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0D3C22" w14:textId="77777777" w:rsidR="00BA1027" w:rsidRPr="00070F0F" w:rsidRDefault="00FD5895" w:rsidP="00BA1027">
      <w:pPr>
        <w:pStyle w:val="Title"/>
        <w:spacing w:after="240"/>
        <w:rPr>
          <w:lang w:val="en-GB"/>
        </w:rPr>
      </w:pPr>
      <w:bookmarkStart w:id="0" w:name="_Hlk54956930"/>
      <w:bookmarkEnd w:id="0"/>
      <w:r w:rsidRPr="00070F0F">
        <w:rPr>
          <w:lang w:val="en-GB"/>
          <w:rPrChange w:id="1" w:author="Proofed" w:date="2020-11-30T13:02:00Z">
            <w:rPr/>
          </w:rPrChange>
        </w:rPr>
        <w:t xml:space="preserve">Novel </w:t>
      </w:r>
      <w:r w:rsidR="00CF2642" w:rsidRPr="00070F0F">
        <w:rPr>
          <w:lang w:val="en-GB"/>
          <w:rPrChange w:id="2" w:author="Proofed" w:date="2020-11-30T13:02:00Z">
            <w:rPr/>
          </w:rPrChange>
        </w:rPr>
        <w:t xml:space="preserve">concepts and </w:t>
      </w:r>
      <w:r w:rsidRPr="00070F0F">
        <w:rPr>
          <w:lang w:val="en-GB"/>
          <w:rPrChange w:id="3" w:author="Proofed" w:date="2020-11-30T13:02:00Z">
            <w:rPr/>
          </w:rPrChange>
        </w:rPr>
        <w:t xml:space="preserve">strategies in </w:t>
      </w:r>
      <w:bookmarkStart w:id="4" w:name="_Hlk23588468"/>
      <w:r w:rsidRPr="00070F0F">
        <w:rPr>
          <w:lang w:val="en-GB"/>
          <w:rPrChange w:id="5" w:author="Proofed" w:date="2020-11-30T13:02:00Z">
            <w:rPr/>
          </w:rPrChange>
        </w:rPr>
        <w:t>skull base reconstruction after endoscopic endonasal surgery</w:t>
      </w:r>
      <w:bookmarkEnd w:id="4"/>
    </w:p>
    <w:p w14:paraId="69DE4989" w14:textId="77777777" w:rsidR="00BA1027" w:rsidRPr="00B47D22" w:rsidRDefault="004D386E" w:rsidP="00BA1027">
      <w:pPr>
        <w:pStyle w:val="Author"/>
        <w:rPr>
          <w:lang w:val="it-IT"/>
        </w:rPr>
      </w:pPr>
      <w:r w:rsidRPr="00B47D22">
        <w:rPr>
          <w:lang w:val="it-IT"/>
        </w:rPr>
        <w:t>Domenico Solari</w:t>
      </w:r>
      <w:r w:rsidRPr="00B47D22">
        <w:rPr>
          <w:sz w:val="18"/>
          <w:lang w:val="it-IT"/>
        </w:rPr>
        <w:t xml:space="preserve"> </w:t>
      </w:r>
      <w:r w:rsidR="003E06E2" w:rsidRPr="00B47D22">
        <w:rPr>
          <w:vertAlign w:val="superscript"/>
          <w:lang w:val="it-IT"/>
          <w:rPrChange w:id="6" w:author="Proofed" w:date="2020-11-30T13:02:00Z">
            <w:rPr>
              <w:vertAlign w:val="superscript"/>
              <w:lang w:val="pt-PT"/>
            </w:rPr>
          </w:rPrChange>
        </w:rPr>
        <w:t>1</w:t>
      </w:r>
      <w:r w:rsidR="00642FDD" w:rsidRPr="00B47D22">
        <w:rPr>
          <w:lang w:val="it-IT"/>
          <w:rPrChange w:id="7" w:author="Proofed" w:date="2020-11-30T13:02:00Z">
            <w:rPr>
              <w:lang w:val="pt-PT"/>
            </w:rPr>
          </w:rPrChange>
        </w:rPr>
        <w:t>, Ida Papallo</w:t>
      </w:r>
      <w:r w:rsidR="00642FDD" w:rsidRPr="00B47D22">
        <w:rPr>
          <w:vertAlign w:val="superscript"/>
          <w:lang w:val="it-IT"/>
          <w:rPrChange w:id="8" w:author="Proofed" w:date="2020-11-30T13:02:00Z">
            <w:rPr>
              <w:vertAlign w:val="superscript"/>
              <w:lang w:val="pt-PT"/>
            </w:rPr>
          </w:rPrChange>
        </w:rPr>
        <w:t>2</w:t>
      </w:r>
      <w:r w:rsidR="00F11152" w:rsidRPr="00B47D22">
        <w:rPr>
          <w:lang w:val="it-IT"/>
          <w:rPrChange w:id="9" w:author="Proofed" w:date="2020-11-30T13:02:00Z">
            <w:rPr>
              <w:lang w:val="pt-PT"/>
            </w:rPr>
          </w:rPrChange>
        </w:rPr>
        <w:t xml:space="preserve">, </w:t>
      </w:r>
      <w:r w:rsidR="00642FDD" w:rsidRPr="00B47D22">
        <w:rPr>
          <w:lang w:val="it-IT"/>
        </w:rPr>
        <w:t>Lorenzo Ugga</w:t>
      </w:r>
      <w:r w:rsidR="00642FDD" w:rsidRPr="00B47D22">
        <w:rPr>
          <w:vertAlign w:val="superscript"/>
          <w:lang w:val="it-IT"/>
          <w:rPrChange w:id="10" w:author="Proofed" w:date="2020-11-30T13:02:00Z">
            <w:rPr>
              <w:vertAlign w:val="superscript"/>
              <w:lang w:val="pt-PT"/>
            </w:rPr>
          </w:rPrChange>
        </w:rPr>
        <w:t>2</w:t>
      </w:r>
      <w:r w:rsidR="00642FDD" w:rsidRPr="00B47D22">
        <w:rPr>
          <w:lang w:val="it-IT"/>
          <w:rPrChange w:id="11" w:author="Proofed" w:date="2020-11-30T13:02:00Z">
            <w:rPr>
              <w:lang w:val="pt-PT"/>
            </w:rPr>
          </w:rPrChange>
        </w:rPr>
        <w:t xml:space="preserve">, </w:t>
      </w:r>
      <w:r w:rsidR="004A6398" w:rsidRPr="00B47D22">
        <w:rPr>
          <w:lang w:val="it-IT"/>
        </w:rPr>
        <w:t>Luigi M</w:t>
      </w:r>
      <w:r w:rsidR="00E22D75" w:rsidRPr="00B47D22">
        <w:rPr>
          <w:lang w:val="it-IT"/>
        </w:rPr>
        <w:t>.</w:t>
      </w:r>
      <w:r w:rsidR="004A6398" w:rsidRPr="00B47D22">
        <w:rPr>
          <w:lang w:val="it-IT"/>
        </w:rPr>
        <w:t xml:space="preserve"> Cavallo</w:t>
      </w:r>
      <w:r w:rsidR="003E06E2" w:rsidRPr="00B47D22">
        <w:rPr>
          <w:vertAlign w:val="superscript"/>
          <w:lang w:val="it-IT"/>
          <w:rPrChange w:id="12" w:author="Proofed" w:date="2020-11-30T13:02:00Z">
            <w:rPr>
              <w:vertAlign w:val="superscript"/>
              <w:lang w:val="pt-PT"/>
            </w:rPr>
          </w:rPrChange>
        </w:rPr>
        <w:t>1</w:t>
      </w:r>
      <w:r w:rsidR="001B2B90" w:rsidRPr="00B47D22">
        <w:rPr>
          <w:lang w:val="it-IT"/>
          <w:rPrChange w:id="13" w:author="Proofed" w:date="2020-11-30T13:02:00Z">
            <w:rPr>
              <w:lang w:val="pt-PT"/>
            </w:rPr>
          </w:rPrChange>
        </w:rPr>
        <w:t>,</w:t>
      </w:r>
      <w:r w:rsidR="00F11152" w:rsidRPr="00B47D22">
        <w:rPr>
          <w:lang w:val="it-IT"/>
          <w:rPrChange w:id="14" w:author="Proofed" w:date="2020-11-30T13:02:00Z">
            <w:rPr>
              <w:lang w:val="pt-PT"/>
            </w:rPr>
          </w:rPrChange>
        </w:rPr>
        <w:t xml:space="preserve"> </w:t>
      </w:r>
      <w:r w:rsidR="004A6398" w:rsidRPr="00B47D22">
        <w:rPr>
          <w:lang w:val="it-IT"/>
        </w:rPr>
        <w:t>Ilaria Onofrio</w:t>
      </w:r>
      <w:r w:rsidR="003E06E2" w:rsidRPr="00B47D22">
        <w:rPr>
          <w:vertAlign w:val="superscript"/>
          <w:lang w:val="it-IT"/>
          <w:rPrChange w:id="15" w:author="Proofed" w:date="2020-11-30T13:02:00Z">
            <w:rPr>
              <w:vertAlign w:val="superscript"/>
              <w:lang w:val="pt-PT"/>
            </w:rPr>
          </w:rPrChange>
        </w:rPr>
        <w:t>3</w:t>
      </w:r>
      <w:r w:rsidR="00F11152" w:rsidRPr="00B47D22">
        <w:rPr>
          <w:lang w:val="it-IT"/>
          <w:rPrChange w:id="16" w:author="Proofed" w:date="2020-11-30T13:02:00Z">
            <w:rPr>
              <w:lang w:val="pt-PT"/>
            </w:rPr>
          </w:rPrChange>
        </w:rPr>
        <w:t xml:space="preserve">, </w:t>
      </w:r>
      <w:r w:rsidR="004A6398" w:rsidRPr="00B47D22">
        <w:rPr>
          <w:lang w:val="it-IT"/>
        </w:rPr>
        <w:t>Renato Cuocolo</w:t>
      </w:r>
      <w:r w:rsidR="003E06E2" w:rsidRPr="00B47D22">
        <w:rPr>
          <w:vertAlign w:val="superscript"/>
          <w:lang w:val="it-IT"/>
          <w:rPrChange w:id="17" w:author="Proofed" w:date="2020-11-30T13:02:00Z">
            <w:rPr>
              <w:vertAlign w:val="superscript"/>
              <w:lang w:val="pt-PT"/>
            </w:rPr>
          </w:rPrChange>
        </w:rPr>
        <w:t>2</w:t>
      </w:r>
      <w:r w:rsidR="004A6398" w:rsidRPr="00B47D22">
        <w:rPr>
          <w:lang w:val="it-IT"/>
        </w:rPr>
        <w:t>, Giovanni Improta</w:t>
      </w:r>
      <w:r w:rsidR="00042D55" w:rsidRPr="00B47D22">
        <w:rPr>
          <w:vertAlign w:val="superscript"/>
          <w:lang w:val="it-IT"/>
          <w:rPrChange w:id="18" w:author="Proofed" w:date="2020-11-30T13:02:00Z">
            <w:rPr>
              <w:vertAlign w:val="superscript"/>
              <w:lang w:val="pt-PT"/>
            </w:rPr>
          </w:rPrChange>
        </w:rPr>
        <w:t>4</w:t>
      </w:r>
      <w:r w:rsidR="004A6398" w:rsidRPr="00B47D22">
        <w:rPr>
          <w:lang w:val="it-IT"/>
        </w:rPr>
        <w:t xml:space="preserve">, </w:t>
      </w:r>
      <w:r w:rsidR="004F090B" w:rsidRPr="00B47D22">
        <w:rPr>
          <w:lang w:val="it-IT"/>
        </w:rPr>
        <w:t>Arturo Brunetti</w:t>
      </w:r>
      <w:r w:rsidR="004F090B" w:rsidRPr="00B47D22">
        <w:rPr>
          <w:vertAlign w:val="superscript"/>
          <w:lang w:val="it-IT"/>
          <w:rPrChange w:id="19" w:author="Proofed" w:date="2020-11-30T13:02:00Z">
            <w:rPr>
              <w:vertAlign w:val="superscript"/>
              <w:lang w:val="pt-PT"/>
            </w:rPr>
          </w:rPrChange>
        </w:rPr>
        <w:t>2</w:t>
      </w:r>
      <w:r w:rsidR="004F090B" w:rsidRPr="00B47D22">
        <w:rPr>
          <w:lang w:val="it-IT"/>
          <w:rPrChange w:id="20" w:author="Proofed" w:date="2020-11-30T13:02:00Z">
            <w:rPr>
              <w:lang w:val="pt-PT"/>
            </w:rPr>
          </w:rPrChange>
        </w:rPr>
        <w:t xml:space="preserve">, </w:t>
      </w:r>
      <w:r w:rsidR="004A6398" w:rsidRPr="00B47D22">
        <w:rPr>
          <w:lang w:val="it-IT"/>
        </w:rPr>
        <w:t>Massimo Martorelli</w:t>
      </w:r>
      <w:r w:rsidR="00042D55" w:rsidRPr="00B47D22">
        <w:rPr>
          <w:vertAlign w:val="superscript"/>
          <w:lang w:val="it-IT"/>
          <w:rPrChange w:id="21" w:author="Proofed" w:date="2020-11-30T13:02:00Z">
            <w:rPr>
              <w:vertAlign w:val="superscript"/>
              <w:lang w:val="pt-PT"/>
            </w:rPr>
          </w:rPrChange>
        </w:rPr>
        <w:t>5</w:t>
      </w:r>
      <w:r w:rsidR="00F11152" w:rsidRPr="00B47D22">
        <w:rPr>
          <w:lang w:val="it-IT"/>
          <w:rPrChange w:id="22" w:author="Proofed" w:date="2020-11-30T13:02:00Z">
            <w:rPr>
              <w:lang w:val="pt-PT"/>
            </w:rPr>
          </w:rPrChange>
        </w:rPr>
        <w:t>, Antonio Gloria</w:t>
      </w:r>
      <w:r w:rsidR="00042D55" w:rsidRPr="00B47D22">
        <w:rPr>
          <w:vertAlign w:val="superscript"/>
          <w:lang w:val="it-IT"/>
          <w:rPrChange w:id="23" w:author="Proofed" w:date="2020-11-30T13:02:00Z">
            <w:rPr>
              <w:vertAlign w:val="superscript"/>
              <w:lang w:val="pt-PT"/>
            </w:rPr>
          </w:rPrChange>
        </w:rPr>
        <w:t>6</w:t>
      </w:r>
      <w:r w:rsidR="00F11152" w:rsidRPr="00B47D22">
        <w:rPr>
          <w:lang w:val="it-IT"/>
          <w:rPrChange w:id="24" w:author="Proofed" w:date="2020-11-30T13:02:00Z">
            <w:rPr>
              <w:lang w:val="pt-PT"/>
            </w:rPr>
          </w:rPrChange>
        </w:rPr>
        <w:t xml:space="preserve">, </w:t>
      </w:r>
      <w:r w:rsidR="00642FDD" w:rsidRPr="00B47D22">
        <w:rPr>
          <w:lang w:val="it-IT"/>
        </w:rPr>
        <w:t>Paolo Cappabianca</w:t>
      </w:r>
      <w:r w:rsidR="00642FDD" w:rsidRPr="00B47D22">
        <w:rPr>
          <w:vertAlign w:val="superscript"/>
          <w:lang w:val="it-IT"/>
          <w:rPrChange w:id="25" w:author="Proofed" w:date="2020-11-30T13:02:00Z">
            <w:rPr>
              <w:vertAlign w:val="superscript"/>
              <w:lang w:val="pt-PT"/>
            </w:rPr>
          </w:rPrChange>
        </w:rPr>
        <w:t>1</w:t>
      </w:r>
      <w:r w:rsidR="00642FDD" w:rsidRPr="00B47D22">
        <w:rPr>
          <w:lang w:val="it-IT"/>
          <w:rPrChange w:id="26" w:author="Proofed" w:date="2020-11-30T13:02:00Z">
            <w:rPr>
              <w:lang w:val="pt-PT"/>
            </w:rPr>
          </w:rPrChange>
        </w:rPr>
        <w:t>,</w:t>
      </w:r>
      <w:r w:rsidR="00642FDD" w:rsidRPr="00B47D22">
        <w:rPr>
          <w:sz w:val="18"/>
          <w:lang w:val="it-IT"/>
        </w:rPr>
        <w:t xml:space="preserve"> </w:t>
      </w:r>
      <w:r w:rsidR="00F11152" w:rsidRPr="00B47D22">
        <w:rPr>
          <w:lang w:val="it-IT"/>
          <w:rPrChange w:id="27" w:author="Proofed" w:date="2020-11-30T13:02:00Z">
            <w:rPr>
              <w:lang w:val="pt-PT"/>
            </w:rPr>
          </w:rPrChange>
        </w:rPr>
        <w:t>Teresa Russo</w:t>
      </w:r>
      <w:r w:rsidR="00042D55" w:rsidRPr="00B47D22">
        <w:rPr>
          <w:vertAlign w:val="superscript"/>
          <w:lang w:val="it-IT"/>
          <w:rPrChange w:id="28" w:author="Proofed" w:date="2020-11-30T13:02:00Z">
            <w:rPr>
              <w:vertAlign w:val="superscript"/>
              <w:lang w:val="pt-PT"/>
            </w:rPr>
          </w:rPrChange>
        </w:rPr>
        <w:t>6</w:t>
      </w:r>
      <w:bookmarkStart w:id="29" w:name="_Hlk54696344"/>
    </w:p>
    <w:bookmarkEnd w:id="29"/>
    <w:p w14:paraId="25997622" w14:textId="77777777" w:rsidR="00BA1027" w:rsidRPr="00070F0F" w:rsidRDefault="00543384" w:rsidP="00BA1027">
      <w:pPr>
        <w:pStyle w:val="Affiliation"/>
        <w:rPr>
          <w:lang w:val="en-GB"/>
        </w:rPr>
      </w:pPr>
      <w:r w:rsidRPr="00070F0F">
        <w:rPr>
          <w:i w:val="0"/>
          <w:vertAlign w:val="superscript"/>
          <w:lang w:val="en-GB"/>
          <w:rPrChange w:id="30" w:author="Proofed" w:date="2020-11-30T13:02:00Z">
            <w:rPr>
              <w:i w:val="0"/>
              <w:vertAlign w:val="superscript"/>
              <w:lang w:val="pt-PT"/>
            </w:rPr>
          </w:rPrChange>
        </w:rPr>
        <w:t>1</w:t>
      </w:r>
      <w:r w:rsidR="006E2BA8" w:rsidRPr="00070F0F">
        <w:rPr>
          <w:i w:val="0"/>
          <w:lang w:val="en-GB"/>
          <w:rPrChange w:id="31" w:author="Proofed" w:date="2020-11-30T13:02:00Z">
            <w:rPr>
              <w:i w:val="0"/>
              <w:lang w:val="pt-PT"/>
            </w:rPr>
          </w:rPrChange>
        </w:rPr>
        <w:t xml:space="preserve"> </w:t>
      </w:r>
      <w:r w:rsidR="00642FDD" w:rsidRPr="00070F0F">
        <w:rPr>
          <w:lang w:val="en-GB"/>
          <w:rPrChange w:id="32" w:author="Proofed" w:date="2020-11-30T13:02:00Z">
            <w:rPr>
              <w:lang w:val="pt-PT"/>
            </w:rPr>
          </w:rPrChange>
        </w:rPr>
        <w:t xml:space="preserve">Division of Neurosurgery, </w:t>
      </w:r>
      <w:r w:rsidR="003E06E2" w:rsidRPr="00070F0F">
        <w:rPr>
          <w:lang w:val="en-GB"/>
          <w:rPrChange w:id="33" w:author="Proofed" w:date="2020-11-30T13:02:00Z">
            <w:rPr>
              <w:lang w:val="pt-PT"/>
            </w:rPr>
          </w:rPrChange>
        </w:rPr>
        <w:t>Department of Neurosciences, Reproductive and Odontostomatological Sciences, Univers</w:t>
      </w:r>
      <w:r w:rsidR="00642FDD" w:rsidRPr="00070F0F">
        <w:rPr>
          <w:lang w:val="en-GB"/>
          <w:rPrChange w:id="34" w:author="Proofed" w:date="2020-11-30T13:02:00Z">
            <w:rPr>
              <w:lang w:val="pt-PT"/>
            </w:rPr>
          </w:rPrChange>
        </w:rPr>
        <w:t>ity of Naples Federico II,</w:t>
      </w:r>
      <w:r w:rsidR="003E06E2" w:rsidRPr="00070F0F">
        <w:rPr>
          <w:lang w:val="en-GB"/>
          <w:rPrChange w:id="35" w:author="Proofed" w:date="2020-11-30T13:02:00Z">
            <w:rPr>
              <w:lang w:val="pt-PT"/>
            </w:rPr>
          </w:rPrChange>
        </w:rPr>
        <w:t xml:space="preserve"> Naples, Italy </w:t>
      </w:r>
      <w:r w:rsidR="009F753E" w:rsidRPr="00070F0F">
        <w:rPr>
          <w:lang w:val="en-GB"/>
          <w:rPrChange w:id="36" w:author="Proofed" w:date="2020-11-30T13:02:00Z">
            <w:rPr>
              <w:lang w:val="pt-PT"/>
            </w:rPr>
          </w:rPrChange>
        </w:rPr>
        <w:br/>
      </w:r>
      <w:r w:rsidRPr="00070F0F">
        <w:rPr>
          <w:i w:val="0"/>
          <w:vertAlign w:val="superscript"/>
          <w:lang w:val="en-GB"/>
          <w:rPrChange w:id="37" w:author="Proofed" w:date="2020-11-30T13:02:00Z">
            <w:rPr>
              <w:i w:val="0"/>
              <w:vertAlign w:val="superscript"/>
              <w:lang w:val="pt-PT"/>
            </w:rPr>
          </w:rPrChange>
        </w:rPr>
        <w:t>2</w:t>
      </w:r>
      <w:r w:rsidR="006E2BA8" w:rsidRPr="00070F0F">
        <w:rPr>
          <w:i w:val="0"/>
          <w:lang w:val="en-GB"/>
          <w:rPrChange w:id="38" w:author="Proofed" w:date="2020-11-30T13:02:00Z">
            <w:rPr>
              <w:i w:val="0"/>
              <w:lang w:val="pt-PT"/>
            </w:rPr>
          </w:rPrChange>
        </w:rPr>
        <w:t xml:space="preserve"> </w:t>
      </w:r>
      <w:r w:rsidR="003E06E2" w:rsidRPr="00070F0F">
        <w:rPr>
          <w:lang w:val="en-GB"/>
          <w:rPrChange w:id="39" w:author="Proofed" w:date="2020-11-30T13:02:00Z">
            <w:rPr>
              <w:lang w:val="pt-PT"/>
            </w:rPr>
          </w:rPrChange>
        </w:rPr>
        <w:t>Department of Advanced Biomedical Sciences, University of Naples Federico II, Naples, Italy</w:t>
      </w:r>
      <w:r w:rsidR="009F753E" w:rsidRPr="00070F0F">
        <w:rPr>
          <w:lang w:val="en-GB"/>
          <w:rPrChange w:id="40" w:author="Proofed" w:date="2020-11-30T13:02:00Z">
            <w:rPr>
              <w:lang w:val="pt-PT"/>
            </w:rPr>
          </w:rPrChange>
        </w:rPr>
        <w:br/>
      </w:r>
      <w:r w:rsidR="009F753E" w:rsidRPr="00070F0F">
        <w:rPr>
          <w:i w:val="0"/>
          <w:vertAlign w:val="superscript"/>
          <w:lang w:val="en-GB"/>
          <w:rPrChange w:id="41" w:author="Proofed" w:date="2020-11-30T13:02:00Z">
            <w:rPr>
              <w:i w:val="0"/>
              <w:vertAlign w:val="superscript"/>
              <w:lang w:val="pt-PT"/>
            </w:rPr>
          </w:rPrChange>
        </w:rPr>
        <w:t>3</w:t>
      </w:r>
      <w:r w:rsidR="009F753E" w:rsidRPr="00070F0F">
        <w:rPr>
          <w:i w:val="0"/>
          <w:lang w:val="en-GB"/>
          <w:rPrChange w:id="42" w:author="Proofed" w:date="2020-11-30T13:02:00Z">
            <w:rPr>
              <w:i w:val="0"/>
              <w:lang w:val="pt-PT"/>
            </w:rPr>
          </w:rPrChange>
        </w:rPr>
        <w:t xml:space="preserve"> </w:t>
      </w:r>
      <w:r w:rsidR="003E06E2" w:rsidRPr="00070F0F">
        <w:rPr>
          <w:lang w:val="en-GB"/>
          <w:rPrChange w:id="43" w:author="Proofed" w:date="2020-11-30T13:02:00Z">
            <w:rPr>
              <w:lang w:val="pt-PT"/>
            </w:rPr>
          </w:rPrChange>
        </w:rPr>
        <w:t>Department of Neurosciences, Reproductive and Odontostomatological Sciences</w:t>
      </w:r>
      <w:r w:rsidR="00F703F4" w:rsidRPr="00070F0F">
        <w:rPr>
          <w:lang w:val="en-GB"/>
          <w:rPrChange w:id="44" w:author="Proofed" w:date="2020-11-30T13:02:00Z">
            <w:rPr>
              <w:lang w:val="pt-PT"/>
            </w:rPr>
          </w:rPrChange>
        </w:rPr>
        <w:t>,</w:t>
      </w:r>
      <w:r w:rsidR="003E06E2" w:rsidRPr="00070F0F">
        <w:rPr>
          <w:lang w:val="en-GB"/>
          <w:rPrChange w:id="45" w:author="Proofed" w:date="2020-11-30T13:02:00Z">
            <w:rPr>
              <w:lang w:val="pt-PT"/>
            </w:rPr>
          </w:rPrChange>
        </w:rPr>
        <w:t xml:space="preserve"> Univ</w:t>
      </w:r>
      <w:r w:rsidR="00042D55" w:rsidRPr="00070F0F">
        <w:rPr>
          <w:lang w:val="en-GB"/>
          <w:rPrChange w:id="46" w:author="Proofed" w:date="2020-11-30T13:02:00Z">
            <w:rPr>
              <w:lang w:val="pt-PT"/>
            </w:rPr>
          </w:rPrChange>
        </w:rPr>
        <w:t>ersity of Naples Federico II</w:t>
      </w:r>
      <w:r w:rsidR="003407E1" w:rsidRPr="00070F0F">
        <w:rPr>
          <w:lang w:val="en-GB"/>
          <w:rPrChange w:id="47" w:author="Proofed" w:date="2020-11-30T13:02:00Z">
            <w:rPr>
              <w:lang w:val="pt-PT"/>
            </w:rPr>
          </w:rPrChange>
        </w:rPr>
        <w:t xml:space="preserve">, </w:t>
      </w:r>
      <w:r w:rsidR="003E06E2" w:rsidRPr="00070F0F">
        <w:rPr>
          <w:lang w:val="en-GB"/>
          <w:rPrChange w:id="48" w:author="Proofed" w:date="2020-11-30T13:02:00Z">
            <w:rPr>
              <w:lang w:val="pt-PT"/>
            </w:rPr>
          </w:rPrChange>
        </w:rPr>
        <w:t>Naples, Italy</w:t>
      </w:r>
      <w:r w:rsidR="00042D55" w:rsidRPr="00070F0F">
        <w:rPr>
          <w:lang w:val="en-GB"/>
          <w:rPrChange w:id="49" w:author="Proofed" w:date="2020-11-30T13:02:00Z">
            <w:rPr>
              <w:lang w:val="pt-PT"/>
            </w:rPr>
          </w:rPrChange>
        </w:rPr>
        <w:br/>
      </w:r>
      <w:r w:rsidR="00042D55" w:rsidRPr="00070F0F">
        <w:rPr>
          <w:i w:val="0"/>
          <w:vertAlign w:val="superscript"/>
          <w:lang w:val="en-GB"/>
          <w:rPrChange w:id="50" w:author="Proofed" w:date="2020-11-30T13:02:00Z">
            <w:rPr>
              <w:i w:val="0"/>
              <w:vertAlign w:val="superscript"/>
              <w:lang w:val="pt-PT"/>
            </w:rPr>
          </w:rPrChange>
        </w:rPr>
        <w:t>4</w:t>
      </w:r>
      <w:r w:rsidR="003407E1" w:rsidRPr="00070F0F">
        <w:rPr>
          <w:i w:val="0"/>
          <w:lang w:val="en-GB"/>
          <w:rPrChange w:id="51" w:author="Proofed" w:date="2020-11-30T13:02:00Z">
            <w:rPr>
              <w:i w:val="0"/>
              <w:lang w:val="pt-PT"/>
            </w:rPr>
          </w:rPrChange>
        </w:rPr>
        <w:t xml:space="preserve"> </w:t>
      </w:r>
      <w:r w:rsidR="00042D55" w:rsidRPr="00070F0F">
        <w:rPr>
          <w:i w:val="0"/>
          <w:lang w:val="en-GB"/>
          <w:rPrChange w:id="52" w:author="Proofed" w:date="2020-11-30T13:02:00Z">
            <w:rPr>
              <w:i w:val="0"/>
            </w:rPr>
          </w:rPrChange>
        </w:rPr>
        <w:t>Department of Public Health</w:t>
      </w:r>
      <w:r w:rsidR="00F703F4" w:rsidRPr="00070F0F">
        <w:rPr>
          <w:i w:val="0"/>
          <w:lang w:val="en-GB"/>
          <w:rPrChange w:id="53" w:author="Proofed" w:date="2020-11-30T13:02:00Z">
            <w:rPr>
              <w:i w:val="0"/>
            </w:rPr>
          </w:rPrChange>
        </w:rPr>
        <w:t>,</w:t>
      </w:r>
      <w:r w:rsidR="00042D55" w:rsidRPr="00070F0F">
        <w:rPr>
          <w:lang w:val="en-GB"/>
          <w:rPrChange w:id="54" w:author="Proofed" w:date="2020-11-30T13:02:00Z">
            <w:rPr/>
          </w:rPrChange>
        </w:rPr>
        <w:t xml:space="preserve"> </w:t>
      </w:r>
      <w:r w:rsidR="00042D55" w:rsidRPr="00070F0F">
        <w:rPr>
          <w:i w:val="0"/>
          <w:lang w:val="en-GB"/>
          <w:rPrChange w:id="55" w:author="Proofed" w:date="2020-11-30T13:02:00Z">
            <w:rPr>
              <w:i w:val="0"/>
            </w:rPr>
          </w:rPrChange>
        </w:rPr>
        <w:t>University of Naples Federico II</w:t>
      </w:r>
      <w:r w:rsidR="003407E1" w:rsidRPr="00070F0F">
        <w:rPr>
          <w:i w:val="0"/>
          <w:lang w:val="en-GB"/>
          <w:rPrChange w:id="56" w:author="Proofed" w:date="2020-11-30T13:02:00Z">
            <w:rPr>
              <w:i w:val="0"/>
            </w:rPr>
          </w:rPrChange>
        </w:rPr>
        <w:t xml:space="preserve">, </w:t>
      </w:r>
      <w:r w:rsidR="00042D55" w:rsidRPr="00070F0F">
        <w:rPr>
          <w:lang w:val="en-GB"/>
          <w:rPrChange w:id="57" w:author="Proofed" w:date="2020-11-30T13:02:00Z">
            <w:rPr/>
          </w:rPrChange>
        </w:rPr>
        <w:t>Naples, Italy</w:t>
      </w:r>
      <w:r w:rsidR="003E06E2" w:rsidRPr="00070F0F">
        <w:rPr>
          <w:lang w:val="en-GB"/>
          <w:rPrChange w:id="58" w:author="Proofed" w:date="2020-11-30T13:02:00Z">
            <w:rPr>
              <w:lang w:val="pt-PT"/>
            </w:rPr>
          </w:rPrChange>
        </w:rPr>
        <w:br/>
      </w:r>
      <w:r w:rsidR="00042D55" w:rsidRPr="00070F0F">
        <w:rPr>
          <w:i w:val="0"/>
          <w:vertAlign w:val="superscript"/>
          <w:lang w:val="en-GB"/>
          <w:rPrChange w:id="59" w:author="Proofed" w:date="2020-11-30T13:02:00Z">
            <w:rPr>
              <w:i w:val="0"/>
              <w:vertAlign w:val="superscript"/>
              <w:lang w:val="pt-PT"/>
            </w:rPr>
          </w:rPrChange>
        </w:rPr>
        <w:t>5</w:t>
      </w:r>
      <w:r w:rsidR="00F11152" w:rsidRPr="00070F0F">
        <w:rPr>
          <w:i w:val="0"/>
          <w:lang w:val="en-GB"/>
          <w:rPrChange w:id="60" w:author="Proofed" w:date="2020-11-30T13:02:00Z">
            <w:rPr>
              <w:i w:val="0"/>
              <w:lang w:val="pt-PT"/>
            </w:rPr>
          </w:rPrChange>
        </w:rPr>
        <w:t xml:space="preserve"> </w:t>
      </w:r>
      <w:r w:rsidR="00042D55" w:rsidRPr="00070F0F">
        <w:rPr>
          <w:lang w:val="en-GB"/>
          <w:rPrChange w:id="61" w:author="Proofed" w:date="2020-11-30T13:02:00Z">
            <w:rPr>
              <w:lang w:val="pt-PT"/>
            </w:rPr>
          </w:rPrChange>
        </w:rPr>
        <w:t>Department of Industrial Engineering, Fraunhofer JL IDEAS, University of Naples Federico II</w:t>
      </w:r>
      <w:r w:rsidR="003407E1" w:rsidRPr="00070F0F">
        <w:rPr>
          <w:lang w:val="en-GB"/>
          <w:rPrChange w:id="62" w:author="Proofed" w:date="2020-11-30T13:02:00Z">
            <w:rPr>
              <w:lang w:val="pt-PT"/>
            </w:rPr>
          </w:rPrChange>
        </w:rPr>
        <w:t xml:space="preserve">, </w:t>
      </w:r>
      <w:r w:rsidR="00042D55" w:rsidRPr="00070F0F">
        <w:rPr>
          <w:lang w:val="en-GB"/>
          <w:rPrChange w:id="63" w:author="Proofed" w:date="2020-11-30T13:02:00Z">
            <w:rPr>
              <w:lang w:val="pt-PT"/>
            </w:rPr>
          </w:rPrChange>
        </w:rPr>
        <w:t>Naples, Italy</w:t>
      </w:r>
      <w:r w:rsidR="00042D55" w:rsidRPr="00070F0F">
        <w:rPr>
          <w:lang w:val="en-GB"/>
          <w:rPrChange w:id="64" w:author="Proofed" w:date="2020-11-30T13:02:00Z">
            <w:rPr>
              <w:lang w:val="pt-PT"/>
            </w:rPr>
          </w:rPrChange>
        </w:rPr>
        <w:br/>
      </w:r>
      <w:r w:rsidR="00042D55" w:rsidRPr="00070F0F">
        <w:rPr>
          <w:i w:val="0"/>
          <w:vertAlign w:val="superscript"/>
          <w:lang w:val="en-GB"/>
          <w:rPrChange w:id="65" w:author="Proofed" w:date="2020-11-30T13:02:00Z">
            <w:rPr>
              <w:i w:val="0"/>
              <w:vertAlign w:val="superscript"/>
              <w:lang w:val="pt-PT"/>
            </w:rPr>
          </w:rPrChange>
        </w:rPr>
        <w:t>6</w:t>
      </w:r>
      <w:r w:rsidR="00042D55" w:rsidRPr="00070F0F">
        <w:rPr>
          <w:i w:val="0"/>
          <w:lang w:val="en-GB"/>
          <w:rPrChange w:id="66" w:author="Proofed" w:date="2020-11-30T13:02:00Z">
            <w:rPr>
              <w:i w:val="0"/>
              <w:lang w:val="pt-PT"/>
            </w:rPr>
          </w:rPrChange>
        </w:rPr>
        <w:t xml:space="preserve"> </w:t>
      </w:r>
      <w:r w:rsidR="00042D55" w:rsidRPr="00070F0F">
        <w:rPr>
          <w:lang w:val="en-GB"/>
          <w:rPrChange w:id="67" w:author="Proofed" w:date="2020-11-30T13:02:00Z">
            <w:rPr>
              <w:lang w:val="pt-PT"/>
            </w:rPr>
          </w:rPrChange>
        </w:rPr>
        <w:t>Institute of Polymers, Composites and Biomaterials – National Research Council of Italy, Naples, Italy</w:t>
      </w:r>
      <w:bookmarkStart w:id="68" w:name="_Hlk54696337"/>
    </w:p>
    <w:p w14:paraId="37947967" w14:textId="7ADC666C" w:rsidR="00C0720A" w:rsidRPr="00070F0F" w:rsidRDefault="00C0720A" w:rsidP="00BA1027">
      <w:pPr>
        <w:pStyle w:val="Abstract"/>
        <w:rPr>
          <w:lang w:val="en-GB"/>
          <w:rPrChange w:id="69" w:author="Proofed" w:date="2020-11-30T13:02:00Z">
            <w:rPr>
              <w:lang w:val="pt-PT"/>
            </w:rPr>
          </w:rPrChange>
        </w:rPr>
      </w:pPr>
      <w:bookmarkStart w:id="70" w:name="_Hlk4671301"/>
      <w:bookmarkEnd w:id="68"/>
      <w:r w:rsidRPr="00070F0F">
        <w:rPr>
          <w:noProof/>
          <w:lang w:val="en-GB" w:eastAsia="nl-NL"/>
        </w:rPr>
        <mc:AlternateContent>
          <mc:Choice Requires="wps">
            <w:drawing>
              <wp:inline distT="0" distB="0" distL="0" distR="0" wp14:anchorId="74522814" wp14:editId="164C5938">
                <wp:extent cx="6480175" cy="913765"/>
                <wp:effectExtent l="0" t="0" r="0" b="635"/>
                <wp:docPr id="4"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913765"/>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6103D3B7" w14:textId="77777777" w:rsidR="009C7064" w:rsidRPr="00CC561B" w:rsidRDefault="009C7064" w:rsidP="00C0720A">
                            <w:pPr>
                              <w:pStyle w:val="Abstract"/>
                            </w:pPr>
                            <w:r w:rsidRPr="00CC561B">
                              <w:t>ABSTRACT</w:t>
                            </w:r>
                          </w:p>
                          <w:p w14:paraId="6ADE08AB" w14:textId="37C2FA92" w:rsidR="009C7064" w:rsidRDefault="009C7064" w:rsidP="00C0720A">
                            <w:pPr>
                              <w:pStyle w:val="Abstract"/>
                            </w:pPr>
                            <w:r w:rsidRPr="00C0720A">
                              <w:t>Recently, a variety of craniofacial approaches has been adopted to enter the skull base</w:t>
                            </w:r>
                            <w:r>
                              <w:t xml:space="preserve">, </w:t>
                            </w:r>
                            <w:del w:id="71" w:author="Proofed" w:date="2020-11-30T13:02:00Z">
                              <w:r w:rsidR="007561C2" w:rsidRPr="00C0720A">
                                <w:delText>among those,</w:delText>
                              </w:r>
                            </w:del>
                            <w:ins w:id="72" w:author="Proofed" w:date="2020-11-30T13:02:00Z">
                              <w:r>
                                <w:t>including</w:t>
                              </w:r>
                            </w:ins>
                            <w:r>
                              <w:t xml:space="preserve"> </w:t>
                            </w:r>
                            <w:r w:rsidRPr="00C0720A">
                              <w:t>the endonasal endoscopic technique. An effective watertight</w:t>
                            </w:r>
                            <w:r>
                              <w:t xml:space="preserve"> </w:t>
                            </w:r>
                            <w:del w:id="73" w:author="Proofed" w:date="2020-11-30T13:02:00Z">
                              <w:r w:rsidR="007561C2" w:rsidRPr="00C0720A">
                                <w:delText>thereafter:</w:delText>
                              </w:r>
                            </w:del>
                            <w:ins w:id="74" w:author="Proofed" w:date="2020-11-30T13:02:00Z">
                              <w:r>
                                <w:t>technique,</w:t>
                              </w:r>
                            </w:ins>
                            <w:r w:rsidRPr="00C0720A">
                              <w:t xml:space="preserve"> the reconstruction can be performed using different materials, both autologous and non-autologous, individually or combined in a multilayer fashion. The current study </w:t>
                            </w:r>
                            <w:del w:id="75" w:author="Proofed" w:date="2020-11-30T13:02:00Z">
                              <w:r w:rsidR="007561C2" w:rsidRPr="00C0720A">
                                <w:delText>was focused</w:delText>
                              </w:r>
                            </w:del>
                            <w:ins w:id="76" w:author="Proofed" w:date="2020-11-30T13:02:00Z">
                              <w:r w:rsidRPr="00C0720A">
                                <w:t>focus</w:t>
                              </w:r>
                              <w:r>
                                <w:t>es</w:t>
                              </w:r>
                            </w:ins>
                            <w:r w:rsidRPr="00C0720A">
                              <w:t xml:space="preserve"> on the development of new advanced devices and techniques</w:t>
                            </w:r>
                            <w:del w:id="77" w:author="Proofed" w:date="2020-11-30T13:02:00Z">
                              <w:r w:rsidR="007561C2" w:rsidRPr="00C0720A">
                                <w:delText>, aiding in reducing</w:delText>
                              </w:r>
                            </w:del>
                            <w:ins w:id="78" w:author="Proofed" w:date="2020-11-30T13:02:00Z">
                              <w:r>
                                <w:t xml:space="preserve"> that help to reduce the</w:t>
                              </w:r>
                            </w:ins>
                            <w:r>
                              <w:t xml:space="preserve"> postoperative </w:t>
                            </w:r>
                            <w:del w:id="79" w:author="Proofed" w:date="2020-11-30T13:02:00Z">
                              <w:r w:rsidR="007561C2" w:rsidRPr="00C0720A">
                                <w:delText>CSF</w:delText>
                              </w:r>
                            </w:del>
                            <w:ins w:id="80" w:author="Proofed" w:date="2020-11-30T13:02:00Z">
                              <w:r>
                                <w:t>cerebrospinal fluid</w:t>
                              </w:r>
                            </w:ins>
                            <w:r>
                              <w:t xml:space="preserve"> leak rate</w:t>
                            </w:r>
                            <w:r w:rsidRPr="00C0720A">
                              <w:t>. Additive manufacturing allows the design of devices with tailored structural and functional features</w:t>
                            </w:r>
                            <w:del w:id="81" w:author="Proofed" w:date="2020-11-30T13:02:00Z">
                              <w:r w:rsidR="007561C2" w:rsidRPr="00C0720A">
                                <w:delText xml:space="preserve"> and</w:delText>
                              </w:r>
                            </w:del>
                            <w:r>
                              <w:t>, as well</w:t>
                            </w:r>
                            <w:del w:id="82" w:author="Proofed" w:date="2020-11-30T13:02:00Z">
                              <w:r w:rsidR="007561C2" w:rsidRPr="00C0720A">
                                <w:delText>,</w:delText>
                              </w:r>
                            </w:del>
                            <w:ins w:id="83" w:author="Proofed" w:date="2020-11-30T13:02:00Z">
                              <w:r>
                                <w:t xml:space="preserve"> as</w:t>
                              </w:r>
                            </w:ins>
                            <w:r>
                              <w:t xml:space="preserve"> </w:t>
                            </w:r>
                            <w:r w:rsidRPr="00C0720A">
                              <w:t xml:space="preserve">injectable </w:t>
                            </w:r>
                            <w:r w:rsidRPr="00070F0F">
                              <w:rPr>
                                <w:lang w:val="en-GB"/>
                                <w:rPrChange w:id="84" w:author="Proofed" w:date="2020-11-30T13:02:00Z">
                                  <w:rPr/>
                                </w:rPrChange>
                              </w:rPr>
                              <w:t>semi-</w:t>
                            </w:r>
                            <w:del w:id="85" w:author="Proofed" w:date="2020-11-30T13:02:00Z">
                              <w:r w:rsidR="007561C2" w:rsidRPr="00C0720A">
                                <w:delText>IPNs</w:delText>
                              </w:r>
                            </w:del>
                            <w:ins w:id="86" w:author="Proofed" w:date="2020-11-30T13:02:00Z">
                              <w:r w:rsidRPr="00070F0F">
                                <w:rPr>
                                  <w:lang w:val="en-GB"/>
                                </w:rPr>
                                <w:t xml:space="preserve">interpenetrating polymer </w:t>
                              </w:r>
                              <w:r>
                                <w:rPr>
                                  <w:lang w:val="en-GB"/>
                                </w:rPr>
                                <w:t>networks</w:t>
                              </w:r>
                            </w:ins>
                            <w:r>
                              <w:rPr>
                                <w:lang w:val="en-GB"/>
                                <w:rPrChange w:id="87" w:author="Proofed" w:date="2020-11-30T13:02:00Z">
                                  <w:rPr/>
                                </w:rPrChange>
                              </w:rPr>
                              <w:t xml:space="preserve"> </w:t>
                            </w:r>
                            <w:r w:rsidRPr="00C0720A">
                              <w:t>and composites; therefore, specific mechanical/rheological and injectability studies are valuable. Accordingly, we propose new additive</w:t>
                            </w:r>
                            <w:del w:id="88" w:author="Proofed" w:date="2020-11-30T13:02:00Z">
                              <w:r w:rsidR="007561C2" w:rsidRPr="00C0720A">
                                <w:delText>-</w:delText>
                              </w:r>
                            </w:del>
                            <w:ins w:id="89" w:author="Proofed" w:date="2020-11-30T13:02:00Z">
                              <w:r>
                                <w:t xml:space="preserve"> </w:t>
                              </w:r>
                            </w:ins>
                            <w:r w:rsidRPr="00C0720A">
                              <w:t>manufactured and injectable devices</w:t>
                            </w:r>
                            <w:r w:rsidRPr="00CC561B">
                              <w:t>.</w:t>
                            </w:r>
                          </w:p>
                        </w:txbxContent>
                      </wps:txbx>
                      <wps:bodyPr rot="0" vert="horz" wrap="square" lIns="108000" tIns="108000" rIns="108000" bIns="108000" anchor="t" anchorCtr="0" upright="1">
                        <a:spAutoFit/>
                      </wps:bodyPr>
                    </wps:wsp>
                  </a:graphicData>
                </a:graphic>
              </wp:inline>
            </w:drawing>
          </mc:Choice>
          <mc:Fallback>
            <w:pict>
              <v:rect w14:anchorId="74522814"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" fillcolor="#c6d9f1" stroked="f" strokeweight=".5pt">
                <v:shadow color="#243f60" opacity=".5" offset="1pt"/>
                <v:textbox style="mso-fit-shape-to-text:t" inset="3mm,3mm,3mm,3mm">
                  <w:txbxContent>
                    <w:p w14:paraId="6103D3B7" w14:textId="77777777" w:rsidR="009C7064" w:rsidRPr="00CC561B" w:rsidRDefault="009C7064" w:rsidP="00C0720A">
                      <w:pPr>
                        <w:pStyle w:val="Abstract"/>
                      </w:pPr>
                      <w:r w:rsidRPr="00CC561B">
                        <w:t>ABSTRACT</w:t>
                      </w:r>
                    </w:p>
                    <w:p w14:paraId="6ADE08AB" w14:textId="37C2FA92" w:rsidR="009C7064" w:rsidRDefault="009C7064" w:rsidP="00C0720A">
                      <w:pPr>
                        <w:pStyle w:val="Abstract"/>
                      </w:pPr>
                      <w:r w:rsidRPr="00C0720A">
                        <w:t>Recently, a variety of craniofacial approaches has been adopted to enter the skull base</w:t>
                      </w:r>
                      <w:r>
                        <w:t xml:space="preserve">, </w:t>
                      </w:r>
                      <w:del w:id="90" w:author="Proofed" w:date="2020-11-30T13:02:00Z">
                        <w:r w:rsidR="007561C2" w:rsidRPr="00C0720A">
                          <w:delText>among those,</w:delText>
                        </w:r>
                      </w:del>
                      <w:ins w:id="91" w:author="Proofed" w:date="2020-11-30T13:02:00Z">
                        <w:r>
                          <w:t>including</w:t>
                        </w:r>
                      </w:ins>
                      <w:r>
                        <w:t xml:space="preserve"> </w:t>
                      </w:r>
                      <w:r w:rsidRPr="00C0720A">
                        <w:t>the endonasal endoscopic technique. An effective watertight</w:t>
                      </w:r>
                      <w:r>
                        <w:t xml:space="preserve"> </w:t>
                      </w:r>
                      <w:del w:id="92" w:author="Proofed" w:date="2020-11-30T13:02:00Z">
                        <w:r w:rsidR="007561C2" w:rsidRPr="00C0720A">
                          <w:delText>thereafter:</w:delText>
                        </w:r>
                      </w:del>
                      <w:ins w:id="93" w:author="Proofed" w:date="2020-11-30T13:02:00Z">
                        <w:r>
                          <w:t>technique,</w:t>
                        </w:r>
                      </w:ins>
                      <w:r w:rsidRPr="00C0720A">
                        <w:t xml:space="preserve"> the reconstruction can be performed using different materials, both autologous and non-autologous, individually or combined in a multilayer fashion. The current study </w:t>
                      </w:r>
                      <w:del w:id="94" w:author="Proofed" w:date="2020-11-30T13:02:00Z">
                        <w:r w:rsidR="007561C2" w:rsidRPr="00C0720A">
                          <w:delText>was focused</w:delText>
                        </w:r>
                      </w:del>
                      <w:ins w:id="95" w:author="Proofed" w:date="2020-11-30T13:02:00Z">
                        <w:r w:rsidRPr="00C0720A">
                          <w:t>focus</w:t>
                        </w:r>
                        <w:r>
                          <w:t>es</w:t>
                        </w:r>
                      </w:ins>
                      <w:r w:rsidRPr="00C0720A">
                        <w:t xml:space="preserve"> on the development of new advanced devices and techniques</w:t>
                      </w:r>
                      <w:del w:id="96" w:author="Proofed" w:date="2020-11-30T13:02:00Z">
                        <w:r w:rsidR="007561C2" w:rsidRPr="00C0720A">
                          <w:delText>, aiding in reducing</w:delText>
                        </w:r>
                      </w:del>
                      <w:ins w:id="97" w:author="Proofed" w:date="2020-11-30T13:02:00Z">
                        <w:r>
                          <w:t xml:space="preserve"> that help to reduce the</w:t>
                        </w:r>
                      </w:ins>
                      <w:r>
                        <w:t xml:space="preserve"> postoperative </w:t>
                      </w:r>
                      <w:del w:id="98" w:author="Proofed" w:date="2020-11-30T13:02:00Z">
                        <w:r w:rsidR="007561C2" w:rsidRPr="00C0720A">
                          <w:delText>CSF</w:delText>
                        </w:r>
                      </w:del>
                      <w:ins w:id="99" w:author="Proofed" w:date="2020-11-30T13:02:00Z">
                        <w:r>
                          <w:t>cerebrospinal fluid</w:t>
                        </w:r>
                      </w:ins>
                      <w:r>
                        <w:t xml:space="preserve"> leak rate</w:t>
                      </w:r>
                      <w:r w:rsidRPr="00C0720A">
                        <w:t>. Additive manufacturing allows the design of devices with tailored structural and functional features</w:t>
                      </w:r>
                      <w:del w:id="100" w:author="Proofed" w:date="2020-11-30T13:02:00Z">
                        <w:r w:rsidR="007561C2" w:rsidRPr="00C0720A">
                          <w:delText xml:space="preserve"> and</w:delText>
                        </w:r>
                      </w:del>
                      <w:r>
                        <w:t>, as well</w:t>
                      </w:r>
                      <w:del w:id="101" w:author="Proofed" w:date="2020-11-30T13:02:00Z">
                        <w:r w:rsidR="007561C2" w:rsidRPr="00C0720A">
                          <w:delText>,</w:delText>
                        </w:r>
                      </w:del>
                      <w:ins w:id="102" w:author="Proofed" w:date="2020-11-30T13:02:00Z">
                        <w:r>
                          <w:t xml:space="preserve"> as</w:t>
                        </w:r>
                      </w:ins>
                      <w:r>
                        <w:t xml:space="preserve"> </w:t>
                      </w:r>
                      <w:r w:rsidRPr="00C0720A">
                        <w:t xml:space="preserve">injectable </w:t>
                      </w:r>
                      <w:r w:rsidRPr="00070F0F">
                        <w:rPr>
                          <w:lang w:val="en-GB"/>
                          <w:rPrChange w:id="103" w:author="Proofed" w:date="2020-11-30T13:02:00Z">
                            <w:rPr/>
                          </w:rPrChange>
                        </w:rPr>
                        <w:t>semi-</w:t>
                      </w:r>
                      <w:del w:id="104" w:author="Proofed" w:date="2020-11-30T13:02:00Z">
                        <w:r w:rsidR="007561C2" w:rsidRPr="00C0720A">
                          <w:delText>IPNs</w:delText>
                        </w:r>
                      </w:del>
                      <w:ins w:id="105" w:author="Proofed" w:date="2020-11-30T13:02:00Z">
                        <w:r w:rsidRPr="00070F0F">
                          <w:rPr>
                            <w:lang w:val="en-GB"/>
                          </w:rPr>
                          <w:t xml:space="preserve">interpenetrating polymer </w:t>
                        </w:r>
                        <w:r>
                          <w:rPr>
                            <w:lang w:val="en-GB"/>
                          </w:rPr>
                          <w:t>networks</w:t>
                        </w:r>
                      </w:ins>
                      <w:r>
                        <w:rPr>
                          <w:lang w:val="en-GB"/>
                          <w:rPrChange w:id="106" w:author="Proofed" w:date="2020-11-30T13:02:00Z">
                            <w:rPr/>
                          </w:rPrChange>
                        </w:rPr>
                        <w:t xml:space="preserve"> </w:t>
                      </w:r>
                      <w:r w:rsidRPr="00C0720A">
                        <w:t>and composites; therefore, specific mechanical/rheological and injectability studies are valuable. Accordingly, we propose new additive</w:t>
                      </w:r>
                      <w:del w:id="107" w:author="Proofed" w:date="2020-11-30T13:02:00Z">
                        <w:r w:rsidR="007561C2" w:rsidRPr="00C0720A">
                          <w:delText>-</w:delText>
                        </w:r>
                      </w:del>
                      <w:ins w:id="108" w:author="Proofed" w:date="2020-11-30T13:02:00Z">
                        <w:r>
                          <w:t xml:space="preserve"> </w:t>
                        </w:r>
                      </w:ins>
                      <w:r w:rsidRPr="00C0720A">
                        <w:t>manufactured and injectable devices</w:t>
                      </w:r>
                      <w:r w:rsidRPr="00CC561B">
                        <w:t>.</w:t>
                      </w:r>
                    </w:p>
                  </w:txbxContent>
                </v:textbox>
                <w10:anchorlock/>
              </v:rect>
            </w:pict>
          </mc:Fallback>
        </mc:AlternateContent>
      </w:r>
    </w:p>
    <w:bookmarkEnd w:id="70"/>
    <w:p w14:paraId="0C148537" w14:textId="77777777" w:rsidR="00BA1027" w:rsidRPr="00070F0F" w:rsidRDefault="00BA1027" w:rsidP="00BA1027">
      <w:pPr>
        <w:pStyle w:val="Editor"/>
        <w:rPr>
          <w:lang w:val="en-GB"/>
        </w:rPr>
      </w:pPr>
      <w:r w:rsidRPr="00070F0F">
        <w:rPr>
          <w:noProof/>
          <w:lang w:val="en-GB" w:eastAsia="nl-NL"/>
        </w:rPr>
        <mc:AlternateContent>
          <mc:Choice Requires="wps">
            <w:drawing>
              <wp:inline distT="0" distB="0" distL="0" distR="0" wp14:anchorId="0A474D66" wp14:editId="6C71014B">
                <wp:extent cx="6480175" cy="0"/>
                <wp:effectExtent l="9525" t="9525" r="6350" b="9525"/>
                <wp:docPr id="10"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01D26649" id="_x0000_t32" coordsize="21600,21600" o:spt="32" o:oned="t" path="m,l21600,21600e" filled="f">
                <v:path arrowok="t" fillok="f" o:connecttype="none"/>
                <o:lock v:ext="edit" shapetype="t"/>
              </v:shapetype>
              <v:shape id="AutoShape 223"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">
                <v:stroke dashstyle="1 1" endcap="round"/>
                <w10:anchorlock/>
              </v:shape>
            </w:pict>
          </mc:Fallback>
        </mc:AlternateContent>
      </w:r>
    </w:p>
    <w:p w14:paraId="450FBCB8" w14:textId="77777777" w:rsidR="00BA1027" w:rsidRPr="00070F0F" w:rsidRDefault="00380334" w:rsidP="00BA1027">
      <w:pPr>
        <w:pStyle w:val="SectionName"/>
        <w:rPr>
          <w:b w:val="0"/>
          <w:lang w:val="en-GB"/>
        </w:rPr>
      </w:pPr>
      <w:r w:rsidRPr="00070F0F">
        <w:rPr>
          <w:lang w:val="en-GB"/>
        </w:rPr>
        <w:t>Section</w:t>
      </w:r>
      <w:bookmarkStart w:id="109" w:name="_Hlk54692158"/>
      <w:r w:rsidRPr="00070F0F">
        <w:rPr>
          <w:lang w:val="en-GB"/>
        </w:rPr>
        <w:t>:</w:t>
      </w:r>
      <w:r w:rsidRPr="00070F0F">
        <w:rPr>
          <w:b w:val="0"/>
          <w:lang w:val="en-GB"/>
        </w:rPr>
        <w:t xml:space="preserve"> RESEARCH PAPER </w:t>
      </w:r>
      <w:bookmarkEnd w:id="109"/>
    </w:p>
    <w:p w14:paraId="5E444EC4" w14:textId="77777777" w:rsidR="00BA1027" w:rsidRPr="00070F0F" w:rsidRDefault="00380334" w:rsidP="00BA1027">
      <w:pPr>
        <w:pStyle w:val="Keywords"/>
        <w:tabs>
          <w:tab w:val="left" w:pos="8156"/>
          <w:tab w:val="right" w:pos="10205"/>
        </w:tabs>
      </w:pPr>
      <w:r w:rsidRPr="00070F0F">
        <w:rPr>
          <w:b/>
          <w:szCs w:val="16"/>
        </w:rPr>
        <w:t>Keywords</w:t>
      </w:r>
      <w:r w:rsidR="006132C5" w:rsidRPr="00070F0F">
        <w:rPr>
          <w:b/>
          <w:szCs w:val="16"/>
        </w:rPr>
        <w:t>:</w:t>
      </w:r>
      <w:r w:rsidR="006132C5" w:rsidRPr="00070F0F">
        <w:t xml:space="preserve"> </w:t>
      </w:r>
      <w:r w:rsidR="002B601D" w:rsidRPr="00070F0F">
        <w:rPr>
          <w:szCs w:val="16"/>
        </w:rPr>
        <w:t>endoscopic endonasal surgery; skull base reconstruction; CSF leakage; reverse engineering; additive manufacturing; design of injectable systems</w:t>
      </w:r>
      <w:bookmarkStart w:id="110" w:name="_Hlk54689848"/>
      <w:bookmarkStart w:id="111" w:name="_Hlk54691934"/>
    </w:p>
    <w:p w14:paraId="1D796159" w14:textId="61A8E434" w:rsidR="00BA1027" w:rsidRPr="00070F0F" w:rsidRDefault="00BA1027" w:rsidP="00BA1027">
      <w:pPr>
        <w:pStyle w:val="Citation"/>
        <w:rPr>
          <w:lang w:val="en-GB"/>
        </w:rPr>
      </w:pPr>
      <w:bookmarkStart w:id="112" w:name="_Hlk54691220"/>
      <w:bookmarkEnd w:id="110"/>
      <w:proofErr w:type="spellStart"/>
      <w:r w:rsidRPr="00B47D22">
        <w:rPr>
          <w:b/>
          <w:lang w:val="it-IT"/>
        </w:rPr>
        <w:t>Citation</w:t>
      </w:r>
      <w:proofErr w:type="spellEnd"/>
      <w:r w:rsidRPr="00B47D22">
        <w:rPr>
          <w:b/>
          <w:lang w:val="it-IT"/>
        </w:rPr>
        <w:t>:</w:t>
      </w:r>
      <w:r w:rsidRPr="00B47D22">
        <w:rPr>
          <w:lang w:val="it-IT"/>
        </w:rPr>
        <w:t xml:space="preserve"> </w:t>
      </w:r>
      <w:r w:rsidRPr="00070F0F">
        <w:rPr>
          <w:lang w:val="en-GB"/>
        </w:rPr>
        <w:fldChar w:fldCharType="begin"/>
      </w:r>
      <w:r w:rsidRPr="00B47D22">
        <w:rPr>
          <w:lang w:val="it-IT"/>
        </w:rPr>
        <w:instrText xml:space="preserve"> DOCPROPERTY  "Acta IMEKO Article Authors"  \* MERGEFORMAT </w:instrText>
      </w:r>
      <w:r w:rsidRPr="00070F0F">
        <w:rPr>
          <w:lang w:val="en-GB"/>
        </w:rPr>
        <w:fldChar w:fldCharType="separate"/>
      </w:r>
      <w:r w:rsidR="005902B2" w:rsidRPr="00B47D22">
        <w:rPr>
          <w:lang w:val="it-IT"/>
        </w:rPr>
        <w:t xml:space="preserve">Domenico Solari, Ida </w:t>
      </w:r>
      <w:proofErr w:type="spellStart"/>
      <w:r w:rsidR="005902B2" w:rsidRPr="00B47D22">
        <w:rPr>
          <w:lang w:val="it-IT"/>
        </w:rPr>
        <w:t>Papallo</w:t>
      </w:r>
      <w:proofErr w:type="spellEnd"/>
      <w:r w:rsidR="005902B2" w:rsidRPr="00B47D22">
        <w:rPr>
          <w:lang w:val="it-IT"/>
        </w:rPr>
        <w:t xml:space="preserve">, Lorenzo </w:t>
      </w:r>
      <w:proofErr w:type="spellStart"/>
      <w:r w:rsidR="005902B2" w:rsidRPr="00B47D22">
        <w:rPr>
          <w:lang w:val="it-IT"/>
        </w:rPr>
        <w:t>Ugga</w:t>
      </w:r>
      <w:proofErr w:type="spellEnd"/>
      <w:r w:rsidR="005902B2" w:rsidRPr="00B47D22">
        <w:rPr>
          <w:lang w:val="it-IT"/>
        </w:rPr>
        <w:t xml:space="preserve">, Luigi M. Cavallo, Ilaria Onofrio, Renato </w:t>
      </w:r>
      <w:proofErr w:type="spellStart"/>
      <w:r w:rsidR="005902B2" w:rsidRPr="00B47D22">
        <w:rPr>
          <w:lang w:val="it-IT"/>
        </w:rPr>
        <w:t>Cuocolo</w:t>
      </w:r>
      <w:proofErr w:type="spellEnd"/>
      <w:r w:rsidR="005902B2" w:rsidRPr="00B47D22">
        <w:rPr>
          <w:lang w:val="it-IT"/>
        </w:rPr>
        <w:t xml:space="preserve">, Giovanni </w:t>
      </w:r>
      <w:proofErr w:type="spellStart"/>
      <w:r w:rsidR="005902B2" w:rsidRPr="00B47D22">
        <w:rPr>
          <w:lang w:val="it-IT"/>
        </w:rPr>
        <w:t>Improta</w:t>
      </w:r>
      <w:proofErr w:type="spellEnd"/>
      <w:r w:rsidR="005902B2" w:rsidRPr="00B47D22">
        <w:rPr>
          <w:lang w:val="it-IT"/>
        </w:rPr>
        <w:t>, Arturo Brunetti, Massimo Martorelli, Antonio Gloria, Paolo Cappabianca, Teresa Russo</w:t>
      </w:r>
      <w:r w:rsidRPr="00070F0F">
        <w:rPr>
          <w:lang w:val="en-GB"/>
        </w:rPr>
        <w:fldChar w:fldCharType="end"/>
      </w:r>
      <w:r w:rsidRPr="00B47D22">
        <w:rPr>
          <w:lang w:val="it-IT"/>
        </w:rPr>
        <w:t xml:space="preserve">, </w:t>
      </w:r>
      <w:r w:rsidRPr="00070F0F">
        <w:rPr>
          <w:lang w:val="en-GB"/>
        </w:rPr>
        <w:fldChar w:fldCharType="begin"/>
      </w:r>
      <w:r w:rsidRPr="00B47D22">
        <w:rPr>
          <w:lang w:val="it-IT"/>
        </w:rPr>
        <w:instrText xml:space="preserve"> TITLE   \* MERGEFORMAT </w:instrText>
      </w:r>
      <w:r w:rsidRPr="00070F0F">
        <w:rPr>
          <w:lang w:val="en-GB"/>
        </w:rPr>
        <w:fldChar w:fldCharType="separate"/>
      </w:r>
      <w:proofErr w:type="spellStart"/>
      <w:r w:rsidR="005902B2" w:rsidRPr="00B47D22">
        <w:rPr>
          <w:lang w:val="it-IT"/>
        </w:rPr>
        <w:t>Novel</w:t>
      </w:r>
      <w:proofErr w:type="spellEnd"/>
      <w:r w:rsidR="005902B2" w:rsidRPr="00B47D22">
        <w:rPr>
          <w:lang w:val="it-IT"/>
        </w:rPr>
        <w:t xml:space="preserve"> </w:t>
      </w:r>
      <w:proofErr w:type="spellStart"/>
      <w:r w:rsidR="005902B2" w:rsidRPr="00B47D22">
        <w:rPr>
          <w:lang w:val="it-IT"/>
        </w:rPr>
        <w:t>concepts</w:t>
      </w:r>
      <w:proofErr w:type="spellEnd"/>
      <w:r w:rsidR="005902B2" w:rsidRPr="00B47D22">
        <w:rPr>
          <w:lang w:val="it-IT"/>
        </w:rPr>
        <w:t xml:space="preserve"> and </w:t>
      </w:r>
      <w:proofErr w:type="spellStart"/>
      <w:r w:rsidR="005902B2" w:rsidRPr="00B47D22">
        <w:rPr>
          <w:lang w:val="it-IT"/>
        </w:rPr>
        <w:t>strategies</w:t>
      </w:r>
      <w:proofErr w:type="spellEnd"/>
      <w:r w:rsidR="005902B2" w:rsidRPr="00B47D22">
        <w:rPr>
          <w:lang w:val="it-IT"/>
        </w:rPr>
        <w:t xml:space="preserve"> in </w:t>
      </w:r>
      <w:proofErr w:type="spellStart"/>
      <w:r w:rsidR="005902B2" w:rsidRPr="00B47D22">
        <w:rPr>
          <w:lang w:val="it-IT"/>
        </w:rPr>
        <w:t>skull</w:t>
      </w:r>
      <w:proofErr w:type="spellEnd"/>
      <w:r w:rsidR="005902B2" w:rsidRPr="00B47D22">
        <w:rPr>
          <w:lang w:val="it-IT"/>
        </w:rPr>
        <w:t xml:space="preserve"> base </w:t>
      </w:r>
      <w:proofErr w:type="spellStart"/>
      <w:r w:rsidR="005902B2" w:rsidRPr="00B47D22">
        <w:rPr>
          <w:lang w:val="it-IT"/>
        </w:rPr>
        <w:t>reconstruction</w:t>
      </w:r>
      <w:proofErr w:type="spellEnd"/>
      <w:r w:rsidR="005902B2" w:rsidRPr="00B47D22">
        <w:rPr>
          <w:lang w:val="it-IT"/>
        </w:rPr>
        <w:t xml:space="preserve"> </w:t>
      </w:r>
      <w:proofErr w:type="spellStart"/>
      <w:r w:rsidR="005902B2" w:rsidRPr="00B47D22">
        <w:rPr>
          <w:lang w:val="it-IT"/>
        </w:rPr>
        <w:t>after</w:t>
      </w:r>
      <w:proofErr w:type="spellEnd"/>
      <w:r w:rsidR="005902B2" w:rsidRPr="00B47D22">
        <w:rPr>
          <w:lang w:val="it-IT"/>
        </w:rPr>
        <w:t xml:space="preserve"> </w:t>
      </w:r>
      <w:proofErr w:type="spellStart"/>
      <w:r w:rsidR="005902B2" w:rsidRPr="00B47D22">
        <w:rPr>
          <w:lang w:val="it-IT"/>
        </w:rPr>
        <w:t>endoscopic</w:t>
      </w:r>
      <w:proofErr w:type="spellEnd"/>
      <w:r w:rsidR="005902B2" w:rsidRPr="00B47D22">
        <w:rPr>
          <w:lang w:val="it-IT"/>
        </w:rPr>
        <w:t xml:space="preserve"> </w:t>
      </w:r>
      <w:proofErr w:type="spellStart"/>
      <w:r w:rsidR="005902B2" w:rsidRPr="00B47D22">
        <w:rPr>
          <w:lang w:val="it-IT"/>
        </w:rPr>
        <w:t>endonasal</w:t>
      </w:r>
      <w:proofErr w:type="spellEnd"/>
      <w:r w:rsidR="005902B2" w:rsidRPr="00B47D22">
        <w:rPr>
          <w:lang w:val="it-IT"/>
        </w:rPr>
        <w:t xml:space="preserve"> </w:t>
      </w:r>
      <w:proofErr w:type="spellStart"/>
      <w:r w:rsidR="005902B2" w:rsidRPr="00B47D22">
        <w:rPr>
          <w:lang w:val="it-IT"/>
        </w:rPr>
        <w:t>surgery</w:t>
      </w:r>
      <w:proofErr w:type="spellEnd"/>
      <w:r w:rsidRPr="00070F0F">
        <w:rPr>
          <w:lang w:val="en-GB"/>
        </w:rPr>
        <w:fldChar w:fldCharType="end"/>
      </w:r>
      <w:r w:rsidRPr="00B47D22">
        <w:rPr>
          <w:lang w:val="it-IT"/>
        </w:rPr>
        <w:t>, Acta IMEKO, vol. </w:t>
      </w:r>
      <w:r w:rsidRPr="00070F0F">
        <w:rPr>
          <w:lang w:val="en-GB"/>
        </w:rPr>
        <w:fldChar w:fldCharType="begin"/>
      </w:r>
      <w:r w:rsidRPr="00B47D22">
        <w:rPr>
          <w:lang w:val="it-IT"/>
        </w:rPr>
        <w:instrText xml:space="preserve"> DOCPROPERTY  "Acta IMEKO Issue Volume"  \#0 \* MERGEFORMAT </w:instrText>
      </w:r>
      <w:r w:rsidRPr="00070F0F">
        <w:rPr>
          <w:lang w:val="en-GB"/>
        </w:rPr>
        <w:fldChar w:fldCharType="separate"/>
      </w:r>
      <w:r w:rsidR="005902B2" w:rsidRPr="00070F0F">
        <w:rPr>
          <w:lang w:val="en-GB"/>
        </w:rPr>
        <w:t>9</w:t>
      </w:r>
      <w:r w:rsidRPr="00070F0F">
        <w:rPr>
          <w:lang w:val="en-GB"/>
        </w:rPr>
        <w:fldChar w:fldCharType="end"/>
      </w:r>
      <w:r w:rsidRPr="00070F0F">
        <w:rPr>
          <w:lang w:val="en-GB"/>
        </w:rPr>
        <w:t>, no. </w:t>
      </w:r>
      <w:r w:rsidRPr="00070F0F">
        <w:rPr>
          <w:lang w:val="en-GB"/>
        </w:rPr>
        <w:fldChar w:fldCharType="begin"/>
      </w:r>
      <w:r w:rsidRPr="00070F0F">
        <w:rPr>
          <w:lang w:val="en-GB"/>
        </w:rPr>
        <w:instrText xml:space="preserve"> DOCPROPERTY  "Acta IMEKO Issue Number"  \#0 \* MERGEFORMAT </w:instrText>
      </w:r>
      <w:r w:rsidRPr="00070F0F">
        <w:rPr>
          <w:lang w:val="en-GB"/>
        </w:rPr>
        <w:fldChar w:fldCharType="separate"/>
      </w:r>
      <w:r w:rsidR="005902B2" w:rsidRPr="00070F0F">
        <w:rPr>
          <w:lang w:val="en-GB"/>
        </w:rPr>
        <w:t>4</w:t>
      </w:r>
      <w:r w:rsidRPr="00070F0F">
        <w:rPr>
          <w:lang w:val="en-GB"/>
        </w:rPr>
        <w:fldChar w:fldCharType="end"/>
      </w:r>
      <w:r w:rsidRPr="00070F0F">
        <w:rPr>
          <w:lang w:val="en-GB"/>
        </w:rPr>
        <w:t>, article </w:t>
      </w:r>
      <w:r w:rsidRPr="00070F0F">
        <w:rPr>
          <w:lang w:val="en-GB"/>
        </w:rPr>
        <w:fldChar w:fldCharType="begin"/>
      </w:r>
      <w:r w:rsidRPr="00070F0F">
        <w:rPr>
          <w:lang w:val="en-GB"/>
        </w:rPr>
        <w:instrText xml:space="preserve"> DOCPROPERTY  "Acta IMEKO Article Number"  \#0 \* MERGEFORMAT </w:instrText>
      </w:r>
      <w:r w:rsidRPr="00070F0F">
        <w:rPr>
          <w:lang w:val="en-GB"/>
        </w:rPr>
        <w:fldChar w:fldCharType="separate"/>
      </w:r>
      <w:r w:rsidR="005902B2" w:rsidRPr="00070F0F">
        <w:rPr>
          <w:lang w:val="en-GB"/>
        </w:rPr>
        <w:t>9</w:t>
      </w:r>
      <w:r w:rsidRPr="00070F0F">
        <w:rPr>
          <w:lang w:val="en-GB"/>
        </w:rPr>
        <w:fldChar w:fldCharType="end"/>
      </w:r>
      <w:r w:rsidRPr="00070F0F">
        <w:rPr>
          <w:lang w:val="en-GB"/>
        </w:rPr>
        <w:t xml:space="preserve">, </w:t>
      </w:r>
      <w:r w:rsidRPr="00070F0F">
        <w:rPr>
          <w:lang w:val="en-GB"/>
        </w:rPr>
        <w:fldChar w:fldCharType="begin"/>
      </w:r>
      <w:r w:rsidRPr="00070F0F">
        <w:rPr>
          <w:lang w:val="en-GB"/>
        </w:rPr>
        <w:instrText xml:space="preserve"> DOCPROPERTY  "Acta IMEKO Issue Month"  \* MERGEFORMAT </w:instrText>
      </w:r>
      <w:r w:rsidRPr="00070F0F">
        <w:rPr>
          <w:lang w:val="en-GB"/>
        </w:rPr>
        <w:fldChar w:fldCharType="separate"/>
      </w:r>
      <w:r w:rsidR="005902B2" w:rsidRPr="00070F0F">
        <w:rPr>
          <w:lang w:val="en-GB"/>
        </w:rPr>
        <w:t>December</w:t>
      </w:r>
      <w:r w:rsidRPr="00070F0F">
        <w:rPr>
          <w:lang w:val="en-GB"/>
        </w:rPr>
        <w:fldChar w:fldCharType="end"/>
      </w:r>
      <w:r w:rsidRPr="00070F0F">
        <w:rPr>
          <w:lang w:val="en-GB"/>
        </w:rPr>
        <w:t> </w:t>
      </w:r>
      <w:r w:rsidRPr="00070F0F">
        <w:rPr>
          <w:lang w:val="en-GB"/>
        </w:rPr>
        <w:fldChar w:fldCharType="begin"/>
      </w:r>
      <w:r w:rsidRPr="00070F0F">
        <w:rPr>
          <w:lang w:val="en-GB"/>
        </w:rPr>
        <w:instrText xml:space="preserve"> DOCPROPERTY  "Acta IMEKO Issue Year"  \* MERGEFORMAT </w:instrText>
      </w:r>
      <w:r w:rsidRPr="00070F0F">
        <w:rPr>
          <w:lang w:val="en-GB"/>
        </w:rPr>
        <w:fldChar w:fldCharType="separate"/>
      </w:r>
      <w:r w:rsidR="005902B2" w:rsidRPr="00070F0F">
        <w:rPr>
          <w:lang w:val="en-GB"/>
        </w:rPr>
        <w:t>2020</w:t>
      </w:r>
      <w:r w:rsidRPr="00070F0F">
        <w:rPr>
          <w:lang w:val="en-GB"/>
        </w:rPr>
        <w:fldChar w:fldCharType="end"/>
      </w:r>
      <w:r w:rsidRPr="00070F0F">
        <w:rPr>
          <w:lang w:val="en-GB"/>
        </w:rPr>
        <w:t>, identifier: IMEKO-ACTA</w:t>
      </w:r>
      <w:bookmarkStart w:id="113" w:name="_Hlk4670901"/>
      <w:r w:rsidRPr="00070F0F">
        <w:rPr>
          <w:lang w:val="en-GB"/>
        </w:rPr>
        <w:t>-</w:t>
      </w:r>
      <w:r w:rsidRPr="00070F0F">
        <w:rPr>
          <w:lang w:val="en-GB"/>
        </w:rPr>
        <w:fldChar w:fldCharType="begin"/>
      </w:r>
      <w:r w:rsidRPr="00070F0F">
        <w:rPr>
          <w:lang w:val="en-GB"/>
        </w:rPr>
        <w:instrText xml:space="preserve"> DOCPROPERTY  "Acta IMEKO Issue Volume"  \#00 \* MERGEFORMAT </w:instrText>
      </w:r>
      <w:r w:rsidRPr="00070F0F">
        <w:rPr>
          <w:lang w:val="en-GB"/>
        </w:rPr>
        <w:fldChar w:fldCharType="separate"/>
      </w:r>
      <w:r w:rsidR="005902B2" w:rsidRPr="00070F0F">
        <w:rPr>
          <w:lang w:val="en-GB"/>
        </w:rPr>
        <w:t>09</w:t>
      </w:r>
      <w:r w:rsidRPr="00070F0F">
        <w:rPr>
          <w:lang w:val="en-GB"/>
        </w:rPr>
        <w:fldChar w:fldCharType="end"/>
      </w:r>
      <w:r w:rsidRPr="00070F0F">
        <w:rPr>
          <w:lang w:val="en-GB"/>
        </w:rPr>
        <w:t> (</w:t>
      </w:r>
      <w:r w:rsidRPr="00070F0F">
        <w:rPr>
          <w:lang w:val="en-GB"/>
        </w:rPr>
        <w:fldChar w:fldCharType="begin"/>
      </w:r>
      <w:r w:rsidRPr="00070F0F">
        <w:rPr>
          <w:lang w:val="en-GB"/>
        </w:rPr>
        <w:instrText xml:space="preserve"> DOCPROPERTY  "Acta IMEKO Issue Year"  \* MERGEFORMAT </w:instrText>
      </w:r>
      <w:r w:rsidRPr="00070F0F">
        <w:rPr>
          <w:lang w:val="en-GB"/>
        </w:rPr>
        <w:fldChar w:fldCharType="separate"/>
      </w:r>
      <w:r w:rsidR="005902B2" w:rsidRPr="00070F0F">
        <w:rPr>
          <w:lang w:val="en-GB"/>
        </w:rPr>
        <w:t>2020</w:t>
      </w:r>
      <w:r w:rsidRPr="00070F0F">
        <w:rPr>
          <w:lang w:val="en-GB"/>
        </w:rPr>
        <w:fldChar w:fldCharType="end"/>
      </w:r>
      <w:r w:rsidRPr="00070F0F">
        <w:rPr>
          <w:lang w:val="en-GB"/>
        </w:rPr>
        <w:t>)-</w:t>
      </w:r>
      <w:r w:rsidRPr="00070F0F">
        <w:rPr>
          <w:lang w:val="en-GB"/>
        </w:rPr>
        <w:fldChar w:fldCharType="begin"/>
      </w:r>
      <w:r w:rsidRPr="00070F0F">
        <w:rPr>
          <w:lang w:val="en-GB"/>
        </w:rPr>
        <w:instrText xml:space="preserve"> DOCPROPERTY  "Acta IMEKO Issue Number"  \#00 \* MERGEFORMAT </w:instrText>
      </w:r>
      <w:r w:rsidRPr="00070F0F">
        <w:rPr>
          <w:lang w:val="en-GB"/>
        </w:rPr>
        <w:fldChar w:fldCharType="separate"/>
      </w:r>
      <w:r w:rsidR="005902B2" w:rsidRPr="00070F0F">
        <w:rPr>
          <w:lang w:val="en-GB"/>
        </w:rPr>
        <w:t>04</w:t>
      </w:r>
      <w:r w:rsidRPr="00070F0F">
        <w:rPr>
          <w:lang w:val="en-GB"/>
        </w:rPr>
        <w:fldChar w:fldCharType="end"/>
      </w:r>
      <w:r w:rsidRPr="00070F0F">
        <w:rPr>
          <w:lang w:val="en-GB"/>
        </w:rPr>
        <w:t>-</w:t>
      </w:r>
      <w:r w:rsidRPr="00070F0F">
        <w:rPr>
          <w:lang w:val="en-GB"/>
        </w:rPr>
        <w:fldChar w:fldCharType="begin"/>
      </w:r>
      <w:r w:rsidRPr="00070F0F">
        <w:rPr>
          <w:lang w:val="en-GB"/>
        </w:rPr>
        <w:instrText xml:space="preserve"> DOCPROPERTY  "Acta IMEKO Article Number"  \#00 \* MERGEFORMAT </w:instrText>
      </w:r>
      <w:r w:rsidRPr="00070F0F">
        <w:rPr>
          <w:lang w:val="en-GB"/>
        </w:rPr>
        <w:fldChar w:fldCharType="separate"/>
      </w:r>
      <w:r w:rsidR="005902B2" w:rsidRPr="00070F0F">
        <w:rPr>
          <w:lang w:val="en-GB"/>
        </w:rPr>
        <w:t>09</w:t>
      </w:r>
      <w:r w:rsidRPr="00070F0F">
        <w:rPr>
          <w:lang w:val="en-GB"/>
        </w:rPr>
        <w:fldChar w:fldCharType="end"/>
      </w:r>
      <w:bookmarkEnd w:id="113"/>
    </w:p>
    <w:p w14:paraId="02789593" w14:textId="5F7D2300" w:rsidR="00E85BB4" w:rsidRPr="00070F0F" w:rsidRDefault="00E85BB4" w:rsidP="00E85BB4">
      <w:pPr>
        <w:pStyle w:val="Editor"/>
        <w:rPr>
          <w:lang w:val="en-GB"/>
        </w:rPr>
      </w:pPr>
      <w:bookmarkStart w:id="114" w:name="_Hlk55291490"/>
      <w:bookmarkEnd w:id="111"/>
      <w:bookmarkEnd w:id="112"/>
      <w:r w:rsidRPr="00070F0F">
        <w:rPr>
          <w:b/>
          <w:lang w:val="en-GB"/>
        </w:rPr>
        <w:t xml:space="preserve">Section Editor: </w:t>
      </w:r>
      <w:r w:rsidRPr="00070F0F">
        <w:rPr>
          <w:b/>
          <w:lang w:val="en-GB"/>
        </w:rPr>
        <w:fldChar w:fldCharType="begin"/>
      </w:r>
      <w:r w:rsidRPr="00070F0F">
        <w:rPr>
          <w:b/>
          <w:lang w:val="en-GB"/>
        </w:rPr>
        <w:instrText xml:space="preserve"> </w:instrText>
      </w:r>
      <w:r w:rsidRPr="00070F0F">
        <w:rPr>
          <w:lang w:val="en-GB"/>
        </w:rPr>
        <w:instrText>DOCPROPERTY  "Acta IMEKO Section Editor"  \* MERGEFORMAT</w:instrText>
      </w:r>
      <w:r w:rsidRPr="00070F0F">
        <w:rPr>
          <w:b/>
          <w:lang w:val="en-GB"/>
        </w:rPr>
        <w:instrText xml:space="preserve"> </w:instrText>
      </w:r>
      <w:r w:rsidRPr="00070F0F">
        <w:rPr>
          <w:b/>
          <w:lang w:val="en-GB"/>
        </w:rPr>
        <w:fldChar w:fldCharType="separate"/>
      </w:r>
      <w:r w:rsidRPr="00070F0F">
        <w:rPr>
          <w:lang w:val="en-GB"/>
        </w:rPr>
        <w:t xml:space="preserve">Leopoldo </w:t>
      </w:r>
      <w:proofErr w:type="spellStart"/>
      <w:r w:rsidRPr="00070F0F">
        <w:rPr>
          <w:lang w:val="en-GB"/>
        </w:rPr>
        <w:t>Angrisani</w:t>
      </w:r>
      <w:proofErr w:type="spellEnd"/>
      <w:r w:rsidRPr="00070F0F">
        <w:rPr>
          <w:lang w:val="en-GB"/>
        </w:rPr>
        <w:t>, University of Naples "Federico II", Italy</w:t>
      </w:r>
      <w:r w:rsidRPr="00070F0F">
        <w:rPr>
          <w:b/>
          <w:lang w:val="en-GB"/>
        </w:rPr>
        <w:fldChar w:fldCharType="end"/>
      </w:r>
      <w:r w:rsidRPr="00070F0F">
        <w:rPr>
          <w:b/>
          <w:lang w:val="en-GB"/>
        </w:rPr>
        <w:t xml:space="preserve"> </w:t>
      </w:r>
    </w:p>
    <w:p w14:paraId="670EDB80" w14:textId="50028A3E" w:rsidR="00E85BB4" w:rsidRPr="00070F0F" w:rsidRDefault="00E85BB4" w:rsidP="00E85BB4">
      <w:pPr>
        <w:pStyle w:val="SignificantDates"/>
        <w:rPr>
          <w:lang w:val="en-GB"/>
        </w:rPr>
      </w:pPr>
      <w:r w:rsidRPr="00070F0F">
        <w:rPr>
          <w:b/>
          <w:lang w:val="en-GB"/>
        </w:rPr>
        <w:t>Received</w:t>
      </w:r>
      <w:r w:rsidRPr="00070F0F">
        <w:rPr>
          <w:lang w:val="en-GB"/>
        </w:rPr>
        <w:t xml:space="preserve"> </w:t>
      </w:r>
      <w:r w:rsidRPr="00070F0F">
        <w:rPr>
          <w:lang w:val="en-GB"/>
        </w:rPr>
        <w:fldChar w:fldCharType="begin"/>
      </w:r>
      <w:r w:rsidRPr="00070F0F">
        <w:rPr>
          <w:lang w:val="en-GB"/>
        </w:rPr>
        <w:instrText xml:space="preserve"> DOCPROPERTY  "Acta IMEKO Received MonthDayYear"  \* MERGEFORMAT </w:instrText>
      </w:r>
      <w:r w:rsidRPr="00070F0F">
        <w:rPr>
          <w:lang w:val="en-GB"/>
        </w:rPr>
        <w:fldChar w:fldCharType="separate"/>
      </w:r>
      <w:r w:rsidRPr="00070F0F">
        <w:rPr>
          <w:lang w:val="en-GB"/>
        </w:rPr>
        <w:t>November 4, 2019</w:t>
      </w:r>
      <w:r w:rsidRPr="00070F0F">
        <w:rPr>
          <w:lang w:val="en-GB"/>
        </w:rPr>
        <w:fldChar w:fldCharType="end"/>
      </w:r>
      <w:r w:rsidRPr="00070F0F">
        <w:rPr>
          <w:lang w:val="en-GB"/>
        </w:rPr>
        <w:t xml:space="preserve">; </w:t>
      </w:r>
      <w:r w:rsidRPr="00070F0F">
        <w:rPr>
          <w:b/>
          <w:lang w:val="en-GB"/>
        </w:rPr>
        <w:t>In final form</w:t>
      </w:r>
      <w:r w:rsidRPr="00070F0F">
        <w:rPr>
          <w:lang w:val="en-GB"/>
        </w:rPr>
        <w:t xml:space="preserve"> </w:t>
      </w:r>
      <w:r w:rsidRPr="00070F0F">
        <w:rPr>
          <w:lang w:val="en-GB"/>
        </w:rPr>
        <w:fldChar w:fldCharType="begin"/>
      </w:r>
      <w:r w:rsidRPr="00070F0F">
        <w:rPr>
          <w:lang w:val="en-GB"/>
        </w:rPr>
        <w:instrText xml:space="preserve"> DOCPROPERTY  "Acta IMEKO InFinalForm MonthDayYear"  \* MERGEFORMAT </w:instrText>
      </w:r>
      <w:r w:rsidRPr="00070F0F">
        <w:rPr>
          <w:lang w:val="en-GB"/>
        </w:rPr>
        <w:fldChar w:fldCharType="separate"/>
      </w:r>
      <w:r w:rsidRPr="00070F0F">
        <w:rPr>
          <w:lang w:val="en-GB"/>
        </w:rPr>
        <w:t>August 5, 2020</w:t>
      </w:r>
      <w:r w:rsidRPr="00070F0F">
        <w:rPr>
          <w:lang w:val="en-GB"/>
        </w:rPr>
        <w:fldChar w:fldCharType="end"/>
      </w:r>
      <w:r w:rsidRPr="00070F0F">
        <w:rPr>
          <w:lang w:val="en-GB"/>
        </w:rPr>
        <w:t xml:space="preserve">; </w:t>
      </w:r>
      <w:r w:rsidRPr="00070F0F">
        <w:rPr>
          <w:b/>
          <w:lang w:val="en-GB"/>
        </w:rPr>
        <w:t>Published</w:t>
      </w:r>
      <w:r w:rsidRPr="00070F0F">
        <w:rPr>
          <w:lang w:val="en-GB"/>
        </w:rPr>
        <w:t xml:space="preserve"> </w:t>
      </w:r>
      <w:r w:rsidRPr="00070F0F">
        <w:rPr>
          <w:lang w:val="en-GB"/>
        </w:rPr>
        <w:fldChar w:fldCharType="begin"/>
      </w:r>
      <w:r w:rsidRPr="00070F0F">
        <w:rPr>
          <w:lang w:val="en-GB"/>
        </w:rPr>
        <w:instrText xml:space="preserve"> DOCPROPERTY  "Acta IMEKO Issue Month"  \* MERGEFORMAT </w:instrText>
      </w:r>
      <w:r w:rsidRPr="00070F0F">
        <w:rPr>
          <w:lang w:val="en-GB"/>
        </w:rPr>
        <w:fldChar w:fldCharType="separate"/>
      </w:r>
      <w:r w:rsidRPr="00070F0F">
        <w:rPr>
          <w:lang w:val="en-GB"/>
        </w:rPr>
        <w:t>December</w:t>
      </w:r>
      <w:r w:rsidRPr="00070F0F">
        <w:rPr>
          <w:lang w:val="en-GB"/>
        </w:rPr>
        <w:fldChar w:fldCharType="end"/>
      </w:r>
      <w:r w:rsidRPr="00070F0F">
        <w:rPr>
          <w:lang w:val="en-GB"/>
        </w:rPr>
        <w:t xml:space="preserve"> </w:t>
      </w:r>
      <w:r w:rsidRPr="00070F0F">
        <w:rPr>
          <w:lang w:val="en-GB"/>
        </w:rPr>
        <w:fldChar w:fldCharType="begin"/>
      </w:r>
      <w:r w:rsidRPr="00070F0F">
        <w:rPr>
          <w:lang w:val="en-GB"/>
        </w:rPr>
        <w:instrText xml:space="preserve"> DOCPROPERTY  "Acta IMEKO Issue Year"  \* MERGEFORMAT </w:instrText>
      </w:r>
      <w:r w:rsidRPr="00070F0F">
        <w:rPr>
          <w:lang w:val="en-GB"/>
        </w:rPr>
        <w:fldChar w:fldCharType="separate"/>
      </w:r>
      <w:r w:rsidRPr="00070F0F">
        <w:rPr>
          <w:lang w:val="en-GB"/>
        </w:rPr>
        <w:t>2020</w:t>
      </w:r>
      <w:r w:rsidRPr="00070F0F">
        <w:rPr>
          <w:lang w:val="en-GB"/>
        </w:rPr>
        <w:fldChar w:fldCharType="end"/>
      </w:r>
    </w:p>
    <w:bookmarkEnd w:id="114"/>
    <w:p w14:paraId="369E213F" w14:textId="77777777" w:rsidR="00BA1027" w:rsidRPr="00070F0F" w:rsidRDefault="00BA1027" w:rsidP="00BA1027">
      <w:pPr>
        <w:pStyle w:val="SignificantDates"/>
        <w:rPr>
          <w:lang w:val="en-GB"/>
        </w:rPr>
      </w:pPr>
      <w:r w:rsidRPr="00070F0F">
        <w:rPr>
          <w:b/>
          <w:lang w:val="en-GB"/>
        </w:rPr>
        <w:t>Copyright:</w:t>
      </w:r>
      <w:r w:rsidRPr="00070F0F">
        <w:rPr>
          <w:lang w:val="en-GB"/>
        </w:rPr>
        <w:t xml:space="preserve"> This is an open-access article distributed under the terms of the Creative Commons Attribution 3.0 License, which permits unrestricted use, distribution, and reproduction in any medium, provided the original author and source are credited.</w:t>
      </w:r>
    </w:p>
    <w:p w14:paraId="3B46DAA5" w14:textId="6C5C69E0" w:rsidR="00EF4CE5" w:rsidRPr="00B47D22" w:rsidRDefault="00C825FD" w:rsidP="00EF4CE5">
      <w:pPr>
        <w:pStyle w:val="Corresponding"/>
        <w:rPr>
          <w:lang w:val="it-IT"/>
        </w:rPr>
      </w:pPr>
      <w:proofErr w:type="spellStart"/>
      <w:r w:rsidRPr="00B47D22">
        <w:rPr>
          <w:rFonts w:asciiTheme="minorHAnsi" w:hAnsiTheme="minorHAnsi"/>
          <w:b/>
          <w:lang w:val="it-IT"/>
          <w:rPrChange w:id="115" w:author="Proofed" w:date="2020-11-30T13:02:00Z">
            <w:rPr>
              <w:rFonts w:asciiTheme="minorHAnsi" w:hAnsiTheme="minorHAnsi"/>
              <w:b/>
              <w:lang w:val="en-US"/>
            </w:rPr>
          </w:rPrChange>
        </w:rPr>
        <w:t>Corresponding</w:t>
      </w:r>
      <w:proofErr w:type="spellEnd"/>
      <w:r w:rsidRPr="00B47D22">
        <w:rPr>
          <w:rFonts w:asciiTheme="minorHAnsi" w:hAnsiTheme="minorHAnsi"/>
          <w:b/>
          <w:lang w:val="it-IT"/>
          <w:rPrChange w:id="116" w:author="Proofed" w:date="2020-11-30T13:02:00Z">
            <w:rPr>
              <w:rFonts w:asciiTheme="minorHAnsi" w:hAnsiTheme="minorHAnsi"/>
              <w:b/>
              <w:lang w:val="en-US"/>
            </w:rPr>
          </w:rPrChange>
        </w:rPr>
        <w:t xml:space="preserve"> </w:t>
      </w:r>
      <w:proofErr w:type="spellStart"/>
      <w:r w:rsidRPr="00B47D22">
        <w:rPr>
          <w:rFonts w:asciiTheme="minorHAnsi" w:hAnsiTheme="minorHAnsi"/>
          <w:b/>
          <w:lang w:val="it-IT"/>
          <w:rPrChange w:id="117" w:author="Proofed" w:date="2020-11-30T13:02:00Z">
            <w:rPr>
              <w:rFonts w:asciiTheme="minorHAnsi" w:hAnsiTheme="minorHAnsi"/>
              <w:b/>
              <w:lang w:val="en-US"/>
            </w:rPr>
          </w:rPrChange>
        </w:rPr>
        <w:t>author</w:t>
      </w:r>
      <w:r w:rsidR="00380334" w:rsidRPr="00B47D22">
        <w:rPr>
          <w:rFonts w:asciiTheme="minorHAnsi" w:hAnsiTheme="minorHAnsi"/>
          <w:b/>
          <w:lang w:val="it-IT"/>
          <w:rPrChange w:id="118" w:author="Proofed" w:date="2020-11-30T13:02:00Z">
            <w:rPr>
              <w:rFonts w:asciiTheme="minorHAnsi" w:hAnsiTheme="minorHAnsi"/>
              <w:b/>
              <w:lang w:val="en-US"/>
            </w:rPr>
          </w:rPrChange>
        </w:rPr>
        <w:t>s</w:t>
      </w:r>
      <w:proofErr w:type="spellEnd"/>
      <w:r w:rsidRPr="00B47D22">
        <w:rPr>
          <w:rFonts w:asciiTheme="minorHAnsi" w:hAnsiTheme="minorHAnsi"/>
          <w:b/>
          <w:lang w:val="it-IT"/>
          <w:rPrChange w:id="119" w:author="Proofed" w:date="2020-11-30T13:02:00Z">
            <w:rPr>
              <w:rFonts w:asciiTheme="minorHAnsi" w:hAnsiTheme="minorHAnsi"/>
              <w:b/>
              <w:lang w:val="en-US"/>
            </w:rPr>
          </w:rPrChange>
        </w:rPr>
        <w:t>:</w:t>
      </w:r>
      <w:r w:rsidRPr="00B47D22">
        <w:rPr>
          <w:rFonts w:asciiTheme="minorHAnsi" w:hAnsiTheme="minorHAnsi"/>
          <w:lang w:val="it-IT"/>
          <w:rPrChange w:id="120" w:author="Proofed" w:date="2020-11-30T13:02:00Z">
            <w:rPr>
              <w:rFonts w:asciiTheme="minorHAnsi" w:hAnsiTheme="minorHAnsi"/>
              <w:lang w:val="en-US"/>
            </w:rPr>
          </w:rPrChange>
        </w:rPr>
        <w:t xml:space="preserve"> </w:t>
      </w:r>
      <w:r w:rsidR="00EE4224" w:rsidRPr="00B47D22">
        <w:rPr>
          <w:rFonts w:asciiTheme="minorHAnsi" w:hAnsiTheme="minorHAnsi"/>
          <w:lang w:val="it-IT"/>
          <w:rPrChange w:id="121" w:author="Proofed" w:date="2020-11-30T13:02:00Z">
            <w:rPr>
              <w:rFonts w:asciiTheme="minorHAnsi" w:hAnsiTheme="minorHAnsi"/>
              <w:lang w:val="en-US"/>
            </w:rPr>
          </w:rPrChange>
        </w:rPr>
        <w:t>Domenico Solari</w:t>
      </w:r>
      <w:r w:rsidR="00106EA6" w:rsidRPr="00B47D22">
        <w:rPr>
          <w:rFonts w:asciiTheme="minorHAnsi" w:hAnsiTheme="minorHAnsi"/>
          <w:lang w:val="it-IT"/>
          <w:rPrChange w:id="122" w:author="Proofed" w:date="2020-11-30T13:02:00Z">
            <w:rPr>
              <w:rFonts w:asciiTheme="minorHAnsi" w:hAnsiTheme="minorHAnsi"/>
              <w:lang w:val="en-US"/>
            </w:rPr>
          </w:rPrChange>
        </w:rPr>
        <w:t>,</w:t>
      </w:r>
      <w:r w:rsidR="00AC6F37" w:rsidRPr="00B47D22">
        <w:rPr>
          <w:rFonts w:asciiTheme="minorHAnsi" w:hAnsiTheme="minorHAnsi"/>
          <w:lang w:val="it-IT"/>
          <w:rPrChange w:id="123" w:author="Proofed" w:date="2020-11-30T13:02:00Z">
            <w:rPr>
              <w:rFonts w:asciiTheme="minorHAnsi" w:hAnsiTheme="minorHAnsi"/>
              <w:lang w:val="en-US"/>
            </w:rPr>
          </w:rPrChange>
        </w:rPr>
        <w:t xml:space="preserve"> </w:t>
      </w:r>
      <w:r w:rsidR="00A849E7" w:rsidRPr="00B47D22">
        <w:rPr>
          <w:rFonts w:asciiTheme="minorHAnsi" w:hAnsiTheme="minorHAnsi"/>
          <w:lang w:val="it-IT"/>
          <w:rPrChange w:id="124" w:author="Proofed" w:date="2020-11-30T13:02:00Z">
            <w:rPr>
              <w:rFonts w:asciiTheme="minorHAnsi" w:hAnsiTheme="minorHAnsi"/>
              <w:lang w:val="en-US"/>
            </w:rPr>
          </w:rPrChange>
        </w:rPr>
        <w:t>e</w:t>
      </w:r>
      <w:r w:rsidR="00380334" w:rsidRPr="00B47D22">
        <w:rPr>
          <w:rFonts w:asciiTheme="minorHAnsi" w:hAnsiTheme="minorHAnsi"/>
          <w:lang w:val="it-IT"/>
          <w:rPrChange w:id="125" w:author="Proofed" w:date="2020-11-30T13:02:00Z">
            <w:rPr>
              <w:rFonts w:asciiTheme="minorHAnsi" w:hAnsiTheme="minorHAnsi"/>
              <w:lang w:val="en-US"/>
            </w:rPr>
          </w:rPrChange>
        </w:rPr>
        <w:t>-</w:t>
      </w:r>
      <w:r w:rsidR="00A849E7" w:rsidRPr="00B47D22">
        <w:rPr>
          <w:rFonts w:asciiTheme="minorHAnsi" w:hAnsiTheme="minorHAnsi"/>
          <w:lang w:val="it-IT"/>
          <w:rPrChange w:id="126" w:author="Proofed" w:date="2020-11-30T13:02:00Z">
            <w:rPr>
              <w:rFonts w:asciiTheme="minorHAnsi" w:hAnsiTheme="minorHAnsi"/>
              <w:lang w:val="en-US"/>
            </w:rPr>
          </w:rPrChange>
        </w:rPr>
        <w:t>mail:</w:t>
      </w:r>
      <w:r w:rsidR="00AC6F37" w:rsidRPr="00B47D22">
        <w:rPr>
          <w:rFonts w:asciiTheme="minorHAnsi" w:hAnsiTheme="minorHAnsi"/>
          <w:lang w:val="it-IT"/>
          <w:rPrChange w:id="127" w:author="Proofed" w:date="2020-11-30T13:02:00Z">
            <w:rPr>
              <w:rFonts w:asciiTheme="minorHAnsi" w:hAnsiTheme="minorHAnsi"/>
            </w:rPr>
          </w:rPrChange>
        </w:rPr>
        <w:t xml:space="preserve"> </w:t>
      </w:r>
      <w:r w:rsidR="009C7064">
        <w:fldChar w:fldCharType="begin"/>
      </w:r>
      <w:r w:rsidR="009C7064">
        <w:instrText xml:space="preserve"> HYPERLINK "mailto:domenico.solari@unina.it" </w:instrText>
      </w:r>
      <w:r w:rsidR="009C7064">
        <w:fldChar w:fldCharType="separate"/>
      </w:r>
      <w:r w:rsidR="00380334" w:rsidRPr="00B47D22">
        <w:rPr>
          <w:rStyle w:val="Hyperlink"/>
          <w:rFonts w:asciiTheme="minorHAnsi" w:hAnsiTheme="minorHAnsi"/>
          <w:lang w:val="it-IT"/>
          <w:rPrChange w:id="128" w:author="Proofed" w:date="2020-11-30T13:02:00Z">
            <w:rPr>
              <w:rStyle w:val="Hyperlink"/>
              <w:rFonts w:asciiTheme="minorHAnsi" w:hAnsiTheme="minorHAnsi"/>
            </w:rPr>
          </w:rPrChange>
        </w:rPr>
        <w:t>domenico.solari@unina.it</w:t>
      </w:r>
      <w:r w:rsidR="009C7064">
        <w:rPr>
          <w:rStyle w:val="Hyperlink"/>
          <w:rFonts w:asciiTheme="minorHAnsi" w:hAnsiTheme="minorHAnsi"/>
          <w:lang w:val="en-GB"/>
          <w:rPrChange w:id="129" w:author="Proofed" w:date="2020-11-30T13:02:00Z">
            <w:rPr>
              <w:rStyle w:val="Hyperlink"/>
              <w:rFonts w:asciiTheme="minorHAnsi" w:hAnsiTheme="minorHAnsi"/>
            </w:rPr>
          </w:rPrChange>
        </w:rPr>
        <w:fldChar w:fldCharType="end"/>
      </w:r>
      <w:r w:rsidR="00380334" w:rsidRPr="00B47D22">
        <w:rPr>
          <w:rFonts w:asciiTheme="minorHAnsi" w:hAnsiTheme="minorHAnsi"/>
          <w:lang w:val="it-IT"/>
          <w:rPrChange w:id="130" w:author="Proofed" w:date="2020-11-30T13:02:00Z">
            <w:rPr>
              <w:rFonts w:asciiTheme="minorHAnsi" w:hAnsiTheme="minorHAnsi"/>
            </w:rPr>
          </w:rPrChange>
        </w:rPr>
        <w:t xml:space="preserve">, </w:t>
      </w:r>
      <w:r w:rsidR="00380334" w:rsidRPr="00B47D22">
        <w:rPr>
          <w:lang w:val="it-IT"/>
          <w:rPrChange w:id="131" w:author="Proofed" w:date="2020-11-30T13:02:00Z">
            <w:rPr/>
          </w:rPrChange>
        </w:rPr>
        <w:t xml:space="preserve">Ida </w:t>
      </w:r>
      <w:proofErr w:type="spellStart"/>
      <w:r w:rsidR="00380334" w:rsidRPr="00B47D22">
        <w:rPr>
          <w:lang w:val="it-IT"/>
          <w:rPrChange w:id="132" w:author="Proofed" w:date="2020-11-30T13:02:00Z">
            <w:rPr/>
          </w:rPrChange>
        </w:rPr>
        <w:t>Papallo</w:t>
      </w:r>
      <w:proofErr w:type="spellEnd"/>
      <w:r w:rsidR="00380334" w:rsidRPr="00B47D22">
        <w:rPr>
          <w:lang w:val="it-IT"/>
          <w:rPrChange w:id="133" w:author="Proofed" w:date="2020-11-30T13:02:00Z">
            <w:rPr/>
          </w:rPrChange>
        </w:rPr>
        <w:t xml:space="preserve">, </w:t>
      </w:r>
      <w:r w:rsidR="00380334" w:rsidRPr="00B47D22">
        <w:rPr>
          <w:rFonts w:asciiTheme="minorHAnsi" w:hAnsiTheme="minorHAnsi"/>
          <w:lang w:val="it-IT"/>
          <w:rPrChange w:id="134" w:author="Proofed" w:date="2020-11-30T13:02:00Z">
            <w:rPr>
              <w:rFonts w:asciiTheme="minorHAnsi" w:hAnsiTheme="minorHAnsi"/>
              <w:lang w:val="en-US"/>
            </w:rPr>
          </w:rPrChange>
        </w:rPr>
        <w:t xml:space="preserve">e-mail: </w:t>
      </w:r>
      <w:bookmarkStart w:id="135" w:name="_Hlk54691975"/>
      <w:bookmarkStart w:id="136" w:name="_Hlk54691268"/>
      <w:bookmarkStart w:id="137" w:name="_Hlk54701353"/>
      <w:r w:rsidR="00247E90" w:rsidRPr="00070F0F">
        <w:rPr>
          <w:rFonts w:asciiTheme="minorHAnsi" w:hAnsiTheme="minorHAnsi"/>
          <w:lang w:val="en-GB"/>
          <w:rPrChange w:id="138" w:author="Proofed" w:date="2020-11-30T13:02:00Z">
            <w:rPr>
              <w:rFonts w:asciiTheme="minorHAnsi" w:hAnsiTheme="minorHAnsi"/>
              <w:lang w:val="en-US"/>
            </w:rPr>
          </w:rPrChange>
        </w:rPr>
        <w:fldChar w:fldCharType="begin"/>
      </w:r>
      <w:r w:rsidR="00247E90" w:rsidRPr="00B47D22">
        <w:rPr>
          <w:rFonts w:asciiTheme="minorHAnsi" w:hAnsiTheme="minorHAnsi"/>
          <w:lang w:val="it-IT"/>
          <w:rPrChange w:id="139" w:author="Proofed" w:date="2020-11-30T13:02:00Z">
            <w:rPr>
              <w:rFonts w:asciiTheme="minorHAnsi" w:hAnsiTheme="minorHAnsi"/>
              <w:lang w:val="en-US"/>
            </w:rPr>
          </w:rPrChange>
        </w:rPr>
        <w:instrText xml:space="preserve"> HYPERLINK "mailto:i.papallo89@gmail.com" </w:instrText>
      </w:r>
      <w:r w:rsidR="00247E90" w:rsidRPr="00070F0F">
        <w:rPr>
          <w:rFonts w:asciiTheme="minorHAnsi" w:hAnsiTheme="minorHAnsi"/>
          <w:lang w:val="en-GB"/>
          <w:rPrChange w:id="140" w:author="Proofed" w:date="2020-11-30T13:02:00Z">
            <w:rPr>
              <w:rFonts w:asciiTheme="minorHAnsi" w:hAnsiTheme="minorHAnsi"/>
              <w:lang w:val="en-US"/>
            </w:rPr>
          </w:rPrChange>
        </w:rPr>
        <w:fldChar w:fldCharType="separate"/>
      </w:r>
      <w:r w:rsidR="00247E90" w:rsidRPr="00B47D22">
        <w:rPr>
          <w:rStyle w:val="Hyperlink"/>
          <w:rFonts w:asciiTheme="minorHAnsi" w:hAnsiTheme="minorHAnsi"/>
          <w:lang w:val="it-IT"/>
          <w:rPrChange w:id="141" w:author="Proofed" w:date="2020-11-30T13:02:00Z">
            <w:rPr>
              <w:rStyle w:val="Hyperlink"/>
              <w:rFonts w:asciiTheme="minorHAnsi" w:hAnsiTheme="minorHAnsi"/>
              <w:lang w:val="en-US"/>
            </w:rPr>
          </w:rPrChange>
        </w:rPr>
        <w:t>i.papallo89@gmail.com</w:t>
      </w:r>
      <w:r w:rsidR="00247E90" w:rsidRPr="00070F0F">
        <w:rPr>
          <w:rFonts w:asciiTheme="minorHAnsi" w:hAnsiTheme="minorHAnsi"/>
          <w:lang w:val="en-GB"/>
          <w:rPrChange w:id="142" w:author="Proofed" w:date="2020-11-30T13:02:00Z">
            <w:rPr>
              <w:rFonts w:asciiTheme="minorHAnsi" w:hAnsiTheme="minorHAnsi"/>
              <w:lang w:val="en-US"/>
            </w:rPr>
          </w:rPrChange>
        </w:rPr>
        <w:fldChar w:fldCharType="end"/>
      </w:r>
      <w:r w:rsidR="00247E90" w:rsidRPr="00B47D22">
        <w:rPr>
          <w:rFonts w:asciiTheme="minorHAnsi" w:hAnsiTheme="minorHAnsi"/>
          <w:lang w:val="it-IT"/>
          <w:rPrChange w:id="143" w:author="Proofed" w:date="2020-11-30T13:02:00Z">
            <w:rPr>
              <w:rFonts w:asciiTheme="minorHAnsi" w:hAnsiTheme="minorHAnsi"/>
              <w:lang w:val="en-US"/>
            </w:rPr>
          </w:rPrChange>
        </w:rPr>
        <w:t xml:space="preserve"> </w:t>
      </w:r>
    </w:p>
    <w:p w14:paraId="283EC1E3" w14:textId="77777777" w:rsidR="00EF4CE5" w:rsidRPr="00070F0F" w:rsidRDefault="00EF4CE5" w:rsidP="00EF4CE5">
      <w:pPr>
        <w:pStyle w:val="Editor"/>
        <w:rPr>
          <w:lang w:val="en-GB"/>
        </w:rPr>
      </w:pPr>
      <w:r w:rsidRPr="00070F0F">
        <w:rPr>
          <w:noProof/>
          <w:lang w:val="en-GB" w:eastAsia="nl-NL"/>
        </w:rPr>
        <mc:AlternateContent>
          <mc:Choice Requires="wps">
            <w:drawing>
              <wp:inline distT="0" distB="0" distL="0" distR="0" wp14:anchorId="39E25807" wp14:editId="55F5CAE1">
                <wp:extent cx="6480175" cy="0"/>
                <wp:effectExtent l="9525" t="9525" r="6350" b="9525"/>
                <wp:docPr id="9"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78E0DB42" id="_x0000_t32" coordsize="21600,21600" o:spt="32" o:oned="t" path="m,l21600,21600e" filled="f">
                <v:path arrowok="t" fillok="f" o:connecttype="none"/>
                <o:lock v:ext="edit" shapetype="t"/>
              </v:shapetype>
              <v:shape id="AutoShape 220"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">
                <v:stroke dashstyle="1 1" endcap="round"/>
                <w10:anchorlock/>
              </v:shape>
            </w:pict>
          </mc:Fallback>
        </mc:AlternateContent>
      </w:r>
    </w:p>
    <w:p w14:paraId="0AA0E20E" w14:textId="77777777" w:rsidR="00EF4CE5" w:rsidRPr="00070F0F" w:rsidRDefault="00EF4CE5" w:rsidP="00EF4CE5">
      <w:pPr>
        <w:ind w:firstLine="0"/>
        <w:sectPr w:rsidR="00EF4CE5" w:rsidRPr="00070F0F" w:rsidSect="007561C2">
          <w:headerReference w:type="default" r:id="rId8"/>
          <w:footerReference w:type="even" r:id="rId9"/>
          <w:footerReference w:type="default" r:id="rId10"/>
          <w:type w:val="continuous"/>
          <w:pgSz w:w="11907" w:h="16840" w:code="9"/>
          <w:pgMar w:top="1134" w:right="851" w:bottom="1418" w:left="851" w:header="720" w:footer="720" w:gutter="0"/>
          <w:pgNumType w:start="1"/>
          <w:cols w:space="720"/>
          <w:formProt w:val="0"/>
          <w:docGrid w:linePitch="360"/>
        </w:sectPr>
      </w:pPr>
    </w:p>
    <w:p w14:paraId="3A640FD3" w14:textId="77777777" w:rsidR="00EF4CE5" w:rsidRPr="00070F0F" w:rsidRDefault="00EF4CE5" w:rsidP="00EF4CE5">
      <w:pPr>
        <w:pStyle w:val="Level1Title"/>
        <w:numPr>
          <w:ilvl w:val="0"/>
          <w:numId w:val="15"/>
        </w:numPr>
        <w:ind w:left="431" w:hanging="431"/>
      </w:pPr>
      <w:r w:rsidRPr="00070F0F">
        <w:t>Introduction</w:t>
      </w:r>
    </w:p>
    <w:p w14:paraId="2BBFD5D4" w14:textId="77777777" w:rsidR="00EF4CE5" w:rsidRPr="00070F0F" w:rsidRDefault="00EF4CE5" w:rsidP="00EF4CE5">
      <w:r w:rsidRPr="00070F0F">
        <w:t xml:space="preserve">The skull base is located between the brain and the extracranial compartment and consists of several anatomical structures. </w:t>
      </w:r>
    </w:p>
    <w:p w14:paraId="797AFBCE" w14:textId="4E138A54" w:rsidR="00EF4CE5" w:rsidRPr="00070F0F" w:rsidRDefault="00EF4CE5" w:rsidP="00EF4CE5">
      <w:r w:rsidRPr="00070F0F">
        <w:t xml:space="preserve">From an anatomical and surgical point of view, </w:t>
      </w:r>
      <w:del w:id="144" w:author="Proofed" w:date="2020-11-30T13:02:00Z">
        <w:r>
          <w:delText>it</w:delText>
        </w:r>
      </w:del>
      <w:ins w:id="145" w:author="Proofed" w:date="2020-11-30T13:02:00Z">
        <w:r w:rsidR="00DF57DE" w:rsidRPr="00070F0F">
          <w:t>the skull base</w:t>
        </w:r>
      </w:ins>
      <w:r w:rsidR="00DF57DE" w:rsidRPr="00070F0F">
        <w:t xml:space="preserve"> </w:t>
      </w:r>
      <w:r w:rsidRPr="00070F0F">
        <w:t xml:space="preserve">represents one of the most complex areas of the human body. </w:t>
      </w:r>
      <w:bookmarkStart w:id="146" w:name="_Hlk23572718"/>
    </w:p>
    <w:bookmarkEnd w:id="146"/>
    <w:p w14:paraId="7E1B0D36" w14:textId="7F3C3EFD" w:rsidR="00EF4CE5" w:rsidRPr="00070F0F" w:rsidRDefault="00EF4CE5" w:rsidP="00EF4CE5">
      <w:r w:rsidRPr="00070F0F">
        <w:t>It is reported that a broad variety of lesions, either neoplastic or not, may arise primarily from this area or</w:t>
      </w:r>
      <w:ins w:id="147" w:author="Proofed" w:date="2020-11-30T13:02:00Z">
        <w:r w:rsidR="00070F0F" w:rsidRPr="00070F0F">
          <w:t>,</w:t>
        </w:r>
      </w:ins>
      <w:r w:rsidRPr="00070F0F">
        <w:t xml:space="preserve"> subsequently</w:t>
      </w:r>
      <w:ins w:id="148" w:author="Proofed" w:date="2020-11-30T13:02:00Z">
        <w:r w:rsidR="00070F0F" w:rsidRPr="00070F0F">
          <w:t>,</w:t>
        </w:r>
      </w:ins>
      <w:r w:rsidRPr="00070F0F">
        <w:t xml:space="preserve"> involve it. </w:t>
      </w:r>
      <w:del w:id="149" w:author="Proofed" w:date="2020-11-30T13:02:00Z">
        <w:r>
          <w:delText>Their</w:delText>
        </w:r>
      </w:del>
      <w:ins w:id="150" w:author="Proofed" w:date="2020-11-30T13:02:00Z">
        <w:r w:rsidR="00070F0F" w:rsidRPr="00070F0F">
          <w:t>The</w:t>
        </w:r>
      </w:ins>
      <w:r w:rsidR="00070F0F" w:rsidRPr="00070F0F">
        <w:t xml:space="preserve"> </w:t>
      </w:r>
      <w:r w:rsidRPr="00070F0F">
        <w:t>surgical management</w:t>
      </w:r>
      <w:r w:rsidR="00070F0F" w:rsidRPr="00070F0F">
        <w:t xml:space="preserve"> </w:t>
      </w:r>
      <w:ins w:id="151" w:author="Proofed" w:date="2020-11-30T13:02:00Z">
        <w:r w:rsidR="00070F0F" w:rsidRPr="00070F0F">
          <w:t>of these lesions</w:t>
        </w:r>
        <w:r w:rsidRPr="00070F0F">
          <w:t xml:space="preserve"> </w:t>
        </w:r>
      </w:ins>
      <w:r w:rsidRPr="00070F0F">
        <w:t xml:space="preserve">can be extremely difficult, </w:t>
      </w:r>
      <w:del w:id="152" w:author="Proofed" w:date="2020-11-30T13:02:00Z">
        <w:r>
          <w:delText>above all for</w:delText>
        </w:r>
      </w:del>
      <w:ins w:id="153" w:author="Proofed" w:date="2020-11-30T13:02:00Z">
        <w:r w:rsidR="00070F0F" w:rsidRPr="00070F0F">
          <w:t>especially of</w:t>
        </w:r>
      </w:ins>
      <w:r w:rsidR="00070F0F" w:rsidRPr="00070F0F">
        <w:t xml:space="preserve"> </w:t>
      </w:r>
      <w:r w:rsidRPr="00070F0F">
        <w:t>deep</w:t>
      </w:r>
      <w:del w:id="154" w:author="Proofed" w:date="2020-11-30T13:02:00Z">
        <w:r>
          <w:delText xml:space="preserve"> </w:delText>
        </w:r>
      </w:del>
      <w:ins w:id="155" w:author="Proofed" w:date="2020-11-30T13:02:00Z">
        <w:r w:rsidR="00070F0F" w:rsidRPr="00070F0F">
          <w:t>-</w:t>
        </w:r>
      </w:ins>
      <w:r w:rsidRPr="00070F0F">
        <w:t xml:space="preserve">seated lesions, despite a variety of innovative craniofacial approaches </w:t>
      </w:r>
      <w:r w:rsidRPr="00070F0F">
        <w:t xml:space="preserve">that have been adopted to access the entire skull base in </w:t>
      </w:r>
      <w:del w:id="156" w:author="Proofed" w:date="2020-11-30T13:02:00Z">
        <w:r>
          <w:delText>the last</w:delText>
        </w:r>
      </w:del>
      <w:ins w:id="157" w:author="Proofed" w:date="2020-11-30T13:02:00Z">
        <w:r w:rsidR="00070F0F" w:rsidRPr="00070F0F">
          <w:t>recent</w:t>
        </w:r>
      </w:ins>
      <w:r w:rsidR="00070F0F" w:rsidRPr="00070F0F">
        <w:t xml:space="preserve"> </w:t>
      </w:r>
      <w:r w:rsidRPr="00070F0F">
        <w:t xml:space="preserve">decades </w:t>
      </w:r>
      <w:r w:rsidR="00E85BB4" w:rsidRPr="00070F0F">
        <w:fldChar w:fldCharType="begin"/>
      </w:r>
      <w:r w:rsidR="00E85BB4" w:rsidRPr="00070F0F">
        <w:instrText xml:space="preserve"> REF _Ref55302773 \r \h </w:instrText>
      </w:r>
      <w:r w:rsidR="00E85BB4" w:rsidRPr="00070F0F">
        <w:fldChar w:fldCharType="separate"/>
      </w:r>
      <w:r w:rsidR="00E85BB4" w:rsidRPr="00070F0F">
        <w:fldChar w:fldCharType="begin"/>
      </w:r>
      <w:r w:rsidR="00E85BB4" w:rsidRPr="00070F0F">
        <w:instrText xml:space="preserve"> REF _Ref55302773 \r \h </w:instrText>
      </w:r>
      <w:r w:rsidR="00E85BB4" w:rsidRPr="00070F0F">
        <w:fldChar w:fldCharType="separate"/>
      </w:r>
      <w:r w:rsidR="00E85BB4" w:rsidRPr="00070F0F">
        <w:t>[1]</w:t>
      </w:r>
      <w:r w:rsidR="00E85BB4" w:rsidRPr="00070F0F">
        <w:fldChar w:fldCharType="end"/>
      </w:r>
      <w:r w:rsidR="00E85BB4" w:rsidRPr="00070F0F">
        <w:fldChar w:fldCharType="end"/>
      </w:r>
      <w:r w:rsidRPr="00070F0F">
        <w:t>-</w:t>
      </w:r>
      <w:r w:rsidR="00E85BB4" w:rsidRPr="00070F0F">
        <w:fldChar w:fldCharType="begin"/>
      </w:r>
      <w:r w:rsidR="00E85BB4" w:rsidRPr="00070F0F">
        <w:instrText xml:space="preserve"> REF _Ref55302794 \r \h </w:instrText>
      </w:r>
      <w:r w:rsidR="00E85BB4" w:rsidRPr="00070F0F">
        <w:fldChar w:fldCharType="separate"/>
      </w:r>
      <w:r w:rsidR="00E85BB4" w:rsidRPr="00070F0F">
        <w:t>[9]</w:t>
      </w:r>
      <w:r w:rsidR="00E85BB4" w:rsidRPr="00070F0F">
        <w:fldChar w:fldCharType="end"/>
      </w:r>
      <w:r w:rsidRPr="00070F0F">
        <w:t xml:space="preserve">. </w:t>
      </w:r>
    </w:p>
    <w:p w14:paraId="64BA5A08" w14:textId="2EE2E8E6" w:rsidR="00EF4CE5" w:rsidRPr="00070F0F" w:rsidRDefault="00EF4CE5" w:rsidP="00EF4CE5">
      <w:del w:id="158" w:author="Proofed" w:date="2020-11-30T13:02:00Z">
        <w:r>
          <w:delText>In addition</w:delText>
        </w:r>
      </w:del>
      <w:ins w:id="159" w:author="Proofed" w:date="2020-11-30T13:02:00Z">
        <w:r w:rsidR="00070F0F" w:rsidRPr="00070F0F">
          <w:t>Additionally</w:t>
        </w:r>
      </w:ins>
      <w:r w:rsidRPr="00070F0F">
        <w:t xml:space="preserve">, tissue disruption and neurovascular manipulation </w:t>
      </w:r>
      <w:commentRangeStart w:id="160"/>
      <w:commentRangeStart w:id="161"/>
      <w:r w:rsidRPr="00070F0F">
        <w:t xml:space="preserve">often </w:t>
      </w:r>
      <w:del w:id="162" w:author="Proofed" w:date="2020-11-30T13:02:00Z">
        <w:r>
          <w:delText>characterize these</w:delText>
        </w:r>
      </w:del>
      <w:ins w:id="163" w:author="Proofed" w:date="2020-11-30T13:02:00Z">
        <w:r w:rsidRPr="00070F0F">
          <w:t>characteri</w:t>
        </w:r>
        <w:r w:rsidR="00070F0F" w:rsidRPr="00070F0F">
          <w:t>s</w:t>
        </w:r>
        <w:r w:rsidRPr="00070F0F">
          <w:t>e the</w:t>
        </w:r>
      </w:ins>
      <w:r w:rsidRPr="00070F0F">
        <w:t xml:space="preserve"> access routes</w:t>
      </w:r>
      <w:ins w:id="164" w:author="Proofed" w:date="2020-11-30T13:02:00Z">
        <w:r w:rsidR="00070F0F">
          <w:t xml:space="preserve"> to the skull base</w:t>
        </w:r>
      </w:ins>
      <w:r w:rsidRPr="00070F0F">
        <w:t xml:space="preserve">, increasing </w:t>
      </w:r>
      <w:commentRangeEnd w:id="160"/>
      <w:r w:rsidR="00070F0F">
        <w:rPr>
          <w:rStyle w:val="CommentReference"/>
        </w:rPr>
        <w:commentReference w:id="160"/>
      </w:r>
      <w:commentRangeEnd w:id="161"/>
      <w:r w:rsidR="00B47D22">
        <w:rPr>
          <w:rStyle w:val="CommentReference"/>
        </w:rPr>
        <w:commentReference w:id="161"/>
      </w:r>
      <w:r w:rsidRPr="00070F0F">
        <w:t xml:space="preserve">perioperative morbidity and/or mortality rates. </w:t>
      </w:r>
    </w:p>
    <w:p w14:paraId="5C1CCD5B" w14:textId="520D93A0" w:rsidR="00EF4CE5" w:rsidRPr="00070F0F" w:rsidRDefault="00EF4CE5" w:rsidP="00EF4CE5">
      <w:r w:rsidRPr="00070F0F">
        <w:t xml:space="preserve">The surgical advances and technological innovations, together with the progress in diagnostic imaging techniques and the intraoperative </w:t>
      </w:r>
      <w:del w:id="165" w:author="Proofed" w:date="2020-11-30T13:02:00Z">
        <w:r>
          <w:delText>neuronavigation</w:delText>
        </w:r>
      </w:del>
      <w:ins w:id="166" w:author="Proofed" w:date="2020-11-30T13:02:00Z">
        <w:r w:rsidRPr="00070F0F">
          <w:t>neuronavigation</w:t>
        </w:r>
        <w:r w:rsidR="00070F0F">
          <w:t>al</w:t>
        </w:r>
      </w:ins>
      <w:r w:rsidRPr="00070F0F">
        <w:t xml:space="preserve"> systems, have progressively reduced the surgical invasiveness of </w:t>
      </w:r>
      <w:ins w:id="167" w:author="Proofed" w:date="2020-11-30T13:02:00Z">
        <w:r w:rsidR="00070F0F">
          <w:t xml:space="preserve">the </w:t>
        </w:r>
      </w:ins>
      <w:r w:rsidRPr="00070F0F">
        <w:t>skull</w:t>
      </w:r>
      <w:r w:rsidR="00070F0F">
        <w:t xml:space="preserve"> </w:t>
      </w:r>
      <w:r w:rsidRPr="00070F0F">
        <w:t xml:space="preserve">base approaches. </w:t>
      </w:r>
    </w:p>
    <w:p w14:paraId="57FEFDD7" w14:textId="6DE53352" w:rsidR="00EF4CE5" w:rsidRPr="00070F0F" w:rsidRDefault="00EF4CE5" w:rsidP="00EF4CE5">
      <w:r w:rsidRPr="00070F0F">
        <w:t xml:space="preserve">Specifically, a trans-sphenoidal technique was developed for the treatment of lesions previously amenable only to a transcranial route. In fact, over the past few years, the endonasal endoscopic route has been considered as a viable corridor to </w:t>
      </w:r>
      <w:r w:rsidRPr="00070F0F">
        <w:lastRenderedPageBreak/>
        <w:t xml:space="preserve">access first the </w:t>
      </w:r>
      <w:proofErr w:type="spellStart"/>
      <w:r w:rsidRPr="00070F0F">
        <w:t>sellar</w:t>
      </w:r>
      <w:proofErr w:type="spellEnd"/>
      <w:r w:rsidRPr="00070F0F">
        <w:t xml:space="preserve"> region</w:t>
      </w:r>
      <w:ins w:id="168" w:author="Proofed" w:date="2020-11-30T13:02:00Z">
        <w:r w:rsidR="00070F0F">
          <w:t>,</w:t>
        </w:r>
      </w:ins>
      <w:r w:rsidRPr="00070F0F">
        <w:t xml:space="preserve"> and then the surrounding areas.</w:t>
      </w:r>
      <w:r w:rsidR="00070F0F">
        <w:t xml:space="preserve"> </w:t>
      </w:r>
      <w:del w:id="169" w:author="Proofed" w:date="2020-11-30T13:02:00Z">
        <w:r>
          <w:delText>Today, it</w:delText>
        </w:r>
      </w:del>
      <w:ins w:id="170" w:author="Proofed" w:date="2020-11-30T13:02:00Z">
        <w:r w:rsidR="00070F0F">
          <w:t>Presently</w:t>
        </w:r>
        <w:r w:rsidRPr="00070F0F">
          <w:t xml:space="preserve">, </w:t>
        </w:r>
        <w:r w:rsidR="00070F0F">
          <w:t>this route</w:t>
        </w:r>
      </w:ins>
      <w:r w:rsidRPr="00070F0F">
        <w:t xml:space="preserve"> represents a suitable approach for several skull</w:t>
      </w:r>
      <w:r w:rsidR="00070F0F">
        <w:t xml:space="preserve"> </w:t>
      </w:r>
      <w:r w:rsidRPr="00070F0F">
        <w:t xml:space="preserve">base lesions </w:t>
      </w:r>
      <w:r w:rsidR="00E85BB4" w:rsidRPr="00070F0F">
        <w:fldChar w:fldCharType="begin"/>
      </w:r>
      <w:r w:rsidR="00E85BB4" w:rsidRPr="00070F0F">
        <w:instrText xml:space="preserve"> REF _Ref55302795 \r \h </w:instrText>
      </w:r>
      <w:r w:rsidR="00E85BB4" w:rsidRPr="00070F0F">
        <w:fldChar w:fldCharType="separate"/>
      </w:r>
      <w:r w:rsidR="00E85BB4" w:rsidRPr="00070F0F">
        <w:t>[10]</w:t>
      </w:r>
      <w:r w:rsidR="00E85BB4" w:rsidRPr="00070F0F">
        <w:fldChar w:fldCharType="end"/>
      </w:r>
      <w:r w:rsidRPr="00070F0F">
        <w:t>-</w:t>
      </w:r>
      <w:r w:rsidR="00E85BB4" w:rsidRPr="00070F0F">
        <w:fldChar w:fldCharType="begin"/>
      </w:r>
      <w:r w:rsidR="00E85BB4" w:rsidRPr="00070F0F">
        <w:instrText xml:space="preserve"> REF _Ref55302796 \r \h </w:instrText>
      </w:r>
      <w:r w:rsidR="00E85BB4" w:rsidRPr="00070F0F">
        <w:fldChar w:fldCharType="separate"/>
      </w:r>
      <w:r w:rsidR="00E85BB4" w:rsidRPr="00070F0F">
        <w:t>[12]</w:t>
      </w:r>
      <w:r w:rsidR="00E85BB4" w:rsidRPr="00070F0F">
        <w:fldChar w:fldCharType="end"/>
      </w:r>
      <w:r w:rsidRPr="00070F0F">
        <w:t xml:space="preserve">. </w:t>
      </w:r>
    </w:p>
    <w:p w14:paraId="1D6E1F2B" w14:textId="5A3A0F75" w:rsidR="00EF4CE5" w:rsidRPr="00070F0F" w:rsidRDefault="00EF4CE5" w:rsidP="00EF4CE5"/>
    <w:p w14:paraId="2C5FC191" w14:textId="77777777" w:rsidR="00EF4CE5" w:rsidRPr="00070F0F" w:rsidRDefault="00EF4CE5" w:rsidP="00EF4CE5">
      <w:pPr>
        <w:sectPr w:rsidR="00EF4CE5" w:rsidRPr="00070F0F" w:rsidSect="00EF4CE5">
          <w:headerReference w:type="default" r:id="rId15"/>
          <w:footerReference w:type="even" r:id="rId16"/>
          <w:footerReference w:type="default" r:id="rId17"/>
          <w:type w:val="continuous"/>
          <w:pgSz w:w="11907" w:h="16840" w:code="9"/>
          <w:pgMar w:top="1134" w:right="851" w:bottom="1418" w:left="851" w:header="720" w:footer="720" w:gutter="0"/>
          <w:pgNumType w:start="1"/>
          <w:cols w:num="2" w:space="284"/>
          <w:formProt w:val="0"/>
          <w:docGrid w:linePitch="360"/>
        </w:sectPr>
      </w:pPr>
    </w:p>
    <w:bookmarkEnd w:id="135"/>
    <w:bookmarkEnd w:id="136"/>
    <w:bookmarkEnd w:id="137"/>
    <w:p w14:paraId="2BC52EAC" w14:textId="33720ADB" w:rsidR="00E85BB4" w:rsidRPr="00070F0F" w:rsidRDefault="00E85BB4" w:rsidP="00EF4CE5">
      <w:r w:rsidRPr="00070F0F">
        <w:lastRenderedPageBreak/>
        <w:t>These surgical refinements and technological advances, together with an increasing comprehension of the region’s anatomy, have led to a revolution in skull</w:t>
      </w:r>
      <w:r w:rsidR="00070F0F">
        <w:t xml:space="preserve"> </w:t>
      </w:r>
      <w:r w:rsidRPr="00070F0F">
        <w:t xml:space="preserve">base surgery </w:t>
      </w:r>
      <w:r w:rsidRPr="00070F0F">
        <w:fldChar w:fldCharType="begin"/>
      </w:r>
      <w:r w:rsidRPr="00070F0F">
        <w:instrText xml:space="preserve"> REF _Ref55302797 \r \h </w:instrText>
      </w:r>
      <w:r w:rsidRPr="00070F0F">
        <w:fldChar w:fldCharType="separate"/>
      </w:r>
      <w:r w:rsidRPr="00070F0F">
        <w:t>[13]</w:t>
      </w:r>
      <w:r w:rsidRPr="00070F0F">
        <w:fldChar w:fldCharType="end"/>
      </w:r>
      <w:r w:rsidRPr="00070F0F">
        <w:t xml:space="preserve">. </w:t>
      </w:r>
    </w:p>
    <w:p w14:paraId="4227099B" w14:textId="6EE565BD" w:rsidR="00EF4CE5" w:rsidRPr="00070F0F" w:rsidRDefault="00EF4CE5" w:rsidP="00EF4CE5">
      <w:r w:rsidRPr="00070F0F">
        <w:t xml:space="preserve">In further detail, the main advantage of skull base surgery performed through the nose, using an endoscope, is the direct </w:t>
      </w:r>
      <w:del w:id="171" w:author="Proofed" w:date="2020-11-30T13:02:00Z">
        <w:r>
          <w:delText>visualization</w:delText>
        </w:r>
      </w:del>
      <w:ins w:id="172" w:author="Proofed" w:date="2020-11-30T13:02:00Z">
        <w:r w:rsidRPr="00070F0F">
          <w:t>visuali</w:t>
        </w:r>
        <w:r w:rsidR="00070F0F">
          <w:t>s</w:t>
        </w:r>
        <w:r w:rsidRPr="00070F0F">
          <w:t>ation</w:t>
        </w:r>
      </w:ins>
      <w:r w:rsidRPr="00070F0F">
        <w:t xml:space="preserve"> of </w:t>
      </w:r>
      <w:ins w:id="173" w:author="Proofed" w:date="2020-11-30T13:02:00Z">
        <w:r w:rsidR="00070F0F">
          <w:t xml:space="preserve">the </w:t>
        </w:r>
      </w:ins>
      <w:r w:rsidRPr="00070F0F">
        <w:t>neurovascular structures of several areas of the skull base</w:t>
      </w:r>
      <w:del w:id="174" w:author="Proofed" w:date="2020-11-30T13:02:00Z">
        <w:r>
          <w:delText>,</w:delText>
        </w:r>
      </w:del>
      <w:r w:rsidRPr="00070F0F">
        <w:t xml:space="preserve"> while </w:t>
      </w:r>
      <w:del w:id="175" w:author="Proofed" w:date="2020-11-30T13:02:00Z">
        <w:r>
          <w:delText>minimizing</w:delText>
        </w:r>
      </w:del>
      <w:ins w:id="176" w:author="Proofed" w:date="2020-11-30T13:02:00Z">
        <w:r w:rsidRPr="00070F0F">
          <w:t>minimi</w:t>
        </w:r>
        <w:r w:rsidR="00BB40D3">
          <w:t>s</w:t>
        </w:r>
        <w:r w:rsidRPr="00070F0F">
          <w:t>ing</w:t>
        </w:r>
      </w:ins>
      <w:r w:rsidRPr="00070F0F">
        <w:t xml:space="preserve"> brain displacement and manipulation. </w:t>
      </w:r>
    </w:p>
    <w:p w14:paraId="211A8E9F" w14:textId="717D03B6" w:rsidR="00FD5895" w:rsidRPr="00070F0F" w:rsidRDefault="00FD5895" w:rsidP="00FD5895">
      <w:r w:rsidRPr="00070F0F">
        <w:t xml:space="preserve">The </w:t>
      </w:r>
      <w:r w:rsidR="00CA5298" w:rsidRPr="00070F0F">
        <w:t xml:space="preserve">use of an </w:t>
      </w:r>
      <w:r w:rsidRPr="00070F0F">
        <w:t xml:space="preserve">endoscope allows for a wider and multiangled close-up view of the surgical field. </w:t>
      </w:r>
      <w:r w:rsidR="00CA5298" w:rsidRPr="00070F0F">
        <w:t>As a result</w:t>
      </w:r>
      <w:r w:rsidRPr="00070F0F">
        <w:t>, patients treated with this approach may</w:t>
      </w:r>
      <w:r w:rsidR="00CA5298" w:rsidRPr="00070F0F">
        <w:t xml:space="preserve"> </w:t>
      </w:r>
      <w:del w:id="177" w:author="Proofed" w:date="2020-11-30T13:02:00Z">
        <w:r w:rsidR="00CA5298">
          <w:delText xml:space="preserve">have </w:delText>
        </w:r>
        <w:r>
          <w:delText>benefit</w:delText>
        </w:r>
        <w:r w:rsidR="00CA5298">
          <w:delText>s</w:delText>
        </w:r>
      </w:del>
      <w:ins w:id="178" w:author="Proofed" w:date="2020-11-30T13:02:00Z">
        <w:r w:rsidRPr="00070F0F">
          <w:t>benefit</w:t>
        </w:r>
      </w:ins>
      <w:r w:rsidR="00CA5298" w:rsidRPr="00070F0F">
        <w:t xml:space="preserve"> in terms of</w:t>
      </w:r>
      <w:r w:rsidRPr="00070F0F">
        <w:t xml:space="preserve"> </w:t>
      </w:r>
      <w:r w:rsidR="00CA5298" w:rsidRPr="00070F0F">
        <w:t>early discharge, r</w:t>
      </w:r>
      <w:r w:rsidRPr="00070F0F">
        <w:t>educed postoperative morbidity</w:t>
      </w:r>
      <w:ins w:id="179" w:author="Proofed" w:date="2020-11-30T13:02:00Z">
        <w:r w:rsidR="00070F0F">
          <w:t>,</w:t>
        </w:r>
      </w:ins>
      <w:r w:rsidRPr="00070F0F">
        <w:t xml:space="preserve"> and</w:t>
      </w:r>
      <w:ins w:id="180" w:author="Proofed" w:date="2020-11-30T13:02:00Z">
        <w:r w:rsidRPr="00070F0F">
          <w:t xml:space="preserve"> </w:t>
        </w:r>
        <w:r w:rsidR="00070F0F">
          <w:t>a</w:t>
        </w:r>
      </w:ins>
      <w:r w:rsidR="00070F0F">
        <w:t xml:space="preserve"> </w:t>
      </w:r>
      <w:r w:rsidRPr="00070F0F">
        <w:t xml:space="preserve">faster return to work </w:t>
      </w:r>
      <w:r w:rsidR="00E85BB4" w:rsidRPr="00070F0F">
        <w:fldChar w:fldCharType="begin"/>
      </w:r>
      <w:r w:rsidR="00E85BB4" w:rsidRPr="00070F0F">
        <w:instrText xml:space="preserve"> REF _Ref55302798 \r \h </w:instrText>
      </w:r>
      <w:r w:rsidR="00E85BB4" w:rsidRPr="00070F0F">
        <w:fldChar w:fldCharType="separate"/>
      </w:r>
      <w:r w:rsidR="00E85BB4" w:rsidRPr="00070F0F">
        <w:t>[14]</w:t>
      </w:r>
      <w:r w:rsidR="00E85BB4" w:rsidRPr="00070F0F">
        <w:fldChar w:fldCharType="end"/>
      </w:r>
      <w:r w:rsidRPr="00070F0F">
        <w:t xml:space="preserve">. </w:t>
      </w:r>
    </w:p>
    <w:p w14:paraId="12DE2063" w14:textId="132FCA90" w:rsidR="00FD5895" w:rsidRPr="00070F0F" w:rsidRDefault="00530A76" w:rsidP="00FD5895">
      <w:r w:rsidRPr="00070F0F">
        <w:t>However</w:t>
      </w:r>
      <w:r w:rsidR="00FD5895" w:rsidRPr="00070F0F">
        <w:t xml:space="preserve">, the main issue of this approach </w:t>
      </w:r>
      <w:del w:id="181" w:author="Proofed" w:date="2020-11-30T13:02:00Z">
        <w:r w:rsidR="00FD5895">
          <w:delText>resides</w:delText>
        </w:r>
      </w:del>
      <w:ins w:id="182" w:author="Proofed" w:date="2020-11-30T13:02:00Z">
        <w:r w:rsidR="00070F0F">
          <w:t>lies</w:t>
        </w:r>
      </w:ins>
      <w:r w:rsidR="00070F0F">
        <w:t xml:space="preserve"> </w:t>
      </w:r>
      <w:r w:rsidR="00FD5895" w:rsidRPr="00070F0F">
        <w:t xml:space="preserve">in the reconstruction, </w:t>
      </w:r>
      <w:r w:rsidRPr="00070F0F">
        <w:t>as a consequence of a</w:t>
      </w:r>
      <w:r w:rsidR="00FD5895" w:rsidRPr="00070F0F">
        <w:t xml:space="preserve"> higher risk of postoperative cerebrospinal fluid (CSF) </w:t>
      </w:r>
      <w:r w:rsidRPr="00070F0F">
        <w:t>leakage</w:t>
      </w:r>
      <w:r w:rsidR="00FD5895" w:rsidRPr="00070F0F">
        <w:t xml:space="preserve"> </w:t>
      </w:r>
      <w:r w:rsidRPr="00070F0F">
        <w:t>in comparison</w:t>
      </w:r>
      <w:r w:rsidR="00FD5895" w:rsidRPr="00070F0F">
        <w:t xml:space="preserve"> </w:t>
      </w:r>
      <w:del w:id="183" w:author="Proofed" w:date="2020-11-30T13:02:00Z">
        <w:r w:rsidR="00FD5895">
          <w:delText>to</w:delText>
        </w:r>
      </w:del>
      <w:ins w:id="184" w:author="Proofed" w:date="2020-11-30T13:02:00Z">
        <w:r w:rsidR="00070F0F">
          <w:t>with</w:t>
        </w:r>
      </w:ins>
      <w:r w:rsidR="00FD5895" w:rsidRPr="00070F0F">
        <w:t xml:space="preserve"> the conventional transcranial </w:t>
      </w:r>
      <w:r w:rsidR="00890CEB" w:rsidRPr="00070F0F">
        <w:t>method</w:t>
      </w:r>
      <w:r w:rsidR="00FD5895" w:rsidRPr="00070F0F">
        <w:t xml:space="preserve"> </w:t>
      </w:r>
      <w:r w:rsidR="00E85BB4" w:rsidRPr="00070F0F">
        <w:fldChar w:fldCharType="begin"/>
      </w:r>
      <w:r w:rsidR="00E85BB4" w:rsidRPr="00070F0F">
        <w:instrText xml:space="preserve"> REF _Ref55302799 \r \h </w:instrText>
      </w:r>
      <w:r w:rsidR="00E85BB4" w:rsidRPr="00070F0F">
        <w:fldChar w:fldCharType="separate"/>
      </w:r>
      <w:r w:rsidR="00E85BB4" w:rsidRPr="00070F0F">
        <w:t>[15]</w:t>
      </w:r>
      <w:r w:rsidR="00E85BB4" w:rsidRPr="00070F0F">
        <w:fldChar w:fldCharType="end"/>
      </w:r>
      <w:r w:rsidR="00FD5895" w:rsidRPr="00070F0F">
        <w:t xml:space="preserve">. </w:t>
      </w:r>
    </w:p>
    <w:p w14:paraId="6E8D3966" w14:textId="1A636C7B" w:rsidR="00FD5895" w:rsidRPr="00070F0F" w:rsidRDefault="00BF13FE" w:rsidP="00FD5895">
      <w:r w:rsidRPr="00070F0F">
        <w:t>The removal of</w:t>
      </w:r>
      <w:ins w:id="185" w:author="Proofed" w:date="2020-11-30T13:02:00Z">
        <w:r w:rsidRPr="00070F0F">
          <w:t xml:space="preserve"> </w:t>
        </w:r>
        <w:r w:rsidR="00070F0F">
          <w:t>a</w:t>
        </w:r>
      </w:ins>
      <w:r w:rsidR="00070F0F">
        <w:t xml:space="preserve"> </w:t>
      </w:r>
      <w:r w:rsidRPr="00070F0F">
        <w:t>s</w:t>
      </w:r>
      <w:r w:rsidR="00FD5895" w:rsidRPr="00070F0F">
        <w:t xml:space="preserve">kull base lesion via the endonasal </w:t>
      </w:r>
      <w:r w:rsidR="00890CEB" w:rsidRPr="00070F0F">
        <w:t>route</w:t>
      </w:r>
      <w:r w:rsidR="00FD5895" w:rsidRPr="00070F0F">
        <w:t xml:space="preserve"> requires a wider osteo-</w:t>
      </w:r>
      <w:proofErr w:type="spellStart"/>
      <w:r w:rsidR="00FD5895" w:rsidRPr="00070F0F">
        <w:t>dural</w:t>
      </w:r>
      <w:proofErr w:type="spellEnd"/>
      <w:r w:rsidR="00FD5895" w:rsidRPr="00070F0F">
        <w:t xml:space="preserve"> opening and, </w:t>
      </w:r>
      <w:r w:rsidR="00890CEB" w:rsidRPr="00070F0F">
        <w:t>especially</w:t>
      </w:r>
      <w:r w:rsidR="00FD5895" w:rsidRPr="00070F0F">
        <w:t xml:space="preserve">, extensive opening of </w:t>
      </w:r>
      <w:ins w:id="186" w:author="Proofed" w:date="2020-11-30T13:02:00Z">
        <w:r w:rsidR="00070F0F">
          <w:t xml:space="preserve">the </w:t>
        </w:r>
      </w:ins>
      <w:r w:rsidR="00FD5895" w:rsidRPr="00070F0F">
        <w:t>arachnoid cisterns and/or</w:t>
      </w:r>
      <w:ins w:id="187" w:author="Proofed" w:date="2020-11-30T13:02:00Z">
        <w:r w:rsidR="00070F0F">
          <w:t>,</w:t>
        </w:r>
      </w:ins>
      <w:r w:rsidR="00FD5895" w:rsidRPr="00070F0F">
        <w:t xml:space="preserve"> sometimes</w:t>
      </w:r>
      <w:ins w:id="188" w:author="Proofed" w:date="2020-11-30T13:02:00Z">
        <w:r w:rsidR="00070F0F">
          <w:t>,</w:t>
        </w:r>
        <w:r w:rsidR="00FD5895" w:rsidRPr="00070F0F">
          <w:t xml:space="preserve"> </w:t>
        </w:r>
        <w:r w:rsidR="00070F0F">
          <w:t>the</w:t>
        </w:r>
      </w:ins>
      <w:r w:rsidR="00070F0F">
        <w:t xml:space="preserve"> </w:t>
      </w:r>
      <w:r w:rsidR="00FD5895" w:rsidRPr="00070F0F">
        <w:t xml:space="preserve">third ventricle. </w:t>
      </w:r>
      <w:r w:rsidR="00890CEB" w:rsidRPr="00070F0F">
        <w:t>Consequently</w:t>
      </w:r>
      <w:r w:rsidR="00FD5895" w:rsidRPr="00070F0F">
        <w:t xml:space="preserve">, a large communication between </w:t>
      </w:r>
      <w:del w:id="189" w:author="Proofed" w:date="2020-11-30T13:02:00Z">
        <w:r w:rsidR="00890CEB">
          <w:delText>a</w:delText>
        </w:r>
      </w:del>
      <w:ins w:id="190" w:author="Proofed" w:date="2020-11-30T13:02:00Z">
        <w:r w:rsidR="00070F0F">
          <w:t>the</w:t>
        </w:r>
      </w:ins>
      <w:r w:rsidR="00890CEB" w:rsidRPr="00070F0F">
        <w:t xml:space="preserve"> septic cavity (i.e. the </w:t>
      </w:r>
      <w:proofErr w:type="spellStart"/>
      <w:r w:rsidR="00890CEB" w:rsidRPr="00070F0F">
        <w:t>sinonasal</w:t>
      </w:r>
      <w:proofErr w:type="spellEnd"/>
      <w:r w:rsidR="00890CEB" w:rsidRPr="00070F0F">
        <w:t xml:space="preserve"> tract) and </w:t>
      </w:r>
      <w:del w:id="191" w:author="Proofed" w:date="2020-11-30T13:02:00Z">
        <w:r w:rsidR="00890CEB">
          <w:delText>a</w:delText>
        </w:r>
      </w:del>
      <w:ins w:id="192" w:author="Proofed" w:date="2020-11-30T13:02:00Z">
        <w:r w:rsidR="00070F0F">
          <w:t>the</w:t>
        </w:r>
      </w:ins>
      <w:r w:rsidR="00890CEB" w:rsidRPr="00070F0F">
        <w:t xml:space="preserve"> </w:t>
      </w:r>
      <w:r w:rsidR="00FD5895" w:rsidRPr="00070F0F">
        <w:t xml:space="preserve">sterile intradural compartment is created. </w:t>
      </w:r>
    </w:p>
    <w:p w14:paraId="3ADFEA2D" w14:textId="4AEAF805" w:rsidR="00FD5895" w:rsidRPr="00070F0F" w:rsidRDefault="009125CB" w:rsidP="00FD5895">
      <w:r w:rsidRPr="00070F0F">
        <w:t xml:space="preserve">An effective watertight closure is fundamental to </w:t>
      </w:r>
      <w:del w:id="193" w:author="Proofed" w:date="2020-11-30T13:02:00Z">
        <w:r w:rsidRPr="009125CB">
          <w:delText>isolate</w:delText>
        </w:r>
      </w:del>
      <w:ins w:id="194" w:author="Proofed" w:date="2020-11-30T13:02:00Z">
        <w:r w:rsidRPr="00070F0F">
          <w:t>isolat</w:t>
        </w:r>
        <w:r w:rsidR="00070F0F">
          <w:t>ing</w:t>
        </w:r>
      </w:ins>
      <w:r w:rsidRPr="00070F0F">
        <w:t xml:space="preserve"> the intracranial cavity for </w:t>
      </w:r>
      <w:del w:id="195" w:author="Proofed" w:date="2020-11-30T13:02:00Z">
        <w:r w:rsidRPr="009125CB">
          <w:delText>restoring</w:delText>
        </w:r>
      </w:del>
      <w:ins w:id="196" w:author="Proofed" w:date="2020-11-30T13:02:00Z">
        <w:r w:rsidRPr="00070F0F">
          <w:t>restor</w:t>
        </w:r>
        <w:r w:rsidR="00070F0F">
          <w:t>ation of</w:t>
        </w:r>
      </w:ins>
      <w:r w:rsidRPr="00070F0F">
        <w:t xml:space="preserve"> the natural intra and extradural compartment division, </w:t>
      </w:r>
      <w:del w:id="197" w:author="Proofed" w:date="2020-11-30T13:02:00Z">
        <w:r w:rsidRPr="009125CB">
          <w:delText xml:space="preserve">in order </w:delText>
        </w:r>
      </w:del>
      <w:r w:rsidRPr="00070F0F">
        <w:t xml:space="preserve">to prevent postoperative </w:t>
      </w:r>
      <w:del w:id="198" w:author="Proofed" w:date="2020-11-30T13:02:00Z">
        <w:r w:rsidRPr="009125CB">
          <w:delText>cerebrospinal fluid (</w:delText>
        </w:r>
      </w:del>
      <w:r w:rsidR="00070F0F">
        <w:t>CSF</w:t>
      </w:r>
      <w:del w:id="199" w:author="Proofed" w:date="2020-11-30T13:02:00Z">
        <w:r w:rsidRPr="009125CB">
          <w:delText>)</w:delText>
        </w:r>
      </w:del>
      <w:r w:rsidRPr="00070F0F">
        <w:t xml:space="preserve"> leakage and further complications (i.e</w:t>
      </w:r>
      <w:del w:id="200" w:author="Proofed" w:date="2020-11-30T13:02:00Z">
        <w:r w:rsidRPr="009125CB">
          <w:delText>.,</w:delText>
        </w:r>
      </w:del>
      <w:ins w:id="201" w:author="Proofed" w:date="2020-11-30T13:02:00Z">
        <w:r w:rsidRPr="00070F0F">
          <w:t>.</w:t>
        </w:r>
      </w:ins>
      <w:r w:rsidRPr="00070F0F">
        <w:t xml:space="preserve"> brain herniation, meningitis, tension pneumocephalus) </w:t>
      </w:r>
      <w:r w:rsidR="00E85BB4" w:rsidRPr="00070F0F">
        <w:fldChar w:fldCharType="begin"/>
      </w:r>
      <w:r w:rsidR="00E85BB4" w:rsidRPr="00070F0F">
        <w:instrText xml:space="preserve"> REF _Ref55302800 \r \h </w:instrText>
      </w:r>
      <w:r w:rsidR="00E85BB4" w:rsidRPr="00070F0F">
        <w:fldChar w:fldCharType="separate"/>
      </w:r>
      <w:r w:rsidR="00E85BB4" w:rsidRPr="00070F0F">
        <w:t>[16]</w:t>
      </w:r>
      <w:r w:rsidR="00E85BB4" w:rsidRPr="00070F0F">
        <w:fldChar w:fldCharType="end"/>
      </w:r>
      <w:r w:rsidR="00FD5895" w:rsidRPr="00070F0F">
        <w:t xml:space="preserve">. </w:t>
      </w:r>
    </w:p>
    <w:p w14:paraId="3B279E62" w14:textId="47A368BA" w:rsidR="00FD5895" w:rsidRPr="00070F0F" w:rsidRDefault="00E91A30" w:rsidP="00FD5895">
      <w:r w:rsidRPr="00070F0F">
        <w:t>S</w:t>
      </w:r>
      <w:r w:rsidR="00FD5895" w:rsidRPr="00070F0F">
        <w:t xml:space="preserve">kull base reconstruction after extended endoscopic endonasal surgery should </w:t>
      </w:r>
      <w:r w:rsidRPr="00070F0F">
        <w:t xml:space="preserve">be </w:t>
      </w:r>
      <w:del w:id="202" w:author="Proofed" w:date="2020-11-30T13:02:00Z">
        <w:r>
          <w:delText>optimized</w:delText>
        </w:r>
      </w:del>
      <w:ins w:id="203" w:author="Proofed" w:date="2020-11-30T13:02:00Z">
        <w:r w:rsidRPr="00070F0F">
          <w:t>optimi</w:t>
        </w:r>
        <w:r w:rsidR="00632042">
          <w:t>s</w:t>
        </w:r>
        <w:r w:rsidRPr="00070F0F">
          <w:t>ed</w:t>
        </w:r>
      </w:ins>
      <w:r w:rsidRPr="00070F0F">
        <w:t xml:space="preserve"> taking into account</w:t>
      </w:r>
      <w:r w:rsidR="00FD5895" w:rsidRPr="00070F0F">
        <w:t xml:space="preserve"> </w:t>
      </w:r>
      <w:r w:rsidRPr="00070F0F">
        <w:t xml:space="preserve">some </w:t>
      </w:r>
      <w:r w:rsidR="00FD5895" w:rsidRPr="00070F0F">
        <w:t>crucial points</w:t>
      </w:r>
      <w:r w:rsidR="0096036D" w:rsidRPr="00070F0F">
        <w:t xml:space="preserve"> (</w:t>
      </w:r>
      <w:proofErr w:type="gramStart"/>
      <w:r w:rsidR="0096036D" w:rsidRPr="00070F0F">
        <w:t>i.e</w:t>
      </w:r>
      <w:proofErr w:type="gramEnd"/>
      <w:del w:id="204" w:author="Proofed" w:date="2020-11-30T13:02:00Z">
        <w:r w:rsidR="0096036D" w:rsidRPr="00667BCC">
          <w:delText>.,</w:delText>
        </w:r>
      </w:del>
      <w:ins w:id="205" w:author="Proofed" w:date="2020-11-30T13:02:00Z">
        <w:r w:rsidR="0096036D" w:rsidRPr="00070F0F">
          <w:t>.</w:t>
        </w:r>
      </w:ins>
      <w:r w:rsidR="0096036D" w:rsidRPr="00070F0F">
        <w:t xml:space="preserve"> </w:t>
      </w:r>
      <w:r w:rsidR="00FD5895" w:rsidRPr="00070F0F">
        <w:t xml:space="preserve">isolation of </w:t>
      </w:r>
      <w:ins w:id="206" w:author="Proofed" w:date="2020-11-30T13:02:00Z">
        <w:r w:rsidR="00632042">
          <w:t xml:space="preserve">the </w:t>
        </w:r>
      </w:ins>
      <w:r w:rsidR="00FD5895" w:rsidRPr="00070F0F">
        <w:t xml:space="preserve">intradural compartment from </w:t>
      </w:r>
      <w:ins w:id="207" w:author="Proofed" w:date="2020-11-30T13:02:00Z">
        <w:r w:rsidR="00632042">
          <w:t xml:space="preserve">the </w:t>
        </w:r>
      </w:ins>
      <w:proofErr w:type="spellStart"/>
      <w:r w:rsidR="00FD5895" w:rsidRPr="00070F0F">
        <w:t>sinonasal</w:t>
      </w:r>
      <w:proofErr w:type="spellEnd"/>
      <w:r w:rsidR="00FD5895" w:rsidRPr="00070F0F">
        <w:t xml:space="preserve"> tract, water and airtight closure, </w:t>
      </w:r>
      <w:r w:rsidRPr="00070F0F">
        <w:t xml:space="preserve">obliteration of dead spaces, </w:t>
      </w:r>
      <w:r w:rsidR="001F5AC5" w:rsidRPr="00070F0F">
        <w:t xml:space="preserve">promotion of </w:t>
      </w:r>
      <w:ins w:id="208" w:author="Proofed" w:date="2020-11-30T13:02:00Z">
        <w:r w:rsidR="009C7064">
          <w:t xml:space="preserve">the </w:t>
        </w:r>
      </w:ins>
      <w:r w:rsidR="001F5AC5" w:rsidRPr="00070F0F">
        <w:t xml:space="preserve">healing process, </w:t>
      </w:r>
      <w:r w:rsidR="00FD5895" w:rsidRPr="00070F0F">
        <w:t xml:space="preserve">preservation of function and cosmesis, </w:t>
      </w:r>
      <w:ins w:id="209" w:author="Proofed" w:date="2020-11-30T13:02:00Z">
        <w:r w:rsidR="00632042">
          <w:t xml:space="preserve">and </w:t>
        </w:r>
      </w:ins>
      <w:r w:rsidR="00FD5895" w:rsidRPr="00070F0F">
        <w:t>management of</w:t>
      </w:r>
      <w:ins w:id="210" w:author="Proofed" w:date="2020-11-30T13:02:00Z">
        <w:r w:rsidR="00FD5895" w:rsidRPr="00070F0F">
          <w:t xml:space="preserve"> </w:t>
        </w:r>
        <w:r w:rsidR="00632042">
          <w:t>the</w:t>
        </w:r>
      </w:ins>
      <w:r w:rsidR="00632042">
        <w:t xml:space="preserve"> </w:t>
      </w:r>
      <w:r w:rsidR="00FD5895" w:rsidRPr="00070F0F">
        <w:t>risk factors of increased intracranial pressure</w:t>
      </w:r>
      <w:r w:rsidR="0096036D" w:rsidRPr="00070F0F">
        <w:t>)</w:t>
      </w:r>
      <w:r w:rsidR="00FD5895" w:rsidRPr="00070F0F">
        <w:t xml:space="preserve"> </w:t>
      </w:r>
      <w:r w:rsidR="00E85BB4" w:rsidRPr="00070F0F">
        <w:fldChar w:fldCharType="begin"/>
      </w:r>
      <w:r w:rsidR="00E85BB4" w:rsidRPr="00070F0F">
        <w:instrText xml:space="preserve"> REF _Ref55302799 \r \h </w:instrText>
      </w:r>
      <w:r w:rsidR="00E85BB4" w:rsidRPr="00070F0F">
        <w:fldChar w:fldCharType="separate"/>
      </w:r>
      <w:r w:rsidR="00E85BB4" w:rsidRPr="00070F0F">
        <w:t>[15]</w:t>
      </w:r>
      <w:r w:rsidR="00E85BB4" w:rsidRPr="00070F0F">
        <w:fldChar w:fldCharType="end"/>
      </w:r>
      <w:r w:rsidR="00FD5895" w:rsidRPr="00070F0F">
        <w:t>,</w:t>
      </w:r>
      <w:r w:rsidR="00E85BB4" w:rsidRPr="00070F0F">
        <w:fldChar w:fldCharType="begin"/>
      </w:r>
      <w:r w:rsidR="00E85BB4" w:rsidRPr="00070F0F">
        <w:instrText xml:space="preserve"> REF _Ref55302801 \r \h </w:instrText>
      </w:r>
      <w:r w:rsidR="00E85BB4" w:rsidRPr="00070F0F">
        <w:fldChar w:fldCharType="separate"/>
      </w:r>
      <w:r w:rsidR="00E85BB4" w:rsidRPr="00070F0F">
        <w:t>[17]</w:t>
      </w:r>
      <w:r w:rsidR="00E85BB4" w:rsidRPr="00070F0F">
        <w:fldChar w:fldCharType="end"/>
      </w:r>
      <w:r w:rsidR="00FD5895" w:rsidRPr="00070F0F">
        <w:t>,</w:t>
      </w:r>
      <w:r w:rsidR="00E85BB4" w:rsidRPr="00070F0F">
        <w:fldChar w:fldCharType="begin"/>
      </w:r>
      <w:r w:rsidR="00E85BB4" w:rsidRPr="00070F0F">
        <w:instrText xml:space="preserve"> REF _Ref55302802 \r \h </w:instrText>
      </w:r>
      <w:r w:rsidR="00E85BB4" w:rsidRPr="00070F0F">
        <w:fldChar w:fldCharType="separate"/>
      </w:r>
      <w:r w:rsidR="00E85BB4" w:rsidRPr="00070F0F">
        <w:t>[18]</w:t>
      </w:r>
      <w:r w:rsidR="00E85BB4" w:rsidRPr="00070F0F">
        <w:fldChar w:fldCharType="end"/>
      </w:r>
      <w:r w:rsidR="00FD5895" w:rsidRPr="00070F0F">
        <w:t xml:space="preserve">. </w:t>
      </w:r>
    </w:p>
    <w:p w14:paraId="79F3EDDD" w14:textId="62F59543" w:rsidR="00FD5895" w:rsidRPr="00070F0F" w:rsidRDefault="007E0407" w:rsidP="00FD5895">
      <w:r w:rsidRPr="00070F0F">
        <w:t>Accordingly</w:t>
      </w:r>
      <w:r w:rsidR="00FD5895" w:rsidRPr="00070F0F">
        <w:t xml:space="preserve">, the reconstruction can be performed using different </w:t>
      </w:r>
      <w:r w:rsidR="00712EA6" w:rsidRPr="00070F0F">
        <w:t>devices</w:t>
      </w:r>
      <w:del w:id="211" w:author="Proofed" w:date="2020-11-30T13:02:00Z">
        <w:r w:rsidR="005D47B9" w:rsidRPr="00667BCC">
          <w:delText xml:space="preserve">, </w:delText>
        </w:r>
        <w:r w:rsidR="00712EA6" w:rsidRPr="00667BCC">
          <w:delText>which</w:delText>
        </w:r>
      </w:del>
      <w:ins w:id="212" w:author="Proofed" w:date="2020-11-30T13:02:00Z">
        <w:r w:rsidR="00632042">
          <w:t xml:space="preserve"> that</w:t>
        </w:r>
      </w:ins>
      <w:r w:rsidR="005D47B9" w:rsidRPr="00070F0F">
        <w:t xml:space="preserve"> </w:t>
      </w:r>
      <w:r w:rsidR="00712EA6" w:rsidRPr="00070F0F">
        <w:t xml:space="preserve">consist of </w:t>
      </w:r>
      <w:r w:rsidR="00FD5895" w:rsidRPr="00070F0F">
        <w:t>autologous</w:t>
      </w:r>
      <w:r w:rsidR="00712EA6" w:rsidRPr="00070F0F">
        <w:t xml:space="preserve"> grafts</w:t>
      </w:r>
      <w:r w:rsidR="00FD5895" w:rsidRPr="00070F0F">
        <w:t xml:space="preserve"> and non-autologous</w:t>
      </w:r>
      <w:r w:rsidR="00712EA6" w:rsidRPr="00070F0F">
        <w:t xml:space="preserve"> materials</w:t>
      </w:r>
      <w:r w:rsidR="00FD5895" w:rsidRPr="00070F0F">
        <w:t xml:space="preserve">, individually or combined in a multilayer </w:t>
      </w:r>
      <w:r w:rsidR="00AC6F37" w:rsidRPr="00070F0F">
        <w:t>strategy</w:t>
      </w:r>
      <w:r w:rsidR="00FD5895" w:rsidRPr="00070F0F">
        <w:t xml:space="preserve">. </w:t>
      </w:r>
    </w:p>
    <w:p w14:paraId="1DF93671" w14:textId="55E78A37" w:rsidR="00FD5895" w:rsidRPr="00070F0F" w:rsidRDefault="00FD5895" w:rsidP="00FD5895">
      <w:r w:rsidRPr="00070F0F">
        <w:t xml:space="preserve">The </w:t>
      </w:r>
      <w:del w:id="213" w:author="Proofed" w:date="2020-11-30T13:02:00Z">
        <w:r w:rsidR="00167F0E" w:rsidRPr="00667BCC">
          <w:delText>so-called</w:delText>
        </w:r>
      </w:del>
      <w:ins w:id="214" w:author="Proofed" w:date="2020-11-30T13:02:00Z">
        <w:r w:rsidR="00632042">
          <w:t>purported</w:t>
        </w:r>
      </w:ins>
      <w:r w:rsidR="00632042">
        <w:t xml:space="preserve"> </w:t>
      </w:r>
      <w:r w:rsidRPr="00070F0F">
        <w:t xml:space="preserve">multilayer techniques </w:t>
      </w:r>
      <w:r w:rsidR="00167F0E" w:rsidRPr="00070F0F">
        <w:t>have to</w:t>
      </w:r>
      <w:r w:rsidRPr="00070F0F">
        <w:t xml:space="preserve"> deal mostly with </w:t>
      </w:r>
      <w:del w:id="215" w:author="Proofed" w:date="2020-11-30T13:02:00Z">
        <w:r w:rsidRPr="00667BCC">
          <w:delText>a</w:delText>
        </w:r>
      </w:del>
      <w:ins w:id="216" w:author="Proofed" w:date="2020-11-30T13:02:00Z">
        <w:r w:rsidR="00632042">
          <w:t>the</w:t>
        </w:r>
      </w:ins>
      <w:r w:rsidRPr="00070F0F">
        <w:t xml:space="preserve"> major </w:t>
      </w:r>
      <w:del w:id="217" w:author="Proofed" w:date="2020-11-30T13:02:00Z">
        <w:r w:rsidRPr="00667BCC">
          <w:delText>issue:</w:delText>
        </w:r>
      </w:del>
      <w:ins w:id="218" w:author="Proofed" w:date="2020-11-30T13:02:00Z">
        <w:r w:rsidRPr="00070F0F">
          <w:t>issue</w:t>
        </w:r>
        <w:r w:rsidR="00632042">
          <w:t>s of</w:t>
        </w:r>
      </w:ins>
      <w:r w:rsidRPr="00070F0F">
        <w:t xml:space="preserve"> the irregular shape of both bony and </w:t>
      </w:r>
      <w:proofErr w:type="spellStart"/>
      <w:r w:rsidRPr="00070F0F">
        <w:t>dural</w:t>
      </w:r>
      <w:proofErr w:type="spellEnd"/>
      <w:r w:rsidRPr="00070F0F">
        <w:t xml:space="preserve"> </w:t>
      </w:r>
      <w:del w:id="219" w:author="Proofed" w:date="2020-11-30T13:02:00Z">
        <w:r w:rsidRPr="00667BCC">
          <w:delText>defects</w:delText>
        </w:r>
      </w:del>
      <w:ins w:id="220" w:author="Proofed" w:date="2020-11-30T13:02:00Z">
        <w:r w:rsidRPr="00070F0F">
          <w:t>defect</w:t>
        </w:r>
      </w:ins>
      <w:r w:rsidRPr="00070F0F">
        <w:t xml:space="preserve"> boundaries</w:t>
      </w:r>
      <w:ins w:id="221" w:author="Proofed" w:date="2020-11-30T13:02:00Z">
        <w:r w:rsidR="00632042">
          <w:t>,</w:t>
        </w:r>
      </w:ins>
      <w:r w:rsidRPr="00070F0F">
        <w:t xml:space="preserve"> and the presence of optic nerves, internal carotid arteries, and the neurovascular structures of</w:t>
      </w:r>
      <w:ins w:id="222" w:author="Proofed" w:date="2020-11-30T13:02:00Z">
        <w:r w:rsidRPr="00070F0F">
          <w:t xml:space="preserve"> </w:t>
        </w:r>
        <w:r w:rsidR="00632042">
          <w:t>the</w:t>
        </w:r>
      </w:ins>
      <w:r w:rsidR="00632042">
        <w:t xml:space="preserve"> </w:t>
      </w:r>
      <w:r w:rsidRPr="00070F0F">
        <w:t>cavernous sinus, surrounding them. Furthermore, the removal of the tuberculum sellae and of the posterior part of the planum sphenoidale</w:t>
      </w:r>
      <w:ins w:id="223" w:author="Proofed" w:date="2020-11-30T13:02:00Z">
        <w:r w:rsidR="00632042">
          <w:t>,</w:t>
        </w:r>
      </w:ins>
      <w:r w:rsidRPr="00070F0F">
        <w:t xml:space="preserve"> along with the floor of the </w:t>
      </w:r>
      <w:proofErr w:type="spellStart"/>
      <w:r w:rsidRPr="00070F0F">
        <w:t>sella</w:t>
      </w:r>
      <w:proofErr w:type="spellEnd"/>
      <w:ins w:id="224" w:author="Proofed" w:date="2020-11-30T13:02:00Z">
        <w:r w:rsidR="00632042">
          <w:t>,</w:t>
        </w:r>
      </w:ins>
      <w:r w:rsidRPr="00070F0F">
        <w:t xml:space="preserve"> creates a defect</w:t>
      </w:r>
      <w:del w:id="225" w:author="Proofed" w:date="2020-11-30T13:02:00Z">
        <w:r w:rsidRPr="00667BCC">
          <w:delText>, which</w:delText>
        </w:r>
      </w:del>
      <w:ins w:id="226" w:author="Proofed" w:date="2020-11-30T13:02:00Z">
        <w:r w:rsidR="00632042">
          <w:t xml:space="preserve"> that</w:t>
        </w:r>
      </w:ins>
      <w:r w:rsidRPr="00070F0F">
        <w:t xml:space="preserve"> does not </w:t>
      </w:r>
      <w:del w:id="227" w:author="Proofed" w:date="2020-11-30T13:02:00Z">
        <w:r w:rsidRPr="00667BCC">
          <w:delText>lay</w:delText>
        </w:r>
      </w:del>
      <w:ins w:id="228" w:author="Proofed" w:date="2020-11-30T13:02:00Z">
        <w:r w:rsidRPr="00070F0F">
          <w:t>l</w:t>
        </w:r>
        <w:r w:rsidR="00632042">
          <w:t>ie</w:t>
        </w:r>
      </w:ins>
      <w:r w:rsidRPr="00070F0F">
        <w:t xml:space="preserve"> on a flat plane. For these reasons, especially in </w:t>
      </w:r>
      <w:ins w:id="229" w:author="Proofed" w:date="2020-11-30T13:02:00Z">
        <w:r w:rsidR="00632042">
          <w:t xml:space="preserve">the </w:t>
        </w:r>
      </w:ins>
      <w:r w:rsidRPr="00070F0F">
        <w:t xml:space="preserve">cases with </w:t>
      </w:r>
      <w:ins w:id="230" w:author="Proofed" w:date="2020-11-30T13:02:00Z">
        <w:r w:rsidR="00632042">
          <w:t xml:space="preserve">a </w:t>
        </w:r>
      </w:ins>
      <w:r w:rsidRPr="00070F0F">
        <w:t>very large skull</w:t>
      </w:r>
      <w:del w:id="231" w:author="Proofed" w:date="2020-11-30T13:02:00Z">
        <w:r w:rsidRPr="00667BCC">
          <w:delText>-</w:delText>
        </w:r>
      </w:del>
      <w:ins w:id="232" w:author="Proofed" w:date="2020-11-30T13:02:00Z">
        <w:r w:rsidR="00632042">
          <w:t xml:space="preserve"> </w:t>
        </w:r>
      </w:ins>
      <w:r w:rsidRPr="00070F0F">
        <w:t xml:space="preserve">base opening, a semisolid buttress – adopted to sustain the </w:t>
      </w:r>
      <w:proofErr w:type="spellStart"/>
      <w:r w:rsidRPr="00070F0F">
        <w:t>dural</w:t>
      </w:r>
      <w:proofErr w:type="spellEnd"/>
      <w:r w:rsidRPr="00070F0F">
        <w:t xml:space="preserve"> foil </w:t>
      </w:r>
      <w:del w:id="233" w:author="Proofed" w:date="2020-11-30T13:02:00Z">
        <w:r w:rsidRPr="00667BCC">
          <w:delText>- did</w:delText>
        </w:r>
      </w:del>
      <w:ins w:id="234" w:author="Proofed" w:date="2020-11-30T13:02:00Z">
        <w:r w:rsidR="00632042">
          <w:t>–</w:t>
        </w:r>
        <w:r w:rsidRPr="00070F0F">
          <w:t xml:space="preserve"> d</w:t>
        </w:r>
        <w:r w:rsidR="00632042">
          <w:t>oes</w:t>
        </w:r>
      </w:ins>
      <w:r w:rsidRPr="00070F0F">
        <w:t xml:space="preserve"> not adhere properly.</w:t>
      </w:r>
    </w:p>
    <w:p w14:paraId="7CAA49F7" w14:textId="2EAE3DDE" w:rsidR="00FD5895" w:rsidRPr="00070F0F" w:rsidRDefault="00FD5895" w:rsidP="00FD5895">
      <w:r w:rsidRPr="00070F0F">
        <w:t xml:space="preserve">Thus far, the recent trend is </w:t>
      </w:r>
      <w:del w:id="235" w:author="Proofed" w:date="2020-11-30T13:02:00Z">
        <w:r w:rsidRPr="00667BCC">
          <w:delText>pushing</w:delText>
        </w:r>
      </w:del>
      <w:ins w:id="236" w:author="Proofed" w:date="2020-11-30T13:02:00Z">
        <w:r w:rsidR="00632042">
          <w:t>moving</w:t>
        </w:r>
      </w:ins>
      <w:r w:rsidR="00632042">
        <w:t xml:space="preserve"> </w:t>
      </w:r>
      <w:r w:rsidRPr="00070F0F">
        <w:t xml:space="preserve">toward the </w:t>
      </w:r>
      <w:r w:rsidR="0026686E" w:rsidRPr="00070F0F">
        <w:t xml:space="preserve">use </w:t>
      </w:r>
      <w:r w:rsidRPr="00070F0F">
        <w:t xml:space="preserve">of autologous materials </w:t>
      </w:r>
      <w:r w:rsidR="00E85BB4" w:rsidRPr="00070F0F">
        <w:fldChar w:fldCharType="begin"/>
      </w:r>
      <w:r w:rsidR="00E85BB4" w:rsidRPr="00070F0F">
        <w:instrText xml:space="preserve"> REF _Ref55302803 \r \h </w:instrText>
      </w:r>
      <w:r w:rsidR="00E85BB4" w:rsidRPr="00070F0F">
        <w:fldChar w:fldCharType="separate"/>
      </w:r>
      <w:r w:rsidR="00E85BB4" w:rsidRPr="00070F0F">
        <w:t>[19]</w:t>
      </w:r>
      <w:r w:rsidR="00E85BB4" w:rsidRPr="00070F0F">
        <w:fldChar w:fldCharType="end"/>
      </w:r>
      <w:r w:rsidRPr="00070F0F">
        <w:t>-</w:t>
      </w:r>
      <w:r w:rsidR="00E85BB4" w:rsidRPr="00070F0F">
        <w:fldChar w:fldCharType="begin"/>
      </w:r>
      <w:r w:rsidR="00E85BB4" w:rsidRPr="00070F0F">
        <w:instrText xml:space="preserve"> REF _Ref55302804 \r \h </w:instrText>
      </w:r>
      <w:r w:rsidR="00E85BB4" w:rsidRPr="00070F0F">
        <w:fldChar w:fldCharType="separate"/>
      </w:r>
      <w:r w:rsidR="00E85BB4" w:rsidRPr="00070F0F">
        <w:t>[21]</w:t>
      </w:r>
      <w:r w:rsidR="00E85BB4" w:rsidRPr="00070F0F">
        <w:fldChar w:fldCharType="end"/>
      </w:r>
      <w:r w:rsidRPr="00070F0F">
        <w:t xml:space="preserve">. </w:t>
      </w:r>
    </w:p>
    <w:p w14:paraId="2BE47C6C" w14:textId="22DB7CAC" w:rsidR="00FD5895" w:rsidRPr="00070F0F" w:rsidRDefault="00FD5895" w:rsidP="00FD5895">
      <w:r w:rsidRPr="00070F0F">
        <w:t xml:space="preserve">Autologous grafts </w:t>
      </w:r>
      <w:r w:rsidR="0026686E" w:rsidRPr="00070F0F">
        <w:t xml:space="preserve">can </w:t>
      </w:r>
      <w:r w:rsidRPr="00070F0F">
        <w:t>interact with the surrounding structures of the osteo-</w:t>
      </w:r>
      <w:proofErr w:type="spellStart"/>
      <w:r w:rsidRPr="00070F0F">
        <w:t>dural</w:t>
      </w:r>
      <w:proofErr w:type="spellEnd"/>
      <w:r w:rsidRPr="00070F0F">
        <w:t xml:space="preserve"> defect, </w:t>
      </w:r>
      <w:r w:rsidR="00905235" w:rsidRPr="00070F0F">
        <w:t>favouring</w:t>
      </w:r>
      <w:r w:rsidRPr="00070F0F">
        <w:t xml:space="preserve"> the migration of fibroblasts and</w:t>
      </w:r>
      <w:r w:rsidR="0026686E" w:rsidRPr="00070F0F">
        <w:t xml:space="preserve">, consequently, a </w:t>
      </w:r>
      <w:r w:rsidRPr="00070F0F">
        <w:t xml:space="preserve">complete recovery. </w:t>
      </w:r>
    </w:p>
    <w:p w14:paraId="77860017" w14:textId="6D8837FA" w:rsidR="00FD5895" w:rsidRPr="00070F0F" w:rsidRDefault="007205F4" w:rsidP="00FD5895">
      <w:r w:rsidRPr="00070F0F">
        <w:t>Clearly, each</w:t>
      </w:r>
      <w:r w:rsidR="00FD5895" w:rsidRPr="00070F0F">
        <w:t xml:space="preserve"> component plays its </w:t>
      </w:r>
      <w:r w:rsidR="006E1D8C" w:rsidRPr="00070F0F">
        <w:t>specific</w:t>
      </w:r>
      <w:r w:rsidR="00FD5895" w:rsidRPr="00070F0F">
        <w:t xml:space="preserve"> role</w:t>
      </w:r>
      <w:r w:rsidRPr="00070F0F">
        <w:t xml:space="preserve">. Cartilage and bone offer </w:t>
      </w:r>
      <w:r w:rsidR="00FD5895" w:rsidRPr="00070F0F">
        <w:t>support</w:t>
      </w:r>
      <w:r w:rsidRPr="00070F0F">
        <w:t xml:space="preserve">, whereas the </w:t>
      </w:r>
      <w:r w:rsidR="00FD5895" w:rsidRPr="00070F0F">
        <w:t>mucosa provid</w:t>
      </w:r>
      <w:r w:rsidRPr="00070F0F">
        <w:t xml:space="preserve">es </w:t>
      </w:r>
      <w:r w:rsidR="00FD5895" w:rsidRPr="00070F0F">
        <w:t xml:space="preserve">the matrix for the </w:t>
      </w:r>
      <w:r w:rsidR="006E1D8C" w:rsidRPr="00070F0F">
        <w:t xml:space="preserve">tissue </w:t>
      </w:r>
      <w:del w:id="237" w:author="Proofed" w:date="2020-11-30T13:02:00Z">
        <w:r w:rsidR="006E1D8C" w:rsidRPr="00667BCC">
          <w:delText>vascularization</w:delText>
        </w:r>
      </w:del>
      <w:ins w:id="238" w:author="Proofed" w:date="2020-11-30T13:02:00Z">
        <w:r w:rsidR="006E1D8C" w:rsidRPr="00070F0F">
          <w:t>vasculari</w:t>
        </w:r>
        <w:r w:rsidR="00632042">
          <w:t>s</w:t>
        </w:r>
        <w:r w:rsidR="006E1D8C" w:rsidRPr="00070F0F">
          <w:t>ation</w:t>
        </w:r>
      </w:ins>
      <w:r w:rsidR="00FD5895" w:rsidRPr="00070F0F">
        <w:t xml:space="preserve">. </w:t>
      </w:r>
    </w:p>
    <w:p w14:paraId="6ABE6FC8" w14:textId="1587EDA4" w:rsidR="00FD5895" w:rsidRPr="00070F0F" w:rsidRDefault="00FD5895" w:rsidP="00FD5895">
      <w:r w:rsidRPr="00070F0F">
        <w:t>The harvesting</w:t>
      </w:r>
      <w:r w:rsidR="006E1D8C" w:rsidRPr="00070F0F">
        <w:t xml:space="preserve"> of</w:t>
      </w:r>
      <w:r w:rsidRPr="00070F0F">
        <w:t xml:space="preserve"> a </w:t>
      </w:r>
      <w:proofErr w:type="spellStart"/>
      <w:r w:rsidRPr="00070F0F">
        <w:t>nasoseptal</w:t>
      </w:r>
      <w:proofErr w:type="spellEnd"/>
      <w:r w:rsidRPr="00070F0F">
        <w:t xml:space="preserve"> flap </w:t>
      </w:r>
      <w:r w:rsidR="006E1D8C" w:rsidRPr="00070F0F">
        <w:t xml:space="preserve">is considered </w:t>
      </w:r>
      <w:ins w:id="239" w:author="Proofed" w:date="2020-11-30T13:02:00Z">
        <w:r w:rsidR="00632042">
          <w:t xml:space="preserve">to be </w:t>
        </w:r>
      </w:ins>
      <w:r w:rsidRPr="00070F0F">
        <w:t xml:space="preserve">one of the most effective techniques: it </w:t>
      </w:r>
      <w:r w:rsidR="00C73FAF" w:rsidRPr="00070F0F">
        <w:t>is able to bolster</w:t>
      </w:r>
      <w:r w:rsidRPr="00070F0F">
        <w:t xml:space="preserve"> the skull base closure</w:t>
      </w:r>
      <w:ins w:id="240" w:author="Proofed" w:date="2020-11-30T13:02:00Z">
        <w:r w:rsidR="00632042">
          <w:t>,</w:t>
        </w:r>
      </w:ins>
      <w:r w:rsidRPr="00070F0F">
        <w:t xml:space="preserve"> </w:t>
      </w:r>
      <w:r w:rsidR="00C73FAF" w:rsidRPr="00070F0F">
        <w:t xml:space="preserve">ensuring the </w:t>
      </w:r>
      <w:r w:rsidRPr="00070F0F">
        <w:t>isolation of the surgical field</w:t>
      </w:r>
      <w:ins w:id="241" w:author="Proofed" w:date="2020-11-30T13:02:00Z">
        <w:r w:rsidR="00632042">
          <w:t>,</w:t>
        </w:r>
      </w:ins>
      <w:r w:rsidRPr="00070F0F">
        <w:t xml:space="preserve"> and </w:t>
      </w:r>
      <w:r w:rsidR="0047041C" w:rsidRPr="00070F0F">
        <w:t>plays an important role in reducing</w:t>
      </w:r>
      <w:r w:rsidRPr="00070F0F">
        <w:t xml:space="preserve"> </w:t>
      </w:r>
      <w:ins w:id="242" w:author="Proofed" w:date="2020-11-30T13:02:00Z">
        <w:r w:rsidR="00632042">
          <w:t xml:space="preserve">the </w:t>
        </w:r>
      </w:ins>
      <w:r w:rsidRPr="00070F0F">
        <w:t xml:space="preserve">CSF leak rate after endoscopic skull base surgery </w:t>
      </w:r>
      <w:r w:rsidR="00E85BB4" w:rsidRPr="00070F0F">
        <w:fldChar w:fldCharType="begin"/>
      </w:r>
      <w:r w:rsidR="00E85BB4" w:rsidRPr="00070F0F">
        <w:instrText xml:space="preserve"> REF _Ref55302805 \r \h </w:instrText>
      </w:r>
      <w:r w:rsidR="00E85BB4" w:rsidRPr="00070F0F">
        <w:fldChar w:fldCharType="separate"/>
      </w:r>
      <w:r w:rsidR="00E85BB4" w:rsidRPr="00070F0F">
        <w:t>[22]</w:t>
      </w:r>
      <w:r w:rsidR="00E85BB4" w:rsidRPr="00070F0F">
        <w:fldChar w:fldCharType="end"/>
      </w:r>
      <w:r w:rsidRPr="00070F0F">
        <w:t xml:space="preserve">. </w:t>
      </w:r>
    </w:p>
    <w:p w14:paraId="26D34E8F" w14:textId="0EEF57BB" w:rsidR="00FD5895" w:rsidRPr="00070F0F" w:rsidRDefault="006907E6" w:rsidP="00FD5895">
      <w:del w:id="243" w:author="Proofed" w:date="2020-11-30T13:02:00Z">
        <w:r w:rsidRPr="00667BCC">
          <w:delText>Anyway</w:delText>
        </w:r>
      </w:del>
      <w:ins w:id="244" w:author="Proofed" w:date="2020-11-30T13:02:00Z">
        <w:r w:rsidR="00632042" w:rsidRPr="00070F0F">
          <w:t>Nevertheless</w:t>
        </w:r>
      </w:ins>
      <w:r w:rsidR="00FD5895" w:rsidRPr="00070F0F">
        <w:t xml:space="preserve">, it should be </w:t>
      </w:r>
      <w:r w:rsidR="0054506E" w:rsidRPr="00070F0F">
        <w:t>performed</w:t>
      </w:r>
      <w:r w:rsidR="00FD5895" w:rsidRPr="00070F0F">
        <w:t xml:space="preserve"> only </w:t>
      </w:r>
      <w:r w:rsidR="0054506E" w:rsidRPr="00070F0F">
        <w:t xml:space="preserve">in </w:t>
      </w:r>
      <w:del w:id="245" w:author="Proofed" w:date="2020-11-30T13:02:00Z">
        <w:r w:rsidR="0054506E" w:rsidRPr="00667BCC">
          <w:delText>the case</w:delText>
        </w:r>
      </w:del>
      <w:ins w:id="246" w:author="Proofed" w:date="2020-11-30T13:02:00Z">
        <w:r w:rsidR="0054506E" w:rsidRPr="00070F0F">
          <w:t>case</w:t>
        </w:r>
        <w:r w:rsidR="00632042">
          <w:t>s</w:t>
        </w:r>
      </w:ins>
      <w:r w:rsidR="0054506E" w:rsidRPr="00070F0F">
        <w:t xml:space="preserve"> </w:t>
      </w:r>
      <w:r w:rsidR="00FD5895" w:rsidRPr="00070F0F">
        <w:t>of wide skull base defects</w:t>
      </w:r>
      <w:r w:rsidR="0054506E" w:rsidRPr="00070F0F">
        <w:t>, as it may lead to nasal morbidity</w:t>
      </w:r>
      <w:r w:rsidR="00FD5895" w:rsidRPr="00070F0F">
        <w:t xml:space="preserve"> </w:t>
      </w:r>
      <w:r w:rsidR="00E85BB4" w:rsidRPr="00070F0F">
        <w:fldChar w:fldCharType="begin"/>
      </w:r>
      <w:r w:rsidR="00E85BB4" w:rsidRPr="00070F0F">
        <w:instrText xml:space="preserve"> REF _Ref55302803 \r \h </w:instrText>
      </w:r>
      <w:r w:rsidR="00E85BB4" w:rsidRPr="00070F0F">
        <w:fldChar w:fldCharType="separate"/>
      </w:r>
      <w:r w:rsidR="00E85BB4" w:rsidRPr="00070F0F">
        <w:t>[19]</w:t>
      </w:r>
      <w:r w:rsidR="00E85BB4" w:rsidRPr="00070F0F">
        <w:fldChar w:fldCharType="end"/>
      </w:r>
      <w:r w:rsidR="00FD5895" w:rsidRPr="00070F0F">
        <w:t>,</w:t>
      </w:r>
      <w:r w:rsidR="00E85BB4" w:rsidRPr="00070F0F">
        <w:fldChar w:fldCharType="begin"/>
      </w:r>
      <w:r w:rsidR="00E85BB4" w:rsidRPr="00070F0F">
        <w:instrText xml:space="preserve"> REF _Ref55302806 \r \h </w:instrText>
      </w:r>
      <w:r w:rsidR="00E85BB4" w:rsidRPr="00070F0F">
        <w:fldChar w:fldCharType="separate"/>
      </w:r>
      <w:r w:rsidR="00E85BB4" w:rsidRPr="00070F0F">
        <w:t>[23]</w:t>
      </w:r>
      <w:r w:rsidR="00E85BB4" w:rsidRPr="00070F0F">
        <w:fldChar w:fldCharType="end"/>
      </w:r>
      <w:r w:rsidR="00FD5895" w:rsidRPr="00070F0F">
        <w:t>.</w:t>
      </w:r>
    </w:p>
    <w:p w14:paraId="137983F1" w14:textId="2598264C" w:rsidR="00FD5895" w:rsidRPr="00070F0F" w:rsidRDefault="006907E6" w:rsidP="00FD5895">
      <w:r w:rsidRPr="00070F0F">
        <w:t>The development of novel closure techniques and t</w:t>
      </w:r>
      <w:r w:rsidR="00FD5895" w:rsidRPr="00070F0F">
        <w:t xml:space="preserve">he availability of reliable reconstructive materials </w:t>
      </w:r>
      <w:r w:rsidR="001731D0" w:rsidRPr="00070F0F">
        <w:t xml:space="preserve">may </w:t>
      </w:r>
      <w:r w:rsidRPr="00070F0F">
        <w:t xml:space="preserve">contribute </w:t>
      </w:r>
      <w:del w:id="247" w:author="Proofed" w:date="2020-11-30T13:02:00Z">
        <w:r w:rsidR="00FD5895" w:rsidRPr="00667BCC">
          <w:delText>in</w:delText>
        </w:r>
      </w:del>
      <w:ins w:id="248" w:author="Proofed" w:date="2020-11-30T13:02:00Z">
        <w:r w:rsidR="00632042">
          <w:t>to</w:t>
        </w:r>
      </w:ins>
      <w:r w:rsidR="00632042">
        <w:t xml:space="preserve"> </w:t>
      </w:r>
      <w:r w:rsidR="00FD5895" w:rsidRPr="00070F0F">
        <w:t xml:space="preserve">reducing </w:t>
      </w:r>
      <w:ins w:id="249" w:author="Proofed" w:date="2020-11-30T13:02:00Z">
        <w:r w:rsidR="00632042">
          <w:t xml:space="preserve">the </w:t>
        </w:r>
      </w:ins>
      <w:r w:rsidRPr="00070F0F">
        <w:t xml:space="preserve">postoperative CSF leak, which represents </w:t>
      </w:r>
      <w:r w:rsidR="00FD5895" w:rsidRPr="00070F0F">
        <w:t xml:space="preserve">one of the most feared </w:t>
      </w:r>
      <w:del w:id="250" w:author="Proofed" w:date="2020-11-30T13:02:00Z">
        <w:r w:rsidR="00FD5895" w:rsidRPr="00667BCC">
          <w:delText>complication</w:delText>
        </w:r>
      </w:del>
      <w:ins w:id="251" w:author="Proofed" w:date="2020-11-30T13:02:00Z">
        <w:r w:rsidR="00FD5895" w:rsidRPr="00070F0F">
          <w:t>complication</w:t>
        </w:r>
        <w:r w:rsidR="00632042">
          <w:t>s</w:t>
        </w:r>
      </w:ins>
      <w:r w:rsidR="00FD5895" w:rsidRPr="00070F0F">
        <w:t xml:space="preserve"> of this </w:t>
      </w:r>
      <w:del w:id="252" w:author="Proofed" w:date="2020-11-30T13:02:00Z">
        <w:r w:rsidR="00FD5895" w:rsidRPr="00667BCC">
          <w:delText>kind</w:delText>
        </w:r>
      </w:del>
      <w:ins w:id="253" w:author="Proofed" w:date="2020-11-30T13:02:00Z">
        <w:r w:rsidR="00632042">
          <w:t>type</w:t>
        </w:r>
      </w:ins>
      <w:r w:rsidR="00FD5895" w:rsidRPr="00070F0F">
        <w:t xml:space="preserve"> of surg</w:t>
      </w:r>
      <w:r w:rsidR="001731D0" w:rsidRPr="00070F0F">
        <w:t>ical procedure</w:t>
      </w:r>
      <w:r w:rsidR="00FD5895" w:rsidRPr="00070F0F">
        <w:t xml:space="preserve"> </w:t>
      </w:r>
      <w:r w:rsidR="00E85BB4" w:rsidRPr="00070F0F">
        <w:fldChar w:fldCharType="begin"/>
      </w:r>
      <w:r w:rsidR="00E85BB4" w:rsidRPr="00070F0F">
        <w:instrText xml:space="preserve"> REF _Ref55302805 \r \h </w:instrText>
      </w:r>
      <w:r w:rsidR="00E85BB4" w:rsidRPr="00070F0F">
        <w:fldChar w:fldCharType="separate"/>
      </w:r>
      <w:r w:rsidR="00E85BB4" w:rsidRPr="00070F0F">
        <w:t>[22]</w:t>
      </w:r>
      <w:r w:rsidR="00E85BB4" w:rsidRPr="00070F0F">
        <w:fldChar w:fldCharType="end"/>
      </w:r>
      <w:r w:rsidR="00FD5895" w:rsidRPr="00070F0F">
        <w:t>,</w:t>
      </w:r>
      <w:r w:rsidR="00E85BB4" w:rsidRPr="00070F0F">
        <w:fldChar w:fldCharType="begin"/>
      </w:r>
      <w:r w:rsidR="00E85BB4" w:rsidRPr="00070F0F">
        <w:instrText xml:space="preserve"> REF _Ref55302807 \r \h </w:instrText>
      </w:r>
      <w:r w:rsidR="00E85BB4" w:rsidRPr="00070F0F">
        <w:fldChar w:fldCharType="separate"/>
      </w:r>
      <w:r w:rsidR="00E85BB4" w:rsidRPr="00070F0F">
        <w:t>[24]</w:t>
      </w:r>
      <w:r w:rsidR="00E85BB4" w:rsidRPr="00070F0F">
        <w:fldChar w:fldCharType="end"/>
      </w:r>
      <w:r w:rsidR="00FD5895" w:rsidRPr="00070F0F">
        <w:t>,</w:t>
      </w:r>
      <w:r w:rsidR="00E85BB4" w:rsidRPr="00070F0F">
        <w:fldChar w:fldCharType="begin"/>
      </w:r>
      <w:r w:rsidR="00E85BB4" w:rsidRPr="00070F0F">
        <w:instrText xml:space="preserve"> REF _Ref55302808 \r \h </w:instrText>
      </w:r>
      <w:r w:rsidR="00E85BB4" w:rsidRPr="00070F0F">
        <w:fldChar w:fldCharType="separate"/>
      </w:r>
      <w:r w:rsidR="00E85BB4" w:rsidRPr="00070F0F">
        <w:t>[25]</w:t>
      </w:r>
      <w:r w:rsidR="00E85BB4" w:rsidRPr="00070F0F">
        <w:fldChar w:fldCharType="end"/>
      </w:r>
      <w:r w:rsidR="00FD5895" w:rsidRPr="00070F0F">
        <w:t xml:space="preserve">. </w:t>
      </w:r>
    </w:p>
    <w:p w14:paraId="37C76CAC" w14:textId="1A51AE29" w:rsidR="00255EEA" w:rsidRPr="00070F0F" w:rsidRDefault="00FD5895" w:rsidP="00FD5895">
      <w:r w:rsidRPr="00070F0F">
        <w:t xml:space="preserve">In the last few months, we </w:t>
      </w:r>
      <w:ins w:id="254" w:author="Proofed" w:date="2020-11-30T13:02:00Z">
        <w:r w:rsidR="00632042">
          <w:t xml:space="preserve">have </w:t>
        </w:r>
      </w:ins>
      <w:r w:rsidRPr="00070F0F">
        <w:t xml:space="preserve">modified our reconstruction method according to the concept of </w:t>
      </w:r>
      <w:del w:id="255" w:author="Proofed" w:date="2020-11-30T13:02:00Z">
        <w:r w:rsidRPr="00667BCC">
          <w:delText>“3F”,</w:delText>
        </w:r>
      </w:del>
      <w:ins w:id="256" w:author="Proofed" w:date="2020-11-30T13:02:00Z">
        <w:r w:rsidR="00632042">
          <w:t>‘</w:t>
        </w:r>
        <w:r w:rsidRPr="00070F0F">
          <w:t>3F</w:t>
        </w:r>
        <w:r w:rsidR="00632042">
          <w:t>’</w:t>
        </w:r>
        <w:r w:rsidRPr="00070F0F">
          <w:t>,</w:t>
        </w:r>
      </w:ins>
      <w:r w:rsidRPr="00070F0F">
        <w:t xml:space="preserve"> each addressing a different compartment of the defect to be sealed. </w:t>
      </w:r>
      <w:del w:id="257" w:author="Proofed" w:date="2020-11-30T13:02:00Z">
        <w:r w:rsidRPr="00667BCC">
          <w:delText>First “F”</w:delText>
        </w:r>
      </w:del>
      <w:ins w:id="258" w:author="Proofed" w:date="2020-11-30T13:02:00Z">
        <w:r w:rsidR="00632042">
          <w:t>The f</w:t>
        </w:r>
        <w:r w:rsidRPr="00070F0F">
          <w:t xml:space="preserve">irst </w:t>
        </w:r>
        <w:r w:rsidR="00632042">
          <w:t>‘</w:t>
        </w:r>
        <w:r w:rsidRPr="00070F0F">
          <w:t>F</w:t>
        </w:r>
        <w:r w:rsidR="00632042">
          <w:t>’</w:t>
        </w:r>
      </w:ins>
      <w:r w:rsidRPr="00070F0F">
        <w:t xml:space="preserve"> stands for autologous fat, to be used as a cork stopper across the intra</w:t>
      </w:r>
      <w:del w:id="259" w:author="Proofed" w:date="2020-11-30T13:02:00Z">
        <w:r w:rsidRPr="00667BCC">
          <w:delText>-</w:delText>
        </w:r>
      </w:del>
      <w:ins w:id="260" w:author="Proofed" w:date="2020-11-30T13:02:00Z">
        <w:r w:rsidR="00632042">
          <w:t>–</w:t>
        </w:r>
      </w:ins>
      <w:r w:rsidRPr="00070F0F">
        <w:t>extradural space</w:t>
      </w:r>
      <w:del w:id="261" w:author="Proofed" w:date="2020-11-30T13:02:00Z">
        <w:r w:rsidRPr="00667BCC">
          <w:delText>,</w:delText>
        </w:r>
      </w:del>
      <w:ins w:id="262" w:author="Proofed" w:date="2020-11-30T13:02:00Z">
        <w:r w:rsidR="00632042">
          <w:t>;</w:t>
        </w:r>
      </w:ins>
      <w:r w:rsidRPr="00070F0F">
        <w:t xml:space="preserve"> the second </w:t>
      </w:r>
      <w:del w:id="263" w:author="Proofed" w:date="2020-11-30T13:02:00Z">
        <w:r w:rsidRPr="00667BCC">
          <w:delText>“F”</w:delText>
        </w:r>
      </w:del>
      <w:ins w:id="264" w:author="Proofed" w:date="2020-11-30T13:02:00Z">
        <w:r w:rsidR="00632042">
          <w:t>‘</w:t>
        </w:r>
        <w:r w:rsidRPr="00070F0F">
          <w:t>F</w:t>
        </w:r>
        <w:r w:rsidR="00632042">
          <w:t>’</w:t>
        </w:r>
      </w:ins>
      <w:r w:rsidRPr="00070F0F">
        <w:t xml:space="preserve"> refers to the </w:t>
      </w:r>
      <w:del w:id="265" w:author="Proofed" w:date="2020-11-30T13:02:00Z">
        <w:r w:rsidRPr="00667BCC">
          <w:delText>naso-</w:delText>
        </w:r>
        <w:r>
          <w:delText>septal</w:delText>
        </w:r>
      </w:del>
      <w:proofErr w:type="spellStart"/>
      <w:ins w:id="266" w:author="Proofed" w:date="2020-11-30T13:02:00Z">
        <w:r w:rsidRPr="00070F0F">
          <w:t>nasoseptal</w:t>
        </w:r>
      </w:ins>
      <w:proofErr w:type="spellEnd"/>
      <w:r w:rsidRPr="00070F0F">
        <w:t xml:space="preserve"> flap, used to cover the skull base defect </w:t>
      </w:r>
      <w:del w:id="267" w:author="Proofed" w:date="2020-11-30T13:02:00Z">
        <w:r>
          <w:delText>-</w:delText>
        </w:r>
      </w:del>
      <w:ins w:id="268" w:author="Proofed" w:date="2020-11-30T13:02:00Z">
        <w:r w:rsidR="00632042">
          <w:t>–</w:t>
        </w:r>
      </w:ins>
      <w:r w:rsidRPr="00070F0F">
        <w:t xml:space="preserve"> we harvest it at the end of the surgical procedure</w:t>
      </w:r>
      <w:del w:id="269" w:author="Proofed" w:date="2020-11-30T13:02:00Z">
        <w:r>
          <w:delText xml:space="preserve"> -</w:delText>
        </w:r>
      </w:del>
      <w:ins w:id="270" w:author="Proofed" w:date="2020-11-30T13:02:00Z">
        <w:r w:rsidR="00632042">
          <w:t>;</w:t>
        </w:r>
      </w:ins>
      <w:r w:rsidRPr="00070F0F">
        <w:t xml:space="preserve"> and, finally, the third </w:t>
      </w:r>
      <w:del w:id="271" w:author="Proofed" w:date="2020-11-30T13:02:00Z">
        <w:r>
          <w:delText>“F”</w:delText>
        </w:r>
      </w:del>
      <w:ins w:id="272" w:author="Proofed" w:date="2020-11-30T13:02:00Z">
        <w:r w:rsidR="00632042">
          <w:t>‘</w:t>
        </w:r>
        <w:r w:rsidRPr="00070F0F">
          <w:t>F</w:t>
        </w:r>
        <w:r w:rsidR="00632042">
          <w:t>’</w:t>
        </w:r>
      </w:ins>
      <w:r w:rsidRPr="00070F0F">
        <w:t xml:space="preserve"> represents our idea of </w:t>
      </w:r>
      <w:del w:id="273" w:author="Proofed" w:date="2020-11-30T13:02:00Z">
        <w:r>
          <w:delText>“flash”</w:delText>
        </w:r>
      </w:del>
      <w:ins w:id="274" w:author="Proofed" w:date="2020-11-30T13:02:00Z">
        <w:r w:rsidR="00E8641A">
          <w:t>‘</w:t>
        </w:r>
        <w:r w:rsidRPr="00070F0F">
          <w:t>flash</w:t>
        </w:r>
        <w:r w:rsidR="00E8641A">
          <w:t>’</w:t>
        </w:r>
      </w:ins>
      <w:r w:rsidRPr="00070F0F">
        <w:t xml:space="preserve"> patient </w:t>
      </w:r>
      <w:del w:id="275" w:author="Proofed" w:date="2020-11-30T13:02:00Z">
        <w:r>
          <w:delText>mobilization</w:delText>
        </w:r>
      </w:del>
      <w:ins w:id="276" w:author="Proofed" w:date="2020-11-30T13:02:00Z">
        <w:r w:rsidRPr="00070F0F">
          <w:t>mobili</w:t>
        </w:r>
        <w:r w:rsidR="009C7064">
          <w:t>s</w:t>
        </w:r>
        <w:r w:rsidRPr="00070F0F">
          <w:t>ation</w:t>
        </w:r>
      </w:ins>
      <w:r w:rsidRPr="00070F0F">
        <w:t xml:space="preserve"> out of the bed</w:t>
      </w:r>
      <w:r w:rsidR="001F5AC5" w:rsidRPr="00070F0F">
        <w:t xml:space="preserve"> </w:t>
      </w:r>
      <w:r w:rsidR="00E85BB4" w:rsidRPr="00070F0F">
        <w:fldChar w:fldCharType="begin"/>
      </w:r>
      <w:r w:rsidR="00E85BB4" w:rsidRPr="00070F0F">
        <w:instrText xml:space="preserve"> REF _Ref55302809 \r \h </w:instrText>
      </w:r>
      <w:r w:rsidR="00E85BB4" w:rsidRPr="00070F0F">
        <w:fldChar w:fldCharType="separate"/>
      </w:r>
      <w:r w:rsidR="00E85BB4" w:rsidRPr="00070F0F">
        <w:t>[26]</w:t>
      </w:r>
      <w:r w:rsidR="00E85BB4" w:rsidRPr="00070F0F">
        <w:fldChar w:fldCharType="end"/>
      </w:r>
      <w:r w:rsidRPr="00070F0F">
        <w:t xml:space="preserve">. </w:t>
      </w:r>
    </w:p>
    <w:p w14:paraId="78A0DE32" w14:textId="7FAA4335" w:rsidR="00FD5895" w:rsidRPr="00070F0F" w:rsidRDefault="00FD5895" w:rsidP="00FD5895">
      <w:r w:rsidRPr="00070F0F">
        <w:t xml:space="preserve">The major advantages </w:t>
      </w:r>
      <w:del w:id="277" w:author="Proofed" w:date="2020-11-30T13:02:00Z">
        <w:r>
          <w:delText>come</w:delText>
        </w:r>
      </w:del>
      <w:ins w:id="278" w:author="Proofed" w:date="2020-11-30T13:02:00Z">
        <w:r w:rsidR="00E8641A">
          <w:t>arise</w:t>
        </w:r>
      </w:ins>
      <w:r w:rsidR="00E8641A">
        <w:t xml:space="preserve"> </w:t>
      </w:r>
      <w:r w:rsidRPr="00070F0F">
        <w:t xml:space="preserve">from the possibility of </w:t>
      </w:r>
      <w:commentRangeStart w:id="279"/>
      <w:commentRangeStart w:id="280"/>
      <w:commentRangeStart w:id="281"/>
      <w:r w:rsidRPr="00070F0F">
        <w:t>mo</w:t>
      </w:r>
      <w:ins w:id="282" w:author="DOMENICO SOLARI" w:date="2020-12-01T09:48:00Z">
        <w:r w:rsidR="00B47D22">
          <w:t>u</w:t>
        </w:r>
      </w:ins>
      <w:r w:rsidRPr="00070F0F">
        <w:t>lding</w:t>
      </w:r>
      <w:commentRangeEnd w:id="279"/>
      <w:commentRangeEnd w:id="280"/>
      <w:r w:rsidR="0099029B" w:rsidRPr="00070F0F">
        <w:rPr>
          <w:rStyle w:val="CommentReference"/>
        </w:rPr>
        <w:commentReference w:id="279"/>
      </w:r>
      <w:commentRangeEnd w:id="281"/>
      <w:r w:rsidR="00B47D22">
        <w:rPr>
          <w:rStyle w:val="CommentReference"/>
        </w:rPr>
        <w:commentReference w:id="281"/>
      </w:r>
      <w:r w:rsidR="00CA6C8B" w:rsidRPr="00070F0F">
        <w:rPr>
          <w:rStyle w:val="CommentReference"/>
        </w:rPr>
        <w:commentReference w:id="280"/>
      </w:r>
      <w:r w:rsidRPr="00070F0F">
        <w:t xml:space="preserve"> the fat inside the surgical cavity</w:t>
      </w:r>
      <w:r w:rsidR="00E8641A">
        <w:t>,</w:t>
      </w:r>
      <w:r w:rsidRPr="00070F0F">
        <w:t xml:space="preserve"> </w:t>
      </w:r>
      <w:del w:id="283" w:author="Proofed" w:date="2020-11-30T13:02:00Z">
        <w:r>
          <w:delText>have</w:delText>
        </w:r>
      </w:del>
      <w:ins w:id="284" w:author="Proofed" w:date="2020-11-30T13:02:00Z">
        <w:r w:rsidRPr="00070F0F">
          <w:t>hav</w:t>
        </w:r>
        <w:r w:rsidR="00E8641A">
          <w:t>ing</w:t>
        </w:r>
      </w:ins>
      <w:r w:rsidRPr="00070F0F">
        <w:t xml:space="preserve"> it </w:t>
      </w:r>
      <w:del w:id="285" w:author="Proofed" w:date="2020-11-30T13:02:00Z">
        <w:r>
          <w:delText>piercing</w:delText>
        </w:r>
      </w:del>
      <w:ins w:id="286" w:author="Proofed" w:date="2020-11-30T13:02:00Z">
        <w:r w:rsidRPr="00070F0F">
          <w:t>pierc</w:t>
        </w:r>
        <w:r w:rsidR="00E8641A">
          <w:t>e</w:t>
        </w:r>
      </w:ins>
      <w:r w:rsidRPr="00070F0F">
        <w:t xml:space="preserve"> the entire diameter of the breach and</w:t>
      </w:r>
      <w:ins w:id="287" w:author="Proofed" w:date="2020-11-30T13:02:00Z">
        <w:r w:rsidR="00E8641A">
          <w:t>,</w:t>
        </w:r>
      </w:ins>
      <w:r w:rsidRPr="00070F0F">
        <w:t xml:space="preserve"> above all</w:t>
      </w:r>
      <w:ins w:id="288" w:author="Proofed" w:date="2020-11-30T13:02:00Z">
        <w:r w:rsidR="00E8641A">
          <w:t>,</w:t>
        </w:r>
      </w:ins>
      <w:r w:rsidRPr="00070F0F">
        <w:t xml:space="preserve"> fit and fill the outer shady areas, namely the irregular contours at the level of </w:t>
      </w:r>
      <w:ins w:id="289" w:author="Proofed" w:date="2020-11-30T13:02:00Z">
        <w:r w:rsidR="00E8641A">
          <w:t xml:space="preserve">the </w:t>
        </w:r>
      </w:ins>
      <w:r w:rsidRPr="00070F0F">
        <w:t>tuberculum sellae and</w:t>
      </w:r>
      <w:ins w:id="290" w:author="Proofed" w:date="2020-11-30T13:02:00Z">
        <w:r w:rsidRPr="00070F0F">
          <w:t xml:space="preserve"> </w:t>
        </w:r>
        <w:r w:rsidR="00E8641A">
          <w:t>the</w:t>
        </w:r>
      </w:ins>
      <w:r w:rsidR="00E8641A">
        <w:t xml:space="preserve"> </w:t>
      </w:r>
      <w:r w:rsidRPr="00070F0F">
        <w:t>optic canals</w:t>
      </w:r>
      <w:r w:rsidR="001F5AC5" w:rsidRPr="00070F0F">
        <w:t xml:space="preserve"> </w:t>
      </w:r>
      <w:r w:rsidR="00E85BB4" w:rsidRPr="00070F0F">
        <w:fldChar w:fldCharType="begin"/>
      </w:r>
      <w:r w:rsidR="00E85BB4" w:rsidRPr="00070F0F">
        <w:instrText xml:space="preserve"> REF _Ref55302809 \r \h </w:instrText>
      </w:r>
      <w:r w:rsidR="00E85BB4" w:rsidRPr="00070F0F">
        <w:fldChar w:fldCharType="separate"/>
      </w:r>
      <w:r w:rsidR="00E85BB4" w:rsidRPr="00070F0F">
        <w:t>[26]</w:t>
      </w:r>
      <w:r w:rsidR="00E85BB4" w:rsidRPr="00070F0F">
        <w:fldChar w:fldCharType="end"/>
      </w:r>
      <w:r w:rsidR="001F5AC5" w:rsidRPr="00070F0F">
        <w:t>.</w:t>
      </w:r>
    </w:p>
    <w:p w14:paraId="4E790A97" w14:textId="5F900217" w:rsidR="001D6BB8" w:rsidRPr="00070F0F" w:rsidRDefault="00FD5895" w:rsidP="001D6BB8">
      <w:r w:rsidRPr="00070F0F">
        <w:t xml:space="preserve">In this context, further efforts are needed to develop </w:t>
      </w:r>
      <w:r w:rsidR="00D05610" w:rsidRPr="00070F0F">
        <w:t xml:space="preserve">novel strategies and </w:t>
      </w:r>
      <w:r w:rsidRPr="00070F0F">
        <w:t>devices</w:t>
      </w:r>
      <w:r w:rsidR="00D05610" w:rsidRPr="00070F0F">
        <w:t xml:space="preserve"> for reducing</w:t>
      </w:r>
      <w:ins w:id="291" w:author="Proofed" w:date="2020-11-30T13:02:00Z">
        <w:r w:rsidR="00D05610" w:rsidRPr="00070F0F">
          <w:t xml:space="preserve"> </w:t>
        </w:r>
        <w:r w:rsidR="00E8641A">
          <w:t>the</w:t>
        </w:r>
      </w:ins>
      <w:r w:rsidR="00E8641A">
        <w:t xml:space="preserve"> </w:t>
      </w:r>
      <w:r w:rsidRPr="00070F0F">
        <w:t>CSF leak rates after endoscopic skull base surgery</w:t>
      </w:r>
      <w:r w:rsidR="00D05610" w:rsidRPr="00070F0F">
        <w:t xml:space="preserve">, as well as the </w:t>
      </w:r>
      <w:r w:rsidRPr="00070F0F">
        <w:t>post-operative patient discomfort and morbidity.</w:t>
      </w:r>
    </w:p>
    <w:p w14:paraId="14982863" w14:textId="790FAE44" w:rsidR="00EC1937" w:rsidRPr="00070F0F" w:rsidRDefault="00EC1937" w:rsidP="001D6BB8">
      <w:r w:rsidRPr="00070F0F">
        <w:t>Moreover, benefiting from the development</w:t>
      </w:r>
      <w:r w:rsidR="00FD5895" w:rsidRPr="00070F0F">
        <w:t xml:space="preserve"> </w:t>
      </w:r>
      <w:r w:rsidRPr="00070F0F">
        <w:t>of advanced technologies</w:t>
      </w:r>
      <w:r w:rsidR="003D5CF0" w:rsidRPr="00070F0F">
        <w:t xml:space="preserve"> </w:t>
      </w:r>
      <w:r w:rsidR="00E85BB4" w:rsidRPr="00070F0F">
        <w:fldChar w:fldCharType="begin"/>
      </w:r>
      <w:r w:rsidR="00E85BB4" w:rsidRPr="00070F0F">
        <w:instrText xml:space="preserve"> REF _Ref55302810 \r \h </w:instrText>
      </w:r>
      <w:r w:rsidR="00E85BB4" w:rsidRPr="00070F0F">
        <w:fldChar w:fldCharType="separate"/>
      </w:r>
      <w:r w:rsidR="00E85BB4" w:rsidRPr="00070F0F">
        <w:t>[27]</w:t>
      </w:r>
      <w:r w:rsidR="00E85BB4" w:rsidRPr="00070F0F">
        <w:fldChar w:fldCharType="end"/>
      </w:r>
      <w:r w:rsidR="001D6BB8" w:rsidRPr="00070F0F">
        <w:t xml:space="preserve"> </w:t>
      </w:r>
      <w:r w:rsidRPr="00070F0F">
        <w:t>and methodologies</w:t>
      </w:r>
      <w:r w:rsidR="003D5CF0" w:rsidRPr="00070F0F">
        <w:t xml:space="preserve"> of analysis</w:t>
      </w:r>
      <w:r w:rsidR="001D6BB8" w:rsidRPr="00070F0F">
        <w:t xml:space="preserve"> </w:t>
      </w:r>
      <w:r w:rsidR="00E85BB4" w:rsidRPr="00070F0F">
        <w:fldChar w:fldCharType="begin"/>
      </w:r>
      <w:r w:rsidR="00E85BB4" w:rsidRPr="00070F0F">
        <w:instrText xml:space="preserve"> REF _Ref55302811 \r \h </w:instrText>
      </w:r>
      <w:r w:rsidR="00E85BB4" w:rsidRPr="00070F0F">
        <w:fldChar w:fldCharType="separate"/>
      </w:r>
      <w:r w:rsidR="00E85BB4" w:rsidRPr="00070F0F">
        <w:t>[28]</w:t>
      </w:r>
      <w:r w:rsidR="00E85BB4" w:rsidRPr="00070F0F">
        <w:fldChar w:fldCharType="end"/>
      </w:r>
      <w:r w:rsidR="001D6BB8" w:rsidRPr="00070F0F">
        <w:t>-</w:t>
      </w:r>
      <w:r w:rsidR="00E85BB4" w:rsidRPr="00070F0F">
        <w:fldChar w:fldCharType="begin"/>
      </w:r>
      <w:r w:rsidR="00E85BB4" w:rsidRPr="00070F0F">
        <w:instrText xml:space="preserve"> REF _Ref55302812 \r \h </w:instrText>
      </w:r>
      <w:r w:rsidR="00E85BB4" w:rsidRPr="00070F0F">
        <w:fldChar w:fldCharType="separate"/>
      </w:r>
      <w:r w:rsidR="00E85BB4" w:rsidRPr="00070F0F">
        <w:t>[31]</w:t>
      </w:r>
      <w:r w:rsidR="00E85BB4" w:rsidRPr="00070F0F">
        <w:fldChar w:fldCharType="end"/>
      </w:r>
      <w:r w:rsidR="001D6BB8" w:rsidRPr="00070F0F">
        <w:t xml:space="preserve"> </w:t>
      </w:r>
      <w:r w:rsidRPr="00070F0F">
        <w:t>in different fields</w:t>
      </w:r>
      <w:r w:rsidR="001D6BB8" w:rsidRPr="00070F0F">
        <w:t>,</w:t>
      </w:r>
      <w:r w:rsidR="003D5CF0" w:rsidRPr="00070F0F">
        <w:t xml:space="preserve"> </w:t>
      </w:r>
      <w:r w:rsidRPr="00070F0F">
        <w:t xml:space="preserve">innovative systems may </w:t>
      </w:r>
      <w:r w:rsidR="00EC0D20" w:rsidRPr="00070F0F">
        <w:t xml:space="preserve">also </w:t>
      </w:r>
      <w:r w:rsidRPr="00070F0F">
        <w:t>be de</w:t>
      </w:r>
      <w:r w:rsidR="00A849E7" w:rsidRPr="00070F0F">
        <w:t>signe</w:t>
      </w:r>
      <w:r w:rsidRPr="00070F0F">
        <w:t xml:space="preserve">d for biomedical applications. </w:t>
      </w:r>
    </w:p>
    <w:p w14:paraId="2C52162A" w14:textId="76538B74" w:rsidR="00FD5895" w:rsidRPr="00070F0F" w:rsidRDefault="00FD5895" w:rsidP="00FD5895">
      <w:r w:rsidRPr="00070F0F">
        <w:t xml:space="preserve">The </w:t>
      </w:r>
      <w:r w:rsidR="00423B84" w:rsidRPr="00070F0F">
        <w:t>research</w:t>
      </w:r>
      <w:r w:rsidRPr="00070F0F">
        <w:t xml:space="preserve"> has been </w:t>
      </w:r>
      <w:r w:rsidR="00423B84" w:rsidRPr="00070F0F">
        <w:t>driven toward</w:t>
      </w:r>
      <w:r w:rsidRPr="00070F0F">
        <w:t xml:space="preserve"> the </w:t>
      </w:r>
      <w:r w:rsidR="003D5CF0" w:rsidRPr="00070F0F">
        <w:t>engineering</w:t>
      </w:r>
      <w:r w:rsidRPr="00070F0F">
        <w:t xml:space="preserve"> of materials</w:t>
      </w:r>
      <w:r w:rsidR="00B34DCB" w:rsidRPr="00070F0F">
        <w:t xml:space="preserve"> </w:t>
      </w:r>
      <w:r w:rsidR="00E85BB4" w:rsidRPr="00070F0F">
        <w:fldChar w:fldCharType="begin"/>
      </w:r>
      <w:r w:rsidR="00E85BB4" w:rsidRPr="00070F0F">
        <w:instrText xml:space="preserve"> REF _Ref55302813 \r \h </w:instrText>
      </w:r>
      <w:r w:rsidR="00E85BB4" w:rsidRPr="00070F0F">
        <w:fldChar w:fldCharType="separate"/>
      </w:r>
      <w:r w:rsidR="00E85BB4" w:rsidRPr="00070F0F">
        <w:t>[32]</w:t>
      </w:r>
      <w:r w:rsidR="00E85BB4" w:rsidRPr="00070F0F">
        <w:fldChar w:fldCharType="end"/>
      </w:r>
      <w:r w:rsidR="00B34DCB" w:rsidRPr="00070F0F">
        <w:t>,</w:t>
      </w:r>
      <w:r w:rsidR="00E85BB4" w:rsidRPr="00070F0F">
        <w:fldChar w:fldCharType="begin"/>
      </w:r>
      <w:r w:rsidR="00E85BB4" w:rsidRPr="00070F0F">
        <w:instrText xml:space="preserve"> REF _Ref55302814 \r \h </w:instrText>
      </w:r>
      <w:r w:rsidR="00E85BB4" w:rsidRPr="00070F0F">
        <w:fldChar w:fldCharType="separate"/>
      </w:r>
      <w:r w:rsidR="00E85BB4" w:rsidRPr="00070F0F">
        <w:t>[33]</w:t>
      </w:r>
      <w:r w:rsidR="00E85BB4" w:rsidRPr="00070F0F">
        <w:fldChar w:fldCharType="end"/>
      </w:r>
      <w:r w:rsidRPr="00070F0F">
        <w:t xml:space="preserve"> and </w:t>
      </w:r>
      <w:r w:rsidR="003D5CF0" w:rsidRPr="00070F0F">
        <w:t xml:space="preserve">biomedical </w:t>
      </w:r>
      <w:r w:rsidRPr="00070F0F">
        <w:t xml:space="preserve">devices with </w:t>
      </w:r>
      <w:r w:rsidR="00423B84" w:rsidRPr="00070F0F">
        <w:t>improved</w:t>
      </w:r>
      <w:r w:rsidRPr="00070F0F">
        <w:t xml:space="preserve"> </w:t>
      </w:r>
      <w:r w:rsidR="00423B84" w:rsidRPr="00070F0F">
        <w:t xml:space="preserve">and tailored </w:t>
      </w:r>
      <w:r w:rsidRPr="00070F0F">
        <w:t>functional properties</w:t>
      </w:r>
      <w:r w:rsidR="003407E1" w:rsidRPr="00070F0F">
        <w:t xml:space="preserve"> </w:t>
      </w:r>
      <w:r w:rsidR="00E85BB4" w:rsidRPr="00070F0F">
        <w:fldChar w:fldCharType="begin"/>
      </w:r>
      <w:r w:rsidR="00E85BB4" w:rsidRPr="00070F0F">
        <w:instrText xml:space="preserve"> REF _Ref55302815 \r \h </w:instrText>
      </w:r>
      <w:r w:rsidR="00E85BB4" w:rsidRPr="00070F0F">
        <w:fldChar w:fldCharType="separate"/>
      </w:r>
      <w:r w:rsidR="00E85BB4" w:rsidRPr="00070F0F">
        <w:t>[34]</w:t>
      </w:r>
      <w:r w:rsidR="00E85BB4" w:rsidRPr="00070F0F">
        <w:fldChar w:fldCharType="end"/>
      </w:r>
      <w:r w:rsidR="00F82453" w:rsidRPr="00070F0F">
        <w:t>,</w:t>
      </w:r>
      <w:r w:rsidR="00E85BB4" w:rsidRPr="00070F0F">
        <w:fldChar w:fldCharType="begin"/>
      </w:r>
      <w:r w:rsidR="00E85BB4" w:rsidRPr="00070F0F">
        <w:instrText xml:space="preserve"> REF _Ref55302816 \r \h </w:instrText>
      </w:r>
      <w:r w:rsidR="00E85BB4" w:rsidRPr="00070F0F">
        <w:fldChar w:fldCharType="separate"/>
      </w:r>
      <w:r w:rsidR="00E85BB4" w:rsidRPr="00070F0F">
        <w:t>[35]</w:t>
      </w:r>
      <w:r w:rsidR="00E85BB4" w:rsidRPr="00070F0F">
        <w:fldChar w:fldCharType="end"/>
      </w:r>
      <w:r w:rsidRPr="00070F0F">
        <w:t xml:space="preserve">. </w:t>
      </w:r>
    </w:p>
    <w:p w14:paraId="64290593" w14:textId="21BA54CC" w:rsidR="00FD5895" w:rsidRPr="00070F0F" w:rsidRDefault="00423B84" w:rsidP="00FD5895">
      <w:r w:rsidRPr="00070F0F">
        <w:t>Novel and m</w:t>
      </w:r>
      <w:r w:rsidR="00FD5895" w:rsidRPr="00070F0F">
        <w:t xml:space="preserve">ultifunctional </w:t>
      </w:r>
      <w:r w:rsidRPr="00070F0F">
        <w:t>devices</w:t>
      </w:r>
      <w:r w:rsidR="00FD5895" w:rsidRPr="00070F0F">
        <w:t xml:space="preserve"> may be developed in the form of injectable or solid systems, according to the specific application and the surgical approach. </w:t>
      </w:r>
    </w:p>
    <w:p w14:paraId="14C7BAB6" w14:textId="3411EAA1" w:rsidR="00E926D6" w:rsidRPr="00070F0F" w:rsidRDefault="00FD5895" w:rsidP="00E926D6">
      <w:r w:rsidRPr="00070F0F">
        <w:t xml:space="preserve">Concerning the skull base reconstruction after endoscopic endonasal surgery, intriguing strategies would involve advances in the development of injectable semi-interpenetrating polymer networks (semi-IPNs) and composites, computer-aided design (CAD), </w:t>
      </w:r>
      <w:r w:rsidR="00EB6CB4" w:rsidRPr="00070F0F">
        <w:t>reverse engineering</w:t>
      </w:r>
      <w:ins w:id="292" w:author="Proofed" w:date="2020-11-30T13:02:00Z">
        <w:r w:rsidR="00E8641A">
          <w:t>,</w:t>
        </w:r>
      </w:ins>
      <w:r w:rsidR="00EB6CB4" w:rsidRPr="00070F0F">
        <w:t xml:space="preserve"> </w:t>
      </w:r>
      <w:r w:rsidRPr="00070F0F">
        <w:t>and 3D additive manufactured devices with controlled architectures and mechanical properties</w:t>
      </w:r>
      <w:r w:rsidR="00EB6CB4" w:rsidRPr="00070F0F">
        <w:t xml:space="preserve"> </w:t>
      </w:r>
      <w:r w:rsidR="00E85BB4" w:rsidRPr="00070F0F">
        <w:fldChar w:fldCharType="begin"/>
      </w:r>
      <w:r w:rsidR="00E85BB4" w:rsidRPr="00070F0F">
        <w:instrText xml:space="preserve"> REF _Ref55302815 \r \h </w:instrText>
      </w:r>
      <w:r w:rsidR="00E85BB4" w:rsidRPr="00070F0F">
        <w:fldChar w:fldCharType="separate"/>
      </w:r>
      <w:r w:rsidR="00E85BB4" w:rsidRPr="00070F0F">
        <w:t>[34]</w:t>
      </w:r>
      <w:r w:rsidR="00E85BB4" w:rsidRPr="00070F0F">
        <w:fldChar w:fldCharType="end"/>
      </w:r>
      <w:r w:rsidR="00EB6CB4" w:rsidRPr="00070F0F">
        <w:t>,</w:t>
      </w:r>
      <w:r w:rsidR="00E85BB4" w:rsidRPr="00070F0F">
        <w:fldChar w:fldCharType="begin"/>
      </w:r>
      <w:r w:rsidR="00E85BB4" w:rsidRPr="00070F0F">
        <w:instrText xml:space="preserve"> REF _Ref55302816 \r \h </w:instrText>
      </w:r>
      <w:r w:rsidR="00E85BB4" w:rsidRPr="00070F0F">
        <w:fldChar w:fldCharType="separate"/>
      </w:r>
      <w:r w:rsidR="00E85BB4" w:rsidRPr="00070F0F">
        <w:t>[35]</w:t>
      </w:r>
      <w:r w:rsidR="00E85BB4" w:rsidRPr="00070F0F">
        <w:fldChar w:fldCharType="end"/>
      </w:r>
      <w:r w:rsidRPr="00070F0F">
        <w:t xml:space="preserve">. </w:t>
      </w:r>
    </w:p>
    <w:p w14:paraId="4D529795" w14:textId="6F1A3807" w:rsidR="00B52E83" w:rsidRPr="00070F0F" w:rsidRDefault="00E926D6" w:rsidP="00E926D6">
      <w:r w:rsidRPr="00070F0F">
        <w:t xml:space="preserve">The current research </w:t>
      </w:r>
      <w:del w:id="293" w:author="Proofed" w:date="2020-11-30T13:02:00Z">
        <w:r w:rsidRPr="004466BF">
          <w:delText>was</w:delText>
        </w:r>
      </w:del>
      <w:ins w:id="294" w:author="Proofed" w:date="2020-11-30T13:02:00Z">
        <w:r w:rsidR="00E8641A">
          <w:t>is</w:t>
        </w:r>
      </w:ins>
      <w:r w:rsidR="00E8641A">
        <w:t xml:space="preserve"> </w:t>
      </w:r>
      <w:r w:rsidRPr="00070F0F">
        <w:t xml:space="preserve">focused on the development of novel approaches and devices, </w:t>
      </w:r>
      <w:r w:rsidR="00B52E83" w:rsidRPr="00070F0F">
        <w:t>aiming at preventing</w:t>
      </w:r>
      <w:ins w:id="295" w:author="Proofed" w:date="2020-11-30T13:02:00Z">
        <w:r w:rsidRPr="00070F0F">
          <w:t xml:space="preserve"> </w:t>
        </w:r>
        <w:r w:rsidR="00E8641A">
          <w:t>the</w:t>
        </w:r>
      </w:ins>
      <w:r w:rsidR="00E8641A">
        <w:t xml:space="preserve"> </w:t>
      </w:r>
      <w:r w:rsidRPr="00070F0F">
        <w:t>postoperative CSF leakage</w:t>
      </w:r>
      <w:r w:rsidR="00B52E83" w:rsidRPr="00070F0F">
        <w:t xml:space="preserve"> in skull base reconstruction after endoscopic endonasal surgery</w:t>
      </w:r>
      <w:r w:rsidRPr="00070F0F">
        <w:t xml:space="preserve">, which represents one of the most feared </w:t>
      </w:r>
      <w:del w:id="296" w:author="Proofed" w:date="2020-11-30T13:02:00Z">
        <w:r w:rsidRPr="004466BF">
          <w:delText>complication</w:delText>
        </w:r>
      </w:del>
      <w:ins w:id="297" w:author="Proofed" w:date="2020-11-30T13:02:00Z">
        <w:r w:rsidRPr="00070F0F">
          <w:t>complication</w:t>
        </w:r>
        <w:r w:rsidR="00E8641A">
          <w:t>s</w:t>
        </w:r>
      </w:ins>
      <w:r w:rsidRPr="00070F0F">
        <w:t xml:space="preserve"> related to th</w:t>
      </w:r>
      <w:r w:rsidR="00B52E83" w:rsidRPr="00070F0F">
        <w:t xml:space="preserve">is </w:t>
      </w:r>
      <w:r w:rsidRPr="00070F0F">
        <w:t xml:space="preserve">procedure. </w:t>
      </w:r>
    </w:p>
    <w:p w14:paraId="071D8DBA" w14:textId="5BE45D70" w:rsidR="00FD5895" w:rsidRPr="00070F0F" w:rsidRDefault="00E926D6" w:rsidP="00D301F3">
      <w:r w:rsidRPr="00070F0F">
        <w:t xml:space="preserve">A design strategy was proposed involving the use of an injectable tool as </w:t>
      </w:r>
      <w:ins w:id="298" w:author="Proofed" w:date="2020-11-30T13:02:00Z">
        <w:r w:rsidR="00E8641A">
          <w:t xml:space="preserve">a </w:t>
        </w:r>
      </w:ins>
      <w:r w:rsidRPr="00070F0F">
        <w:t xml:space="preserve">filling system and a </w:t>
      </w:r>
      <w:del w:id="299" w:author="Proofed" w:date="2020-11-30T13:02:00Z">
        <w:r w:rsidR="00B52E83" w:rsidRPr="004466BF">
          <w:delText xml:space="preserve">“solid” </w:delText>
        </w:r>
        <w:r w:rsidRPr="004466BF">
          <w:delText>customized</w:delText>
        </w:r>
      </w:del>
      <w:ins w:id="300" w:author="Proofed" w:date="2020-11-30T13:02:00Z">
        <w:r w:rsidR="00E8641A">
          <w:t>‘</w:t>
        </w:r>
        <w:r w:rsidR="00B52E83" w:rsidRPr="00070F0F">
          <w:t>solid</w:t>
        </w:r>
        <w:r w:rsidR="00E8641A">
          <w:t>’</w:t>
        </w:r>
        <w:r w:rsidR="00B52E83" w:rsidRPr="00070F0F">
          <w:t xml:space="preserve"> </w:t>
        </w:r>
        <w:r w:rsidRPr="00070F0F">
          <w:t>customi</w:t>
        </w:r>
        <w:r w:rsidR="00BB40D3">
          <w:t>s</w:t>
        </w:r>
        <w:r w:rsidRPr="00070F0F">
          <w:t>ed</w:t>
        </w:r>
      </w:ins>
      <w:r w:rsidRPr="00070F0F">
        <w:t xml:space="preserve"> device as</w:t>
      </w:r>
      <w:ins w:id="301" w:author="Proofed" w:date="2020-11-30T13:02:00Z">
        <w:r w:rsidRPr="00070F0F">
          <w:t xml:space="preserve"> </w:t>
        </w:r>
        <w:r w:rsidR="00E8641A">
          <w:t>a</w:t>
        </w:r>
      </w:ins>
      <w:r w:rsidR="00E8641A">
        <w:t xml:space="preserve"> </w:t>
      </w:r>
      <w:r w:rsidRPr="00070F0F">
        <w:t xml:space="preserve">closure system for skull base defects. </w:t>
      </w:r>
    </w:p>
    <w:p w14:paraId="6AEC247B" w14:textId="77777777" w:rsidR="008A3C47" w:rsidRPr="00070F0F" w:rsidRDefault="00106EA6" w:rsidP="008A3C47">
      <w:pPr>
        <w:pStyle w:val="Level1Title"/>
        <w:numPr>
          <w:ilvl w:val="0"/>
          <w:numId w:val="15"/>
        </w:numPr>
        <w:ind w:left="431" w:hanging="431"/>
      </w:pPr>
      <w:r w:rsidRPr="00070F0F">
        <w:t>materials and methods</w:t>
      </w:r>
    </w:p>
    <w:p w14:paraId="7C8634A4" w14:textId="0039C570" w:rsidR="008A3C47" w:rsidRPr="00070F0F" w:rsidRDefault="008A3C47" w:rsidP="006A7B89">
      <w:pPr>
        <w:rPr>
          <w:rPrChange w:id="302" w:author="Proofed" w:date="2020-11-30T13:02:00Z">
            <w:rPr>
              <w:lang w:val="en-US"/>
            </w:rPr>
          </w:rPrChange>
        </w:rPr>
      </w:pPr>
      <w:del w:id="303" w:author="Proofed" w:date="2020-11-30T13:02:00Z">
        <w:r w:rsidRPr="006A7B89">
          <w:rPr>
            <w:lang w:val="en-US"/>
          </w:rPr>
          <w:delText>Semi-</w:delText>
        </w:r>
        <w:r>
          <w:rPr>
            <w:lang w:val="en-US"/>
          </w:rPr>
          <w:delText>interpenetrating polymer networks (</w:delText>
        </w:r>
      </w:del>
      <w:ins w:id="304" w:author="Proofed" w:date="2020-11-30T13:02:00Z">
        <w:r w:rsidR="00E8641A">
          <w:t xml:space="preserve">The </w:t>
        </w:r>
      </w:ins>
      <w:r w:rsidR="00E8641A">
        <w:rPr>
          <w:rPrChange w:id="305" w:author="Proofed" w:date="2020-11-30T13:02:00Z">
            <w:rPr>
              <w:lang w:val="en-US"/>
            </w:rPr>
          </w:rPrChange>
        </w:rPr>
        <w:t>s</w:t>
      </w:r>
      <w:r w:rsidRPr="00070F0F">
        <w:rPr>
          <w:rPrChange w:id="306" w:author="Proofed" w:date="2020-11-30T13:02:00Z">
            <w:rPr>
              <w:lang w:val="en-US"/>
            </w:rPr>
          </w:rPrChange>
        </w:rPr>
        <w:t>emi-IPNs</w:t>
      </w:r>
      <w:del w:id="307" w:author="Proofed" w:date="2020-11-30T13:02:00Z">
        <w:r>
          <w:rPr>
            <w:lang w:val="en-US"/>
          </w:rPr>
          <w:delText>)</w:delText>
        </w:r>
      </w:del>
      <w:r w:rsidRPr="00070F0F">
        <w:rPr>
          <w:rPrChange w:id="308" w:author="Proofed" w:date="2020-11-30T13:02:00Z">
            <w:rPr>
              <w:lang w:val="en-US"/>
            </w:rPr>
          </w:rPrChange>
        </w:rPr>
        <w:t xml:space="preserve"> were prepared by promoting the polymer network formation. Natural and synthetic polymers were employed and also properly modified. Micro/nanoparticles were also used as reinforcement.</w:t>
      </w:r>
    </w:p>
    <w:p w14:paraId="38CB0BA5" w14:textId="43581482" w:rsidR="006A7B89" w:rsidRPr="00070F0F" w:rsidRDefault="006A7B89" w:rsidP="006A7B89">
      <w:pPr>
        <w:rPr>
          <w:rPrChange w:id="309" w:author="Proofed" w:date="2020-11-30T13:02:00Z">
            <w:rPr>
              <w:lang w:val="en-US"/>
            </w:rPr>
          </w:rPrChange>
        </w:rPr>
      </w:pPr>
      <w:r w:rsidRPr="00070F0F">
        <w:rPr>
          <w:rPrChange w:id="310" w:author="Proofed" w:date="2020-11-30T13:02:00Z">
            <w:rPr>
              <w:lang w:val="en-US"/>
            </w:rPr>
          </w:rPrChange>
        </w:rPr>
        <w:t xml:space="preserve">The selection of the system components was made with the aim </w:t>
      </w:r>
      <w:del w:id="311" w:author="Proofed" w:date="2020-11-30T13:02:00Z">
        <w:r w:rsidRPr="006A7B89">
          <w:rPr>
            <w:lang w:val="en-US"/>
          </w:rPr>
          <w:delText>to promote</w:delText>
        </w:r>
      </w:del>
      <w:ins w:id="312" w:author="Proofed" w:date="2020-11-30T13:02:00Z">
        <w:r w:rsidR="00E8641A">
          <w:t>of</w:t>
        </w:r>
        <w:r w:rsidRPr="00070F0F">
          <w:t xml:space="preserve"> promot</w:t>
        </w:r>
        <w:r w:rsidR="00E8641A">
          <w:t>ing</w:t>
        </w:r>
      </w:ins>
      <w:r w:rsidRPr="00070F0F">
        <w:rPr>
          <w:rPrChange w:id="313" w:author="Proofed" w:date="2020-11-30T13:02:00Z">
            <w:rPr>
              <w:lang w:val="en-US"/>
            </w:rPr>
          </w:rPrChange>
        </w:rPr>
        <w:t xml:space="preserve"> a clinical translation of the </w:t>
      </w:r>
      <w:r w:rsidRPr="00070F0F">
        <w:rPr>
          <w:rPrChange w:id="314" w:author="Proofed" w:date="2020-11-30T13:02:00Z">
            <w:rPr>
              <w:lang w:val="en-US"/>
            </w:rPr>
          </w:rPrChange>
        </w:rPr>
        <w:lastRenderedPageBreak/>
        <w:t xml:space="preserve">injectable devices as dura mater substitutes and sealant systems able to reduce the risk of CSF leakage. </w:t>
      </w:r>
    </w:p>
    <w:p w14:paraId="608A9301" w14:textId="25178942" w:rsidR="006A7B89" w:rsidRPr="00070F0F" w:rsidRDefault="006A7B89" w:rsidP="006A7B89">
      <w:pPr>
        <w:rPr>
          <w:rPrChange w:id="315" w:author="Proofed" w:date="2020-11-30T13:02:00Z">
            <w:rPr>
              <w:lang w:val="en-US"/>
            </w:rPr>
          </w:rPrChange>
        </w:rPr>
      </w:pPr>
      <w:r w:rsidRPr="00070F0F">
        <w:rPr>
          <w:rPrChange w:id="316" w:author="Proofed" w:date="2020-11-30T13:02:00Z">
            <w:rPr>
              <w:lang w:val="en-US"/>
            </w:rPr>
          </w:rPrChange>
        </w:rPr>
        <w:t>A rheometer (Bohlin Gemini; Malvern Instruments, Malvern, UK) equipped with parallel-plate geometry was used to evaluate the viscoelastic properties of the materials at 37</w:t>
      </w:r>
      <w:del w:id="317" w:author="Proofed" w:date="2020-11-30T13:02:00Z">
        <w:r w:rsidR="00F70008">
          <w:rPr>
            <w:lang w:val="en-US"/>
          </w:rPr>
          <w:delText> </w:delText>
        </w:r>
      </w:del>
      <w:ins w:id="318" w:author="Proofed" w:date="2020-11-30T13:02:00Z">
        <w:r w:rsidR="00E8641A">
          <w:t xml:space="preserve"> </w:t>
        </w:r>
      </w:ins>
      <w:r w:rsidR="00E8641A">
        <w:rPr>
          <w:rPrChange w:id="319" w:author="Proofed" w:date="2020-11-30T13:02:00Z">
            <w:rPr>
              <w:lang w:val="en-US"/>
            </w:rPr>
          </w:rPrChange>
        </w:rPr>
        <w:t>°</w:t>
      </w:r>
      <w:r w:rsidRPr="00070F0F">
        <w:rPr>
          <w:rPrChange w:id="320" w:author="Proofed" w:date="2020-11-30T13:02:00Z">
            <w:rPr>
              <w:lang w:val="en-US"/>
            </w:rPr>
          </w:rPrChange>
        </w:rPr>
        <w:t>C.</w:t>
      </w:r>
    </w:p>
    <w:p w14:paraId="3F3673F1" w14:textId="77777777" w:rsidR="006A7B89" w:rsidRPr="00070F0F" w:rsidRDefault="006A7B89" w:rsidP="006A7B89">
      <w:pPr>
        <w:rPr>
          <w:rPrChange w:id="321" w:author="Proofed" w:date="2020-11-30T13:02:00Z">
            <w:rPr>
              <w:lang w:val="en-US"/>
            </w:rPr>
          </w:rPrChange>
        </w:rPr>
      </w:pPr>
      <w:r w:rsidRPr="00070F0F">
        <w:rPr>
          <w:rPrChange w:id="322" w:author="Proofed" w:date="2020-11-30T13:02:00Z">
            <w:rPr>
              <w:lang w:val="en-US"/>
            </w:rPr>
          </w:rPrChange>
        </w:rPr>
        <w:t xml:space="preserve">To determine the linear viscoelastic region, strain sweep tests were carried out at a fixed oscillation frequency. </w:t>
      </w:r>
    </w:p>
    <w:p w14:paraId="270AB194" w14:textId="082AE877" w:rsidR="006A7B89" w:rsidRPr="00070F0F" w:rsidRDefault="006A7B89" w:rsidP="006A7B89">
      <w:pPr>
        <w:rPr>
          <w:rPrChange w:id="323" w:author="Proofed" w:date="2020-11-30T13:02:00Z">
            <w:rPr>
              <w:lang w:val="en-US"/>
            </w:rPr>
          </w:rPrChange>
        </w:rPr>
      </w:pPr>
      <w:r w:rsidRPr="00070F0F">
        <w:rPr>
          <w:rPrChange w:id="324" w:author="Proofed" w:date="2020-11-30T13:02:00Z">
            <w:rPr>
              <w:lang w:val="en-US"/>
            </w:rPr>
          </w:rPrChange>
        </w:rPr>
        <w:t xml:space="preserve">Small amplitude oscillatory shear tests were </w:t>
      </w:r>
      <w:r w:rsidR="0099029B" w:rsidRPr="00070F0F">
        <w:rPr>
          <w:rPrChange w:id="325" w:author="Proofed" w:date="2020-11-30T13:02:00Z">
            <w:rPr>
              <w:lang w:val="en-US"/>
            </w:rPr>
          </w:rPrChange>
        </w:rPr>
        <w:t>performed,</w:t>
      </w:r>
      <w:r w:rsidRPr="00070F0F">
        <w:rPr>
          <w:rPrChange w:id="326" w:author="Proofed" w:date="2020-11-30T13:02:00Z">
            <w:rPr>
              <w:lang w:val="en-US"/>
            </w:rPr>
          </w:rPrChange>
        </w:rPr>
        <w:t xml:space="preserve"> and the frequency varied from 0.01</w:t>
      </w:r>
      <w:del w:id="327" w:author="Proofed" w:date="2020-11-30T13:02:00Z">
        <w:r w:rsidR="00B6135D">
          <w:rPr>
            <w:lang w:val="en-US"/>
          </w:rPr>
          <w:delText> </w:delText>
        </w:r>
        <w:r w:rsidRPr="006A7B89">
          <w:rPr>
            <w:lang w:val="en-US"/>
          </w:rPr>
          <w:delText>Hz</w:delText>
        </w:r>
      </w:del>
      <w:r w:rsidR="00E8641A">
        <w:rPr>
          <w:rPrChange w:id="328" w:author="Proofed" w:date="2020-11-30T13:02:00Z">
            <w:rPr>
              <w:lang w:val="en-US"/>
            </w:rPr>
          </w:rPrChange>
        </w:rPr>
        <w:t xml:space="preserve"> </w:t>
      </w:r>
      <w:r w:rsidRPr="00070F0F">
        <w:rPr>
          <w:rPrChange w:id="329" w:author="Proofed" w:date="2020-11-30T13:02:00Z">
            <w:rPr>
              <w:lang w:val="en-US"/>
            </w:rPr>
          </w:rPrChange>
        </w:rPr>
        <w:t>to 2</w:t>
      </w:r>
      <w:del w:id="330" w:author="Proofed" w:date="2020-11-30T13:02:00Z">
        <w:r w:rsidR="00B6135D">
          <w:rPr>
            <w:lang w:val="en-US"/>
          </w:rPr>
          <w:delText> </w:delText>
        </w:r>
      </w:del>
      <w:ins w:id="331" w:author="Proofed" w:date="2020-11-30T13:02:00Z">
        <w:r w:rsidR="00E8641A">
          <w:t xml:space="preserve"> </w:t>
        </w:r>
      </w:ins>
      <w:r w:rsidRPr="00070F0F">
        <w:rPr>
          <w:rPrChange w:id="332" w:author="Proofed" w:date="2020-11-30T13:02:00Z">
            <w:rPr>
              <w:lang w:val="en-US"/>
            </w:rPr>
          </w:rPrChange>
        </w:rPr>
        <w:t xml:space="preserve">Hz. </w:t>
      </w:r>
    </w:p>
    <w:p w14:paraId="604B4A1D" w14:textId="77777777" w:rsidR="006A7B89" w:rsidRPr="00070F0F" w:rsidRDefault="006A7B89" w:rsidP="006A7B89">
      <w:pPr>
        <w:rPr>
          <w:rPrChange w:id="333" w:author="Proofed" w:date="2020-11-30T13:02:00Z">
            <w:rPr>
              <w:lang w:val="en-US"/>
            </w:rPr>
          </w:rPrChange>
        </w:rPr>
      </w:pPr>
      <w:r w:rsidRPr="00070F0F">
        <w:rPr>
          <w:rPrChange w:id="334" w:author="Proofed" w:date="2020-11-30T13:02:00Z">
            <w:rPr>
              <w:lang w:val="en-US"/>
            </w:rPr>
          </w:rPrChange>
        </w:rPr>
        <w:t>The storage modulus (</w:t>
      </w:r>
      <w:r w:rsidRPr="00070F0F">
        <w:rPr>
          <w:i/>
          <w:rPrChange w:id="335" w:author="Proofed" w:date="2020-11-30T13:02:00Z">
            <w:rPr>
              <w:i/>
              <w:lang w:val="en-US"/>
            </w:rPr>
          </w:rPrChange>
        </w:rPr>
        <w:t>G</w:t>
      </w:r>
      <w:r w:rsidRPr="00070F0F">
        <w:rPr>
          <w:rPrChange w:id="336" w:author="Proofed" w:date="2020-11-30T13:02:00Z">
            <w:rPr>
              <w:lang w:val="en-US"/>
            </w:rPr>
          </w:rPrChange>
        </w:rPr>
        <w:t>’) and the loss modulus (</w:t>
      </w:r>
      <w:r w:rsidRPr="00070F0F">
        <w:rPr>
          <w:i/>
          <w:rPrChange w:id="337" w:author="Proofed" w:date="2020-11-30T13:02:00Z">
            <w:rPr>
              <w:i/>
              <w:lang w:val="en-US"/>
            </w:rPr>
          </w:rPrChange>
        </w:rPr>
        <w:t>G</w:t>
      </w:r>
      <w:r w:rsidRPr="00070F0F">
        <w:rPr>
          <w:rPrChange w:id="338" w:author="Proofed" w:date="2020-11-30T13:02:00Z">
            <w:rPr>
              <w:lang w:val="en-US"/>
            </w:rPr>
          </w:rPrChange>
        </w:rPr>
        <w:t>”) were evaluated as follows:</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7B264D" w:rsidRPr="00070F0F" w14:paraId="12D123DC" w14:textId="77777777" w:rsidTr="007561C2">
        <w:tc>
          <w:tcPr>
            <w:tcW w:w="4535" w:type="dxa"/>
            <w:vAlign w:val="center"/>
          </w:tcPr>
          <w:p w14:paraId="7CD7F44C" w14:textId="2F9ABC1E" w:rsidR="007B264D" w:rsidRPr="00070F0F" w:rsidRDefault="00BC7BA1" w:rsidP="007561C2">
            <w:pPr>
              <w:spacing w:before="120" w:after="120"/>
              <w:ind w:firstLine="0"/>
              <w:jc w:val="left"/>
            </w:pPr>
            <m:oMathPara>
              <m:oMathParaPr>
                <m:jc m:val="left"/>
              </m:oMathParaPr>
              <m:oMath>
                <m:sSup>
                  <m:sSupPr>
                    <m:ctrlPr>
                      <w:rPr>
                        <w:rFonts w:ascii="Cambria Math" w:hAnsi="Cambria Math"/>
                        <w:iCs/>
                      </w:rPr>
                    </m:ctrlPr>
                  </m:sSupPr>
                  <m:e>
                    <m:r>
                      <w:rPr>
                        <w:rFonts w:ascii="Cambria Math" w:hAnsi="Cambria Math"/>
                        <w:rPrChange w:id="339" w:author="Proofed" w:date="2020-11-30T13:02:00Z">
                          <w:rPr>
                            <w:rFonts w:ascii="Cambria Math" w:hAnsi="Cambria Math"/>
                            <w:lang w:val="en-US"/>
                          </w:rPr>
                        </w:rPrChange>
                      </w:rPr>
                      <m:t>G</m:t>
                    </m:r>
                  </m:e>
                  <m:sup>
                    <m:r>
                      <m:rPr>
                        <m:sty m:val="p"/>
                      </m:rPr>
                      <w:rPr>
                        <w:rFonts w:ascii="Times New Roman" w:hAnsi="Times New Roman"/>
                        <w:rPrChange w:id="340" w:author="Proofed" w:date="2020-11-30T13:02:00Z">
                          <w:rPr>
                            <w:rFonts w:ascii="Times New Roman" w:hAnsi="Times New Roman"/>
                            <w:lang w:val="en-US"/>
                          </w:rPr>
                        </w:rPrChange>
                      </w:rPr>
                      <m:t>'</m:t>
                    </m:r>
                  </m:sup>
                </m:sSup>
                <m:r>
                  <m:rPr>
                    <m:sty m:val="p"/>
                  </m:rPr>
                  <w:rPr>
                    <w:rFonts w:ascii="Cambria Math" w:hAnsi="Cambria Math"/>
                    <w:rPrChange w:id="341" w:author="Proofed" w:date="2020-11-30T13:02:00Z">
                      <w:rPr>
                        <w:rFonts w:ascii="Cambria Math" w:hAnsi="Cambria Math"/>
                        <w:lang w:val="en-US"/>
                      </w:rPr>
                    </w:rPrChange>
                  </w:rPr>
                  <m:t>=</m:t>
                </m:r>
                <m:f>
                  <m:fPr>
                    <m:ctrlPr>
                      <w:rPr>
                        <w:rFonts w:ascii="Cambria Math" w:hAnsi="Cambria Math"/>
                        <w:iCs/>
                      </w:rPr>
                    </m:ctrlPr>
                  </m:fPr>
                  <m:num>
                    <m:sSub>
                      <m:sSubPr>
                        <m:ctrlPr>
                          <w:rPr>
                            <w:rFonts w:ascii="Cambria Math" w:hAnsi="Cambria Math"/>
                            <w:iCs/>
                          </w:rPr>
                        </m:ctrlPr>
                      </m:sSubPr>
                      <m:e>
                        <m:r>
                          <w:rPr>
                            <w:rFonts w:ascii="Cambria Math" w:hAnsi="Cambria Math"/>
                            <w:rPrChange w:id="342" w:author="Proofed" w:date="2020-11-30T13:02:00Z">
                              <w:rPr>
                                <w:rFonts w:ascii="Cambria Math" w:hAnsi="Cambria Math"/>
                                <w:lang w:val="en-US"/>
                              </w:rPr>
                            </w:rPrChange>
                          </w:rPr>
                          <m:t>τ</m:t>
                        </m:r>
                      </m:e>
                      <m:sub>
                        <m:r>
                          <m:rPr>
                            <m:sty m:val="p"/>
                          </m:rPr>
                          <w:rPr>
                            <w:rFonts w:ascii="Cambria Math" w:hAnsi="Cambria Math"/>
                            <w:rPrChange w:id="343" w:author="Proofed" w:date="2020-11-30T13:02:00Z">
                              <w:rPr>
                                <w:rFonts w:ascii="Cambria Math" w:hAnsi="Cambria Math"/>
                                <w:lang w:val="en-US"/>
                              </w:rPr>
                            </w:rPrChange>
                          </w:rPr>
                          <m:t>0</m:t>
                        </m:r>
                      </m:sub>
                    </m:sSub>
                  </m:num>
                  <m:den>
                    <m:sSub>
                      <m:sSubPr>
                        <m:ctrlPr>
                          <w:rPr>
                            <w:rFonts w:ascii="Cambria Math" w:hAnsi="Cambria Math"/>
                            <w:iCs/>
                          </w:rPr>
                        </m:ctrlPr>
                      </m:sSubPr>
                      <m:e>
                        <m:r>
                          <w:rPr>
                            <w:rFonts w:ascii="Cambria Math" w:hAnsi="Cambria Math"/>
                            <w:rPrChange w:id="344" w:author="Proofed" w:date="2020-11-30T13:02:00Z">
                              <w:rPr>
                                <w:rFonts w:ascii="Cambria Math" w:hAnsi="Cambria Math"/>
                                <w:lang w:val="en-US"/>
                              </w:rPr>
                            </w:rPrChange>
                          </w:rPr>
                          <m:t>γ</m:t>
                        </m:r>
                      </m:e>
                      <m:sub>
                        <m:r>
                          <m:rPr>
                            <m:sty m:val="p"/>
                          </m:rPr>
                          <w:rPr>
                            <w:rFonts w:ascii="Cambria Math" w:hAnsi="Cambria Math"/>
                            <w:rPrChange w:id="345" w:author="Proofed" w:date="2020-11-30T13:02:00Z">
                              <w:rPr>
                                <w:rFonts w:ascii="Cambria Math" w:hAnsi="Cambria Math"/>
                                <w:lang w:val="en-US"/>
                              </w:rPr>
                            </w:rPrChange>
                          </w:rPr>
                          <m:t>0</m:t>
                        </m:r>
                      </m:sub>
                    </m:sSub>
                  </m:den>
                </m:f>
                <m:func>
                  <m:funcPr>
                    <m:ctrlPr>
                      <w:rPr>
                        <w:rFonts w:ascii="Cambria Math" w:hAnsi="Cambria Math"/>
                        <w:iCs/>
                      </w:rPr>
                    </m:ctrlPr>
                  </m:funcPr>
                  <m:fName>
                    <m:r>
                      <m:rPr>
                        <m:sty m:val="p"/>
                      </m:rPr>
                      <w:rPr>
                        <w:rFonts w:ascii="Cambria Math" w:hAnsi="Cambria Math"/>
                        <w:rPrChange w:id="346" w:author="Proofed" w:date="2020-11-30T13:02:00Z">
                          <w:rPr>
                            <w:rFonts w:ascii="Cambria Math" w:hAnsi="Cambria Math"/>
                            <w:lang w:val="en-US"/>
                          </w:rPr>
                        </w:rPrChange>
                      </w:rPr>
                      <m:t>cos</m:t>
                    </m:r>
                  </m:fName>
                  <m:e>
                    <m:r>
                      <w:rPr>
                        <w:rFonts w:ascii="Cambria Math" w:hAnsi="Cambria Math"/>
                        <w:rPrChange w:id="347" w:author="Proofed" w:date="2020-11-30T13:02:00Z">
                          <w:rPr>
                            <w:rFonts w:ascii="Cambria Math" w:hAnsi="Cambria Math"/>
                            <w:lang w:val="en-US"/>
                          </w:rPr>
                        </w:rPrChange>
                      </w:rPr>
                      <m:t>δ</m:t>
                    </m:r>
                  </m:e>
                </m:func>
              </m:oMath>
            </m:oMathPara>
          </w:p>
        </w:tc>
        <w:tc>
          <w:tcPr>
            <w:tcW w:w="425" w:type="dxa"/>
            <w:tcMar>
              <w:left w:w="0" w:type="dxa"/>
              <w:right w:w="0" w:type="dxa"/>
            </w:tcMar>
            <w:vAlign w:val="center"/>
          </w:tcPr>
          <w:p w14:paraId="03C40A70" w14:textId="30728A37" w:rsidR="007B264D" w:rsidRPr="00070F0F" w:rsidRDefault="007B264D" w:rsidP="007561C2">
            <w:pPr>
              <w:spacing w:before="120" w:after="120"/>
              <w:ind w:firstLine="0"/>
              <w:jc w:val="right"/>
              <w:rPr>
                <w:szCs w:val="20"/>
              </w:rPr>
            </w:pPr>
            <w:r w:rsidRPr="00070F0F">
              <w:rPr>
                <w:rPrChange w:id="348" w:author="Proofed" w:date="2020-11-30T13:02:00Z">
                  <w:rPr>
                    <w:lang w:val="de-DE"/>
                  </w:rPr>
                </w:rPrChange>
              </w:rPr>
              <w:fldChar w:fldCharType="begin"/>
            </w:r>
            <w:r w:rsidRPr="00070F0F">
              <w:rPr>
                <w:rPrChange w:id="349" w:author="Proofed" w:date="2020-11-30T13:02:00Z">
                  <w:rPr>
                    <w:lang w:val="de-DE"/>
                  </w:rPr>
                </w:rPrChange>
              </w:rPr>
              <w:instrText xml:space="preserve"> SEQ "Equation" \# (0) \* MERGEFORMAT </w:instrText>
            </w:r>
            <w:r w:rsidRPr="00070F0F">
              <w:rPr>
                <w:rPrChange w:id="350" w:author="Proofed" w:date="2020-11-30T13:02:00Z">
                  <w:rPr>
                    <w:lang w:val="de-DE"/>
                  </w:rPr>
                </w:rPrChange>
              </w:rPr>
              <w:fldChar w:fldCharType="separate"/>
            </w:r>
            <w:bookmarkStart w:id="351" w:name="_Ref20308543"/>
            <w:r w:rsidR="005902B2" w:rsidRPr="00070F0F">
              <w:rPr>
                <w:rPrChange w:id="352" w:author="Proofed" w:date="2020-11-30T13:02:00Z">
                  <w:rPr>
                    <w:lang w:val="de-DE"/>
                  </w:rPr>
                </w:rPrChange>
              </w:rPr>
              <w:t>(1)</w:t>
            </w:r>
            <w:bookmarkEnd w:id="351"/>
            <w:r w:rsidRPr="00070F0F">
              <w:rPr>
                <w:rPrChange w:id="353" w:author="Proofed" w:date="2020-11-30T13:02:00Z">
                  <w:rPr>
                    <w:lang w:val="de-DE"/>
                  </w:rPr>
                </w:rPrChange>
              </w:rPr>
              <w:fldChar w:fldCharType="end"/>
            </w:r>
          </w:p>
        </w:tc>
      </w:tr>
      <w:tr w:rsidR="007B264D" w:rsidRPr="00070F0F" w14:paraId="457EDF65" w14:textId="77777777" w:rsidTr="007561C2">
        <w:tc>
          <w:tcPr>
            <w:tcW w:w="4535" w:type="dxa"/>
            <w:vAlign w:val="center"/>
          </w:tcPr>
          <w:p w14:paraId="18784F58" w14:textId="571FC6DE" w:rsidR="007B264D" w:rsidRPr="00070F0F" w:rsidRDefault="00BC7BA1" w:rsidP="007561C2">
            <w:pPr>
              <w:spacing w:before="120" w:after="120"/>
              <w:ind w:firstLine="0"/>
              <w:jc w:val="left"/>
            </w:pPr>
            <m:oMathPara>
              <m:oMathParaPr>
                <m:jc m:val="left"/>
              </m:oMathParaPr>
              <m:oMath>
                <m:sSup>
                  <m:sSupPr>
                    <m:ctrlPr>
                      <w:rPr>
                        <w:rFonts w:ascii="Cambria Math" w:hAnsi="Cambria Math"/>
                        <w:iCs/>
                      </w:rPr>
                    </m:ctrlPr>
                  </m:sSupPr>
                  <m:e>
                    <m:r>
                      <w:rPr>
                        <w:rFonts w:ascii="Cambria Math" w:hAnsi="Cambria Math"/>
                        <w:rPrChange w:id="354" w:author="Proofed" w:date="2020-11-30T13:02:00Z">
                          <w:rPr>
                            <w:rFonts w:ascii="Cambria Math" w:hAnsi="Cambria Math"/>
                            <w:lang w:val="en-US"/>
                          </w:rPr>
                        </w:rPrChange>
                      </w:rPr>
                      <m:t>G</m:t>
                    </m:r>
                  </m:e>
                  <m:sup>
                    <m:r>
                      <m:rPr>
                        <m:sty m:val="p"/>
                      </m:rPr>
                      <w:rPr>
                        <w:rFonts w:ascii="Times New Roman" w:hAnsi="Times New Roman"/>
                        <w:rPrChange w:id="355" w:author="Proofed" w:date="2020-11-30T13:02:00Z">
                          <w:rPr>
                            <w:rFonts w:ascii="Times New Roman" w:hAnsi="Times New Roman"/>
                            <w:lang w:val="en-US"/>
                          </w:rPr>
                        </w:rPrChange>
                      </w:rPr>
                      <m:t>''</m:t>
                    </m:r>
                  </m:sup>
                </m:sSup>
                <m:r>
                  <m:rPr>
                    <m:sty m:val="p"/>
                  </m:rPr>
                  <w:rPr>
                    <w:rFonts w:ascii="Cambria Math" w:hAnsi="Cambria Math"/>
                    <w:rPrChange w:id="356" w:author="Proofed" w:date="2020-11-30T13:02:00Z">
                      <w:rPr>
                        <w:rFonts w:ascii="Cambria Math" w:hAnsi="Cambria Math"/>
                        <w:lang w:val="en-US"/>
                      </w:rPr>
                    </w:rPrChange>
                  </w:rPr>
                  <m:t>=</m:t>
                </m:r>
                <m:f>
                  <m:fPr>
                    <m:ctrlPr>
                      <w:rPr>
                        <w:rFonts w:ascii="Cambria Math" w:hAnsi="Cambria Math"/>
                        <w:iCs/>
                      </w:rPr>
                    </m:ctrlPr>
                  </m:fPr>
                  <m:num>
                    <m:sSub>
                      <m:sSubPr>
                        <m:ctrlPr>
                          <w:rPr>
                            <w:rFonts w:ascii="Cambria Math" w:hAnsi="Cambria Math"/>
                            <w:iCs/>
                          </w:rPr>
                        </m:ctrlPr>
                      </m:sSubPr>
                      <m:e>
                        <m:r>
                          <w:rPr>
                            <w:rFonts w:ascii="Cambria Math" w:hAnsi="Cambria Math"/>
                            <w:rPrChange w:id="357" w:author="Proofed" w:date="2020-11-30T13:02:00Z">
                              <w:rPr>
                                <w:rFonts w:ascii="Cambria Math" w:hAnsi="Cambria Math"/>
                                <w:lang w:val="en-US"/>
                              </w:rPr>
                            </w:rPrChange>
                          </w:rPr>
                          <m:t>τ</m:t>
                        </m:r>
                      </m:e>
                      <m:sub>
                        <m:r>
                          <m:rPr>
                            <m:sty m:val="p"/>
                          </m:rPr>
                          <w:rPr>
                            <w:rFonts w:ascii="Cambria Math" w:hAnsi="Cambria Math"/>
                            <w:rPrChange w:id="358" w:author="Proofed" w:date="2020-11-30T13:02:00Z">
                              <w:rPr>
                                <w:rFonts w:ascii="Cambria Math" w:hAnsi="Cambria Math"/>
                                <w:lang w:val="en-US"/>
                              </w:rPr>
                            </w:rPrChange>
                          </w:rPr>
                          <m:t>0</m:t>
                        </m:r>
                      </m:sub>
                    </m:sSub>
                  </m:num>
                  <m:den>
                    <m:sSub>
                      <m:sSubPr>
                        <m:ctrlPr>
                          <w:rPr>
                            <w:rFonts w:ascii="Cambria Math" w:hAnsi="Cambria Math"/>
                            <w:iCs/>
                          </w:rPr>
                        </m:ctrlPr>
                      </m:sSubPr>
                      <m:e>
                        <m:r>
                          <w:rPr>
                            <w:rFonts w:ascii="Cambria Math" w:hAnsi="Cambria Math"/>
                            <w:rPrChange w:id="359" w:author="Proofed" w:date="2020-11-30T13:02:00Z">
                              <w:rPr>
                                <w:rFonts w:ascii="Cambria Math" w:hAnsi="Cambria Math"/>
                                <w:lang w:val="en-US"/>
                              </w:rPr>
                            </w:rPrChange>
                          </w:rPr>
                          <m:t>γ</m:t>
                        </m:r>
                      </m:e>
                      <m:sub>
                        <m:r>
                          <m:rPr>
                            <m:sty m:val="p"/>
                          </m:rPr>
                          <w:rPr>
                            <w:rFonts w:ascii="Cambria Math" w:hAnsi="Cambria Math"/>
                            <w:rPrChange w:id="360" w:author="Proofed" w:date="2020-11-30T13:02:00Z">
                              <w:rPr>
                                <w:rFonts w:ascii="Cambria Math" w:hAnsi="Cambria Math"/>
                                <w:lang w:val="en-US"/>
                              </w:rPr>
                            </w:rPrChange>
                          </w:rPr>
                          <m:t>0</m:t>
                        </m:r>
                      </m:sub>
                    </m:sSub>
                  </m:den>
                </m:f>
                <m:r>
                  <m:rPr>
                    <m:sty m:val="p"/>
                  </m:rPr>
                  <w:rPr>
                    <w:rFonts w:ascii="Cambria Math" w:hAnsi="Cambria Math"/>
                    <w:rPrChange w:id="361" w:author="Proofed" w:date="2020-11-30T13:02:00Z">
                      <w:rPr>
                        <w:rFonts w:ascii="Cambria Math" w:hAnsi="Cambria Math"/>
                        <w:lang w:val="en-US"/>
                      </w:rPr>
                    </w:rPrChange>
                  </w:rPr>
                  <m:t xml:space="preserve"> sin </m:t>
                </m:r>
                <m:r>
                  <w:rPr>
                    <w:rFonts w:ascii="Cambria Math" w:hAnsi="Cambria Math"/>
                    <w:rPrChange w:id="362" w:author="Proofed" w:date="2020-11-30T13:02:00Z">
                      <w:rPr>
                        <w:rFonts w:ascii="Cambria Math" w:hAnsi="Cambria Math"/>
                        <w:lang w:val="en-US"/>
                      </w:rPr>
                    </w:rPrChange>
                  </w:rPr>
                  <m:t>δ</m:t>
                </m:r>
              </m:oMath>
            </m:oMathPara>
          </w:p>
        </w:tc>
        <w:tc>
          <w:tcPr>
            <w:tcW w:w="425" w:type="dxa"/>
            <w:tcMar>
              <w:left w:w="0" w:type="dxa"/>
              <w:right w:w="0" w:type="dxa"/>
            </w:tcMar>
            <w:vAlign w:val="center"/>
          </w:tcPr>
          <w:p w14:paraId="5A8899BD" w14:textId="08C66ADC" w:rsidR="007B264D" w:rsidRPr="00070F0F" w:rsidRDefault="007B264D" w:rsidP="007561C2">
            <w:pPr>
              <w:spacing w:before="120" w:after="120"/>
              <w:ind w:firstLine="0"/>
              <w:jc w:val="right"/>
              <w:rPr>
                <w:szCs w:val="20"/>
              </w:rPr>
            </w:pPr>
            <w:r w:rsidRPr="00070F0F">
              <w:rPr>
                <w:rPrChange w:id="363" w:author="Proofed" w:date="2020-11-30T13:02:00Z">
                  <w:rPr>
                    <w:lang w:val="de-DE"/>
                  </w:rPr>
                </w:rPrChange>
              </w:rPr>
              <w:fldChar w:fldCharType="begin"/>
            </w:r>
            <w:r w:rsidRPr="00070F0F">
              <w:rPr>
                <w:rPrChange w:id="364" w:author="Proofed" w:date="2020-11-30T13:02:00Z">
                  <w:rPr>
                    <w:lang w:val="de-DE"/>
                  </w:rPr>
                </w:rPrChange>
              </w:rPr>
              <w:instrText xml:space="preserve"> SEQ "Equation" \# (0) \* MERGEFORMAT </w:instrText>
            </w:r>
            <w:r w:rsidRPr="00070F0F">
              <w:rPr>
                <w:rPrChange w:id="365" w:author="Proofed" w:date="2020-11-30T13:02:00Z">
                  <w:rPr>
                    <w:lang w:val="de-DE"/>
                  </w:rPr>
                </w:rPrChange>
              </w:rPr>
              <w:fldChar w:fldCharType="separate"/>
            </w:r>
            <w:r w:rsidR="005902B2" w:rsidRPr="00070F0F">
              <w:rPr>
                <w:rPrChange w:id="366" w:author="Proofed" w:date="2020-11-30T13:02:00Z">
                  <w:rPr>
                    <w:lang w:val="de-DE"/>
                  </w:rPr>
                </w:rPrChange>
              </w:rPr>
              <w:t>(2)</w:t>
            </w:r>
            <w:r w:rsidRPr="00070F0F">
              <w:rPr>
                <w:rPrChange w:id="367" w:author="Proofed" w:date="2020-11-30T13:02:00Z">
                  <w:rPr>
                    <w:lang w:val="de-DE"/>
                  </w:rPr>
                </w:rPrChange>
              </w:rPr>
              <w:fldChar w:fldCharType="end"/>
            </w:r>
          </w:p>
        </w:tc>
      </w:tr>
    </w:tbl>
    <w:p w14:paraId="132761E4" w14:textId="7124D127" w:rsidR="006A7B89" w:rsidRPr="00070F0F" w:rsidRDefault="006A7B89" w:rsidP="007B264D">
      <w:pPr>
        <w:ind w:firstLine="0"/>
        <w:rPr>
          <w:rPrChange w:id="368" w:author="Proofed" w:date="2020-11-30T13:02:00Z">
            <w:rPr>
              <w:lang w:val="en-US"/>
            </w:rPr>
          </w:rPrChange>
        </w:rPr>
      </w:pPr>
      <w:r w:rsidRPr="00070F0F">
        <w:rPr>
          <w:rPrChange w:id="369" w:author="Proofed" w:date="2020-11-30T13:02:00Z">
            <w:rPr>
              <w:lang w:val="en-US"/>
            </w:rPr>
          </w:rPrChange>
        </w:rPr>
        <w:t xml:space="preserve">with </w:t>
      </w:r>
      <w:r w:rsidRPr="00070F0F">
        <w:rPr>
          <w:rFonts w:ascii="Times New Roman" w:hAnsi="Times New Roman"/>
          <w:i/>
          <w:rPrChange w:id="370" w:author="Proofed" w:date="2020-11-30T13:02:00Z">
            <w:rPr>
              <w:rFonts w:ascii="Times New Roman" w:hAnsi="Times New Roman"/>
              <w:i/>
              <w:lang w:val="en-US"/>
            </w:rPr>
          </w:rPrChange>
        </w:rPr>
        <w:t>δ</w:t>
      </w:r>
      <w:r w:rsidRPr="00070F0F">
        <w:rPr>
          <w:rPrChange w:id="371" w:author="Proofed" w:date="2020-11-30T13:02:00Z">
            <w:rPr>
              <w:lang w:val="en-US"/>
            </w:rPr>
          </w:rPrChange>
        </w:rPr>
        <w:t xml:space="preserve"> representing the phase shift between the input and output signals, whereas </w:t>
      </w:r>
      <w:r w:rsidRPr="00070F0F">
        <w:rPr>
          <w:rFonts w:ascii="Times New Roman" w:hAnsi="Times New Roman"/>
          <w:i/>
          <w:rPrChange w:id="372" w:author="Proofed" w:date="2020-11-30T13:02:00Z">
            <w:rPr>
              <w:rFonts w:ascii="Times New Roman" w:hAnsi="Times New Roman"/>
              <w:i/>
              <w:lang w:val="en-US"/>
            </w:rPr>
          </w:rPrChange>
        </w:rPr>
        <w:t>γ</w:t>
      </w:r>
      <w:r w:rsidRPr="00070F0F">
        <w:rPr>
          <w:vertAlign w:val="subscript"/>
          <w:rPrChange w:id="373" w:author="Proofed" w:date="2020-11-30T13:02:00Z">
            <w:rPr>
              <w:vertAlign w:val="subscript"/>
              <w:lang w:val="en-US"/>
            </w:rPr>
          </w:rPrChange>
        </w:rPr>
        <w:t>0</w:t>
      </w:r>
      <w:r w:rsidRPr="00070F0F">
        <w:rPr>
          <w:rPrChange w:id="374" w:author="Proofed" w:date="2020-11-30T13:02:00Z">
            <w:rPr>
              <w:lang w:val="en-US"/>
            </w:rPr>
          </w:rPrChange>
        </w:rPr>
        <w:t xml:space="preserve"> and </w:t>
      </w:r>
      <w:r w:rsidRPr="00070F0F">
        <w:rPr>
          <w:rFonts w:ascii="Times New Roman" w:hAnsi="Times New Roman"/>
          <w:i/>
          <w:rPrChange w:id="375" w:author="Proofed" w:date="2020-11-30T13:02:00Z">
            <w:rPr>
              <w:rFonts w:ascii="Times New Roman" w:hAnsi="Times New Roman"/>
              <w:i/>
              <w:lang w:val="en-US"/>
            </w:rPr>
          </w:rPrChange>
        </w:rPr>
        <w:t>τ</w:t>
      </w:r>
      <w:r w:rsidRPr="00070F0F">
        <w:rPr>
          <w:vertAlign w:val="subscript"/>
          <w:rPrChange w:id="376" w:author="Proofed" w:date="2020-11-30T13:02:00Z">
            <w:rPr>
              <w:vertAlign w:val="subscript"/>
              <w:lang w:val="en-US"/>
            </w:rPr>
          </w:rPrChange>
        </w:rPr>
        <w:t xml:space="preserve">0 </w:t>
      </w:r>
      <w:del w:id="377" w:author="Proofed" w:date="2020-11-30T13:02:00Z">
        <w:r w:rsidRPr="006A7B89">
          <w:rPr>
            <w:lang w:val="en-US"/>
          </w:rPr>
          <w:delText>are</w:delText>
        </w:r>
      </w:del>
      <w:ins w:id="378" w:author="Proofed" w:date="2020-11-30T13:02:00Z">
        <w:r w:rsidR="00E8641A">
          <w:t>represent</w:t>
        </w:r>
      </w:ins>
      <w:r w:rsidRPr="00070F0F">
        <w:rPr>
          <w:rPrChange w:id="379" w:author="Proofed" w:date="2020-11-30T13:02:00Z">
            <w:rPr>
              <w:lang w:val="en-US"/>
            </w:rPr>
          </w:rPrChange>
        </w:rPr>
        <w:t xml:space="preserve"> the strain and stress amplitudes, respectively.</w:t>
      </w:r>
    </w:p>
    <w:p w14:paraId="68E31635" w14:textId="2C78C0A7" w:rsidR="006A7B89" w:rsidRPr="00070F0F" w:rsidRDefault="006A7B89" w:rsidP="006A7B89">
      <w:pPr>
        <w:rPr>
          <w:rPrChange w:id="380" w:author="Proofed" w:date="2020-11-30T13:02:00Z">
            <w:rPr>
              <w:lang w:val="en-US"/>
            </w:rPr>
          </w:rPrChange>
        </w:rPr>
      </w:pPr>
      <w:r w:rsidRPr="00070F0F">
        <w:rPr>
          <w:rPrChange w:id="381" w:author="Proofed" w:date="2020-11-30T13:02:00Z">
            <w:rPr>
              <w:lang w:val="en-US"/>
            </w:rPr>
          </w:rPrChange>
        </w:rPr>
        <w:t>Different clinical needles were considered</w:t>
      </w:r>
      <w:ins w:id="382" w:author="Proofed" w:date="2020-11-30T13:02:00Z">
        <w:r w:rsidR="00E8641A">
          <w:t>,</w:t>
        </w:r>
      </w:ins>
      <w:r w:rsidRPr="00070F0F">
        <w:rPr>
          <w:rPrChange w:id="383" w:author="Proofed" w:date="2020-11-30T13:02:00Z">
            <w:rPr>
              <w:lang w:val="en-US"/>
            </w:rPr>
          </w:rPrChange>
        </w:rPr>
        <w:t xml:space="preserve"> and the effect of the injection on the viscoelastic properties was </w:t>
      </w:r>
      <w:del w:id="384" w:author="Proofed" w:date="2020-11-30T13:02:00Z">
        <w:r w:rsidRPr="006A7B89">
          <w:rPr>
            <w:lang w:val="en-US"/>
          </w:rPr>
          <w:delText>analyzed</w:delText>
        </w:r>
      </w:del>
      <w:ins w:id="385" w:author="Proofed" w:date="2020-11-30T13:02:00Z">
        <w:r w:rsidRPr="00070F0F">
          <w:t>analy</w:t>
        </w:r>
        <w:r w:rsidR="00E8641A">
          <w:t>s</w:t>
        </w:r>
        <w:r w:rsidRPr="00070F0F">
          <w:t>ed</w:t>
        </w:r>
      </w:ins>
      <w:r w:rsidRPr="00070F0F">
        <w:rPr>
          <w:rPrChange w:id="386" w:author="Proofed" w:date="2020-11-30T13:02:00Z">
            <w:rPr>
              <w:lang w:val="en-US"/>
            </w:rPr>
          </w:rPrChange>
        </w:rPr>
        <w:t>, as it plays a crucial role in the design of injectable systems.</w:t>
      </w:r>
    </w:p>
    <w:p w14:paraId="6768D910" w14:textId="77777777" w:rsidR="00B6135D" w:rsidRPr="00070F0F" w:rsidRDefault="00B6135D" w:rsidP="00B6135D">
      <w:pPr>
        <w:pStyle w:val="Figure"/>
        <w:framePr w:w="4961" w:vSpace="284" w:wrap="notBeside" w:hAnchor="margin" w:xAlign="right" w:yAlign="top"/>
      </w:pPr>
      <w:r w:rsidRPr="00070F0F">
        <w:rPr>
          <w:noProof/>
          <w:lang w:eastAsia="en-GB"/>
        </w:rPr>
        <w:drawing>
          <wp:inline distT="0" distB="0" distL="0" distR="0" wp14:anchorId="51E2A524" wp14:editId="7EE62C9E">
            <wp:extent cx="3110400" cy="2880000"/>
            <wp:effectExtent l="0" t="0" r="0" b="0"/>
            <wp:docPr id="27" name="Immagine 27" descr="F:\Papallo IDA\Ida acta imeko\ida acta imeko viscosità'.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 27" descr="F:\Papallo IDA\Ida acta imeko\ida acta imeko viscosità'.TIF"/>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0400" cy="2880000"/>
                    </a:xfrm>
                    <a:prstGeom prst="rect">
                      <a:avLst/>
                    </a:prstGeom>
                    <a:noFill/>
                    <a:ln>
                      <a:noFill/>
                    </a:ln>
                  </pic:spPr>
                </pic:pic>
              </a:graphicData>
            </a:graphic>
          </wp:inline>
        </w:drawing>
      </w:r>
    </w:p>
    <w:p w14:paraId="3C5C2237" w14:textId="63EB985A" w:rsidR="00B6135D" w:rsidRPr="00070F0F" w:rsidRDefault="00B6135D" w:rsidP="00B6135D">
      <w:pPr>
        <w:pStyle w:val="FigureCaption"/>
        <w:framePr w:w="4961" w:vSpace="284" w:wrap="notBeside" w:hAnchor="margin" w:xAlign="right" w:yAlign="top"/>
        <w:spacing w:after="0"/>
      </w:pPr>
      <w:bookmarkStart w:id="387" w:name="_Ref54958608"/>
      <w:r w:rsidRPr="00070F0F">
        <w:t xml:space="preserve">Figure </w:t>
      </w:r>
      <w:r w:rsidRPr="00070F0F">
        <w:fldChar w:fldCharType="begin"/>
      </w:r>
      <w:r w:rsidRPr="00070F0F">
        <w:instrText xml:space="preserve"> SEQ Figure \* ARABIC </w:instrText>
      </w:r>
      <w:r w:rsidRPr="00070F0F">
        <w:fldChar w:fldCharType="separate"/>
      </w:r>
      <w:r w:rsidR="005902B2" w:rsidRPr="00070F0F">
        <w:rPr>
          <w:noProof/>
        </w:rPr>
        <w:t>1</w:t>
      </w:r>
      <w:r w:rsidRPr="00070F0F">
        <w:fldChar w:fldCharType="end"/>
      </w:r>
      <w:bookmarkEnd w:id="387"/>
      <w:r w:rsidRPr="00070F0F">
        <w:t xml:space="preserve">. Example of </w:t>
      </w:r>
      <w:r w:rsidRPr="00070F0F">
        <w:rPr>
          <w:bCs/>
        </w:rPr>
        <w:t xml:space="preserve">viscosity as </w:t>
      </w:r>
      <w:ins w:id="388" w:author="Proofed" w:date="2020-11-30T13:02:00Z">
        <w:r w:rsidR="00891C45">
          <w:rPr>
            <w:bCs/>
          </w:rPr>
          <w:t xml:space="preserve">a </w:t>
        </w:r>
      </w:ins>
      <w:r w:rsidRPr="00070F0F">
        <w:rPr>
          <w:bCs/>
        </w:rPr>
        <w:t>function of shear rate for</w:t>
      </w:r>
      <w:r w:rsidRPr="00070F0F">
        <w:rPr>
          <w:rPrChange w:id="389" w:author="Proofed" w:date="2020-11-30T13:02:00Z">
            <w:rPr>
              <w:lang w:val="en-US"/>
            </w:rPr>
          </w:rPrChange>
        </w:rPr>
        <w:t xml:space="preserve"> the developed semi-IPNs</w:t>
      </w:r>
      <w:r w:rsidRPr="00070F0F">
        <w:t>.</w:t>
      </w:r>
      <w:r w:rsidRPr="00070F0F">
        <w:rPr>
          <w:bCs/>
        </w:rPr>
        <w:t xml:space="preserve"> </w:t>
      </w:r>
      <w:del w:id="390" w:author="Proofed" w:date="2020-11-30T13:02:00Z">
        <w:r w:rsidRPr="00911E92">
          <w:rPr>
            <w:bCs/>
          </w:rPr>
          <w:delText>Data</w:delText>
        </w:r>
      </w:del>
      <w:ins w:id="391" w:author="Proofed" w:date="2020-11-30T13:02:00Z">
        <w:r w:rsidR="00891C45">
          <w:rPr>
            <w:bCs/>
          </w:rPr>
          <w:t>The d</w:t>
        </w:r>
        <w:r w:rsidRPr="00070F0F">
          <w:rPr>
            <w:bCs/>
          </w:rPr>
          <w:t>ata</w:t>
        </w:r>
      </w:ins>
      <w:r w:rsidRPr="00070F0F">
        <w:rPr>
          <w:bCs/>
        </w:rPr>
        <w:t xml:space="preserve"> are reported as </w:t>
      </w:r>
      <w:ins w:id="392" w:author="Proofed" w:date="2020-11-30T13:02:00Z">
        <w:r w:rsidR="00891C45">
          <w:rPr>
            <w:bCs/>
          </w:rPr>
          <w:t xml:space="preserve">the </w:t>
        </w:r>
      </w:ins>
      <w:r w:rsidRPr="00070F0F">
        <w:rPr>
          <w:bCs/>
        </w:rPr>
        <w:t>mean value</w:t>
      </w:r>
      <w:del w:id="393" w:author="Proofed" w:date="2020-11-30T13:02:00Z">
        <w:r w:rsidRPr="00911E92">
          <w:rPr>
            <w:bCs/>
          </w:rPr>
          <w:delText>,</w:delText>
        </w:r>
      </w:del>
      <w:ins w:id="394" w:author="Proofed" w:date="2020-11-30T13:02:00Z">
        <w:r w:rsidR="00891C45">
          <w:rPr>
            <w:bCs/>
          </w:rPr>
          <w:t>;</w:t>
        </w:r>
        <w:r w:rsidRPr="00070F0F">
          <w:rPr>
            <w:bCs/>
          </w:rPr>
          <w:t xml:space="preserve"> </w:t>
        </w:r>
        <w:r w:rsidR="00891C45">
          <w:rPr>
            <w:bCs/>
          </w:rPr>
          <w:t>the</w:t>
        </w:r>
      </w:ins>
      <w:r w:rsidR="00891C45">
        <w:rPr>
          <w:bCs/>
        </w:rPr>
        <w:t xml:space="preserve"> </w:t>
      </w:r>
      <w:r w:rsidRPr="00070F0F">
        <w:rPr>
          <w:bCs/>
        </w:rPr>
        <w:t>error bar represents the standard deviation</w:t>
      </w:r>
      <w:r w:rsidRPr="00070F0F">
        <w:t>.</w:t>
      </w:r>
    </w:p>
    <w:p w14:paraId="6AD7D9CD" w14:textId="2E83FAD9" w:rsidR="006F46EC" w:rsidRPr="00070F0F" w:rsidRDefault="006F46EC" w:rsidP="006F46EC">
      <w:pPr>
        <w:rPr>
          <w:rPrChange w:id="395" w:author="Proofed" w:date="2020-11-30T13:02:00Z">
            <w:rPr>
              <w:lang w:val="en-US"/>
            </w:rPr>
          </w:rPrChange>
        </w:rPr>
      </w:pPr>
      <w:r w:rsidRPr="00070F0F">
        <w:rPr>
          <w:rPrChange w:id="396" w:author="Proofed" w:date="2020-11-30T13:02:00Z">
            <w:rPr>
              <w:lang w:val="en-US"/>
            </w:rPr>
          </w:rPrChange>
        </w:rPr>
        <w:t>Steady shear measurements were carried out</w:t>
      </w:r>
      <w:ins w:id="397" w:author="Proofed" w:date="2020-11-30T13:02:00Z">
        <w:r w:rsidR="00E8641A">
          <w:t>,</w:t>
        </w:r>
      </w:ins>
      <w:r w:rsidR="00E8641A">
        <w:rPr>
          <w:rPrChange w:id="398" w:author="Proofed" w:date="2020-11-30T13:02:00Z">
            <w:rPr>
              <w:lang w:val="en-US"/>
            </w:rPr>
          </w:rPrChange>
        </w:rPr>
        <w:t xml:space="preserve"> </w:t>
      </w:r>
      <w:r w:rsidRPr="00070F0F">
        <w:rPr>
          <w:rPrChange w:id="399" w:author="Proofed" w:date="2020-11-30T13:02:00Z">
            <w:rPr>
              <w:lang w:val="en-US"/>
            </w:rPr>
          </w:rPrChange>
        </w:rPr>
        <w:t>and viscosity as a function of shear rate was evaluated at 37</w:t>
      </w:r>
      <w:del w:id="400" w:author="Proofed" w:date="2020-11-30T13:02:00Z">
        <w:r w:rsidR="00F70008">
          <w:rPr>
            <w:lang w:val="en-US"/>
          </w:rPr>
          <w:delText> </w:delText>
        </w:r>
      </w:del>
      <w:ins w:id="401" w:author="Proofed" w:date="2020-11-30T13:02:00Z">
        <w:r w:rsidR="00E8641A">
          <w:t xml:space="preserve"> </w:t>
        </w:r>
      </w:ins>
      <w:r w:rsidR="00E8641A">
        <w:rPr>
          <w:rPrChange w:id="402" w:author="Proofed" w:date="2020-11-30T13:02:00Z">
            <w:rPr>
              <w:lang w:val="en-US"/>
            </w:rPr>
          </w:rPrChange>
        </w:rPr>
        <w:t>°</w:t>
      </w:r>
      <w:r w:rsidRPr="00070F0F">
        <w:rPr>
          <w:rPrChange w:id="403" w:author="Proofed" w:date="2020-11-30T13:02:00Z">
            <w:rPr>
              <w:lang w:val="en-US"/>
            </w:rPr>
          </w:rPrChange>
        </w:rPr>
        <w:t>C (</w:t>
      </w:r>
      <w:r w:rsidR="00FE6366" w:rsidRPr="00070F0F">
        <w:rPr>
          <w:rPrChange w:id="404" w:author="Proofed" w:date="2020-11-30T13:02:00Z">
            <w:rPr>
              <w:lang w:val="en-US"/>
            </w:rPr>
          </w:rPrChange>
        </w:rPr>
        <w:fldChar w:fldCharType="begin"/>
      </w:r>
      <w:r w:rsidR="00FE6366" w:rsidRPr="00070F0F">
        <w:rPr>
          <w:rPrChange w:id="405" w:author="Proofed" w:date="2020-11-30T13:02:00Z">
            <w:rPr>
              <w:lang w:val="en-US"/>
            </w:rPr>
          </w:rPrChange>
        </w:rPr>
        <w:instrText xml:space="preserve"> REF _Ref54958608 \h </w:instrText>
      </w:r>
      <w:r w:rsidR="00FE6366" w:rsidRPr="00070F0F">
        <w:rPr>
          <w:rPrChange w:id="406" w:author="Proofed" w:date="2020-11-30T13:02:00Z">
            <w:rPr/>
          </w:rPrChange>
        </w:rPr>
      </w:r>
      <w:r w:rsidR="00FE6366" w:rsidRPr="00070F0F">
        <w:rPr>
          <w:rPrChange w:id="407" w:author="Proofed" w:date="2020-11-30T13:02:00Z">
            <w:rPr>
              <w:lang w:val="en-US"/>
            </w:rPr>
          </w:rPrChange>
        </w:rPr>
        <w:fldChar w:fldCharType="separate"/>
      </w:r>
      <w:r w:rsidR="005902B2" w:rsidRPr="00070F0F">
        <w:t xml:space="preserve">Figure </w:t>
      </w:r>
      <w:r w:rsidR="005902B2" w:rsidRPr="00070F0F">
        <w:rPr>
          <w:noProof/>
        </w:rPr>
        <w:t>1</w:t>
      </w:r>
      <w:r w:rsidR="00FE6366" w:rsidRPr="00070F0F">
        <w:rPr>
          <w:rPrChange w:id="408" w:author="Proofed" w:date="2020-11-30T13:02:00Z">
            <w:rPr>
              <w:lang w:val="en-US"/>
            </w:rPr>
          </w:rPrChange>
        </w:rPr>
        <w:fldChar w:fldCharType="end"/>
      </w:r>
      <w:r w:rsidRPr="00070F0F">
        <w:rPr>
          <w:rPrChange w:id="409" w:author="Proofed" w:date="2020-11-30T13:02:00Z">
            <w:rPr>
              <w:lang w:val="en-US"/>
            </w:rPr>
          </w:rPrChange>
        </w:rPr>
        <w:t>). The shear rate ranged from 0.01</w:t>
      </w:r>
      <w:del w:id="410" w:author="Proofed" w:date="2020-11-30T13:02:00Z">
        <w:r w:rsidR="00F70008">
          <w:rPr>
            <w:lang w:val="en-US"/>
          </w:rPr>
          <w:delText> </w:delText>
        </w:r>
        <w:r w:rsidR="00F70008" w:rsidRPr="006F46EC">
          <w:rPr>
            <w:lang w:val="en-US"/>
          </w:rPr>
          <w:delText>s</w:delText>
        </w:r>
        <w:r w:rsidR="00F70008" w:rsidRPr="006F46EC">
          <w:rPr>
            <w:vertAlign w:val="superscript"/>
            <w:lang w:val="en-US"/>
          </w:rPr>
          <w:delText>-1</w:delText>
        </w:r>
      </w:del>
      <w:r w:rsidR="00E8641A">
        <w:rPr>
          <w:rPrChange w:id="411" w:author="Proofed" w:date="2020-11-30T13:02:00Z">
            <w:rPr>
              <w:lang w:val="en-US"/>
            </w:rPr>
          </w:rPrChange>
        </w:rPr>
        <w:t xml:space="preserve"> </w:t>
      </w:r>
      <w:r w:rsidRPr="00070F0F">
        <w:rPr>
          <w:rPrChange w:id="412" w:author="Proofed" w:date="2020-11-30T13:02:00Z">
            <w:rPr>
              <w:lang w:val="en-US"/>
            </w:rPr>
          </w:rPrChange>
        </w:rPr>
        <w:t>to 10</w:t>
      </w:r>
      <w:del w:id="413" w:author="Proofed" w:date="2020-11-30T13:02:00Z">
        <w:r w:rsidR="00F70008">
          <w:rPr>
            <w:lang w:val="en-US"/>
          </w:rPr>
          <w:delText> </w:delText>
        </w:r>
      </w:del>
      <w:ins w:id="414" w:author="Proofed" w:date="2020-11-30T13:02:00Z">
        <w:r w:rsidR="00E8641A">
          <w:t xml:space="preserve"> </w:t>
        </w:r>
      </w:ins>
      <w:r w:rsidRPr="00070F0F">
        <w:rPr>
          <w:rPrChange w:id="415" w:author="Proofed" w:date="2020-11-30T13:02:00Z">
            <w:rPr>
              <w:lang w:val="en-US"/>
            </w:rPr>
          </w:rPrChange>
        </w:rPr>
        <w:t>s</w:t>
      </w:r>
      <w:r w:rsidRPr="00070F0F">
        <w:rPr>
          <w:vertAlign w:val="superscript"/>
          <w:rPrChange w:id="416" w:author="Proofed" w:date="2020-11-30T13:02:00Z">
            <w:rPr>
              <w:vertAlign w:val="superscript"/>
              <w:lang w:val="en-US"/>
            </w:rPr>
          </w:rPrChange>
        </w:rPr>
        <w:t>-1</w:t>
      </w:r>
      <w:r w:rsidRPr="00070F0F">
        <w:rPr>
          <w:rPrChange w:id="417" w:author="Proofed" w:date="2020-11-30T13:02:00Z">
            <w:rPr>
              <w:lang w:val="en-US"/>
            </w:rPr>
          </w:rPrChange>
        </w:rPr>
        <w:t xml:space="preserve">. </w:t>
      </w:r>
    </w:p>
    <w:p w14:paraId="75CB728C" w14:textId="183B34CB" w:rsidR="006A7B89" w:rsidRPr="00070F0F" w:rsidRDefault="006A7B89" w:rsidP="006A7B89">
      <w:pPr>
        <w:rPr>
          <w:rPrChange w:id="418" w:author="Proofed" w:date="2020-11-30T13:02:00Z">
            <w:rPr>
              <w:lang w:val="en-US"/>
            </w:rPr>
          </w:rPrChange>
        </w:rPr>
      </w:pPr>
      <w:del w:id="419" w:author="Proofed" w:date="2020-11-30T13:02:00Z">
        <w:r w:rsidRPr="006A7B89">
          <w:rPr>
            <w:lang w:val="en-US"/>
          </w:rPr>
          <w:delText>In order to</w:delText>
        </w:r>
      </w:del>
      <w:ins w:id="420" w:author="Proofed" w:date="2020-11-30T13:02:00Z">
        <w:r w:rsidR="00E8641A">
          <w:t>T</w:t>
        </w:r>
        <w:r w:rsidRPr="00070F0F">
          <w:t>o</w:t>
        </w:r>
      </w:ins>
      <w:r w:rsidRPr="00070F0F">
        <w:rPr>
          <w:rPrChange w:id="421" w:author="Proofed" w:date="2020-11-30T13:02:00Z">
            <w:rPr>
              <w:lang w:val="en-US"/>
            </w:rPr>
          </w:rPrChange>
        </w:rPr>
        <w:t xml:space="preserve"> simulate clinical practice, injectability tests were also performed using a</w:t>
      </w:r>
      <w:r w:rsidR="007B264D" w:rsidRPr="00070F0F">
        <w:rPr>
          <w:rPrChange w:id="422" w:author="Proofed" w:date="2020-11-30T13:02:00Z">
            <w:rPr>
              <w:lang w:val="en-US"/>
            </w:rPr>
          </w:rPrChange>
        </w:rPr>
        <w:t>n</w:t>
      </w:r>
      <w:r w:rsidRPr="00070F0F">
        <w:rPr>
          <w:rPrChange w:id="423" w:author="Proofed" w:date="2020-11-30T13:02:00Z">
            <w:rPr>
              <w:lang w:val="en-US"/>
            </w:rPr>
          </w:rPrChange>
        </w:rPr>
        <w:t xml:space="preserve"> </w:t>
      </w:r>
      <w:r w:rsidR="00EE2325" w:rsidRPr="00070F0F">
        <w:rPr>
          <w:rPrChange w:id="424" w:author="Proofed" w:date="2020-11-30T13:02:00Z">
            <w:rPr>
              <w:lang w:val="en-US"/>
            </w:rPr>
          </w:rPrChange>
        </w:rPr>
        <w:t xml:space="preserve">INSTRON </w:t>
      </w:r>
      <w:r w:rsidR="00097870" w:rsidRPr="00070F0F">
        <w:rPr>
          <w:rPrChange w:id="425" w:author="Proofed" w:date="2020-11-30T13:02:00Z">
            <w:rPr>
              <w:lang w:val="en-US"/>
            </w:rPr>
          </w:rPrChange>
        </w:rPr>
        <w:t xml:space="preserve">5566 </w:t>
      </w:r>
      <w:r w:rsidRPr="00070F0F">
        <w:rPr>
          <w:rPrChange w:id="426" w:author="Proofed" w:date="2020-11-30T13:02:00Z">
            <w:rPr>
              <w:lang w:val="en-US"/>
            </w:rPr>
          </w:rPrChange>
        </w:rPr>
        <w:t>testing machine.</w:t>
      </w:r>
      <w:r w:rsidR="00F70008" w:rsidRPr="00070F0F">
        <w:rPr>
          <w:rPrChange w:id="427" w:author="Proofed" w:date="2020-11-30T13:02:00Z">
            <w:rPr>
              <w:lang w:val="en-US"/>
            </w:rPr>
          </w:rPrChange>
        </w:rPr>
        <w:t xml:space="preserve"> </w:t>
      </w:r>
    </w:p>
    <w:p w14:paraId="18F6666A" w14:textId="3265210B" w:rsidR="006A7B89" w:rsidRPr="00070F0F" w:rsidRDefault="006A7B89" w:rsidP="006A7B89">
      <w:pPr>
        <w:rPr>
          <w:rPrChange w:id="428" w:author="Proofed" w:date="2020-11-30T13:02:00Z">
            <w:rPr>
              <w:lang w:val="en-US"/>
            </w:rPr>
          </w:rPrChange>
        </w:rPr>
      </w:pPr>
      <w:del w:id="429" w:author="Proofed" w:date="2020-11-30T13:02:00Z">
        <w:r w:rsidRPr="006A7B89">
          <w:rPr>
            <w:lang w:val="en-US"/>
          </w:rPr>
          <w:delText>On the other hand</w:delText>
        </w:r>
      </w:del>
      <w:ins w:id="430" w:author="Proofed" w:date="2020-11-30T13:02:00Z">
        <w:r w:rsidR="00E8641A">
          <w:t>By contrast</w:t>
        </w:r>
      </w:ins>
      <w:r w:rsidRPr="00070F0F">
        <w:rPr>
          <w:rPrChange w:id="431" w:author="Proofed" w:date="2020-11-30T13:02:00Z">
            <w:rPr>
              <w:lang w:val="en-US"/>
            </w:rPr>
          </w:rPrChange>
        </w:rPr>
        <w:t xml:space="preserve">, image capture and analysis techniques were used to generate 3D virtual models of </w:t>
      </w:r>
      <w:ins w:id="432" w:author="Proofed" w:date="2020-11-30T13:02:00Z">
        <w:r w:rsidR="00E8641A">
          <w:t xml:space="preserve">the </w:t>
        </w:r>
      </w:ins>
      <w:r w:rsidRPr="00070F0F">
        <w:rPr>
          <w:rPrChange w:id="433" w:author="Proofed" w:date="2020-11-30T13:02:00Z">
            <w:rPr>
              <w:lang w:val="en-US"/>
            </w:rPr>
          </w:rPrChange>
        </w:rPr>
        <w:t>skull base defects.</w:t>
      </w:r>
    </w:p>
    <w:p w14:paraId="3FC3A63B" w14:textId="6CB17FE8" w:rsidR="006A7B89" w:rsidRPr="00070F0F" w:rsidRDefault="006A7B89" w:rsidP="006A7B89">
      <w:r w:rsidRPr="00070F0F">
        <w:rPr>
          <w:rPrChange w:id="434" w:author="Proofed" w:date="2020-11-30T13:02:00Z">
            <w:rPr>
              <w:lang w:val="en-US"/>
            </w:rPr>
          </w:rPrChange>
        </w:rPr>
        <w:t xml:space="preserve">In particular, 3D reconstruction of </w:t>
      </w:r>
      <w:ins w:id="435" w:author="Proofed" w:date="2020-11-30T13:02:00Z">
        <w:r w:rsidR="00E8641A">
          <w:t xml:space="preserve">the </w:t>
        </w:r>
      </w:ins>
      <w:r w:rsidRPr="00070F0F">
        <w:rPr>
          <w:rPrChange w:id="436" w:author="Proofed" w:date="2020-11-30T13:02:00Z">
            <w:rPr>
              <w:lang w:val="en-US"/>
            </w:rPr>
          </w:rPrChange>
        </w:rPr>
        <w:t>skull base</w:t>
      </w:r>
      <w:r w:rsidR="008C0583" w:rsidRPr="00070F0F">
        <w:rPr>
          <w:rPrChange w:id="437" w:author="Proofed" w:date="2020-11-30T13:02:00Z">
            <w:rPr>
              <w:lang w:val="en-US"/>
            </w:rPr>
          </w:rPrChange>
        </w:rPr>
        <w:t xml:space="preserve"> region</w:t>
      </w:r>
      <w:r w:rsidRPr="00070F0F">
        <w:rPr>
          <w:rPrChange w:id="438" w:author="Proofed" w:date="2020-11-30T13:02:00Z">
            <w:rPr>
              <w:lang w:val="en-US"/>
            </w:rPr>
          </w:rPrChange>
        </w:rPr>
        <w:t xml:space="preserve"> </w:t>
      </w:r>
      <w:r w:rsidR="008C0583" w:rsidRPr="00070F0F">
        <w:rPr>
          <w:rPrChange w:id="439" w:author="Proofed" w:date="2020-11-30T13:02:00Z">
            <w:rPr>
              <w:lang w:val="en-US"/>
            </w:rPr>
          </w:rPrChange>
        </w:rPr>
        <w:t xml:space="preserve">and </w:t>
      </w:r>
      <w:r w:rsidRPr="00070F0F">
        <w:rPr>
          <w:rPrChange w:id="440" w:author="Proofed" w:date="2020-11-30T13:02:00Z">
            <w:rPr>
              <w:lang w:val="en-US"/>
            </w:rPr>
          </w:rPrChange>
        </w:rPr>
        <w:t xml:space="preserve">defects was performed using </w:t>
      </w:r>
      <w:del w:id="441" w:author="Proofed" w:date="2020-11-30T13:02:00Z">
        <w:r w:rsidRPr="006A7B89">
          <w:rPr>
            <w:lang w:val="en-US"/>
          </w:rPr>
          <w:delText xml:space="preserve">a </w:delText>
        </w:r>
      </w:del>
      <w:r w:rsidRPr="00070F0F">
        <w:rPr>
          <w:rPrChange w:id="442" w:author="Proofed" w:date="2020-11-30T13:02:00Z">
            <w:rPr>
              <w:lang w:val="en-US"/>
            </w:rPr>
          </w:rPrChange>
        </w:rPr>
        <w:t xml:space="preserve">computed tomography (CT) and </w:t>
      </w:r>
      <w:r w:rsidR="00496134" w:rsidRPr="00070F0F">
        <w:rPr>
          <w:rPrChange w:id="443" w:author="Proofed" w:date="2020-11-30T13:02:00Z">
            <w:rPr>
              <w:lang w:val="en-US"/>
            </w:rPr>
          </w:rPrChange>
        </w:rPr>
        <w:t xml:space="preserve">a </w:t>
      </w:r>
      <w:r w:rsidR="00F55F99" w:rsidRPr="00070F0F">
        <w:rPr>
          <w:bCs/>
        </w:rPr>
        <w:t>dedicated software</w:t>
      </w:r>
      <w:r w:rsidRPr="00070F0F">
        <w:t>.</w:t>
      </w:r>
    </w:p>
    <w:p w14:paraId="4FCD0857" w14:textId="7084CA1C" w:rsidR="00535D31" w:rsidRPr="00070F0F" w:rsidRDefault="006A7B89" w:rsidP="00963F62">
      <w:r w:rsidRPr="00070F0F">
        <w:t xml:space="preserve">The model of a </w:t>
      </w:r>
      <w:r w:rsidR="00AE7ACC" w:rsidRPr="00070F0F">
        <w:t xml:space="preserve">region </w:t>
      </w:r>
      <w:r w:rsidRPr="00070F0F">
        <w:t xml:space="preserve">of </w:t>
      </w:r>
      <w:ins w:id="444" w:author="Proofed" w:date="2020-11-30T13:02:00Z">
        <w:r w:rsidR="00891C45">
          <w:t xml:space="preserve">the </w:t>
        </w:r>
      </w:ins>
      <w:r w:rsidRPr="00070F0F">
        <w:rPr>
          <w:rPrChange w:id="445" w:author="Proofed" w:date="2020-11-30T13:02:00Z">
            <w:rPr>
              <w:lang w:val="en-US"/>
            </w:rPr>
          </w:rPrChange>
        </w:rPr>
        <w:t xml:space="preserve">skull base and </w:t>
      </w:r>
      <w:del w:id="446" w:author="Proofed" w:date="2020-11-30T13:02:00Z">
        <w:r w:rsidRPr="006A7B89">
          <w:rPr>
            <w:lang w:val="en-US"/>
          </w:rPr>
          <w:delText>customized</w:delText>
        </w:r>
      </w:del>
      <w:ins w:id="447" w:author="Proofed" w:date="2020-11-30T13:02:00Z">
        <w:r w:rsidRPr="00070F0F">
          <w:t>customi</w:t>
        </w:r>
        <w:r w:rsidR="00891C45">
          <w:t>s</w:t>
        </w:r>
        <w:r w:rsidRPr="00070F0F">
          <w:t>ed</w:t>
        </w:r>
      </w:ins>
      <w:r w:rsidRPr="00070F0F">
        <w:rPr>
          <w:rPrChange w:id="448" w:author="Proofed" w:date="2020-11-30T13:02:00Z">
            <w:rPr>
              <w:lang w:val="en-US"/>
            </w:rPr>
          </w:rPrChange>
        </w:rPr>
        <w:t xml:space="preserve"> devices for</w:t>
      </w:r>
      <w:ins w:id="449" w:author="Proofed" w:date="2020-11-30T13:02:00Z">
        <w:r w:rsidRPr="00070F0F">
          <w:t xml:space="preserve"> </w:t>
        </w:r>
        <w:r w:rsidR="00891C45">
          <w:t>the</w:t>
        </w:r>
      </w:ins>
      <w:r w:rsidR="00891C45">
        <w:rPr>
          <w:rPrChange w:id="450" w:author="Proofed" w:date="2020-11-30T13:02:00Z">
            <w:rPr>
              <w:lang w:val="en-US"/>
            </w:rPr>
          </w:rPrChange>
        </w:rPr>
        <w:t xml:space="preserve"> </w:t>
      </w:r>
      <w:r w:rsidRPr="00070F0F">
        <w:rPr>
          <w:rPrChange w:id="451" w:author="Proofed" w:date="2020-11-30T13:02:00Z">
            <w:rPr>
              <w:lang w:val="en-US"/>
            </w:rPr>
          </w:rPrChange>
        </w:rPr>
        <w:t xml:space="preserve">defects were manufactured by </w:t>
      </w:r>
      <w:r w:rsidRPr="00070F0F">
        <w:t xml:space="preserve">fused deposition </w:t>
      </w:r>
      <w:r w:rsidR="00905235" w:rsidRPr="00070F0F">
        <w:t>modelling</w:t>
      </w:r>
      <w:r w:rsidRPr="00070F0F">
        <w:t xml:space="preserve"> using a 3D printer. </w:t>
      </w:r>
    </w:p>
    <w:p w14:paraId="07C5C275" w14:textId="314A847E" w:rsidR="00106EA6" w:rsidRPr="00070F0F" w:rsidRDefault="006A7B89" w:rsidP="00963F62">
      <w:pPr>
        <w:rPr>
          <w:rPrChange w:id="452" w:author="Proofed" w:date="2020-11-30T13:02:00Z">
            <w:rPr>
              <w:lang w:val="en-US"/>
            </w:rPr>
          </w:rPrChange>
        </w:rPr>
      </w:pPr>
      <w:r w:rsidRPr="00070F0F">
        <w:t>In particular, Z-G</w:t>
      </w:r>
      <w:r w:rsidR="000E444C" w:rsidRPr="00070F0F">
        <w:t>lass</w:t>
      </w:r>
      <w:r w:rsidRPr="00070F0F">
        <w:t xml:space="preserve"> filament was used to manufacture </w:t>
      </w:r>
      <w:r w:rsidR="007D4874" w:rsidRPr="00070F0F">
        <w:t xml:space="preserve">models of </w:t>
      </w:r>
      <w:r w:rsidRPr="00070F0F">
        <w:t xml:space="preserve">a </w:t>
      </w:r>
      <w:r w:rsidRPr="00070F0F">
        <w:rPr>
          <w:rPrChange w:id="453" w:author="Proofed" w:date="2020-11-30T13:02:00Z">
            <w:rPr>
              <w:lang w:val="en-US"/>
            </w:rPr>
          </w:rPrChange>
        </w:rPr>
        <w:t>skull base</w:t>
      </w:r>
      <w:r w:rsidR="000E444C" w:rsidRPr="00070F0F">
        <w:rPr>
          <w:rPrChange w:id="454" w:author="Proofed" w:date="2020-11-30T13:02:00Z">
            <w:rPr>
              <w:lang w:val="en-US"/>
            </w:rPr>
          </w:rPrChange>
        </w:rPr>
        <w:t xml:space="preserve"> region</w:t>
      </w:r>
      <w:r w:rsidRPr="00070F0F">
        <w:rPr>
          <w:rPrChange w:id="455" w:author="Proofed" w:date="2020-11-30T13:02:00Z">
            <w:rPr>
              <w:lang w:val="en-US"/>
            </w:rPr>
          </w:rPrChange>
        </w:rPr>
        <w:t xml:space="preserve">, whereas </w:t>
      </w:r>
      <w:r w:rsidR="007D4874" w:rsidRPr="00070F0F">
        <w:rPr>
          <w:rPrChange w:id="456" w:author="Proofed" w:date="2020-11-30T13:02:00Z">
            <w:rPr>
              <w:lang w:val="en-US"/>
            </w:rPr>
          </w:rPrChange>
        </w:rPr>
        <w:t xml:space="preserve">a </w:t>
      </w:r>
      <w:r w:rsidR="008709C8" w:rsidRPr="00070F0F">
        <w:rPr>
          <w:rPrChange w:id="457" w:author="Proofed" w:date="2020-11-30T13:02:00Z">
            <w:rPr>
              <w:lang w:val="en-US"/>
            </w:rPr>
          </w:rPrChange>
        </w:rPr>
        <w:t xml:space="preserve">very durable and </w:t>
      </w:r>
      <w:r w:rsidR="007D4874" w:rsidRPr="00070F0F">
        <w:rPr>
          <w:rPrChange w:id="458" w:author="Proofed" w:date="2020-11-30T13:02:00Z">
            <w:rPr>
              <w:lang w:val="en-US"/>
            </w:rPr>
          </w:rPrChange>
        </w:rPr>
        <w:t>flexible material</w:t>
      </w:r>
      <w:r w:rsidR="008709C8" w:rsidRPr="00070F0F">
        <w:rPr>
          <w:rPrChange w:id="459" w:author="Proofed" w:date="2020-11-30T13:02:00Z">
            <w:rPr>
              <w:lang w:val="en-US"/>
            </w:rPr>
          </w:rPrChange>
        </w:rPr>
        <w:t xml:space="preserve"> certified for medical use</w:t>
      </w:r>
      <w:r w:rsidR="007D4874" w:rsidRPr="00070F0F">
        <w:rPr>
          <w:rPrChange w:id="460" w:author="Proofed" w:date="2020-11-30T13:02:00Z">
            <w:rPr>
              <w:lang w:val="en-US"/>
            </w:rPr>
          </w:rPrChange>
        </w:rPr>
        <w:t xml:space="preserve"> (</w:t>
      </w:r>
      <w:proofErr w:type="spellStart"/>
      <w:r w:rsidRPr="00070F0F">
        <w:rPr>
          <w:rPrChange w:id="461" w:author="Proofed" w:date="2020-11-30T13:02:00Z">
            <w:rPr>
              <w:lang w:val="en-US"/>
            </w:rPr>
          </w:rPrChange>
        </w:rPr>
        <w:t>BioFlex</w:t>
      </w:r>
      <w:proofErr w:type="spellEnd"/>
      <w:r w:rsidR="007D4874" w:rsidRPr="00070F0F">
        <w:rPr>
          <w:rPrChange w:id="462" w:author="Proofed" w:date="2020-11-30T13:02:00Z">
            <w:rPr>
              <w:lang w:val="en-US"/>
            </w:rPr>
          </w:rPrChange>
        </w:rPr>
        <w:t xml:space="preserve">, </w:t>
      </w:r>
      <w:r w:rsidRPr="00070F0F">
        <w:t>FILOALFA</w:t>
      </w:r>
      <w:r w:rsidRPr="00070F0F">
        <w:rPr>
          <w:rPrChange w:id="463" w:author="Proofed" w:date="2020-11-30T13:02:00Z">
            <w:rPr>
              <w:lang w:val="en-US"/>
            </w:rPr>
          </w:rPrChange>
        </w:rPr>
        <w:t>)</w:t>
      </w:r>
      <w:r w:rsidR="007D4874" w:rsidRPr="00070F0F">
        <w:rPr>
          <w:rPrChange w:id="464" w:author="Proofed" w:date="2020-11-30T13:02:00Z">
            <w:rPr>
              <w:lang w:val="en-US"/>
            </w:rPr>
          </w:rPrChange>
        </w:rPr>
        <w:t xml:space="preserve"> was employed</w:t>
      </w:r>
      <w:r w:rsidRPr="00070F0F">
        <w:rPr>
          <w:rPrChange w:id="465" w:author="Proofed" w:date="2020-11-30T13:02:00Z">
            <w:rPr>
              <w:lang w:val="en-US"/>
            </w:rPr>
          </w:rPrChange>
        </w:rPr>
        <w:t xml:space="preserve"> for the fabrication of </w:t>
      </w:r>
      <w:del w:id="466" w:author="Proofed" w:date="2020-11-30T13:02:00Z">
        <w:r w:rsidRPr="006A7B89">
          <w:rPr>
            <w:lang w:val="en-US"/>
          </w:rPr>
          <w:delText>customized</w:delText>
        </w:r>
      </w:del>
      <w:ins w:id="467" w:author="Proofed" w:date="2020-11-30T13:02:00Z">
        <w:r w:rsidRPr="00070F0F">
          <w:t>customi</w:t>
        </w:r>
        <w:r w:rsidR="00891C45">
          <w:t>s</w:t>
        </w:r>
        <w:r w:rsidRPr="00070F0F">
          <w:t>ed</w:t>
        </w:r>
      </w:ins>
      <w:r w:rsidRPr="00070F0F">
        <w:rPr>
          <w:rPrChange w:id="468" w:author="Proofed" w:date="2020-11-30T13:02:00Z">
            <w:rPr>
              <w:lang w:val="en-US"/>
            </w:rPr>
          </w:rPrChange>
        </w:rPr>
        <w:t xml:space="preserve"> </w:t>
      </w:r>
      <w:r w:rsidR="001C390E" w:rsidRPr="00070F0F">
        <w:rPr>
          <w:rPrChange w:id="469" w:author="Proofed" w:date="2020-11-30T13:02:00Z">
            <w:rPr>
              <w:lang w:val="en-US"/>
            </w:rPr>
          </w:rPrChange>
        </w:rPr>
        <w:t>closure devices</w:t>
      </w:r>
      <w:r w:rsidRPr="00070F0F">
        <w:rPr>
          <w:rPrChange w:id="470" w:author="Proofed" w:date="2020-11-30T13:02:00Z">
            <w:rPr>
              <w:lang w:val="en-US"/>
            </w:rPr>
          </w:rPrChange>
        </w:rPr>
        <w:t xml:space="preserve"> for</w:t>
      </w:r>
      <w:ins w:id="471" w:author="Proofed" w:date="2020-11-30T13:02:00Z">
        <w:r w:rsidRPr="00070F0F">
          <w:t xml:space="preserve"> </w:t>
        </w:r>
        <w:r w:rsidR="00891C45">
          <w:t>the</w:t>
        </w:r>
      </w:ins>
      <w:r w:rsidR="00891C45">
        <w:rPr>
          <w:rPrChange w:id="472" w:author="Proofed" w:date="2020-11-30T13:02:00Z">
            <w:rPr>
              <w:lang w:val="en-US"/>
            </w:rPr>
          </w:rPrChange>
        </w:rPr>
        <w:t xml:space="preserve"> </w:t>
      </w:r>
      <w:r w:rsidRPr="00070F0F">
        <w:rPr>
          <w:rPrChange w:id="473" w:author="Proofed" w:date="2020-11-30T13:02:00Z">
            <w:rPr>
              <w:lang w:val="en-US"/>
            </w:rPr>
          </w:rPrChange>
        </w:rPr>
        <w:t>skull base defects.</w:t>
      </w:r>
    </w:p>
    <w:p w14:paraId="68DB4F20" w14:textId="77777777" w:rsidR="008A3C47" w:rsidRPr="00070F0F" w:rsidRDefault="00106EA6" w:rsidP="008A3C47">
      <w:pPr>
        <w:pStyle w:val="Level1Title"/>
        <w:numPr>
          <w:ilvl w:val="0"/>
          <w:numId w:val="15"/>
        </w:numPr>
        <w:ind w:left="431" w:hanging="431"/>
      </w:pPr>
      <w:r w:rsidRPr="00070F0F">
        <w:t>Results</w:t>
      </w:r>
    </w:p>
    <w:p w14:paraId="4A60D080" w14:textId="4774D6FF" w:rsidR="00FF51AC" w:rsidRPr="00070F0F" w:rsidRDefault="006F46EC" w:rsidP="00FF51AC">
      <w:pPr>
        <w:rPr>
          <w:rPrChange w:id="474" w:author="Proofed" w:date="2020-11-30T13:02:00Z">
            <w:rPr>
              <w:lang w:val="en-US"/>
            </w:rPr>
          </w:rPrChange>
        </w:rPr>
      </w:pPr>
      <w:r w:rsidRPr="00070F0F">
        <w:t>S</w:t>
      </w:r>
      <w:r w:rsidR="00FF51AC" w:rsidRPr="00070F0F">
        <w:t>tarting from some basic concepts</w:t>
      </w:r>
      <w:r w:rsidRPr="00070F0F">
        <w:t xml:space="preserve"> and </w:t>
      </w:r>
      <w:r w:rsidR="00FF51AC" w:rsidRPr="00070F0F">
        <w:t>principles</w:t>
      </w:r>
      <w:r w:rsidRPr="00070F0F">
        <w:t>,</w:t>
      </w:r>
      <w:r w:rsidR="00FF51AC" w:rsidRPr="00070F0F">
        <w:t xml:space="preserve"> </w:t>
      </w:r>
      <w:r w:rsidRPr="00070F0F">
        <w:t xml:space="preserve">novel </w:t>
      </w:r>
      <w:r w:rsidR="00FF51AC" w:rsidRPr="00070F0F">
        <w:t xml:space="preserve">strategies </w:t>
      </w:r>
      <w:r w:rsidRPr="00070F0F">
        <w:t>may be</w:t>
      </w:r>
      <w:r w:rsidR="00FF51AC" w:rsidRPr="00070F0F">
        <w:t xml:space="preserve"> proposed towards the design of </w:t>
      </w:r>
      <w:r w:rsidRPr="00070F0F">
        <w:t xml:space="preserve">injectable systems and </w:t>
      </w:r>
      <w:r w:rsidR="00FF51AC" w:rsidRPr="00070F0F">
        <w:t>additively manufactured devices</w:t>
      </w:r>
      <w:r w:rsidR="004466BF" w:rsidRPr="00070F0F">
        <w:t xml:space="preserve"> for skull base reconstruction</w:t>
      </w:r>
      <w:r w:rsidR="00BB48C3">
        <w:rPr>
          <w:kern w:val="28"/>
          <w:sz w:val="40"/>
          <w:szCs w:val="40"/>
        </w:rPr>
        <w:t xml:space="preserve"> </w:t>
      </w:r>
      <w:r w:rsidR="004466BF" w:rsidRPr="00070F0F">
        <w:t xml:space="preserve">after endoscopic endonasal </w:t>
      </w:r>
      <w:r w:rsidR="00905235" w:rsidRPr="00070F0F">
        <w:t>surgery.</w:t>
      </w:r>
    </w:p>
    <w:p w14:paraId="30B51991" w14:textId="77777777" w:rsidR="00B6135D" w:rsidRPr="00070F0F" w:rsidRDefault="00B6135D" w:rsidP="00B6135D">
      <w:pPr>
        <w:pStyle w:val="Figure"/>
        <w:framePr w:w="4961" w:vSpace="284" w:wrap="notBeside" w:hAnchor="margin" w:xAlign="right" w:yAlign="bottom"/>
      </w:pPr>
      <w:r w:rsidRPr="00070F0F">
        <w:rPr>
          <w:noProof/>
          <w:lang w:eastAsia="en-GB"/>
        </w:rPr>
        <w:drawing>
          <wp:inline distT="0" distB="0" distL="0" distR="0" wp14:anchorId="046049AA" wp14:editId="7CF6B9CC">
            <wp:extent cx="2847600" cy="2880000"/>
            <wp:effectExtent l="0" t="0" r="0" b="0"/>
            <wp:docPr id="26" name="Immagine 26" descr="F:\Papallo IDA\Ida acta imeko\ida acta imeko G' 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descr="F:\Papallo IDA\Ida acta imeko\ida acta imeko G' G''.TIF"/>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7600" cy="2880000"/>
                    </a:xfrm>
                    <a:prstGeom prst="rect">
                      <a:avLst/>
                    </a:prstGeom>
                    <a:noFill/>
                    <a:ln>
                      <a:noFill/>
                    </a:ln>
                  </pic:spPr>
                </pic:pic>
              </a:graphicData>
            </a:graphic>
          </wp:inline>
        </w:drawing>
      </w:r>
    </w:p>
    <w:p w14:paraId="2EA2A073" w14:textId="5A411B4C" w:rsidR="00B6135D" w:rsidRPr="00070F0F" w:rsidRDefault="00B6135D" w:rsidP="00B6135D">
      <w:pPr>
        <w:pStyle w:val="FigureCaption"/>
        <w:framePr w:w="4961" w:vSpace="284" w:wrap="notBeside" w:hAnchor="margin" w:xAlign="right" w:yAlign="bottom"/>
        <w:spacing w:after="0"/>
      </w:pPr>
      <w:bookmarkStart w:id="475" w:name="_Ref316057347"/>
      <w:r w:rsidRPr="00070F0F">
        <w:t xml:space="preserve">Figure </w:t>
      </w:r>
      <w:r w:rsidRPr="00070F0F">
        <w:fldChar w:fldCharType="begin"/>
      </w:r>
      <w:r w:rsidRPr="00070F0F">
        <w:instrText xml:space="preserve"> SEQ Figure \* ARABIC </w:instrText>
      </w:r>
      <w:r w:rsidRPr="00070F0F">
        <w:fldChar w:fldCharType="separate"/>
      </w:r>
      <w:r w:rsidR="005902B2" w:rsidRPr="00070F0F">
        <w:rPr>
          <w:noProof/>
        </w:rPr>
        <w:t>2</w:t>
      </w:r>
      <w:r w:rsidRPr="00070F0F">
        <w:fldChar w:fldCharType="end"/>
      </w:r>
      <w:bookmarkEnd w:id="475"/>
      <w:r w:rsidRPr="00070F0F">
        <w:t xml:space="preserve">. Example of </w:t>
      </w:r>
      <w:ins w:id="476" w:author="Proofed" w:date="2020-11-30T13:02:00Z">
        <w:r w:rsidR="00891C45">
          <w:t xml:space="preserve">the </w:t>
        </w:r>
      </w:ins>
      <w:r w:rsidRPr="00070F0F">
        <w:t>s</w:t>
      </w:r>
      <w:r w:rsidRPr="00070F0F">
        <w:rPr>
          <w:bCs/>
        </w:rPr>
        <w:t xml:space="preserve">torage modulus (G’) and </w:t>
      </w:r>
      <w:ins w:id="477" w:author="Proofed" w:date="2020-11-30T13:02:00Z">
        <w:r w:rsidR="00891C45">
          <w:rPr>
            <w:bCs/>
          </w:rPr>
          <w:t xml:space="preserve">the </w:t>
        </w:r>
      </w:ins>
      <w:r w:rsidRPr="00070F0F">
        <w:rPr>
          <w:bCs/>
        </w:rPr>
        <w:t xml:space="preserve">loss modulus (G’’) as </w:t>
      </w:r>
      <w:ins w:id="478" w:author="Proofed" w:date="2020-11-30T13:02:00Z">
        <w:r w:rsidR="00891C45">
          <w:rPr>
            <w:bCs/>
          </w:rPr>
          <w:t xml:space="preserve">a </w:t>
        </w:r>
      </w:ins>
      <w:r w:rsidRPr="00070F0F">
        <w:rPr>
          <w:bCs/>
        </w:rPr>
        <w:t xml:space="preserve">function of </w:t>
      </w:r>
      <w:ins w:id="479" w:author="Proofed" w:date="2020-11-30T13:02:00Z">
        <w:r w:rsidR="00891C45">
          <w:rPr>
            <w:bCs/>
          </w:rPr>
          <w:t xml:space="preserve">the </w:t>
        </w:r>
      </w:ins>
      <w:r w:rsidRPr="00070F0F">
        <w:rPr>
          <w:bCs/>
        </w:rPr>
        <w:t xml:space="preserve">frequency for the developed semi-IPNs. </w:t>
      </w:r>
      <w:del w:id="480" w:author="Proofed" w:date="2020-11-30T13:02:00Z">
        <w:r>
          <w:rPr>
            <w:bCs/>
          </w:rPr>
          <w:delText>Data</w:delText>
        </w:r>
      </w:del>
      <w:ins w:id="481" w:author="Proofed" w:date="2020-11-30T13:02:00Z">
        <w:r w:rsidR="00891C45">
          <w:rPr>
            <w:bCs/>
          </w:rPr>
          <w:t>The d</w:t>
        </w:r>
        <w:r w:rsidRPr="00070F0F">
          <w:rPr>
            <w:bCs/>
          </w:rPr>
          <w:t>ata</w:t>
        </w:r>
      </w:ins>
      <w:r w:rsidRPr="00070F0F">
        <w:rPr>
          <w:bCs/>
        </w:rPr>
        <w:t xml:space="preserve"> are reported as </w:t>
      </w:r>
      <w:ins w:id="482" w:author="Proofed" w:date="2020-11-30T13:02:00Z">
        <w:r w:rsidR="00891C45">
          <w:rPr>
            <w:bCs/>
          </w:rPr>
          <w:t xml:space="preserve">the </w:t>
        </w:r>
      </w:ins>
      <w:r w:rsidRPr="00070F0F">
        <w:rPr>
          <w:bCs/>
        </w:rPr>
        <w:t>mean value</w:t>
      </w:r>
      <w:del w:id="483" w:author="Proofed" w:date="2020-11-30T13:02:00Z">
        <w:r>
          <w:rPr>
            <w:bCs/>
          </w:rPr>
          <w:delText>,</w:delText>
        </w:r>
      </w:del>
      <w:ins w:id="484" w:author="Proofed" w:date="2020-11-30T13:02:00Z">
        <w:r w:rsidR="00891C45">
          <w:rPr>
            <w:bCs/>
          </w:rPr>
          <w:t>;</w:t>
        </w:r>
        <w:r w:rsidRPr="00070F0F">
          <w:rPr>
            <w:bCs/>
          </w:rPr>
          <w:t xml:space="preserve"> </w:t>
        </w:r>
        <w:r w:rsidR="00891C45">
          <w:rPr>
            <w:bCs/>
          </w:rPr>
          <w:t>the</w:t>
        </w:r>
      </w:ins>
      <w:r w:rsidR="00891C45">
        <w:rPr>
          <w:bCs/>
        </w:rPr>
        <w:t xml:space="preserve"> </w:t>
      </w:r>
      <w:r w:rsidRPr="00070F0F">
        <w:rPr>
          <w:bCs/>
        </w:rPr>
        <w:t>error bar represents the standard deviation</w:t>
      </w:r>
      <w:r w:rsidRPr="00070F0F">
        <w:t>.</w:t>
      </w:r>
    </w:p>
    <w:p w14:paraId="7F2BAC7E" w14:textId="0F8F4116" w:rsidR="00106EA6" w:rsidRPr="00070F0F" w:rsidRDefault="008D3F9B" w:rsidP="00135B2B">
      <w:pPr>
        <w:rPr>
          <w:highlight w:val="red"/>
        </w:rPr>
      </w:pPr>
      <w:r w:rsidRPr="00070F0F">
        <w:t xml:space="preserve">Recent literature stresses </w:t>
      </w:r>
      <w:r w:rsidR="00442B81" w:rsidRPr="00070F0F">
        <w:t xml:space="preserve">the important role of </w:t>
      </w:r>
      <w:r w:rsidR="00106EA6" w:rsidRPr="00070F0F">
        <w:t xml:space="preserve">reverse engineering </w:t>
      </w:r>
      <w:r w:rsidR="00E85BB4" w:rsidRPr="00070F0F">
        <w:fldChar w:fldCharType="begin"/>
      </w:r>
      <w:r w:rsidR="00E85BB4" w:rsidRPr="00070F0F">
        <w:instrText xml:space="preserve"> REF _Ref55302817 \r \h </w:instrText>
      </w:r>
      <w:r w:rsidR="00E85BB4" w:rsidRPr="00070F0F">
        <w:fldChar w:fldCharType="separate"/>
      </w:r>
      <w:r w:rsidR="00E85BB4" w:rsidRPr="00070F0F">
        <w:t>[36]</w:t>
      </w:r>
      <w:r w:rsidR="00E85BB4" w:rsidRPr="00070F0F">
        <w:fldChar w:fldCharType="end"/>
      </w:r>
      <w:r w:rsidR="00106EA6" w:rsidRPr="00070F0F">
        <w:t>-</w:t>
      </w:r>
      <w:r w:rsidR="00E85BB4" w:rsidRPr="00070F0F">
        <w:fldChar w:fldCharType="begin"/>
      </w:r>
      <w:r w:rsidR="00E85BB4" w:rsidRPr="00070F0F">
        <w:instrText xml:space="preserve"> REF _Ref55302818 \r \h </w:instrText>
      </w:r>
      <w:r w:rsidR="00E85BB4" w:rsidRPr="00070F0F">
        <w:fldChar w:fldCharType="separate"/>
      </w:r>
      <w:r w:rsidR="00E85BB4" w:rsidRPr="00070F0F">
        <w:t>[39]</w:t>
      </w:r>
      <w:r w:rsidR="00E85BB4" w:rsidRPr="00070F0F">
        <w:fldChar w:fldCharType="end"/>
      </w:r>
      <w:r w:rsidR="00106EA6" w:rsidRPr="00070F0F">
        <w:t>,</w:t>
      </w:r>
      <w:r w:rsidR="00135B2B" w:rsidRPr="00070F0F">
        <w:t xml:space="preserve"> </w:t>
      </w:r>
      <w:r w:rsidR="00106EA6" w:rsidRPr="00070F0F">
        <w:t>computer-aided design (CAD</w:t>
      </w:r>
      <w:del w:id="485" w:author="Proofed" w:date="2020-11-30T13:02:00Z">
        <w:r w:rsidR="00106EA6" w:rsidRPr="00135B2B">
          <w:delText>)</w:delText>
        </w:r>
      </w:del>
      <w:ins w:id="486" w:author="Proofed" w:date="2020-11-30T13:02:00Z">
        <w:r w:rsidR="00106EA6" w:rsidRPr="00070F0F">
          <w:t>)</w:t>
        </w:r>
        <w:r w:rsidR="00891C45">
          <w:t>,</w:t>
        </w:r>
      </w:ins>
      <w:r w:rsidR="00480BF6" w:rsidRPr="00070F0F">
        <w:t xml:space="preserve"> </w:t>
      </w:r>
      <w:r w:rsidR="00106EA6" w:rsidRPr="00070F0F">
        <w:t xml:space="preserve">and finite element analysis </w:t>
      </w:r>
      <w:r w:rsidR="00E85BB4" w:rsidRPr="00070F0F">
        <w:fldChar w:fldCharType="begin"/>
      </w:r>
      <w:r w:rsidR="00E85BB4" w:rsidRPr="00070F0F">
        <w:instrText xml:space="preserve"> REF _Ref55302819 \r \h </w:instrText>
      </w:r>
      <w:r w:rsidR="00E85BB4" w:rsidRPr="00070F0F">
        <w:fldChar w:fldCharType="separate"/>
      </w:r>
      <w:r w:rsidR="00E85BB4" w:rsidRPr="00070F0F">
        <w:t>[40]</w:t>
      </w:r>
      <w:r w:rsidR="00E85BB4" w:rsidRPr="00070F0F">
        <w:fldChar w:fldCharType="end"/>
      </w:r>
      <w:r w:rsidR="00106EA6" w:rsidRPr="00070F0F">
        <w:t>-</w:t>
      </w:r>
      <w:r w:rsidR="00E85BB4" w:rsidRPr="00070F0F">
        <w:fldChar w:fldCharType="begin"/>
      </w:r>
      <w:r w:rsidR="00E85BB4" w:rsidRPr="00070F0F">
        <w:instrText xml:space="preserve"> REF _Ref55302820 \r \h </w:instrText>
      </w:r>
      <w:r w:rsidR="00E85BB4" w:rsidRPr="00070F0F">
        <w:fldChar w:fldCharType="separate"/>
      </w:r>
      <w:r w:rsidR="00E85BB4" w:rsidRPr="00070F0F">
        <w:t>[43]</w:t>
      </w:r>
      <w:r w:rsidR="00E85BB4" w:rsidRPr="00070F0F">
        <w:fldChar w:fldCharType="end"/>
      </w:r>
      <w:r w:rsidR="00135B2B" w:rsidRPr="00070F0F">
        <w:t xml:space="preserve">, as well as the potential </w:t>
      </w:r>
      <w:del w:id="487" w:author="Proofed" w:date="2020-11-30T13:02:00Z">
        <w:r w:rsidR="00135B2B" w:rsidRPr="000406BD">
          <w:delText>to push</w:delText>
        </w:r>
      </w:del>
      <w:ins w:id="488" w:author="Proofed" w:date="2020-11-30T13:02:00Z">
        <w:r w:rsidR="00891C45">
          <w:t>of</w:t>
        </w:r>
        <w:r w:rsidR="00135B2B" w:rsidRPr="00070F0F">
          <w:t xml:space="preserve"> push</w:t>
        </w:r>
        <w:r w:rsidR="00891C45">
          <w:t>ing</w:t>
        </w:r>
      </w:ins>
      <w:r w:rsidR="00135B2B" w:rsidRPr="00070F0F">
        <w:t xml:space="preserve"> the research toward the development </w:t>
      </w:r>
      <w:r w:rsidR="008D2F9A" w:rsidRPr="00070F0F">
        <w:t xml:space="preserve">of design strategies and </w:t>
      </w:r>
      <w:r w:rsidR="00A411C2" w:rsidRPr="00070F0F">
        <w:t>methodologies</w:t>
      </w:r>
      <w:r w:rsidR="008D2F9A" w:rsidRPr="00070F0F">
        <w:t xml:space="preserve"> of analysis in </w:t>
      </w:r>
      <w:r w:rsidR="00106EA6" w:rsidRPr="00070F0F">
        <w:t xml:space="preserve">different fields of </w:t>
      </w:r>
      <w:del w:id="489" w:author="Proofed" w:date="2020-11-30T13:02:00Z">
        <w:r w:rsidR="00106EA6" w:rsidRPr="000406BD">
          <w:delText>applications</w:delText>
        </w:r>
      </w:del>
      <w:ins w:id="490" w:author="Proofed" w:date="2020-11-30T13:02:00Z">
        <w:r w:rsidR="00106EA6" w:rsidRPr="00070F0F">
          <w:t>application</w:t>
        </w:r>
      </w:ins>
      <w:r w:rsidR="00106EA6" w:rsidRPr="00070F0F">
        <w:t xml:space="preserve"> </w:t>
      </w:r>
      <w:r w:rsidR="00E85BB4" w:rsidRPr="00070F0F">
        <w:fldChar w:fldCharType="begin"/>
      </w:r>
      <w:r w:rsidR="00E85BB4" w:rsidRPr="00070F0F">
        <w:instrText xml:space="preserve"> REF _Ref55302821 \r \h </w:instrText>
      </w:r>
      <w:r w:rsidR="00E85BB4" w:rsidRPr="00070F0F">
        <w:fldChar w:fldCharType="separate"/>
      </w:r>
      <w:r w:rsidR="00E85BB4" w:rsidRPr="00070F0F">
        <w:t>[44]</w:t>
      </w:r>
      <w:r w:rsidR="00E85BB4" w:rsidRPr="00070F0F">
        <w:fldChar w:fldCharType="end"/>
      </w:r>
      <w:r w:rsidR="00106EA6" w:rsidRPr="00070F0F">
        <w:t>-</w:t>
      </w:r>
      <w:r w:rsidR="00E85BB4" w:rsidRPr="00070F0F">
        <w:fldChar w:fldCharType="begin"/>
      </w:r>
      <w:r w:rsidR="00E85BB4" w:rsidRPr="00070F0F">
        <w:instrText xml:space="preserve"> REF _Ref55302822 \r \h </w:instrText>
      </w:r>
      <w:r w:rsidR="00E85BB4" w:rsidRPr="00070F0F">
        <w:fldChar w:fldCharType="separate"/>
      </w:r>
      <w:r w:rsidR="00E85BB4" w:rsidRPr="00070F0F">
        <w:t>[47]</w:t>
      </w:r>
      <w:r w:rsidR="00E85BB4" w:rsidRPr="00070F0F">
        <w:fldChar w:fldCharType="end"/>
      </w:r>
      <w:r w:rsidR="00106EA6" w:rsidRPr="00070F0F">
        <w:t>.</w:t>
      </w:r>
    </w:p>
    <w:p w14:paraId="4985507D" w14:textId="501F55A9" w:rsidR="006A7B89" w:rsidRPr="00070F0F" w:rsidRDefault="006A7B89" w:rsidP="006A7B89">
      <w:pPr>
        <w:rPr>
          <w:rPrChange w:id="491" w:author="Proofed" w:date="2020-11-30T13:02:00Z">
            <w:rPr>
              <w:lang w:val="en-US"/>
            </w:rPr>
          </w:rPrChange>
        </w:rPr>
      </w:pPr>
      <w:r w:rsidRPr="00070F0F">
        <w:rPr>
          <w:rPrChange w:id="492" w:author="Proofed" w:date="2020-11-30T13:02:00Z">
            <w:rPr>
              <w:lang w:val="en-US"/>
            </w:rPr>
          </w:rPrChange>
        </w:rPr>
        <w:t>The strategy related to t</w:t>
      </w:r>
      <w:bookmarkStart w:id="493" w:name="_Hlk3733652"/>
      <w:r w:rsidRPr="00070F0F">
        <w:rPr>
          <w:rPrChange w:id="494" w:author="Proofed" w:date="2020-11-30T13:02:00Z">
            <w:rPr>
              <w:lang w:val="en-US"/>
            </w:rPr>
          </w:rPrChange>
        </w:rPr>
        <w:t xml:space="preserve">he design of injectable semi-IPNs and composites with tailored properties </w:t>
      </w:r>
      <w:ins w:id="495" w:author="Proofed" w:date="2020-11-30T13:02:00Z">
        <w:r w:rsidR="00BB48C3">
          <w:t xml:space="preserve">has </w:t>
        </w:r>
      </w:ins>
      <w:r w:rsidRPr="00070F0F">
        <w:rPr>
          <w:rPrChange w:id="496" w:author="Proofed" w:date="2020-11-30T13:02:00Z">
            <w:rPr>
              <w:lang w:val="en-US"/>
            </w:rPr>
          </w:rPrChange>
        </w:rPr>
        <w:t>benefit</w:t>
      </w:r>
      <w:r w:rsidR="0091659F" w:rsidRPr="00070F0F">
        <w:rPr>
          <w:rPrChange w:id="497" w:author="Proofed" w:date="2020-11-30T13:02:00Z">
            <w:rPr>
              <w:lang w:val="en-US"/>
            </w:rPr>
          </w:rPrChange>
        </w:rPr>
        <w:t>ed</w:t>
      </w:r>
      <w:r w:rsidRPr="00070F0F">
        <w:rPr>
          <w:rPrChange w:id="498" w:author="Proofed" w:date="2020-11-30T13:02:00Z">
            <w:rPr>
              <w:lang w:val="en-US"/>
            </w:rPr>
          </w:rPrChange>
        </w:rPr>
        <w:t xml:space="preserve"> from specific rheological/mechanical and injectability studies</w:t>
      </w:r>
      <w:r w:rsidR="00C8090C" w:rsidRPr="00070F0F">
        <w:rPr>
          <w:rPrChange w:id="499" w:author="Proofed" w:date="2020-11-30T13:02:00Z">
            <w:rPr>
              <w:lang w:val="en-US"/>
            </w:rPr>
          </w:rPrChange>
        </w:rPr>
        <w:t xml:space="preserve"> </w:t>
      </w:r>
      <w:r w:rsidR="00E85BB4" w:rsidRPr="00070F0F">
        <w:rPr>
          <w:rPrChange w:id="500" w:author="Proofed" w:date="2020-11-30T13:02:00Z">
            <w:rPr>
              <w:lang w:val="en-US"/>
            </w:rPr>
          </w:rPrChange>
        </w:rPr>
        <w:fldChar w:fldCharType="begin"/>
      </w:r>
      <w:r w:rsidR="00E85BB4" w:rsidRPr="00070F0F">
        <w:rPr>
          <w:rPrChange w:id="501" w:author="Proofed" w:date="2020-11-30T13:02:00Z">
            <w:rPr>
              <w:lang w:val="en-US"/>
            </w:rPr>
          </w:rPrChange>
        </w:rPr>
        <w:instrText xml:space="preserve"> REF _Ref55302823 \r \h </w:instrText>
      </w:r>
      <w:r w:rsidR="00E85BB4" w:rsidRPr="00070F0F">
        <w:rPr>
          <w:rPrChange w:id="502" w:author="Proofed" w:date="2020-11-30T13:02:00Z">
            <w:rPr/>
          </w:rPrChange>
        </w:rPr>
      </w:r>
      <w:r w:rsidR="00E85BB4" w:rsidRPr="00070F0F">
        <w:rPr>
          <w:rPrChange w:id="503" w:author="Proofed" w:date="2020-11-30T13:02:00Z">
            <w:rPr>
              <w:lang w:val="en-US"/>
            </w:rPr>
          </w:rPrChange>
        </w:rPr>
        <w:fldChar w:fldCharType="separate"/>
      </w:r>
      <w:r w:rsidR="00E85BB4" w:rsidRPr="00070F0F">
        <w:rPr>
          <w:rPrChange w:id="504" w:author="Proofed" w:date="2020-11-30T13:02:00Z">
            <w:rPr>
              <w:lang w:val="en-US"/>
            </w:rPr>
          </w:rPrChange>
        </w:rPr>
        <w:t>[48]</w:t>
      </w:r>
      <w:r w:rsidR="00E85BB4" w:rsidRPr="00070F0F">
        <w:rPr>
          <w:rPrChange w:id="505" w:author="Proofed" w:date="2020-11-30T13:02:00Z">
            <w:rPr>
              <w:lang w:val="en-US"/>
            </w:rPr>
          </w:rPrChange>
        </w:rPr>
        <w:fldChar w:fldCharType="end"/>
      </w:r>
      <w:r w:rsidRPr="00070F0F">
        <w:rPr>
          <w:rPrChange w:id="506" w:author="Proofed" w:date="2020-11-30T13:02:00Z">
            <w:rPr>
              <w:lang w:val="en-US"/>
            </w:rPr>
          </w:rPrChange>
        </w:rPr>
        <w:t>.</w:t>
      </w:r>
      <w:bookmarkEnd w:id="493"/>
    </w:p>
    <w:p w14:paraId="1A6DA8D9" w14:textId="05C0A7C9" w:rsidR="006A7B89" w:rsidRPr="00070F0F" w:rsidRDefault="006A7B89" w:rsidP="006A7B89">
      <w:pPr>
        <w:rPr>
          <w:rPrChange w:id="507" w:author="Proofed" w:date="2020-11-30T13:02:00Z">
            <w:rPr>
              <w:lang w:val="en-US"/>
            </w:rPr>
          </w:rPrChange>
        </w:rPr>
      </w:pPr>
      <w:r w:rsidRPr="00070F0F">
        <w:rPr>
          <w:rPrChange w:id="508" w:author="Proofed" w:date="2020-11-30T13:02:00Z">
            <w:rPr>
              <w:lang w:val="en-US"/>
            </w:rPr>
          </w:rPrChange>
        </w:rPr>
        <w:t>Injectable device</w:t>
      </w:r>
      <w:r w:rsidR="007726CD" w:rsidRPr="00070F0F">
        <w:rPr>
          <w:rPrChange w:id="509" w:author="Proofed" w:date="2020-11-30T13:02:00Z">
            <w:rPr>
              <w:lang w:val="en-US"/>
            </w:rPr>
          </w:rPrChange>
        </w:rPr>
        <w:t>s</w:t>
      </w:r>
      <w:r w:rsidRPr="00070F0F">
        <w:rPr>
          <w:rPrChange w:id="510" w:author="Proofed" w:date="2020-11-30T13:02:00Z">
            <w:rPr>
              <w:lang w:val="en-US"/>
            </w:rPr>
          </w:rPrChange>
        </w:rPr>
        <w:t xml:space="preserve"> </w:t>
      </w:r>
      <w:del w:id="511" w:author="Proofed" w:date="2020-11-30T13:02:00Z">
        <w:r w:rsidR="007726CD">
          <w:rPr>
            <w:lang w:val="en-US"/>
          </w:rPr>
          <w:delText>may</w:delText>
        </w:r>
      </w:del>
      <w:ins w:id="512" w:author="Proofed" w:date="2020-11-30T13:02:00Z">
        <w:r w:rsidR="00891C45">
          <w:t>can</w:t>
        </w:r>
      </w:ins>
      <w:r w:rsidR="007726CD" w:rsidRPr="00070F0F">
        <w:rPr>
          <w:rPrChange w:id="513" w:author="Proofed" w:date="2020-11-30T13:02:00Z">
            <w:rPr>
              <w:lang w:val="en-US"/>
            </w:rPr>
          </w:rPrChange>
        </w:rPr>
        <w:t xml:space="preserve"> </w:t>
      </w:r>
      <w:r w:rsidR="006B0447" w:rsidRPr="00070F0F">
        <w:rPr>
          <w:rPrChange w:id="514" w:author="Proofed" w:date="2020-11-30T13:02:00Z">
            <w:rPr>
              <w:lang w:val="en-US"/>
            </w:rPr>
          </w:rPrChange>
        </w:rPr>
        <w:t xml:space="preserve">also </w:t>
      </w:r>
      <w:r w:rsidR="007726CD" w:rsidRPr="00070F0F">
        <w:rPr>
          <w:rPrChange w:id="515" w:author="Proofed" w:date="2020-11-30T13:02:00Z">
            <w:rPr>
              <w:lang w:val="en-US"/>
            </w:rPr>
          </w:rPrChange>
        </w:rPr>
        <w:t>be</w:t>
      </w:r>
      <w:r w:rsidRPr="00070F0F">
        <w:rPr>
          <w:rPrChange w:id="516" w:author="Proofed" w:date="2020-11-30T13:02:00Z">
            <w:rPr>
              <w:lang w:val="en-US"/>
            </w:rPr>
          </w:rPrChange>
        </w:rPr>
        <w:t xml:space="preserve"> developed through the combination of conventional methods and additive manufacturing techniques. </w:t>
      </w:r>
    </w:p>
    <w:p w14:paraId="7BF353B6" w14:textId="7619588F" w:rsidR="0091659F" w:rsidRPr="00070F0F" w:rsidRDefault="00066871" w:rsidP="000D77B1">
      <w:pPr>
        <w:rPr>
          <w:rPrChange w:id="517" w:author="Proofed" w:date="2020-11-30T13:02:00Z">
            <w:rPr>
              <w:lang w:val="en-US"/>
            </w:rPr>
          </w:rPrChange>
        </w:rPr>
      </w:pPr>
      <w:r w:rsidRPr="00070F0F">
        <w:rPr>
          <w:rPrChange w:id="518" w:author="Proofed" w:date="2020-11-30T13:02:00Z">
            <w:rPr>
              <w:lang w:val="en-US"/>
            </w:rPr>
          </w:rPrChange>
        </w:rPr>
        <w:t>Some examples of rheological results obtained from analyses performed on semi-IPNs consisting of different materials are reported below</w:t>
      </w:r>
      <w:r w:rsidR="00CE0636" w:rsidRPr="00070F0F">
        <w:rPr>
          <w:rPrChange w:id="519" w:author="Proofed" w:date="2020-11-30T13:02:00Z">
            <w:rPr>
              <w:lang w:val="en-US"/>
            </w:rPr>
          </w:rPrChange>
        </w:rPr>
        <w:t xml:space="preserve">. </w:t>
      </w:r>
      <w:del w:id="520" w:author="Proofed" w:date="2020-11-30T13:02:00Z">
        <w:r w:rsidR="000D77B1" w:rsidRPr="000D77B1">
          <w:rPr>
            <w:lang w:val="en-US"/>
          </w:rPr>
          <w:delText>Materials</w:delText>
        </w:r>
      </w:del>
      <w:ins w:id="521" w:author="Proofed" w:date="2020-11-30T13:02:00Z">
        <w:r w:rsidR="00891C45">
          <w:t>The m</w:t>
        </w:r>
        <w:r w:rsidR="000D77B1" w:rsidRPr="00070F0F">
          <w:t>aterials</w:t>
        </w:r>
      </w:ins>
      <w:r w:rsidR="000D77B1" w:rsidRPr="00070F0F">
        <w:rPr>
          <w:rPrChange w:id="522" w:author="Proofed" w:date="2020-11-30T13:02:00Z">
            <w:rPr>
              <w:lang w:val="en-US"/>
            </w:rPr>
          </w:rPrChange>
        </w:rPr>
        <w:t xml:space="preserve"> are not specified</w:t>
      </w:r>
      <w:r w:rsidR="00214EC4" w:rsidRPr="00070F0F">
        <w:rPr>
          <w:rPrChange w:id="523" w:author="Proofed" w:date="2020-11-30T13:02:00Z">
            <w:rPr>
              <w:lang w:val="en-US"/>
            </w:rPr>
          </w:rPrChange>
        </w:rPr>
        <w:t>,</w:t>
      </w:r>
      <w:r w:rsidR="000D77B1" w:rsidRPr="00070F0F">
        <w:rPr>
          <w:rPrChange w:id="524" w:author="Proofed" w:date="2020-11-30T13:02:00Z">
            <w:rPr>
              <w:lang w:val="en-US"/>
            </w:rPr>
          </w:rPrChange>
        </w:rPr>
        <w:t xml:space="preserve"> the aim being </w:t>
      </w:r>
      <w:del w:id="525" w:author="Proofed" w:date="2020-11-30T13:02:00Z">
        <w:r w:rsidR="000D77B1" w:rsidRPr="000D77B1">
          <w:rPr>
            <w:lang w:val="en-US"/>
          </w:rPr>
          <w:delText>just</w:delText>
        </w:r>
      </w:del>
      <w:ins w:id="526" w:author="Proofed" w:date="2020-11-30T13:02:00Z">
        <w:r w:rsidR="00891C45">
          <w:t>only</w:t>
        </w:r>
      </w:ins>
      <w:r w:rsidR="00891C45">
        <w:rPr>
          <w:rPrChange w:id="527" w:author="Proofed" w:date="2020-11-30T13:02:00Z">
            <w:rPr>
              <w:lang w:val="en-US"/>
            </w:rPr>
          </w:rPrChange>
        </w:rPr>
        <w:t xml:space="preserve"> </w:t>
      </w:r>
      <w:r w:rsidR="000D77B1" w:rsidRPr="00070F0F">
        <w:rPr>
          <w:rPrChange w:id="528" w:author="Proofed" w:date="2020-11-30T13:02:00Z">
            <w:rPr>
              <w:lang w:val="en-US"/>
            </w:rPr>
          </w:rPrChange>
        </w:rPr>
        <w:t>to stress the importance</w:t>
      </w:r>
      <w:r w:rsidR="004F74A9" w:rsidRPr="00070F0F">
        <w:rPr>
          <w:rPrChange w:id="529" w:author="Proofed" w:date="2020-11-30T13:02:00Z">
            <w:rPr>
              <w:lang w:val="en-US"/>
            </w:rPr>
          </w:rPrChange>
        </w:rPr>
        <w:t xml:space="preserve"> and the role</w:t>
      </w:r>
      <w:r w:rsidR="000D77B1" w:rsidRPr="00070F0F">
        <w:rPr>
          <w:rPrChange w:id="530" w:author="Proofed" w:date="2020-11-30T13:02:00Z">
            <w:rPr>
              <w:lang w:val="en-US"/>
            </w:rPr>
          </w:rPrChange>
        </w:rPr>
        <w:t xml:space="preserve"> of the viscoelastic properties and </w:t>
      </w:r>
      <w:ins w:id="531" w:author="Proofed" w:date="2020-11-30T13:02:00Z">
        <w:r w:rsidR="00BB48C3">
          <w:t xml:space="preserve">the </w:t>
        </w:r>
      </w:ins>
      <w:r w:rsidR="000D77B1" w:rsidRPr="00070F0F">
        <w:rPr>
          <w:rPrChange w:id="532" w:author="Proofed" w:date="2020-11-30T13:02:00Z">
            <w:rPr>
              <w:lang w:val="en-US"/>
            </w:rPr>
          </w:rPrChange>
        </w:rPr>
        <w:t xml:space="preserve">flow </w:t>
      </w:r>
      <w:del w:id="533" w:author="Proofed" w:date="2020-11-30T13:02:00Z">
        <w:r w:rsidR="000D77B1" w:rsidRPr="000D77B1">
          <w:rPr>
            <w:lang w:val="en-US"/>
          </w:rPr>
          <w:delText>behavior</w:delText>
        </w:r>
      </w:del>
      <w:ins w:id="534" w:author="Proofed" w:date="2020-11-30T13:02:00Z">
        <w:r w:rsidR="000D77B1" w:rsidRPr="00070F0F">
          <w:t>behavio</w:t>
        </w:r>
        <w:r w:rsidR="00891C45">
          <w:t>u</w:t>
        </w:r>
        <w:r w:rsidR="000D77B1" w:rsidRPr="00070F0F">
          <w:t>r</w:t>
        </w:r>
      </w:ins>
      <w:r w:rsidR="000D77B1" w:rsidRPr="00070F0F">
        <w:rPr>
          <w:rPrChange w:id="535" w:author="Proofed" w:date="2020-11-30T13:02:00Z">
            <w:rPr>
              <w:lang w:val="en-US"/>
            </w:rPr>
          </w:rPrChange>
        </w:rPr>
        <w:t xml:space="preserve"> in the design of the proposed systems, as it is widely reported</w:t>
      </w:r>
      <w:r w:rsidR="006A79A9" w:rsidRPr="00070F0F">
        <w:rPr>
          <w:rPrChange w:id="536" w:author="Proofed" w:date="2020-11-30T13:02:00Z">
            <w:rPr>
              <w:lang w:val="en-US"/>
            </w:rPr>
          </w:rPrChange>
        </w:rPr>
        <w:t xml:space="preserve"> </w:t>
      </w:r>
      <w:r w:rsidR="00E85BB4" w:rsidRPr="00070F0F">
        <w:rPr>
          <w:rPrChange w:id="537" w:author="Proofed" w:date="2020-11-30T13:02:00Z">
            <w:rPr>
              <w:lang w:val="en-US"/>
            </w:rPr>
          </w:rPrChange>
        </w:rPr>
        <w:fldChar w:fldCharType="begin"/>
      </w:r>
      <w:r w:rsidR="00E85BB4" w:rsidRPr="00070F0F">
        <w:rPr>
          <w:rPrChange w:id="538" w:author="Proofed" w:date="2020-11-30T13:02:00Z">
            <w:rPr>
              <w:lang w:val="en-US"/>
            </w:rPr>
          </w:rPrChange>
        </w:rPr>
        <w:instrText xml:space="preserve"> REF _Ref55302823 \r \h </w:instrText>
      </w:r>
      <w:r w:rsidR="00E85BB4" w:rsidRPr="00070F0F">
        <w:rPr>
          <w:rPrChange w:id="539" w:author="Proofed" w:date="2020-11-30T13:02:00Z">
            <w:rPr/>
          </w:rPrChange>
        </w:rPr>
      </w:r>
      <w:r w:rsidR="00E85BB4" w:rsidRPr="00070F0F">
        <w:rPr>
          <w:rPrChange w:id="540" w:author="Proofed" w:date="2020-11-30T13:02:00Z">
            <w:rPr>
              <w:lang w:val="en-US"/>
            </w:rPr>
          </w:rPrChange>
        </w:rPr>
        <w:fldChar w:fldCharType="separate"/>
      </w:r>
      <w:r w:rsidR="00E85BB4" w:rsidRPr="00070F0F">
        <w:rPr>
          <w:rPrChange w:id="541" w:author="Proofed" w:date="2020-11-30T13:02:00Z">
            <w:rPr>
              <w:lang w:val="en-US"/>
            </w:rPr>
          </w:rPrChange>
        </w:rPr>
        <w:t>[48]</w:t>
      </w:r>
      <w:r w:rsidR="00E85BB4" w:rsidRPr="00070F0F">
        <w:rPr>
          <w:rPrChange w:id="542" w:author="Proofed" w:date="2020-11-30T13:02:00Z">
            <w:rPr>
              <w:lang w:val="en-US"/>
            </w:rPr>
          </w:rPrChange>
        </w:rPr>
        <w:fldChar w:fldCharType="end"/>
      </w:r>
      <w:r w:rsidR="000D77B1" w:rsidRPr="00070F0F">
        <w:rPr>
          <w:rPrChange w:id="543" w:author="Proofed" w:date="2020-11-30T13:02:00Z">
            <w:rPr>
              <w:lang w:val="en-US"/>
            </w:rPr>
          </w:rPrChange>
        </w:rPr>
        <w:t xml:space="preserve"> that the potential to tailor their </w:t>
      </w:r>
      <w:r w:rsidR="004F74A9" w:rsidRPr="00070F0F">
        <w:rPr>
          <w:rPrChange w:id="544" w:author="Proofed" w:date="2020-11-30T13:02:00Z">
            <w:rPr>
              <w:lang w:val="en-US"/>
            </w:rPr>
          </w:rPrChange>
        </w:rPr>
        <w:t xml:space="preserve">rheological </w:t>
      </w:r>
      <w:r w:rsidR="000D77B1" w:rsidRPr="00070F0F">
        <w:rPr>
          <w:rPrChange w:id="545" w:author="Proofed" w:date="2020-11-30T13:02:00Z">
            <w:rPr>
              <w:lang w:val="en-US"/>
            </w:rPr>
          </w:rPrChange>
        </w:rPr>
        <w:t xml:space="preserve">characteristics </w:t>
      </w:r>
      <w:r w:rsidR="009A25C1" w:rsidRPr="00070F0F">
        <w:rPr>
          <w:rPrChange w:id="546" w:author="Proofed" w:date="2020-11-30T13:02:00Z">
            <w:rPr>
              <w:lang w:val="en-US"/>
            </w:rPr>
          </w:rPrChange>
        </w:rPr>
        <w:t>clearly depends on</w:t>
      </w:r>
      <w:r w:rsidR="000D77B1" w:rsidRPr="00070F0F">
        <w:rPr>
          <w:rPrChange w:id="547" w:author="Proofed" w:date="2020-11-30T13:02:00Z">
            <w:rPr>
              <w:lang w:val="en-US"/>
            </w:rPr>
          </w:rPrChange>
        </w:rPr>
        <w:t xml:space="preserve"> the employed material combinations. </w:t>
      </w:r>
    </w:p>
    <w:p w14:paraId="40DF66E0" w14:textId="38730DCB" w:rsidR="00803FE9" w:rsidRPr="00070F0F" w:rsidRDefault="006A7B89" w:rsidP="006A7B89">
      <w:pPr>
        <w:rPr>
          <w:rPrChange w:id="548" w:author="Proofed" w:date="2020-11-30T13:02:00Z">
            <w:rPr>
              <w:lang w:val="en-US"/>
            </w:rPr>
          </w:rPrChange>
        </w:rPr>
      </w:pPr>
      <w:r w:rsidRPr="00070F0F">
        <w:rPr>
          <w:rPrChange w:id="549" w:author="Proofed" w:date="2020-11-30T13:02:00Z">
            <w:rPr>
              <w:lang w:val="en-US"/>
            </w:rPr>
          </w:rPrChange>
        </w:rPr>
        <w:t xml:space="preserve">An example of one of the mechanical spectra achieved for the developed semi-IPNs is </w:t>
      </w:r>
      <w:r w:rsidR="0079762C" w:rsidRPr="00070F0F">
        <w:rPr>
          <w:rPrChange w:id="550" w:author="Proofed" w:date="2020-11-30T13:02:00Z">
            <w:rPr>
              <w:lang w:val="en-US"/>
            </w:rPr>
          </w:rPrChange>
        </w:rPr>
        <w:t>reported</w:t>
      </w:r>
      <w:r w:rsidRPr="00070F0F">
        <w:rPr>
          <w:rPrChange w:id="551" w:author="Proofed" w:date="2020-11-30T13:02:00Z">
            <w:rPr>
              <w:lang w:val="en-US"/>
            </w:rPr>
          </w:rPrChange>
        </w:rPr>
        <w:t xml:space="preserve"> in </w:t>
      </w:r>
      <w:r w:rsidR="00FE6366" w:rsidRPr="00070F0F">
        <w:rPr>
          <w:rPrChange w:id="552" w:author="Proofed" w:date="2020-11-30T13:02:00Z">
            <w:rPr>
              <w:lang w:val="en-US"/>
            </w:rPr>
          </w:rPrChange>
        </w:rPr>
        <w:fldChar w:fldCharType="begin"/>
      </w:r>
      <w:r w:rsidR="00FE6366" w:rsidRPr="00070F0F">
        <w:rPr>
          <w:rPrChange w:id="553" w:author="Proofed" w:date="2020-11-30T13:02:00Z">
            <w:rPr>
              <w:lang w:val="en-US"/>
            </w:rPr>
          </w:rPrChange>
        </w:rPr>
        <w:instrText xml:space="preserve"> REF _Ref316057347 \h </w:instrText>
      </w:r>
      <w:r w:rsidR="00FE6366" w:rsidRPr="00070F0F">
        <w:rPr>
          <w:rPrChange w:id="554" w:author="Proofed" w:date="2020-11-30T13:02:00Z">
            <w:rPr/>
          </w:rPrChange>
        </w:rPr>
      </w:r>
      <w:r w:rsidR="00FE6366" w:rsidRPr="00070F0F">
        <w:rPr>
          <w:rPrChange w:id="555" w:author="Proofed" w:date="2020-11-30T13:02:00Z">
            <w:rPr>
              <w:lang w:val="en-US"/>
            </w:rPr>
          </w:rPrChange>
        </w:rPr>
        <w:fldChar w:fldCharType="separate"/>
      </w:r>
      <w:r w:rsidR="005902B2" w:rsidRPr="00070F0F">
        <w:t xml:space="preserve">Figure </w:t>
      </w:r>
      <w:r w:rsidR="005902B2" w:rsidRPr="00070F0F">
        <w:rPr>
          <w:noProof/>
        </w:rPr>
        <w:t>2</w:t>
      </w:r>
      <w:r w:rsidR="00FE6366" w:rsidRPr="00070F0F">
        <w:rPr>
          <w:rPrChange w:id="556" w:author="Proofed" w:date="2020-11-30T13:02:00Z">
            <w:rPr>
              <w:lang w:val="en-US"/>
            </w:rPr>
          </w:rPrChange>
        </w:rPr>
        <w:fldChar w:fldCharType="end"/>
      </w:r>
      <w:r w:rsidRPr="00070F0F">
        <w:rPr>
          <w:rPrChange w:id="557" w:author="Proofed" w:date="2020-11-30T13:02:00Z">
            <w:rPr>
              <w:lang w:val="en-US"/>
            </w:rPr>
          </w:rPrChange>
        </w:rPr>
        <w:t>.</w:t>
      </w:r>
      <w:r w:rsidR="00F70008" w:rsidRPr="00070F0F">
        <w:rPr>
          <w:rPrChange w:id="558" w:author="Proofed" w:date="2020-11-30T13:02:00Z">
            <w:rPr>
              <w:lang w:val="en-US"/>
            </w:rPr>
          </w:rPrChange>
        </w:rPr>
        <w:t xml:space="preserve"> </w:t>
      </w:r>
    </w:p>
    <w:p w14:paraId="557A7FA8" w14:textId="45675D63" w:rsidR="006A7B89" w:rsidRPr="00070F0F" w:rsidRDefault="00891C45" w:rsidP="009D279C">
      <w:pPr>
        <w:rPr>
          <w:rPrChange w:id="559" w:author="Proofed" w:date="2020-11-30T13:02:00Z">
            <w:rPr>
              <w:lang w:val="en-US"/>
            </w:rPr>
          </w:rPrChange>
        </w:rPr>
      </w:pPr>
      <w:ins w:id="560" w:author="Proofed" w:date="2020-11-30T13:02:00Z">
        <w:r w:rsidRPr="00891C45">
          <w:t>The</w:t>
        </w:r>
        <w:r>
          <w:rPr>
            <w:i/>
            <w:iCs/>
          </w:rPr>
          <w:t xml:space="preserve"> </w:t>
        </w:r>
      </w:ins>
      <w:r w:rsidR="006A7B89" w:rsidRPr="00070F0F">
        <w:rPr>
          <w:i/>
          <w:rPrChange w:id="561" w:author="Proofed" w:date="2020-11-30T13:02:00Z">
            <w:rPr>
              <w:i/>
              <w:lang w:val="en-US"/>
            </w:rPr>
          </w:rPrChange>
        </w:rPr>
        <w:t>G</w:t>
      </w:r>
      <w:r w:rsidR="006A7B89" w:rsidRPr="00070F0F">
        <w:rPr>
          <w:rPrChange w:id="562" w:author="Proofed" w:date="2020-11-30T13:02:00Z">
            <w:rPr>
              <w:lang w:val="en-US"/>
            </w:rPr>
          </w:rPrChange>
        </w:rPr>
        <w:t xml:space="preserve">’ values were always higher than </w:t>
      </w:r>
      <w:ins w:id="563" w:author="Proofed" w:date="2020-11-30T13:02:00Z">
        <w:r>
          <w:t xml:space="preserve">the </w:t>
        </w:r>
      </w:ins>
      <w:r w:rsidR="006A7B89" w:rsidRPr="00070F0F">
        <w:rPr>
          <w:i/>
          <w:rPrChange w:id="564" w:author="Proofed" w:date="2020-11-30T13:02:00Z">
            <w:rPr>
              <w:i/>
              <w:lang w:val="en-US"/>
            </w:rPr>
          </w:rPrChange>
        </w:rPr>
        <w:t>G</w:t>
      </w:r>
      <w:r w:rsidR="006A7B89" w:rsidRPr="00070F0F">
        <w:rPr>
          <w:rPrChange w:id="565" w:author="Proofed" w:date="2020-11-30T13:02:00Z">
            <w:rPr>
              <w:lang w:val="en-US"/>
            </w:rPr>
          </w:rPrChange>
        </w:rPr>
        <w:t xml:space="preserve">” in the </w:t>
      </w:r>
      <w:del w:id="566" w:author="Proofed" w:date="2020-11-30T13:02:00Z">
        <w:r w:rsidR="006A7B89" w:rsidRPr="006A7B89">
          <w:rPr>
            <w:lang w:val="en-US"/>
          </w:rPr>
          <w:delText>analyzed</w:delText>
        </w:r>
      </w:del>
      <w:ins w:id="567" w:author="Proofed" w:date="2020-11-30T13:02:00Z">
        <w:r w:rsidR="006A7B89" w:rsidRPr="00070F0F">
          <w:t>analy</w:t>
        </w:r>
        <w:r>
          <w:t>s</w:t>
        </w:r>
        <w:r w:rsidR="006A7B89" w:rsidRPr="00070F0F">
          <w:t>ed</w:t>
        </w:r>
      </w:ins>
      <w:r w:rsidR="006A7B89" w:rsidRPr="00070F0F">
        <w:rPr>
          <w:rPrChange w:id="568" w:author="Proofed" w:date="2020-11-30T13:02:00Z">
            <w:rPr>
              <w:lang w:val="en-US"/>
            </w:rPr>
          </w:rPrChange>
        </w:rPr>
        <w:t xml:space="preserve"> frequency range (</w:t>
      </w:r>
      <w:r w:rsidR="00FE6366" w:rsidRPr="00070F0F">
        <w:rPr>
          <w:rPrChange w:id="569" w:author="Proofed" w:date="2020-11-30T13:02:00Z">
            <w:rPr>
              <w:lang w:val="en-US"/>
            </w:rPr>
          </w:rPrChange>
        </w:rPr>
        <w:fldChar w:fldCharType="begin"/>
      </w:r>
      <w:r w:rsidR="00FE6366" w:rsidRPr="00070F0F">
        <w:rPr>
          <w:rPrChange w:id="570" w:author="Proofed" w:date="2020-11-30T13:02:00Z">
            <w:rPr>
              <w:lang w:val="en-US"/>
            </w:rPr>
          </w:rPrChange>
        </w:rPr>
        <w:instrText xml:space="preserve"> REF _Ref316057347 \h </w:instrText>
      </w:r>
      <w:r w:rsidR="00FE6366" w:rsidRPr="00070F0F">
        <w:rPr>
          <w:rPrChange w:id="571" w:author="Proofed" w:date="2020-11-30T13:02:00Z">
            <w:rPr/>
          </w:rPrChange>
        </w:rPr>
      </w:r>
      <w:r w:rsidR="00FE6366" w:rsidRPr="00070F0F">
        <w:rPr>
          <w:rPrChange w:id="572" w:author="Proofed" w:date="2020-11-30T13:02:00Z">
            <w:rPr>
              <w:lang w:val="en-US"/>
            </w:rPr>
          </w:rPrChange>
        </w:rPr>
        <w:fldChar w:fldCharType="separate"/>
      </w:r>
      <w:r w:rsidR="005902B2" w:rsidRPr="00070F0F">
        <w:t xml:space="preserve">Figure </w:t>
      </w:r>
      <w:r w:rsidR="005902B2" w:rsidRPr="00070F0F">
        <w:rPr>
          <w:noProof/>
        </w:rPr>
        <w:t>2</w:t>
      </w:r>
      <w:r w:rsidR="00FE6366" w:rsidRPr="00070F0F">
        <w:rPr>
          <w:rPrChange w:id="573" w:author="Proofed" w:date="2020-11-30T13:02:00Z">
            <w:rPr>
              <w:lang w:val="en-US"/>
            </w:rPr>
          </w:rPrChange>
        </w:rPr>
        <w:fldChar w:fldCharType="end"/>
      </w:r>
      <w:r w:rsidR="006A7B89" w:rsidRPr="00070F0F">
        <w:rPr>
          <w:rPrChange w:id="574" w:author="Proofed" w:date="2020-11-30T13:02:00Z">
            <w:rPr>
              <w:lang w:val="en-US"/>
            </w:rPr>
          </w:rPrChange>
        </w:rPr>
        <w:t xml:space="preserve">). </w:t>
      </w:r>
    </w:p>
    <w:p w14:paraId="1D84CA9F" w14:textId="77777777" w:rsidR="00803FE9" w:rsidRPr="00070F0F" w:rsidRDefault="00803FE9" w:rsidP="00803FE9">
      <w:pPr>
        <w:rPr>
          <w:rPrChange w:id="575" w:author="Proofed" w:date="2020-11-30T13:02:00Z">
            <w:rPr>
              <w:lang w:val="en-US"/>
            </w:rPr>
          </w:rPrChange>
        </w:rPr>
      </w:pPr>
      <w:r w:rsidRPr="00070F0F">
        <w:rPr>
          <w:rPrChange w:id="576" w:author="Proofed" w:date="2020-11-30T13:02:00Z">
            <w:rPr>
              <w:lang w:val="en-US"/>
            </w:rPr>
          </w:rPrChange>
        </w:rPr>
        <w:lastRenderedPageBreak/>
        <w:t>Furthermore, the presence of micro</w:t>
      </w:r>
      <w:r w:rsidR="008A6224" w:rsidRPr="00070F0F">
        <w:rPr>
          <w:rPrChange w:id="577" w:author="Proofed" w:date="2020-11-30T13:02:00Z">
            <w:rPr>
              <w:lang w:val="en-US"/>
            </w:rPr>
          </w:rPrChange>
        </w:rPr>
        <w:t>/n</w:t>
      </w:r>
      <w:r w:rsidRPr="00070F0F">
        <w:rPr>
          <w:rPrChange w:id="578" w:author="Proofed" w:date="2020-11-30T13:02:00Z">
            <w:rPr>
              <w:lang w:val="en-US"/>
            </w:rPr>
          </w:rPrChange>
        </w:rPr>
        <w:t>anoparticles generally improved both viscoelastic moduli, until a threshold limit value was reached for the particle concentration.</w:t>
      </w:r>
    </w:p>
    <w:p w14:paraId="0A5DEFAF" w14:textId="43941F2F" w:rsidR="006F46EC" w:rsidRPr="00070F0F" w:rsidRDefault="00FE6366" w:rsidP="00261370">
      <w:pPr>
        <w:rPr>
          <w:rPrChange w:id="579" w:author="Proofed" w:date="2020-11-30T13:02:00Z">
            <w:rPr>
              <w:lang w:val="en-US"/>
            </w:rPr>
          </w:rPrChange>
        </w:rPr>
      </w:pPr>
      <w:r w:rsidRPr="00070F0F">
        <w:rPr>
          <w:rPrChange w:id="580" w:author="Proofed" w:date="2020-11-30T13:02:00Z">
            <w:rPr>
              <w:lang w:val="en-US"/>
            </w:rPr>
          </w:rPrChange>
        </w:rPr>
        <w:fldChar w:fldCharType="begin"/>
      </w:r>
      <w:r w:rsidRPr="00070F0F">
        <w:rPr>
          <w:rPrChange w:id="581" w:author="Proofed" w:date="2020-11-30T13:02:00Z">
            <w:rPr>
              <w:lang w:val="en-US"/>
            </w:rPr>
          </w:rPrChange>
        </w:rPr>
        <w:instrText xml:space="preserve"> REF _Ref54958608 \h </w:instrText>
      </w:r>
      <w:r w:rsidRPr="00070F0F">
        <w:rPr>
          <w:rPrChange w:id="582" w:author="Proofed" w:date="2020-11-30T13:02:00Z">
            <w:rPr/>
          </w:rPrChange>
        </w:rPr>
      </w:r>
      <w:r w:rsidRPr="00070F0F">
        <w:rPr>
          <w:rPrChange w:id="583" w:author="Proofed" w:date="2020-11-30T13:02:00Z">
            <w:rPr>
              <w:lang w:val="en-US"/>
            </w:rPr>
          </w:rPrChange>
        </w:rPr>
        <w:fldChar w:fldCharType="separate"/>
      </w:r>
      <w:r w:rsidR="005902B2" w:rsidRPr="00070F0F">
        <w:t xml:space="preserve">Figure </w:t>
      </w:r>
      <w:r w:rsidR="005902B2" w:rsidRPr="00070F0F">
        <w:rPr>
          <w:noProof/>
        </w:rPr>
        <w:t>1</w:t>
      </w:r>
      <w:r w:rsidRPr="00070F0F">
        <w:rPr>
          <w:rPrChange w:id="584" w:author="Proofed" w:date="2020-11-30T13:02:00Z">
            <w:rPr>
              <w:lang w:val="en-US"/>
            </w:rPr>
          </w:rPrChange>
        </w:rPr>
        <w:fldChar w:fldCharType="end"/>
      </w:r>
      <w:r w:rsidR="006F46EC" w:rsidRPr="00070F0F">
        <w:rPr>
          <w:rPrChange w:id="585" w:author="Proofed" w:date="2020-11-30T13:02:00Z">
            <w:rPr>
              <w:lang w:val="en-US"/>
            </w:rPr>
          </w:rPrChange>
        </w:rPr>
        <w:t xml:space="preserve"> reports typical values </w:t>
      </w:r>
      <w:r w:rsidR="009D279C" w:rsidRPr="00070F0F">
        <w:rPr>
          <w:rPrChange w:id="586" w:author="Proofed" w:date="2020-11-30T13:02:00Z">
            <w:rPr>
              <w:lang w:val="en-US"/>
            </w:rPr>
          </w:rPrChange>
        </w:rPr>
        <w:t xml:space="preserve">of </w:t>
      </w:r>
      <w:ins w:id="587" w:author="Proofed" w:date="2020-11-30T13:02:00Z">
        <w:r w:rsidR="00891C45">
          <w:t xml:space="preserve">the </w:t>
        </w:r>
      </w:ins>
      <w:r w:rsidR="006F46EC" w:rsidRPr="00070F0F">
        <w:rPr>
          <w:rPrChange w:id="588" w:author="Proofed" w:date="2020-11-30T13:02:00Z">
            <w:rPr>
              <w:lang w:val="en-US"/>
            </w:rPr>
          </w:rPrChange>
        </w:rPr>
        <w:t>viscosity as a function of</w:t>
      </w:r>
      <w:ins w:id="589" w:author="Proofed" w:date="2020-11-30T13:02:00Z">
        <w:r w:rsidR="006F46EC" w:rsidRPr="00070F0F">
          <w:t xml:space="preserve"> </w:t>
        </w:r>
        <w:r w:rsidR="00891C45">
          <w:t>the</w:t>
        </w:r>
      </w:ins>
      <w:r w:rsidR="00891C45">
        <w:rPr>
          <w:rPrChange w:id="590" w:author="Proofed" w:date="2020-11-30T13:02:00Z">
            <w:rPr>
              <w:lang w:val="en-US"/>
            </w:rPr>
          </w:rPrChange>
        </w:rPr>
        <w:t xml:space="preserve"> </w:t>
      </w:r>
      <w:r w:rsidR="006F46EC" w:rsidRPr="00070F0F">
        <w:rPr>
          <w:rPrChange w:id="591" w:author="Proofed" w:date="2020-11-30T13:02:00Z">
            <w:rPr>
              <w:lang w:val="en-US"/>
            </w:rPr>
          </w:rPrChange>
        </w:rPr>
        <w:t>shear rate obtained for some engineered semi-IPNs.</w:t>
      </w:r>
    </w:p>
    <w:p w14:paraId="1E29EC7D" w14:textId="3E5EE707" w:rsidR="00AC1390" w:rsidRPr="00070F0F" w:rsidRDefault="00AC1390" w:rsidP="00AC1390">
      <w:pPr>
        <w:rPr>
          <w:rFonts w:asciiTheme="minorHAnsi" w:hAnsiTheme="minorHAnsi"/>
          <w:rPrChange w:id="592" w:author="Proofed" w:date="2020-11-30T13:02:00Z">
            <w:rPr>
              <w:rFonts w:asciiTheme="minorHAnsi" w:hAnsiTheme="minorHAnsi"/>
              <w:lang w:val="en-US"/>
            </w:rPr>
          </w:rPrChange>
        </w:rPr>
      </w:pPr>
      <w:r w:rsidRPr="00070F0F">
        <w:rPr>
          <w:rPrChange w:id="593" w:author="Proofed" w:date="2020-11-30T13:02:00Z">
            <w:rPr>
              <w:lang w:val="en-US"/>
            </w:rPr>
          </w:rPrChange>
        </w:rPr>
        <w:t xml:space="preserve">The results showed that </w:t>
      </w:r>
      <w:ins w:id="594" w:author="Proofed" w:date="2020-11-30T13:02:00Z">
        <w:r w:rsidR="00891C45">
          <w:t xml:space="preserve">the </w:t>
        </w:r>
      </w:ins>
      <w:r w:rsidRPr="00070F0F">
        <w:rPr>
          <w:rPrChange w:id="595" w:author="Proofed" w:date="2020-11-30T13:02:00Z">
            <w:rPr>
              <w:lang w:val="en-US"/>
            </w:rPr>
          </w:rPrChange>
        </w:rPr>
        <w:t xml:space="preserve">viscosity decreased with </w:t>
      </w:r>
      <w:ins w:id="596" w:author="Proofed" w:date="2020-11-30T13:02:00Z">
        <w:r w:rsidR="00891C45">
          <w:t xml:space="preserve">the </w:t>
        </w:r>
      </w:ins>
      <w:r w:rsidRPr="00070F0F">
        <w:rPr>
          <w:rPrChange w:id="597" w:author="Proofed" w:date="2020-11-30T13:02:00Z">
            <w:rPr>
              <w:lang w:val="en-US"/>
            </w:rPr>
          </w:rPrChange>
        </w:rPr>
        <w:t xml:space="preserve">increasing shear rate (shear thinning </w:t>
      </w:r>
      <w:del w:id="598" w:author="Proofed" w:date="2020-11-30T13:02:00Z">
        <w:r>
          <w:rPr>
            <w:lang w:val="en-US"/>
          </w:rPr>
          <w:delText>behavior</w:delText>
        </w:r>
      </w:del>
      <w:ins w:id="599" w:author="Proofed" w:date="2020-11-30T13:02:00Z">
        <w:r w:rsidRPr="00070F0F">
          <w:t>behavio</w:t>
        </w:r>
        <w:r w:rsidR="00891C45">
          <w:t>u</w:t>
        </w:r>
        <w:r w:rsidRPr="00070F0F">
          <w:t>r</w:t>
        </w:r>
      </w:ins>
      <w:r w:rsidRPr="00070F0F">
        <w:rPr>
          <w:rPrChange w:id="600" w:author="Proofed" w:date="2020-11-30T13:02:00Z">
            <w:rPr>
              <w:lang w:val="en-US"/>
            </w:rPr>
          </w:rPrChange>
        </w:rPr>
        <w:t xml:space="preserve">), thus suggesting the possibility </w:t>
      </w:r>
      <w:del w:id="601" w:author="Proofed" w:date="2020-11-30T13:02:00Z">
        <w:r>
          <w:rPr>
            <w:lang w:val="en-US"/>
          </w:rPr>
          <w:delText>to inject</w:delText>
        </w:r>
      </w:del>
      <w:ins w:id="602" w:author="Proofed" w:date="2020-11-30T13:02:00Z">
        <w:r w:rsidR="00891C45">
          <w:t>of</w:t>
        </w:r>
        <w:r w:rsidRPr="00070F0F">
          <w:t xml:space="preserve"> inject</w:t>
        </w:r>
        <w:r w:rsidR="00891C45">
          <w:t>ing</w:t>
        </w:r>
      </w:ins>
      <w:r w:rsidRPr="00070F0F">
        <w:rPr>
          <w:rPrChange w:id="603" w:author="Proofed" w:date="2020-11-30T13:02:00Z">
            <w:rPr>
              <w:lang w:val="en-US"/>
            </w:rPr>
          </w:rPrChange>
        </w:rPr>
        <w:t xml:space="preserve"> the developed materials.</w:t>
      </w:r>
    </w:p>
    <w:p w14:paraId="496239CC" w14:textId="59D1DE6B" w:rsidR="004B33AB" w:rsidRPr="00070F0F" w:rsidRDefault="00AC1390" w:rsidP="00AC1390">
      <w:pPr>
        <w:rPr>
          <w:rPrChange w:id="604" w:author="Proofed" w:date="2020-11-30T13:02:00Z">
            <w:rPr>
              <w:lang w:val="en-US"/>
            </w:rPr>
          </w:rPrChange>
        </w:rPr>
      </w:pPr>
      <w:r w:rsidRPr="00070F0F">
        <w:rPr>
          <w:rPrChange w:id="605" w:author="Proofed" w:date="2020-11-30T13:02:00Z">
            <w:rPr>
              <w:lang w:val="en-US"/>
            </w:rPr>
          </w:rPrChange>
        </w:rPr>
        <w:t>Load</w:t>
      </w:r>
      <w:del w:id="606" w:author="Proofed" w:date="2020-11-30T13:02:00Z">
        <w:r>
          <w:rPr>
            <w:lang w:val="en-US"/>
          </w:rPr>
          <w:delText>-</w:delText>
        </w:r>
      </w:del>
      <w:ins w:id="607" w:author="Proofed" w:date="2020-11-30T13:02:00Z">
        <w:r w:rsidR="00891C45">
          <w:t>–</w:t>
        </w:r>
      </w:ins>
      <w:r w:rsidRPr="00070F0F">
        <w:rPr>
          <w:rPrChange w:id="608" w:author="Proofed" w:date="2020-11-30T13:02:00Z">
            <w:rPr>
              <w:lang w:val="en-US"/>
            </w:rPr>
          </w:rPrChange>
        </w:rPr>
        <w:t>displacement curves were obtained from injectability tests. At low displacements, the curves obtained for the semi-IPNs showed a linear region until the load reached a maximum value. Successively, the load sharply dropped to a plateau value as the displacement further increased. At the end of the plateau-like region</w:t>
      </w:r>
      <w:ins w:id="609" w:author="Proofed" w:date="2020-11-30T13:02:00Z">
        <w:r w:rsidR="00891C45">
          <w:t>,</w:t>
        </w:r>
      </w:ins>
      <w:r w:rsidRPr="00070F0F">
        <w:rPr>
          <w:rPrChange w:id="610" w:author="Proofed" w:date="2020-11-30T13:02:00Z">
            <w:rPr>
              <w:lang w:val="en-US"/>
            </w:rPr>
          </w:rPrChange>
        </w:rPr>
        <w:t xml:space="preserve"> the material was completely injected. </w:t>
      </w:r>
    </w:p>
    <w:p w14:paraId="58501E66" w14:textId="6C7F65CB" w:rsidR="00AC1390" w:rsidRPr="00070F0F" w:rsidRDefault="004B33AB" w:rsidP="00AC1390">
      <w:pPr>
        <w:rPr>
          <w:rPrChange w:id="611" w:author="Proofed" w:date="2020-11-30T13:02:00Z">
            <w:rPr>
              <w:lang w:val="en-US"/>
            </w:rPr>
          </w:rPrChange>
        </w:rPr>
      </w:pPr>
      <w:r w:rsidRPr="00070F0F">
        <w:rPr>
          <w:rPrChange w:id="612" w:author="Proofed" w:date="2020-11-30T13:02:00Z">
            <w:rPr>
              <w:lang w:val="en-US"/>
            </w:rPr>
          </w:rPrChange>
        </w:rPr>
        <w:t>T</w:t>
      </w:r>
      <w:r w:rsidR="00AC1390" w:rsidRPr="00070F0F">
        <w:rPr>
          <w:rPrChange w:id="613" w:author="Proofed" w:date="2020-11-30T13:02:00Z">
            <w:rPr>
              <w:lang w:val="en-US"/>
            </w:rPr>
          </w:rPrChange>
        </w:rPr>
        <w:t xml:space="preserve">he obtained values for </w:t>
      </w:r>
      <w:ins w:id="614" w:author="Proofed" w:date="2020-11-30T13:02:00Z">
        <w:r w:rsidR="00891C45">
          <w:t xml:space="preserve">the </w:t>
        </w:r>
      </w:ins>
      <w:r w:rsidR="00AC1390" w:rsidRPr="00070F0F">
        <w:rPr>
          <w:rPrChange w:id="615" w:author="Proofed" w:date="2020-11-30T13:02:00Z">
            <w:rPr>
              <w:lang w:val="en-US"/>
            </w:rPr>
          </w:rPrChange>
        </w:rPr>
        <w:t>maximum and plateau loads were in the range of 6.6</w:t>
      </w:r>
      <w:del w:id="616" w:author="Proofed" w:date="2020-11-30T13:02:00Z">
        <w:r w:rsidR="00AC1390">
          <w:rPr>
            <w:lang w:val="en-US"/>
          </w:rPr>
          <w:delText xml:space="preserve"> – </w:delText>
        </w:r>
      </w:del>
      <w:ins w:id="617" w:author="Proofed" w:date="2020-11-30T13:02:00Z">
        <w:r w:rsidR="00891C45">
          <w:t>–</w:t>
        </w:r>
      </w:ins>
      <w:r w:rsidR="00AC1390" w:rsidRPr="00070F0F">
        <w:rPr>
          <w:rPrChange w:id="618" w:author="Proofed" w:date="2020-11-30T13:02:00Z">
            <w:rPr>
              <w:lang w:val="en-US"/>
            </w:rPr>
          </w:rPrChange>
        </w:rPr>
        <w:t>3.7 N and 2.0</w:t>
      </w:r>
      <w:del w:id="619" w:author="Proofed" w:date="2020-11-30T13:02:00Z">
        <w:r w:rsidR="00AC1390">
          <w:rPr>
            <w:lang w:val="en-US"/>
          </w:rPr>
          <w:delText xml:space="preserve"> – </w:delText>
        </w:r>
      </w:del>
      <w:ins w:id="620" w:author="Proofed" w:date="2020-11-30T13:02:00Z">
        <w:r w:rsidR="00891C45">
          <w:t>–</w:t>
        </w:r>
      </w:ins>
      <w:r w:rsidR="00AC1390" w:rsidRPr="00070F0F">
        <w:rPr>
          <w:rPrChange w:id="621" w:author="Proofed" w:date="2020-11-30T13:02:00Z">
            <w:rPr>
              <w:lang w:val="en-US"/>
            </w:rPr>
          </w:rPrChange>
        </w:rPr>
        <w:t xml:space="preserve">0.9 N, respectively, depending on the </w:t>
      </w:r>
      <w:del w:id="622" w:author="Proofed" w:date="2020-11-30T13:02:00Z">
        <w:r w:rsidR="00AC1390">
          <w:rPr>
            <w:lang w:val="en-US"/>
          </w:rPr>
          <w:delText xml:space="preserve">employed </w:delText>
        </w:r>
      </w:del>
      <w:r w:rsidR="00AC1390" w:rsidRPr="00070F0F">
        <w:rPr>
          <w:rPrChange w:id="623" w:author="Proofed" w:date="2020-11-30T13:02:00Z">
            <w:rPr>
              <w:lang w:val="en-US"/>
            </w:rPr>
          </w:rPrChange>
        </w:rPr>
        <w:t>clinical needle</w:t>
      </w:r>
      <w:ins w:id="624" w:author="Proofed" w:date="2020-11-30T13:02:00Z">
        <w:r w:rsidR="00BB48C3">
          <w:t xml:space="preserve"> employed</w:t>
        </w:r>
      </w:ins>
      <w:r w:rsidR="00AC1390" w:rsidRPr="00070F0F">
        <w:rPr>
          <w:rPrChange w:id="625" w:author="Proofed" w:date="2020-11-30T13:02:00Z">
            <w:rPr>
              <w:lang w:val="en-US"/>
            </w:rPr>
          </w:rPrChange>
        </w:rPr>
        <w:t xml:space="preserve"> and the material composition.</w:t>
      </w:r>
    </w:p>
    <w:p w14:paraId="006DDC7D" w14:textId="6D2AF772" w:rsidR="00F70008" w:rsidRPr="00070F0F" w:rsidRDefault="00F70008" w:rsidP="00F70008">
      <w:pPr>
        <w:pStyle w:val="Figure"/>
        <w:keepNext/>
        <w:framePr w:w="4961" w:vSpace="284" w:wrap="notBeside" w:hAnchor="text" w:xAlign="center" w:yAlign="top"/>
      </w:pPr>
      <w:r w:rsidRPr="00070F0F">
        <w:rPr>
          <w:noProof/>
          <w:lang w:eastAsia="en-GB"/>
        </w:rPr>
        <w:drawing>
          <wp:inline distT="0" distB="0" distL="0" distR="0" wp14:anchorId="2463BCD6" wp14:editId="2150314A">
            <wp:extent cx="3099600" cy="2152800"/>
            <wp:effectExtent l="0" t="0" r="5715"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rotWithShape="1">
                    <a:blip r:embed="rId20" cstate="print">
                      <a:extLst>
                        <a:ext uri="{28A0092B-C50C-407E-A947-70E740481C1C}">
                          <a14:useLocalDpi xmlns:a14="http://schemas.microsoft.com/office/drawing/2010/main" val="0"/>
                        </a:ext>
                      </a:extLst>
                    </a:blip>
                    <a:srcRect l="10538" r="1414" b="2134"/>
                    <a:stretch/>
                  </pic:blipFill>
                  <pic:spPr bwMode="auto">
                    <a:xfrm>
                      <a:off x="0" y="0"/>
                      <a:ext cx="3099600" cy="2152800"/>
                    </a:xfrm>
                    <a:prstGeom prst="rect">
                      <a:avLst/>
                    </a:prstGeom>
                    <a:noFill/>
                    <a:ln>
                      <a:noFill/>
                    </a:ln>
                    <a:extLst>
                      <a:ext uri="{53640926-AAD7-44D8-BBD7-CCE9431645EC}">
                        <a14:shadowObscured xmlns:a14="http://schemas.microsoft.com/office/drawing/2010/main"/>
                      </a:ext>
                    </a:extLst>
                  </pic:spPr>
                </pic:pic>
              </a:graphicData>
            </a:graphic>
          </wp:inline>
        </w:drawing>
      </w:r>
    </w:p>
    <w:p w14:paraId="11B0514C" w14:textId="6E710FE9" w:rsidR="00F70008" w:rsidRPr="00070F0F" w:rsidRDefault="00F70008" w:rsidP="00F70008">
      <w:pPr>
        <w:pStyle w:val="FigureCaption"/>
        <w:framePr w:w="4961" w:vSpace="284" w:wrap="notBeside" w:hAnchor="text" w:xAlign="center" w:yAlign="top"/>
        <w:spacing w:after="0"/>
      </w:pPr>
      <w:bookmarkStart w:id="626" w:name="_Ref54958649"/>
      <w:r w:rsidRPr="00070F0F">
        <w:t xml:space="preserve">Figure </w:t>
      </w:r>
      <w:r w:rsidRPr="00070F0F">
        <w:fldChar w:fldCharType="begin"/>
      </w:r>
      <w:r w:rsidRPr="00070F0F">
        <w:instrText xml:space="preserve"> SEQ Figure \* ARABIC </w:instrText>
      </w:r>
      <w:r w:rsidRPr="00070F0F">
        <w:fldChar w:fldCharType="separate"/>
      </w:r>
      <w:r w:rsidR="005902B2" w:rsidRPr="00070F0F">
        <w:rPr>
          <w:noProof/>
        </w:rPr>
        <w:t>3</w:t>
      </w:r>
      <w:r w:rsidRPr="00070F0F">
        <w:fldChar w:fldCharType="end"/>
      </w:r>
      <w:bookmarkEnd w:id="626"/>
      <w:r w:rsidRPr="00070F0F">
        <w:t xml:space="preserve">. </w:t>
      </w:r>
      <w:r w:rsidRPr="00070F0F">
        <w:rPr>
          <w:rPrChange w:id="627" w:author="Proofed" w:date="2020-11-30T13:02:00Z">
            <w:rPr>
              <w:lang w:val="en-US"/>
            </w:rPr>
          </w:rPrChange>
        </w:rPr>
        <w:t xml:space="preserve">Results from image capture and analysis </w:t>
      </w:r>
      <w:del w:id="628" w:author="Proofed" w:date="2020-11-30T13:02:00Z">
        <w:r>
          <w:rPr>
            <w:lang w:val="en-US"/>
          </w:rPr>
          <w:delText>-</w:delText>
        </w:r>
      </w:del>
      <w:ins w:id="629" w:author="Proofed" w:date="2020-11-30T13:02:00Z">
        <w:r w:rsidR="00BB48C3">
          <w:t>–</w:t>
        </w:r>
      </w:ins>
      <w:r w:rsidRPr="00070F0F">
        <w:rPr>
          <w:rPrChange w:id="630" w:author="Proofed" w:date="2020-11-30T13:02:00Z">
            <w:rPr>
              <w:lang w:val="en-US"/>
            </w:rPr>
          </w:rPrChange>
        </w:rPr>
        <w:t xml:space="preserve"> skull base region</w:t>
      </w:r>
      <w:r w:rsidRPr="00070F0F">
        <w:t xml:space="preserve">. </w:t>
      </w:r>
    </w:p>
    <w:p w14:paraId="14AB2059" w14:textId="737795A2" w:rsidR="00AC1390" w:rsidRPr="00070F0F" w:rsidRDefault="00AC1390" w:rsidP="00AC1390">
      <w:pPr>
        <w:rPr>
          <w:rPrChange w:id="631" w:author="Proofed" w:date="2020-11-30T13:02:00Z">
            <w:rPr>
              <w:lang w:val="en-US"/>
            </w:rPr>
          </w:rPrChange>
        </w:rPr>
      </w:pPr>
      <w:del w:id="632" w:author="Proofed" w:date="2020-11-30T13:02:00Z">
        <w:r>
          <w:rPr>
            <w:lang w:val="en-US"/>
          </w:rPr>
          <w:delText>On the other hand</w:delText>
        </w:r>
      </w:del>
      <w:ins w:id="633" w:author="Proofed" w:date="2020-11-30T13:02:00Z">
        <w:r w:rsidR="00891C45">
          <w:t>By contrast</w:t>
        </w:r>
      </w:ins>
      <w:r w:rsidRPr="00070F0F">
        <w:rPr>
          <w:rPrChange w:id="634" w:author="Proofed" w:date="2020-11-30T13:02:00Z">
            <w:rPr>
              <w:lang w:val="en-US"/>
            </w:rPr>
          </w:rPrChange>
        </w:rPr>
        <w:t xml:space="preserve">, additive manufacturing techniques offer the opportunity </w:t>
      </w:r>
      <w:del w:id="635" w:author="Proofed" w:date="2020-11-30T13:02:00Z">
        <w:r>
          <w:rPr>
            <w:lang w:val="en-US"/>
          </w:rPr>
          <w:delText>to develop customized</w:delText>
        </w:r>
      </w:del>
      <w:ins w:id="636" w:author="Proofed" w:date="2020-11-30T13:02:00Z">
        <w:r w:rsidR="00891C45">
          <w:t>of</w:t>
        </w:r>
        <w:r w:rsidRPr="00070F0F">
          <w:t xml:space="preserve"> develop</w:t>
        </w:r>
        <w:r w:rsidR="00891C45">
          <w:t>ing</w:t>
        </w:r>
        <w:r w:rsidRPr="00070F0F">
          <w:t xml:space="preserve"> customi</w:t>
        </w:r>
        <w:r w:rsidR="00891C45">
          <w:t>s</w:t>
        </w:r>
        <w:r w:rsidRPr="00070F0F">
          <w:t>ed</w:t>
        </w:r>
      </w:ins>
      <w:r w:rsidRPr="00070F0F">
        <w:rPr>
          <w:rPrChange w:id="637" w:author="Proofed" w:date="2020-11-30T13:02:00Z">
            <w:rPr>
              <w:lang w:val="en-US"/>
            </w:rPr>
          </w:rPrChange>
        </w:rPr>
        <w:t xml:space="preserve"> devices with complex geometry. </w:t>
      </w:r>
    </w:p>
    <w:p w14:paraId="0E16021B" w14:textId="77777777" w:rsidR="00F70008" w:rsidRPr="00070F0F" w:rsidRDefault="00F70008" w:rsidP="00F70008">
      <w:pPr>
        <w:pStyle w:val="Figure"/>
        <w:keepNext/>
        <w:framePr w:w="4961" w:vSpace="284" w:wrap="notBeside" w:vAnchor="page" w:hAnchor="page" w:x="849" w:y="11486"/>
      </w:pPr>
      <w:r w:rsidRPr="00070F0F">
        <w:rPr>
          <w:noProof/>
          <w:lang w:eastAsia="en-GB"/>
        </w:rPr>
        <w:drawing>
          <wp:inline distT="0" distB="0" distL="0" distR="0" wp14:anchorId="1763913A" wp14:editId="61C71DFB">
            <wp:extent cx="3088800" cy="2167200"/>
            <wp:effectExtent l="0" t="0" r="0" b="508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8800" cy="2167200"/>
                    </a:xfrm>
                    <a:prstGeom prst="rect">
                      <a:avLst/>
                    </a:prstGeom>
                    <a:noFill/>
                  </pic:spPr>
                </pic:pic>
              </a:graphicData>
            </a:graphic>
          </wp:inline>
        </w:drawing>
      </w:r>
    </w:p>
    <w:p w14:paraId="7D5B7B27" w14:textId="386AF160" w:rsidR="00F70008" w:rsidRPr="00070F0F" w:rsidRDefault="00F70008" w:rsidP="00F70008">
      <w:pPr>
        <w:pStyle w:val="FigureCaption"/>
        <w:framePr w:w="4961" w:vSpace="284" w:wrap="notBeside" w:vAnchor="page" w:hAnchor="page" w:x="849" w:y="11486"/>
        <w:spacing w:after="0"/>
      </w:pPr>
      <w:bookmarkStart w:id="638" w:name="_Ref54958654"/>
      <w:r w:rsidRPr="00070F0F">
        <w:t xml:space="preserve">Figure </w:t>
      </w:r>
      <w:r w:rsidRPr="00070F0F">
        <w:fldChar w:fldCharType="begin"/>
      </w:r>
      <w:r w:rsidRPr="00070F0F">
        <w:instrText xml:space="preserve"> SEQ Figure \* ARABIC </w:instrText>
      </w:r>
      <w:r w:rsidRPr="00070F0F">
        <w:fldChar w:fldCharType="separate"/>
      </w:r>
      <w:r w:rsidR="005902B2" w:rsidRPr="00070F0F">
        <w:rPr>
          <w:noProof/>
        </w:rPr>
        <w:t>4</w:t>
      </w:r>
      <w:r w:rsidRPr="00070F0F">
        <w:fldChar w:fldCharType="end"/>
      </w:r>
      <w:bookmarkEnd w:id="638"/>
      <w:r w:rsidRPr="00070F0F">
        <w:t xml:space="preserve">. </w:t>
      </w:r>
      <w:r w:rsidRPr="00070F0F">
        <w:rPr>
          <w:rPrChange w:id="639" w:author="Proofed" w:date="2020-11-30T13:02:00Z">
            <w:rPr>
              <w:lang w:val="en-US"/>
            </w:rPr>
          </w:rPrChange>
        </w:rPr>
        <w:t xml:space="preserve">Results from </w:t>
      </w:r>
      <w:ins w:id="640" w:author="Proofed" w:date="2020-11-30T13:02:00Z">
        <w:r w:rsidR="00891C45">
          <w:t xml:space="preserve">the </w:t>
        </w:r>
      </w:ins>
      <w:r w:rsidRPr="00070F0F">
        <w:rPr>
          <w:rPrChange w:id="641" w:author="Proofed" w:date="2020-11-30T13:02:00Z">
            <w:rPr>
              <w:lang w:val="en-US"/>
            </w:rPr>
          </w:rPrChange>
        </w:rPr>
        <w:t xml:space="preserve">image capture and analysis: planning of </w:t>
      </w:r>
      <w:ins w:id="642" w:author="Proofed" w:date="2020-11-30T13:02:00Z">
        <w:r w:rsidR="00891C45">
          <w:t xml:space="preserve">the </w:t>
        </w:r>
      </w:ins>
      <w:r w:rsidRPr="00070F0F">
        <w:rPr>
          <w:rPrChange w:id="643" w:author="Proofed" w:date="2020-11-30T13:02:00Z">
            <w:rPr>
              <w:lang w:val="en-US"/>
            </w:rPr>
          </w:rPrChange>
        </w:rPr>
        <w:t xml:space="preserve">surgical approach and preparation of a cavity as </w:t>
      </w:r>
      <w:ins w:id="644" w:author="Proofed" w:date="2020-11-30T13:02:00Z">
        <w:r w:rsidR="00891C45">
          <w:t xml:space="preserve">a </w:t>
        </w:r>
      </w:ins>
      <w:r w:rsidRPr="00070F0F">
        <w:rPr>
          <w:rPrChange w:id="645" w:author="Proofed" w:date="2020-11-30T13:02:00Z">
            <w:rPr>
              <w:lang w:val="en-US"/>
            </w:rPr>
          </w:rPrChange>
        </w:rPr>
        <w:t>skull base defect</w:t>
      </w:r>
      <w:r w:rsidRPr="00070F0F">
        <w:t xml:space="preserve">. </w:t>
      </w:r>
    </w:p>
    <w:p w14:paraId="0404C263" w14:textId="1D73250E" w:rsidR="00AC1390" w:rsidRPr="00070F0F" w:rsidRDefault="00AC1390" w:rsidP="00AC1390">
      <w:pPr>
        <w:rPr>
          <w:rPrChange w:id="646" w:author="Proofed" w:date="2020-11-30T13:02:00Z">
            <w:rPr>
              <w:lang w:val="en-US"/>
            </w:rPr>
          </w:rPrChange>
        </w:rPr>
      </w:pPr>
      <w:r w:rsidRPr="00070F0F">
        <w:rPr>
          <w:rPrChange w:id="647" w:author="Proofed" w:date="2020-11-30T13:02:00Z">
            <w:rPr>
              <w:lang w:val="en-US"/>
            </w:rPr>
          </w:rPrChange>
        </w:rPr>
        <w:t xml:space="preserve">Additive manufactured devices with several architectural features can be fabricated by </w:t>
      </w:r>
      <w:ins w:id="648" w:author="Proofed" w:date="2020-11-30T13:02:00Z">
        <w:r w:rsidR="00891C45">
          <w:t xml:space="preserve">the </w:t>
        </w:r>
      </w:ins>
      <w:r w:rsidRPr="00070F0F">
        <w:rPr>
          <w:rPrChange w:id="649" w:author="Proofed" w:date="2020-11-30T13:02:00Z">
            <w:rPr>
              <w:lang w:val="en-US"/>
            </w:rPr>
          </w:rPrChange>
        </w:rPr>
        <w:t xml:space="preserve">3D </w:t>
      </w:r>
      <w:del w:id="650" w:author="Proofed" w:date="2020-11-30T13:02:00Z">
        <w:r w:rsidRPr="00AC1390">
          <w:rPr>
            <w:lang w:val="en-US"/>
          </w:rPr>
          <w:delText>fiber</w:delText>
        </w:r>
      </w:del>
      <w:ins w:id="651" w:author="Proofed" w:date="2020-11-30T13:02:00Z">
        <w:r w:rsidRPr="00070F0F">
          <w:t>fib</w:t>
        </w:r>
        <w:r w:rsidR="00E8641A">
          <w:t>re</w:t>
        </w:r>
      </w:ins>
      <w:r w:rsidRPr="00070F0F">
        <w:rPr>
          <w:rPrChange w:id="652" w:author="Proofed" w:date="2020-11-30T13:02:00Z">
            <w:rPr>
              <w:lang w:val="en-US"/>
            </w:rPr>
          </w:rPrChange>
        </w:rPr>
        <w:t xml:space="preserve"> deposition technique/</w:t>
      </w:r>
      <w:del w:id="653" w:author="Proofed" w:date="2020-11-30T13:02:00Z">
        <w:r w:rsidRPr="00AC1390">
          <w:rPr>
            <w:lang w:val="en-US"/>
          </w:rPr>
          <w:delText>Fused Deposition Modeling</w:delText>
        </w:r>
      </w:del>
      <w:ins w:id="654" w:author="Proofed" w:date="2020-11-30T13:02:00Z">
        <w:r w:rsidR="00BB48C3">
          <w:t>f</w:t>
        </w:r>
        <w:r w:rsidRPr="00070F0F">
          <w:t xml:space="preserve">used </w:t>
        </w:r>
        <w:r w:rsidR="00BB48C3">
          <w:t>d</w:t>
        </w:r>
        <w:r w:rsidRPr="00070F0F">
          <w:t xml:space="preserve">eposition </w:t>
        </w:r>
        <w:r w:rsidR="00BB48C3">
          <w:t>m</w:t>
        </w:r>
        <w:r w:rsidRPr="00070F0F">
          <w:t>odel</w:t>
        </w:r>
        <w:r w:rsidR="00E8641A">
          <w:t>l</w:t>
        </w:r>
        <w:r w:rsidRPr="00070F0F">
          <w:t>ing</w:t>
        </w:r>
      </w:ins>
      <w:r w:rsidRPr="00070F0F">
        <w:rPr>
          <w:rPrChange w:id="655" w:author="Proofed" w:date="2020-11-30T13:02:00Z">
            <w:rPr>
              <w:lang w:val="en-US"/>
            </w:rPr>
          </w:rPrChange>
        </w:rPr>
        <w:t xml:space="preserve"> (FDM)</w:t>
      </w:r>
      <w:r w:rsidR="002B5315" w:rsidRPr="00070F0F">
        <w:rPr>
          <w:rPrChange w:id="656" w:author="Proofed" w:date="2020-11-30T13:02:00Z">
            <w:rPr>
              <w:lang w:val="en-US"/>
            </w:rPr>
          </w:rPrChange>
        </w:rPr>
        <w:t xml:space="preserve"> </w:t>
      </w:r>
      <w:r w:rsidR="00E85BB4" w:rsidRPr="00070F0F">
        <w:rPr>
          <w:rPrChange w:id="657" w:author="Proofed" w:date="2020-11-30T13:02:00Z">
            <w:rPr>
              <w:lang w:val="en-US"/>
            </w:rPr>
          </w:rPrChange>
        </w:rPr>
        <w:fldChar w:fldCharType="begin"/>
      </w:r>
      <w:r w:rsidR="00E85BB4" w:rsidRPr="00070F0F">
        <w:rPr>
          <w:rPrChange w:id="658" w:author="Proofed" w:date="2020-11-30T13:02:00Z">
            <w:rPr>
              <w:lang w:val="en-US"/>
            </w:rPr>
          </w:rPrChange>
        </w:rPr>
        <w:instrText xml:space="preserve"> REF _Ref55302815 \r \h </w:instrText>
      </w:r>
      <w:r w:rsidR="00E85BB4" w:rsidRPr="00070F0F">
        <w:rPr>
          <w:rPrChange w:id="659" w:author="Proofed" w:date="2020-11-30T13:02:00Z">
            <w:rPr/>
          </w:rPrChange>
        </w:rPr>
      </w:r>
      <w:r w:rsidR="00E85BB4" w:rsidRPr="00070F0F">
        <w:rPr>
          <w:rPrChange w:id="660" w:author="Proofed" w:date="2020-11-30T13:02:00Z">
            <w:rPr>
              <w:lang w:val="en-US"/>
            </w:rPr>
          </w:rPrChange>
        </w:rPr>
        <w:fldChar w:fldCharType="separate"/>
      </w:r>
      <w:r w:rsidR="00E85BB4" w:rsidRPr="00070F0F">
        <w:rPr>
          <w:rPrChange w:id="661" w:author="Proofed" w:date="2020-11-30T13:02:00Z">
            <w:rPr>
              <w:lang w:val="en-US"/>
            </w:rPr>
          </w:rPrChange>
        </w:rPr>
        <w:t>[34]</w:t>
      </w:r>
      <w:r w:rsidR="00E85BB4" w:rsidRPr="00070F0F">
        <w:rPr>
          <w:rPrChange w:id="662" w:author="Proofed" w:date="2020-11-30T13:02:00Z">
            <w:rPr>
              <w:lang w:val="en-US"/>
            </w:rPr>
          </w:rPrChange>
        </w:rPr>
        <w:fldChar w:fldCharType="end"/>
      </w:r>
      <w:r w:rsidR="002B5315" w:rsidRPr="00070F0F">
        <w:rPr>
          <w:rPrChange w:id="663" w:author="Proofed" w:date="2020-11-30T13:02:00Z">
            <w:rPr>
              <w:lang w:val="en-US"/>
            </w:rPr>
          </w:rPrChange>
        </w:rPr>
        <w:t>,</w:t>
      </w:r>
      <w:r w:rsidR="00E85BB4" w:rsidRPr="00070F0F">
        <w:rPr>
          <w:rPrChange w:id="664" w:author="Proofed" w:date="2020-11-30T13:02:00Z">
            <w:rPr>
              <w:lang w:val="en-US"/>
            </w:rPr>
          </w:rPrChange>
        </w:rPr>
        <w:fldChar w:fldCharType="begin"/>
      </w:r>
      <w:r w:rsidR="00E85BB4" w:rsidRPr="00070F0F">
        <w:rPr>
          <w:rPrChange w:id="665" w:author="Proofed" w:date="2020-11-30T13:02:00Z">
            <w:rPr>
              <w:lang w:val="en-US"/>
            </w:rPr>
          </w:rPrChange>
        </w:rPr>
        <w:instrText xml:space="preserve"> REF _Ref55302816 \r \h </w:instrText>
      </w:r>
      <w:r w:rsidR="00E85BB4" w:rsidRPr="00070F0F">
        <w:rPr>
          <w:rPrChange w:id="666" w:author="Proofed" w:date="2020-11-30T13:02:00Z">
            <w:rPr/>
          </w:rPrChange>
        </w:rPr>
      </w:r>
      <w:r w:rsidR="00E85BB4" w:rsidRPr="00070F0F">
        <w:rPr>
          <w:rPrChange w:id="667" w:author="Proofed" w:date="2020-11-30T13:02:00Z">
            <w:rPr>
              <w:lang w:val="en-US"/>
            </w:rPr>
          </w:rPrChange>
        </w:rPr>
        <w:fldChar w:fldCharType="separate"/>
      </w:r>
      <w:r w:rsidR="00E85BB4" w:rsidRPr="00070F0F">
        <w:rPr>
          <w:rPrChange w:id="668" w:author="Proofed" w:date="2020-11-30T13:02:00Z">
            <w:rPr>
              <w:lang w:val="en-US"/>
            </w:rPr>
          </w:rPrChange>
        </w:rPr>
        <w:t>[35]</w:t>
      </w:r>
      <w:r w:rsidR="00E85BB4" w:rsidRPr="00070F0F">
        <w:rPr>
          <w:rPrChange w:id="669" w:author="Proofed" w:date="2020-11-30T13:02:00Z">
            <w:rPr>
              <w:lang w:val="en-US"/>
            </w:rPr>
          </w:rPrChange>
        </w:rPr>
        <w:fldChar w:fldCharType="end"/>
      </w:r>
      <w:r w:rsidRPr="00070F0F">
        <w:rPr>
          <w:rPrChange w:id="670" w:author="Proofed" w:date="2020-11-30T13:02:00Z">
            <w:rPr>
              <w:lang w:val="en-US"/>
            </w:rPr>
          </w:rPrChange>
        </w:rPr>
        <w:t xml:space="preserve">. </w:t>
      </w:r>
    </w:p>
    <w:p w14:paraId="768CA679" w14:textId="2FE1C20C" w:rsidR="00F70008" w:rsidRPr="00070F0F" w:rsidRDefault="00F70008" w:rsidP="00F70008">
      <w:pPr>
        <w:framePr w:w="4961" w:vSpace="284" w:wrap="notBeside" w:hAnchor="margin" w:xAlign="right" w:yAlign="top"/>
        <w:ind w:firstLine="0"/>
        <w:jc w:val="center"/>
        <w:rPr>
          <w:rPrChange w:id="671" w:author="Proofed" w:date="2020-11-30T13:02:00Z">
            <w:rPr>
              <w:lang w:val="it-IT"/>
            </w:rPr>
          </w:rPrChange>
        </w:rPr>
      </w:pPr>
      <w:r w:rsidRPr="00070F0F">
        <w:rPr>
          <w:noProof/>
          <w:lang w:eastAsia="en-GB"/>
        </w:rPr>
        <w:drawing>
          <wp:inline distT="0" distB="0" distL="0" distR="0" wp14:anchorId="4DC07CD4" wp14:editId="6C81A42F">
            <wp:extent cx="1263618" cy="1257300"/>
            <wp:effectExtent l="0" t="0" r="0" b="0"/>
            <wp:docPr id="18" name="Immagine 18" descr="basicranio pre operatorio vista front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basicranio pre operatorio vista frontale.PNG"/>
                    <pic:cNvPicPr>
                      <a:picLocks noChangeAspect="1" noChangeArrowheads="1"/>
                    </pic:cNvPicPr>
                  </pic:nvPicPr>
                  <pic:blipFill rotWithShape="1">
                    <a:blip r:embed="rId22">
                      <a:extLst>
                        <a:ext uri="{28A0092B-C50C-407E-A947-70E740481C1C}">
                          <a14:useLocalDpi xmlns:a14="http://schemas.microsoft.com/office/drawing/2010/main" val="0"/>
                        </a:ext>
                      </a:extLst>
                    </a:blip>
                    <a:srcRect r="49005" b="10882"/>
                    <a:stretch/>
                  </pic:blipFill>
                  <pic:spPr bwMode="auto">
                    <a:xfrm>
                      <a:off x="0" y="0"/>
                      <a:ext cx="1271920" cy="1265560"/>
                    </a:xfrm>
                    <a:prstGeom prst="rect">
                      <a:avLst/>
                    </a:prstGeom>
                    <a:noFill/>
                    <a:ln>
                      <a:noFill/>
                    </a:ln>
                    <a:extLst>
                      <a:ext uri="{53640926-AAD7-44D8-BBD7-CCE9431645EC}">
                        <a14:shadowObscured xmlns:a14="http://schemas.microsoft.com/office/drawing/2010/main"/>
                      </a:ext>
                    </a:extLst>
                  </pic:spPr>
                </pic:pic>
              </a:graphicData>
            </a:graphic>
          </wp:inline>
        </w:drawing>
      </w:r>
      <w:r w:rsidR="00C57C37" w:rsidRPr="00070F0F">
        <w:rPr>
          <w:rPrChange w:id="672" w:author="Proofed" w:date="2020-11-30T13:02:00Z">
            <w:rPr>
              <w:lang w:val="it-IT"/>
            </w:rPr>
          </w:rPrChange>
        </w:rPr>
        <w:t xml:space="preserve"> </w:t>
      </w:r>
      <w:r w:rsidRPr="00070F0F">
        <w:rPr>
          <w:noProof/>
          <w:lang w:eastAsia="en-GB"/>
        </w:rPr>
        <w:drawing>
          <wp:inline distT="0" distB="0" distL="0" distR="0" wp14:anchorId="448490BE" wp14:editId="2CB191A1">
            <wp:extent cx="1418189" cy="1250950"/>
            <wp:effectExtent l="0" t="0" r="0" b="6350"/>
            <wp:docPr id="16" name="Immagine 16" descr="Basicranio pre operatorio vista posteri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Basicranio pre operatorio vista posteriore.PNG"/>
                    <pic:cNvPicPr>
                      <a:picLocks noChangeAspect="1" noChangeArrowheads="1"/>
                    </pic:cNvPicPr>
                  </pic:nvPicPr>
                  <pic:blipFill rotWithShape="1">
                    <a:blip r:embed="rId23">
                      <a:extLst>
                        <a:ext uri="{28A0092B-C50C-407E-A947-70E740481C1C}">
                          <a14:useLocalDpi xmlns:a14="http://schemas.microsoft.com/office/drawing/2010/main" val="0"/>
                        </a:ext>
                      </a:extLst>
                    </a:blip>
                    <a:srcRect r="42857" b="29699"/>
                    <a:stretch/>
                  </pic:blipFill>
                  <pic:spPr bwMode="auto">
                    <a:xfrm>
                      <a:off x="0" y="0"/>
                      <a:ext cx="1422336" cy="1254608"/>
                    </a:xfrm>
                    <a:prstGeom prst="rect">
                      <a:avLst/>
                    </a:prstGeom>
                    <a:noFill/>
                    <a:ln>
                      <a:noFill/>
                    </a:ln>
                    <a:extLst>
                      <a:ext uri="{53640926-AAD7-44D8-BBD7-CCE9431645EC}">
                        <a14:shadowObscured xmlns:a14="http://schemas.microsoft.com/office/drawing/2010/main"/>
                      </a:ext>
                    </a:extLst>
                  </pic:spPr>
                </pic:pic>
              </a:graphicData>
            </a:graphic>
          </wp:inline>
        </w:drawing>
      </w:r>
    </w:p>
    <w:p w14:paraId="0CDB6E84" w14:textId="2485301A" w:rsidR="00F70008" w:rsidRPr="00070F0F" w:rsidRDefault="00F70008" w:rsidP="00F70008">
      <w:pPr>
        <w:pStyle w:val="FigureCaption"/>
        <w:framePr w:w="4961" w:vSpace="284" w:wrap="notBeside" w:hAnchor="margin" w:xAlign="right" w:yAlign="top"/>
        <w:spacing w:after="0"/>
      </w:pPr>
      <w:bookmarkStart w:id="673" w:name="_Ref54958659"/>
      <w:r w:rsidRPr="00070F0F">
        <w:t xml:space="preserve">Figure </w:t>
      </w:r>
      <w:r w:rsidRPr="00070F0F">
        <w:fldChar w:fldCharType="begin"/>
      </w:r>
      <w:r w:rsidRPr="00070F0F">
        <w:instrText xml:space="preserve"> SEQ Figure \* ARABIC </w:instrText>
      </w:r>
      <w:r w:rsidRPr="00070F0F">
        <w:fldChar w:fldCharType="separate"/>
      </w:r>
      <w:r w:rsidR="005902B2" w:rsidRPr="00070F0F">
        <w:rPr>
          <w:noProof/>
        </w:rPr>
        <w:t>5</w:t>
      </w:r>
      <w:r w:rsidRPr="00070F0F">
        <w:fldChar w:fldCharType="end"/>
      </w:r>
      <w:bookmarkEnd w:id="673"/>
      <w:r w:rsidRPr="00070F0F">
        <w:t xml:space="preserve">. </w:t>
      </w:r>
      <w:r w:rsidRPr="00070F0F">
        <w:rPr>
          <w:rPrChange w:id="674" w:author="Proofed" w:date="2020-11-30T13:02:00Z">
            <w:rPr>
              <w:lang w:val="en-US"/>
            </w:rPr>
          </w:rPrChange>
        </w:rPr>
        <w:t>3D reconstruction of a skull base region</w:t>
      </w:r>
      <w:r w:rsidRPr="00070F0F">
        <w:t>.</w:t>
      </w:r>
    </w:p>
    <w:p w14:paraId="45A21174" w14:textId="01995B29" w:rsidR="00AC1390" w:rsidRPr="00070F0F" w:rsidRDefault="00AC1390" w:rsidP="00AC1390">
      <w:pPr>
        <w:rPr>
          <w:rPrChange w:id="675" w:author="Proofed" w:date="2020-11-30T13:02:00Z">
            <w:rPr>
              <w:lang w:val="en-US"/>
            </w:rPr>
          </w:rPrChange>
        </w:rPr>
      </w:pPr>
      <w:r w:rsidRPr="00070F0F">
        <w:rPr>
          <w:rPrChange w:id="676" w:author="Proofed" w:date="2020-11-30T13:02:00Z">
            <w:rPr>
              <w:lang w:val="en-US"/>
            </w:rPr>
          </w:rPrChange>
        </w:rPr>
        <w:t>Starting from</w:t>
      </w:r>
      <w:r w:rsidR="005C09F8" w:rsidRPr="00070F0F">
        <w:rPr>
          <w:rPrChange w:id="677" w:author="Proofed" w:date="2020-11-30T13:02:00Z">
            <w:rPr>
              <w:lang w:val="en-US"/>
            </w:rPr>
          </w:rPrChange>
        </w:rPr>
        <w:t xml:space="preserve"> </w:t>
      </w:r>
      <w:del w:id="678" w:author="Proofed" w:date="2020-11-30T13:02:00Z">
        <w:r w:rsidR="005C09F8">
          <w:rPr>
            <w:lang w:val="en-US"/>
          </w:rPr>
          <w:delText>computed tomography</w:delText>
        </w:r>
        <w:r w:rsidRPr="00AC1390">
          <w:rPr>
            <w:lang w:val="en-US"/>
          </w:rPr>
          <w:delText xml:space="preserve"> </w:delText>
        </w:r>
        <w:r w:rsidR="005C09F8">
          <w:rPr>
            <w:lang w:val="en-US"/>
          </w:rPr>
          <w:delText>(</w:delText>
        </w:r>
        <w:r w:rsidRPr="00AC1390">
          <w:rPr>
            <w:lang w:val="en-US"/>
          </w:rPr>
          <w:delText>CT</w:delText>
        </w:r>
        <w:r w:rsidR="005C09F8">
          <w:rPr>
            <w:lang w:val="en-US"/>
          </w:rPr>
          <w:delText>)</w:delText>
        </w:r>
      </w:del>
      <w:ins w:id="679" w:author="Proofed" w:date="2020-11-30T13:02:00Z">
        <w:r w:rsidRPr="00070F0F">
          <w:t>CT</w:t>
        </w:r>
      </w:ins>
      <w:r w:rsidRPr="00070F0F">
        <w:rPr>
          <w:rPrChange w:id="680" w:author="Proofed" w:date="2020-11-30T13:02:00Z">
            <w:rPr>
              <w:lang w:val="en-US"/>
            </w:rPr>
          </w:rPrChange>
        </w:rPr>
        <w:t xml:space="preserve"> analysis, the surgical approach and </w:t>
      </w:r>
      <w:r w:rsidR="0002059D" w:rsidRPr="00070F0F">
        <w:rPr>
          <w:rPrChange w:id="681" w:author="Proofed" w:date="2020-11-30T13:02:00Z">
            <w:rPr>
              <w:lang w:val="en-US"/>
            </w:rPr>
          </w:rPrChange>
        </w:rPr>
        <w:t xml:space="preserve">the </w:t>
      </w:r>
      <w:r w:rsidRPr="00070F0F">
        <w:rPr>
          <w:rPrChange w:id="682" w:author="Proofed" w:date="2020-11-30T13:02:00Z">
            <w:rPr>
              <w:lang w:val="en-US"/>
            </w:rPr>
          </w:rPrChange>
        </w:rPr>
        <w:t xml:space="preserve">creation of a </w:t>
      </w:r>
      <w:r w:rsidR="00D53875" w:rsidRPr="00070F0F">
        <w:rPr>
          <w:rPrChange w:id="683" w:author="Proofed" w:date="2020-11-30T13:02:00Z">
            <w:rPr>
              <w:lang w:val="en-US"/>
            </w:rPr>
          </w:rPrChange>
        </w:rPr>
        <w:t xml:space="preserve">bone defect (i.e., cavity) </w:t>
      </w:r>
      <w:r w:rsidRPr="00070F0F">
        <w:rPr>
          <w:rPrChange w:id="684" w:author="Proofed" w:date="2020-11-30T13:02:00Z">
            <w:rPr>
              <w:lang w:val="en-US"/>
            </w:rPr>
          </w:rPrChange>
        </w:rPr>
        <w:t>w</w:t>
      </w:r>
      <w:r w:rsidR="00DE6C8E" w:rsidRPr="00070F0F">
        <w:rPr>
          <w:rPrChange w:id="685" w:author="Proofed" w:date="2020-11-30T13:02:00Z">
            <w:rPr>
              <w:lang w:val="en-US"/>
            </w:rPr>
          </w:rPrChange>
        </w:rPr>
        <w:t xml:space="preserve">ere </w:t>
      </w:r>
      <w:r w:rsidRPr="00070F0F">
        <w:rPr>
          <w:rPrChange w:id="686" w:author="Proofed" w:date="2020-11-30T13:02:00Z">
            <w:rPr>
              <w:lang w:val="en-US"/>
            </w:rPr>
          </w:rPrChange>
        </w:rPr>
        <w:t>planned (</w:t>
      </w:r>
      <w:r w:rsidR="00FE6366" w:rsidRPr="00070F0F">
        <w:rPr>
          <w:rPrChange w:id="687" w:author="Proofed" w:date="2020-11-30T13:02:00Z">
            <w:rPr>
              <w:lang w:val="en-US"/>
            </w:rPr>
          </w:rPrChange>
        </w:rPr>
        <w:fldChar w:fldCharType="begin"/>
      </w:r>
      <w:r w:rsidR="00FE6366" w:rsidRPr="00070F0F">
        <w:instrText xml:space="preserve"> REF _Ref54958649 \h </w:instrText>
      </w:r>
      <w:r w:rsidR="00FE6366" w:rsidRPr="00070F0F">
        <w:rPr>
          <w:rPrChange w:id="688" w:author="Proofed" w:date="2020-11-30T13:02:00Z">
            <w:rPr/>
          </w:rPrChange>
        </w:rPr>
      </w:r>
      <w:r w:rsidR="00FE6366" w:rsidRPr="00070F0F">
        <w:rPr>
          <w:rPrChange w:id="689" w:author="Proofed" w:date="2020-11-30T13:02:00Z">
            <w:rPr>
              <w:lang w:val="en-US"/>
            </w:rPr>
          </w:rPrChange>
        </w:rPr>
        <w:fldChar w:fldCharType="separate"/>
      </w:r>
      <w:del w:id="690" w:author="Proofed" w:date="2020-11-30T13:02:00Z">
        <w:r w:rsidR="005902B2" w:rsidRPr="00921277">
          <w:delText>Figure</w:delText>
        </w:r>
      </w:del>
      <w:ins w:id="691" w:author="Proofed" w:date="2020-11-30T13:02:00Z">
        <w:r w:rsidR="005902B2" w:rsidRPr="00070F0F">
          <w:t>Figure</w:t>
        </w:r>
        <w:r w:rsidR="00891C45">
          <w:t>s</w:t>
        </w:r>
      </w:ins>
      <w:r w:rsidR="005902B2" w:rsidRPr="00070F0F">
        <w:t xml:space="preserve"> </w:t>
      </w:r>
      <w:r w:rsidR="005902B2" w:rsidRPr="00070F0F">
        <w:rPr>
          <w:noProof/>
        </w:rPr>
        <w:t>3</w:t>
      </w:r>
      <w:r w:rsidR="00FE6366" w:rsidRPr="00070F0F">
        <w:rPr>
          <w:rPrChange w:id="692" w:author="Proofed" w:date="2020-11-30T13:02:00Z">
            <w:rPr>
              <w:lang w:val="en-US"/>
            </w:rPr>
          </w:rPrChange>
        </w:rPr>
        <w:fldChar w:fldCharType="end"/>
      </w:r>
      <w:r w:rsidR="00DE6C8E" w:rsidRPr="00070F0F">
        <w:rPr>
          <w:rPrChange w:id="693" w:author="Proofed" w:date="2020-11-30T13:02:00Z">
            <w:rPr>
              <w:lang w:val="en-US"/>
            </w:rPr>
          </w:rPrChange>
        </w:rPr>
        <w:t xml:space="preserve"> and</w:t>
      </w:r>
      <w:del w:id="694" w:author="Proofed" w:date="2020-11-30T13:02:00Z">
        <w:r w:rsidR="00DE6C8E">
          <w:rPr>
            <w:lang w:val="en-US"/>
          </w:rPr>
          <w:delText xml:space="preserve"> </w:delText>
        </w:r>
      </w:del>
      <w:r w:rsidR="00FE6366" w:rsidRPr="00070F0F">
        <w:rPr>
          <w:rPrChange w:id="695" w:author="Proofed" w:date="2020-11-30T13:02:00Z">
            <w:rPr>
              <w:lang w:val="en-US"/>
            </w:rPr>
          </w:rPrChange>
        </w:rPr>
        <w:fldChar w:fldCharType="begin"/>
      </w:r>
      <w:r w:rsidR="00FE6366" w:rsidRPr="00070F0F">
        <w:instrText xml:space="preserve"> REF _Ref54958654 \h </w:instrText>
      </w:r>
      <w:r w:rsidR="00FE6366" w:rsidRPr="00070F0F">
        <w:rPr>
          <w:rPrChange w:id="696" w:author="Proofed" w:date="2020-11-30T13:02:00Z">
            <w:rPr/>
          </w:rPrChange>
        </w:rPr>
      </w:r>
      <w:r w:rsidR="00FE6366" w:rsidRPr="00070F0F">
        <w:rPr>
          <w:rPrChange w:id="697" w:author="Proofed" w:date="2020-11-30T13:02:00Z">
            <w:rPr>
              <w:lang w:val="en-US"/>
            </w:rPr>
          </w:rPrChange>
        </w:rPr>
        <w:fldChar w:fldCharType="separate"/>
      </w:r>
      <w:del w:id="698" w:author="Proofed" w:date="2020-11-30T13:02:00Z">
        <w:r w:rsidR="005902B2" w:rsidRPr="00921277">
          <w:delText>Figure</w:delText>
        </w:r>
      </w:del>
      <w:r w:rsidR="005902B2" w:rsidRPr="00070F0F">
        <w:t xml:space="preserve"> </w:t>
      </w:r>
      <w:r w:rsidR="005902B2" w:rsidRPr="00070F0F">
        <w:rPr>
          <w:noProof/>
        </w:rPr>
        <w:t>4</w:t>
      </w:r>
      <w:r w:rsidR="00FE6366" w:rsidRPr="00070F0F">
        <w:rPr>
          <w:rPrChange w:id="699" w:author="Proofed" w:date="2020-11-30T13:02:00Z">
            <w:rPr>
              <w:lang w:val="en-US"/>
            </w:rPr>
          </w:rPrChange>
        </w:rPr>
        <w:fldChar w:fldCharType="end"/>
      </w:r>
      <w:r w:rsidRPr="00070F0F">
        <w:rPr>
          <w:rPrChange w:id="700" w:author="Proofed" w:date="2020-11-30T13:02:00Z">
            <w:rPr>
              <w:lang w:val="en-US"/>
            </w:rPr>
          </w:rPrChange>
        </w:rPr>
        <w:t xml:space="preserve">). </w:t>
      </w:r>
    </w:p>
    <w:p w14:paraId="0B4C04B4" w14:textId="1B85FA0E" w:rsidR="00C57C37" w:rsidRPr="00070F0F" w:rsidRDefault="00C57C37" w:rsidP="00C57C37">
      <w:pPr>
        <w:framePr w:w="4961" w:vSpace="284" w:wrap="notBeside" w:vAnchor="page" w:hAnchor="page" w:x="6096" w:y="3687"/>
        <w:ind w:firstLine="0"/>
        <w:jc w:val="center"/>
        <w:rPr>
          <w:rPrChange w:id="701" w:author="Proofed" w:date="2020-11-30T13:02:00Z">
            <w:rPr>
              <w:lang w:val="it-IT"/>
            </w:rPr>
          </w:rPrChange>
        </w:rPr>
      </w:pPr>
      <w:r w:rsidRPr="00070F0F">
        <w:rPr>
          <w:rFonts w:ascii="Calibri" w:hAnsi="Calibri"/>
          <w:noProof/>
          <w:sz w:val="16"/>
          <w:lang w:eastAsia="en-GB"/>
        </w:rPr>
        <w:drawing>
          <wp:inline distT="0" distB="0" distL="0" distR="0" wp14:anchorId="37D9C896" wp14:editId="38F0FA75">
            <wp:extent cx="1358900" cy="1079500"/>
            <wp:effectExtent l="0" t="0" r="0" b="635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l="3133" t="23485" r="41007" b="12122"/>
                    <a:stretch/>
                  </pic:blipFill>
                  <pic:spPr bwMode="auto">
                    <a:xfrm>
                      <a:off x="0" y="0"/>
                      <a:ext cx="1358900" cy="1079500"/>
                    </a:xfrm>
                    <a:prstGeom prst="rect">
                      <a:avLst/>
                    </a:prstGeom>
                    <a:noFill/>
                    <a:ln>
                      <a:noFill/>
                    </a:ln>
                    <a:extLst>
                      <a:ext uri="{53640926-AAD7-44D8-BBD7-CCE9431645EC}">
                        <a14:shadowObscured xmlns:a14="http://schemas.microsoft.com/office/drawing/2010/main"/>
                      </a:ext>
                    </a:extLst>
                  </pic:spPr>
                </pic:pic>
              </a:graphicData>
            </a:graphic>
          </wp:inline>
        </w:drawing>
      </w:r>
      <w:r w:rsidRPr="00070F0F">
        <w:rPr>
          <w:rPrChange w:id="702" w:author="Proofed" w:date="2020-11-30T13:02:00Z">
            <w:rPr>
              <w:lang w:val="it-IT"/>
            </w:rPr>
          </w:rPrChange>
        </w:rPr>
        <w:t xml:space="preserve"> </w:t>
      </w:r>
      <w:r w:rsidRPr="00070F0F">
        <w:rPr>
          <w:rFonts w:ascii="Calibri" w:hAnsi="Calibri"/>
          <w:noProof/>
          <w:sz w:val="16"/>
          <w:lang w:eastAsia="en-GB"/>
        </w:rPr>
        <w:drawing>
          <wp:inline distT="0" distB="0" distL="0" distR="0" wp14:anchorId="53B02DAF" wp14:editId="28D564FF">
            <wp:extent cx="1276350" cy="1077089"/>
            <wp:effectExtent l="0" t="0" r="0" b="889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2180" t="11698" r="46175" b="12830"/>
                    <a:stretch/>
                  </pic:blipFill>
                  <pic:spPr bwMode="auto">
                    <a:xfrm>
                      <a:off x="0" y="0"/>
                      <a:ext cx="1290787" cy="1089272"/>
                    </a:xfrm>
                    <a:prstGeom prst="rect">
                      <a:avLst/>
                    </a:prstGeom>
                    <a:noFill/>
                    <a:ln>
                      <a:noFill/>
                    </a:ln>
                    <a:extLst>
                      <a:ext uri="{53640926-AAD7-44D8-BBD7-CCE9431645EC}">
                        <a14:shadowObscured xmlns:a14="http://schemas.microsoft.com/office/drawing/2010/main"/>
                      </a:ext>
                    </a:extLst>
                  </pic:spPr>
                </pic:pic>
              </a:graphicData>
            </a:graphic>
          </wp:inline>
        </w:drawing>
      </w:r>
    </w:p>
    <w:p w14:paraId="7E5D1B51" w14:textId="63C8CE23" w:rsidR="00C57C37" w:rsidRPr="00070F0F" w:rsidRDefault="00C57C37" w:rsidP="00C57C37">
      <w:pPr>
        <w:pStyle w:val="FigureCaption"/>
        <w:framePr w:w="4961" w:vSpace="284" w:wrap="notBeside" w:vAnchor="page" w:hAnchor="page" w:x="6096" w:y="3687"/>
        <w:spacing w:after="0"/>
      </w:pPr>
      <w:bookmarkStart w:id="703" w:name="_Ref54958663"/>
      <w:r w:rsidRPr="00070F0F">
        <w:t xml:space="preserve">Figure </w:t>
      </w:r>
      <w:r w:rsidRPr="00070F0F">
        <w:fldChar w:fldCharType="begin"/>
      </w:r>
      <w:r w:rsidRPr="00070F0F">
        <w:instrText xml:space="preserve"> SEQ Figure \* ARABIC </w:instrText>
      </w:r>
      <w:r w:rsidRPr="00070F0F">
        <w:fldChar w:fldCharType="separate"/>
      </w:r>
      <w:r w:rsidR="005902B2" w:rsidRPr="00070F0F">
        <w:rPr>
          <w:noProof/>
        </w:rPr>
        <w:t>6</w:t>
      </w:r>
      <w:r w:rsidRPr="00070F0F">
        <w:fldChar w:fldCharType="end"/>
      </w:r>
      <w:bookmarkEnd w:id="703"/>
      <w:r w:rsidRPr="00070F0F">
        <w:t xml:space="preserve">. </w:t>
      </w:r>
      <w:r w:rsidRPr="00070F0F">
        <w:rPr>
          <w:rPrChange w:id="704" w:author="Proofed" w:date="2020-11-30T13:02:00Z">
            <w:rPr>
              <w:lang w:val="en-US"/>
            </w:rPr>
          </w:rPrChange>
        </w:rPr>
        <w:t>3D reconstruction of a skull base region with the created defect</w:t>
      </w:r>
      <w:r w:rsidRPr="00070F0F">
        <w:t>.</w:t>
      </w:r>
    </w:p>
    <w:p w14:paraId="1F9BFA0E" w14:textId="7091ACC3" w:rsidR="004B33AB" w:rsidRPr="00070F0F" w:rsidRDefault="00820FD3" w:rsidP="00820FD3">
      <w:pPr>
        <w:rPr>
          <w:rPrChange w:id="705" w:author="Proofed" w:date="2020-11-30T13:02:00Z">
            <w:rPr>
              <w:lang w:val="en-US"/>
            </w:rPr>
          </w:rPrChange>
        </w:rPr>
      </w:pPr>
      <w:r w:rsidRPr="00070F0F">
        <w:rPr>
          <w:rPrChange w:id="706" w:author="Proofed" w:date="2020-11-30T13:02:00Z">
            <w:rPr>
              <w:lang w:val="en-US"/>
            </w:rPr>
          </w:rPrChange>
        </w:rPr>
        <w:t xml:space="preserve">Virtual models of a </w:t>
      </w:r>
      <w:r w:rsidR="00AE7ACC" w:rsidRPr="00070F0F">
        <w:rPr>
          <w:rPrChange w:id="707" w:author="Proofed" w:date="2020-11-30T13:02:00Z">
            <w:rPr>
              <w:lang w:val="en-US"/>
            </w:rPr>
          </w:rPrChange>
        </w:rPr>
        <w:t>region of</w:t>
      </w:r>
      <w:r w:rsidRPr="00070F0F">
        <w:rPr>
          <w:rPrChange w:id="708" w:author="Proofed" w:date="2020-11-30T13:02:00Z">
            <w:rPr>
              <w:lang w:val="en-US"/>
            </w:rPr>
          </w:rPrChange>
        </w:rPr>
        <w:t xml:space="preserve"> </w:t>
      </w:r>
      <w:ins w:id="709" w:author="Proofed" w:date="2020-11-30T13:02:00Z">
        <w:r w:rsidR="00891C45">
          <w:t xml:space="preserve">the </w:t>
        </w:r>
      </w:ins>
      <w:r w:rsidRPr="00070F0F">
        <w:rPr>
          <w:rPrChange w:id="710" w:author="Proofed" w:date="2020-11-30T13:02:00Z">
            <w:rPr>
              <w:lang w:val="en-US"/>
            </w:rPr>
          </w:rPrChange>
        </w:rPr>
        <w:t>skull base</w:t>
      </w:r>
      <w:r w:rsidR="008B1B13" w:rsidRPr="00070F0F">
        <w:rPr>
          <w:rPrChange w:id="711" w:author="Proofed" w:date="2020-11-30T13:02:00Z">
            <w:rPr>
              <w:lang w:val="en-US"/>
            </w:rPr>
          </w:rPrChange>
        </w:rPr>
        <w:t xml:space="preserve"> without and with the defect (</w:t>
      </w:r>
      <w:r w:rsidR="00FE6366" w:rsidRPr="00070F0F">
        <w:rPr>
          <w:rPrChange w:id="712" w:author="Proofed" w:date="2020-11-30T13:02:00Z">
            <w:rPr>
              <w:lang w:val="en-US"/>
            </w:rPr>
          </w:rPrChange>
        </w:rPr>
        <w:fldChar w:fldCharType="begin"/>
      </w:r>
      <w:r w:rsidR="00FE6366" w:rsidRPr="00070F0F">
        <w:instrText xml:space="preserve"> REF _Ref54958659 \h </w:instrText>
      </w:r>
      <w:r w:rsidR="00FE6366" w:rsidRPr="00070F0F">
        <w:rPr>
          <w:rPrChange w:id="713" w:author="Proofed" w:date="2020-11-30T13:02:00Z">
            <w:rPr/>
          </w:rPrChange>
        </w:rPr>
      </w:r>
      <w:r w:rsidR="00FE6366" w:rsidRPr="00070F0F">
        <w:rPr>
          <w:rPrChange w:id="714" w:author="Proofed" w:date="2020-11-30T13:02:00Z">
            <w:rPr>
              <w:lang w:val="en-US"/>
            </w:rPr>
          </w:rPrChange>
        </w:rPr>
        <w:fldChar w:fldCharType="separate"/>
      </w:r>
      <w:del w:id="715" w:author="Proofed" w:date="2020-11-30T13:02:00Z">
        <w:r w:rsidR="005902B2" w:rsidRPr="00921277">
          <w:delText>Figure</w:delText>
        </w:r>
      </w:del>
      <w:ins w:id="716" w:author="Proofed" w:date="2020-11-30T13:02:00Z">
        <w:r w:rsidR="005902B2" w:rsidRPr="00070F0F">
          <w:t>Figure</w:t>
        </w:r>
        <w:r w:rsidR="00891C45">
          <w:t>s</w:t>
        </w:r>
      </w:ins>
      <w:r w:rsidR="005902B2" w:rsidRPr="00070F0F">
        <w:t xml:space="preserve"> </w:t>
      </w:r>
      <w:r w:rsidR="005902B2" w:rsidRPr="00070F0F">
        <w:rPr>
          <w:noProof/>
        </w:rPr>
        <w:t>5</w:t>
      </w:r>
      <w:r w:rsidR="00FE6366" w:rsidRPr="00070F0F">
        <w:rPr>
          <w:rPrChange w:id="717" w:author="Proofed" w:date="2020-11-30T13:02:00Z">
            <w:rPr>
              <w:lang w:val="en-US"/>
            </w:rPr>
          </w:rPrChange>
        </w:rPr>
        <w:fldChar w:fldCharType="end"/>
      </w:r>
      <w:r w:rsidR="008B1B13" w:rsidRPr="00070F0F">
        <w:rPr>
          <w:rPrChange w:id="718" w:author="Proofed" w:date="2020-11-30T13:02:00Z">
            <w:rPr>
              <w:lang w:val="en-US"/>
            </w:rPr>
          </w:rPrChange>
        </w:rPr>
        <w:t xml:space="preserve"> and</w:t>
      </w:r>
      <w:del w:id="719" w:author="Proofed" w:date="2020-11-30T13:02:00Z">
        <w:r w:rsidR="008B1B13">
          <w:rPr>
            <w:lang w:val="en-US"/>
          </w:rPr>
          <w:delText xml:space="preserve"> </w:delText>
        </w:r>
      </w:del>
      <w:r w:rsidR="00FE6366" w:rsidRPr="00070F0F">
        <w:rPr>
          <w:rPrChange w:id="720" w:author="Proofed" w:date="2020-11-30T13:02:00Z">
            <w:rPr>
              <w:lang w:val="en-US"/>
            </w:rPr>
          </w:rPrChange>
        </w:rPr>
        <w:fldChar w:fldCharType="begin"/>
      </w:r>
      <w:r w:rsidR="00FE6366" w:rsidRPr="00070F0F">
        <w:instrText xml:space="preserve"> REF _Ref54958663 \h </w:instrText>
      </w:r>
      <w:r w:rsidR="00FE6366" w:rsidRPr="00070F0F">
        <w:rPr>
          <w:rPrChange w:id="721" w:author="Proofed" w:date="2020-11-30T13:02:00Z">
            <w:rPr/>
          </w:rPrChange>
        </w:rPr>
      </w:r>
      <w:r w:rsidR="00FE6366" w:rsidRPr="00070F0F">
        <w:rPr>
          <w:rPrChange w:id="722" w:author="Proofed" w:date="2020-11-30T13:02:00Z">
            <w:rPr>
              <w:lang w:val="en-US"/>
            </w:rPr>
          </w:rPrChange>
        </w:rPr>
        <w:fldChar w:fldCharType="separate"/>
      </w:r>
      <w:del w:id="723" w:author="Proofed" w:date="2020-11-30T13:02:00Z">
        <w:r w:rsidR="005902B2" w:rsidRPr="00921277">
          <w:delText>Figure</w:delText>
        </w:r>
      </w:del>
      <w:r w:rsidR="005902B2" w:rsidRPr="00070F0F">
        <w:t xml:space="preserve"> </w:t>
      </w:r>
      <w:r w:rsidR="005902B2" w:rsidRPr="00070F0F">
        <w:rPr>
          <w:noProof/>
        </w:rPr>
        <w:t>6</w:t>
      </w:r>
      <w:r w:rsidR="00FE6366" w:rsidRPr="00070F0F">
        <w:rPr>
          <w:rPrChange w:id="724" w:author="Proofed" w:date="2020-11-30T13:02:00Z">
            <w:rPr>
              <w:lang w:val="en-US"/>
            </w:rPr>
          </w:rPrChange>
        </w:rPr>
        <w:fldChar w:fldCharType="end"/>
      </w:r>
      <w:del w:id="725" w:author="Proofed" w:date="2020-11-30T13:02:00Z">
        <w:r w:rsidR="008B1B13" w:rsidRPr="00AC1390">
          <w:rPr>
            <w:lang w:val="en-US"/>
          </w:rPr>
          <w:delText>)</w:delText>
        </w:r>
      </w:del>
      <w:ins w:id="726" w:author="Proofed" w:date="2020-11-30T13:02:00Z">
        <w:r w:rsidR="008B1B13" w:rsidRPr="00070F0F">
          <w:t>)</w:t>
        </w:r>
        <w:r w:rsidR="00891C45">
          <w:t>,</w:t>
        </w:r>
      </w:ins>
      <w:r w:rsidR="008B1B13" w:rsidRPr="00070F0F">
        <w:rPr>
          <w:rPrChange w:id="727" w:author="Proofed" w:date="2020-11-30T13:02:00Z">
            <w:rPr>
              <w:lang w:val="en-US"/>
            </w:rPr>
          </w:rPrChange>
        </w:rPr>
        <w:t xml:space="preserve"> as well as of the </w:t>
      </w:r>
      <w:del w:id="728" w:author="Proofed" w:date="2020-11-30T13:02:00Z">
        <w:r w:rsidRPr="00AC1390">
          <w:rPr>
            <w:lang w:val="en-US"/>
          </w:rPr>
          <w:delText>customized</w:delText>
        </w:r>
      </w:del>
      <w:ins w:id="729" w:author="Proofed" w:date="2020-11-30T13:02:00Z">
        <w:r w:rsidRPr="00070F0F">
          <w:t>customi</w:t>
        </w:r>
        <w:r w:rsidR="00891C45">
          <w:t>s</w:t>
        </w:r>
        <w:r w:rsidRPr="00070F0F">
          <w:t>ed</w:t>
        </w:r>
      </w:ins>
      <w:r w:rsidRPr="00070F0F">
        <w:rPr>
          <w:rPrChange w:id="730" w:author="Proofed" w:date="2020-11-30T13:02:00Z">
            <w:rPr>
              <w:lang w:val="en-US"/>
            </w:rPr>
          </w:rPrChange>
        </w:rPr>
        <w:t xml:space="preserve"> </w:t>
      </w:r>
      <w:r w:rsidR="008B1B13" w:rsidRPr="00070F0F">
        <w:rPr>
          <w:rPrChange w:id="731" w:author="Proofed" w:date="2020-11-30T13:02:00Z">
            <w:rPr>
              <w:lang w:val="en-US"/>
            </w:rPr>
          </w:rPrChange>
        </w:rPr>
        <w:t xml:space="preserve">closure </w:t>
      </w:r>
      <w:r w:rsidR="00535D31" w:rsidRPr="00070F0F">
        <w:rPr>
          <w:rPrChange w:id="732" w:author="Proofed" w:date="2020-11-30T13:02:00Z">
            <w:rPr>
              <w:lang w:val="en-US"/>
            </w:rPr>
          </w:rPrChange>
        </w:rPr>
        <w:t>device</w:t>
      </w:r>
      <w:r w:rsidR="008B1B13" w:rsidRPr="00070F0F">
        <w:rPr>
          <w:rPrChange w:id="733" w:author="Proofed" w:date="2020-11-30T13:02:00Z">
            <w:rPr>
              <w:lang w:val="en-US"/>
            </w:rPr>
          </w:rPrChange>
        </w:rPr>
        <w:t xml:space="preserve"> (</w:t>
      </w:r>
      <w:r w:rsidR="00FE6366" w:rsidRPr="00070F0F">
        <w:rPr>
          <w:rPrChange w:id="734" w:author="Proofed" w:date="2020-11-30T13:02:00Z">
            <w:rPr>
              <w:lang w:val="en-US"/>
            </w:rPr>
          </w:rPrChange>
        </w:rPr>
        <w:fldChar w:fldCharType="begin"/>
      </w:r>
      <w:r w:rsidR="00FE6366" w:rsidRPr="00070F0F">
        <w:rPr>
          <w:rPrChange w:id="735" w:author="Proofed" w:date="2020-11-30T13:02:00Z">
            <w:rPr>
              <w:lang w:val="en-US"/>
            </w:rPr>
          </w:rPrChange>
        </w:rPr>
        <w:instrText xml:space="preserve"> REF _Ref54958668 \h </w:instrText>
      </w:r>
      <w:r w:rsidR="00FE6366" w:rsidRPr="00070F0F">
        <w:rPr>
          <w:rPrChange w:id="736" w:author="Proofed" w:date="2020-11-30T13:02:00Z">
            <w:rPr/>
          </w:rPrChange>
        </w:rPr>
      </w:r>
      <w:r w:rsidR="00FE6366" w:rsidRPr="00070F0F">
        <w:rPr>
          <w:rPrChange w:id="737" w:author="Proofed" w:date="2020-11-30T13:02:00Z">
            <w:rPr>
              <w:lang w:val="en-US"/>
            </w:rPr>
          </w:rPrChange>
        </w:rPr>
        <w:fldChar w:fldCharType="separate"/>
      </w:r>
      <w:r w:rsidR="005902B2" w:rsidRPr="00070F0F">
        <w:t xml:space="preserve">Figure </w:t>
      </w:r>
      <w:r w:rsidR="005902B2" w:rsidRPr="00070F0F">
        <w:rPr>
          <w:noProof/>
        </w:rPr>
        <w:t>7</w:t>
      </w:r>
      <w:r w:rsidR="00FE6366" w:rsidRPr="00070F0F">
        <w:rPr>
          <w:rPrChange w:id="738" w:author="Proofed" w:date="2020-11-30T13:02:00Z">
            <w:rPr>
              <w:lang w:val="en-US"/>
            </w:rPr>
          </w:rPrChange>
        </w:rPr>
        <w:fldChar w:fldCharType="end"/>
      </w:r>
      <w:r w:rsidR="008B1B13" w:rsidRPr="00070F0F">
        <w:rPr>
          <w:rPrChange w:id="739" w:author="Proofed" w:date="2020-11-30T13:02:00Z">
            <w:rPr>
              <w:lang w:val="en-US"/>
            </w:rPr>
          </w:rPrChange>
        </w:rPr>
        <w:t>)</w:t>
      </w:r>
      <w:r w:rsidRPr="00070F0F">
        <w:rPr>
          <w:rPrChange w:id="740" w:author="Proofed" w:date="2020-11-30T13:02:00Z">
            <w:rPr>
              <w:lang w:val="en-US"/>
            </w:rPr>
          </w:rPrChange>
        </w:rPr>
        <w:t xml:space="preserve"> were created</w:t>
      </w:r>
      <w:r w:rsidR="00CD303E" w:rsidRPr="00070F0F">
        <w:rPr>
          <w:rPrChange w:id="741" w:author="Proofed" w:date="2020-11-30T13:02:00Z">
            <w:rPr>
              <w:lang w:val="en-US"/>
            </w:rPr>
          </w:rPrChange>
        </w:rPr>
        <w:t>.</w:t>
      </w:r>
    </w:p>
    <w:p w14:paraId="1976007F" w14:textId="77777777" w:rsidR="00C57C37" w:rsidRPr="00070F0F" w:rsidRDefault="00C57C37" w:rsidP="00C57C37">
      <w:pPr>
        <w:framePr w:w="4961" w:vSpace="284" w:wrap="notBeside" w:vAnchor="page" w:hAnchor="margin" w:xAlign="right" w:y="5955"/>
        <w:ind w:firstLine="0"/>
        <w:jc w:val="center"/>
        <w:rPr>
          <w:rPrChange w:id="742" w:author="Proofed" w:date="2020-11-30T13:02:00Z">
            <w:rPr>
              <w:lang w:val="it-IT"/>
            </w:rPr>
          </w:rPrChange>
        </w:rPr>
      </w:pPr>
      <w:r w:rsidRPr="00070F0F">
        <w:rPr>
          <w:noProof/>
          <w:lang w:eastAsia="en-GB"/>
        </w:rPr>
        <w:drawing>
          <wp:inline distT="0" distB="0" distL="0" distR="0" wp14:anchorId="0C4BD7F2" wp14:editId="54A8135D">
            <wp:extent cx="2416584" cy="1511300"/>
            <wp:effectExtent l="0" t="0" r="3175"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r="-1636" b="2132"/>
                    <a:stretch/>
                  </pic:blipFill>
                  <pic:spPr bwMode="auto">
                    <a:xfrm>
                      <a:off x="0" y="0"/>
                      <a:ext cx="2443752" cy="1528290"/>
                    </a:xfrm>
                    <a:prstGeom prst="rect">
                      <a:avLst/>
                    </a:prstGeom>
                    <a:noFill/>
                    <a:ln>
                      <a:noFill/>
                    </a:ln>
                    <a:extLst>
                      <a:ext uri="{53640926-AAD7-44D8-BBD7-CCE9431645EC}">
                        <a14:shadowObscured xmlns:a14="http://schemas.microsoft.com/office/drawing/2010/main"/>
                      </a:ext>
                    </a:extLst>
                  </pic:spPr>
                </pic:pic>
              </a:graphicData>
            </a:graphic>
          </wp:inline>
        </w:drawing>
      </w:r>
    </w:p>
    <w:p w14:paraId="5EFDC01B" w14:textId="1F9DA024" w:rsidR="00C57C37" w:rsidRPr="00070F0F" w:rsidRDefault="00C57C37" w:rsidP="00C57C37">
      <w:pPr>
        <w:pStyle w:val="FigureCaption"/>
        <w:framePr w:w="4961" w:vSpace="284" w:wrap="notBeside" w:vAnchor="page" w:hAnchor="margin" w:xAlign="right" w:y="5955"/>
        <w:spacing w:after="0"/>
      </w:pPr>
      <w:bookmarkStart w:id="743" w:name="_Ref54958668"/>
      <w:r w:rsidRPr="00070F0F">
        <w:t xml:space="preserve">Figure </w:t>
      </w:r>
      <w:r w:rsidRPr="00070F0F">
        <w:fldChar w:fldCharType="begin"/>
      </w:r>
      <w:r w:rsidRPr="00070F0F">
        <w:instrText xml:space="preserve"> SEQ Figure \* ARABIC </w:instrText>
      </w:r>
      <w:r w:rsidRPr="00070F0F">
        <w:fldChar w:fldCharType="separate"/>
      </w:r>
      <w:r w:rsidR="005902B2" w:rsidRPr="00070F0F">
        <w:rPr>
          <w:noProof/>
        </w:rPr>
        <w:t>7</w:t>
      </w:r>
      <w:r w:rsidRPr="00070F0F">
        <w:fldChar w:fldCharType="end"/>
      </w:r>
      <w:bookmarkEnd w:id="743"/>
      <w:r w:rsidRPr="00070F0F">
        <w:t xml:space="preserve">. 3D model of the </w:t>
      </w:r>
      <w:del w:id="744" w:author="Proofed" w:date="2020-11-30T13:02:00Z">
        <w:r>
          <w:delText>customized</w:delText>
        </w:r>
      </w:del>
      <w:ins w:id="745" w:author="Proofed" w:date="2020-11-30T13:02:00Z">
        <w:r w:rsidRPr="00070F0F">
          <w:t>customi</w:t>
        </w:r>
        <w:r w:rsidR="00BB40D3">
          <w:t>s</w:t>
        </w:r>
        <w:r w:rsidRPr="00070F0F">
          <w:t>ed</w:t>
        </w:r>
      </w:ins>
      <w:r w:rsidRPr="00070F0F">
        <w:t xml:space="preserve"> device as</w:t>
      </w:r>
      <w:ins w:id="746" w:author="Proofed" w:date="2020-11-30T13:02:00Z">
        <w:r w:rsidRPr="00070F0F">
          <w:t xml:space="preserve"> </w:t>
        </w:r>
        <w:r w:rsidR="00891C45">
          <w:t>a</w:t>
        </w:r>
      </w:ins>
      <w:r w:rsidR="00891C45">
        <w:t xml:space="preserve"> </w:t>
      </w:r>
      <w:r w:rsidRPr="00070F0F">
        <w:t>closure system for the skull base defect.</w:t>
      </w:r>
    </w:p>
    <w:p w14:paraId="60DF444A" w14:textId="32C86A04" w:rsidR="003264F6" w:rsidRPr="00070F0F" w:rsidRDefault="009417D6" w:rsidP="003264F6">
      <w:pPr>
        <w:rPr>
          <w:rPrChange w:id="747" w:author="Proofed" w:date="2020-11-30T13:02:00Z">
            <w:rPr>
              <w:lang w:val="en-US"/>
            </w:rPr>
          </w:rPrChange>
        </w:rPr>
      </w:pPr>
      <w:r w:rsidRPr="00070F0F">
        <w:rPr>
          <w:rPrChange w:id="748" w:author="Proofed" w:date="2020-11-30T13:02:00Z">
            <w:rPr>
              <w:lang w:val="en-US"/>
            </w:rPr>
          </w:rPrChange>
        </w:rPr>
        <w:t>Initially starting from the shape and size of the defect, t</w:t>
      </w:r>
      <w:r w:rsidR="001A4730" w:rsidRPr="00070F0F">
        <w:rPr>
          <w:rPrChange w:id="749" w:author="Proofed" w:date="2020-11-30T13:02:00Z">
            <w:rPr>
              <w:lang w:val="en-US"/>
            </w:rPr>
          </w:rPrChange>
        </w:rPr>
        <w:t xml:space="preserve">he geometry of the </w:t>
      </w:r>
      <w:r w:rsidRPr="00070F0F">
        <w:rPr>
          <w:rPrChange w:id="750" w:author="Proofed" w:date="2020-11-30T13:02:00Z">
            <w:rPr>
              <w:lang w:val="en-US"/>
            </w:rPr>
          </w:rPrChange>
        </w:rPr>
        <w:t xml:space="preserve">closure </w:t>
      </w:r>
      <w:r w:rsidR="00535D31" w:rsidRPr="00070F0F">
        <w:rPr>
          <w:rPrChange w:id="751" w:author="Proofed" w:date="2020-11-30T13:02:00Z">
            <w:rPr>
              <w:lang w:val="en-US"/>
            </w:rPr>
          </w:rPrChange>
        </w:rPr>
        <w:t xml:space="preserve">device </w:t>
      </w:r>
      <w:r w:rsidR="001A4730" w:rsidRPr="00070F0F">
        <w:rPr>
          <w:rPrChange w:id="752" w:author="Proofed" w:date="2020-11-30T13:02:00Z">
            <w:rPr>
              <w:lang w:val="en-US"/>
            </w:rPr>
          </w:rPrChange>
        </w:rPr>
        <w:t>was</w:t>
      </w:r>
      <w:r w:rsidR="001F4016" w:rsidRPr="00070F0F">
        <w:rPr>
          <w:rPrChange w:id="753" w:author="Proofed" w:date="2020-11-30T13:02:00Z">
            <w:rPr>
              <w:lang w:val="en-US"/>
            </w:rPr>
          </w:rPrChange>
        </w:rPr>
        <w:t xml:space="preserve"> </w:t>
      </w:r>
      <w:del w:id="754" w:author="Proofed" w:date="2020-11-30T13:02:00Z">
        <w:r w:rsidR="001A4730" w:rsidRPr="009417D6">
          <w:rPr>
            <w:lang w:val="en-US"/>
          </w:rPr>
          <w:delText>properly</w:delText>
        </w:r>
      </w:del>
      <w:ins w:id="755" w:author="Proofed" w:date="2020-11-30T13:02:00Z">
        <w:r w:rsidR="00891C45">
          <w:t>appropriately</w:t>
        </w:r>
      </w:ins>
      <w:r w:rsidR="00891C45">
        <w:rPr>
          <w:rPrChange w:id="756" w:author="Proofed" w:date="2020-11-30T13:02:00Z">
            <w:rPr>
              <w:lang w:val="en-US"/>
            </w:rPr>
          </w:rPrChange>
        </w:rPr>
        <w:t xml:space="preserve"> </w:t>
      </w:r>
      <w:r w:rsidR="001A4730" w:rsidRPr="00070F0F">
        <w:rPr>
          <w:rPrChange w:id="757" w:author="Proofed" w:date="2020-11-30T13:02:00Z">
            <w:rPr>
              <w:lang w:val="en-US"/>
            </w:rPr>
          </w:rPrChange>
        </w:rPr>
        <w:t>designed</w:t>
      </w:r>
      <w:r w:rsidRPr="00070F0F">
        <w:rPr>
          <w:rPrChange w:id="758" w:author="Proofed" w:date="2020-11-30T13:02:00Z">
            <w:rPr>
              <w:lang w:val="en-US"/>
            </w:rPr>
          </w:rPrChange>
        </w:rPr>
        <w:t xml:space="preserve"> to be fitted in the cavity</w:t>
      </w:r>
      <w:del w:id="759" w:author="Proofed" w:date="2020-11-30T13:02:00Z">
        <w:r w:rsidRPr="009417D6">
          <w:rPr>
            <w:lang w:val="en-US"/>
          </w:rPr>
          <w:delText xml:space="preserve"> in order</w:delText>
        </w:r>
      </w:del>
      <w:r w:rsidRPr="00070F0F">
        <w:rPr>
          <w:rPrChange w:id="760" w:author="Proofed" w:date="2020-11-30T13:02:00Z">
            <w:rPr>
              <w:lang w:val="en-US"/>
            </w:rPr>
          </w:rPrChange>
        </w:rPr>
        <w:t xml:space="preserve"> to prevent CSF leakage. </w:t>
      </w:r>
    </w:p>
    <w:p w14:paraId="3D311BAE" w14:textId="199F9E3B" w:rsidR="00C57C37" w:rsidRPr="00070F0F" w:rsidRDefault="00C57C37" w:rsidP="00C57C37">
      <w:pPr>
        <w:framePr w:w="4961" w:vSpace="284" w:wrap="notBeside" w:hAnchor="margin" w:xAlign="right" w:y="7939"/>
        <w:ind w:firstLine="0"/>
        <w:jc w:val="center"/>
        <w:rPr>
          <w:rPrChange w:id="761" w:author="Proofed" w:date="2020-11-30T13:02:00Z">
            <w:rPr>
              <w:lang w:val="it-IT"/>
            </w:rPr>
          </w:rPrChange>
        </w:rPr>
      </w:pPr>
      <w:r w:rsidRPr="00070F0F">
        <w:rPr>
          <w:noProof/>
          <w:lang w:eastAsia="en-GB"/>
        </w:rPr>
        <w:drawing>
          <wp:inline distT="0" distB="0" distL="0" distR="0" wp14:anchorId="4EF4F079" wp14:editId="25BA40DA">
            <wp:extent cx="1072800" cy="1051200"/>
            <wp:effectExtent l="0" t="0" r="0" b="0"/>
            <wp:docPr id="30"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27" cstate="print">
                      <a:extLst>
                        <a:ext uri="{28A0092B-C50C-407E-A947-70E740481C1C}">
                          <a14:useLocalDpi xmlns:a14="http://schemas.microsoft.com/office/drawing/2010/main" val="0"/>
                        </a:ext>
                      </a:extLst>
                    </a:blip>
                    <a:srcRect l="6763" t="5684" r="31656" b="7983"/>
                    <a:stretch>
                      <a:fillRect/>
                    </a:stretch>
                  </pic:blipFill>
                  <pic:spPr bwMode="auto">
                    <a:xfrm>
                      <a:off x="0" y="0"/>
                      <a:ext cx="1072800" cy="1051200"/>
                    </a:xfrm>
                    <a:prstGeom prst="rect">
                      <a:avLst/>
                    </a:prstGeom>
                    <a:noFill/>
                    <a:ln>
                      <a:noFill/>
                    </a:ln>
                  </pic:spPr>
                </pic:pic>
              </a:graphicData>
            </a:graphic>
          </wp:inline>
        </w:drawing>
      </w:r>
      <w:r w:rsidRPr="00070F0F">
        <w:rPr>
          <w:rPrChange w:id="762" w:author="Proofed" w:date="2020-11-30T13:02:00Z">
            <w:rPr>
              <w:lang w:val="it-IT"/>
            </w:rPr>
          </w:rPrChange>
        </w:rPr>
        <w:t xml:space="preserve"> </w:t>
      </w:r>
      <w:r w:rsidRPr="00070F0F">
        <w:rPr>
          <w:noProof/>
          <w:lang w:eastAsia="en-GB"/>
        </w:rPr>
        <w:drawing>
          <wp:inline distT="0" distB="0" distL="0" distR="0" wp14:anchorId="7556BE70" wp14:editId="1BD4C753">
            <wp:extent cx="1220400" cy="1051200"/>
            <wp:effectExtent l="0" t="0" r="0" b="0"/>
            <wp:docPr id="31"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28">
                      <a:extLst>
                        <a:ext uri="{28A0092B-C50C-407E-A947-70E740481C1C}">
                          <a14:useLocalDpi xmlns:a14="http://schemas.microsoft.com/office/drawing/2010/main" val="0"/>
                        </a:ext>
                      </a:extLst>
                    </a:blip>
                    <a:srcRect t="8498" r="37576" b="4863"/>
                    <a:stretch>
                      <a:fillRect/>
                    </a:stretch>
                  </pic:blipFill>
                  <pic:spPr bwMode="auto">
                    <a:xfrm>
                      <a:off x="0" y="0"/>
                      <a:ext cx="1220400" cy="1051200"/>
                    </a:xfrm>
                    <a:prstGeom prst="rect">
                      <a:avLst/>
                    </a:prstGeom>
                    <a:noFill/>
                    <a:ln>
                      <a:noFill/>
                    </a:ln>
                  </pic:spPr>
                </pic:pic>
              </a:graphicData>
            </a:graphic>
          </wp:inline>
        </w:drawing>
      </w:r>
    </w:p>
    <w:p w14:paraId="1FFFB4C9" w14:textId="4D97F464" w:rsidR="00C57C37" w:rsidRPr="00070F0F" w:rsidRDefault="00C57C37" w:rsidP="00C57C37">
      <w:pPr>
        <w:pStyle w:val="FigureCaption"/>
        <w:framePr w:w="4961" w:vSpace="284" w:wrap="notBeside" w:hAnchor="margin" w:xAlign="right" w:y="7939"/>
        <w:spacing w:after="0"/>
      </w:pPr>
      <w:bookmarkStart w:id="763" w:name="_Ref54958674"/>
      <w:r w:rsidRPr="00070F0F">
        <w:t xml:space="preserve">Figure </w:t>
      </w:r>
      <w:r w:rsidRPr="00070F0F">
        <w:fldChar w:fldCharType="begin"/>
      </w:r>
      <w:r w:rsidRPr="00070F0F">
        <w:instrText xml:space="preserve"> SEQ Figure \* ARABIC </w:instrText>
      </w:r>
      <w:r w:rsidRPr="00070F0F">
        <w:fldChar w:fldCharType="separate"/>
      </w:r>
      <w:r w:rsidR="005902B2" w:rsidRPr="00070F0F">
        <w:rPr>
          <w:noProof/>
        </w:rPr>
        <w:t>8</w:t>
      </w:r>
      <w:r w:rsidRPr="00070F0F">
        <w:fldChar w:fldCharType="end"/>
      </w:r>
      <w:bookmarkEnd w:id="763"/>
      <w:r w:rsidRPr="00070F0F">
        <w:t>. 3D model of the device closing the skull base defec</w:t>
      </w:r>
      <w:r w:rsidR="00891C45">
        <w:t>t</w:t>
      </w:r>
      <w:r w:rsidR="00891C45">
        <w:rPr>
          <w:rPrChange w:id="764" w:author="Proofed" w:date="2020-11-30T13:02:00Z">
            <w:rPr>
              <w:lang w:val="en-US"/>
            </w:rPr>
          </w:rPrChange>
        </w:rPr>
        <w:t xml:space="preserve"> </w:t>
      </w:r>
      <w:del w:id="765" w:author="Proofed" w:date="2020-11-30T13:02:00Z">
        <w:r w:rsidRPr="003264F6">
          <w:rPr>
            <w:lang w:val="en-US"/>
          </w:rPr>
          <w:delText>-</w:delText>
        </w:r>
      </w:del>
      <w:ins w:id="766" w:author="Proofed" w:date="2020-11-30T13:02:00Z">
        <w:r w:rsidR="00891C45">
          <w:t>–</w:t>
        </w:r>
      </w:ins>
      <w:r w:rsidRPr="00070F0F">
        <w:rPr>
          <w:rPrChange w:id="767" w:author="Proofed" w:date="2020-11-30T13:02:00Z">
            <w:rPr>
              <w:lang w:val="en-US"/>
            </w:rPr>
          </w:rPrChange>
        </w:rPr>
        <w:t xml:space="preserve"> different views. Feasibility assessment of the proposed technical solutions</w:t>
      </w:r>
      <w:r w:rsidRPr="00070F0F">
        <w:t>.</w:t>
      </w:r>
    </w:p>
    <w:p w14:paraId="6DF56552" w14:textId="16A49911" w:rsidR="00C57C37" w:rsidRPr="00070F0F" w:rsidRDefault="003264F6" w:rsidP="00C57C37">
      <w:pPr>
        <w:rPr>
          <w:rPrChange w:id="768" w:author="Proofed" w:date="2020-11-30T13:02:00Z">
            <w:rPr>
              <w:lang w:val="en-US"/>
            </w:rPr>
          </w:rPrChange>
        </w:rPr>
      </w:pPr>
      <w:r w:rsidRPr="00070F0F">
        <w:rPr>
          <w:rPrChange w:id="769" w:author="Proofed" w:date="2020-11-30T13:02:00Z">
            <w:rPr>
              <w:lang w:val="en-US"/>
            </w:rPr>
          </w:rPrChange>
        </w:rPr>
        <w:t xml:space="preserve">The </w:t>
      </w:r>
      <w:r w:rsidR="00967EFF" w:rsidRPr="00070F0F">
        <w:rPr>
          <w:rPrChange w:id="770" w:author="Proofed" w:date="2020-11-30T13:02:00Z">
            <w:rPr>
              <w:lang w:val="en-US"/>
            </w:rPr>
          </w:rPrChange>
        </w:rPr>
        <w:t>feasibility of the proposed technical solutions was</w:t>
      </w:r>
      <w:r w:rsidRPr="00070F0F">
        <w:rPr>
          <w:rPrChange w:id="771" w:author="Proofed" w:date="2020-11-30T13:02:00Z">
            <w:rPr>
              <w:lang w:val="en-US"/>
            </w:rPr>
          </w:rPrChange>
        </w:rPr>
        <w:t xml:space="preserve"> first assessed</w:t>
      </w:r>
      <w:r w:rsidR="00967EFF" w:rsidRPr="00070F0F">
        <w:rPr>
          <w:rPrChange w:id="772" w:author="Proofed" w:date="2020-11-30T13:02:00Z">
            <w:rPr>
              <w:lang w:val="en-US"/>
            </w:rPr>
          </w:rPrChange>
        </w:rPr>
        <w:t xml:space="preserve"> </w:t>
      </w:r>
      <w:r w:rsidRPr="00070F0F">
        <w:rPr>
          <w:rPrChange w:id="773" w:author="Proofed" w:date="2020-11-30T13:02:00Z">
            <w:rPr>
              <w:lang w:val="en-US"/>
            </w:rPr>
          </w:rPrChange>
        </w:rPr>
        <w:t>through virtual models (</w:t>
      </w:r>
      <w:r w:rsidR="00FE6366" w:rsidRPr="00070F0F">
        <w:rPr>
          <w:rPrChange w:id="774" w:author="Proofed" w:date="2020-11-30T13:02:00Z">
            <w:rPr>
              <w:lang w:val="en-US"/>
            </w:rPr>
          </w:rPrChange>
        </w:rPr>
        <w:fldChar w:fldCharType="begin"/>
      </w:r>
      <w:r w:rsidR="00FE6366" w:rsidRPr="00070F0F">
        <w:rPr>
          <w:rPrChange w:id="775" w:author="Proofed" w:date="2020-11-30T13:02:00Z">
            <w:rPr>
              <w:lang w:val="en-US"/>
            </w:rPr>
          </w:rPrChange>
        </w:rPr>
        <w:instrText xml:space="preserve"> REF _Ref54958674 \h </w:instrText>
      </w:r>
      <w:r w:rsidR="00FE6366" w:rsidRPr="00070F0F">
        <w:rPr>
          <w:rPrChange w:id="776" w:author="Proofed" w:date="2020-11-30T13:02:00Z">
            <w:rPr/>
          </w:rPrChange>
        </w:rPr>
      </w:r>
      <w:r w:rsidR="00FE6366" w:rsidRPr="00070F0F">
        <w:rPr>
          <w:rPrChange w:id="777" w:author="Proofed" w:date="2020-11-30T13:02:00Z">
            <w:rPr>
              <w:lang w:val="en-US"/>
            </w:rPr>
          </w:rPrChange>
        </w:rPr>
        <w:fldChar w:fldCharType="separate"/>
      </w:r>
      <w:r w:rsidR="005902B2" w:rsidRPr="00070F0F">
        <w:t xml:space="preserve">Figure </w:t>
      </w:r>
      <w:r w:rsidR="005902B2" w:rsidRPr="00070F0F">
        <w:rPr>
          <w:noProof/>
        </w:rPr>
        <w:t>8</w:t>
      </w:r>
      <w:r w:rsidR="00FE6366" w:rsidRPr="00070F0F">
        <w:rPr>
          <w:rPrChange w:id="778" w:author="Proofed" w:date="2020-11-30T13:02:00Z">
            <w:rPr>
              <w:lang w:val="en-US"/>
            </w:rPr>
          </w:rPrChange>
        </w:rPr>
        <w:fldChar w:fldCharType="end"/>
      </w:r>
      <w:r w:rsidRPr="00070F0F">
        <w:rPr>
          <w:rPrChange w:id="779" w:author="Proofed" w:date="2020-11-30T13:02:00Z">
            <w:rPr>
              <w:lang w:val="en-US"/>
            </w:rPr>
          </w:rPrChange>
        </w:rPr>
        <w:t>).</w:t>
      </w:r>
    </w:p>
    <w:p w14:paraId="42C91D83" w14:textId="0F993B5D" w:rsidR="000A3E18" w:rsidRPr="00070F0F" w:rsidRDefault="0039124B" w:rsidP="00C57C37">
      <w:pPr>
        <w:rPr>
          <w:rPrChange w:id="780" w:author="Proofed" w:date="2020-11-30T13:02:00Z">
            <w:rPr>
              <w:lang w:val="en-US"/>
            </w:rPr>
          </w:rPrChange>
        </w:rPr>
      </w:pPr>
      <w:r w:rsidRPr="00070F0F">
        <w:rPr>
          <w:rPrChange w:id="781" w:author="Proofed" w:date="2020-11-30T13:02:00Z">
            <w:rPr>
              <w:lang w:val="en-US"/>
            </w:rPr>
          </w:rPrChange>
        </w:rPr>
        <w:t>A</w:t>
      </w:r>
      <w:r w:rsidR="00820FD3" w:rsidRPr="00070F0F">
        <w:t xml:space="preserve">dditive manufactured models of a skull base </w:t>
      </w:r>
      <w:r w:rsidRPr="00070F0F">
        <w:t>region</w:t>
      </w:r>
      <w:r w:rsidR="003F15B6" w:rsidRPr="00070F0F">
        <w:t xml:space="preserve"> with the defect</w:t>
      </w:r>
      <w:r w:rsidRPr="00070F0F">
        <w:t xml:space="preserve"> </w:t>
      </w:r>
      <w:r w:rsidR="00820FD3" w:rsidRPr="00070F0F">
        <w:t>w</w:t>
      </w:r>
      <w:r w:rsidRPr="00070F0F">
        <w:t xml:space="preserve">ere </w:t>
      </w:r>
      <w:r w:rsidR="00820FD3" w:rsidRPr="00070F0F">
        <w:t>developed using Z-G</w:t>
      </w:r>
      <w:r w:rsidR="00947DC7" w:rsidRPr="00070F0F">
        <w:t xml:space="preserve">lass </w:t>
      </w:r>
      <w:r w:rsidR="00820FD3" w:rsidRPr="00070F0F">
        <w:t>filament (</w:t>
      </w:r>
      <w:r w:rsidR="00FE6366" w:rsidRPr="00070F0F">
        <w:fldChar w:fldCharType="begin"/>
      </w:r>
      <w:r w:rsidR="00FE6366" w:rsidRPr="00070F0F">
        <w:instrText xml:space="preserve"> REF _Ref54958679 \h </w:instrText>
      </w:r>
      <w:r w:rsidR="00FE6366" w:rsidRPr="00070F0F">
        <w:fldChar w:fldCharType="separate"/>
      </w:r>
      <w:r w:rsidR="005902B2" w:rsidRPr="00070F0F">
        <w:t xml:space="preserve">Figure </w:t>
      </w:r>
      <w:r w:rsidR="005902B2" w:rsidRPr="00070F0F">
        <w:rPr>
          <w:noProof/>
        </w:rPr>
        <w:t>9</w:t>
      </w:r>
      <w:r w:rsidR="00FE6366" w:rsidRPr="00070F0F">
        <w:fldChar w:fldCharType="end"/>
      </w:r>
      <w:r w:rsidR="00820FD3" w:rsidRPr="00070F0F">
        <w:t>)</w:t>
      </w:r>
      <w:r w:rsidR="000A3E18" w:rsidRPr="00070F0F">
        <w:t xml:space="preserve">. </w:t>
      </w:r>
    </w:p>
    <w:p w14:paraId="3BC953F2" w14:textId="44DAD163" w:rsidR="00C57C37" w:rsidRPr="00070F0F" w:rsidRDefault="00C57C37" w:rsidP="00C57C37">
      <w:pPr>
        <w:framePr w:w="4961" w:vSpace="284" w:wrap="notBeside" w:hAnchor="margin" w:xAlign="right" w:yAlign="bottom"/>
        <w:ind w:firstLine="0"/>
        <w:jc w:val="center"/>
        <w:rPr>
          <w:rPrChange w:id="782" w:author="Proofed" w:date="2020-11-30T13:02:00Z">
            <w:rPr>
              <w:lang w:val="it-IT"/>
            </w:rPr>
          </w:rPrChange>
        </w:rPr>
      </w:pPr>
      <w:r w:rsidRPr="00070F0F">
        <w:rPr>
          <w:noProof/>
          <w:lang w:eastAsia="en-GB"/>
        </w:rPr>
        <w:lastRenderedPageBreak/>
        <w:drawing>
          <wp:inline distT="0" distB="0" distL="0" distR="0" wp14:anchorId="7BED5B58" wp14:editId="5BD63C79">
            <wp:extent cx="1276350" cy="1162050"/>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29" cstate="print">
                      <a:extLst>
                        <a:ext uri="{28A0092B-C50C-407E-A947-70E740481C1C}">
                          <a14:useLocalDpi xmlns:a14="http://schemas.microsoft.com/office/drawing/2010/main" val="0"/>
                        </a:ext>
                      </a:extLst>
                    </a:blip>
                    <a:srcRect l="16592"/>
                    <a:stretch>
                      <a:fillRect/>
                    </a:stretch>
                  </pic:blipFill>
                  <pic:spPr bwMode="auto">
                    <a:xfrm>
                      <a:off x="0" y="0"/>
                      <a:ext cx="1276350" cy="1162050"/>
                    </a:xfrm>
                    <a:prstGeom prst="rect">
                      <a:avLst/>
                    </a:prstGeom>
                    <a:noFill/>
                    <a:ln>
                      <a:noFill/>
                    </a:ln>
                  </pic:spPr>
                </pic:pic>
              </a:graphicData>
            </a:graphic>
          </wp:inline>
        </w:drawing>
      </w:r>
      <w:r w:rsidRPr="00070F0F">
        <w:rPr>
          <w:rPrChange w:id="783" w:author="Proofed" w:date="2020-11-30T13:02:00Z">
            <w:rPr>
              <w:lang w:val="it-IT"/>
            </w:rPr>
          </w:rPrChange>
        </w:rPr>
        <w:t xml:space="preserve"> </w:t>
      </w:r>
      <w:r w:rsidRPr="00070F0F">
        <w:rPr>
          <w:noProof/>
          <w:lang w:eastAsia="en-GB"/>
        </w:rPr>
        <w:drawing>
          <wp:inline distT="0" distB="0" distL="0" distR="0" wp14:anchorId="0F80382C" wp14:editId="44F7A6AF">
            <wp:extent cx="1365250" cy="1162050"/>
            <wp:effectExtent l="0" t="0" r="635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30" cstate="print">
                      <a:extLst>
                        <a:ext uri="{28A0092B-C50C-407E-A947-70E740481C1C}">
                          <a14:useLocalDpi xmlns:a14="http://schemas.microsoft.com/office/drawing/2010/main" val="0"/>
                        </a:ext>
                      </a:extLst>
                    </a:blip>
                    <a:srcRect l="4865" r="6828"/>
                    <a:stretch>
                      <a:fillRect/>
                    </a:stretch>
                  </pic:blipFill>
                  <pic:spPr bwMode="auto">
                    <a:xfrm>
                      <a:off x="0" y="0"/>
                      <a:ext cx="1365250" cy="1162050"/>
                    </a:xfrm>
                    <a:prstGeom prst="rect">
                      <a:avLst/>
                    </a:prstGeom>
                    <a:noFill/>
                    <a:ln>
                      <a:noFill/>
                    </a:ln>
                  </pic:spPr>
                </pic:pic>
              </a:graphicData>
            </a:graphic>
          </wp:inline>
        </w:drawing>
      </w:r>
    </w:p>
    <w:p w14:paraId="35A63DC9" w14:textId="59879178" w:rsidR="00C57C37" w:rsidRPr="00070F0F" w:rsidRDefault="00C57C37" w:rsidP="00C57C37">
      <w:pPr>
        <w:pStyle w:val="FigureCaption"/>
        <w:framePr w:w="4961" w:vSpace="284" w:wrap="notBeside" w:hAnchor="margin" w:xAlign="right" w:yAlign="bottom"/>
        <w:spacing w:after="0"/>
      </w:pPr>
      <w:bookmarkStart w:id="784" w:name="_Ref54958679"/>
      <w:r w:rsidRPr="00070F0F">
        <w:t xml:space="preserve">Figure </w:t>
      </w:r>
      <w:r w:rsidRPr="00070F0F">
        <w:fldChar w:fldCharType="begin"/>
      </w:r>
      <w:r w:rsidRPr="00070F0F">
        <w:instrText xml:space="preserve"> SEQ Figure \* ARABIC </w:instrText>
      </w:r>
      <w:r w:rsidRPr="00070F0F">
        <w:fldChar w:fldCharType="separate"/>
      </w:r>
      <w:r w:rsidR="005902B2" w:rsidRPr="00070F0F">
        <w:rPr>
          <w:noProof/>
        </w:rPr>
        <w:t>9</w:t>
      </w:r>
      <w:r w:rsidRPr="00070F0F">
        <w:fldChar w:fldCharType="end"/>
      </w:r>
      <w:bookmarkEnd w:id="784"/>
      <w:r w:rsidRPr="00070F0F">
        <w:t xml:space="preserve">. </w:t>
      </w:r>
      <w:r w:rsidRPr="00070F0F">
        <w:rPr>
          <w:rPrChange w:id="785" w:author="Proofed" w:date="2020-11-30T13:02:00Z">
            <w:rPr>
              <w:lang w:val="en-US"/>
            </w:rPr>
          </w:rPrChange>
        </w:rPr>
        <w:t xml:space="preserve">3D </w:t>
      </w:r>
      <w:del w:id="786" w:author="Proofed" w:date="2020-11-30T13:02:00Z">
        <w:r>
          <w:rPr>
            <w:lang w:val="en-US"/>
          </w:rPr>
          <w:delText>Additive</w:delText>
        </w:r>
      </w:del>
      <w:ins w:id="787" w:author="Proofed" w:date="2020-11-30T13:02:00Z">
        <w:r w:rsidR="00821C99">
          <w:t>a</w:t>
        </w:r>
        <w:r w:rsidRPr="00070F0F">
          <w:t>dditive</w:t>
        </w:r>
      </w:ins>
      <w:r w:rsidRPr="00070F0F">
        <w:rPr>
          <w:rPrChange w:id="788" w:author="Proofed" w:date="2020-11-30T13:02:00Z">
            <w:rPr>
              <w:lang w:val="en-US"/>
            </w:rPr>
          </w:rPrChange>
        </w:rPr>
        <w:t xml:space="preserve"> manufactured model of a skull base region with the created defect – different views</w:t>
      </w:r>
      <w:r w:rsidRPr="00070F0F">
        <w:t>.</w:t>
      </w:r>
    </w:p>
    <w:p w14:paraId="387E08ED" w14:textId="40E48D13" w:rsidR="004E5ADD" w:rsidRPr="00070F0F" w:rsidRDefault="000A3E18">
      <w:pPr>
        <w:tabs>
          <w:tab w:val="left" w:pos="2410"/>
        </w:tabs>
        <w:pPrChange w:id="789" w:author="Proofed" w:date="2020-11-30T13:02:00Z">
          <w:pPr/>
        </w:pPrChange>
      </w:pPr>
      <w:r w:rsidRPr="00070F0F">
        <w:t xml:space="preserve">3D </w:t>
      </w:r>
      <w:del w:id="790" w:author="Proofed" w:date="2020-11-30T13:02:00Z">
        <w:r>
          <w:delText>customized</w:delText>
        </w:r>
      </w:del>
      <w:ins w:id="791" w:author="Proofed" w:date="2020-11-30T13:02:00Z">
        <w:r w:rsidRPr="00070F0F">
          <w:t>customi</w:t>
        </w:r>
        <w:r w:rsidR="00BB40D3">
          <w:t>s</w:t>
        </w:r>
        <w:r w:rsidRPr="00070F0F">
          <w:t>ed</w:t>
        </w:r>
      </w:ins>
      <w:r w:rsidRPr="00070F0F">
        <w:t xml:space="preserve"> devices</w:t>
      </w:r>
      <w:r w:rsidR="0002059D" w:rsidRPr="00070F0F">
        <w:t xml:space="preserve"> with appropriate flexibility</w:t>
      </w:r>
      <w:r w:rsidRPr="00070F0F">
        <w:t xml:space="preserve"> were also manufactured by FDM</w:t>
      </w:r>
      <w:r w:rsidR="00D03B5C" w:rsidRPr="00070F0F">
        <w:t xml:space="preserve">, </w:t>
      </w:r>
      <w:r w:rsidRPr="00070F0F">
        <w:t xml:space="preserve">using </w:t>
      </w:r>
      <w:proofErr w:type="spellStart"/>
      <w:r w:rsidRPr="00070F0F">
        <w:t>BioFlex</w:t>
      </w:r>
      <w:proofErr w:type="spellEnd"/>
      <w:r w:rsidRPr="00070F0F">
        <w:t xml:space="preserve"> filament</w:t>
      </w:r>
      <w:r w:rsidR="00D03B5C" w:rsidRPr="00070F0F">
        <w:t>,</w:t>
      </w:r>
      <w:r w:rsidR="003F15B6" w:rsidRPr="00070F0F">
        <w:t xml:space="preserve"> </w:t>
      </w:r>
      <w:r w:rsidR="0002059D" w:rsidRPr="00070F0F">
        <w:t>as</w:t>
      </w:r>
      <w:ins w:id="792" w:author="Proofed" w:date="2020-11-30T13:02:00Z">
        <w:r w:rsidR="0002059D" w:rsidRPr="00070F0F">
          <w:t xml:space="preserve"> </w:t>
        </w:r>
        <w:r w:rsidR="00821C99">
          <w:t>a</w:t>
        </w:r>
      </w:ins>
      <w:r w:rsidR="00821C99">
        <w:t xml:space="preserve"> </w:t>
      </w:r>
      <w:r w:rsidR="0002059D" w:rsidRPr="00070F0F">
        <w:t xml:space="preserve">closure </w:t>
      </w:r>
      <w:r w:rsidR="00535D31" w:rsidRPr="00070F0F">
        <w:t xml:space="preserve">system </w:t>
      </w:r>
      <w:r w:rsidR="0002059D" w:rsidRPr="00070F0F">
        <w:t>for the created skull base defect</w:t>
      </w:r>
      <w:r w:rsidR="00C25683" w:rsidRPr="00070F0F">
        <w:t xml:space="preserve"> (</w:t>
      </w:r>
      <w:r w:rsidR="00FE6366" w:rsidRPr="00070F0F">
        <w:fldChar w:fldCharType="begin"/>
      </w:r>
      <w:r w:rsidR="00FE6366" w:rsidRPr="00070F0F">
        <w:instrText xml:space="preserve"> REF _Ref54958683 \h </w:instrText>
      </w:r>
      <w:r w:rsidR="00FE6366" w:rsidRPr="00070F0F">
        <w:fldChar w:fldCharType="separate"/>
      </w:r>
      <w:r w:rsidR="005902B2" w:rsidRPr="00070F0F">
        <w:t xml:space="preserve">Figure </w:t>
      </w:r>
      <w:r w:rsidR="005902B2" w:rsidRPr="00070F0F">
        <w:rPr>
          <w:noProof/>
        </w:rPr>
        <w:t>10</w:t>
      </w:r>
      <w:r w:rsidR="00FE6366" w:rsidRPr="00070F0F">
        <w:fldChar w:fldCharType="end"/>
      </w:r>
      <w:r w:rsidR="00C25683" w:rsidRPr="00070F0F">
        <w:t>)</w:t>
      </w:r>
      <w:r w:rsidRPr="00070F0F">
        <w:t>.</w:t>
      </w:r>
    </w:p>
    <w:p w14:paraId="562950E0" w14:textId="246AA581" w:rsidR="004E5ADD" w:rsidRPr="00070F0F" w:rsidRDefault="004E5ADD" w:rsidP="004E5ADD">
      <w:pPr>
        <w:rPr>
          <w:rPrChange w:id="793" w:author="Proofed" w:date="2020-11-30T13:02:00Z">
            <w:rPr>
              <w:lang w:val="en-US"/>
            </w:rPr>
          </w:rPrChange>
        </w:rPr>
      </w:pPr>
      <w:r w:rsidRPr="00070F0F">
        <w:rPr>
          <w:rPrChange w:id="794" w:author="Proofed" w:date="2020-11-30T13:02:00Z">
            <w:rPr>
              <w:lang w:val="en-US"/>
            </w:rPr>
          </w:rPrChange>
        </w:rPr>
        <w:t xml:space="preserve">In comparison </w:t>
      </w:r>
      <w:del w:id="795" w:author="Proofed" w:date="2020-11-30T13:02:00Z">
        <w:r w:rsidRPr="004E5ADD">
          <w:rPr>
            <w:lang w:val="en-US"/>
          </w:rPr>
          <w:delText>to</w:delText>
        </w:r>
      </w:del>
      <w:ins w:id="796" w:author="Proofed" w:date="2020-11-30T13:02:00Z">
        <w:r w:rsidR="00821C99">
          <w:t>with</w:t>
        </w:r>
      </w:ins>
      <w:r w:rsidRPr="00070F0F">
        <w:rPr>
          <w:rPrChange w:id="797" w:author="Proofed" w:date="2020-11-30T13:02:00Z">
            <w:rPr>
              <w:lang w:val="en-US"/>
            </w:rPr>
          </w:rPrChange>
        </w:rPr>
        <w:t xml:space="preserve"> conventional fabrication methods, additive manufacturing techniques allow</w:t>
      </w:r>
      <w:del w:id="798" w:author="Proofed" w:date="2020-11-30T13:02:00Z">
        <w:r w:rsidRPr="004E5ADD">
          <w:rPr>
            <w:lang w:val="en-US"/>
          </w:rPr>
          <w:delText xml:space="preserve"> a</w:delText>
        </w:r>
      </w:del>
      <w:r w:rsidRPr="00070F0F">
        <w:rPr>
          <w:rPrChange w:id="799" w:author="Proofed" w:date="2020-11-30T13:02:00Z">
            <w:rPr>
              <w:lang w:val="en-US"/>
            </w:rPr>
          </w:rPrChange>
        </w:rPr>
        <w:t xml:space="preserve"> strict control of the structural features and, consequently, of the properties of the devices, satisfying all the requirements </w:t>
      </w:r>
      <w:r w:rsidR="00E85BB4" w:rsidRPr="00070F0F">
        <w:rPr>
          <w:rPrChange w:id="800" w:author="Proofed" w:date="2020-11-30T13:02:00Z">
            <w:rPr>
              <w:lang w:val="en-US"/>
            </w:rPr>
          </w:rPrChange>
        </w:rPr>
        <w:fldChar w:fldCharType="begin"/>
      </w:r>
      <w:r w:rsidR="00E85BB4" w:rsidRPr="00070F0F">
        <w:rPr>
          <w:rPrChange w:id="801" w:author="Proofed" w:date="2020-11-30T13:02:00Z">
            <w:rPr>
              <w:lang w:val="en-US"/>
            </w:rPr>
          </w:rPrChange>
        </w:rPr>
        <w:instrText xml:space="preserve"> REF _Ref55302815 \r \h </w:instrText>
      </w:r>
      <w:r w:rsidR="00E85BB4" w:rsidRPr="00070F0F">
        <w:rPr>
          <w:rPrChange w:id="802" w:author="Proofed" w:date="2020-11-30T13:02:00Z">
            <w:rPr/>
          </w:rPrChange>
        </w:rPr>
      </w:r>
      <w:r w:rsidR="00E85BB4" w:rsidRPr="00070F0F">
        <w:rPr>
          <w:rPrChange w:id="803" w:author="Proofed" w:date="2020-11-30T13:02:00Z">
            <w:rPr>
              <w:lang w:val="en-US"/>
            </w:rPr>
          </w:rPrChange>
        </w:rPr>
        <w:fldChar w:fldCharType="separate"/>
      </w:r>
      <w:r w:rsidR="00E85BB4" w:rsidRPr="00070F0F">
        <w:rPr>
          <w:rPrChange w:id="804" w:author="Proofed" w:date="2020-11-30T13:02:00Z">
            <w:rPr>
              <w:lang w:val="en-US"/>
            </w:rPr>
          </w:rPrChange>
        </w:rPr>
        <w:t>[34]</w:t>
      </w:r>
      <w:r w:rsidR="00E85BB4" w:rsidRPr="00070F0F">
        <w:rPr>
          <w:rPrChange w:id="805" w:author="Proofed" w:date="2020-11-30T13:02:00Z">
            <w:rPr>
              <w:lang w:val="en-US"/>
            </w:rPr>
          </w:rPrChange>
        </w:rPr>
        <w:fldChar w:fldCharType="end"/>
      </w:r>
      <w:r w:rsidR="003D0350" w:rsidRPr="00070F0F">
        <w:rPr>
          <w:rPrChange w:id="806" w:author="Proofed" w:date="2020-11-30T13:02:00Z">
            <w:rPr>
              <w:lang w:val="en-US"/>
            </w:rPr>
          </w:rPrChange>
        </w:rPr>
        <w:t>,</w:t>
      </w:r>
      <w:r w:rsidR="00E85BB4" w:rsidRPr="00070F0F">
        <w:rPr>
          <w:rPrChange w:id="807" w:author="Proofed" w:date="2020-11-30T13:02:00Z">
            <w:rPr>
              <w:lang w:val="en-US"/>
            </w:rPr>
          </w:rPrChange>
        </w:rPr>
        <w:fldChar w:fldCharType="begin"/>
      </w:r>
      <w:r w:rsidR="00E85BB4" w:rsidRPr="00070F0F">
        <w:rPr>
          <w:rPrChange w:id="808" w:author="Proofed" w:date="2020-11-30T13:02:00Z">
            <w:rPr>
              <w:lang w:val="en-US"/>
            </w:rPr>
          </w:rPrChange>
        </w:rPr>
        <w:instrText xml:space="preserve"> REF _Ref55302816 \r \h </w:instrText>
      </w:r>
      <w:r w:rsidR="00E85BB4" w:rsidRPr="00070F0F">
        <w:rPr>
          <w:rPrChange w:id="809" w:author="Proofed" w:date="2020-11-30T13:02:00Z">
            <w:rPr/>
          </w:rPrChange>
        </w:rPr>
      </w:r>
      <w:r w:rsidR="00E85BB4" w:rsidRPr="00070F0F">
        <w:rPr>
          <w:rPrChange w:id="810" w:author="Proofed" w:date="2020-11-30T13:02:00Z">
            <w:rPr>
              <w:lang w:val="en-US"/>
            </w:rPr>
          </w:rPrChange>
        </w:rPr>
        <w:fldChar w:fldCharType="separate"/>
      </w:r>
      <w:r w:rsidR="00E85BB4" w:rsidRPr="00070F0F">
        <w:rPr>
          <w:rPrChange w:id="811" w:author="Proofed" w:date="2020-11-30T13:02:00Z">
            <w:rPr>
              <w:lang w:val="en-US"/>
            </w:rPr>
          </w:rPrChange>
        </w:rPr>
        <w:t>[35]</w:t>
      </w:r>
      <w:r w:rsidR="00E85BB4" w:rsidRPr="00070F0F">
        <w:rPr>
          <w:rPrChange w:id="812" w:author="Proofed" w:date="2020-11-30T13:02:00Z">
            <w:rPr>
              <w:lang w:val="en-US"/>
            </w:rPr>
          </w:rPrChange>
        </w:rPr>
        <w:fldChar w:fldCharType="end"/>
      </w:r>
      <w:r w:rsidRPr="00070F0F">
        <w:rPr>
          <w:rPrChange w:id="813" w:author="Proofed" w:date="2020-11-30T13:02:00Z">
            <w:rPr>
              <w:lang w:val="en-US"/>
            </w:rPr>
          </w:rPrChange>
        </w:rPr>
        <w:t>.</w:t>
      </w:r>
    </w:p>
    <w:p w14:paraId="0A1086FB" w14:textId="2A5BFC90" w:rsidR="00BC3B8B" w:rsidRPr="00070F0F" w:rsidRDefault="00BC3B8B" w:rsidP="00BC3B8B">
      <w:pPr>
        <w:rPr>
          <w:rPrChange w:id="814" w:author="Proofed" w:date="2020-11-30T13:02:00Z">
            <w:rPr>
              <w:lang w:val="en-US"/>
            </w:rPr>
          </w:rPrChange>
        </w:rPr>
      </w:pPr>
      <w:r w:rsidRPr="00070F0F">
        <w:rPr>
          <w:rPrChange w:id="815" w:author="Proofed" w:date="2020-11-30T13:02:00Z">
            <w:rPr>
              <w:lang w:val="en-US"/>
            </w:rPr>
          </w:rPrChange>
        </w:rPr>
        <w:t xml:space="preserve">The </w:t>
      </w:r>
      <w:del w:id="816" w:author="Proofed" w:date="2020-11-30T13:02:00Z">
        <w:r w:rsidRPr="00BC3B8B">
          <w:rPr>
            <w:lang w:val="en-US"/>
          </w:rPr>
          <w:delText>customized</w:delText>
        </w:r>
      </w:del>
      <w:ins w:id="817" w:author="Proofed" w:date="2020-11-30T13:02:00Z">
        <w:r w:rsidRPr="00070F0F">
          <w:t>customi</w:t>
        </w:r>
        <w:r w:rsidR="00821C99">
          <w:t>s</w:t>
        </w:r>
        <w:r w:rsidRPr="00070F0F">
          <w:t>ed</w:t>
        </w:r>
      </w:ins>
      <w:r w:rsidRPr="00070F0F">
        <w:rPr>
          <w:rPrChange w:id="818" w:author="Proofed" w:date="2020-11-30T13:02:00Z">
            <w:rPr>
              <w:lang w:val="en-US"/>
            </w:rPr>
          </w:rPrChange>
        </w:rPr>
        <w:t xml:space="preserve"> </w:t>
      </w:r>
      <w:r w:rsidR="0002059D" w:rsidRPr="00070F0F">
        <w:rPr>
          <w:rPrChange w:id="819" w:author="Proofed" w:date="2020-11-30T13:02:00Z">
            <w:rPr>
              <w:lang w:val="en-US"/>
            </w:rPr>
          </w:rPrChange>
        </w:rPr>
        <w:t xml:space="preserve">closure </w:t>
      </w:r>
      <w:r w:rsidR="00535D31" w:rsidRPr="00070F0F">
        <w:rPr>
          <w:rPrChange w:id="820" w:author="Proofed" w:date="2020-11-30T13:02:00Z">
            <w:rPr>
              <w:lang w:val="en-US"/>
            </w:rPr>
          </w:rPrChange>
        </w:rPr>
        <w:t>devices</w:t>
      </w:r>
      <w:r w:rsidR="00B3375D" w:rsidRPr="00070F0F">
        <w:rPr>
          <w:rPrChange w:id="821" w:author="Proofed" w:date="2020-11-30T13:02:00Z">
            <w:rPr>
              <w:lang w:val="en-US"/>
            </w:rPr>
          </w:rPrChange>
        </w:rPr>
        <w:t xml:space="preserve"> </w:t>
      </w:r>
      <w:r w:rsidRPr="00070F0F">
        <w:rPr>
          <w:rPrChange w:id="822" w:author="Proofed" w:date="2020-11-30T13:02:00Z">
            <w:rPr>
              <w:lang w:val="en-US"/>
            </w:rPr>
          </w:rPrChange>
        </w:rPr>
        <w:t xml:space="preserve">were </w:t>
      </w:r>
      <w:r w:rsidR="00EC5D83" w:rsidRPr="00070F0F">
        <w:rPr>
          <w:rPrChange w:id="823" w:author="Proofed" w:date="2020-11-30T13:02:00Z">
            <w:rPr>
              <w:lang w:val="en-US"/>
            </w:rPr>
          </w:rPrChange>
        </w:rPr>
        <w:t xml:space="preserve">suitably </w:t>
      </w:r>
      <w:r w:rsidR="00B3375D" w:rsidRPr="00070F0F">
        <w:rPr>
          <w:rPrChange w:id="824" w:author="Proofed" w:date="2020-11-30T13:02:00Z">
            <w:rPr>
              <w:lang w:val="en-US"/>
            </w:rPr>
          </w:rPrChange>
        </w:rPr>
        <w:t xml:space="preserve">developed </w:t>
      </w:r>
      <w:r w:rsidRPr="00070F0F">
        <w:rPr>
          <w:rPrChange w:id="825" w:author="Proofed" w:date="2020-11-30T13:02:00Z">
            <w:rPr>
              <w:lang w:val="en-US"/>
            </w:rPr>
          </w:rPrChange>
        </w:rPr>
        <w:t xml:space="preserve">to provide high flexibility and relatively high strength, according </w:t>
      </w:r>
      <w:r w:rsidR="0002059D" w:rsidRPr="00070F0F">
        <w:rPr>
          <w:rPrChange w:id="826" w:author="Proofed" w:date="2020-11-30T13:02:00Z">
            <w:rPr>
              <w:lang w:val="en-US"/>
            </w:rPr>
          </w:rPrChange>
        </w:rPr>
        <w:t xml:space="preserve">to </w:t>
      </w:r>
      <w:r w:rsidR="00EC5D83" w:rsidRPr="00070F0F">
        <w:rPr>
          <w:rPrChange w:id="827" w:author="Proofed" w:date="2020-11-30T13:02:00Z">
            <w:rPr>
              <w:lang w:val="en-US"/>
            </w:rPr>
          </w:rPrChange>
        </w:rPr>
        <w:t>the specific application</w:t>
      </w:r>
      <w:r w:rsidRPr="00070F0F">
        <w:rPr>
          <w:rPrChange w:id="828" w:author="Proofed" w:date="2020-11-30T13:02:00Z">
            <w:rPr>
              <w:lang w:val="en-US"/>
            </w:rPr>
          </w:rPrChange>
        </w:rPr>
        <w:t>.</w:t>
      </w:r>
    </w:p>
    <w:p w14:paraId="693911A8" w14:textId="349CC2CE" w:rsidR="00DE6C8E" w:rsidRPr="00070F0F" w:rsidRDefault="00661E26" w:rsidP="00DE6C8E">
      <w:r w:rsidRPr="00070F0F">
        <w:rPr>
          <w:rPrChange w:id="829" w:author="Proofed" w:date="2020-11-30T13:02:00Z">
            <w:rPr>
              <w:lang w:val="en-US"/>
            </w:rPr>
          </w:rPrChange>
        </w:rPr>
        <w:t>T</w:t>
      </w:r>
      <w:r w:rsidRPr="00070F0F">
        <w:t>he physical models were used to simulate clinical practice</w:t>
      </w:r>
      <w:r w:rsidR="00967EFF" w:rsidRPr="00070F0F">
        <w:t>,</w:t>
      </w:r>
      <w:r w:rsidRPr="00070F0F">
        <w:t xml:space="preserve"> and the</w:t>
      </w:r>
      <w:r w:rsidR="00DE6C8E" w:rsidRPr="00070F0F">
        <w:t xml:space="preserve"> feasibility of the proposed approach</w:t>
      </w:r>
      <w:r w:rsidRPr="00070F0F">
        <w:t xml:space="preserve"> was consequently demonstrated (</w:t>
      </w:r>
      <w:r w:rsidR="00FE6366" w:rsidRPr="00070F0F">
        <w:fldChar w:fldCharType="begin"/>
      </w:r>
      <w:r w:rsidR="00FE6366" w:rsidRPr="00070F0F">
        <w:instrText xml:space="preserve"> REF _Ref54958692 \h </w:instrText>
      </w:r>
      <w:r w:rsidR="00FE6366" w:rsidRPr="00070F0F">
        <w:fldChar w:fldCharType="separate"/>
      </w:r>
      <w:r w:rsidR="005902B2" w:rsidRPr="00070F0F">
        <w:t xml:space="preserve">Figure </w:t>
      </w:r>
      <w:r w:rsidR="005902B2" w:rsidRPr="00070F0F">
        <w:rPr>
          <w:noProof/>
        </w:rPr>
        <w:t>11</w:t>
      </w:r>
      <w:r w:rsidR="00FE6366" w:rsidRPr="00070F0F">
        <w:fldChar w:fldCharType="end"/>
      </w:r>
      <w:r w:rsidRPr="00070F0F">
        <w:t>)</w:t>
      </w:r>
      <w:r w:rsidR="00DE6C8E" w:rsidRPr="00070F0F">
        <w:t>.</w:t>
      </w:r>
    </w:p>
    <w:p w14:paraId="0DC73F0A" w14:textId="77777777" w:rsidR="00C57C37" w:rsidRPr="00070F0F" w:rsidRDefault="00C57C37" w:rsidP="003178E8">
      <w:pPr>
        <w:pStyle w:val="Figure"/>
        <w:keepNext/>
        <w:framePr w:w="4961" w:vSpace="284" w:wrap="notBeside" w:hAnchor="margin" w:yAlign="top"/>
      </w:pPr>
      <w:r w:rsidRPr="00070F0F">
        <w:rPr>
          <w:noProof/>
          <w:lang w:eastAsia="en-GB"/>
        </w:rPr>
        <w:drawing>
          <wp:inline distT="0" distB="0" distL="0" distR="0" wp14:anchorId="7632BF0C" wp14:editId="13D82CB8">
            <wp:extent cx="1174750" cy="1238250"/>
            <wp:effectExtent l="0" t="0" r="6350" b="0"/>
            <wp:docPr id="38" name="Immagine 38" descr="IMG_20191013_191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descr="IMG_20191013_191653.jpg"/>
                    <pic:cNvPicPr>
                      <a:picLocks noChangeAspect="1" noChangeArrowheads="1"/>
                    </pic:cNvPicPr>
                  </pic:nvPicPr>
                  <pic:blipFill>
                    <a:blip r:embed="rId31" cstate="print">
                      <a:extLst>
                        <a:ext uri="{28A0092B-C50C-407E-A947-70E740481C1C}">
                          <a14:useLocalDpi xmlns:a14="http://schemas.microsoft.com/office/drawing/2010/main" val="0"/>
                        </a:ext>
                      </a:extLst>
                    </a:blip>
                    <a:srcRect l="36189" t="39023" r="37404" b="40073"/>
                    <a:stretch>
                      <a:fillRect/>
                    </a:stretch>
                  </pic:blipFill>
                  <pic:spPr bwMode="auto">
                    <a:xfrm>
                      <a:off x="0" y="0"/>
                      <a:ext cx="1174750" cy="1238250"/>
                    </a:xfrm>
                    <a:prstGeom prst="rect">
                      <a:avLst/>
                    </a:prstGeom>
                    <a:noFill/>
                    <a:ln>
                      <a:noFill/>
                    </a:ln>
                  </pic:spPr>
                </pic:pic>
              </a:graphicData>
            </a:graphic>
          </wp:inline>
        </w:drawing>
      </w:r>
      <w:r w:rsidRPr="00070F0F">
        <w:t xml:space="preserve"> </w:t>
      </w:r>
      <w:r w:rsidRPr="00070F0F">
        <w:rPr>
          <w:noProof/>
          <w:lang w:eastAsia="en-GB"/>
        </w:rPr>
        <w:drawing>
          <wp:inline distT="0" distB="0" distL="0" distR="0" wp14:anchorId="35212C3D" wp14:editId="54AAE086">
            <wp:extent cx="1314450" cy="1238250"/>
            <wp:effectExtent l="0" t="0" r="0" b="0"/>
            <wp:docPr id="37" name="Immagine 37" descr="IMG_20191013_19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descr="IMG_20191013_191744.jpg"/>
                    <pic:cNvPicPr>
                      <a:picLocks noChangeAspect="1" noChangeArrowheads="1"/>
                    </pic:cNvPicPr>
                  </pic:nvPicPr>
                  <pic:blipFill>
                    <a:blip r:embed="rId32" cstate="print">
                      <a:extLst>
                        <a:ext uri="{28A0092B-C50C-407E-A947-70E740481C1C}">
                          <a14:useLocalDpi xmlns:a14="http://schemas.microsoft.com/office/drawing/2010/main" val="0"/>
                        </a:ext>
                      </a:extLst>
                    </a:blip>
                    <a:srcRect l="26819" t="41168" r="25494" b="25041"/>
                    <a:stretch>
                      <a:fillRect/>
                    </a:stretch>
                  </pic:blipFill>
                  <pic:spPr bwMode="auto">
                    <a:xfrm>
                      <a:off x="0" y="0"/>
                      <a:ext cx="1314450" cy="1238250"/>
                    </a:xfrm>
                    <a:prstGeom prst="rect">
                      <a:avLst/>
                    </a:prstGeom>
                    <a:noFill/>
                    <a:ln>
                      <a:noFill/>
                    </a:ln>
                  </pic:spPr>
                </pic:pic>
              </a:graphicData>
            </a:graphic>
          </wp:inline>
        </w:drawing>
      </w:r>
    </w:p>
    <w:p w14:paraId="2FCA11FD" w14:textId="3FDD567B" w:rsidR="00C57C37" w:rsidRPr="00070F0F" w:rsidRDefault="00C57C37" w:rsidP="003178E8">
      <w:pPr>
        <w:pStyle w:val="FigureCaption"/>
        <w:framePr w:w="4961" w:vSpace="284" w:wrap="notBeside" w:hAnchor="margin" w:yAlign="top"/>
        <w:spacing w:after="0"/>
      </w:pPr>
      <w:bookmarkStart w:id="830" w:name="_Ref54958683"/>
      <w:r w:rsidRPr="00070F0F">
        <w:t xml:space="preserve">Figure </w:t>
      </w:r>
      <w:r w:rsidRPr="00070F0F">
        <w:fldChar w:fldCharType="begin"/>
      </w:r>
      <w:r w:rsidRPr="00070F0F">
        <w:instrText xml:space="preserve"> SEQ Figure \* ARABIC </w:instrText>
      </w:r>
      <w:r w:rsidRPr="00070F0F">
        <w:fldChar w:fldCharType="separate"/>
      </w:r>
      <w:r w:rsidR="005902B2" w:rsidRPr="00070F0F">
        <w:rPr>
          <w:noProof/>
        </w:rPr>
        <w:t>10</w:t>
      </w:r>
      <w:r w:rsidRPr="00070F0F">
        <w:fldChar w:fldCharType="end"/>
      </w:r>
      <w:bookmarkEnd w:id="830"/>
      <w:r w:rsidRPr="00070F0F">
        <w:t xml:space="preserve">. </w:t>
      </w:r>
      <w:r w:rsidRPr="00070F0F">
        <w:rPr>
          <w:rPrChange w:id="831" w:author="Proofed" w:date="2020-11-30T13:02:00Z">
            <w:rPr>
              <w:lang w:val="en-US"/>
            </w:rPr>
          </w:rPrChange>
        </w:rPr>
        <w:t xml:space="preserve">3D </w:t>
      </w:r>
      <w:del w:id="832" w:author="Proofed" w:date="2020-11-30T13:02:00Z">
        <w:r w:rsidRPr="00C2174D">
          <w:rPr>
            <w:lang w:val="en-US"/>
          </w:rPr>
          <w:delText>Additive</w:delText>
        </w:r>
      </w:del>
      <w:ins w:id="833" w:author="Proofed" w:date="2020-11-30T13:02:00Z">
        <w:r w:rsidR="00821C99">
          <w:t>a</w:t>
        </w:r>
        <w:r w:rsidRPr="00070F0F">
          <w:t>dditive</w:t>
        </w:r>
      </w:ins>
      <w:r w:rsidRPr="00070F0F">
        <w:rPr>
          <w:rPrChange w:id="834" w:author="Proofed" w:date="2020-11-30T13:02:00Z">
            <w:rPr>
              <w:lang w:val="en-US"/>
            </w:rPr>
          </w:rPrChange>
        </w:rPr>
        <w:t xml:space="preserve"> manufactured model of the closure device </w:t>
      </w:r>
      <w:del w:id="835" w:author="Proofed" w:date="2020-11-30T13:02:00Z">
        <w:r>
          <w:rPr>
            <w:lang w:val="en-US"/>
          </w:rPr>
          <w:delText>-</w:delText>
        </w:r>
      </w:del>
      <w:ins w:id="836" w:author="Proofed" w:date="2020-11-30T13:02:00Z">
        <w:r w:rsidR="00821C99">
          <w:t>–</w:t>
        </w:r>
      </w:ins>
      <w:r w:rsidR="00821C99">
        <w:rPr>
          <w:rPrChange w:id="837" w:author="Proofed" w:date="2020-11-30T13:02:00Z">
            <w:rPr>
              <w:lang w:val="en-US"/>
            </w:rPr>
          </w:rPrChange>
        </w:rPr>
        <w:t xml:space="preserve"> </w:t>
      </w:r>
      <w:r w:rsidRPr="00070F0F">
        <w:rPr>
          <w:rPrChange w:id="838" w:author="Proofed" w:date="2020-11-30T13:02:00Z">
            <w:rPr>
              <w:lang w:val="en-US"/>
            </w:rPr>
          </w:rPrChange>
        </w:rPr>
        <w:t>different views</w:t>
      </w:r>
      <w:r w:rsidRPr="00070F0F">
        <w:t xml:space="preserve">. </w:t>
      </w:r>
    </w:p>
    <w:p w14:paraId="5F10F8ED" w14:textId="77777777" w:rsidR="008A3C47" w:rsidRPr="00070F0F" w:rsidRDefault="00FC618F" w:rsidP="008A3C47">
      <w:pPr>
        <w:pStyle w:val="Level1Title"/>
        <w:numPr>
          <w:ilvl w:val="0"/>
          <w:numId w:val="15"/>
        </w:numPr>
        <w:ind w:left="431" w:hanging="431"/>
      </w:pPr>
      <w:r w:rsidRPr="00070F0F">
        <w:t>conclusions</w:t>
      </w:r>
    </w:p>
    <w:p w14:paraId="387D4167" w14:textId="097CD838" w:rsidR="004D4CB8" w:rsidRPr="00070F0F" w:rsidRDefault="00840519" w:rsidP="004D4CB8">
      <w:r w:rsidRPr="00070F0F">
        <w:t xml:space="preserve">An insight into the development of novel strategies and devices for skull base defects </w:t>
      </w:r>
      <w:r w:rsidR="004D3A1F" w:rsidRPr="00070F0F">
        <w:t>w</w:t>
      </w:r>
      <w:r w:rsidR="004D4CB8" w:rsidRPr="00070F0F">
        <w:t>as provided</w:t>
      </w:r>
      <w:r w:rsidRPr="00070F0F">
        <w:t xml:space="preserve"> </w:t>
      </w:r>
      <w:r w:rsidR="00304F67" w:rsidRPr="00070F0F">
        <w:t xml:space="preserve">by integrating </w:t>
      </w:r>
      <w:r w:rsidR="00917D73" w:rsidRPr="00070F0F">
        <w:t xml:space="preserve">rheological/mechanical concepts, </w:t>
      </w:r>
      <w:r w:rsidR="00304F67" w:rsidRPr="00070F0F">
        <w:t xml:space="preserve">image capture and analysis techniques, </w:t>
      </w:r>
      <w:ins w:id="839" w:author="Proofed" w:date="2020-11-30T13:02:00Z">
        <w:r w:rsidR="00821C99">
          <w:t xml:space="preserve">the </w:t>
        </w:r>
      </w:ins>
      <w:r w:rsidR="00304F67" w:rsidRPr="00070F0F">
        <w:t>CAD-based approach</w:t>
      </w:r>
      <w:ins w:id="840" w:author="Proofed" w:date="2020-11-30T13:02:00Z">
        <w:r w:rsidR="00821C99">
          <w:t>,</w:t>
        </w:r>
      </w:ins>
      <w:r w:rsidR="00304F67" w:rsidRPr="00070F0F">
        <w:t xml:space="preserve"> </w:t>
      </w:r>
      <w:r w:rsidR="004D3A1F" w:rsidRPr="00070F0F">
        <w:t>and additive manufacturing.</w:t>
      </w:r>
    </w:p>
    <w:p w14:paraId="3842CCA2" w14:textId="52210C97" w:rsidR="004D4CB8" w:rsidRPr="00070F0F" w:rsidRDefault="004D4CB8" w:rsidP="004D4CB8">
      <w:r w:rsidRPr="00070F0F">
        <w:t xml:space="preserve">Specifically, </w:t>
      </w:r>
      <w:r w:rsidR="004D3A1F" w:rsidRPr="00070F0F">
        <w:t>a</w:t>
      </w:r>
      <w:r w:rsidR="00304F67" w:rsidRPr="00070F0F">
        <w:t xml:space="preserve"> systematic study </w:t>
      </w:r>
      <w:del w:id="841" w:author="Proofed" w:date="2020-11-30T13:02:00Z">
        <w:r w:rsidR="00304F67">
          <w:delText>on</w:delText>
        </w:r>
      </w:del>
      <w:ins w:id="842" w:author="Proofed" w:date="2020-11-30T13:02:00Z">
        <w:r w:rsidR="00821C99">
          <w:t>of</w:t>
        </w:r>
      </w:ins>
      <w:r w:rsidR="00304F67" w:rsidRPr="00070F0F">
        <w:t xml:space="preserve"> the design of </w:t>
      </w:r>
      <w:r w:rsidR="004D3A1F" w:rsidRPr="00070F0F">
        <w:t>multifunctional systems in the form of injectable</w:t>
      </w:r>
      <w:r w:rsidR="00917D73" w:rsidRPr="00070F0F">
        <w:t xml:space="preserve"> tools</w:t>
      </w:r>
      <w:r w:rsidR="004D3A1F" w:rsidRPr="00070F0F">
        <w:t xml:space="preserve"> and </w:t>
      </w:r>
      <w:del w:id="843" w:author="Proofed" w:date="2020-11-30T13:02:00Z">
        <w:r w:rsidR="00763017">
          <w:delText xml:space="preserve">“solid” </w:delText>
        </w:r>
        <w:r w:rsidR="004D3A1F">
          <w:delText>customized</w:delText>
        </w:r>
      </w:del>
      <w:ins w:id="844" w:author="Proofed" w:date="2020-11-30T13:02:00Z">
        <w:r w:rsidR="00821C99">
          <w:t>‘</w:t>
        </w:r>
        <w:r w:rsidR="00763017" w:rsidRPr="00070F0F">
          <w:t>solid</w:t>
        </w:r>
        <w:r w:rsidR="00821C99">
          <w:t>’</w:t>
        </w:r>
        <w:r w:rsidR="00763017" w:rsidRPr="00070F0F">
          <w:t xml:space="preserve"> </w:t>
        </w:r>
        <w:r w:rsidR="004D3A1F" w:rsidRPr="00070F0F">
          <w:t>customi</w:t>
        </w:r>
        <w:r w:rsidR="00BB40D3">
          <w:t>s</w:t>
        </w:r>
        <w:r w:rsidR="004D3A1F" w:rsidRPr="00070F0F">
          <w:t>ed</w:t>
        </w:r>
      </w:ins>
      <w:r w:rsidR="004D3A1F" w:rsidRPr="00070F0F">
        <w:t xml:space="preserve"> devices</w:t>
      </w:r>
      <w:r w:rsidR="009E6237" w:rsidRPr="00070F0F">
        <w:t xml:space="preserve"> </w:t>
      </w:r>
      <w:r w:rsidR="004D3A1F" w:rsidRPr="00070F0F">
        <w:t xml:space="preserve">was </w:t>
      </w:r>
      <w:r w:rsidRPr="00070F0F">
        <w:t>reported in the current research</w:t>
      </w:r>
      <w:r w:rsidR="00304F67" w:rsidRPr="00070F0F">
        <w:t>.</w:t>
      </w:r>
    </w:p>
    <w:p w14:paraId="75B12FE0" w14:textId="6B8F863C" w:rsidR="00304F67" w:rsidRPr="00070F0F" w:rsidRDefault="004D4CB8" w:rsidP="004D4CB8">
      <w:r w:rsidRPr="00070F0F">
        <w:t xml:space="preserve">The focus was set on the </w:t>
      </w:r>
      <w:r w:rsidR="00E340A2" w:rsidRPr="00070F0F">
        <w:t xml:space="preserve">importance of viscoelastic properties and </w:t>
      </w:r>
      <w:ins w:id="845" w:author="Proofed" w:date="2020-11-30T13:02:00Z">
        <w:r w:rsidR="0088549B">
          <w:t xml:space="preserve">the </w:t>
        </w:r>
      </w:ins>
      <w:r w:rsidR="00E340A2" w:rsidRPr="00070F0F">
        <w:t xml:space="preserve">flow behaviour of </w:t>
      </w:r>
      <w:r w:rsidR="008D1AC4" w:rsidRPr="00070F0F">
        <w:t>materials</w:t>
      </w:r>
      <w:r w:rsidR="000C31EC" w:rsidRPr="00070F0F">
        <w:t xml:space="preserve"> in the case of injectable systems, as well as on the potential to</w:t>
      </w:r>
      <w:r w:rsidR="00FD5895" w:rsidRPr="00070F0F">
        <w:t xml:space="preserve"> </w:t>
      </w:r>
      <w:r w:rsidR="00917D73" w:rsidRPr="00070F0F">
        <w:t>start from</w:t>
      </w:r>
      <w:r w:rsidR="000C31EC" w:rsidRPr="00070F0F">
        <w:t xml:space="preserve"> the geometry of skull base defect</w:t>
      </w:r>
      <w:r w:rsidR="00917D73" w:rsidRPr="00070F0F">
        <w:t xml:space="preserve">s </w:t>
      </w:r>
      <w:del w:id="846" w:author="Proofed" w:date="2020-11-30T13:02:00Z">
        <w:r w:rsidR="00917D73">
          <w:delText>for designing</w:delText>
        </w:r>
      </w:del>
      <w:ins w:id="847" w:author="Proofed" w:date="2020-11-30T13:02:00Z">
        <w:r w:rsidR="00821C99">
          <w:t>to design</w:t>
        </w:r>
      </w:ins>
      <w:r w:rsidR="00821C99">
        <w:t xml:space="preserve"> </w:t>
      </w:r>
      <w:r w:rsidR="00917D73" w:rsidRPr="00070F0F">
        <w:t xml:space="preserve">additive manufactured closure </w:t>
      </w:r>
      <w:r w:rsidR="00535D31" w:rsidRPr="00070F0F">
        <w:t>devices</w:t>
      </w:r>
      <w:r w:rsidR="00917D73" w:rsidRPr="00070F0F">
        <w:t xml:space="preserve"> with</w:t>
      </w:r>
      <w:r w:rsidR="000C31EC" w:rsidRPr="00070F0F">
        <w:t xml:space="preserve"> tailor</w:t>
      </w:r>
      <w:r w:rsidR="00917D73" w:rsidRPr="00070F0F">
        <w:t>ed</w:t>
      </w:r>
      <w:r w:rsidR="000C31EC" w:rsidRPr="00070F0F">
        <w:t xml:space="preserve"> properties (i.e</w:t>
      </w:r>
      <w:del w:id="848" w:author="Proofed" w:date="2020-11-30T13:02:00Z">
        <w:r w:rsidR="000C31EC">
          <w:delText>.,</w:delText>
        </w:r>
      </w:del>
      <w:ins w:id="849" w:author="Proofed" w:date="2020-11-30T13:02:00Z">
        <w:r w:rsidR="000C31EC" w:rsidRPr="00070F0F">
          <w:t>.</w:t>
        </w:r>
      </w:ins>
      <w:r w:rsidR="000C31EC" w:rsidRPr="00070F0F">
        <w:t xml:space="preserve"> flexibility, strength)</w:t>
      </w:r>
      <w:r w:rsidR="00A51D73" w:rsidRPr="00070F0F">
        <w:t xml:space="preserve"> for</w:t>
      </w:r>
      <w:r w:rsidR="00917D73" w:rsidRPr="00070F0F">
        <w:t xml:space="preserve"> </w:t>
      </w:r>
      <w:ins w:id="850" w:author="Proofed" w:date="2020-11-30T13:02:00Z">
        <w:r w:rsidR="00821C99">
          <w:t xml:space="preserve">the </w:t>
        </w:r>
      </w:ins>
      <w:r w:rsidR="00917D73" w:rsidRPr="00070F0F">
        <w:t>skull base reconstruction after endoscopic endonasal surgery</w:t>
      </w:r>
      <w:del w:id="851" w:author="Proofed" w:date="2020-11-30T13:02:00Z">
        <w:r w:rsidR="00917D73" w:rsidRPr="00A51D73">
          <w:delText>.</w:delText>
        </w:r>
      </w:del>
      <w:ins w:id="852" w:author="Proofed" w:date="2020-11-30T13:02:00Z">
        <w:r w:rsidR="00917D73" w:rsidRPr="00070F0F">
          <w:t>.</w:t>
        </w:r>
        <w:r w:rsidR="00821C99">
          <w:t>)</w:t>
        </w:r>
      </w:ins>
      <w:r w:rsidR="00F70008" w:rsidRPr="00070F0F">
        <w:t xml:space="preserve"> </w:t>
      </w:r>
    </w:p>
    <w:p w14:paraId="29869A17" w14:textId="15FB14C0" w:rsidR="000C31EC" w:rsidRPr="00070F0F" w:rsidRDefault="00B52E83" w:rsidP="004D4CB8">
      <w:r w:rsidRPr="00070F0F">
        <w:t xml:space="preserve">3D virtual and physical models </w:t>
      </w:r>
      <w:r w:rsidR="00A51D73" w:rsidRPr="00070F0F">
        <w:t xml:space="preserve">allowed the possibility </w:t>
      </w:r>
      <w:del w:id="853" w:author="Proofed" w:date="2020-11-30T13:02:00Z">
        <w:r w:rsidR="00A51D73" w:rsidRPr="00A51D73">
          <w:delText>to</w:delText>
        </w:r>
        <w:r w:rsidRPr="00A51D73">
          <w:delText xml:space="preserve"> plan</w:delText>
        </w:r>
      </w:del>
      <w:ins w:id="854" w:author="Proofed" w:date="2020-11-30T13:02:00Z">
        <w:r w:rsidR="00821C99">
          <w:t>of</w:t>
        </w:r>
        <w:r w:rsidRPr="00070F0F">
          <w:t xml:space="preserve"> plan</w:t>
        </w:r>
        <w:r w:rsidR="00821C99">
          <w:t>ning</w:t>
        </w:r>
      </w:ins>
      <w:r w:rsidRPr="00070F0F">
        <w:t xml:space="preserve"> the </w:t>
      </w:r>
      <w:r w:rsidR="00A51D73" w:rsidRPr="00070F0F">
        <w:t>surgery</w:t>
      </w:r>
      <w:ins w:id="855" w:author="Proofed" w:date="2020-11-30T13:02:00Z">
        <w:r w:rsidR="00821C99">
          <w:t>,</w:t>
        </w:r>
      </w:ins>
      <w:r w:rsidRPr="00070F0F">
        <w:t xml:space="preserve"> as well as </w:t>
      </w:r>
      <w:del w:id="856" w:author="Proofed" w:date="2020-11-30T13:02:00Z">
        <w:r w:rsidRPr="00A51D73">
          <w:delText xml:space="preserve">to </w:delText>
        </w:r>
        <w:r w:rsidR="00A51D73" w:rsidRPr="00A51D73">
          <w:delText>assess</w:delText>
        </w:r>
      </w:del>
      <w:ins w:id="857" w:author="Proofed" w:date="2020-11-30T13:02:00Z">
        <w:r w:rsidR="00A51D73" w:rsidRPr="00070F0F">
          <w:t>assess</w:t>
        </w:r>
        <w:r w:rsidR="00821C99">
          <w:t>ing</w:t>
        </w:r>
      </w:ins>
      <w:r w:rsidR="00A51D73" w:rsidRPr="00070F0F">
        <w:t xml:space="preserve"> </w:t>
      </w:r>
      <w:r w:rsidRPr="00070F0F">
        <w:t>the feasibility of the proposed technical solutions.</w:t>
      </w:r>
    </w:p>
    <w:p w14:paraId="37FA0041" w14:textId="77777777" w:rsidR="00FC618F" w:rsidRPr="00070F0F" w:rsidRDefault="00FC618F" w:rsidP="00FC618F">
      <w:pPr>
        <w:pStyle w:val="NoNumberFirstSection"/>
      </w:pPr>
      <w:r w:rsidRPr="00070F0F">
        <w:t>references</w:t>
      </w:r>
    </w:p>
    <w:p w14:paraId="534EC012" w14:textId="5C57D799" w:rsidR="00623D92" w:rsidRPr="00070F0F" w:rsidRDefault="00623D92" w:rsidP="007561C2">
      <w:pPr>
        <w:pStyle w:val="references0"/>
        <w:tabs>
          <w:tab w:val="clear" w:pos="360"/>
        </w:tabs>
        <w:spacing w:after="0" w:line="240" w:lineRule="auto"/>
        <w:ind w:left="397" w:hanging="397"/>
        <w:rPr>
          <w:rFonts w:ascii="Garamond" w:hAnsi="Garamond"/>
          <w:sz w:val="18"/>
          <w:lang w:val="en-GB"/>
          <w:rPrChange w:id="858" w:author="Proofed" w:date="2020-11-30T13:02:00Z">
            <w:rPr>
              <w:rFonts w:ascii="Garamond" w:hAnsi="Garamond"/>
              <w:sz w:val="18"/>
            </w:rPr>
          </w:rPrChange>
        </w:rPr>
      </w:pPr>
      <w:bookmarkStart w:id="859" w:name="_Ref55302773"/>
      <w:r w:rsidRPr="00070F0F">
        <w:rPr>
          <w:rFonts w:ascii="Garamond" w:hAnsi="Garamond"/>
          <w:sz w:val="18"/>
          <w:lang w:val="en-GB"/>
          <w:rPrChange w:id="860" w:author="Proofed" w:date="2020-11-30T13:02:00Z">
            <w:rPr>
              <w:rFonts w:ascii="Garamond" w:hAnsi="Garamond"/>
              <w:sz w:val="18"/>
            </w:rPr>
          </w:rPrChange>
        </w:rPr>
        <w:t>R</w:t>
      </w:r>
      <w:r w:rsidR="001369DF" w:rsidRPr="00070F0F">
        <w:rPr>
          <w:rFonts w:ascii="Garamond" w:hAnsi="Garamond"/>
          <w:sz w:val="18"/>
          <w:lang w:val="en-GB"/>
          <w:rPrChange w:id="861" w:author="Proofed" w:date="2020-11-30T13:02:00Z">
            <w:rPr>
              <w:rFonts w:ascii="Garamond" w:hAnsi="Garamond"/>
              <w:sz w:val="18"/>
            </w:rPr>
          </w:rPrChange>
        </w:rPr>
        <w:t>. </w:t>
      </w:r>
      <w:r w:rsidRPr="00070F0F">
        <w:rPr>
          <w:rFonts w:ascii="Garamond" w:hAnsi="Garamond"/>
          <w:sz w:val="18"/>
          <w:lang w:val="en-GB"/>
          <w:rPrChange w:id="862" w:author="Proofed" w:date="2020-11-30T13:02:00Z">
            <w:rPr>
              <w:rFonts w:ascii="Garamond" w:hAnsi="Garamond"/>
              <w:sz w:val="18"/>
            </w:rPr>
          </w:rPrChange>
        </w:rPr>
        <w:t>Fahlbusch, W</w:t>
      </w:r>
      <w:r w:rsidR="001369DF" w:rsidRPr="00070F0F">
        <w:rPr>
          <w:rFonts w:ascii="Garamond" w:hAnsi="Garamond"/>
          <w:sz w:val="18"/>
          <w:lang w:val="en-GB"/>
          <w:rPrChange w:id="863" w:author="Proofed" w:date="2020-11-30T13:02:00Z">
            <w:rPr>
              <w:rFonts w:ascii="Garamond" w:hAnsi="Garamond"/>
              <w:sz w:val="18"/>
            </w:rPr>
          </w:rPrChange>
        </w:rPr>
        <w:t>. </w:t>
      </w:r>
      <w:r w:rsidRPr="00070F0F">
        <w:rPr>
          <w:rFonts w:ascii="Garamond" w:hAnsi="Garamond"/>
          <w:sz w:val="18"/>
          <w:lang w:val="en-GB"/>
          <w:rPrChange w:id="864" w:author="Proofed" w:date="2020-11-30T13:02:00Z">
            <w:rPr>
              <w:rFonts w:ascii="Garamond" w:hAnsi="Garamond"/>
              <w:sz w:val="18"/>
            </w:rPr>
          </w:rPrChange>
        </w:rPr>
        <w:t>Schott, Pterional surgery of meningiomas of the tuberculum sellae and planum sphenoidale: surgical results with special consideration of ophthalmological and endocrinological outcomes, Journal of neurosurgery (2002) 96(2)</w:t>
      </w:r>
      <w:r w:rsidR="007561C2" w:rsidRPr="00070F0F">
        <w:rPr>
          <w:rFonts w:ascii="Garamond" w:hAnsi="Garamond"/>
          <w:sz w:val="18"/>
          <w:lang w:val="en-GB"/>
          <w:rPrChange w:id="865" w:author="Proofed" w:date="2020-11-30T13:02:00Z">
            <w:rPr>
              <w:rFonts w:ascii="Garamond" w:hAnsi="Garamond"/>
              <w:sz w:val="18"/>
            </w:rPr>
          </w:rPrChange>
        </w:rPr>
        <w:t>,</w:t>
      </w:r>
      <w:r w:rsidRPr="00070F0F">
        <w:rPr>
          <w:rFonts w:ascii="Garamond" w:hAnsi="Garamond"/>
          <w:sz w:val="18"/>
          <w:lang w:val="en-GB"/>
          <w:rPrChange w:id="866" w:author="Proofed" w:date="2020-11-30T13:02:00Z">
            <w:rPr>
              <w:rFonts w:ascii="Garamond" w:hAnsi="Garamond"/>
              <w:sz w:val="18"/>
            </w:rPr>
          </w:rPrChange>
        </w:rPr>
        <w:t xml:space="preserve"> pp.235</w:t>
      </w:r>
      <w:del w:id="867" w:author="Proofed" w:date="2020-11-30T13:02:00Z">
        <w:r w:rsidRPr="00D301F3">
          <w:rPr>
            <w:rFonts w:ascii="Garamond" w:hAnsi="Garamond"/>
            <w:sz w:val="18"/>
            <w:szCs w:val="18"/>
          </w:rPr>
          <w:delText>-</w:delText>
        </w:r>
      </w:del>
      <w:ins w:id="868" w:author="Proofed" w:date="2020-11-30T13:02:00Z">
        <w:r w:rsidR="00217B69">
          <w:rPr>
            <w:rFonts w:ascii="Garamond" w:hAnsi="Garamond"/>
            <w:sz w:val="18"/>
            <w:szCs w:val="18"/>
            <w:lang w:val="en-GB"/>
          </w:rPr>
          <w:t>–</w:t>
        </w:r>
      </w:ins>
      <w:r w:rsidRPr="00070F0F">
        <w:rPr>
          <w:rFonts w:ascii="Garamond" w:hAnsi="Garamond"/>
          <w:sz w:val="18"/>
          <w:lang w:val="en-GB"/>
          <w:rPrChange w:id="869" w:author="Proofed" w:date="2020-11-30T13:02:00Z">
            <w:rPr>
              <w:rFonts w:ascii="Garamond" w:hAnsi="Garamond"/>
              <w:sz w:val="18"/>
            </w:rPr>
          </w:rPrChange>
        </w:rPr>
        <w:t>243.</w:t>
      </w:r>
      <w:bookmarkEnd w:id="859"/>
    </w:p>
    <w:p w14:paraId="0F2B427E" w14:textId="30F6FE38" w:rsidR="00623D92" w:rsidRPr="00070F0F" w:rsidRDefault="00623D92" w:rsidP="007561C2">
      <w:pPr>
        <w:pStyle w:val="references0"/>
        <w:tabs>
          <w:tab w:val="clear" w:pos="360"/>
        </w:tabs>
        <w:spacing w:after="0" w:line="240" w:lineRule="auto"/>
        <w:ind w:left="397" w:hanging="397"/>
        <w:rPr>
          <w:rFonts w:ascii="Garamond" w:hAnsi="Garamond"/>
          <w:sz w:val="18"/>
          <w:lang w:val="en-GB"/>
          <w:rPrChange w:id="870" w:author="Proofed" w:date="2020-11-30T13:02:00Z">
            <w:rPr>
              <w:rFonts w:ascii="Garamond" w:hAnsi="Garamond"/>
              <w:sz w:val="18"/>
            </w:rPr>
          </w:rPrChange>
        </w:rPr>
      </w:pPr>
      <w:r w:rsidRPr="00070F0F">
        <w:rPr>
          <w:rFonts w:ascii="Garamond" w:hAnsi="Garamond"/>
          <w:sz w:val="18"/>
          <w:lang w:val="en-GB"/>
          <w:rPrChange w:id="871" w:author="Proofed" w:date="2020-11-30T13:02:00Z">
            <w:rPr>
              <w:rFonts w:ascii="Garamond" w:hAnsi="Garamond"/>
              <w:sz w:val="18"/>
            </w:rPr>
          </w:rPrChange>
        </w:rPr>
        <w:t>T</w:t>
      </w:r>
      <w:r w:rsidR="001369DF" w:rsidRPr="00070F0F">
        <w:rPr>
          <w:rFonts w:ascii="Garamond" w:hAnsi="Garamond"/>
          <w:sz w:val="18"/>
          <w:lang w:val="en-GB"/>
          <w:rPrChange w:id="872" w:author="Proofed" w:date="2020-11-30T13:02:00Z">
            <w:rPr>
              <w:rFonts w:ascii="Garamond" w:hAnsi="Garamond"/>
              <w:sz w:val="18"/>
            </w:rPr>
          </w:rPrChange>
        </w:rPr>
        <w:t>. </w:t>
      </w:r>
      <w:r w:rsidRPr="00070F0F">
        <w:rPr>
          <w:rFonts w:ascii="Garamond" w:hAnsi="Garamond"/>
          <w:sz w:val="18"/>
          <w:lang w:val="en-GB"/>
          <w:rPrChange w:id="873" w:author="Proofed" w:date="2020-11-30T13:02:00Z">
            <w:rPr>
              <w:rFonts w:ascii="Garamond" w:hAnsi="Garamond"/>
              <w:sz w:val="18"/>
            </w:rPr>
          </w:rPrChange>
        </w:rPr>
        <w:t>Javed, L</w:t>
      </w:r>
      <w:r w:rsidR="001369DF" w:rsidRPr="00070F0F">
        <w:rPr>
          <w:rFonts w:ascii="Garamond" w:hAnsi="Garamond"/>
          <w:sz w:val="18"/>
          <w:lang w:val="en-GB"/>
          <w:rPrChange w:id="874" w:author="Proofed" w:date="2020-11-30T13:02:00Z">
            <w:rPr>
              <w:rFonts w:ascii="Garamond" w:hAnsi="Garamond"/>
              <w:sz w:val="18"/>
            </w:rPr>
          </w:rPrChange>
        </w:rPr>
        <w:t>. </w:t>
      </w:r>
      <w:r w:rsidRPr="00070F0F">
        <w:rPr>
          <w:rFonts w:ascii="Garamond" w:hAnsi="Garamond"/>
          <w:sz w:val="18"/>
          <w:lang w:val="en-GB"/>
          <w:rPrChange w:id="875" w:author="Proofed" w:date="2020-11-30T13:02:00Z">
            <w:rPr>
              <w:rFonts w:ascii="Garamond" w:hAnsi="Garamond"/>
              <w:sz w:val="18"/>
            </w:rPr>
          </w:rPrChange>
        </w:rPr>
        <w:t>N</w:t>
      </w:r>
      <w:r w:rsidR="001369DF" w:rsidRPr="00070F0F">
        <w:rPr>
          <w:rFonts w:ascii="Garamond" w:hAnsi="Garamond"/>
          <w:sz w:val="18"/>
          <w:lang w:val="en-GB"/>
          <w:rPrChange w:id="876" w:author="Proofed" w:date="2020-11-30T13:02:00Z">
            <w:rPr>
              <w:rFonts w:ascii="Garamond" w:hAnsi="Garamond"/>
              <w:sz w:val="18"/>
            </w:rPr>
          </w:rPrChange>
        </w:rPr>
        <w:t>. </w:t>
      </w:r>
      <w:r w:rsidRPr="00070F0F">
        <w:rPr>
          <w:rFonts w:ascii="Garamond" w:hAnsi="Garamond"/>
          <w:sz w:val="18"/>
          <w:lang w:val="en-GB"/>
          <w:rPrChange w:id="877" w:author="Proofed" w:date="2020-11-30T13:02:00Z">
            <w:rPr>
              <w:rFonts w:ascii="Garamond" w:hAnsi="Garamond"/>
              <w:sz w:val="18"/>
            </w:rPr>
          </w:rPrChange>
        </w:rPr>
        <w:t>Sekhar, Surgical management of clival meningiomas, Acta Neurochirurgica Supplementum 53 (1991)</w:t>
      </w:r>
      <w:r w:rsidR="007561C2" w:rsidRPr="00070F0F">
        <w:rPr>
          <w:rFonts w:ascii="Garamond" w:hAnsi="Garamond"/>
          <w:sz w:val="18"/>
          <w:lang w:val="en-GB"/>
          <w:rPrChange w:id="878" w:author="Proofed" w:date="2020-11-30T13:02:00Z">
            <w:rPr>
              <w:rFonts w:ascii="Garamond" w:hAnsi="Garamond"/>
              <w:sz w:val="18"/>
            </w:rPr>
          </w:rPrChange>
        </w:rPr>
        <w:t>,</w:t>
      </w:r>
      <w:r w:rsidRPr="00070F0F">
        <w:rPr>
          <w:rFonts w:ascii="Garamond" w:hAnsi="Garamond"/>
          <w:sz w:val="18"/>
          <w:lang w:val="en-GB"/>
          <w:rPrChange w:id="879" w:author="Proofed" w:date="2020-11-30T13:02:00Z">
            <w:rPr>
              <w:rFonts w:ascii="Garamond" w:hAnsi="Garamond"/>
              <w:sz w:val="18"/>
            </w:rPr>
          </w:rPrChange>
        </w:rPr>
        <w:t xml:space="preserve"> pp. 171</w:t>
      </w:r>
      <w:del w:id="880" w:author="Proofed" w:date="2020-11-30T13:02:00Z">
        <w:r w:rsidRPr="00D301F3">
          <w:rPr>
            <w:rFonts w:ascii="Garamond" w:hAnsi="Garamond"/>
            <w:sz w:val="18"/>
            <w:szCs w:val="18"/>
          </w:rPr>
          <w:delText>-</w:delText>
        </w:r>
      </w:del>
      <w:ins w:id="881" w:author="Proofed" w:date="2020-11-30T13:02:00Z">
        <w:r w:rsidR="00217B69">
          <w:rPr>
            <w:rFonts w:ascii="Garamond" w:hAnsi="Garamond"/>
            <w:sz w:val="18"/>
            <w:szCs w:val="18"/>
            <w:lang w:val="en-GB"/>
          </w:rPr>
          <w:t>–</w:t>
        </w:r>
      </w:ins>
      <w:r w:rsidRPr="00070F0F">
        <w:rPr>
          <w:rFonts w:ascii="Garamond" w:hAnsi="Garamond"/>
          <w:sz w:val="18"/>
          <w:lang w:val="en-GB"/>
          <w:rPrChange w:id="882" w:author="Proofed" w:date="2020-11-30T13:02:00Z">
            <w:rPr>
              <w:rFonts w:ascii="Garamond" w:hAnsi="Garamond"/>
              <w:sz w:val="18"/>
            </w:rPr>
          </w:rPrChange>
        </w:rPr>
        <w:t>182.</w:t>
      </w:r>
    </w:p>
    <w:p w14:paraId="09A287FC" w14:textId="0E838AEE" w:rsidR="00623D92" w:rsidRPr="00070F0F" w:rsidRDefault="00623D92" w:rsidP="007561C2">
      <w:pPr>
        <w:pStyle w:val="references0"/>
        <w:tabs>
          <w:tab w:val="clear" w:pos="360"/>
        </w:tabs>
        <w:spacing w:after="0" w:line="240" w:lineRule="auto"/>
        <w:ind w:left="397" w:hanging="397"/>
        <w:rPr>
          <w:rFonts w:ascii="Garamond" w:hAnsi="Garamond"/>
          <w:sz w:val="18"/>
          <w:lang w:val="en-GB"/>
          <w:rPrChange w:id="883" w:author="Proofed" w:date="2020-11-30T13:02:00Z">
            <w:rPr>
              <w:rFonts w:ascii="Garamond" w:hAnsi="Garamond"/>
              <w:sz w:val="18"/>
            </w:rPr>
          </w:rPrChange>
        </w:rPr>
      </w:pPr>
      <w:r w:rsidRPr="00070F0F">
        <w:rPr>
          <w:rFonts w:ascii="Garamond" w:hAnsi="Garamond"/>
          <w:sz w:val="18"/>
          <w:lang w:val="en-GB"/>
          <w:rPrChange w:id="884" w:author="Proofed" w:date="2020-11-30T13:02:00Z">
            <w:rPr>
              <w:rFonts w:ascii="Garamond" w:hAnsi="Garamond"/>
              <w:sz w:val="18"/>
            </w:rPr>
          </w:rPrChange>
        </w:rPr>
        <w:t>T</w:t>
      </w:r>
      <w:r w:rsidR="001369DF" w:rsidRPr="00070F0F">
        <w:rPr>
          <w:rFonts w:ascii="Garamond" w:hAnsi="Garamond"/>
          <w:sz w:val="18"/>
          <w:lang w:val="en-GB"/>
          <w:rPrChange w:id="885" w:author="Proofed" w:date="2020-11-30T13:02:00Z">
            <w:rPr>
              <w:rFonts w:ascii="Garamond" w:hAnsi="Garamond"/>
              <w:sz w:val="18"/>
            </w:rPr>
          </w:rPrChange>
        </w:rPr>
        <w:t>. </w:t>
      </w:r>
      <w:r w:rsidRPr="00070F0F">
        <w:rPr>
          <w:rFonts w:ascii="Garamond" w:hAnsi="Garamond"/>
          <w:sz w:val="18"/>
          <w:lang w:val="en-GB"/>
          <w:rPrChange w:id="886" w:author="Proofed" w:date="2020-11-30T13:02:00Z">
            <w:rPr>
              <w:rFonts w:ascii="Garamond" w:hAnsi="Garamond"/>
              <w:sz w:val="18"/>
            </w:rPr>
          </w:rPrChange>
        </w:rPr>
        <w:t>Kawase, R</w:t>
      </w:r>
      <w:r w:rsidR="001369DF" w:rsidRPr="00070F0F">
        <w:rPr>
          <w:rFonts w:ascii="Garamond" w:hAnsi="Garamond"/>
          <w:sz w:val="18"/>
          <w:lang w:val="en-GB"/>
          <w:rPrChange w:id="887" w:author="Proofed" w:date="2020-11-30T13:02:00Z">
            <w:rPr>
              <w:rFonts w:ascii="Garamond" w:hAnsi="Garamond"/>
              <w:sz w:val="18"/>
            </w:rPr>
          </w:rPrChange>
        </w:rPr>
        <w:t>. </w:t>
      </w:r>
      <w:r w:rsidRPr="00070F0F">
        <w:rPr>
          <w:rFonts w:ascii="Garamond" w:hAnsi="Garamond"/>
          <w:sz w:val="18"/>
          <w:lang w:val="en-GB"/>
          <w:rPrChange w:id="888" w:author="Proofed" w:date="2020-11-30T13:02:00Z">
            <w:rPr>
              <w:rFonts w:ascii="Garamond" w:hAnsi="Garamond"/>
              <w:sz w:val="18"/>
            </w:rPr>
          </w:rPrChange>
        </w:rPr>
        <w:t>Shiobara, S</w:t>
      </w:r>
      <w:r w:rsidR="001369DF" w:rsidRPr="00070F0F">
        <w:rPr>
          <w:rFonts w:ascii="Garamond" w:hAnsi="Garamond"/>
          <w:sz w:val="18"/>
          <w:lang w:val="en-GB"/>
          <w:rPrChange w:id="889" w:author="Proofed" w:date="2020-11-30T13:02:00Z">
            <w:rPr>
              <w:rFonts w:ascii="Garamond" w:hAnsi="Garamond"/>
              <w:sz w:val="18"/>
            </w:rPr>
          </w:rPrChange>
        </w:rPr>
        <w:t>. </w:t>
      </w:r>
      <w:r w:rsidRPr="00070F0F">
        <w:rPr>
          <w:rFonts w:ascii="Garamond" w:hAnsi="Garamond"/>
          <w:sz w:val="18"/>
          <w:lang w:val="en-GB"/>
          <w:rPrChange w:id="890" w:author="Proofed" w:date="2020-11-30T13:02:00Z">
            <w:rPr>
              <w:rFonts w:ascii="Garamond" w:hAnsi="Garamond"/>
              <w:sz w:val="18"/>
            </w:rPr>
          </w:rPrChange>
        </w:rPr>
        <w:t>Toya, Anterior transpetrosal-transtentorial approach for sphenopetroclival meningiomas: surgical method and results in 10 patients, Neurosurgery 28(6) (1991)</w:t>
      </w:r>
      <w:r w:rsidR="007561C2" w:rsidRPr="00070F0F">
        <w:rPr>
          <w:rFonts w:ascii="Garamond" w:hAnsi="Garamond"/>
          <w:sz w:val="18"/>
          <w:lang w:val="en-GB"/>
          <w:rPrChange w:id="891" w:author="Proofed" w:date="2020-11-30T13:02:00Z">
            <w:rPr>
              <w:rFonts w:ascii="Garamond" w:hAnsi="Garamond"/>
              <w:sz w:val="18"/>
            </w:rPr>
          </w:rPrChange>
        </w:rPr>
        <w:t>,</w:t>
      </w:r>
      <w:r w:rsidRPr="00070F0F">
        <w:rPr>
          <w:rFonts w:ascii="Garamond" w:hAnsi="Garamond"/>
          <w:sz w:val="18"/>
          <w:lang w:val="en-GB"/>
          <w:rPrChange w:id="892" w:author="Proofed" w:date="2020-11-30T13:02:00Z">
            <w:rPr>
              <w:rFonts w:ascii="Garamond" w:hAnsi="Garamond"/>
              <w:sz w:val="18"/>
            </w:rPr>
          </w:rPrChange>
        </w:rPr>
        <w:t xml:space="preserve"> pp. 869-875, discussion pp. 875</w:t>
      </w:r>
      <w:del w:id="893" w:author="Proofed" w:date="2020-11-30T13:02:00Z">
        <w:r w:rsidRPr="00D301F3">
          <w:rPr>
            <w:rFonts w:ascii="Garamond" w:hAnsi="Garamond"/>
            <w:sz w:val="18"/>
            <w:szCs w:val="18"/>
          </w:rPr>
          <w:delText>-</w:delText>
        </w:r>
      </w:del>
      <w:ins w:id="894" w:author="Proofed" w:date="2020-11-30T13:02:00Z">
        <w:r w:rsidR="00217B69">
          <w:rPr>
            <w:rFonts w:ascii="Garamond" w:hAnsi="Garamond"/>
            <w:sz w:val="18"/>
            <w:szCs w:val="18"/>
            <w:lang w:val="en-GB"/>
          </w:rPr>
          <w:t>–</w:t>
        </w:r>
      </w:ins>
      <w:r w:rsidRPr="00070F0F">
        <w:rPr>
          <w:rFonts w:ascii="Garamond" w:hAnsi="Garamond"/>
          <w:sz w:val="18"/>
          <w:lang w:val="en-GB"/>
          <w:rPrChange w:id="895" w:author="Proofed" w:date="2020-11-30T13:02:00Z">
            <w:rPr>
              <w:rFonts w:ascii="Garamond" w:hAnsi="Garamond"/>
              <w:sz w:val="18"/>
            </w:rPr>
          </w:rPrChange>
        </w:rPr>
        <w:t>866.</w:t>
      </w:r>
    </w:p>
    <w:p w14:paraId="3B478878" w14:textId="228042F0" w:rsidR="00623D92" w:rsidRPr="00070F0F" w:rsidRDefault="00623D92" w:rsidP="007561C2">
      <w:pPr>
        <w:pStyle w:val="references0"/>
        <w:tabs>
          <w:tab w:val="clear" w:pos="360"/>
        </w:tabs>
        <w:spacing w:after="0" w:line="240" w:lineRule="auto"/>
        <w:ind w:left="397" w:hanging="397"/>
        <w:rPr>
          <w:rFonts w:ascii="Garamond" w:hAnsi="Garamond"/>
          <w:sz w:val="18"/>
          <w:lang w:val="en-GB"/>
          <w:rPrChange w:id="896" w:author="Proofed" w:date="2020-11-30T13:02:00Z">
            <w:rPr>
              <w:rFonts w:ascii="Garamond" w:hAnsi="Garamond"/>
              <w:sz w:val="18"/>
            </w:rPr>
          </w:rPrChange>
        </w:rPr>
      </w:pPr>
      <w:r w:rsidRPr="00070F0F">
        <w:rPr>
          <w:rFonts w:ascii="Garamond" w:hAnsi="Garamond"/>
          <w:sz w:val="18"/>
          <w:lang w:val="en-GB"/>
          <w:rPrChange w:id="897" w:author="Proofed" w:date="2020-11-30T13:02:00Z">
            <w:rPr>
              <w:rFonts w:ascii="Garamond" w:hAnsi="Garamond"/>
              <w:sz w:val="18"/>
            </w:rPr>
          </w:rPrChange>
        </w:rPr>
        <w:t>D</w:t>
      </w:r>
      <w:r w:rsidR="001369DF" w:rsidRPr="00070F0F">
        <w:rPr>
          <w:rFonts w:ascii="Garamond" w:hAnsi="Garamond"/>
          <w:sz w:val="18"/>
          <w:lang w:val="en-GB"/>
          <w:rPrChange w:id="898" w:author="Proofed" w:date="2020-11-30T13:02:00Z">
            <w:rPr>
              <w:rFonts w:ascii="Garamond" w:hAnsi="Garamond"/>
              <w:sz w:val="18"/>
            </w:rPr>
          </w:rPrChange>
        </w:rPr>
        <w:t>. </w:t>
      </w:r>
      <w:r w:rsidRPr="00070F0F">
        <w:rPr>
          <w:rFonts w:ascii="Garamond" w:hAnsi="Garamond"/>
          <w:sz w:val="18"/>
          <w:lang w:val="en-GB"/>
          <w:rPrChange w:id="899" w:author="Proofed" w:date="2020-11-30T13:02:00Z">
            <w:rPr>
              <w:rFonts w:ascii="Garamond" w:hAnsi="Garamond"/>
              <w:sz w:val="18"/>
            </w:rPr>
          </w:rPrChange>
        </w:rPr>
        <w:t>A</w:t>
      </w:r>
      <w:r w:rsidR="001369DF" w:rsidRPr="00070F0F">
        <w:rPr>
          <w:rFonts w:ascii="Garamond" w:hAnsi="Garamond"/>
          <w:sz w:val="18"/>
          <w:lang w:val="en-GB"/>
          <w:rPrChange w:id="900" w:author="Proofed" w:date="2020-11-30T13:02:00Z">
            <w:rPr>
              <w:rFonts w:ascii="Garamond" w:hAnsi="Garamond"/>
              <w:sz w:val="18"/>
            </w:rPr>
          </w:rPrChange>
        </w:rPr>
        <w:t>. </w:t>
      </w:r>
      <w:r w:rsidRPr="00070F0F">
        <w:rPr>
          <w:rFonts w:ascii="Garamond" w:hAnsi="Garamond"/>
          <w:sz w:val="18"/>
          <w:lang w:val="en-GB"/>
          <w:rPrChange w:id="901" w:author="Proofed" w:date="2020-11-30T13:02:00Z">
            <w:rPr>
              <w:rFonts w:ascii="Garamond" w:hAnsi="Garamond"/>
              <w:sz w:val="18"/>
            </w:rPr>
          </w:rPrChange>
        </w:rPr>
        <w:t>Lang, G</w:t>
      </w:r>
      <w:r w:rsidR="001369DF" w:rsidRPr="00070F0F">
        <w:rPr>
          <w:rFonts w:ascii="Garamond" w:hAnsi="Garamond"/>
          <w:sz w:val="18"/>
          <w:lang w:val="en-GB"/>
          <w:rPrChange w:id="902" w:author="Proofed" w:date="2020-11-30T13:02:00Z">
            <w:rPr>
              <w:rFonts w:ascii="Garamond" w:hAnsi="Garamond"/>
              <w:sz w:val="18"/>
            </w:rPr>
          </w:rPrChange>
        </w:rPr>
        <w:t>. </w:t>
      </w:r>
      <w:r w:rsidRPr="00070F0F">
        <w:rPr>
          <w:rFonts w:ascii="Garamond" w:hAnsi="Garamond"/>
          <w:sz w:val="18"/>
          <w:lang w:val="en-GB"/>
          <w:rPrChange w:id="903" w:author="Proofed" w:date="2020-11-30T13:02:00Z">
            <w:rPr>
              <w:rFonts w:ascii="Garamond" w:hAnsi="Garamond"/>
              <w:sz w:val="18"/>
            </w:rPr>
          </w:rPrChange>
        </w:rPr>
        <w:t>Neil-Dwyer, F</w:t>
      </w:r>
      <w:r w:rsidR="001369DF" w:rsidRPr="00070F0F">
        <w:rPr>
          <w:rFonts w:ascii="Garamond" w:hAnsi="Garamond"/>
          <w:sz w:val="18"/>
          <w:lang w:val="en-GB"/>
          <w:rPrChange w:id="904" w:author="Proofed" w:date="2020-11-30T13:02:00Z">
            <w:rPr>
              <w:rFonts w:ascii="Garamond" w:hAnsi="Garamond"/>
              <w:sz w:val="18"/>
            </w:rPr>
          </w:rPrChange>
        </w:rPr>
        <w:t>. </w:t>
      </w:r>
      <w:r w:rsidRPr="00070F0F">
        <w:rPr>
          <w:rFonts w:ascii="Garamond" w:hAnsi="Garamond"/>
          <w:sz w:val="18"/>
          <w:lang w:val="en-GB"/>
          <w:rPrChange w:id="905" w:author="Proofed" w:date="2020-11-30T13:02:00Z">
            <w:rPr>
              <w:rFonts w:ascii="Garamond" w:hAnsi="Garamond"/>
              <w:sz w:val="18"/>
            </w:rPr>
          </w:rPrChange>
        </w:rPr>
        <w:t>Iannotti , The suboccipital transcondylar approach to the clivus and cranio-cervical junction for ventrally placed pathology at and above the foramen magnum, Acta Neurochirurgica 125(1</w:t>
      </w:r>
      <w:del w:id="906" w:author="Proofed" w:date="2020-11-30T13:02:00Z">
        <w:r w:rsidRPr="00D301F3">
          <w:rPr>
            <w:rFonts w:ascii="Garamond" w:hAnsi="Garamond"/>
            <w:sz w:val="18"/>
            <w:szCs w:val="18"/>
          </w:rPr>
          <w:delText>-</w:delText>
        </w:r>
      </w:del>
      <w:ins w:id="907" w:author="Proofed" w:date="2020-11-30T13:02:00Z">
        <w:r w:rsidR="00217B69">
          <w:rPr>
            <w:rFonts w:ascii="Garamond" w:hAnsi="Garamond"/>
            <w:sz w:val="18"/>
            <w:szCs w:val="18"/>
            <w:lang w:val="en-GB"/>
          </w:rPr>
          <w:t>–</w:t>
        </w:r>
      </w:ins>
      <w:r w:rsidRPr="00070F0F">
        <w:rPr>
          <w:rFonts w:ascii="Garamond" w:hAnsi="Garamond"/>
          <w:sz w:val="18"/>
          <w:lang w:val="en-GB"/>
          <w:rPrChange w:id="908" w:author="Proofed" w:date="2020-11-30T13:02:00Z">
            <w:rPr>
              <w:rFonts w:ascii="Garamond" w:hAnsi="Garamond"/>
              <w:sz w:val="18"/>
            </w:rPr>
          </w:rPrChange>
        </w:rPr>
        <w:t>4) (1993)</w:t>
      </w:r>
      <w:r w:rsidR="007561C2" w:rsidRPr="00070F0F">
        <w:rPr>
          <w:rFonts w:ascii="Garamond" w:hAnsi="Garamond"/>
          <w:sz w:val="18"/>
          <w:lang w:val="en-GB"/>
          <w:rPrChange w:id="909" w:author="Proofed" w:date="2020-11-30T13:02:00Z">
            <w:rPr>
              <w:rFonts w:ascii="Garamond" w:hAnsi="Garamond"/>
              <w:sz w:val="18"/>
            </w:rPr>
          </w:rPrChange>
        </w:rPr>
        <w:t>,</w:t>
      </w:r>
      <w:r w:rsidRPr="00070F0F">
        <w:rPr>
          <w:rFonts w:ascii="Garamond" w:hAnsi="Garamond"/>
          <w:sz w:val="18"/>
          <w:lang w:val="en-GB"/>
          <w:rPrChange w:id="910" w:author="Proofed" w:date="2020-11-30T13:02:00Z">
            <w:rPr>
              <w:rFonts w:ascii="Garamond" w:hAnsi="Garamond"/>
              <w:sz w:val="18"/>
            </w:rPr>
          </w:rPrChange>
        </w:rPr>
        <w:t xml:space="preserve"> pp. 132</w:t>
      </w:r>
      <w:del w:id="911" w:author="Proofed" w:date="2020-11-30T13:02:00Z">
        <w:r w:rsidRPr="00D301F3">
          <w:rPr>
            <w:rFonts w:ascii="Garamond" w:hAnsi="Garamond"/>
            <w:sz w:val="18"/>
            <w:szCs w:val="18"/>
          </w:rPr>
          <w:delText>-</w:delText>
        </w:r>
      </w:del>
      <w:ins w:id="912" w:author="Proofed" w:date="2020-11-30T13:02:00Z">
        <w:r w:rsidR="00217B69">
          <w:rPr>
            <w:rFonts w:ascii="Garamond" w:hAnsi="Garamond"/>
            <w:sz w:val="18"/>
            <w:szCs w:val="18"/>
            <w:lang w:val="en-GB"/>
          </w:rPr>
          <w:t>–</w:t>
        </w:r>
      </w:ins>
      <w:r w:rsidRPr="00070F0F">
        <w:rPr>
          <w:rFonts w:ascii="Garamond" w:hAnsi="Garamond"/>
          <w:sz w:val="18"/>
          <w:lang w:val="en-GB"/>
          <w:rPrChange w:id="913" w:author="Proofed" w:date="2020-11-30T13:02:00Z">
            <w:rPr>
              <w:rFonts w:ascii="Garamond" w:hAnsi="Garamond"/>
              <w:sz w:val="18"/>
            </w:rPr>
          </w:rPrChange>
        </w:rPr>
        <w:t>137.</w:t>
      </w:r>
    </w:p>
    <w:p w14:paraId="76765D46" w14:textId="6D80FCFF" w:rsidR="003178E8" w:rsidRPr="00070F0F" w:rsidRDefault="003178E8" w:rsidP="007561C2">
      <w:pPr>
        <w:pStyle w:val="Figure"/>
        <w:keepNext/>
        <w:framePr w:w="4961" w:vSpace="284" w:wrap="notBeside" w:vAnchor="page" w:hAnchor="margin" w:y="5104"/>
        <w:ind w:left="397" w:hanging="397"/>
      </w:pPr>
      <w:r w:rsidRPr="00070F0F">
        <w:rPr>
          <w:noProof/>
          <w:lang w:eastAsia="en-GB"/>
        </w:rPr>
        <w:drawing>
          <wp:inline distT="0" distB="0" distL="0" distR="0" wp14:anchorId="209C0584" wp14:editId="1C8C4CE2">
            <wp:extent cx="1465200" cy="1098000"/>
            <wp:effectExtent l="0" t="0" r="1905" b="6985"/>
            <wp:docPr id="40" name="Immagine 40" descr="IMG_20191013_192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descr="IMG_20191013_19245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65200" cy="1098000"/>
                    </a:xfrm>
                    <a:prstGeom prst="rect">
                      <a:avLst/>
                    </a:prstGeom>
                    <a:noFill/>
                    <a:ln>
                      <a:noFill/>
                    </a:ln>
                  </pic:spPr>
                </pic:pic>
              </a:graphicData>
            </a:graphic>
          </wp:inline>
        </w:drawing>
      </w:r>
      <w:r w:rsidRPr="00070F0F">
        <w:t xml:space="preserve"> </w:t>
      </w:r>
      <w:r w:rsidRPr="00070F0F">
        <w:rPr>
          <w:noProof/>
          <w:lang w:eastAsia="en-GB"/>
        </w:rPr>
        <w:drawing>
          <wp:inline distT="0" distB="0" distL="0" distR="0" wp14:anchorId="0876BB80" wp14:editId="4E03D087">
            <wp:extent cx="1472400" cy="1098000"/>
            <wp:effectExtent l="0" t="0" r="0" b="6985"/>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72400" cy="1098000"/>
                    </a:xfrm>
                    <a:prstGeom prst="rect">
                      <a:avLst/>
                    </a:prstGeom>
                    <a:noFill/>
                  </pic:spPr>
                </pic:pic>
              </a:graphicData>
            </a:graphic>
          </wp:inline>
        </w:drawing>
      </w:r>
    </w:p>
    <w:p w14:paraId="35E53BD8" w14:textId="77E2DA5B" w:rsidR="003178E8" w:rsidRPr="00070F0F" w:rsidRDefault="003178E8" w:rsidP="007561C2">
      <w:pPr>
        <w:pStyle w:val="FigureCaption"/>
        <w:framePr w:w="4961" w:vSpace="284" w:wrap="notBeside" w:vAnchor="page" w:hAnchor="margin" w:y="5104"/>
        <w:spacing w:before="0" w:after="0"/>
        <w:ind w:left="397" w:hanging="397"/>
      </w:pPr>
      <w:bookmarkStart w:id="914" w:name="_Ref54958692"/>
      <w:r w:rsidRPr="00070F0F">
        <w:t xml:space="preserve">Figure </w:t>
      </w:r>
      <w:r w:rsidRPr="00070F0F">
        <w:fldChar w:fldCharType="begin"/>
      </w:r>
      <w:r w:rsidRPr="00070F0F">
        <w:instrText xml:space="preserve"> SEQ Figure \* ARABIC </w:instrText>
      </w:r>
      <w:r w:rsidRPr="00070F0F">
        <w:fldChar w:fldCharType="separate"/>
      </w:r>
      <w:r w:rsidR="005902B2" w:rsidRPr="00070F0F">
        <w:rPr>
          <w:noProof/>
        </w:rPr>
        <w:t>11</w:t>
      </w:r>
      <w:r w:rsidRPr="00070F0F">
        <w:fldChar w:fldCharType="end"/>
      </w:r>
      <w:bookmarkEnd w:id="914"/>
      <w:r w:rsidRPr="00070F0F">
        <w:t xml:space="preserve">. </w:t>
      </w:r>
      <w:r w:rsidRPr="00070F0F">
        <w:rPr>
          <w:rPrChange w:id="915" w:author="Proofed" w:date="2020-11-30T13:02:00Z">
            <w:rPr>
              <w:lang w:val="en-US"/>
            </w:rPr>
          </w:rPrChange>
        </w:rPr>
        <w:t xml:space="preserve">3D physical model of the </w:t>
      </w:r>
      <w:r w:rsidRPr="00070F0F">
        <w:t>device closing the skull base defect</w:t>
      </w:r>
      <w:r w:rsidRPr="00070F0F">
        <w:rPr>
          <w:rPrChange w:id="916" w:author="Proofed" w:date="2020-11-30T13:02:00Z">
            <w:rPr>
              <w:lang w:val="en-US"/>
            </w:rPr>
          </w:rPrChange>
        </w:rPr>
        <w:t xml:space="preserve"> – different views. Feasibility assessment of the proposed technical solutions</w:t>
      </w:r>
      <w:r w:rsidRPr="00070F0F">
        <w:t xml:space="preserve">. </w:t>
      </w:r>
    </w:p>
    <w:p w14:paraId="424B26BB" w14:textId="2D94BAC5" w:rsidR="00623D92" w:rsidRPr="00070F0F" w:rsidRDefault="00623D92" w:rsidP="007561C2">
      <w:pPr>
        <w:pStyle w:val="references0"/>
        <w:tabs>
          <w:tab w:val="clear" w:pos="360"/>
        </w:tabs>
        <w:spacing w:after="0" w:line="240" w:lineRule="auto"/>
        <w:ind w:left="397" w:hanging="397"/>
        <w:rPr>
          <w:rFonts w:ascii="Garamond" w:hAnsi="Garamond"/>
          <w:sz w:val="18"/>
          <w:lang w:val="en-GB"/>
          <w:rPrChange w:id="917" w:author="Proofed" w:date="2020-11-30T13:02:00Z">
            <w:rPr>
              <w:rFonts w:ascii="Garamond" w:hAnsi="Garamond"/>
              <w:sz w:val="18"/>
            </w:rPr>
          </w:rPrChange>
        </w:rPr>
      </w:pPr>
      <w:r w:rsidRPr="00070F0F">
        <w:rPr>
          <w:rFonts w:ascii="Garamond" w:hAnsi="Garamond"/>
          <w:sz w:val="18"/>
          <w:lang w:val="en-GB"/>
          <w:rPrChange w:id="918" w:author="Proofed" w:date="2020-11-30T13:02:00Z">
            <w:rPr>
              <w:rFonts w:ascii="Garamond" w:hAnsi="Garamond"/>
              <w:sz w:val="18"/>
            </w:rPr>
          </w:rPrChange>
        </w:rPr>
        <w:t>J</w:t>
      </w:r>
      <w:r w:rsidR="001369DF" w:rsidRPr="00070F0F">
        <w:rPr>
          <w:rFonts w:ascii="Garamond" w:hAnsi="Garamond"/>
          <w:sz w:val="18"/>
          <w:lang w:val="en-GB"/>
          <w:rPrChange w:id="919" w:author="Proofed" w:date="2020-11-30T13:02:00Z">
            <w:rPr>
              <w:rFonts w:ascii="Garamond" w:hAnsi="Garamond"/>
              <w:sz w:val="18"/>
            </w:rPr>
          </w:rPrChange>
        </w:rPr>
        <w:t>. </w:t>
      </w:r>
      <w:r w:rsidRPr="00070F0F">
        <w:rPr>
          <w:rFonts w:ascii="Garamond" w:hAnsi="Garamond"/>
          <w:sz w:val="18"/>
          <w:lang w:val="en-GB"/>
          <w:rPrChange w:id="920" w:author="Proofed" w:date="2020-11-30T13:02:00Z">
            <w:rPr>
              <w:rFonts w:ascii="Garamond" w:hAnsi="Garamond"/>
              <w:sz w:val="18"/>
            </w:rPr>
          </w:rPrChange>
        </w:rPr>
        <w:t>D</w:t>
      </w:r>
      <w:r w:rsidR="001369DF" w:rsidRPr="00070F0F">
        <w:rPr>
          <w:rFonts w:ascii="Garamond" w:hAnsi="Garamond"/>
          <w:sz w:val="18"/>
          <w:lang w:val="en-GB"/>
          <w:rPrChange w:id="921" w:author="Proofed" w:date="2020-11-30T13:02:00Z">
            <w:rPr>
              <w:rFonts w:ascii="Garamond" w:hAnsi="Garamond"/>
              <w:sz w:val="18"/>
            </w:rPr>
          </w:rPrChange>
        </w:rPr>
        <w:t>. </w:t>
      </w:r>
      <w:r w:rsidRPr="00070F0F">
        <w:rPr>
          <w:rFonts w:ascii="Garamond" w:hAnsi="Garamond"/>
          <w:sz w:val="18"/>
          <w:lang w:val="en-GB"/>
          <w:rPrChange w:id="922" w:author="Proofed" w:date="2020-11-30T13:02:00Z">
            <w:rPr>
              <w:rFonts w:ascii="Garamond" w:hAnsi="Garamond"/>
              <w:sz w:val="18"/>
            </w:rPr>
          </w:rPrChange>
        </w:rPr>
        <w:t>MacDonald, P</w:t>
      </w:r>
      <w:r w:rsidR="001369DF" w:rsidRPr="00070F0F">
        <w:rPr>
          <w:rFonts w:ascii="Garamond" w:hAnsi="Garamond"/>
          <w:sz w:val="18"/>
          <w:lang w:val="en-GB"/>
          <w:rPrChange w:id="923" w:author="Proofed" w:date="2020-11-30T13:02:00Z">
            <w:rPr>
              <w:rFonts w:ascii="Garamond" w:hAnsi="Garamond"/>
              <w:sz w:val="18"/>
            </w:rPr>
          </w:rPrChange>
        </w:rPr>
        <w:t>. </w:t>
      </w:r>
      <w:r w:rsidRPr="00070F0F">
        <w:rPr>
          <w:rFonts w:ascii="Garamond" w:hAnsi="Garamond"/>
          <w:sz w:val="18"/>
          <w:lang w:val="en-GB"/>
          <w:rPrChange w:id="924" w:author="Proofed" w:date="2020-11-30T13:02:00Z">
            <w:rPr>
              <w:rFonts w:ascii="Garamond" w:hAnsi="Garamond"/>
              <w:sz w:val="18"/>
            </w:rPr>
          </w:rPrChange>
        </w:rPr>
        <w:t>Antonelli, A</w:t>
      </w:r>
      <w:r w:rsidR="001369DF" w:rsidRPr="00070F0F">
        <w:rPr>
          <w:rFonts w:ascii="Garamond" w:hAnsi="Garamond"/>
          <w:sz w:val="18"/>
          <w:lang w:val="en-GB"/>
          <w:rPrChange w:id="925" w:author="Proofed" w:date="2020-11-30T13:02:00Z">
            <w:rPr>
              <w:rFonts w:ascii="Garamond" w:hAnsi="Garamond"/>
              <w:sz w:val="18"/>
            </w:rPr>
          </w:rPrChange>
        </w:rPr>
        <w:t>. </w:t>
      </w:r>
      <w:r w:rsidRPr="00070F0F">
        <w:rPr>
          <w:rFonts w:ascii="Garamond" w:hAnsi="Garamond"/>
          <w:sz w:val="18"/>
          <w:lang w:val="en-GB"/>
          <w:rPrChange w:id="926" w:author="Proofed" w:date="2020-11-30T13:02:00Z">
            <w:rPr>
              <w:rFonts w:ascii="Garamond" w:hAnsi="Garamond"/>
              <w:sz w:val="18"/>
            </w:rPr>
          </w:rPrChange>
        </w:rPr>
        <w:t>L</w:t>
      </w:r>
      <w:r w:rsidR="001369DF" w:rsidRPr="00070F0F">
        <w:rPr>
          <w:rFonts w:ascii="Garamond" w:hAnsi="Garamond"/>
          <w:sz w:val="18"/>
          <w:lang w:val="en-GB"/>
          <w:rPrChange w:id="927" w:author="Proofed" w:date="2020-11-30T13:02:00Z">
            <w:rPr>
              <w:rFonts w:ascii="Garamond" w:hAnsi="Garamond"/>
              <w:sz w:val="18"/>
            </w:rPr>
          </w:rPrChange>
        </w:rPr>
        <w:t>. </w:t>
      </w:r>
      <w:r w:rsidRPr="00070F0F">
        <w:rPr>
          <w:rFonts w:ascii="Garamond" w:hAnsi="Garamond"/>
          <w:sz w:val="18"/>
          <w:lang w:val="en-GB"/>
          <w:rPrChange w:id="928" w:author="Proofed" w:date="2020-11-30T13:02:00Z">
            <w:rPr>
              <w:rFonts w:ascii="Garamond" w:hAnsi="Garamond"/>
              <w:sz w:val="18"/>
            </w:rPr>
          </w:rPrChange>
        </w:rPr>
        <w:t>Day, The anterior subtemporal, medial transpetrosal approach to the upper basilar artery and ponto-mesencephalic junction,</w:t>
      </w:r>
      <w:r w:rsidR="00F70008" w:rsidRPr="00070F0F">
        <w:rPr>
          <w:rFonts w:ascii="Garamond" w:hAnsi="Garamond"/>
          <w:sz w:val="18"/>
          <w:lang w:val="en-GB"/>
          <w:rPrChange w:id="929" w:author="Proofed" w:date="2020-11-30T13:02:00Z">
            <w:rPr>
              <w:rFonts w:ascii="Garamond" w:hAnsi="Garamond"/>
              <w:sz w:val="18"/>
            </w:rPr>
          </w:rPrChange>
        </w:rPr>
        <w:t xml:space="preserve"> </w:t>
      </w:r>
      <w:r w:rsidRPr="00070F0F">
        <w:rPr>
          <w:rFonts w:ascii="Garamond" w:hAnsi="Garamond"/>
          <w:sz w:val="18"/>
          <w:lang w:val="en-GB"/>
          <w:rPrChange w:id="930" w:author="Proofed" w:date="2020-11-30T13:02:00Z">
            <w:rPr>
              <w:rFonts w:ascii="Garamond" w:hAnsi="Garamond"/>
              <w:sz w:val="18"/>
            </w:rPr>
          </w:rPrChange>
        </w:rPr>
        <w:t>Neurosurgery (1998) 43(1)</w:t>
      </w:r>
      <w:r w:rsidR="007561C2" w:rsidRPr="00070F0F">
        <w:rPr>
          <w:rFonts w:ascii="Garamond" w:hAnsi="Garamond"/>
          <w:sz w:val="18"/>
          <w:lang w:val="en-GB"/>
          <w:rPrChange w:id="931" w:author="Proofed" w:date="2020-11-30T13:02:00Z">
            <w:rPr>
              <w:rFonts w:ascii="Garamond" w:hAnsi="Garamond"/>
              <w:sz w:val="18"/>
            </w:rPr>
          </w:rPrChange>
        </w:rPr>
        <w:t>,</w:t>
      </w:r>
      <w:r w:rsidRPr="00070F0F">
        <w:rPr>
          <w:rFonts w:ascii="Garamond" w:hAnsi="Garamond"/>
          <w:sz w:val="18"/>
          <w:lang w:val="en-GB"/>
          <w:rPrChange w:id="932" w:author="Proofed" w:date="2020-11-30T13:02:00Z">
            <w:rPr>
              <w:rFonts w:ascii="Garamond" w:hAnsi="Garamond"/>
              <w:sz w:val="18"/>
            </w:rPr>
          </w:rPrChange>
        </w:rPr>
        <w:t xml:space="preserve"> pp. 84</w:t>
      </w:r>
      <w:del w:id="933" w:author="Proofed" w:date="2020-11-30T13:02:00Z">
        <w:r w:rsidRPr="00D301F3">
          <w:rPr>
            <w:rFonts w:ascii="Garamond" w:hAnsi="Garamond"/>
            <w:sz w:val="18"/>
            <w:szCs w:val="18"/>
          </w:rPr>
          <w:delText>-</w:delText>
        </w:r>
      </w:del>
      <w:ins w:id="934" w:author="Proofed" w:date="2020-11-30T13:02:00Z">
        <w:r w:rsidR="00217B69">
          <w:rPr>
            <w:rFonts w:ascii="Garamond" w:hAnsi="Garamond"/>
            <w:sz w:val="18"/>
            <w:szCs w:val="18"/>
            <w:lang w:val="en-GB"/>
          </w:rPr>
          <w:t>–</w:t>
        </w:r>
      </w:ins>
      <w:r w:rsidRPr="00070F0F">
        <w:rPr>
          <w:rFonts w:ascii="Garamond" w:hAnsi="Garamond"/>
          <w:sz w:val="18"/>
          <w:lang w:val="en-GB"/>
          <w:rPrChange w:id="935" w:author="Proofed" w:date="2020-11-30T13:02:00Z">
            <w:rPr>
              <w:rFonts w:ascii="Garamond" w:hAnsi="Garamond"/>
              <w:sz w:val="18"/>
            </w:rPr>
          </w:rPrChange>
        </w:rPr>
        <w:t>89.</w:t>
      </w:r>
    </w:p>
    <w:p w14:paraId="5819A42E" w14:textId="3DCDD947" w:rsidR="00623D92" w:rsidRPr="00070F0F" w:rsidRDefault="00623D92" w:rsidP="007561C2">
      <w:pPr>
        <w:pStyle w:val="references0"/>
        <w:tabs>
          <w:tab w:val="clear" w:pos="360"/>
        </w:tabs>
        <w:spacing w:after="0" w:line="240" w:lineRule="auto"/>
        <w:ind w:left="397" w:hanging="397"/>
        <w:rPr>
          <w:rFonts w:ascii="Garamond" w:hAnsi="Garamond"/>
          <w:sz w:val="18"/>
          <w:lang w:val="en-GB"/>
          <w:rPrChange w:id="936" w:author="Proofed" w:date="2020-11-30T13:02:00Z">
            <w:rPr>
              <w:rFonts w:ascii="Garamond" w:hAnsi="Garamond"/>
              <w:sz w:val="18"/>
            </w:rPr>
          </w:rPrChange>
        </w:rPr>
      </w:pPr>
      <w:r w:rsidRPr="00070F0F">
        <w:rPr>
          <w:rFonts w:ascii="Garamond" w:hAnsi="Garamond"/>
          <w:sz w:val="18"/>
          <w:lang w:val="en-GB"/>
          <w:rPrChange w:id="937" w:author="Proofed" w:date="2020-11-30T13:02:00Z">
            <w:rPr>
              <w:rFonts w:ascii="Garamond" w:hAnsi="Garamond"/>
              <w:sz w:val="18"/>
            </w:rPr>
          </w:rPrChange>
        </w:rPr>
        <w:t>E</w:t>
      </w:r>
      <w:r w:rsidR="001369DF" w:rsidRPr="00070F0F">
        <w:rPr>
          <w:rFonts w:ascii="Garamond" w:hAnsi="Garamond"/>
          <w:sz w:val="18"/>
          <w:lang w:val="en-GB"/>
          <w:rPrChange w:id="938" w:author="Proofed" w:date="2020-11-30T13:02:00Z">
            <w:rPr>
              <w:rFonts w:ascii="Garamond" w:hAnsi="Garamond"/>
              <w:sz w:val="18"/>
            </w:rPr>
          </w:rPrChange>
        </w:rPr>
        <w:t>. </w:t>
      </w:r>
      <w:r w:rsidRPr="00070F0F">
        <w:rPr>
          <w:rFonts w:ascii="Garamond" w:hAnsi="Garamond"/>
          <w:sz w:val="18"/>
          <w:lang w:val="en-GB"/>
          <w:rPrChange w:id="939" w:author="Proofed" w:date="2020-11-30T13:02:00Z">
            <w:rPr>
              <w:rFonts w:ascii="Garamond" w:hAnsi="Garamond"/>
              <w:sz w:val="18"/>
            </w:rPr>
          </w:rPrChange>
        </w:rPr>
        <w:t>Miller, H</w:t>
      </w:r>
      <w:r w:rsidR="001369DF" w:rsidRPr="00070F0F">
        <w:rPr>
          <w:rFonts w:ascii="Garamond" w:hAnsi="Garamond"/>
          <w:sz w:val="18"/>
          <w:lang w:val="en-GB"/>
          <w:rPrChange w:id="940" w:author="Proofed" w:date="2020-11-30T13:02:00Z">
            <w:rPr>
              <w:rFonts w:ascii="Garamond" w:hAnsi="Garamond"/>
              <w:sz w:val="18"/>
            </w:rPr>
          </w:rPrChange>
        </w:rPr>
        <w:t>. </w:t>
      </w:r>
      <w:r w:rsidRPr="00070F0F">
        <w:rPr>
          <w:rFonts w:ascii="Garamond" w:hAnsi="Garamond"/>
          <w:sz w:val="18"/>
          <w:lang w:val="en-GB"/>
          <w:rPrChange w:id="941" w:author="Proofed" w:date="2020-11-30T13:02:00Z">
            <w:rPr>
              <w:rFonts w:ascii="Garamond" w:hAnsi="Garamond"/>
              <w:sz w:val="18"/>
            </w:rPr>
          </w:rPrChange>
        </w:rPr>
        <w:t>A</w:t>
      </w:r>
      <w:r w:rsidR="001369DF" w:rsidRPr="00070F0F">
        <w:rPr>
          <w:rFonts w:ascii="Garamond" w:hAnsi="Garamond"/>
          <w:sz w:val="18"/>
          <w:lang w:val="en-GB"/>
          <w:rPrChange w:id="942" w:author="Proofed" w:date="2020-11-30T13:02:00Z">
            <w:rPr>
              <w:rFonts w:ascii="Garamond" w:hAnsi="Garamond"/>
              <w:sz w:val="18"/>
            </w:rPr>
          </w:rPrChange>
        </w:rPr>
        <w:t>. </w:t>
      </w:r>
      <w:r w:rsidRPr="00070F0F">
        <w:rPr>
          <w:rFonts w:ascii="Garamond" w:hAnsi="Garamond"/>
          <w:sz w:val="18"/>
          <w:lang w:val="en-GB"/>
          <w:rPrChange w:id="943" w:author="Proofed" w:date="2020-11-30T13:02:00Z">
            <w:rPr>
              <w:rFonts w:ascii="Garamond" w:hAnsi="Garamond"/>
              <w:sz w:val="18"/>
            </w:rPr>
          </w:rPrChange>
        </w:rPr>
        <w:t>Crockard, Transoral transclival removal of anteriorly placed meningiomas at the foramen magnum, Neurosurgery 20(6) (1987)</w:t>
      </w:r>
      <w:r w:rsidR="007561C2" w:rsidRPr="00070F0F">
        <w:rPr>
          <w:rFonts w:ascii="Garamond" w:hAnsi="Garamond"/>
          <w:sz w:val="18"/>
          <w:lang w:val="en-GB"/>
          <w:rPrChange w:id="944" w:author="Proofed" w:date="2020-11-30T13:02:00Z">
            <w:rPr>
              <w:rFonts w:ascii="Garamond" w:hAnsi="Garamond"/>
              <w:sz w:val="18"/>
            </w:rPr>
          </w:rPrChange>
        </w:rPr>
        <w:t>,</w:t>
      </w:r>
      <w:r w:rsidRPr="00070F0F">
        <w:rPr>
          <w:rFonts w:ascii="Garamond" w:hAnsi="Garamond"/>
          <w:sz w:val="18"/>
          <w:lang w:val="en-GB"/>
          <w:rPrChange w:id="945" w:author="Proofed" w:date="2020-11-30T13:02:00Z">
            <w:rPr>
              <w:rFonts w:ascii="Garamond" w:hAnsi="Garamond"/>
              <w:sz w:val="18"/>
            </w:rPr>
          </w:rPrChange>
        </w:rPr>
        <w:t xml:space="preserve"> pp. 966</w:t>
      </w:r>
      <w:del w:id="946" w:author="Proofed" w:date="2020-11-30T13:02:00Z">
        <w:r w:rsidRPr="00D301F3">
          <w:rPr>
            <w:rFonts w:ascii="Garamond" w:hAnsi="Garamond"/>
            <w:sz w:val="18"/>
            <w:szCs w:val="18"/>
          </w:rPr>
          <w:delText>-</w:delText>
        </w:r>
      </w:del>
      <w:ins w:id="947" w:author="Proofed" w:date="2020-11-30T13:02:00Z">
        <w:r w:rsidR="00217B69">
          <w:rPr>
            <w:rFonts w:ascii="Garamond" w:hAnsi="Garamond"/>
            <w:sz w:val="18"/>
            <w:szCs w:val="18"/>
            <w:lang w:val="en-GB"/>
          </w:rPr>
          <w:t>–</w:t>
        </w:r>
      </w:ins>
      <w:r w:rsidRPr="00070F0F">
        <w:rPr>
          <w:rFonts w:ascii="Garamond" w:hAnsi="Garamond"/>
          <w:sz w:val="18"/>
          <w:lang w:val="en-GB"/>
          <w:rPrChange w:id="948" w:author="Proofed" w:date="2020-11-30T13:02:00Z">
            <w:rPr>
              <w:rFonts w:ascii="Garamond" w:hAnsi="Garamond"/>
              <w:sz w:val="18"/>
            </w:rPr>
          </w:rPrChange>
        </w:rPr>
        <w:t>968.</w:t>
      </w:r>
    </w:p>
    <w:p w14:paraId="6ABC6727" w14:textId="57C7AEBC" w:rsidR="00623D92" w:rsidRPr="00070F0F" w:rsidRDefault="00623D92" w:rsidP="007561C2">
      <w:pPr>
        <w:pStyle w:val="references0"/>
        <w:tabs>
          <w:tab w:val="clear" w:pos="360"/>
        </w:tabs>
        <w:spacing w:after="0" w:line="240" w:lineRule="auto"/>
        <w:ind w:left="397" w:hanging="397"/>
        <w:rPr>
          <w:rFonts w:ascii="Garamond" w:hAnsi="Garamond"/>
          <w:sz w:val="18"/>
          <w:lang w:val="en-GB"/>
          <w:rPrChange w:id="949" w:author="Proofed" w:date="2020-11-30T13:02:00Z">
            <w:rPr>
              <w:rFonts w:ascii="Garamond" w:hAnsi="Garamond"/>
              <w:sz w:val="18"/>
            </w:rPr>
          </w:rPrChange>
        </w:rPr>
      </w:pPr>
      <w:r w:rsidRPr="00070F0F">
        <w:rPr>
          <w:rFonts w:ascii="Garamond" w:hAnsi="Garamond"/>
          <w:sz w:val="18"/>
          <w:lang w:val="en-GB"/>
          <w:rPrChange w:id="950" w:author="Proofed" w:date="2020-11-30T13:02:00Z">
            <w:rPr>
              <w:rFonts w:ascii="Garamond" w:hAnsi="Garamond"/>
              <w:sz w:val="18"/>
            </w:rPr>
          </w:rPrChange>
        </w:rPr>
        <w:t>M</w:t>
      </w:r>
      <w:r w:rsidR="001369DF" w:rsidRPr="00070F0F">
        <w:rPr>
          <w:rFonts w:ascii="Garamond" w:hAnsi="Garamond"/>
          <w:sz w:val="18"/>
          <w:lang w:val="en-GB"/>
          <w:rPrChange w:id="951" w:author="Proofed" w:date="2020-11-30T13:02:00Z">
            <w:rPr>
              <w:rFonts w:ascii="Garamond" w:hAnsi="Garamond"/>
              <w:sz w:val="18"/>
            </w:rPr>
          </w:rPrChange>
        </w:rPr>
        <w:t>. </w:t>
      </w:r>
      <w:r w:rsidRPr="00070F0F">
        <w:rPr>
          <w:rFonts w:ascii="Garamond" w:hAnsi="Garamond"/>
          <w:sz w:val="18"/>
          <w:lang w:val="en-GB"/>
          <w:rPrChange w:id="952" w:author="Proofed" w:date="2020-11-30T13:02:00Z">
            <w:rPr>
              <w:rFonts w:ascii="Garamond" w:hAnsi="Garamond"/>
              <w:sz w:val="18"/>
            </w:rPr>
          </w:rPrChange>
        </w:rPr>
        <w:t>Nakamura, M</w:t>
      </w:r>
      <w:r w:rsidR="001369DF" w:rsidRPr="00070F0F">
        <w:rPr>
          <w:rFonts w:ascii="Garamond" w:hAnsi="Garamond"/>
          <w:sz w:val="18"/>
          <w:lang w:val="en-GB"/>
          <w:rPrChange w:id="953" w:author="Proofed" w:date="2020-11-30T13:02:00Z">
            <w:rPr>
              <w:rFonts w:ascii="Garamond" w:hAnsi="Garamond"/>
              <w:sz w:val="18"/>
            </w:rPr>
          </w:rPrChange>
        </w:rPr>
        <w:t>. </w:t>
      </w:r>
      <w:r w:rsidRPr="00070F0F">
        <w:rPr>
          <w:rFonts w:ascii="Garamond" w:hAnsi="Garamond"/>
          <w:sz w:val="18"/>
          <w:lang w:val="en-GB"/>
          <w:rPrChange w:id="954" w:author="Proofed" w:date="2020-11-30T13:02:00Z">
            <w:rPr>
              <w:rFonts w:ascii="Garamond" w:hAnsi="Garamond"/>
              <w:sz w:val="18"/>
            </w:rPr>
          </w:rPrChange>
        </w:rPr>
        <w:t>Samii, Surgical management of a meningioma in the retrosellar region, Acta neurochirurgica 145(3) (2003)</w:t>
      </w:r>
      <w:r w:rsidR="007561C2" w:rsidRPr="00070F0F">
        <w:rPr>
          <w:rFonts w:ascii="Garamond" w:hAnsi="Garamond"/>
          <w:sz w:val="18"/>
          <w:lang w:val="en-GB"/>
          <w:rPrChange w:id="955" w:author="Proofed" w:date="2020-11-30T13:02:00Z">
            <w:rPr>
              <w:rFonts w:ascii="Garamond" w:hAnsi="Garamond"/>
              <w:sz w:val="18"/>
            </w:rPr>
          </w:rPrChange>
        </w:rPr>
        <w:t>,</w:t>
      </w:r>
      <w:r w:rsidRPr="00070F0F">
        <w:rPr>
          <w:rFonts w:ascii="Garamond" w:hAnsi="Garamond"/>
          <w:sz w:val="18"/>
          <w:lang w:val="en-GB"/>
          <w:rPrChange w:id="956" w:author="Proofed" w:date="2020-11-30T13:02:00Z">
            <w:rPr>
              <w:rFonts w:ascii="Garamond" w:hAnsi="Garamond"/>
              <w:sz w:val="18"/>
            </w:rPr>
          </w:rPrChange>
        </w:rPr>
        <w:t xml:space="preserve"> pp. 215</w:t>
      </w:r>
      <w:del w:id="957" w:author="Proofed" w:date="2020-11-30T13:02:00Z">
        <w:r w:rsidRPr="00D301F3">
          <w:rPr>
            <w:rFonts w:ascii="Garamond" w:hAnsi="Garamond"/>
            <w:sz w:val="18"/>
            <w:szCs w:val="18"/>
          </w:rPr>
          <w:delText>-</w:delText>
        </w:r>
      </w:del>
      <w:ins w:id="958" w:author="Proofed" w:date="2020-11-30T13:02:00Z">
        <w:r w:rsidR="00217B69">
          <w:rPr>
            <w:rFonts w:ascii="Garamond" w:hAnsi="Garamond"/>
            <w:sz w:val="18"/>
            <w:szCs w:val="18"/>
            <w:lang w:val="en-GB"/>
          </w:rPr>
          <w:t>–</w:t>
        </w:r>
      </w:ins>
      <w:r w:rsidRPr="00070F0F">
        <w:rPr>
          <w:rFonts w:ascii="Garamond" w:hAnsi="Garamond"/>
          <w:sz w:val="18"/>
          <w:lang w:val="en-GB"/>
          <w:rPrChange w:id="959" w:author="Proofed" w:date="2020-11-30T13:02:00Z">
            <w:rPr>
              <w:rFonts w:ascii="Garamond" w:hAnsi="Garamond"/>
              <w:sz w:val="18"/>
            </w:rPr>
          </w:rPrChange>
        </w:rPr>
        <w:t>219,</w:t>
      </w:r>
      <w:r w:rsidR="00F70008" w:rsidRPr="00070F0F">
        <w:rPr>
          <w:rFonts w:ascii="Garamond" w:hAnsi="Garamond"/>
          <w:sz w:val="18"/>
          <w:lang w:val="en-GB"/>
          <w:rPrChange w:id="960" w:author="Proofed" w:date="2020-11-30T13:02:00Z">
            <w:rPr>
              <w:rFonts w:ascii="Garamond" w:hAnsi="Garamond"/>
              <w:sz w:val="18"/>
            </w:rPr>
          </w:rPrChange>
        </w:rPr>
        <w:t xml:space="preserve"> </w:t>
      </w:r>
      <w:r w:rsidRPr="00070F0F">
        <w:rPr>
          <w:rFonts w:ascii="Garamond" w:hAnsi="Garamond"/>
          <w:sz w:val="18"/>
          <w:lang w:val="en-GB"/>
          <w:rPrChange w:id="961" w:author="Proofed" w:date="2020-11-30T13:02:00Z">
            <w:rPr>
              <w:rFonts w:ascii="Garamond" w:hAnsi="Garamond"/>
              <w:sz w:val="18"/>
            </w:rPr>
          </w:rPrChange>
        </w:rPr>
        <w:t>discussion pp. 219</w:t>
      </w:r>
      <w:del w:id="962" w:author="Proofed" w:date="2020-11-30T13:02:00Z">
        <w:r w:rsidRPr="00D301F3">
          <w:rPr>
            <w:rFonts w:ascii="Garamond" w:hAnsi="Garamond"/>
            <w:sz w:val="18"/>
            <w:szCs w:val="18"/>
          </w:rPr>
          <w:delText>-</w:delText>
        </w:r>
      </w:del>
      <w:ins w:id="963" w:author="Proofed" w:date="2020-11-30T13:02:00Z">
        <w:r w:rsidR="00217B69">
          <w:rPr>
            <w:rFonts w:ascii="Garamond" w:hAnsi="Garamond"/>
            <w:sz w:val="18"/>
            <w:szCs w:val="18"/>
            <w:lang w:val="en-GB"/>
          </w:rPr>
          <w:t>–</w:t>
        </w:r>
      </w:ins>
      <w:r w:rsidRPr="00070F0F">
        <w:rPr>
          <w:rFonts w:ascii="Garamond" w:hAnsi="Garamond"/>
          <w:sz w:val="18"/>
          <w:lang w:val="en-GB"/>
          <w:rPrChange w:id="964" w:author="Proofed" w:date="2020-11-30T13:02:00Z">
            <w:rPr>
              <w:rFonts w:ascii="Garamond" w:hAnsi="Garamond"/>
              <w:sz w:val="18"/>
            </w:rPr>
          </w:rPrChange>
        </w:rPr>
        <w:t>220.</w:t>
      </w:r>
    </w:p>
    <w:p w14:paraId="58CE3954" w14:textId="3C4857CA" w:rsidR="00623D92" w:rsidRPr="00070F0F" w:rsidRDefault="00623D92" w:rsidP="007561C2">
      <w:pPr>
        <w:pStyle w:val="references0"/>
        <w:tabs>
          <w:tab w:val="clear" w:pos="360"/>
        </w:tabs>
        <w:spacing w:after="0" w:line="240" w:lineRule="auto"/>
        <w:ind w:left="397" w:hanging="397"/>
        <w:rPr>
          <w:rFonts w:ascii="Garamond" w:hAnsi="Garamond"/>
          <w:sz w:val="18"/>
          <w:lang w:val="en-GB"/>
          <w:rPrChange w:id="965" w:author="Proofed" w:date="2020-11-30T13:02:00Z">
            <w:rPr>
              <w:rFonts w:ascii="Garamond" w:hAnsi="Garamond"/>
              <w:sz w:val="18"/>
            </w:rPr>
          </w:rPrChange>
        </w:rPr>
      </w:pPr>
      <w:r w:rsidRPr="00070F0F">
        <w:rPr>
          <w:rFonts w:ascii="Garamond" w:hAnsi="Garamond"/>
          <w:sz w:val="18"/>
          <w:lang w:val="en-GB"/>
          <w:rPrChange w:id="966" w:author="Proofed" w:date="2020-11-30T13:02:00Z">
            <w:rPr>
              <w:rFonts w:ascii="Garamond" w:hAnsi="Garamond"/>
              <w:sz w:val="18"/>
            </w:rPr>
          </w:rPrChange>
        </w:rPr>
        <w:t>R</w:t>
      </w:r>
      <w:r w:rsidR="001369DF" w:rsidRPr="00070F0F">
        <w:rPr>
          <w:rFonts w:ascii="Garamond" w:hAnsi="Garamond"/>
          <w:sz w:val="18"/>
          <w:lang w:val="en-GB"/>
          <w:rPrChange w:id="967" w:author="Proofed" w:date="2020-11-30T13:02:00Z">
            <w:rPr>
              <w:rFonts w:ascii="Garamond" w:hAnsi="Garamond"/>
              <w:sz w:val="18"/>
            </w:rPr>
          </w:rPrChange>
        </w:rPr>
        <w:t>. </w:t>
      </w:r>
      <w:r w:rsidRPr="00070F0F">
        <w:rPr>
          <w:rFonts w:ascii="Garamond" w:hAnsi="Garamond"/>
          <w:sz w:val="18"/>
          <w:lang w:val="en-GB"/>
          <w:rPrChange w:id="968" w:author="Proofed" w:date="2020-11-30T13:02:00Z">
            <w:rPr>
              <w:rFonts w:ascii="Garamond" w:hAnsi="Garamond"/>
              <w:sz w:val="18"/>
            </w:rPr>
          </w:rPrChange>
        </w:rPr>
        <w:t>Reisch, M</w:t>
      </w:r>
      <w:r w:rsidR="001369DF" w:rsidRPr="00070F0F">
        <w:rPr>
          <w:rFonts w:ascii="Garamond" w:hAnsi="Garamond"/>
          <w:sz w:val="18"/>
          <w:lang w:val="en-GB"/>
          <w:rPrChange w:id="969" w:author="Proofed" w:date="2020-11-30T13:02:00Z">
            <w:rPr>
              <w:rFonts w:ascii="Garamond" w:hAnsi="Garamond"/>
              <w:sz w:val="18"/>
            </w:rPr>
          </w:rPrChange>
        </w:rPr>
        <w:t>. </w:t>
      </w:r>
      <w:r w:rsidRPr="00070F0F">
        <w:rPr>
          <w:rFonts w:ascii="Garamond" w:hAnsi="Garamond"/>
          <w:sz w:val="18"/>
          <w:lang w:val="en-GB"/>
          <w:rPrChange w:id="970" w:author="Proofed" w:date="2020-11-30T13:02:00Z">
            <w:rPr>
              <w:rFonts w:ascii="Garamond" w:hAnsi="Garamond"/>
              <w:sz w:val="18"/>
            </w:rPr>
          </w:rPrChange>
        </w:rPr>
        <w:t>Bettag, A</w:t>
      </w:r>
      <w:r w:rsidR="001369DF" w:rsidRPr="00070F0F">
        <w:rPr>
          <w:rFonts w:ascii="Garamond" w:hAnsi="Garamond"/>
          <w:sz w:val="18"/>
          <w:lang w:val="en-GB"/>
          <w:rPrChange w:id="971" w:author="Proofed" w:date="2020-11-30T13:02:00Z">
            <w:rPr>
              <w:rFonts w:ascii="Garamond" w:hAnsi="Garamond"/>
              <w:sz w:val="18"/>
            </w:rPr>
          </w:rPrChange>
        </w:rPr>
        <w:t>. </w:t>
      </w:r>
      <w:r w:rsidRPr="00070F0F">
        <w:rPr>
          <w:rFonts w:ascii="Garamond" w:hAnsi="Garamond"/>
          <w:sz w:val="18"/>
          <w:lang w:val="en-GB"/>
          <w:rPrChange w:id="972" w:author="Proofed" w:date="2020-11-30T13:02:00Z">
            <w:rPr>
              <w:rFonts w:ascii="Garamond" w:hAnsi="Garamond"/>
              <w:sz w:val="18"/>
            </w:rPr>
          </w:rPrChange>
        </w:rPr>
        <w:t>Perneczky, Transoral transclival removal of anteriorly placed cavernous malformations of the brainstem, Surgical Neurology 56(2) (2001)</w:t>
      </w:r>
      <w:r w:rsidR="007561C2" w:rsidRPr="00070F0F">
        <w:rPr>
          <w:rFonts w:ascii="Garamond" w:hAnsi="Garamond"/>
          <w:sz w:val="18"/>
          <w:lang w:val="en-GB"/>
          <w:rPrChange w:id="973" w:author="Proofed" w:date="2020-11-30T13:02:00Z">
            <w:rPr>
              <w:rFonts w:ascii="Garamond" w:hAnsi="Garamond"/>
              <w:sz w:val="18"/>
            </w:rPr>
          </w:rPrChange>
        </w:rPr>
        <w:t>,</w:t>
      </w:r>
      <w:r w:rsidRPr="00070F0F">
        <w:rPr>
          <w:rFonts w:ascii="Garamond" w:hAnsi="Garamond"/>
          <w:sz w:val="18"/>
          <w:lang w:val="en-GB"/>
          <w:rPrChange w:id="974" w:author="Proofed" w:date="2020-11-30T13:02:00Z">
            <w:rPr>
              <w:rFonts w:ascii="Garamond" w:hAnsi="Garamond"/>
              <w:sz w:val="18"/>
            </w:rPr>
          </w:rPrChange>
        </w:rPr>
        <w:t xml:space="preserve"> pp. 106</w:t>
      </w:r>
      <w:del w:id="975" w:author="Proofed" w:date="2020-11-30T13:02:00Z">
        <w:r w:rsidRPr="00D301F3">
          <w:rPr>
            <w:rFonts w:ascii="Garamond" w:hAnsi="Garamond"/>
            <w:sz w:val="18"/>
            <w:szCs w:val="18"/>
          </w:rPr>
          <w:delText>-</w:delText>
        </w:r>
      </w:del>
      <w:ins w:id="976" w:author="Proofed" w:date="2020-11-30T13:02:00Z">
        <w:r w:rsidR="00217B69">
          <w:rPr>
            <w:rFonts w:ascii="Garamond" w:hAnsi="Garamond"/>
            <w:sz w:val="18"/>
            <w:szCs w:val="18"/>
            <w:lang w:val="en-GB"/>
          </w:rPr>
          <w:t>–</w:t>
        </w:r>
      </w:ins>
      <w:r w:rsidRPr="00070F0F">
        <w:rPr>
          <w:rFonts w:ascii="Garamond" w:hAnsi="Garamond"/>
          <w:sz w:val="18"/>
          <w:lang w:val="en-GB"/>
          <w:rPrChange w:id="977" w:author="Proofed" w:date="2020-11-30T13:02:00Z">
            <w:rPr>
              <w:rFonts w:ascii="Garamond" w:hAnsi="Garamond"/>
              <w:sz w:val="18"/>
            </w:rPr>
          </w:rPrChange>
        </w:rPr>
        <w:t>115</w:t>
      </w:r>
      <w:r w:rsidR="00F70008" w:rsidRPr="00070F0F">
        <w:rPr>
          <w:rFonts w:ascii="Garamond" w:hAnsi="Garamond"/>
          <w:sz w:val="18"/>
          <w:lang w:val="en-GB"/>
          <w:rPrChange w:id="978" w:author="Proofed" w:date="2020-11-30T13:02:00Z">
            <w:rPr>
              <w:rFonts w:ascii="Garamond" w:hAnsi="Garamond"/>
              <w:sz w:val="18"/>
            </w:rPr>
          </w:rPrChange>
        </w:rPr>
        <w:t xml:space="preserve"> </w:t>
      </w:r>
      <w:r w:rsidRPr="00070F0F">
        <w:rPr>
          <w:rFonts w:ascii="Garamond" w:hAnsi="Garamond"/>
          <w:sz w:val="18"/>
          <w:lang w:val="en-GB"/>
          <w:rPrChange w:id="979" w:author="Proofed" w:date="2020-11-30T13:02:00Z">
            <w:rPr>
              <w:rFonts w:ascii="Garamond" w:hAnsi="Garamond"/>
              <w:sz w:val="18"/>
            </w:rPr>
          </w:rPrChange>
        </w:rPr>
        <w:t>discussion pp. 115</w:t>
      </w:r>
      <w:del w:id="980" w:author="Proofed" w:date="2020-11-30T13:02:00Z">
        <w:r w:rsidRPr="00D301F3">
          <w:rPr>
            <w:rFonts w:ascii="Garamond" w:hAnsi="Garamond"/>
            <w:sz w:val="18"/>
            <w:szCs w:val="18"/>
          </w:rPr>
          <w:delText>-</w:delText>
        </w:r>
      </w:del>
      <w:ins w:id="981" w:author="Proofed" w:date="2020-11-30T13:02:00Z">
        <w:r w:rsidR="00217B69">
          <w:rPr>
            <w:rFonts w:ascii="Garamond" w:hAnsi="Garamond"/>
            <w:sz w:val="18"/>
            <w:szCs w:val="18"/>
            <w:lang w:val="en-GB"/>
          </w:rPr>
          <w:t>–</w:t>
        </w:r>
      </w:ins>
      <w:r w:rsidRPr="00070F0F">
        <w:rPr>
          <w:rFonts w:ascii="Garamond" w:hAnsi="Garamond"/>
          <w:sz w:val="18"/>
          <w:lang w:val="en-GB"/>
          <w:rPrChange w:id="982" w:author="Proofed" w:date="2020-11-30T13:02:00Z">
            <w:rPr>
              <w:rFonts w:ascii="Garamond" w:hAnsi="Garamond"/>
              <w:sz w:val="18"/>
            </w:rPr>
          </w:rPrChange>
        </w:rPr>
        <w:t>106.</w:t>
      </w:r>
    </w:p>
    <w:p w14:paraId="7A7A3683" w14:textId="3E5CAA6A" w:rsidR="00623D92" w:rsidRPr="00070F0F" w:rsidRDefault="00623D92" w:rsidP="007561C2">
      <w:pPr>
        <w:pStyle w:val="references0"/>
        <w:tabs>
          <w:tab w:val="clear" w:pos="360"/>
        </w:tabs>
        <w:spacing w:after="0" w:line="240" w:lineRule="auto"/>
        <w:ind w:left="397" w:hanging="397"/>
        <w:rPr>
          <w:rFonts w:ascii="Garamond" w:hAnsi="Garamond"/>
          <w:sz w:val="18"/>
          <w:lang w:val="en-GB"/>
          <w:rPrChange w:id="983" w:author="Proofed" w:date="2020-11-30T13:02:00Z">
            <w:rPr>
              <w:rFonts w:ascii="Garamond" w:hAnsi="Garamond"/>
              <w:sz w:val="18"/>
            </w:rPr>
          </w:rPrChange>
        </w:rPr>
      </w:pPr>
      <w:bookmarkStart w:id="984" w:name="_Ref55302794"/>
      <w:r w:rsidRPr="00070F0F">
        <w:rPr>
          <w:rFonts w:ascii="Garamond" w:hAnsi="Garamond"/>
          <w:sz w:val="18"/>
          <w:lang w:val="en-GB"/>
          <w:rPrChange w:id="985" w:author="Proofed" w:date="2020-11-30T13:02:00Z">
            <w:rPr>
              <w:rFonts w:ascii="Garamond" w:hAnsi="Garamond"/>
              <w:sz w:val="18"/>
            </w:rPr>
          </w:rPrChange>
        </w:rPr>
        <w:t>V</w:t>
      </w:r>
      <w:r w:rsidR="001369DF" w:rsidRPr="00070F0F">
        <w:rPr>
          <w:rFonts w:ascii="Garamond" w:hAnsi="Garamond"/>
          <w:sz w:val="18"/>
          <w:lang w:val="en-GB"/>
          <w:rPrChange w:id="986" w:author="Proofed" w:date="2020-11-30T13:02:00Z">
            <w:rPr>
              <w:rFonts w:ascii="Garamond" w:hAnsi="Garamond"/>
              <w:sz w:val="18"/>
            </w:rPr>
          </w:rPrChange>
        </w:rPr>
        <w:t>. </w:t>
      </w:r>
      <w:r w:rsidRPr="00070F0F">
        <w:rPr>
          <w:rFonts w:ascii="Garamond" w:hAnsi="Garamond"/>
          <w:sz w:val="18"/>
          <w:lang w:val="en-GB"/>
          <w:rPrChange w:id="987" w:author="Proofed" w:date="2020-11-30T13:02:00Z">
            <w:rPr>
              <w:rFonts w:ascii="Garamond" w:hAnsi="Garamond"/>
              <w:sz w:val="18"/>
            </w:rPr>
          </w:rPrChange>
        </w:rPr>
        <w:t>Seifert, A</w:t>
      </w:r>
      <w:r w:rsidR="001369DF" w:rsidRPr="00070F0F">
        <w:rPr>
          <w:rFonts w:ascii="Garamond" w:hAnsi="Garamond"/>
          <w:sz w:val="18"/>
          <w:lang w:val="en-GB"/>
          <w:rPrChange w:id="988" w:author="Proofed" w:date="2020-11-30T13:02:00Z">
            <w:rPr>
              <w:rFonts w:ascii="Garamond" w:hAnsi="Garamond"/>
              <w:sz w:val="18"/>
            </w:rPr>
          </w:rPrChange>
        </w:rPr>
        <w:t>. </w:t>
      </w:r>
      <w:r w:rsidRPr="00070F0F">
        <w:rPr>
          <w:rFonts w:ascii="Garamond" w:hAnsi="Garamond"/>
          <w:sz w:val="18"/>
          <w:lang w:val="en-GB"/>
          <w:rPrChange w:id="989" w:author="Proofed" w:date="2020-11-30T13:02:00Z">
            <w:rPr>
              <w:rFonts w:ascii="Garamond" w:hAnsi="Garamond"/>
              <w:sz w:val="18"/>
            </w:rPr>
          </w:rPrChange>
        </w:rPr>
        <w:t>Raabe, M</w:t>
      </w:r>
      <w:r w:rsidR="001369DF" w:rsidRPr="00070F0F">
        <w:rPr>
          <w:rFonts w:ascii="Garamond" w:hAnsi="Garamond"/>
          <w:sz w:val="18"/>
          <w:lang w:val="en-GB"/>
          <w:rPrChange w:id="990" w:author="Proofed" w:date="2020-11-30T13:02:00Z">
            <w:rPr>
              <w:rFonts w:ascii="Garamond" w:hAnsi="Garamond"/>
              <w:sz w:val="18"/>
            </w:rPr>
          </w:rPrChange>
        </w:rPr>
        <w:t>. </w:t>
      </w:r>
      <w:r w:rsidRPr="00070F0F">
        <w:rPr>
          <w:rFonts w:ascii="Garamond" w:hAnsi="Garamond"/>
          <w:sz w:val="18"/>
          <w:lang w:val="en-GB"/>
          <w:rPrChange w:id="991" w:author="Proofed" w:date="2020-11-30T13:02:00Z">
            <w:rPr>
              <w:rFonts w:ascii="Garamond" w:hAnsi="Garamond"/>
              <w:sz w:val="18"/>
            </w:rPr>
          </w:rPrChange>
        </w:rPr>
        <w:t>Zimmermann, Conservative (labyrinth-preserving) transpetrosal approach to the clivus and petroclival region--indications, complications, results and lessons learned, Acta Neurochirurgica 145(8) (2003)</w:t>
      </w:r>
      <w:r w:rsidR="007561C2" w:rsidRPr="00070F0F">
        <w:rPr>
          <w:rFonts w:ascii="Garamond" w:hAnsi="Garamond"/>
          <w:sz w:val="18"/>
          <w:lang w:val="en-GB"/>
          <w:rPrChange w:id="992" w:author="Proofed" w:date="2020-11-30T13:02:00Z">
            <w:rPr>
              <w:rFonts w:ascii="Garamond" w:hAnsi="Garamond"/>
              <w:sz w:val="18"/>
            </w:rPr>
          </w:rPrChange>
        </w:rPr>
        <w:t>,</w:t>
      </w:r>
      <w:r w:rsidRPr="00070F0F">
        <w:rPr>
          <w:rFonts w:ascii="Garamond" w:hAnsi="Garamond"/>
          <w:sz w:val="18"/>
          <w:lang w:val="en-GB"/>
          <w:rPrChange w:id="993" w:author="Proofed" w:date="2020-11-30T13:02:00Z">
            <w:rPr>
              <w:rFonts w:ascii="Garamond" w:hAnsi="Garamond"/>
              <w:sz w:val="18"/>
            </w:rPr>
          </w:rPrChange>
        </w:rPr>
        <w:t xml:space="preserve"> pp. 631</w:t>
      </w:r>
      <w:del w:id="994" w:author="Proofed" w:date="2020-11-30T13:02:00Z">
        <w:r w:rsidRPr="00D301F3">
          <w:rPr>
            <w:rFonts w:ascii="Garamond" w:hAnsi="Garamond"/>
            <w:sz w:val="18"/>
            <w:szCs w:val="18"/>
          </w:rPr>
          <w:delText>-</w:delText>
        </w:r>
      </w:del>
      <w:ins w:id="995" w:author="Proofed" w:date="2020-11-30T13:02:00Z">
        <w:r w:rsidR="00217B69">
          <w:rPr>
            <w:rFonts w:ascii="Garamond" w:hAnsi="Garamond"/>
            <w:sz w:val="18"/>
            <w:szCs w:val="18"/>
            <w:lang w:val="en-GB"/>
          </w:rPr>
          <w:t>–</w:t>
        </w:r>
      </w:ins>
      <w:r w:rsidRPr="00070F0F">
        <w:rPr>
          <w:rFonts w:ascii="Garamond" w:hAnsi="Garamond"/>
          <w:sz w:val="18"/>
          <w:lang w:val="en-GB"/>
          <w:rPrChange w:id="996" w:author="Proofed" w:date="2020-11-30T13:02:00Z">
            <w:rPr>
              <w:rFonts w:ascii="Garamond" w:hAnsi="Garamond"/>
              <w:sz w:val="18"/>
            </w:rPr>
          </w:rPrChange>
        </w:rPr>
        <w:t>642 , discussion p. 642.</w:t>
      </w:r>
      <w:bookmarkEnd w:id="984"/>
    </w:p>
    <w:p w14:paraId="3D8A281E" w14:textId="040269AC" w:rsidR="00623D92" w:rsidRPr="00070F0F" w:rsidRDefault="00623D92" w:rsidP="007561C2">
      <w:pPr>
        <w:pStyle w:val="references0"/>
        <w:tabs>
          <w:tab w:val="clear" w:pos="360"/>
        </w:tabs>
        <w:spacing w:after="0" w:line="240" w:lineRule="auto"/>
        <w:ind w:left="397" w:hanging="397"/>
        <w:rPr>
          <w:rFonts w:ascii="Garamond" w:hAnsi="Garamond"/>
          <w:sz w:val="18"/>
          <w:lang w:val="en-GB"/>
          <w:rPrChange w:id="997" w:author="Proofed" w:date="2020-11-30T13:02:00Z">
            <w:rPr>
              <w:rFonts w:ascii="Garamond" w:hAnsi="Garamond"/>
              <w:sz w:val="18"/>
            </w:rPr>
          </w:rPrChange>
        </w:rPr>
      </w:pPr>
      <w:bookmarkStart w:id="998" w:name="_Ref55302795"/>
      <w:r w:rsidRPr="00070F0F">
        <w:rPr>
          <w:rFonts w:ascii="Garamond" w:hAnsi="Garamond"/>
          <w:sz w:val="18"/>
          <w:lang w:val="en-GB"/>
          <w:rPrChange w:id="999" w:author="Proofed" w:date="2020-11-30T13:02:00Z">
            <w:rPr>
              <w:rFonts w:ascii="Garamond" w:hAnsi="Garamond"/>
              <w:sz w:val="18"/>
            </w:rPr>
          </w:rPrChange>
        </w:rPr>
        <w:t>P</w:t>
      </w:r>
      <w:r w:rsidR="001369DF" w:rsidRPr="00070F0F">
        <w:rPr>
          <w:rFonts w:ascii="Garamond" w:hAnsi="Garamond"/>
          <w:sz w:val="18"/>
          <w:lang w:val="en-GB"/>
          <w:rPrChange w:id="1000" w:author="Proofed" w:date="2020-11-30T13:02:00Z">
            <w:rPr>
              <w:rFonts w:ascii="Garamond" w:hAnsi="Garamond"/>
              <w:sz w:val="18"/>
            </w:rPr>
          </w:rPrChange>
        </w:rPr>
        <w:t>. </w:t>
      </w:r>
      <w:r w:rsidRPr="00070F0F">
        <w:rPr>
          <w:rFonts w:ascii="Garamond" w:hAnsi="Garamond"/>
          <w:sz w:val="18"/>
          <w:lang w:val="en-GB"/>
          <w:rPrChange w:id="1001" w:author="Proofed" w:date="2020-11-30T13:02:00Z">
            <w:rPr>
              <w:rFonts w:ascii="Garamond" w:hAnsi="Garamond"/>
              <w:sz w:val="18"/>
            </w:rPr>
          </w:rPrChange>
        </w:rPr>
        <w:t>Cappabianca, L</w:t>
      </w:r>
      <w:r w:rsidR="001369DF" w:rsidRPr="00070F0F">
        <w:rPr>
          <w:rFonts w:ascii="Garamond" w:hAnsi="Garamond"/>
          <w:sz w:val="18"/>
          <w:lang w:val="en-GB"/>
          <w:rPrChange w:id="1002" w:author="Proofed" w:date="2020-11-30T13:02:00Z">
            <w:rPr>
              <w:rFonts w:ascii="Garamond" w:hAnsi="Garamond"/>
              <w:sz w:val="18"/>
            </w:rPr>
          </w:rPrChange>
        </w:rPr>
        <w:t>. </w:t>
      </w:r>
      <w:r w:rsidRPr="00070F0F">
        <w:rPr>
          <w:rFonts w:ascii="Garamond" w:hAnsi="Garamond"/>
          <w:sz w:val="18"/>
          <w:lang w:val="en-GB"/>
          <w:rPrChange w:id="1003" w:author="Proofed" w:date="2020-11-30T13:02:00Z">
            <w:rPr>
              <w:rFonts w:ascii="Garamond" w:hAnsi="Garamond"/>
              <w:sz w:val="18"/>
            </w:rPr>
          </w:rPrChange>
        </w:rPr>
        <w:t>M</w:t>
      </w:r>
      <w:r w:rsidR="001369DF" w:rsidRPr="00070F0F">
        <w:rPr>
          <w:rFonts w:ascii="Garamond" w:hAnsi="Garamond"/>
          <w:sz w:val="18"/>
          <w:lang w:val="en-GB"/>
          <w:rPrChange w:id="1004" w:author="Proofed" w:date="2020-11-30T13:02:00Z">
            <w:rPr>
              <w:rFonts w:ascii="Garamond" w:hAnsi="Garamond"/>
              <w:sz w:val="18"/>
            </w:rPr>
          </w:rPrChange>
        </w:rPr>
        <w:t>. </w:t>
      </w:r>
      <w:r w:rsidRPr="00070F0F">
        <w:rPr>
          <w:rFonts w:ascii="Garamond" w:hAnsi="Garamond"/>
          <w:sz w:val="18"/>
          <w:lang w:val="en-GB"/>
          <w:rPrChange w:id="1005" w:author="Proofed" w:date="2020-11-30T13:02:00Z">
            <w:rPr>
              <w:rFonts w:ascii="Garamond" w:hAnsi="Garamond"/>
              <w:sz w:val="18"/>
            </w:rPr>
          </w:rPrChange>
        </w:rPr>
        <w:t>Cavallo, F</w:t>
      </w:r>
      <w:r w:rsidR="001369DF" w:rsidRPr="00070F0F">
        <w:rPr>
          <w:rFonts w:ascii="Garamond" w:hAnsi="Garamond"/>
          <w:sz w:val="18"/>
          <w:lang w:val="en-GB"/>
          <w:rPrChange w:id="1006" w:author="Proofed" w:date="2020-11-30T13:02:00Z">
            <w:rPr>
              <w:rFonts w:ascii="Garamond" w:hAnsi="Garamond"/>
              <w:sz w:val="18"/>
            </w:rPr>
          </w:rPrChange>
        </w:rPr>
        <w:t>. </w:t>
      </w:r>
      <w:r w:rsidRPr="00070F0F">
        <w:rPr>
          <w:rFonts w:ascii="Garamond" w:hAnsi="Garamond"/>
          <w:sz w:val="18"/>
          <w:lang w:val="en-GB"/>
          <w:rPrChange w:id="1007" w:author="Proofed" w:date="2020-11-30T13:02:00Z">
            <w:rPr>
              <w:rFonts w:ascii="Garamond" w:hAnsi="Garamond"/>
              <w:sz w:val="18"/>
            </w:rPr>
          </w:rPrChange>
        </w:rPr>
        <w:t>Esposito, O</w:t>
      </w:r>
      <w:r w:rsidR="001369DF" w:rsidRPr="00070F0F">
        <w:rPr>
          <w:rFonts w:ascii="Garamond" w:hAnsi="Garamond"/>
          <w:sz w:val="18"/>
          <w:lang w:val="en-GB"/>
          <w:rPrChange w:id="1008" w:author="Proofed" w:date="2020-11-30T13:02:00Z">
            <w:rPr>
              <w:rFonts w:ascii="Garamond" w:hAnsi="Garamond"/>
              <w:sz w:val="18"/>
            </w:rPr>
          </w:rPrChange>
        </w:rPr>
        <w:t>. </w:t>
      </w:r>
      <w:r w:rsidRPr="00070F0F">
        <w:rPr>
          <w:rFonts w:ascii="Garamond" w:hAnsi="Garamond"/>
          <w:sz w:val="18"/>
          <w:lang w:val="en-GB"/>
          <w:rPrChange w:id="1009" w:author="Proofed" w:date="2020-11-30T13:02:00Z">
            <w:rPr>
              <w:rFonts w:ascii="Garamond" w:hAnsi="Garamond"/>
              <w:sz w:val="18"/>
            </w:rPr>
          </w:rPrChange>
        </w:rPr>
        <w:t>De</w:t>
      </w:r>
      <w:r w:rsidR="007561C2" w:rsidRPr="00070F0F">
        <w:rPr>
          <w:rFonts w:ascii="Garamond" w:hAnsi="Garamond"/>
          <w:sz w:val="18"/>
          <w:lang w:val="en-GB"/>
          <w:rPrChange w:id="1010" w:author="Proofed" w:date="2020-11-30T13:02:00Z">
            <w:rPr>
              <w:rFonts w:ascii="Garamond" w:hAnsi="Garamond"/>
              <w:sz w:val="18"/>
            </w:rPr>
          </w:rPrChange>
        </w:rPr>
        <w:t> </w:t>
      </w:r>
      <w:r w:rsidRPr="00070F0F">
        <w:rPr>
          <w:rFonts w:ascii="Garamond" w:hAnsi="Garamond"/>
          <w:sz w:val="18"/>
          <w:lang w:val="en-GB"/>
          <w:rPrChange w:id="1011" w:author="Proofed" w:date="2020-11-30T13:02:00Z">
            <w:rPr>
              <w:rFonts w:ascii="Garamond" w:hAnsi="Garamond"/>
              <w:sz w:val="18"/>
            </w:rPr>
          </w:rPrChange>
        </w:rPr>
        <w:t>Divitiis, A</w:t>
      </w:r>
      <w:r w:rsidR="001369DF" w:rsidRPr="00070F0F">
        <w:rPr>
          <w:rFonts w:ascii="Garamond" w:hAnsi="Garamond"/>
          <w:sz w:val="18"/>
          <w:lang w:val="en-GB"/>
          <w:rPrChange w:id="1012" w:author="Proofed" w:date="2020-11-30T13:02:00Z">
            <w:rPr>
              <w:rFonts w:ascii="Garamond" w:hAnsi="Garamond"/>
              <w:sz w:val="18"/>
            </w:rPr>
          </w:rPrChange>
        </w:rPr>
        <w:t>. </w:t>
      </w:r>
      <w:r w:rsidRPr="00070F0F">
        <w:rPr>
          <w:rFonts w:ascii="Garamond" w:hAnsi="Garamond"/>
          <w:sz w:val="18"/>
          <w:lang w:val="en-GB"/>
          <w:rPrChange w:id="1013" w:author="Proofed" w:date="2020-11-30T13:02:00Z">
            <w:rPr>
              <w:rFonts w:ascii="Garamond" w:hAnsi="Garamond"/>
              <w:sz w:val="18"/>
            </w:rPr>
          </w:rPrChange>
        </w:rPr>
        <w:t>Messina, E</w:t>
      </w:r>
      <w:r w:rsidR="001369DF" w:rsidRPr="00070F0F">
        <w:rPr>
          <w:rFonts w:ascii="Garamond" w:hAnsi="Garamond"/>
          <w:sz w:val="18"/>
          <w:lang w:val="en-GB"/>
          <w:rPrChange w:id="1014" w:author="Proofed" w:date="2020-11-30T13:02:00Z">
            <w:rPr>
              <w:rFonts w:ascii="Garamond" w:hAnsi="Garamond"/>
              <w:sz w:val="18"/>
            </w:rPr>
          </w:rPrChange>
        </w:rPr>
        <w:t>. </w:t>
      </w:r>
      <w:r w:rsidRPr="00070F0F">
        <w:rPr>
          <w:rFonts w:ascii="Garamond" w:hAnsi="Garamond"/>
          <w:sz w:val="18"/>
          <w:lang w:val="en-GB"/>
          <w:rPrChange w:id="1015" w:author="Proofed" w:date="2020-11-30T13:02:00Z">
            <w:rPr>
              <w:rFonts w:ascii="Garamond" w:hAnsi="Garamond"/>
              <w:sz w:val="18"/>
            </w:rPr>
          </w:rPrChange>
        </w:rPr>
        <w:t>De</w:t>
      </w:r>
      <w:r w:rsidR="007561C2" w:rsidRPr="00070F0F">
        <w:rPr>
          <w:rFonts w:ascii="Garamond" w:hAnsi="Garamond"/>
          <w:sz w:val="18"/>
          <w:lang w:val="en-GB"/>
          <w:rPrChange w:id="1016" w:author="Proofed" w:date="2020-11-30T13:02:00Z">
            <w:rPr>
              <w:rFonts w:ascii="Garamond" w:hAnsi="Garamond"/>
              <w:sz w:val="18"/>
            </w:rPr>
          </w:rPrChange>
        </w:rPr>
        <w:t> </w:t>
      </w:r>
      <w:r w:rsidRPr="00070F0F">
        <w:rPr>
          <w:rFonts w:ascii="Garamond" w:hAnsi="Garamond"/>
          <w:sz w:val="18"/>
          <w:lang w:val="en-GB"/>
          <w:rPrChange w:id="1017" w:author="Proofed" w:date="2020-11-30T13:02:00Z">
            <w:rPr>
              <w:rFonts w:ascii="Garamond" w:hAnsi="Garamond"/>
              <w:sz w:val="18"/>
            </w:rPr>
          </w:rPrChange>
        </w:rPr>
        <w:t>Divitiis, Extended endoscopic endonasal approach to the midline skull base: the evolving role of transsphenoidal surgery, Adv Tech Stand Neurosurg 33 (2008)</w:t>
      </w:r>
      <w:r w:rsidR="007561C2" w:rsidRPr="00070F0F">
        <w:rPr>
          <w:rFonts w:ascii="Garamond" w:hAnsi="Garamond"/>
          <w:sz w:val="18"/>
          <w:lang w:val="en-GB"/>
          <w:rPrChange w:id="1018" w:author="Proofed" w:date="2020-11-30T13:02:00Z">
            <w:rPr>
              <w:rFonts w:ascii="Garamond" w:hAnsi="Garamond"/>
              <w:sz w:val="18"/>
            </w:rPr>
          </w:rPrChange>
        </w:rPr>
        <w:t>,</w:t>
      </w:r>
      <w:r w:rsidRPr="00070F0F">
        <w:rPr>
          <w:rFonts w:ascii="Garamond" w:hAnsi="Garamond"/>
          <w:sz w:val="18"/>
          <w:lang w:val="en-GB"/>
          <w:rPrChange w:id="1019" w:author="Proofed" w:date="2020-11-30T13:02:00Z">
            <w:rPr>
              <w:rFonts w:ascii="Garamond" w:hAnsi="Garamond"/>
              <w:sz w:val="18"/>
            </w:rPr>
          </w:rPrChange>
        </w:rPr>
        <w:t xml:space="preserve"> pp. 151</w:t>
      </w:r>
      <w:del w:id="1020" w:author="Proofed" w:date="2020-11-30T13:02:00Z">
        <w:r w:rsidRPr="00D301F3">
          <w:rPr>
            <w:rFonts w:ascii="Garamond" w:hAnsi="Garamond"/>
            <w:sz w:val="18"/>
            <w:szCs w:val="18"/>
          </w:rPr>
          <w:delText>-</w:delText>
        </w:r>
      </w:del>
      <w:ins w:id="1021" w:author="Proofed" w:date="2020-11-30T13:02:00Z">
        <w:r w:rsidR="00217B69">
          <w:rPr>
            <w:rFonts w:ascii="Garamond" w:hAnsi="Garamond"/>
            <w:sz w:val="18"/>
            <w:szCs w:val="18"/>
            <w:lang w:val="en-GB"/>
          </w:rPr>
          <w:t>–</w:t>
        </w:r>
      </w:ins>
      <w:r w:rsidRPr="00070F0F">
        <w:rPr>
          <w:rFonts w:ascii="Garamond" w:hAnsi="Garamond"/>
          <w:sz w:val="18"/>
          <w:lang w:val="en-GB"/>
          <w:rPrChange w:id="1022" w:author="Proofed" w:date="2020-11-30T13:02:00Z">
            <w:rPr>
              <w:rFonts w:ascii="Garamond" w:hAnsi="Garamond"/>
              <w:sz w:val="18"/>
            </w:rPr>
          </w:rPrChange>
        </w:rPr>
        <w:t>199.</w:t>
      </w:r>
      <w:bookmarkEnd w:id="998"/>
    </w:p>
    <w:p w14:paraId="7831C95B" w14:textId="6B9C91B2" w:rsidR="00623D92" w:rsidRPr="00070F0F" w:rsidRDefault="00623D92" w:rsidP="007561C2">
      <w:pPr>
        <w:pStyle w:val="references0"/>
        <w:tabs>
          <w:tab w:val="clear" w:pos="360"/>
        </w:tabs>
        <w:spacing w:after="0" w:line="240" w:lineRule="auto"/>
        <w:ind w:left="397" w:hanging="397"/>
        <w:rPr>
          <w:rFonts w:ascii="Garamond" w:hAnsi="Garamond"/>
          <w:sz w:val="18"/>
          <w:lang w:val="en-GB"/>
          <w:rPrChange w:id="1023" w:author="Proofed" w:date="2020-11-30T13:02:00Z">
            <w:rPr>
              <w:rFonts w:ascii="Garamond" w:hAnsi="Garamond"/>
              <w:sz w:val="18"/>
            </w:rPr>
          </w:rPrChange>
        </w:rPr>
      </w:pPr>
      <w:r w:rsidRPr="00070F0F">
        <w:rPr>
          <w:rFonts w:ascii="Garamond" w:hAnsi="Garamond"/>
          <w:sz w:val="18"/>
          <w:lang w:val="en-GB"/>
          <w:rPrChange w:id="1024" w:author="Proofed" w:date="2020-11-30T13:02:00Z">
            <w:rPr>
              <w:rFonts w:ascii="Garamond" w:hAnsi="Garamond"/>
              <w:sz w:val="18"/>
            </w:rPr>
          </w:rPrChange>
        </w:rPr>
        <w:t>G</w:t>
      </w:r>
      <w:r w:rsidR="001369DF" w:rsidRPr="00070F0F">
        <w:rPr>
          <w:rFonts w:ascii="Garamond" w:hAnsi="Garamond"/>
          <w:sz w:val="18"/>
          <w:lang w:val="en-GB"/>
          <w:rPrChange w:id="1025" w:author="Proofed" w:date="2020-11-30T13:02:00Z">
            <w:rPr>
              <w:rFonts w:ascii="Garamond" w:hAnsi="Garamond"/>
              <w:sz w:val="18"/>
            </w:rPr>
          </w:rPrChange>
        </w:rPr>
        <w:t>. </w:t>
      </w:r>
      <w:r w:rsidRPr="00070F0F">
        <w:rPr>
          <w:rFonts w:ascii="Garamond" w:hAnsi="Garamond"/>
          <w:sz w:val="18"/>
          <w:lang w:val="en-GB"/>
          <w:rPrChange w:id="1026" w:author="Proofed" w:date="2020-11-30T13:02:00Z">
            <w:rPr>
              <w:rFonts w:ascii="Garamond" w:hAnsi="Garamond"/>
              <w:sz w:val="18"/>
            </w:rPr>
          </w:rPrChange>
        </w:rPr>
        <w:t>Zada, D</w:t>
      </w:r>
      <w:r w:rsidR="001369DF" w:rsidRPr="00070F0F">
        <w:rPr>
          <w:rFonts w:ascii="Garamond" w:hAnsi="Garamond"/>
          <w:sz w:val="18"/>
          <w:lang w:val="en-GB"/>
          <w:rPrChange w:id="1027" w:author="Proofed" w:date="2020-11-30T13:02:00Z">
            <w:rPr>
              <w:rFonts w:ascii="Garamond" w:hAnsi="Garamond"/>
              <w:sz w:val="18"/>
            </w:rPr>
          </w:rPrChange>
        </w:rPr>
        <w:t>. </w:t>
      </w:r>
      <w:r w:rsidRPr="00070F0F">
        <w:rPr>
          <w:rFonts w:ascii="Garamond" w:hAnsi="Garamond"/>
          <w:sz w:val="18"/>
          <w:lang w:val="en-GB"/>
          <w:rPrChange w:id="1028" w:author="Proofed" w:date="2020-11-30T13:02:00Z">
            <w:rPr>
              <w:rFonts w:ascii="Garamond" w:hAnsi="Garamond"/>
              <w:sz w:val="18"/>
            </w:rPr>
          </w:rPrChange>
        </w:rPr>
        <w:t>F</w:t>
      </w:r>
      <w:r w:rsidR="001369DF" w:rsidRPr="00070F0F">
        <w:rPr>
          <w:rFonts w:ascii="Garamond" w:hAnsi="Garamond"/>
          <w:sz w:val="18"/>
          <w:lang w:val="en-GB"/>
          <w:rPrChange w:id="1029" w:author="Proofed" w:date="2020-11-30T13:02:00Z">
            <w:rPr>
              <w:rFonts w:ascii="Garamond" w:hAnsi="Garamond"/>
              <w:sz w:val="18"/>
            </w:rPr>
          </w:rPrChange>
        </w:rPr>
        <w:t>. </w:t>
      </w:r>
      <w:r w:rsidRPr="00070F0F">
        <w:rPr>
          <w:rFonts w:ascii="Garamond" w:hAnsi="Garamond"/>
          <w:sz w:val="18"/>
          <w:lang w:val="en-GB"/>
          <w:rPrChange w:id="1030" w:author="Proofed" w:date="2020-11-30T13:02:00Z">
            <w:rPr>
              <w:rFonts w:ascii="Garamond" w:hAnsi="Garamond"/>
              <w:sz w:val="18"/>
            </w:rPr>
          </w:rPrChange>
        </w:rPr>
        <w:t>Kelly, P</w:t>
      </w:r>
      <w:r w:rsidR="001369DF" w:rsidRPr="00070F0F">
        <w:rPr>
          <w:rFonts w:ascii="Garamond" w:hAnsi="Garamond"/>
          <w:sz w:val="18"/>
          <w:lang w:val="en-GB"/>
          <w:rPrChange w:id="1031" w:author="Proofed" w:date="2020-11-30T13:02:00Z">
            <w:rPr>
              <w:rFonts w:ascii="Garamond" w:hAnsi="Garamond"/>
              <w:sz w:val="18"/>
            </w:rPr>
          </w:rPrChange>
        </w:rPr>
        <w:t>. </w:t>
      </w:r>
      <w:r w:rsidRPr="00070F0F">
        <w:rPr>
          <w:rFonts w:ascii="Garamond" w:hAnsi="Garamond"/>
          <w:sz w:val="18"/>
          <w:lang w:val="en-GB"/>
          <w:rPrChange w:id="1032" w:author="Proofed" w:date="2020-11-30T13:02:00Z">
            <w:rPr>
              <w:rFonts w:ascii="Garamond" w:hAnsi="Garamond"/>
              <w:sz w:val="18"/>
            </w:rPr>
          </w:rPrChange>
        </w:rPr>
        <w:t>Cohan, C</w:t>
      </w:r>
      <w:r w:rsidR="001369DF" w:rsidRPr="00070F0F">
        <w:rPr>
          <w:rFonts w:ascii="Garamond" w:hAnsi="Garamond"/>
          <w:sz w:val="18"/>
          <w:lang w:val="en-GB"/>
          <w:rPrChange w:id="1033" w:author="Proofed" w:date="2020-11-30T13:02:00Z">
            <w:rPr>
              <w:rFonts w:ascii="Garamond" w:hAnsi="Garamond"/>
              <w:sz w:val="18"/>
            </w:rPr>
          </w:rPrChange>
        </w:rPr>
        <w:t>. </w:t>
      </w:r>
      <w:r w:rsidRPr="00070F0F">
        <w:rPr>
          <w:rFonts w:ascii="Garamond" w:hAnsi="Garamond"/>
          <w:sz w:val="18"/>
          <w:lang w:val="en-GB"/>
          <w:rPrChange w:id="1034" w:author="Proofed" w:date="2020-11-30T13:02:00Z">
            <w:rPr>
              <w:rFonts w:ascii="Garamond" w:hAnsi="Garamond"/>
              <w:sz w:val="18"/>
            </w:rPr>
          </w:rPrChange>
        </w:rPr>
        <w:t>Wang, R</w:t>
      </w:r>
      <w:r w:rsidR="001369DF" w:rsidRPr="00070F0F">
        <w:rPr>
          <w:rFonts w:ascii="Garamond" w:hAnsi="Garamond"/>
          <w:sz w:val="18"/>
          <w:lang w:val="en-GB"/>
          <w:rPrChange w:id="1035" w:author="Proofed" w:date="2020-11-30T13:02:00Z">
            <w:rPr>
              <w:rFonts w:ascii="Garamond" w:hAnsi="Garamond"/>
              <w:sz w:val="18"/>
            </w:rPr>
          </w:rPrChange>
        </w:rPr>
        <w:t>. </w:t>
      </w:r>
      <w:r w:rsidRPr="00070F0F">
        <w:rPr>
          <w:rFonts w:ascii="Garamond" w:hAnsi="Garamond"/>
          <w:sz w:val="18"/>
          <w:lang w:val="en-GB"/>
          <w:rPrChange w:id="1036" w:author="Proofed" w:date="2020-11-30T13:02:00Z">
            <w:rPr>
              <w:rFonts w:ascii="Garamond" w:hAnsi="Garamond"/>
              <w:sz w:val="18"/>
            </w:rPr>
          </w:rPrChange>
        </w:rPr>
        <w:t>Swerdloff, Endonasal transsphenoidal approach for pituitary adenomas and other sellar lesions: an assessment of efficacy, safety, and patient impressions, J Neurosurg 98(2) (2003)</w:t>
      </w:r>
      <w:r w:rsidR="007561C2" w:rsidRPr="00070F0F">
        <w:rPr>
          <w:rFonts w:ascii="Garamond" w:hAnsi="Garamond"/>
          <w:sz w:val="18"/>
          <w:lang w:val="en-GB"/>
          <w:rPrChange w:id="1037" w:author="Proofed" w:date="2020-11-30T13:02:00Z">
            <w:rPr>
              <w:rFonts w:ascii="Garamond" w:hAnsi="Garamond"/>
              <w:sz w:val="18"/>
            </w:rPr>
          </w:rPrChange>
        </w:rPr>
        <w:t>,</w:t>
      </w:r>
      <w:r w:rsidRPr="00070F0F">
        <w:rPr>
          <w:rFonts w:ascii="Garamond" w:hAnsi="Garamond"/>
          <w:sz w:val="18"/>
          <w:lang w:val="en-GB"/>
          <w:rPrChange w:id="1038" w:author="Proofed" w:date="2020-11-30T13:02:00Z">
            <w:rPr>
              <w:rFonts w:ascii="Garamond" w:hAnsi="Garamond"/>
              <w:sz w:val="18"/>
            </w:rPr>
          </w:rPrChange>
        </w:rPr>
        <w:t xml:space="preserve"> pp. 350</w:t>
      </w:r>
      <w:del w:id="1039" w:author="Proofed" w:date="2020-11-30T13:02:00Z">
        <w:r w:rsidRPr="00D301F3">
          <w:rPr>
            <w:rFonts w:ascii="Garamond" w:hAnsi="Garamond"/>
            <w:sz w:val="18"/>
            <w:szCs w:val="18"/>
          </w:rPr>
          <w:delText>-</w:delText>
        </w:r>
      </w:del>
      <w:ins w:id="1040" w:author="Proofed" w:date="2020-11-30T13:02:00Z">
        <w:r w:rsidR="00217B69">
          <w:rPr>
            <w:rFonts w:ascii="Garamond" w:hAnsi="Garamond"/>
            <w:sz w:val="18"/>
            <w:szCs w:val="18"/>
            <w:lang w:val="en-GB"/>
          </w:rPr>
          <w:t>–</w:t>
        </w:r>
      </w:ins>
      <w:r w:rsidRPr="00070F0F">
        <w:rPr>
          <w:rFonts w:ascii="Garamond" w:hAnsi="Garamond"/>
          <w:sz w:val="18"/>
          <w:lang w:val="en-GB"/>
          <w:rPrChange w:id="1041" w:author="Proofed" w:date="2020-11-30T13:02:00Z">
            <w:rPr>
              <w:rFonts w:ascii="Garamond" w:hAnsi="Garamond"/>
              <w:sz w:val="18"/>
            </w:rPr>
          </w:rPrChange>
        </w:rPr>
        <w:t>358.</w:t>
      </w:r>
    </w:p>
    <w:p w14:paraId="2906ACAF" w14:textId="708E4BED" w:rsidR="00623D92" w:rsidRPr="00070F0F" w:rsidRDefault="00623D92" w:rsidP="007561C2">
      <w:pPr>
        <w:pStyle w:val="references0"/>
        <w:tabs>
          <w:tab w:val="clear" w:pos="360"/>
        </w:tabs>
        <w:spacing w:after="0" w:line="240" w:lineRule="auto"/>
        <w:ind w:left="397" w:hanging="397"/>
        <w:rPr>
          <w:rFonts w:ascii="Garamond" w:hAnsi="Garamond"/>
          <w:sz w:val="18"/>
          <w:lang w:val="en-GB"/>
          <w:rPrChange w:id="1042" w:author="Proofed" w:date="2020-11-30T13:02:00Z">
            <w:rPr>
              <w:rFonts w:ascii="Garamond" w:hAnsi="Garamond"/>
              <w:sz w:val="18"/>
            </w:rPr>
          </w:rPrChange>
        </w:rPr>
      </w:pPr>
      <w:bookmarkStart w:id="1043" w:name="_Ref55302796"/>
      <w:r w:rsidRPr="00070F0F">
        <w:rPr>
          <w:rFonts w:ascii="Garamond" w:hAnsi="Garamond"/>
          <w:sz w:val="18"/>
          <w:lang w:val="en-GB"/>
          <w:rPrChange w:id="1044" w:author="Proofed" w:date="2020-11-30T13:02:00Z">
            <w:rPr>
              <w:rFonts w:ascii="Garamond" w:hAnsi="Garamond"/>
              <w:sz w:val="18"/>
            </w:rPr>
          </w:rPrChange>
        </w:rPr>
        <w:t>L</w:t>
      </w:r>
      <w:r w:rsidR="001369DF" w:rsidRPr="00070F0F">
        <w:rPr>
          <w:rFonts w:ascii="Garamond" w:hAnsi="Garamond"/>
          <w:sz w:val="18"/>
          <w:lang w:val="en-GB"/>
          <w:rPrChange w:id="1045" w:author="Proofed" w:date="2020-11-30T13:02:00Z">
            <w:rPr>
              <w:rFonts w:ascii="Garamond" w:hAnsi="Garamond"/>
              <w:sz w:val="18"/>
            </w:rPr>
          </w:rPrChange>
        </w:rPr>
        <w:t>. </w:t>
      </w:r>
      <w:r w:rsidRPr="00070F0F">
        <w:rPr>
          <w:rFonts w:ascii="Garamond" w:hAnsi="Garamond"/>
          <w:sz w:val="18"/>
          <w:lang w:val="en-GB"/>
          <w:rPrChange w:id="1046" w:author="Proofed" w:date="2020-11-30T13:02:00Z">
            <w:rPr>
              <w:rFonts w:ascii="Garamond" w:hAnsi="Garamond"/>
              <w:sz w:val="18"/>
            </w:rPr>
          </w:rPrChange>
        </w:rPr>
        <w:t>M</w:t>
      </w:r>
      <w:r w:rsidR="001369DF" w:rsidRPr="00070F0F">
        <w:rPr>
          <w:rFonts w:ascii="Garamond" w:hAnsi="Garamond"/>
          <w:sz w:val="18"/>
          <w:lang w:val="en-GB"/>
          <w:rPrChange w:id="1047" w:author="Proofed" w:date="2020-11-30T13:02:00Z">
            <w:rPr>
              <w:rFonts w:ascii="Garamond" w:hAnsi="Garamond"/>
              <w:sz w:val="18"/>
            </w:rPr>
          </w:rPrChange>
        </w:rPr>
        <w:t>. </w:t>
      </w:r>
      <w:r w:rsidRPr="00070F0F">
        <w:rPr>
          <w:rFonts w:ascii="Garamond" w:hAnsi="Garamond"/>
          <w:sz w:val="18"/>
          <w:lang w:val="en-GB"/>
          <w:rPrChange w:id="1048" w:author="Proofed" w:date="2020-11-30T13:02:00Z">
            <w:rPr>
              <w:rFonts w:ascii="Garamond" w:hAnsi="Garamond"/>
              <w:sz w:val="18"/>
            </w:rPr>
          </w:rPrChange>
        </w:rPr>
        <w:t>Cavallo, P</w:t>
      </w:r>
      <w:r w:rsidR="001369DF" w:rsidRPr="00070F0F">
        <w:rPr>
          <w:rFonts w:ascii="Garamond" w:hAnsi="Garamond"/>
          <w:sz w:val="18"/>
          <w:lang w:val="en-GB"/>
          <w:rPrChange w:id="1049" w:author="Proofed" w:date="2020-11-30T13:02:00Z">
            <w:rPr>
              <w:rFonts w:ascii="Garamond" w:hAnsi="Garamond"/>
              <w:sz w:val="18"/>
            </w:rPr>
          </w:rPrChange>
        </w:rPr>
        <w:t>. </w:t>
      </w:r>
      <w:r w:rsidRPr="00070F0F">
        <w:rPr>
          <w:rFonts w:ascii="Garamond" w:hAnsi="Garamond"/>
          <w:sz w:val="18"/>
          <w:lang w:val="en-GB"/>
          <w:rPrChange w:id="1050" w:author="Proofed" w:date="2020-11-30T13:02:00Z">
            <w:rPr>
              <w:rFonts w:ascii="Garamond" w:hAnsi="Garamond"/>
              <w:sz w:val="18"/>
            </w:rPr>
          </w:rPrChange>
        </w:rPr>
        <w:t>Cappabianca, A</w:t>
      </w:r>
      <w:r w:rsidR="001369DF" w:rsidRPr="00070F0F">
        <w:rPr>
          <w:rFonts w:ascii="Garamond" w:hAnsi="Garamond"/>
          <w:sz w:val="18"/>
          <w:lang w:val="en-GB"/>
          <w:rPrChange w:id="1051" w:author="Proofed" w:date="2020-11-30T13:02:00Z">
            <w:rPr>
              <w:rFonts w:ascii="Garamond" w:hAnsi="Garamond"/>
              <w:sz w:val="18"/>
            </w:rPr>
          </w:rPrChange>
        </w:rPr>
        <w:t>. </w:t>
      </w:r>
      <w:r w:rsidRPr="00070F0F">
        <w:rPr>
          <w:rFonts w:ascii="Garamond" w:hAnsi="Garamond"/>
          <w:sz w:val="18"/>
          <w:lang w:val="en-GB"/>
          <w:rPrChange w:id="1052" w:author="Proofed" w:date="2020-11-30T13:02:00Z">
            <w:rPr>
              <w:rFonts w:ascii="Garamond" w:hAnsi="Garamond"/>
              <w:sz w:val="18"/>
            </w:rPr>
          </w:rPrChange>
        </w:rPr>
        <w:t xml:space="preserve">Messina, </w:t>
      </w:r>
      <w:r w:rsidR="00D91201" w:rsidRPr="00070F0F">
        <w:rPr>
          <w:rFonts w:ascii="Garamond" w:hAnsi="Garamond"/>
          <w:sz w:val="18"/>
          <w:lang w:val="en-GB"/>
          <w:rPrChange w:id="1053" w:author="Proofed" w:date="2020-11-30T13:02:00Z">
            <w:rPr>
              <w:rFonts w:ascii="Garamond" w:hAnsi="Garamond"/>
              <w:sz w:val="18"/>
            </w:rPr>
          </w:rPrChange>
        </w:rPr>
        <w:t>F</w:t>
      </w:r>
      <w:r w:rsidR="001369DF" w:rsidRPr="00070F0F">
        <w:rPr>
          <w:rFonts w:ascii="Garamond" w:hAnsi="Garamond"/>
          <w:sz w:val="18"/>
          <w:lang w:val="en-GB"/>
          <w:rPrChange w:id="1054" w:author="Proofed" w:date="2020-11-30T13:02:00Z">
            <w:rPr>
              <w:rFonts w:ascii="Garamond" w:hAnsi="Garamond"/>
              <w:sz w:val="18"/>
            </w:rPr>
          </w:rPrChange>
        </w:rPr>
        <w:t>. </w:t>
      </w:r>
      <w:r w:rsidR="00D91201" w:rsidRPr="00070F0F">
        <w:rPr>
          <w:rFonts w:ascii="Garamond" w:hAnsi="Garamond"/>
          <w:sz w:val="18"/>
          <w:lang w:val="en-GB"/>
          <w:rPrChange w:id="1055" w:author="Proofed" w:date="2020-11-30T13:02:00Z">
            <w:rPr>
              <w:rFonts w:ascii="Garamond" w:hAnsi="Garamond"/>
              <w:sz w:val="18"/>
            </w:rPr>
          </w:rPrChange>
        </w:rPr>
        <w:t>Esposito, L</w:t>
      </w:r>
      <w:r w:rsidR="001369DF" w:rsidRPr="00070F0F">
        <w:rPr>
          <w:rFonts w:ascii="Garamond" w:hAnsi="Garamond"/>
          <w:sz w:val="18"/>
          <w:lang w:val="en-GB"/>
          <w:rPrChange w:id="1056" w:author="Proofed" w:date="2020-11-30T13:02:00Z">
            <w:rPr>
              <w:rFonts w:ascii="Garamond" w:hAnsi="Garamond"/>
              <w:sz w:val="18"/>
            </w:rPr>
          </w:rPrChange>
        </w:rPr>
        <w:t>. </w:t>
      </w:r>
      <w:r w:rsidR="00D91201" w:rsidRPr="00070F0F">
        <w:rPr>
          <w:rFonts w:ascii="Garamond" w:hAnsi="Garamond"/>
          <w:sz w:val="18"/>
          <w:lang w:val="en-GB"/>
          <w:rPrChange w:id="1057" w:author="Proofed" w:date="2020-11-30T13:02:00Z">
            <w:rPr>
              <w:rFonts w:ascii="Garamond" w:hAnsi="Garamond"/>
              <w:sz w:val="18"/>
            </w:rPr>
          </w:rPrChange>
        </w:rPr>
        <w:t>Stella, E</w:t>
      </w:r>
      <w:r w:rsidR="001369DF" w:rsidRPr="00070F0F">
        <w:rPr>
          <w:rFonts w:ascii="Garamond" w:hAnsi="Garamond"/>
          <w:sz w:val="18"/>
          <w:lang w:val="en-GB"/>
          <w:rPrChange w:id="1058" w:author="Proofed" w:date="2020-11-30T13:02:00Z">
            <w:rPr>
              <w:rFonts w:ascii="Garamond" w:hAnsi="Garamond"/>
              <w:sz w:val="18"/>
            </w:rPr>
          </w:rPrChange>
        </w:rPr>
        <w:t>. </w:t>
      </w:r>
      <w:r w:rsidR="00D91201" w:rsidRPr="00070F0F">
        <w:rPr>
          <w:rFonts w:ascii="Garamond" w:hAnsi="Garamond"/>
          <w:sz w:val="18"/>
          <w:lang w:val="en-GB"/>
          <w:rPrChange w:id="1059" w:author="Proofed" w:date="2020-11-30T13:02:00Z">
            <w:rPr>
              <w:rFonts w:ascii="Garamond" w:hAnsi="Garamond"/>
              <w:sz w:val="18"/>
            </w:rPr>
          </w:rPrChange>
        </w:rPr>
        <w:t>de Divitiis, M</w:t>
      </w:r>
      <w:r w:rsidR="001369DF" w:rsidRPr="00070F0F">
        <w:rPr>
          <w:rFonts w:ascii="Garamond" w:hAnsi="Garamond"/>
          <w:sz w:val="18"/>
          <w:lang w:val="en-GB"/>
          <w:rPrChange w:id="1060" w:author="Proofed" w:date="2020-11-30T13:02:00Z">
            <w:rPr>
              <w:rFonts w:ascii="Garamond" w:hAnsi="Garamond"/>
              <w:sz w:val="18"/>
            </w:rPr>
          </w:rPrChange>
        </w:rPr>
        <w:t>. </w:t>
      </w:r>
      <w:r w:rsidR="00D91201" w:rsidRPr="00070F0F">
        <w:rPr>
          <w:rFonts w:ascii="Garamond" w:hAnsi="Garamond"/>
          <w:sz w:val="18"/>
          <w:lang w:val="en-GB"/>
          <w:rPrChange w:id="1061" w:author="Proofed" w:date="2020-11-30T13:02:00Z">
            <w:rPr>
              <w:rFonts w:ascii="Garamond" w:hAnsi="Garamond"/>
              <w:sz w:val="18"/>
            </w:rPr>
          </w:rPrChange>
        </w:rPr>
        <w:t xml:space="preserve">Tschabitscher, </w:t>
      </w:r>
      <w:r w:rsidRPr="00070F0F">
        <w:rPr>
          <w:rFonts w:ascii="Garamond" w:hAnsi="Garamond"/>
          <w:sz w:val="18"/>
          <w:lang w:val="en-GB"/>
          <w:rPrChange w:id="1062" w:author="Proofed" w:date="2020-11-30T13:02:00Z">
            <w:rPr>
              <w:rFonts w:ascii="Garamond" w:hAnsi="Garamond"/>
              <w:sz w:val="18"/>
            </w:rPr>
          </w:rPrChange>
        </w:rPr>
        <w:t>The extended endoscopic endonasal approach to the clivus and cranio-vertebral junction: anatomical study, Childs Nerv Syst 23(6) (2007)</w:t>
      </w:r>
      <w:r w:rsidR="00D91201" w:rsidRPr="00070F0F">
        <w:rPr>
          <w:rFonts w:ascii="Garamond" w:hAnsi="Garamond"/>
          <w:sz w:val="18"/>
          <w:lang w:val="en-GB"/>
          <w:rPrChange w:id="1063" w:author="Proofed" w:date="2020-11-30T13:02:00Z">
            <w:rPr>
              <w:rFonts w:ascii="Garamond" w:hAnsi="Garamond"/>
              <w:sz w:val="18"/>
            </w:rPr>
          </w:rPrChange>
        </w:rPr>
        <w:t>,</w:t>
      </w:r>
      <w:r w:rsidRPr="00070F0F">
        <w:rPr>
          <w:rFonts w:ascii="Garamond" w:hAnsi="Garamond"/>
          <w:sz w:val="18"/>
          <w:lang w:val="en-GB"/>
          <w:rPrChange w:id="1064" w:author="Proofed" w:date="2020-11-30T13:02:00Z">
            <w:rPr>
              <w:rFonts w:ascii="Garamond" w:hAnsi="Garamond"/>
              <w:sz w:val="18"/>
            </w:rPr>
          </w:rPrChange>
        </w:rPr>
        <w:t xml:space="preserve"> pp 665</w:t>
      </w:r>
      <w:del w:id="1065" w:author="Proofed" w:date="2020-11-30T13:02:00Z">
        <w:r w:rsidRPr="00D301F3">
          <w:rPr>
            <w:rFonts w:ascii="Garamond" w:hAnsi="Garamond"/>
            <w:sz w:val="18"/>
            <w:szCs w:val="18"/>
          </w:rPr>
          <w:delText>-</w:delText>
        </w:r>
      </w:del>
      <w:ins w:id="1066" w:author="Proofed" w:date="2020-11-30T13:02:00Z">
        <w:r w:rsidR="00217B69">
          <w:rPr>
            <w:rFonts w:ascii="Garamond" w:hAnsi="Garamond"/>
            <w:sz w:val="18"/>
            <w:szCs w:val="18"/>
            <w:lang w:val="en-GB"/>
          </w:rPr>
          <w:t>–</w:t>
        </w:r>
      </w:ins>
      <w:r w:rsidRPr="00070F0F">
        <w:rPr>
          <w:rFonts w:ascii="Garamond" w:hAnsi="Garamond"/>
          <w:sz w:val="18"/>
          <w:lang w:val="en-GB"/>
          <w:rPrChange w:id="1067" w:author="Proofed" w:date="2020-11-30T13:02:00Z">
            <w:rPr>
              <w:rFonts w:ascii="Garamond" w:hAnsi="Garamond"/>
              <w:sz w:val="18"/>
            </w:rPr>
          </w:rPrChange>
        </w:rPr>
        <w:t>671.</w:t>
      </w:r>
      <w:bookmarkEnd w:id="1043"/>
    </w:p>
    <w:p w14:paraId="001B7C89" w14:textId="1E03C374" w:rsidR="00623D92" w:rsidRPr="00070F0F" w:rsidRDefault="007561C2" w:rsidP="007561C2">
      <w:pPr>
        <w:pStyle w:val="references0"/>
        <w:tabs>
          <w:tab w:val="clear" w:pos="360"/>
        </w:tabs>
        <w:spacing w:after="0" w:line="240" w:lineRule="auto"/>
        <w:ind w:left="397" w:hanging="397"/>
        <w:rPr>
          <w:rFonts w:ascii="Garamond" w:hAnsi="Garamond"/>
          <w:sz w:val="18"/>
          <w:lang w:val="en-GB"/>
          <w:rPrChange w:id="1068" w:author="Proofed" w:date="2020-11-30T13:02:00Z">
            <w:rPr>
              <w:rFonts w:ascii="Garamond" w:hAnsi="Garamond"/>
              <w:sz w:val="18"/>
            </w:rPr>
          </w:rPrChange>
        </w:rPr>
      </w:pPr>
      <w:bookmarkStart w:id="1069" w:name="_Ref55302797"/>
      <w:r w:rsidRPr="00B47D22">
        <w:rPr>
          <w:rFonts w:ascii="Garamond" w:hAnsi="Garamond"/>
          <w:sz w:val="18"/>
          <w:lang w:val="it-IT"/>
          <w:rPrChange w:id="1070" w:author="Proofed" w:date="2020-11-30T13:02:00Z">
            <w:rPr>
              <w:rFonts w:ascii="Garamond" w:hAnsi="Garamond"/>
              <w:sz w:val="18"/>
            </w:rPr>
          </w:rPrChange>
        </w:rPr>
        <w:t>D</w:t>
      </w:r>
      <w:r w:rsidR="001369DF" w:rsidRPr="00B47D22">
        <w:rPr>
          <w:rFonts w:ascii="Garamond" w:hAnsi="Garamond"/>
          <w:sz w:val="18"/>
          <w:lang w:val="it-IT"/>
          <w:rPrChange w:id="1071" w:author="Proofed" w:date="2020-11-30T13:02:00Z">
            <w:rPr>
              <w:rFonts w:ascii="Garamond" w:hAnsi="Garamond"/>
              <w:sz w:val="18"/>
            </w:rPr>
          </w:rPrChange>
        </w:rPr>
        <w:t>. </w:t>
      </w:r>
      <w:r w:rsidRPr="00B47D22">
        <w:rPr>
          <w:rFonts w:ascii="Garamond" w:hAnsi="Garamond"/>
          <w:sz w:val="18"/>
          <w:lang w:val="it-IT"/>
          <w:rPrChange w:id="1072" w:author="Proofed" w:date="2020-11-30T13:02:00Z">
            <w:rPr>
              <w:rFonts w:ascii="Garamond" w:hAnsi="Garamond"/>
              <w:sz w:val="18"/>
            </w:rPr>
          </w:rPrChange>
        </w:rPr>
        <w:t>Solari, C</w:t>
      </w:r>
      <w:r w:rsidR="001369DF" w:rsidRPr="00B47D22">
        <w:rPr>
          <w:rFonts w:ascii="Garamond" w:hAnsi="Garamond"/>
          <w:sz w:val="18"/>
          <w:lang w:val="it-IT"/>
          <w:rPrChange w:id="1073" w:author="Proofed" w:date="2020-11-30T13:02:00Z">
            <w:rPr>
              <w:rFonts w:ascii="Garamond" w:hAnsi="Garamond"/>
              <w:sz w:val="18"/>
            </w:rPr>
          </w:rPrChange>
        </w:rPr>
        <w:t>. </w:t>
      </w:r>
      <w:r w:rsidRPr="00B47D22">
        <w:rPr>
          <w:rFonts w:ascii="Garamond" w:hAnsi="Garamond"/>
          <w:sz w:val="18"/>
          <w:lang w:val="it-IT"/>
          <w:rPrChange w:id="1074" w:author="Proofed" w:date="2020-11-30T13:02:00Z">
            <w:rPr>
              <w:rFonts w:ascii="Garamond" w:hAnsi="Garamond"/>
              <w:sz w:val="18"/>
            </w:rPr>
          </w:rPrChange>
        </w:rPr>
        <w:t>Chiaramonte, A</w:t>
      </w:r>
      <w:r w:rsidR="001369DF" w:rsidRPr="00B47D22">
        <w:rPr>
          <w:rFonts w:ascii="Garamond" w:hAnsi="Garamond"/>
          <w:sz w:val="18"/>
          <w:lang w:val="it-IT"/>
          <w:rPrChange w:id="1075" w:author="Proofed" w:date="2020-11-30T13:02:00Z">
            <w:rPr>
              <w:rFonts w:ascii="Garamond" w:hAnsi="Garamond"/>
              <w:sz w:val="18"/>
            </w:rPr>
          </w:rPrChange>
        </w:rPr>
        <w:t>. </w:t>
      </w:r>
      <w:r w:rsidRPr="00B47D22">
        <w:rPr>
          <w:rFonts w:ascii="Garamond" w:hAnsi="Garamond"/>
          <w:sz w:val="18"/>
          <w:lang w:val="it-IT"/>
          <w:rPrChange w:id="1076" w:author="Proofed" w:date="2020-11-30T13:02:00Z">
            <w:rPr>
              <w:rFonts w:ascii="Garamond" w:hAnsi="Garamond"/>
              <w:sz w:val="18"/>
            </w:rPr>
          </w:rPrChange>
        </w:rPr>
        <w:t>Di</w:t>
      </w:r>
      <w:r w:rsidR="00D91201" w:rsidRPr="00B47D22">
        <w:rPr>
          <w:rFonts w:ascii="Garamond" w:hAnsi="Garamond"/>
          <w:sz w:val="18"/>
          <w:lang w:val="it-IT"/>
          <w:rPrChange w:id="1077" w:author="Proofed" w:date="2020-11-30T13:02:00Z">
            <w:rPr>
              <w:rFonts w:ascii="Garamond" w:hAnsi="Garamond"/>
              <w:sz w:val="18"/>
            </w:rPr>
          </w:rPrChange>
        </w:rPr>
        <w:t> </w:t>
      </w:r>
      <w:r w:rsidRPr="00B47D22">
        <w:rPr>
          <w:rFonts w:ascii="Garamond" w:hAnsi="Garamond"/>
          <w:sz w:val="18"/>
          <w:lang w:val="it-IT"/>
          <w:rPrChange w:id="1078" w:author="Proofed" w:date="2020-11-30T13:02:00Z">
            <w:rPr>
              <w:rFonts w:ascii="Garamond" w:hAnsi="Garamond"/>
              <w:sz w:val="18"/>
            </w:rPr>
          </w:rPrChange>
        </w:rPr>
        <w:t>Somma, G</w:t>
      </w:r>
      <w:r w:rsidR="001369DF" w:rsidRPr="00B47D22">
        <w:rPr>
          <w:rFonts w:ascii="Garamond" w:hAnsi="Garamond"/>
          <w:sz w:val="18"/>
          <w:lang w:val="it-IT"/>
          <w:rPrChange w:id="1079" w:author="Proofed" w:date="2020-11-30T13:02:00Z">
            <w:rPr>
              <w:rFonts w:ascii="Garamond" w:hAnsi="Garamond"/>
              <w:sz w:val="18"/>
            </w:rPr>
          </w:rPrChange>
        </w:rPr>
        <w:t>. </w:t>
      </w:r>
      <w:r w:rsidRPr="00B47D22">
        <w:rPr>
          <w:rFonts w:ascii="Garamond" w:hAnsi="Garamond"/>
          <w:sz w:val="18"/>
          <w:lang w:val="it-IT"/>
          <w:rPrChange w:id="1080" w:author="Proofed" w:date="2020-11-30T13:02:00Z">
            <w:rPr>
              <w:rFonts w:ascii="Garamond" w:hAnsi="Garamond"/>
              <w:sz w:val="18"/>
            </w:rPr>
          </w:rPrChange>
        </w:rPr>
        <w:t>Dell'Aversana Orabona, M</w:t>
      </w:r>
      <w:r w:rsidR="001369DF" w:rsidRPr="00B47D22">
        <w:rPr>
          <w:rFonts w:ascii="Garamond" w:hAnsi="Garamond"/>
          <w:sz w:val="18"/>
          <w:lang w:val="it-IT"/>
          <w:rPrChange w:id="1081" w:author="Proofed" w:date="2020-11-30T13:02:00Z">
            <w:rPr>
              <w:rFonts w:ascii="Garamond" w:hAnsi="Garamond"/>
              <w:sz w:val="18"/>
            </w:rPr>
          </w:rPrChange>
        </w:rPr>
        <w:t>. </w:t>
      </w:r>
      <w:r w:rsidRPr="00B47D22">
        <w:rPr>
          <w:rFonts w:ascii="Garamond" w:hAnsi="Garamond"/>
          <w:sz w:val="18"/>
          <w:lang w:val="it-IT"/>
          <w:rPrChange w:id="1082" w:author="Proofed" w:date="2020-11-30T13:02:00Z">
            <w:rPr>
              <w:rFonts w:ascii="Garamond" w:hAnsi="Garamond"/>
              <w:sz w:val="18"/>
            </w:rPr>
          </w:rPrChange>
        </w:rPr>
        <w:t>de</w:t>
      </w:r>
      <w:r w:rsidR="00D91201" w:rsidRPr="00B47D22">
        <w:rPr>
          <w:rFonts w:ascii="Garamond" w:hAnsi="Garamond"/>
          <w:sz w:val="18"/>
          <w:lang w:val="it-IT"/>
          <w:rPrChange w:id="1083" w:author="Proofed" w:date="2020-11-30T13:02:00Z">
            <w:rPr>
              <w:rFonts w:ascii="Garamond" w:hAnsi="Garamond"/>
              <w:sz w:val="18"/>
            </w:rPr>
          </w:rPrChange>
        </w:rPr>
        <w:t> </w:t>
      </w:r>
      <w:r w:rsidRPr="00B47D22">
        <w:rPr>
          <w:rFonts w:ascii="Garamond" w:hAnsi="Garamond"/>
          <w:sz w:val="18"/>
          <w:lang w:val="it-IT"/>
          <w:rPrChange w:id="1084" w:author="Proofed" w:date="2020-11-30T13:02:00Z">
            <w:rPr>
              <w:rFonts w:ascii="Garamond" w:hAnsi="Garamond"/>
              <w:sz w:val="18"/>
            </w:rPr>
          </w:rPrChange>
        </w:rPr>
        <w:t>Notaris, F</w:t>
      </w:r>
      <w:r w:rsidR="001369DF" w:rsidRPr="00B47D22">
        <w:rPr>
          <w:rFonts w:ascii="Garamond" w:hAnsi="Garamond"/>
          <w:sz w:val="18"/>
          <w:lang w:val="it-IT"/>
          <w:rPrChange w:id="1085" w:author="Proofed" w:date="2020-11-30T13:02:00Z">
            <w:rPr>
              <w:rFonts w:ascii="Garamond" w:hAnsi="Garamond"/>
              <w:sz w:val="18"/>
            </w:rPr>
          </w:rPrChange>
        </w:rPr>
        <w:t>. </w:t>
      </w:r>
      <w:r w:rsidRPr="00B47D22">
        <w:rPr>
          <w:rFonts w:ascii="Garamond" w:hAnsi="Garamond"/>
          <w:sz w:val="18"/>
          <w:lang w:val="it-IT"/>
          <w:rPrChange w:id="1086" w:author="Proofed" w:date="2020-11-30T13:02:00Z">
            <w:rPr>
              <w:rFonts w:ascii="Garamond" w:hAnsi="Garamond"/>
              <w:sz w:val="18"/>
            </w:rPr>
          </w:rPrChange>
        </w:rPr>
        <w:t>Flavio Angileri, L</w:t>
      </w:r>
      <w:r w:rsidR="001369DF" w:rsidRPr="00B47D22">
        <w:rPr>
          <w:rFonts w:ascii="Garamond" w:hAnsi="Garamond"/>
          <w:sz w:val="18"/>
          <w:lang w:val="it-IT"/>
          <w:rPrChange w:id="1087" w:author="Proofed" w:date="2020-11-30T13:02:00Z">
            <w:rPr>
              <w:rFonts w:ascii="Garamond" w:hAnsi="Garamond"/>
              <w:sz w:val="18"/>
            </w:rPr>
          </w:rPrChange>
        </w:rPr>
        <w:t>. </w:t>
      </w:r>
      <w:r w:rsidRPr="00B47D22">
        <w:rPr>
          <w:rFonts w:ascii="Garamond" w:hAnsi="Garamond"/>
          <w:sz w:val="18"/>
          <w:lang w:val="it-IT"/>
          <w:rPrChange w:id="1088" w:author="Proofed" w:date="2020-11-30T13:02:00Z">
            <w:rPr>
              <w:rFonts w:ascii="Garamond" w:hAnsi="Garamond"/>
              <w:sz w:val="18"/>
            </w:rPr>
          </w:rPrChange>
        </w:rPr>
        <w:t>M</w:t>
      </w:r>
      <w:r w:rsidR="001369DF" w:rsidRPr="00B47D22">
        <w:rPr>
          <w:rFonts w:ascii="Garamond" w:hAnsi="Garamond"/>
          <w:sz w:val="18"/>
          <w:lang w:val="it-IT"/>
          <w:rPrChange w:id="1089" w:author="Proofed" w:date="2020-11-30T13:02:00Z">
            <w:rPr>
              <w:rFonts w:ascii="Garamond" w:hAnsi="Garamond"/>
              <w:sz w:val="18"/>
            </w:rPr>
          </w:rPrChange>
        </w:rPr>
        <w:t>. </w:t>
      </w:r>
      <w:r w:rsidRPr="00B47D22">
        <w:rPr>
          <w:rFonts w:ascii="Garamond" w:hAnsi="Garamond"/>
          <w:sz w:val="18"/>
          <w:lang w:val="it-IT"/>
          <w:rPrChange w:id="1090" w:author="Proofed" w:date="2020-11-30T13:02:00Z">
            <w:rPr>
              <w:rFonts w:ascii="Garamond" w:hAnsi="Garamond"/>
              <w:sz w:val="18"/>
            </w:rPr>
          </w:rPrChange>
        </w:rPr>
        <w:t>Cavallo, S</w:t>
      </w:r>
      <w:r w:rsidR="001369DF" w:rsidRPr="00B47D22">
        <w:rPr>
          <w:rFonts w:ascii="Garamond" w:hAnsi="Garamond"/>
          <w:sz w:val="18"/>
          <w:lang w:val="it-IT"/>
          <w:rPrChange w:id="1091" w:author="Proofed" w:date="2020-11-30T13:02:00Z">
            <w:rPr>
              <w:rFonts w:ascii="Garamond" w:hAnsi="Garamond"/>
              <w:sz w:val="18"/>
            </w:rPr>
          </w:rPrChange>
        </w:rPr>
        <w:t>. </w:t>
      </w:r>
      <w:r w:rsidRPr="00B47D22">
        <w:rPr>
          <w:rFonts w:ascii="Garamond" w:hAnsi="Garamond"/>
          <w:sz w:val="18"/>
          <w:lang w:val="it-IT"/>
          <w:rPrChange w:id="1092" w:author="Proofed" w:date="2020-11-30T13:02:00Z">
            <w:rPr>
              <w:rFonts w:ascii="Garamond" w:hAnsi="Garamond"/>
              <w:sz w:val="18"/>
            </w:rPr>
          </w:rPrChange>
        </w:rPr>
        <w:t>Montagnani, M</w:t>
      </w:r>
      <w:r w:rsidR="001369DF" w:rsidRPr="00B47D22">
        <w:rPr>
          <w:rFonts w:ascii="Garamond" w:hAnsi="Garamond"/>
          <w:sz w:val="18"/>
          <w:lang w:val="it-IT"/>
          <w:rPrChange w:id="1093" w:author="Proofed" w:date="2020-11-30T13:02:00Z">
            <w:rPr>
              <w:rFonts w:ascii="Garamond" w:hAnsi="Garamond"/>
              <w:sz w:val="18"/>
            </w:rPr>
          </w:rPrChange>
        </w:rPr>
        <w:t>. </w:t>
      </w:r>
      <w:r w:rsidRPr="00B47D22">
        <w:rPr>
          <w:rFonts w:ascii="Garamond" w:hAnsi="Garamond"/>
          <w:sz w:val="18"/>
          <w:lang w:val="it-IT"/>
          <w:rPrChange w:id="1094" w:author="Proofed" w:date="2020-11-30T13:02:00Z">
            <w:rPr>
              <w:rFonts w:ascii="Garamond" w:hAnsi="Garamond"/>
              <w:sz w:val="18"/>
            </w:rPr>
          </w:rPrChange>
        </w:rPr>
        <w:t>Tschabitscher, P</w:t>
      </w:r>
      <w:r w:rsidR="001369DF" w:rsidRPr="00B47D22">
        <w:rPr>
          <w:rFonts w:ascii="Garamond" w:hAnsi="Garamond"/>
          <w:sz w:val="18"/>
          <w:lang w:val="it-IT"/>
          <w:rPrChange w:id="1095" w:author="Proofed" w:date="2020-11-30T13:02:00Z">
            <w:rPr>
              <w:rFonts w:ascii="Garamond" w:hAnsi="Garamond"/>
              <w:sz w:val="18"/>
            </w:rPr>
          </w:rPrChange>
        </w:rPr>
        <w:t>. </w:t>
      </w:r>
      <w:r w:rsidRPr="00B47D22">
        <w:rPr>
          <w:rFonts w:ascii="Garamond" w:hAnsi="Garamond"/>
          <w:sz w:val="18"/>
          <w:lang w:val="it-IT"/>
          <w:rPrChange w:id="1096" w:author="Proofed" w:date="2020-11-30T13:02:00Z">
            <w:rPr>
              <w:rFonts w:ascii="Garamond" w:hAnsi="Garamond"/>
              <w:sz w:val="18"/>
            </w:rPr>
          </w:rPrChange>
        </w:rPr>
        <w:t>Cappabianca</w:t>
      </w:r>
      <w:r w:rsidR="00623D92" w:rsidRPr="00B47D22">
        <w:rPr>
          <w:rFonts w:ascii="Garamond" w:hAnsi="Garamond"/>
          <w:sz w:val="18"/>
          <w:lang w:val="it-IT"/>
          <w:rPrChange w:id="1097" w:author="Proofed" w:date="2020-11-30T13:02:00Z">
            <w:rPr>
              <w:rFonts w:ascii="Garamond" w:hAnsi="Garamond"/>
              <w:sz w:val="18"/>
            </w:rPr>
          </w:rPrChange>
        </w:rPr>
        <w:t>, Endoscopic anatomy of the skull base explored through the nose, World Neurosurg 82(6 Suppl) (2014)</w:t>
      </w:r>
      <w:r w:rsidR="00D91201" w:rsidRPr="00B47D22">
        <w:rPr>
          <w:rFonts w:ascii="Garamond" w:hAnsi="Garamond"/>
          <w:sz w:val="18"/>
          <w:lang w:val="it-IT"/>
          <w:rPrChange w:id="1098" w:author="Proofed" w:date="2020-11-30T13:02:00Z">
            <w:rPr>
              <w:rFonts w:ascii="Garamond" w:hAnsi="Garamond"/>
              <w:sz w:val="18"/>
            </w:rPr>
          </w:rPrChange>
        </w:rPr>
        <w:t>,</w:t>
      </w:r>
      <w:r w:rsidR="00623D92" w:rsidRPr="00B47D22">
        <w:rPr>
          <w:rFonts w:ascii="Garamond" w:hAnsi="Garamond"/>
          <w:sz w:val="18"/>
          <w:lang w:val="it-IT"/>
          <w:rPrChange w:id="1099" w:author="Proofed" w:date="2020-11-30T13:02:00Z">
            <w:rPr>
              <w:rFonts w:ascii="Garamond" w:hAnsi="Garamond"/>
              <w:sz w:val="18"/>
            </w:rPr>
          </w:rPrChange>
        </w:rPr>
        <w:t xml:space="preserve"> pp. </w:t>
      </w:r>
      <w:r w:rsidR="00623D92" w:rsidRPr="00070F0F">
        <w:rPr>
          <w:rFonts w:ascii="Garamond" w:hAnsi="Garamond"/>
          <w:sz w:val="18"/>
          <w:lang w:val="en-GB"/>
          <w:rPrChange w:id="1100" w:author="Proofed" w:date="2020-11-30T13:02:00Z">
            <w:rPr>
              <w:rFonts w:ascii="Garamond" w:hAnsi="Garamond"/>
              <w:sz w:val="18"/>
            </w:rPr>
          </w:rPrChange>
        </w:rPr>
        <w:t>S164</w:t>
      </w:r>
      <w:del w:id="1101" w:author="Proofed" w:date="2020-11-30T13:02:00Z">
        <w:r w:rsidR="00623D92" w:rsidRPr="00D301F3">
          <w:rPr>
            <w:rFonts w:ascii="Garamond" w:hAnsi="Garamond"/>
            <w:sz w:val="18"/>
            <w:szCs w:val="18"/>
          </w:rPr>
          <w:delText>-</w:delText>
        </w:r>
      </w:del>
      <w:ins w:id="1102" w:author="Proofed" w:date="2020-11-30T13:02:00Z">
        <w:r w:rsidR="00217B69">
          <w:rPr>
            <w:rFonts w:ascii="Garamond" w:hAnsi="Garamond"/>
            <w:sz w:val="18"/>
            <w:szCs w:val="18"/>
            <w:lang w:val="en-GB"/>
          </w:rPr>
          <w:t>–</w:t>
        </w:r>
      </w:ins>
      <w:r w:rsidR="00623D92" w:rsidRPr="00070F0F">
        <w:rPr>
          <w:rFonts w:ascii="Garamond" w:hAnsi="Garamond"/>
          <w:sz w:val="18"/>
          <w:lang w:val="en-GB"/>
          <w:rPrChange w:id="1103" w:author="Proofed" w:date="2020-11-30T13:02:00Z">
            <w:rPr>
              <w:rFonts w:ascii="Garamond" w:hAnsi="Garamond"/>
              <w:sz w:val="18"/>
            </w:rPr>
          </w:rPrChange>
        </w:rPr>
        <w:t>S170.</w:t>
      </w:r>
      <w:bookmarkEnd w:id="1069"/>
    </w:p>
    <w:p w14:paraId="398547C5" w14:textId="116DF277" w:rsidR="00623D92" w:rsidRPr="00070F0F" w:rsidRDefault="00623D92" w:rsidP="007561C2">
      <w:pPr>
        <w:pStyle w:val="references0"/>
        <w:tabs>
          <w:tab w:val="clear" w:pos="360"/>
        </w:tabs>
        <w:spacing w:after="0" w:line="240" w:lineRule="auto"/>
        <w:ind w:left="397" w:hanging="397"/>
        <w:rPr>
          <w:rFonts w:ascii="Garamond" w:hAnsi="Garamond"/>
          <w:sz w:val="18"/>
          <w:lang w:val="en-GB"/>
          <w:rPrChange w:id="1104" w:author="Proofed" w:date="2020-11-30T13:02:00Z">
            <w:rPr>
              <w:rFonts w:ascii="Garamond" w:hAnsi="Garamond"/>
              <w:sz w:val="18"/>
            </w:rPr>
          </w:rPrChange>
        </w:rPr>
      </w:pPr>
      <w:bookmarkStart w:id="1105" w:name="_Ref55302798"/>
      <w:r w:rsidRPr="00B47D22">
        <w:rPr>
          <w:rFonts w:ascii="Garamond" w:hAnsi="Garamond"/>
          <w:sz w:val="18"/>
          <w:lang w:val="it-IT"/>
        </w:rPr>
        <w:t>P</w:t>
      </w:r>
      <w:r w:rsidR="001369DF" w:rsidRPr="00B47D22">
        <w:rPr>
          <w:rFonts w:ascii="Garamond" w:hAnsi="Garamond"/>
          <w:sz w:val="18"/>
          <w:lang w:val="it-IT"/>
        </w:rPr>
        <w:t>. </w:t>
      </w:r>
      <w:r w:rsidRPr="00B47D22">
        <w:rPr>
          <w:rFonts w:ascii="Garamond" w:hAnsi="Garamond"/>
          <w:sz w:val="18"/>
          <w:lang w:val="it-IT"/>
        </w:rPr>
        <w:t>Cappabianca, L</w:t>
      </w:r>
      <w:r w:rsidR="001369DF" w:rsidRPr="00B47D22">
        <w:rPr>
          <w:rFonts w:ascii="Garamond" w:hAnsi="Garamond"/>
          <w:sz w:val="18"/>
          <w:lang w:val="it-IT"/>
        </w:rPr>
        <w:t>. </w:t>
      </w:r>
      <w:r w:rsidRPr="00B47D22">
        <w:rPr>
          <w:rFonts w:ascii="Garamond" w:hAnsi="Garamond"/>
          <w:sz w:val="18"/>
          <w:lang w:val="it-IT"/>
        </w:rPr>
        <w:t>M</w:t>
      </w:r>
      <w:r w:rsidR="001369DF" w:rsidRPr="00B47D22">
        <w:rPr>
          <w:rFonts w:ascii="Garamond" w:hAnsi="Garamond"/>
          <w:sz w:val="18"/>
          <w:lang w:val="it-IT"/>
          <w:rPrChange w:id="1106" w:author="Proofed" w:date="2020-11-30T13:02:00Z">
            <w:rPr>
              <w:rFonts w:ascii="Garamond" w:hAnsi="Garamond"/>
              <w:sz w:val="18"/>
              <w:lang w:val="it-IT"/>
            </w:rPr>
          </w:rPrChange>
        </w:rPr>
        <w:t>. </w:t>
      </w:r>
      <w:r w:rsidRPr="00B47D22">
        <w:rPr>
          <w:rFonts w:ascii="Garamond" w:hAnsi="Garamond"/>
          <w:sz w:val="18"/>
          <w:lang w:val="it-IT"/>
          <w:rPrChange w:id="1107" w:author="Proofed" w:date="2020-11-30T13:02:00Z">
            <w:rPr>
              <w:rFonts w:ascii="Garamond" w:hAnsi="Garamond"/>
              <w:sz w:val="18"/>
              <w:lang w:val="it-IT"/>
            </w:rPr>
          </w:rPrChange>
        </w:rPr>
        <w:t xml:space="preserve">Cavallo, </w:t>
      </w:r>
      <w:r w:rsidR="001369DF" w:rsidRPr="00B47D22">
        <w:rPr>
          <w:rFonts w:ascii="Garamond" w:hAnsi="Garamond"/>
          <w:sz w:val="18"/>
          <w:lang w:val="it-IT"/>
          <w:rPrChange w:id="1108" w:author="Proofed" w:date="2020-11-30T13:02:00Z">
            <w:rPr>
              <w:rFonts w:ascii="Garamond" w:hAnsi="Garamond"/>
              <w:sz w:val="18"/>
              <w:lang w:val="it-IT"/>
            </w:rPr>
          </w:rPrChange>
        </w:rPr>
        <w:t>D. </w:t>
      </w:r>
      <w:r w:rsidRPr="00B47D22">
        <w:rPr>
          <w:rFonts w:ascii="Garamond" w:hAnsi="Garamond"/>
          <w:sz w:val="18"/>
          <w:lang w:val="it-IT"/>
          <w:rPrChange w:id="1109" w:author="Proofed" w:date="2020-11-30T13:02:00Z">
            <w:rPr>
              <w:rFonts w:ascii="Garamond" w:hAnsi="Garamond"/>
              <w:sz w:val="18"/>
              <w:lang w:val="it-IT"/>
            </w:rPr>
          </w:rPrChange>
        </w:rPr>
        <w:t>Solari, V</w:t>
      </w:r>
      <w:r w:rsidR="001369DF" w:rsidRPr="00B47D22">
        <w:rPr>
          <w:rFonts w:ascii="Garamond" w:hAnsi="Garamond"/>
          <w:sz w:val="18"/>
          <w:lang w:val="it-IT"/>
          <w:rPrChange w:id="1110" w:author="Proofed" w:date="2020-11-30T13:02:00Z">
            <w:rPr>
              <w:rFonts w:ascii="Garamond" w:hAnsi="Garamond"/>
              <w:sz w:val="18"/>
              <w:lang w:val="it-IT"/>
            </w:rPr>
          </w:rPrChange>
        </w:rPr>
        <w:t>. </w:t>
      </w:r>
      <w:r w:rsidRPr="00B47D22">
        <w:rPr>
          <w:rFonts w:ascii="Garamond" w:hAnsi="Garamond"/>
          <w:sz w:val="18"/>
          <w:lang w:val="it-IT"/>
          <w:rPrChange w:id="1111" w:author="Proofed" w:date="2020-11-30T13:02:00Z">
            <w:rPr>
              <w:rFonts w:ascii="Garamond" w:hAnsi="Garamond"/>
              <w:sz w:val="18"/>
              <w:lang w:val="it-IT"/>
            </w:rPr>
          </w:rPrChange>
        </w:rPr>
        <w:t>Stagno, F</w:t>
      </w:r>
      <w:r w:rsidR="001369DF" w:rsidRPr="00B47D22">
        <w:rPr>
          <w:rFonts w:ascii="Garamond" w:hAnsi="Garamond"/>
          <w:sz w:val="18"/>
          <w:lang w:val="it-IT"/>
          <w:rPrChange w:id="1112" w:author="Proofed" w:date="2020-11-30T13:02:00Z">
            <w:rPr>
              <w:rFonts w:ascii="Garamond" w:hAnsi="Garamond"/>
              <w:sz w:val="18"/>
              <w:lang w:val="it-IT"/>
            </w:rPr>
          </w:rPrChange>
        </w:rPr>
        <w:t>. </w:t>
      </w:r>
      <w:r w:rsidRPr="00B47D22">
        <w:rPr>
          <w:rFonts w:ascii="Garamond" w:hAnsi="Garamond"/>
          <w:sz w:val="18"/>
          <w:lang w:val="it-IT"/>
          <w:rPrChange w:id="1113" w:author="Proofed" w:date="2020-11-30T13:02:00Z">
            <w:rPr>
              <w:rFonts w:ascii="Garamond" w:hAnsi="Garamond"/>
              <w:sz w:val="18"/>
              <w:lang w:val="it-IT"/>
            </w:rPr>
          </w:rPrChange>
        </w:rPr>
        <w:t>Esposito, M</w:t>
      </w:r>
      <w:r w:rsidR="001369DF" w:rsidRPr="00B47D22">
        <w:rPr>
          <w:rFonts w:ascii="Garamond" w:hAnsi="Garamond"/>
          <w:sz w:val="18"/>
          <w:lang w:val="it-IT"/>
          <w:rPrChange w:id="1114" w:author="Proofed" w:date="2020-11-30T13:02:00Z">
            <w:rPr>
              <w:rFonts w:ascii="Garamond" w:hAnsi="Garamond"/>
              <w:sz w:val="18"/>
              <w:lang w:val="it-IT"/>
            </w:rPr>
          </w:rPrChange>
        </w:rPr>
        <w:t>. </w:t>
      </w:r>
      <w:r w:rsidRPr="00B47D22">
        <w:rPr>
          <w:rFonts w:ascii="Garamond" w:hAnsi="Garamond"/>
          <w:sz w:val="18"/>
          <w:lang w:val="it-IT"/>
          <w:rPrChange w:id="1115" w:author="Proofed" w:date="2020-11-30T13:02:00Z">
            <w:rPr>
              <w:rFonts w:ascii="Garamond" w:hAnsi="Garamond"/>
              <w:sz w:val="18"/>
              <w:lang w:val="it-IT"/>
            </w:rPr>
          </w:rPrChange>
        </w:rPr>
        <w:t>de</w:t>
      </w:r>
      <w:r w:rsidR="00D91201" w:rsidRPr="00B47D22">
        <w:rPr>
          <w:rFonts w:ascii="Garamond" w:hAnsi="Garamond"/>
          <w:sz w:val="18"/>
          <w:lang w:val="it-IT"/>
          <w:rPrChange w:id="1116" w:author="Proofed" w:date="2020-11-30T13:02:00Z">
            <w:rPr>
              <w:rFonts w:ascii="Garamond" w:hAnsi="Garamond"/>
              <w:sz w:val="18"/>
              <w:lang w:val="it-IT"/>
            </w:rPr>
          </w:rPrChange>
        </w:rPr>
        <w:t> </w:t>
      </w:r>
      <w:r w:rsidRPr="00B47D22">
        <w:rPr>
          <w:rFonts w:ascii="Garamond" w:hAnsi="Garamond"/>
          <w:sz w:val="18"/>
          <w:lang w:val="it-IT"/>
          <w:rPrChange w:id="1117" w:author="Proofed" w:date="2020-11-30T13:02:00Z">
            <w:rPr>
              <w:rFonts w:ascii="Garamond" w:hAnsi="Garamond"/>
              <w:sz w:val="18"/>
              <w:lang w:val="it-IT"/>
            </w:rPr>
          </w:rPrChange>
        </w:rPr>
        <w:t>Angelis, Endoscopic endonasal surgery for pituitary adenomas, World Neurosurg (2014) 82(6 Suppl)</w:t>
      </w:r>
      <w:r w:rsidR="00D91201" w:rsidRPr="00B47D22">
        <w:rPr>
          <w:rFonts w:ascii="Garamond" w:hAnsi="Garamond"/>
          <w:sz w:val="18"/>
          <w:lang w:val="it-IT"/>
          <w:rPrChange w:id="1118" w:author="Proofed" w:date="2020-11-30T13:02:00Z">
            <w:rPr>
              <w:rFonts w:ascii="Garamond" w:hAnsi="Garamond"/>
              <w:sz w:val="18"/>
              <w:lang w:val="it-IT"/>
            </w:rPr>
          </w:rPrChange>
        </w:rPr>
        <w:t>,</w:t>
      </w:r>
      <w:r w:rsidRPr="00B47D22">
        <w:rPr>
          <w:rFonts w:ascii="Garamond" w:hAnsi="Garamond"/>
          <w:sz w:val="18"/>
          <w:lang w:val="it-IT"/>
          <w:rPrChange w:id="1119" w:author="Proofed" w:date="2020-11-30T13:02:00Z">
            <w:rPr>
              <w:rFonts w:ascii="Garamond" w:hAnsi="Garamond"/>
              <w:sz w:val="18"/>
              <w:lang w:val="it-IT"/>
            </w:rPr>
          </w:rPrChange>
        </w:rPr>
        <w:t xml:space="preserve"> pp. </w:t>
      </w:r>
      <w:r w:rsidRPr="00070F0F">
        <w:rPr>
          <w:rFonts w:ascii="Garamond" w:hAnsi="Garamond"/>
          <w:sz w:val="18"/>
          <w:lang w:val="en-GB"/>
          <w:rPrChange w:id="1120" w:author="Proofed" w:date="2020-11-30T13:02:00Z">
            <w:rPr>
              <w:rFonts w:ascii="Garamond" w:hAnsi="Garamond"/>
              <w:sz w:val="18"/>
            </w:rPr>
          </w:rPrChange>
        </w:rPr>
        <w:t>S3</w:t>
      </w:r>
      <w:del w:id="1121" w:author="Proofed" w:date="2020-11-30T13:02:00Z">
        <w:r w:rsidRPr="00D301F3">
          <w:rPr>
            <w:rFonts w:ascii="Garamond" w:hAnsi="Garamond"/>
            <w:sz w:val="18"/>
            <w:szCs w:val="18"/>
          </w:rPr>
          <w:delText>-</w:delText>
        </w:r>
      </w:del>
      <w:ins w:id="1122" w:author="Proofed" w:date="2020-11-30T13:02:00Z">
        <w:r w:rsidR="00217B69">
          <w:rPr>
            <w:rFonts w:ascii="Garamond" w:hAnsi="Garamond"/>
            <w:sz w:val="18"/>
            <w:szCs w:val="18"/>
            <w:lang w:val="en-GB"/>
          </w:rPr>
          <w:t>–</w:t>
        </w:r>
      </w:ins>
      <w:r w:rsidRPr="00070F0F">
        <w:rPr>
          <w:rFonts w:ascii="Garamond" w:hAnsi="Garamond"/>
          <w:sz w:val="18"/>
          <w:lang w:val="en-GB"/>
          <w:rPrChange w:id="1123" w:author="Proofed" w:date="2020-11-30T13:02:00Z">
            <w:rPr>
              <w:rFonts w:ascii="Garamond" w:hAnsi="Garamond"/>
              <w:sz w:val="18"/>
            </w:rPr>
          </w:rPrChange>
        </w:rPr>
        <w:t>S11.</w:t>
      </w:r>
      <w:bookmarkEnd w:id="1105"/>
    </w:p>
    <w:p w14:paraId="491F2CA8" w14:textId="662A3E66" w:rsidR="00623D92" w:rsidRPr="00070F0F" w:rsidRDefault="00623D92" w:rsidP="007561C2">
      <w:pPr>
        <w:pStyle w:val="references0"/>
        <w:tabs>
          <w:tab w:val="clear" w:pos="360"/>
        </w:tabs>
        <w:spacing w:after="0" w:line="240" w:lineRule="auto"/>
        <w:ind w:left="397" w:hanging="397"/>
        <w:rPr>
          <w:rFonts w:ascii="Garamond" w:hAnsi="Garamond"/>
          <w:sz w:val="18"/>
          <w:lang w:val="en-GB"/>
          <w:rPrChange w:id="1124" w:author="Proofed" w:date="2020-11-30T13:02:00Z">
            <w:rPr>
              <w:rFonts w:ascii="Garamond" w:hAnsi="Garamond"/>
              <w:sz w:val="18"/>
            </w:rPr>
          </w:rPrChange>
        </w:rPr>
      </w:pPr>
      <w:bookmarkStart w:id="1125" w:name="_Ref55302799"/>
      <w:r w:rsidRPr="00070F0F">
        <w:rPr>
          <w:rFonts w:ascii="Garamond" w:hAnsi="Garamond"/>
          <w:sz w:val="18"/>
          <w:lang w:val="en-GB"/>
          <w:rPrChange w:id="1126" w:author="Proofed" w:date="2020-11-30T13:02:00Z">
            <w:rPr>
              <w:rFonts w:ascii="Garamond" w:hAnsi="Garamond"/>
              <w:sz w:val="18"/>
            </w:rPr>
          </w:rPrChange>
        </w:rPr>
        <w:lastRenderedPageBreak/>
        <w:t>F</w:t>
      </w:r>
      <w:r w:rsidR="001369DF" w:rsidRPr="00070F0F">
        <w:rPr>
          <w:rFonts w:ascii="Garamond" w:hAnsi="Garamond"/>
          <w:sz w:val="18"/>
          <w:lang w:val="en-GB"/>
          <w:rPrChange w:id="1127" w:author="Proofed" w:date="2020-11-30T13:02:00Z">
            <w:rPr>
              <w:rFonts w:ascii="Garamond" w:hAnsi="Garamond"/>
              <w:sz w:val="18"/>
            </w:rPr>
          </w:rPrChange>
        </w:rPr>
        <w:t>. </w:t>
      </w:r>
      <w:r w:rsidRPr="00070F0F">
        <w:rPr>
          <w:rFonts w:ascii="Garamond" w:hAnsi="Garamond"/>
          <w:sz w:val="18"/>
          <w:lang w:val="en-GB"/>
          <w:rPrChange w:id="1128" w:author="Proofed" w:date="2020-11-30T13:02:00Z">
            <w:rPr>
              <w:rFonts w:ascii="Garamond" w:hAnsi="Garamond"/>
              <w:sz w:val="18"/>
            </w:rPr>
          </w:rPrChange>
        </w:rPr>
        <w:t>Esposito, J</w:t>
      </w:r>
      <w:r w:rsidR="001369DF" w:rsidRPr="00070F0F">
        <w:rPr>
          <w:rFonts w:ascii="Garamond" w:hAnsi="Garamond"/>
          <w:sz w:val="18"/>
          <w:lang w:val="en-GB"/>
          <w:rPrChange w:id="1129" w:author="Proofed" w:date="2020-11-30T13:02:00Z">
            <w:rPr>
              <w:rFonts w:ascii="Garamond" w:hAnsi="Garamond"/>
              <w:sz w:val="18"/>
            </w:rPr>
          </w:rPrChange>
        </w:rPr>
        <w:t>. </w:t>
      </w:r>
      <w:r w:rsidRPr="00070F0F">
        <w:rPr>
          <w:rFonts w:ascii="Garamond" w:hAnsi="Garamond"/>
          <w:sz w:val="18"/>
          <w:lang w:val="en-GB"/>
          <w:rPrChange w:id="1130" w:author="Proofed" w:date="2020-11-30T13:02:00Z">
            <w:rPr>
              <w:rFonts w:ascii="Garamond" w:hAnsi="Garamond"/>
              <w:sz w:val="18"/>
            </w:rPr>
          </w:rPrChange>
        </w:rPr>
        <w:t>R</w:t>
      </w:r>
      <w:r w:rsidR="001369DF" w:rsidRPr="00070F0F">
        <w:rPr>
          <w:rFonts w:ascii="Garamond" w:hAnsi="Garamond"/>
          <w:sz w:val="18"/>
          <w:lang w:val="en-GB"/>
          <w:rPrChange w:id="1131" w:author="Proofed" w:date="2020-11-30T13:02:00Z">
            <w:rPr>
              <w:rFonts w:ascii="Garamond" w:hAnsi="Garamond"/>
              <w:sz w:val="18"/>
            </w:rPr>
          </w:rPrChange>
        </w:rPr>
        <w:t>. </w:t>
      </w:r>
      <w:r w:rsidRPr="00070F0F">
        <w:rPr>
          <w:rFonts w:ascii="Garamond" w:hAnsi="Garamond"/>
          <w:sz w:val="18"/>
          <w:lang w:val="en-GB"/>
          <w:rPrChange w:id="1132" w:author="Proofed" w:date="2020-11-30T13:02:00Z">
            <w:rPr>
              <w:rFonts w:ascii="Garamond" w:hAnsi="Garamond"/>
              <w:sz w:val="18"/>
            </w:rPr>
          </w:rPrChange>
        </w:rPr>
        <w:t>Dusick, N</w:t>
      </w:r>
      <w:r w:rsidR="001369DF" w:rsidRPr="00070F0F">
        <w:rPr>
          <w:rFonts w:ascii="Garamond" w:hAnsi="Garamond"/>
          <w:sz w:val="18"/>
          <w:lang w:val="en-GB"/>
          <w:rPrChange w:id="1133" w:author="Proofed" w:date="2020-11-30T13:02:00Z">
            <w:rPr>
              <w:rFonts w:ascii="Garamond" w:hAnsi="Garamond"/>
              <w:sz w:val="18"/>
            </w:rPr>
          </w:rPrChange>
        </w:rPr>
        <w:t>. </w:t>
      </w:r>
      <w:r w:rsidRPr="00070F0F">
        <w:rPr>
          <w:rFonts w:ascii="Garamond" w:hAnsi="Garamond"/>
          <w:sz w:val="18"/>
          <w:lang w:val="en-GB"/>
          <w:rPrChange w:id="1134" w:author="Proofed" w:date="2020-11-30T13:02:00Z">
            <w:rPr>
              <w:rFonts w:ascii="Garamond" w:hAnsi="Garamond"/>
              <w:sz w:val="18"/>
            </w:rPr>
          </w:rPrChange>
        </w:rPr>
        <w:t>Fatemi, D</w:t>
      </w:r>
      <w:r w:rsidR="001369DF" w:rsidRPr="00070F0F">
        <w:rPr>
          <w:rFonts w:ascii="Garamond" w:hAnsi="Garamond"/>
          <w:sz w:val="18"/>
          <w:lang w:val="en-GB"/>
          <w:rPrChange w:id="1135" w:author="Proofed" w:date="2020-11-30T13:02:00Z">
            <w:rPr>
              <w:rFonts w:ascii="Garamond" w:hAnsi="Garamond"/>
              <w:sz w:val="18"/>
            </w:rPr>
          </w:rPrChange>
        </w:rPr>
        <w:t>. </w:t>
      </w:r>
      <w:r w:rsidRPr="00070F0F">
        <w:rPr>
          <w:rFonts w:ascii="Garamond" w:hAnsi="Garamond"/>
          <w:sz w:val="18"/>
          <w:lang w:val="en-GB"/>
          <w:rPrChange w:id="1136" w:author="Proofed" w:date="2020-11-30T13:02:00Z">
            <w:rPr>
              <w:rFonts w:ascii="Garamond" w:hAnsi="Garamond"/>
              <w:sz w:val="18"/>
            </w:rPr>
          </w:rPrChange>
        </w:rPr>
        <w:t>F</w:t>
      </w:r>
      <w:r w:rsidR="001369DF" w:rsidRPr="00070F0F">
        <w:rPr>
          <w:rFonts w:ascii="Garamond" w:hAnsi="Garamond"/>
          <w:sz w:val="18"/>
          <w:lang w:val="en-GB"/>
          <w:rPrChange w:id="1137" w:author="Proofed" w:date="2020-11-30T13:02:00Z">
            <w:rPr>
              <w:rFonts w:ascii="Garamond" w:hAnsi="Garamond"/>
              <w:sz w:val="18"/>
            </w:rPr>
          </w:rPrChange>
        </w:rPr>
        <w:t>. </w:t>
      </w:r>
      <w:r w:rsidRPr="00070F0F">
        <w:rPr>
          <w:rFonts w:ascii="Garamond" w:hAnsi="Garamond"/>
          <w:sz w:val="18"/>
          <w:lang w:val="en-GB"/>
          <w:rPrChange w:id="1138" w:author="Proofed" w:date="2020-11-30T13:02:00Z">
            <w:rPr>
              <w:rFonts w:ascii="Garamond" w:hAnsi="Garamond"/>
              <w:sz w:val="18"/>
            </w:rPr>
          </w:rPrChange>
        </w:rPr>
        <w:t>Kelly, Graded repair of cranial base defects and cerebrospinal fluid leaks in transsphenoidal surgery, Neurosurgery 60(4 Suppl 2) (2007)</w:t>
      </w:r>
      <w:r w:rsidR="00D91201" w:rsidRPr="00070F0F">
        <w:rPr>
          <w:rFonts w:ascii="Garamond" w:hAnsi="Garamond"/>
          <w:sz w:val="18"/>
          <w:lang w:val="en-GB"/>
          <w:rPrChange w:id="1139" w:author="Proofed" w:date="2020-11-30T13:02:00Z">
            <w:rPr>
              <w:rFonts w:ascii="Garamond" w:hAnsi="Garamond"/>
              <w:sz w:val="18"/>
            </w:rPr>
          </w:rPrChange>
        </w:rPr>
        <w:t>,</w:t>
      </w:r>
      <w:r w:rsidRPr="00070F0F">
        <w:rPr>
          <w:rFonts w:ascii="Garamond" w:hAnsi="Garamond"/>
          <w:sz w:val="18"/>
          <w:lang w:val="en-GB"/>
          <w:rPrChange w:id="1140" w:author="Proofed" w:date="2020-11-30T13:02:00Z">
            <w:rPr>
              <w:rFonts w:ascii="Garamond" w:hAnsi="Garamond"/>
              <w:sz w:val="18"/>
            </w:rPr>
          </w:rPrChange>
        </w:rPr>
        <w:t xml:space="preserve"> pp.295</w:t>
      </w:r>
      <w:del w:id="1141" w:author="Proofed" w:date="2020-11-30T13:02:00Z">
        <w:r w:rsidRPr="00D301F3">
          <w:rPr>
            <w:rFonts w:ascii="Garamond" w:hAnsi="Garamond"/>
            <w:sz w:val="18"/>
            <w:szCs w:val="18"/>
          </w:rPr>
          <w:delText>-</w:delText>
        </w:r>
      </w:del>
      <w:ins w:id="1142" w:author="Proofed" w:date="2020-11-30T13:02:00Z">
        <w:r w:rsidR="00217B69">
          <w:rPr>
            <w:rFonts w:ascii="Garamond" w:hAnsi="Garamond"/>
            <w:sz w:val="18"/>
            <w:szCs w:val="18"/>
            <w:lang w:val="en-GB"/>
          </w:rPr>
          <w:t>–</w:t>
        </w:r>
      </w:ins>
      <w:r w:rsidRPr="00070F0F">
        <w:rPr>
          <w:rFonts w:ascii="Garamond" w:hAnsi="Garamond"/>
          <w:sz w:val="18"/>
          <w:lang w:val="en-GB"/>
          <w:rPrChange w:id="1143" w:author="Proofed" w:date="2020-11-30T13:02:00Z">
            <w:rPr>
              <w:rFonts w:ascii="Garamond" w:hAnsi="Garamond"/>
              <w:sz w:val="18"/>
            </w:rPr>
          </w:rPrChange>
        </w:rPr>
        <w:t>303, discussion pp. 303</w:t>
      </w:r>
      <w:del w:id="1144" w:author="Proofed" w:date="2020-11-30T13:02:00Z">
        <w:r w:rsidRPr="00D301F3">
          <w:rPr>
            <w:rFonts w:ascii="Garamond" w:hAnsi="Garamond"/>
            <w:sz w:val="18"/>
            <w:szCs w:val="18"/>
          </w:rPr>
          <w:delText>-</w:delText>
        </w:r>
      </w:del>
      <w:ins w:id="1145" w:author="Proofed" w:date="2020-11-30T13:02:00Z">
        <w:r w:rsidR="00217B69">
          <w:rPr>
            <w:rFonts w:ascii="Garamond" w:hAnsi="Garamond"/>
            <w:sz w:val="18"/>
            <w:szCs w:val="18"/>
            <w:lang w:val="en-GB"/>
          </w:rPr>
          <w:t>–</w:t>
        </w:r>
      </w:ins>
      <w:r w:rsidRPr="00070F0F">
        <w:rPr>
          <w:rFonts w:ascii="Garamond" w:hAnsi="Garamond"/>
          <w:sz w:val="18"/>
          <w:lang w:val="en-GB"/>
          <w:rPrChange w:id="1146" w:author="Proofed" w:date="2020-11-30T13:02:00Z">
            <w:rPr>
              <w:rFonts w:ascii="Garamond" w:hAnsi="Garamond"/>
              <w:sz w:val="18"/>
            </w:rPr>
          </w:rPrChange>
        </w:rPr>
        <w:t>304.</w:t>
      </w:r>
      <w:bookmarkEnd w:id="1125"/>
    </w:p>
    <w:p w14:paraId="4C00F3F6" w14:textId="7DA8BA80" w:rsidR="00623D92" w:rsidRPr="00070F0F" w:rsidRDefault="00623D92" w:rsidP="007561C2">
      <w:pPr>
        <w:pStyle w:val="references0"/>
        <w:tabs>
          <w:tab w:val="clear" w:pos="360"/>
        </w:tabs>
        <w:spacing w:after="0" w:line="240" w:lineRule="auto"/>
        <w:ind w:left="397" w:hanging="397"/>
        <w:rPr>
          <w:rFonts w:ascii="Garamond" w:hAnsi="Garamond"/>
          <w:sz w:val="18"/>
          <w:lang w:val="en-GB"/>
          <w:rPrChange w:id="1147" w:author="Proofed" w:date="2020-11-30T13:02:00Z">
            <w:rPr>
              <w:rFonts w:ascii="Garamond" w:hAnsi="Garamond"/>
              <w:sz w:val="18"/>
            </w:rPr>
          </w:rPrChange>
        </w:rPr>
      </w:pPr>
      <w:bookmarkStart w:id="1148" w:name="_Ref55302800"/>
      <w:r w:rsidRPr="00070F0F">
        <w:rPr>
          <w:rFonts w:ascii="Garamond" w:hAnsi="Garamond"/>
          <w:sz w:val="18"/>
          <w:lang w:val="en-GB"/>
          <w:rPrChange w:id="1149" w:author="Proofed" w:date="2020-11-30T13:02:00Z">
            <w:rPr>
              <w:rFonts w:ascii="Garamond" w:hAnsi="Garamond"/>
              <w:sz w:val="18"/>
            </w:rPr>
          </w:rPrChange>
        </w:rPr>
        <w:t>R</w:t>
      </w:r>
      <w:r w:rsidR="001369DF" w:rsidRPr="00070F0F">
        <w:rPr>
          <w:rFonts w:ascii="Garamond" w:hAnsi="Garamond"/>
          <w:sz w:val="18"/>
          <w:lang w:val="en-GB"/>
          <w:rPrChange w:id="1150" w:author="Proofed" w:date="2020-11-30T13:02:00Z">
            <w:rPr>
              <w:rFonts w:ascii="Garamond" w:hAnsi="Garamond"/>
              <w:sz w:val="18"/>
            </w:rPr>
          </w:rPrChange>
        </w:rPr>
        <w:t>. </w:t>
      </w:r>
      <w:r w:rsidRPr="00070F0F">
        <w:rPr>
          <w:rFonts w:ascii="Garamond" w:hAnsi="Garamond"/>
          <w:sz w:val="18"/>
          <w:lang w:val="en-GB"/>
          <w:rPrChange w:id="1151" w:author="Proofed" w:date="2020-11-30T13:02:00Z">
            <w:rPr>
              <w:rFonts w:ascii="Garamond" w:hAnsi="Garamond"/>
              <w:sz w:val="18"/>
            </w:rPr>
          </w:rPrChange>
        </w:rPr>
        <w:t>L</w:t>
      </w:r>
      <w:r w:rsidR="001369DF" w:rsidRPr="00070F0F">
        <w:rPr>
          <w:rFonts w:ascii="Garamond" w:hAnsi="Garamond"/>
          <w:sz w:val="18"/>
          <w:lang w:val="en-GB"/>
          <w:rPrChange w:id="1152" w:author="Proofed" w:date="2020-11-30T13:02:00Z">
            <w:rPr>
              <w:rFonts w:ascii="Garamond" w:hAnsi="Garamond"/>
              <w:sz w:val="18"/>
            </w:rPr>
          </w:rPrChange>
        </w:rPr>
        <w:t>. </w:t>
      </w:r>
      <w:r w:rsidRPr="00070F0F">
        <w:rPr>
          <w:rFonts w:ascii="Garamond" w:hAnsi="Garamond"/>
          <w:sz w:val="18"/>
          <w:lang w:val="en-GB"/>
          <w:rPrChange w:id="1153" w:author="Proofed" w:date="2020-11-30T13:02:00Z">
            <w:rPr>
              <w:rFonts w:ascii="Garamond" w:hAnsi="Garamond"/>
              <w:sz w:val="18"/>
            </w:rPr>
          </w:rPrChange>
        </w:rPr>
        <w:t>Carrau, C</w:t>
      </w:r>
      <w:r w:rsidR="001369DF" w:rsidRPr="00070F0F">
        <w:rPr>
          <w:rFonts w:ascii="Garamond" w:hAnsi="Garamond"/>
          <w:sz w:val="18"/>
          <w:lang w:val="en-GB"/>
          <w:rPrChange w:id="1154" w:author="Proofed" w:date="2020-11-30T13:02:00Z">
            <w:rPr>
              <w:rFonts w:ascii="Garamond" w:hAnsi="Garamond"/>
              <w:sz w:val="18"/>
            </w:rPr>
          </w:rPrChange>
        </w:rPr>
        <w:t>. </w:t>
      </w:r>
      <w:r w:rsidRPr="00070F0F">
        <w:rPr>
          <w:rFonts w:ascii="Garamond" w:hAnsi="Garamond"/>
          <w:sz w:val="18"/>
          <w:lang w:val="en-GB"/>
          <w:rPrChange w:id="1155" w:author="Proofed" w:date="2020-11-30T13:02:00Z">
            <w:rPr>
              <w:rFonts w:ascii="Garamond" w:hAnsi="Garamond"/>
              <w:sz w:val="18"/>
            </w:rPr>
          </w:rPrChange>
        </w:rPr>
        <w:t>H</w:t>
      </w:r>
      <w:r w:rsidR="001369DF" w:rsidRPr="00070F0F">
        <w:rPr>
          <w:rFonts w:ascii="Garamond" w:hAnsi="Garamond"/>
          <w:sz w:val="18"/>
          <w:lang w:val="en-GB"/>
          <w:rPrChange w:id="1156" w:author="Proofed" w:date="2020-11-30T13:02:00Z">
            <w:rPr>
              <w:rFonts w:ascii="Garamond" w:hAnsi="Garamond"/>
              <w:sz w:val="18"/>
            </w:rPr>
          </w:rPrChange>
        </w:rPr>
        <w:t>. </w:t>
      </w:r>
      <w:r w:rsidRPr="00070F0F">
        <w:rPr>
          <w:rFonts w:ascii="Garamond" w:hAnsi="Garamond"/>
          <w:sz w:val="18"/>
          <w:lang w:val="en-GB"/>
          <w:rPrChange w:id="1157" w:author="Proofed" w:date="2020-11-30T13:02:00Z">
            <w:rPr>
              <w:rFonts w:ascii="Garamond" w:hAnsi="Garamond"/>
              <w:sz w:val="18"/>
            </w:rPr>
          </w:rPrChange>
        </w:rPr>
        <w:t>Snyderman, A</w:t>
      </w:r>
      <w:r w:rsidR="001369DF" w:rsidRPr="00070F0F">
        <w:rPr>
          <w:rFonts w:ascii="Garamond" w:hAnsi="Garamond"/>
          <w:sz w:val="18"/>
          <w:lang w:val="en-GB"/>
          <w:rPrChange w:id="1158" w:author="Proofed" w:date="2020-11-30T13:02:00Z">
            <w:rPr>
              <w:rFonts w:ascii="Garamond" w:hAnsi="Garamond"/>
              <w:sz w:val="18"/>
            </w:rPr>
          </w:rPrChange>
        </w:rPr>
        <w:t>. </w:t>
      </w:r>
      <w:r w:rsidRPr="00070F0F">
        <w:rPr>
          <w:rFonts w:ascii="Garamond" w:hAnsi="Garamond"/>
          <w:sz w:val="18"/>
          <w:lang w:val="en-GB"/>
          <w:rPrChange w:id="1159" w:author="Proofed" w:date="2020-11-30T13:02:00Z">
            <w:rPr>
              <w:rFonts w:ascii="Garamond" w:hAnsi="Garamond"/>
              <w:sz w:val="18"/>
            </w:rPr>
          </w:rPrChange>
        </w:rPr>
        <w:t>B</w:t>
      </w:r>
      <w:r w:rsidR="001369DF" w:rsidRPr="00070F0F">
        <w:rPr>
          <w:rFonts w:ascii="Garamond" w:hAnsi="Garamond"/>
          <w:sz w:val="18"/>
          <w:lang w:val="en-GB"/>
          <w:rPrChange w:id="1160" w:author="Proofed" w:date="2020-11-30T13:02:00Z">
            <w:rPr>
              <w:rFonts w:ascii="Garamond" w:hAnsi="Garamond"/>
              <w:sz w:val="18"/>
            </w:rPr>
          </w:rPrChange>
        </w:rPr>
        <w:t>. </w:t>
      </w:r>
      <w:r w:rsidRPr="00070F0F">
        <w:rPr>
          <w:rFonts w:ascii="Garamond" w:hAnsi="Garamond"/>
          <w:sz w:val="18"/>
          <w:lang w:val="en-GB"/>
          <w:rPrChange w:id="1161" w:author="Proofed" w:date="2020-11-30T13:02:00Z">
            <w:rPr>
              <w:rFonts w:ascii="Garamond" w:hAnsi="Garamond"/>
              <w:sz w:val="18"/>
            </w:rPr>
          </w:rPrChange>
        </w:rPr>
        <w:t>Kassam, The management of cerebrospinal fluid leaks in patients at risk for high-pressure hydrocephalus, Laryngoscope 115(2) (2005)</w:t>
      </w:r>
      <w:r w:rsidR="00D91201" w:rsidRPr="00070F0F">
        <w:rPr>
          <w:rFonts w:ascii="Garamond" w:hAnsi="Garamond"/>
          <w:sz w:val="18"/>
          <w:lang w:val="en-GB"/>
          <w:rPrChange w:id="1162" w:author="Proofed" w:date="2020-11-30T13:02:00Z">
            <w:rPr>
              <w:rFonts w:ascii="Garamond" w:hAnsi="Garamond"/>
              <w:sz w:val="18"/>
            </w:rPr>
          </w:rPrChange>
        </w:rPr>
        <w:t>,</w:t>
      </w:r>
      <w:r w:rsidRPr="00070F0F">
        <w:rPr>
          <w:rFonts w:ascii="Garamond" w:hAnsi="Garamond"/>
          <w:sz w:val="18"/>
          <w:lang w:val="en-GB"/>
          <w:rPrChange w:id="1163" w:author="Proofed" w:date="2020-11-30T13:02:00Z">
            <w:rPr>
              <w:rFonts w:ascii="Garamond" w:hAnsi="Garamond"/>
              <w:sz w:val="18"/>
            </w:rPr>
          </w:rPrChange>
        </w:rPr>
        <w:t xml:space="preserve"> pp. 205</w:t>
      </w:r>
      <w:del w:id="1164" w:author="Proofed" w:date="2020-11-30T13:02:00Z">
        <w:r w:rsidRPr="00D301F3">
          <w:rPr>
            <w:rFonts w:ascii="Garamond" w:hAnsi="Garamond"/>
            <w:sz w:val="18"/>
            <w:szCs w:val="18"/>
          </w:rPr>
          <w:delText>-</w:delText>
        </w:r>
      </w:del>
      <w:ins w:id="1165" w:author="Proofed" w:date="2020-11-30T13:02:00Z">
        <w:r w:rsidR="00217B69">
          <w:rPr>
            <w:rFonts w:ascii="Garamond" w:hAnsi="Garamond"/>
            <w:sz w:val="18"/>
            <w:szCs w:val="18"/>
            <w:lang w:val="en-GB"/>
          </w:rPr>
          <w:t>–</w:t>
        </w:r>
      </w:ins>
      <w:r w:rsidRPr="00070F0F">
        <w:rPr>
          <w:rFonts w:ascii="Garamond" w:hAnsi="Garamond"/>
          <w:sz w:val="18"/>
          <w:lang w:val="en-GB"/>
          <w:rPrChange w:id="1166" w:author="Proofed" w:date="2020-11-30T13:02:00Z">
            <w:rPr>
              <w:rFonts w:ascii="Garamond" w:hAnsi="Garamond"/>
              <w:sz w:val="18"/>
            </w:rPr>
          </w:rPrChange>
        </w:rPr>
        <w:t>212.</w:t>
      </w:r>
      <w:bookmarkEnd w:id="1148"/>
    </w:p>
    <w:p w14:paraId="5B9BF06B" w14:textId="4D07AC79" w:rsidR="00623D92" w:rsidRPr="00070F0F" w:rsidRDefault="00623D92" w:rsidP="007561C2">
      <w:pPr>
        <w:pStyle w:val="references0"/>
        <w:tabs>
          <w:tab w:val="clear" w:pos="360"/>
        </w:tabs>
        <w:spacing w:after="0" w:line="240" w:lineRule="auto"/>
        <w:ind w:left="397" w:hanging="397"/>
        <w:rPr>
          <w:rFonts w:ascii="Garamond" w:hAnsi="Garamond"/>
          <w:sz w:val="18"/>
          <w:lang w:val="en-GB"/>
          <w:rPrChange w:id="1167" w:author="Proofed" w:date="2020-11-30T13:02:00Z">
            <w:rPr>
              <w:rFonts w:ascii="Garamond" w:hAnsi="Garamond"/>
              <w:sz w:val="18"/>
            </w:rPr>
          </w:rPrChange>
        </w:rPr>
      </w:pPr>
      <w:bookmarkStart w:id="1168" w:name="_Ref55302801"/>
      <w:r w:rsidRPr="00070F0F">
        <w:rPr>
          <w:rFonts w:ascii="Garamond" w:hAnsi="Garamond"/>
          <w:sz w:val="18"/>
          <w:lang w:val="en-GB"/>
          <w:rPrChange w:id="1169" w:author="Proofed" w:date="2020-11-30T13:02:00Z">
            <w:rPr>
              <w:rFonts w:ascii="Garamond" w:hAnsi="Garamond"/>
              <w:sz w:val="18"/>
            </w:rPr>
          </w:rPrChange>
        </w:rPr>
        <w:t>M</w:t>
      </w:r>
      <w:r w:rsidR="001369DF" w:rsidRPr="00070F0F">
        <w:rPr>
          <w:rFonts w:ascii="Garamond" w:hAnsi="Garamond"/>
          <w:sz w:val="18"/>
          <w:lang w:val="en-GB"/>
          <w:rPrChange w:id="1170" w:author="Proofed" w:date="2020-11-30T13:02:00Z">
            <w:rPr>
              <w:rFonts w:ascii="Garamond" w:hAnsi="Garamond"/>
              <w:sz w:val="18"/>
            </w:rPr>
          </w:rPrChange>
        </w:rPr>
        <w:t>. </w:t>
      </w:r>
      <w:r w:rsidRPr="00070F0F">
        <w:rPr>
          <w:rFonts w:ascii="Garamond" w:hAnsi="Garamond"/>
          <w:sz w:val="18"/>
          <w:lang w:val="en-GB"/>
          <w:rPrChange w:id="1171" w:author="Proofed" w:date="2020-11-30T13:02:00Z">
            <w:rPr>
              <w:rFonts w:ascii="Garamond" w:hAnsi="Garamond"/>
              <w:sz w:val="18"/>
            </w:rPr>
          </w:rPrChange>
        </w:rPr>
        <w:t>de</w:t>
      </w:r>
      <w:r w:rsidR="00D91201" w:rsidRPr="00070F0F">
        <w:rPr>
          <w:rFonts w:ascii="Garamond" w:hAnsi="Garamond"/>
          <w:sz w:val="18"/>
          <w:lang w:val="en-GB"/>
          <w:rPrChange w:id="1172" w:author="Proofed" w:date="2020-11-30T13:02:00Z">
            <w:rPr>
              <w:rFonts w:ascii="Garamond" w:hAnsi="Garamond"/>
              <w:sz w:val="18"/>
            </w:rPr>
          </w:rPrChange>
        </w:rPr>
        <w:t> </w:t>
      </w:r>
      <w:r w:rsidRPr="00070F0F">
        <w:rPr>
          <w:rFonts w:ascii="Garamond" w:hAnsi="Garamond"/>
          <w:sz w:val="18"/>
          <w:lang w:val="en-GB"/>
          <w:rPrChange w:id="1173" w:author="Proofed" w:date="2020-11-30T13:02:00Z">
            <w:rPr>
              <w:rFonts w:ascii="Garamond" w:hAnsi="Garamond"/>
              <w:sz w:val="18"/>
            </w:rPr>
          </w:rPrChange>
        </w:rPr>
        <w:t>Angelis, P</w:t>
      </w:r>
      <w:r w:rsidR="001369DF" w:rsidRPr="00070F0F">
        <w:rPr>
          <w:rFonts w:ascii="Garamond" w:hAnsi="Garamond"/>
          <w:sz w:val="18"/>
          <w:lang w:val="en-GB"/>
          <w:rPrChange w:id="1174" w:author="Proofed" w:date="2020-11-30T13:02:00Z">
            <w:rPr>
              <w:rFonts w:ascii="Garamond" w:hAnsi="Garamond"/>
              <w:sz w:val="18"/>
            </w:rPr>
          </w:rPrChange>
        </w:rPr>
        <w:t>. </w:t>
      </w:r>
      <w:r w:rsidRPr="00070F0F">
        <w:rPr>
          <w:rFonts w:ascii="Garamond" w:hAnsi="Garamond"/>
          <w:sz w:val="18"/>
          <w:lang w:val="en-GB"/>
          <w:rPrChange w:id="1175" w:author="Proofed" w:date="2020-11-30T13:02:00Z">
            <w:rPr>
              <w:rFonts w:ascii="Garamond" w:hAnsi="Garamond"/>
              <w:sz w:val="18"/>
            </w:rPr>
          </w:rPrChange>
        </w:rPr>
        <w:t>Cappabianca, Gutta cavat lapidem: the reconstruction of the skull base after endoscopic endonasal surgery, World Neurosurg 83(2) (2015)</w:t>
      </w:r>
      <w:r w:rsidR="00D91201" w:rsidRPr="00070F0F">
        <w:rPr>
          <w:rFonts w:ascii="Garamond" w:hAnsi="Garamond"/>
          <w:sz w:val="18"/>
          <w:lang w:val="en-GB"/>
          <w:rPrChange w:id="1176" w:author="Proofed" w:date="2020-11-30T13:02:00Z">
            <w:rPr>
              <w:rFonts w:ascii="Garamond" w:hAnsi="Garamond"/>
              <w:sz w:val="18"/>
            </w:rPr>
          </w:rPrChange>
        </w:rPr>
        <w:t>,</w:t>
      </w:r>
      <w:r w:rsidRPr="00070F0F">
        <w:rPr>
          <w:rFonts w:ascii="Garamond" w:hAnsi="Garamond"/>
          <w:sz w:val="18"/>
          <w:lang w:val="en-GB"/>
          <w:rPrChange w:id="1177" w:author="Proofed" w:date="2020-11-30T13:02:00Z">
            <w:rPr>
              <w:rFonts w:ascii="Garamond" w:hAnsi="Garamond"/>
              <w:sz w:val="18"/>
            </w:rPr>
          </w:rPrChange>
        </w:rPr>
        <w:t xml:space="preserve"> pp. 136</w:t>
      </w:r>
      <w:del w:id="1178" w:author="Proofed" w:date="2020-11-30T13:02:00Z">
        <w:r w:rsidRPr="00D301F3">
          <w:rPr>
            <w:rFonts w:ascii="Garamond" w:hAnsi="Garamond"/>
            <w:sz w:val="18"/>
            <w:szCs w:val="18"/>
          </w:rPr>
          <w:delText>-</w:delText>
        </w:r>
      </w:del>
      <w:ins w:id="1179" w:author="Proofed" w:date="2020-11-30T13:02:00Z">
        <w:r w:rsidR="00217B69">
          <w:rPr>
            <w:rFonts w:ascii="Garamond" w:hAnsi="Garamond"/>
            <w:sz w:val="18"/>
            <w:szCs w:val="18"/>
            <w:lang w:val="en-GB"/>
          </w:rPr>
          <w:t>–</w:t>
        </w:r>
      </w:ins>
      <w:r w:rsidRPr="00070F0F">
        <w:rPr>
          <w:rFonts w:ascii="Garamond" w:hAnsi="Garamond"/>
          <w:sz w:val="18"/>
          <w:lang w:val="en-GB"/>
          <w:rPrChange w:id="1180" w:author="Proofed" w:date="2020-11-30T13:02:00Z">
            <w:rPr>
              <w:rFonts w:ascii="Garamond" w:hAnsi="Garamond"/>
              <w:sz w:val="18"/>
            </w:rPr>
          </w:rPrChange>
        </w:rPr>
        <w:t>137.</w:t>
      </w:r>
      <w:bookmarkEnd w:id="1168"/>
    </w:p>
    <w:p w14:paraId="086320BA" w14:textId="785A3839" w:rsidR="00623D92" w:rsidRPr="00070F0F" w:rsidRDefault="00623D92" w:rsidP="007561C2">
      <w:pPr>
        <w:pStyle w:val="references0"/>
        <w:tabs>
          <w:tab w:val="clear" w:pos="360"/>
        </w:tabs>
        <w:spacing w:after="0" w:line="240" w:lineRule="auto"/>
        <w:ind w:left="397" w:hanging="397"/>
        <w:rPr>
          <w:rFonts w:ascii="Garamond" w:hAnsi="Garamond"/>
          <w:sz w:val="18"/>
          <w:lang w:val="en-GB"/>
          <w:rPrChange w:id="1181" w:author="Proofed" w:date="2020-11-30T13:02:00Z">
            <w:rPr>
              <w:rFonts w:ascii="Garamond" w:hAnsi="Garamond"/>
              <w:sz w:val="18"/>
            </w:rPr>
          </w:rPrChange>
        </w:rPr>
      </w:pPr>
      <w:bookmarkStart w:id="1182" w:name="_Ref55302802"/>
      <w:r w:rsidRPr="00070F0F">
        <w:rPr>
          <w:rFonts w:ascii="Garamond" w:hAnsi="Garamond"/>
          <w:sz w:val="18"/>
          <w:lang w:val="en-GB"/>
          <w:rPrChange w:id="1183" w:author="Proofed" w:date="2020-11-30T13:02:00Z">
            <w:rPr>
              <w:rFonts w:ascii="Garamond" w:hAnsi="Garamond"/>
              <w:sz w:val="18"/>
            </w:rPr>
          </w:rPrChange>
        </w:rPr>
        <w:t>M</w:t>
      </w:r>
      <w:r w:rsidR="001369DF" w:rsidRPr="00070F0F">
        <w:rPr>
          <w:rFonts w:ascii="Garamond" w:hAnsi="Garamond"/>
          <w:sz w:val="18"/>
          <w:lang w:val="en-GB"/>
          <w:rPrChange w:id="1184" w:author="Proofed" w:date="2020-11-30T13:02:00Z">
            <w:rPr>
              <w:rFonts w:ascii="Garamond" w:hAnsi="Garamond"/>
              <w:sz w:val="18"/>
            </w:rPr>
          </w:rPrChange>
        </w:rPr>
        <w:t>. </w:t>
      </w:r>
      <w:r w:rsidRPr="00070F0F">
        <w:rPr>
          <w:rFonts w:ascii="Garamond" w:hAnsi="Garamond"/>
          <w:sz w:val="18"/>
          <w:lang w:val="en-GB"/>
          <w:rPrChange w:id="1185" w:author="Proofed" w:date="2020-11-30T13:02:00Z">
            <w:rPr>
              <w:rFonts w:ascii="Garamond" w:hAnsi="Garamond"/>
              <w:sz w:val="18"/>
            </w:rPr>
          </w:rPrChange>
        </w:rPr>
        <w:t>Turri-Zanoni, J</w:t>
      </w:r>
      <w:r w:rsidR="001369DF" w:rsidRPr="00070F0F">
        <w:rPr>
          <w:rFonts w:ascii="Garamond" w:hAnsi="Garamond"/>
          <w:sz w:val="18"/>
          <w:lang w:val="en-GB"/>
          <w:rPrChange w:id="1186" w:author="Proofed" w:date="2020-11-30T13:02:00Z">
            <w:rPr>
              <w:rFonts w:ascii="Garamond" w:hAnsi="Garamond"/>
              <w:sz w:val="18"/>
            </w:rPr>
          </w:rPrChange>
        </w:rPr>
        <w:t>. </w:t>
      </w:r>
      <w:r w:rsidRPr="00070F0F">
        <w:rPr>
          <w:rFonts w:ascii="Garamond" w:hAnsi="Garamond"/>
          <w:sz w:val="18"/>
          <w:lang w:val="en-GB"/>
          <w:rPrChange w:id="1187" w:author="Proofed" w:date="2020-11-30T13:02:00Z">
            <w:rPr>
              <w:rFonts w:ascii="Garamond" w:hAnsi="Garamond"/>
              <w:sz w:val="18"/>
            </w:rPr>
          </w:rPrChange>
        </w:rPr>
        <w:t>Zocchi, A</w:t>
      </w:r>
      <w:r w:rsidR="001369DF" w:rsidRPr="00070F0F">
        <w:rPr>
          <w:rFonts w:ascii="Garamond" w:hAnsi="Garamond"/>
          <w:sz w:val="18"/>
          <w:lang w:val="en-GB"/>
          <w:rPrChange w:id="1188" w:author="Proofed" w:date="2020-11-30T13:02:00Z">
            <w:rPr>
              <w:rFonts w:ascii="Garamond" w:hAnsi="Garamond"/>
              <w:sz w:val="18"/>
            </w:rPr>
          </w:rPrChange>
        </w:rPr>
        <w:t>. </w:t>
      </w:r>
      <w:r w:rsidRPr="00070F0F">
        <w:rPr>
          <w:rFonts w:ascii="Garamond" w:hAnsi="Garamond"/>
          <w:sz w:val="18"/>
          <w:lang w:val="en-GB"/>
          <w:rPrChange w:id="1189" w:author="Proofed" w:date="2020-11-30T13:02:00Z">
            <w:rPr>
              <w:rFonts w:ascii="Garamond" w:hAnsi="Garamond"/>
              <w:sz w:val="18"/>
            </w:rPr>
          </w:rPrChange>
        </w:rPr>
        <w:t xml:space="preserve">Lambertoni, </w:t>
      </w:r>
      <w:r w:rsidR="00D91201" w:rsidRPr="00070F0F">
        <w:rPr>
          <w:rFonts w:ascii="Garamond" w:hAnsi="Garamond"/>
          <w:sz w:val="18"/>
          <w:lang w:val="en-GB"/>
          <w:rPrChange w:id="1190" w:author="Proofed" w:date="2020-11-30T13:02:00Z">
            <w:rPr>
              <w:rFonts w:ascii="Garamond" w:hAnsi="Garamond"/>
              <w:sz w:val="18"/>
            </w:rPr>
          </w:rPrChange>
        </w:rPr>
        <w:t>M</w:t>
      </w:r>
      <w:r w:rsidR="001369DF" w:rsidRPr="00070F0F">
        <w:rPr>
          <w:rFonts w:ascii="Garamond" w:hAnsi="Garamond"/>
          <w:sz w:val="18"/>
          <w:lang w:val="en-GB"/>
          <w:rPrChange w:id="1191" w:author="Proofed" w:date="2020-11-30T13:02:00Z">
            <w:rPr>
              <w:rFonts w:ascii="Garamond" w:hAnsi="Garamond"/>
              <w:sz w:val="18"/>
            </w:rPr>
          </w:rPrChange>
        </w:rPr>
        <w:t>. </w:t>
      </w:r>
      <w:r w:rsidR="00D91201" w:rsidRPr="00070F0F">
        <w:rPr>
          <w:rFonts w:ascii="Garamond" w:hAnsi="Garamond"/>
          <w:sz w:val="18"/>
          <w:lang w:val="en-GB"/>
          <w:rPrChange w:id="1192" w:author="Proofed" w:date="2020-11-30T13:02:00Z">
            <w:rPr>
              <w:rFonts w:ascii="Garamond" w:hAnsi="Garamond"/>
              <w:sz w:val="18"/>
            </w:rPr>
          </w:rPrChange>
        </w:rPr>
        <w:t>Giovannardi, A</w:t>
      </w:r>
      <w:r w:rsidR="001369DF" w:rsidRPr="00070F0F">
        <w:rPr>
          <w:rFonts w:ascii="Garamond" w:hAnsi="Garamond"/>
          <w:sz w:val="18"/>
          <w:lang w:val="en-GB"/>
          <w:rPrChange w:id="1193" w:author="Proofed" w:date="2020-11-30T13:02:00Z">
            <w:rPr>
              <w:rFonts w:ascii="Garamond" w:hAnsi="Garamond"/>
              <w:sz w:val="18"/>
            </w:rPr>
          </w:rPrChange>
        </w:rPr>
        <w:t>. </w:t>
      </w:r>
      <w:r w:rsidR="00D91201" w:rsidRPr="00070F0F">
        <w:rPr>
          <w:rFonts w:ascii="Garamond" w:hAnsi="Garamond"/>
          <w:sz w:val="18"/>
          <w:lang w:val="en-GB"/>
          <w:rPrChange w:id="1194" w:author="Proofed" w:date="2020-11-30T13:02:00Z">
            <w:rPr>
              <w:rFonts w:ascii="Garamond" w:hAnsi="Garamond"/>
              <w:sz w:val="18"/>
            </w:rPr>
          </w:rPrChange>
        </w:rPr>
        <w:t>Karligkiotis, P</w:t>
      </w:r>
      <w:r w:rsidR="001369DF" w:rsidRPr="00070F0F">
        <w:rPr>
          <w:rFonts w:ascii="Garamond" w:hAnsi="Garamond"/>
          <w:sz w:val="18"/>
          <w:lang w:val="en-GB"/>
          <w:rPrChange w:id="1195" w:author="Proofed" w:date="2020-11-30T13:02:00Z">
            <w:rPr>
              <w:rFonts w:ascii="Garamond" w:hAnsi="Garamond"/>
              <w:sz w:val="18"/>
            </w:rPr>
          </w:rPrChange>
        </w:rPr>
        <w:t>. </w:t>
      </w:r>
      <w:r w:rsidR="00D91201" w:rsidRPr="00070F0F">
        <w:rPr>
          <w:rFonts w:ascii="Garamond" w:hAnsi="Garamond"/>
          <w:sz w:val="18"/>
          <w:lang w:val="en-GB"/>
          <w:rPrChange w:id="1196" w:author="Proofed" w:date="2020-11-30T13:02:00Z">
            <w:rPr>
              <w:rFonts w:ascii="Garamond" w:hAnsi="Garamond"/>
              <w:sz w:val="18"/>
            </w:rPr>
          </w:rPrChange>
        </w:rPr>
        <w:t>Battaglia, D</w:t>
      </w:r>
      <w:r w:rsidR="001369DF" w:rsidRPr="00070F0F">
        <w:rPr>
          <w:rFonts w:ascii="Garamond" w:hAnsi="Garamond"/>
          <w:sz w:val="18"/>
          <w:lang w:val="en-GB"/>
          <w:rPrChange w:id="1197" w:author="Proofed" w:date="2020-11-30T13:02:00Z">
            <w:rPr>
              <w:rFonts w:ascii="Garamond" w:hAnsi="Garamond"/>
              <w:sz w:val="18"/>
            </w:rPr>
          </w:rPrChange>
        </w:rPr>
        <w:t>. </w:t>
      </w:r>
      <w:r w:rsidR="00D91201" w:rsidRPr="00070F0F">
        <w:rPr>
          <w:rFonts w:ascii="Garamond" w:hAnsi="Garamond"/>
          <w:sz w:val="18"/>
          <w:lang w:val="en-GB"/>
          <w:rPrChange w:id="1198" w:author="Proofed" w:date="2020-11-30T13:02:00Z">
            <w:rPr>
              <w:rFonts w:ascii="Garamond" w:hAnsi="Garamond"/>
              <w:sz w:val="18"/>
            </w:rPr>
          </w:rPrChange>
        </w:rPr>
        <w:t>Locatelli, P</w:t>
      </w:r>
      <w:r w:rsidR="001369DF" w:rsidRPr="00070F0F">
        <w:rPr>
          <w:rFonts w:ascii="Garamond" w:hAnsi="Garamond"/>
          <w:sz w:val="18"/>
          <w:lang w:val="en-GB"/>
          <w:rPrChange w:id="1199" w:author="Proofed" w:date="2020-11-30T13:02:00Z">
            <w:rPr>
              <w:rFonts w:ascii="Garamond" w:hAnsi="Garamond"/>
              <w:sz w:val="18"/>
            </w:rPr>
          </w:rPrChange>
        </w:rPr>
        <w:t>. </w:t>
      </w:r>
      <w:r w:rsidR="00D91201" w:rsidRPr="00070F0F">
        <w:rPr>
          <w:rFonts w:ascii="Garamond" w:hAnsi="Garamond"/>
          <w:sz w:val="18"/>
          <w:lang w:val="en-GB"/>
          <w:rPrChange w:id="1200" w:author="Proofed" w:date="2020-11-30T13:02:00Z">
            <w:rPr>
              <w:rFonts w:ascii="Garamond" w:hAnsi="Garamond"/>
              <w:sz w:val="18"/>
            </w:rPr>
          </w:rPrChange>
        </w:rPr>
        <w:t>Castelnuovo</w:t>
      </w:r>
      <w:r w:rsidRPr="00070F0F">
        <w:rPr>
          <w:rFonts w:ascii="Garamond" w:hAnsi="Garamond"/>
          <w:sz w:val="18"/>
          <w:lang w:val="en-GB"/>
          <w:rPrChange w:id="1201" w:author="Proofed" w:date="2020-11-30T13:02:00Z">
            <w:rPr>
              <w:rFonts w:ascii="Garamond" w:hAnsi="Garamond"/>
              <w:sz w:val="18"/>
            </w:rPr>
          </w:rPrChange>
        </w:rPr>
        <w:t xml:space="preserve">, Endoscopic </w:t>
      </w:r>
      <w:del w:id="1202" w:author="Proofed" w:date="2020-11-30T13:02:00Z">
        <w:r w:rsidRPr="00D301F3">
          <w:rPr>
            <w:rFonts w:ascii="Garamond" w:hAnsi="Garamond"/>
            <w:sz w:val="18"/>
            <w:szCs w:val="18"/>
          </w:rPr>
          <w:delText>Endonasal Reconstruction</w:delText>
        </w:r>
      </w:del>
      <w:ins w:id="1203" w:author="Proofed" w:date="2020-11-30T13:02:00Z">
        <w:r w:rsidR="00217B69">
          <w:rPr>
            <w:rFonts w:ascii="Garamond" w:hAnsi="Garamond"/>
            <w:sz w:val="18"/>
            <w:szCs w:val="18"/>
            <w:lang w:val="en-GB"/>
          </w:rPr>
          <w:t>e</w:t>
        </w:r>
        <w:r w:rsidRPr="00070F0F">
          <w:rPr>
            <w:rFonts w:ascii="Garamond" w:hAnsi="Garamond"/>
            <w:sz w:val="18"/>
            <w:szCs w:val="18"/>
            <w:lang w:val="en-GB"/>
          </w:rPr>
          <w:t xml:space="preserve">ndonasal </w:t>
        </w:r>
        <w:r w:rsidR="00217B69">
          <w:rPr>
            <w:rFonts w:ascii="Garamond" w:hAnsi="Garamond"/>
            <w:sz w:val="18"/>
            <w:szCs w:val="18"/>
            <w:lang w:val="en-GB"/>
          </w:rPr>
          <w:t>r</w:t>
        </w:r>
        <w:r w:rsidRPr="00070F0F">
          <w:rPr>
            <w:rFonts w:ascii="Garamond" w:hAnsi="Garamond"/>
            <w:sz w:val="18"/>
            <w:szCs w:val="18"/>
            <w:lang w:val="en-GB"/>
          </w:rPr>
          <w:t>econstruction</w:t>
        </w:r>
      </w:ins>
      <w:r w:rsidRPr="00070F0F">
        <w:rPr>
          <w:rFonts w:ascii="Garamond" w:hAnsi="Garamond"/>
          <w:sz w:val="18"/>
          <w:lang w:val="en-GB"/>
          <w:rPrChange w:id="1204" w:author="Proofed" w:date="2020-11-30T13:02:00Z">
            <w:rPr>
              <w:rFonts w:ascii="Garamond" w:hAnsi="Garamond"/>
              <w:sz w:val="18"/>
            </w:rPr>
          </w:rPrChange>
        </w:rPr>
        <w:t xml:space="preserve"> of </w:t>
      </w:r>
      <w:del w:id="1205" w:author="Proofed" w:date="2020-11-30T13:02:00Z">
        <w:r w:rsidRPr="00D301F3">
          <w:rPr>
            <w:rFonts w:ascii="Garamond" w:hAnsi="Garamond"/>
            <w:sz w:val="18"/>
            <w:szCs w:val="18"/>
          </w:rPr>
          <w:delText>Anterior Skull Base Defects: What Factors Really Affect</w:delText>
        </w:r>
      </w:del>
      <w:ins w:id="1206" w:author="Proofed" w:date="2020-11-30T13:02:00Z">
        <w:r w:rsidR="00217B69">
          <w:rPr>
            <w:rFonts w:ascii="Garamond" w:hAnsi="Garamond"/>
            <w:sz w:val="18"/>
            <w:szCs w:val="18"/>
            <w:lang w:val="en-GB"/>
          </w:rPr>
          <w:t>a</w:t>
        </w:r>
        <w:r w:rsidRPr="00070F0F">
          <w:rPr>
            <w:rFonts w:ascii="Garamond" w:hAnsi="Garamond"/>
            <w:sz w:val="18"/>
            <w:szCs w:val="18"/>
            <w:lang w:val="en-GB"/>
          </w:rPr>
          <w:t xml:space="preserve">nterior </w:t>
        </w:r>
        <w:r w:rsidR="00217B69">
          <w:rPr>
            <w:rFonts w:ascii="Garamond" w:hAnsi="Garamond"/>
            <w:sz w:val="18"/>
            <w:szCs w:val="18"/>
            <w:lang w:val="en-GB"/>
          </w:rPr>
          <w:t>s</w:t>
        </w:r>
        <w:r w:rsidRPr="00070F0F">
          <w:rPr>
            <w:rFonts w:ascii="Garamond" w:hAnsi="Garamond"/>
            <w:sz w:val="18"/>
            <w:szCs w:val="18"/>
            <w:lang w:val="en-GB"/>
          </w:rPr>
          <w:t xml:space="preserve">kull </w:t>
        </w:r>
        <w:r w:rsidR="00217B69">
          <w:rPr>
            <w:rFonts w:ascii="Garamond" w:hAnsi="Garamond"/>
            <w:sz w:val="18"/>
            <w:szCs w:val="18"/>
            <w:lang w:val="en-GB"/>
          </w:rPr>
          <w:t>b</w:t>
        </w:r>
        <w:r w:rsidRPr="00070F0F">
          <w:rPr>
            <w:rFonts w:ascii="Garamond" w:hAnsi="Garamond"/>
            <w:sz w:val="18"/>
            <w:szCs w:val="18"/>
            <w:lang w:val="en-GB"/>
          </w:rPr>
          <w:t xml:space="preserve">ase </w:t>
        </w:r>
        <w:r w:rsidR="00217B69">
          <w:rPr>
            <w:rFonts w:ascii="Garamond" w:hAnsi="Garamond"/>
            <w:sz w:val="18"/>
            <w:szCs w:val="18"/>
            <w:lang w:val="en-GB"/>
          </w:rPr>
          <w:t>d</w:t>
        </w:r>
        <w:r w:rsidRPr="00070F0F">
          <w:rPr>
            <w:rFonts w:ascii="Garamond" w:hAnsi="Garamond"/>
            <w:sz w:val="18"/>
            <w:szCs w:val="18"/>
            <w:lang w:val="en-GB"/>
          </w:rPr>
          <w:t xml:space="preserve">efects: </w:t>
        </w:r>
        <w:r w:rsidR="00217B69">
          <w:rPr>
            <w:rFonts w:ascii="Garamond" w:hAnsi="Garamond"/>
            <w:sz w:val="18"/>
            <w:szCs w:val="18"/>
            <w:lang w:val="en-GB"/>
          </w:rPr>
          <w:t>w</w:t>
        </w:r>
        <w:r w:rsidRPr="00070F0F">
          <w:rPr>
            <w:rFonts w:ascii="Garamond" w:hAnsi="Garamond"/>
            <w:sz w:val="18"/>
            <w:szCs w:val="18"/>
            <w:lang w:val="en-GB"/>
          </w:rPr>
          <w:t xml:space="preserve">hat </w:t>
        </w:r>
        <w:r w:rsidR="00217B69">
          <w:rPr>
            <w:rFonts w:ascii="Garamond" w:hAnsi="Garamond"/>
            <w:sz w:val="18"/>
            <w:szCs w:val="18"/>
            <w:lang w:val="en-GB"/>
          </w:rPr>
          <w:t>f</w:t>
        </w:r>
        <w:r w:rsidRPr="00070F0F">
          <w:rPr>
            <w:rFonts w:ascii="Garamond" w:hAnsi="Garamond"/>
            <w:sz w:val="18"/>
            <w:szCs w:val="18"/>
            <w:lang w:val="en-GB"/>
          </w:rPr>
          <w:t xml:space="preserve">actors </w:t>
        </w:r>
        <w:r w:rsidR="00217B69">
          <w:rPr>
            <w:rFonts w:ascii="Garamond" w:hAnsi="Garamond"/>
            <w:sz w:val="18"/>
            <w:szCs w:val="18"/>
            <w:lang w:val="en-GB"/>
          </w:rPr>
          <w:t>r</w:t>
        </w:r>
        <w:r w:rsidRPr="00070F0F">
          <w:rPr>
            <w:rFonts w:ascii="Garamond" w:hAnsi="Garamond"/>
            <w:sz w:val="18"/>
            <w:szCs w:val="18"/>
            <w:lang w:val="en-GB"/>
          </w:rPr>
          <w:t xml:space="preserve">eally </w:t>
        </w:r>
        <w:r w:rsidR="00217B69">
          <w:rPr>
            <w:rFonts w:ascii="Garamond" w:hAnsi="Garamond"/>
            <w:sz w:val="18"/>
            <w:szCs w:val="18"/>
            <w:lang w:val="en-GB"/>
          </w:rPr>
          <w:t>a</w:t>
        </w:r>
        <w:r w:rsidRPr="00070F0F">
          <w:rPr>
            <w:rFonts w:ascii="Garamond" w:hAnsi="Garamond"/>
            <w:sz w:val="18"/>
            <w:szCs w:val="18"/>
            <w:lang w:val="en-GB"/>
          </w:rPr>
          <w:t>ffect</w:t>
        </w:r>
      </w:ins>
      <w:r w:rsidRPr="00070F0F">
        <w:rPr>
          <w:rFonts w:ascii="Garamond" w:hAnsi="Garamond"/>
          <w:sz w:val="18"/>
          <w:lang w:val="en-GB"/>
          <w:rPrChange w:id="1207" w:author="Proofed" w:date="2020-11-30T13:02:00Z">
            <w:rPr>
              <w:rFonts w:ascii="Garamond" w:hAnsi="Garamond"/>
              <w:sz w:val="18"/>
            </w:rPr>
          </w:rPrChange>
        </w:rPr>
        <w:t xml:space="preserve"> the </w:t>
      </w:r>
      <w:del w:id="1208" w:author="Proofed" w:date="2020-11-30T13:02:00Z">
        <w:r w:rsidRPr="00D301F3">
          <w:rPr>
            <w:rFonts w:ascii="Garamond" w:hAnsi="Garamond"/>
            <w:sz w:val="18"/>
            <w:szCs w:val="18"/>
          </w:rPr>
          <w:delText>Outcomes</w:delText>
        </w:r>
      </w:del>
      <w:ins w:id="1209" w:author="Proofed" w:date="2020-11-30T13:02:00Z">
        <w:r w:rsidR="00217B69">
          <w:rPr>
            <w:rFonts w:ascii="Garamond" w:hAnsi="Garamond"/>
            <w:sz w:val="18"/>
            <w:szCs w:val="18"/>
            <w:lang w:val="en-GB"/>
          </w:rPr>
          <w:t>o</w:t>
        </w:r>
        <w:r w:rsidRPr="00070F0F">
          <w:rPr>
            <w:rFonts w:ascii="Garamond" w:hAnsi="Garamond"/>
            <w:sz w:val="18"/>
            <w:szCs w:val="18"/>
            <w:lang w:val="en-GB"/>
          </w:rPr>
          <w:t>utcomes</w:t>
        </w:r>
      </w:ins>
      <w:r w:rsidRPr="00070F0F">
        <w:rPr>
          <w:rFonts w:ascii="Garamond" w:hAnsi="Garamond"/>
          <w:sz w:val="18"/>
          <w:lang w:val="en-GB"/>
          <w:rPrChange w:id="1210" w:author="Proofed" w:date="2020-11-30T13:02:00Z">
            <w:rPr>
              <w:rFonts w:ascii="Garamond" w:hAnsi="Garamond"/>
              <w:sz w:val="18"/>
            </w:rPr>
          </w:rPrChange>
        </w:rPr>
        <w:t>?</w:t>
      </w:r>
      <w:r w:rsidR="00D91201" w:rsidRPr="00070F0F">
        <w:rPr>
          <w:rFonts w:ascii="Garamond" w:hAnsi="Garamond"/>
          <w:sz w:val="18"/>
          <w:lang w:val="en-GB"/>
          <w:rPrChange w:id="1211" w:author="Proofed" w:date="2020-11-30T13:02:00Z">
            <w:rPr>
              <w:rFonts w:ascii="Garamond" w:hAnsi="Garamond"/>
              <w:sz w:val="18"/>
            </w:rPr>
          </w:rPrChange>
        </w:rPr>
        <w:t>,</w:t>
      </w:r>
      <w:r w:rsidRPr="00070F0F">
        <w:rPr>
          <w:rFonts w:ascii="Garamond" w:hAnsi="Garamond"/>
          <w:sz w:val="18"/>
          <w:lang w:val="en-GB"/>
          <w:rPrChange w:id="1212" w:author="Proofed" w:date="2020-11-30T13:02:00Z">
            <w:rPr>
              <w:rFonts w:ascii="Garamond" w:hAnsi="Garamond"/>
              <w:sz w:val="18"/>
            </w:rPr>
          </w:rPrChange>
        </w:rPr>
        <w:t xml:space="preserve"> World Neurosurg 116 (2018)</w:t>
      </w:r>
      <w:r w:rsidR="00D91201" w:rsidRPr="00070F0F">
        <w:rPr>
          <w:rFonts w:ascii="Garamond" w:hAnsi="Garamond"/>
          <w:sz w:val="18"/>
          <w:lang w:val="en-GB"/>
          <w:rPrChange w:id="1213" w:author="Proofed" w:date="2020-11-30T13:02:00Z">
            <w:rPr>
              <w:rFonts w:ascii="Garamond" w:hAnsi="Garamond"/>
              <w:sz w:val="18"/>
            </w:rPr>
          </w:rPrChange>
        </w:rPr>
        <w:t>,</w:t>
      </w:r>
      <w:r w:rsidRPr="00070F0F">
        <w:rPr>
          <w:rFonts w:ascii="Garamond" w:hAnsi="Garamond"/>
          <w:sz w:val="18"/>
          <w:lang w:val="en-GB"/>
          <w:rPrChange w:id="1214" w:author="Proofed" w:date="2020-11-30T13:02:00Z">
            <w:rPr>
              <w:rFonts w:ascii="Garamond" w:hAnsi="Garamond"/>
              <w:sz w:val="18"/>
            </w:rPr>
          </w:rPrChange>
        </w:rPr>
        <w:t xml:space="preserve"> pp. e436</w:t>
      </w:r>
      <w:del w:id="1215" w:author="Proofed" w:date="2020-11-30T13:02:00Z">
        <w:r w:rsidRPr="00D301F3">
          <w:rPr>
            <w:rFonts w:ascii="Garamond" w:hAnsi="Garamond"/>
            <w:sz w:val="18"/>
            <w:szCs w:val="18"/>
          </w:rPr>
          <w:delText>-</w:delText>
        </w:r>
      </w:del>
      <w:ins w:id="1216" w:author="Proofed" w:date="2020-11-30T13:02:00Z">
        <w:r w:rsidR="00217B69">
          <w:rPr>
            <w:rFonts w:ascii="Garamond" w:hAnsi="Garamond"/>
            <w:sz w:val="18"/>
            <w:szCs w:val="18"/>
            <w:lang w:val="en-GB"/>
          </w:rPr>
          <w:t>–</w:t>
        </w:r>
      </w:ins>
      <w:r w:rsidRPr="00070F0F">
        <w:rPr>
          <w:rFonts w:ascii="Garamond" w:hAnsi="Garamond"/>
          <w:sz w:val="18"/>
          <w:lang w:val="en-GB"/>
          <w:rPrChange w:id="1217" w:author="Proofed" w:date="2020-11-30T13:02:00Z">
            <w:rPr>
              <w:rFonts w:ascii="Garamond" w:hAnsi="Garamond"/>
              <w:sz w:val="18"/>
            </w:rPr>
          </w:rPrChange>
        </w:rPr>
        <w:t>e443.</w:t>
      </w:r>
      <w:bookmarkEnd w:id="1182"/>
    </w:p>
    <w:p w14:paraId="5DEB299B" w14:textId="382BD247" w:rsidR="00623D92" w:rsidRPr="00070F0F" w:rsidRDefault="00623D92" w:rsidP="007561C2">
      <w:pPr>
        <w:pStyle w:val="references0"/>
        <w:tabs>
          <w:tab w:val="clear" w:pos="360"/>
        </w:tabs>
        <w:spacing w:after="0" w:line="240" w:lineRule="auto"/>
        <w:ind w:left="397" w:hanging="397"/>
        <w:rPr>
          <w:rFonts w:ascii="Garamond" w:hAnsi="Garamond"/>
          <w:sz w:val="18"/>
          <w:lang w:val="en-GB"/>
          <w:rPrChange w:id="1218" w:author="Proofed" w:date="2020-11-30T13:02:00Z">
            <w:rPr>
              <w:rFonts w:ascii="Garamond" w:hAnsi="Garamond"/>
              <w:sz w:val="18"/>
            </w:rPr>
          </w:rPrChange>
        </w:rPr>
      </w:pPr>
      <w:bookmarkStart w:id="1219" w:name="_Ref55302803"/>
      <w:r w:rsidRPr="00070F0F">
        <w:rPr>
          <w:rFonts w:ascii="Garamond" w:hAnsi="Garamond"/>
          <w:sz w:val="18"/>
          <w:lang w:val="en-GB"/>
          <w:rPrChange w:id="1220" w:author="Proofed" w:date="2020-11-30T13:02:00Z">
            <w:rPr>
              <w:rFonts w:ascii="Garamond" w:hAnsi="Garamond"/>
              <w:sz w:val="18"/>
            </w:rPr>
          </w:rPrChange>
        </w:rPr>
        <w:t>M</w:t>
      </w:r>
      <w:r w:rsidR="001369DF" w:rsidRPr="00070F0F">
        <w:rPr>
          <w:rFonts w:ascii="Garamond" w:hAnsi="Garamond"/>
          <w:sz w:val="18"/>
          <w:lang w:val="en-GB"/>
          <w:rPrChange w:id="1221" w:author="Proofed" w:date="2020-11-30T13:02:00Z">
            <w:rPr>
              <w:rFonts w:ascii="Garamond" w:hAnsi="Garamond"/>
              <w:sz w:val="18"/>
            </w:rPr>
          </w:rPrChange>
        </w:rPr>
        <w:t>. </w:t>
      </w:r>
      <w:r w:rsidRPr="00070F0F">
        <w:rPr>
          <w:rFonts w:ascii="Garamond" w:hAnsi="Garamond"/>
          <w:sz w:val="18"/>
          <w:lang w:val="en-GB"/>
          <w:rPrChange w:id="1222" w:author="Proofed" w:date="2020-11-30T13:02:00Z">
            <w:rPr>
              <w:rFonts w:ascii="Garamond" w:hAnsi="Garamond"/>
              <w:sz w:val="18"/>
            </w:rPr>
          </w:rPrChange>
        </w:rPr>
        <w:t>R</w:t>
      </w:r>
      <w:r w:rsidR="001369DF" w:rsidRPr="00070F0F">
        <w:rPr>
          <w:rFonts w:ascii="Garamond" w:hAnsi="Garamond"/>
          <w:sz w:val="18"/>
          <w:lang w:val="en-GB"/>
          <w:rPrChange w:id="1223" w:author="Proofed" w:date="2020-11-30T13:02:00Z">
            <w:rPr>
              <w:rFonts w:ascii="Garamond" w:hAnsi="Garamond"/>
              <w:sz w:val="18"/>
            </w:rPr>
          </w:rPrChange>
        </w:rPr>
        <w:t>. </w:t>
      </w:r>
      <w:r w:rsidRPr="00070F0F">
        <w:rPr>
          <w:rFonts w:ascii="Garamond" w:hAnsi="Garamond"/>
          <w:sz w:val="18"/>
          <w:lang w:val="en-GB"/>
          <w:rPrChange w:id="1224" w:author="Proofed" w:date="2020-11-30T13:02:00Z">
            <w:rPr>
              <w:rFonts w:ascii="Garamond" w:hAnsi="Garamond"/>
              <w:sz w:val="18"/>
            </w:rPr>
          </w:rPrChange>
        </w:rPr>
        <w:t>Patel, R</w:t>
      </w:r>
      <w:r w:rsidR="001369DF" w:rsidRPr="00070F0F">
        <w:rPr>
          <w:rFonts w:ascii="Garamond" w:hAnsi="Garamond"/>
          <w:sz w:val="18"/>
          <w:lang w:val="en-GB"/>
          <w:rPrChange w:id="1225" w:author="Proofed" w:date="2020-11-30T13:02:00Z">
            <w:rPr>
              <w:rFonts w:ascii="Garamond" w:hAnsi="Garamond"/>
              <w:sz w:val="18"/>
            </w:rPr>
          </w:rPrChange>
        </w:rPr>
        <w:t>. </w:t>
      </w:r>
      <w:r w:rsidRPr="00070F0F">
        <w:rPr>
          <w:rFonts w:ascii="Garamond" w:hAnsi="Garamond"/>
          <w:sz w:val="18"/>
          <w:lang w:val="en-GB"/>
          <w:rPrChange w:id="1226" w:author="Proofed" w:date="2020-11-30T13:02:00Z">
            <w:rPr>
              <w:rFonts w:ascii="Garamond" w:hAnsi="Garamond"/>
              <w:sz w:val="18"/>
            </w:rPr>
          </w:rPrChange>
        </w:rPr>
        <w:t>N</w:t>
      </w:r>
      <w:r w:rsidR="001369DF" w:rsidRPr="00070F0F">
        <w:rPr>
          <w:rFonts w:ascii="Garamond" w:hAnsi="Garamond"/>
          <w:sz w:val="18"/>
          <w:lang w:val="en-GB"/>
          <w:rPrChange w:id="1227" w:author="Proofed" w:date="2020-11-30T13:02:00Z">
            <w:rPr>
              <w:rFonts w:ascii="Garamond" w:hAnsi="Garamond"/>
              <w:sz w:val="18"/>
            </w:rPr>
          </w:rPrChange>
        </w:rPr>
        <w:t>. </w:t>
      </w:r>
      <w:r w:rsidRPr="00070F0F">
        <w:rPr>
          <w:rFonts w:ascii="Garamond" w:hAnsi="Garamond"/>
          <w:sz w:val="18"/>
          <w:lang w:val="en-GB"/>
          <w:rPrChange w:id="1228" w:author="Proofed" w:date="2020-11-30T13:02:00Z">
            <w:rPr>
              <w:rFonts w:ascii="Garamond" w:hAnsi="Garamond"/>
              <w:sz w:val="18"/>
            </w:rPr>
          </w:rPrChange>
        </w:rPr>
        <w:t>Shah, C</w:t>
      </w:r>
      <w:r w:rsidR="001369DF" w:rsidRPr="00070F0F">
        <w:rPr>
          <w:rFonts w:ascii="Garamond" w:hAnsi="Garamond"/>
          <w:sz w:val="18"/>
          <w:lang w:val="en-GB"/>
          <w:rPrChange w:id="1229" w:author="Proofed" w:date="2020-11-30T13:02:00Z">
            <w:rPr>
              <w:rFonts w:ascii="Garamond" w:hAnsi="Garamond"/>
              <w:sz w:val="18"/>
            </w:rPr>
          </w:rPrChange>
        </w:rPr>
        <w:t>. </w:t>
      </w:r>
      <w:r w:rsidRPr="00070F0F">
        <w:rPr>
          <w:rFonts w:ascii="Garamond" w:hAnsi="Garamond"/>
          <w:sz w:val="18"/>
          <w:lang w:val="en-GB"/>
          <w:rPrChange w:id="1230" w:author="Proofed" w:date="2020-11-30T13:02:00Z">
            <w:rPr>
              <w:rFonts w:ascii="Garamond" w:hAnsi="Garamond"/>
              <w:sz w:val="18"/>
            </w:rPr>
          </w:rPrChange>
        </w:rPr>
        <w:t>H</w:t>
      </w:r>
      <w:r w:rsidR="001369DF" w:rsidRPr="00070F0F">
        <w:rPr>
          <w:rFonts w:ascii="Garamond" w:hAnsi="Garamond"/>
          <w:sz w:val="18"/>
          <w:lang w:val="en-GB"/>
          <w:rPrChange w:id="1231" w:author="Proofed" w:date="2020-11-30T13:02:00Z">
            <w:rPr>
              <w:rFonts w:ascii="Garamond" w:hAnsi="Garamond"/>
              <w:sz w:val="18"/>
            </w:rPr>
          </w:rPrChange>
        </w:rPr>
        <w:t>. </w:t>
      </w:r>
      <w:r w:rsidRPr="00070F0F">
        <w:rPr>
          <w:rFonts w:ascii="Garamond" w:hAnsi="Garamond"/>
          <w:sz w:val="18"/>
          <w:lang w:val="en-GB"/>
          <w:rPrChange w:id="1232" w:author="Proofed" w:date="2020-11-30T13:02:00Z">
            <w:rPr>
              <w:rFonts w:ascii="Garamond" w:hAnsi="Garamond"/>
              <w:sz w:val="18"/>
            </w:rPr>
          </w:rPrChange>
        </w:rPr>
        <w:t>Snyderman, et al., Pericranial flap for endoscopic anterior skull-base reconstruction: clinical outcomes and radioanatomic analysis of preoperative planning, Neurosurgery 66(3) (2010)</w:t>
      </w:r>
      <w:r w:rsidR="00D91201" w:rsidRPr="00070F0F">
        <w:rPr>
          <w:rFonts w:ascii="Garamond" w:hAnsi="Garamond"/>
          <w:sz w:val="18"/>
          <w:lang w:val="en-GB"/>
          <w:rPrChange w:id="1233" w:author="Proofed" w:date="2020-11-30T13:02:00Z">
            <w:rPr>
              <w:rFonts w:ascii="Garamond" w:hAnsi="Garamond"/>
              <w:sz w:val="18"/>
            </w:rPr>
          </w:rPrChange>
        </w:rPr>
        <w:t>,</w:t>
      </w:r>
      <w:r w:rsidRPr="00070F0F">
        <w:rPr>
          <w:rFonts w:ascii="Garamond" w:hAnsi="Garamond"/>
          <w:sz w:val="18"/>
          <w:lang w:val="en-GB"/>
          <w:rPrChange w:id="1234" w:author="Proofed" w:date="2020-11-30T13:02:00Z">
            <w:rPr>
              <w:rFonts w:ascii="Garamond" w:hAnsi="Garamond"/>
              <w:sz w:val="18"/>
            </w:rPr>
          </w:rPrChange>
        </w:rPr>
        <w:t xml:space="preserve"> pp. 506</w:t>
      </w:r>
      <w:del w:id="1235" w:author="Proofed" w:date="2020-11-30T13:02:00Z">
        <w:r w:rsidRPr="00D301F3">
          <w:rPr>
            <w:rFonts w:ascii="Garamond" w:hAnsi="Garamond"/>
            <w:sz w:val="18"/>
            <w:szCs w:val="18"/>
          </w:rPr>
          <w:delText>-</w:delText>
        </w:r>
      </w:del>
      <w:ins w:id="1236" w:author="Proofed" w:date="2020-11-30T13:02:00Z">
        <w:r w:rsidR="00217B69">
          <w:rPr>
            <w:rFonts w:ascii="Garamond" w:hAnsi="Garamond"/>
            <w:sz w:val="18"/>
            <w:szCs w:val="18"/>
            <w:lang w:val="en-GB"/>
          </w:rPr>
          <w:t>–</w:t>
        </w:r>
      </w:ins>
      <w:r w:rsidRPr="00070F0F">
        <w:rPr>
          <w:rFonts w:ascii="Garamond" w:hAnsi="Garamond"/>
          <w:sz w:val="18"/>
          <w:lang w:val="en-GB"/>
          <w:rPrChange w:id="1237" w:author="Proofed" w:date="2020-11-30T13:02:00Z">
            <w:rPr>
              <w:rFonts w:ascii="Garamond" w:hAnsi="Garamond"/>
              <w:sz w:val="18"/>
            </w:rPr>
          </w:rPrChange>
        </w:rPr>
        <w:t>512, discussion p. 512.</w:t>
      </w:r>
      <w:bookmarkEnd w:id="1219"/>
    </w:p>
    <w:p w14:paraId="21A7F554" w14:textId="39F0F4DA" w:rsidR="00623D92" w:rsidRPr="00070F0F" w:rsidRDefault="00623D92" w:rsidP="007561C2">
      <w:pPr>
        <w:pStyle w:val="references0"/>
        <w:tabs>
          <w:tab w:val="clear" w:pos="360"/>
        </w:tabs>
        <w:spacing w:after="0" w:line="240" w:lineRule="auto"/>
        <w:ind w:left="397" w:hanging="397"/>
        <w:rPr>
          <w:rFonts w:ascii="Garamond" w:hAnsi="Garamond"/>
          <w:sz w:val="18"/>
          <w:lang w:val="en-GB"/>
          <w:rPrChange w:id="1238" w:author="Proofed" w:date="2020-11-30T13:02:00Z">
            <w:rPr>
              <w:rFonts w:ascii="Garamond" w:hAnsi="Garamond"/>
              <w:sz w:val="18"/>
            </w:rPr>
          </w:rPrChange>
        </w:rPr>
      </w:pPr>
      <w:r w:rsidRPr="00070F0F">
        <w:rPr>
          <w:rFonts w:ascii="Garamond" w:hAnsi="Garamond"/>
          <w:sz w:val="18"/>
          <w:lang w:val="en-GB"/>
          <w:rPrChange w:id="1239" w:author="Proofed" w:date="2020-11-30T13:02:00Z">
            <w:rPr>
              <w:rFonts w:ascii="Garamond" w:hAnsi="Garamond"/>
              <w:sz w:val="18"/>
            </w:rPr>
          </w:rPrChange>
        </w:rPr>
        <w:t>H</w:t>
      </w:r>
      <w:r w:rsidR="001369DF" w:rsidRPr="00070F0F">
        <w:rPr>
          <w:rFonts w:ascii="Garamond" w:hAnsi="Garamond"/>
          <w:sz w:val="18"/>
          <w:lang w:val="en-GB"/>
          <w:rPrChange w:id="1240" w:author="Proofed" w:date="2020-11-30T13:02:00Z">
            <w:rPr>
              <w:rFonts w:ascii="Garamond" w:hAnsi="Garamond"/>
              <w:sz w:val="18"/>
            </w:rPr>
          </w:rPrChange>
        </w:rPr>
        <w:t>. </w:t>
      </w:r>
      <w:r w:rsidRPr="00070F0F">
        <w:rPr>
          <w:rFonts w:ascii="Garamond" w:hAnsi="Garamond"/>
          <w:sz w:val="18"/>
          <w:lang w:val="en-GB"/>
          <w:rPrChange w:id="1241" w:author="Proofed" w:date="2020-11-30T13:02:00Z">
            <w:rPr>
              <w:rFonts w:ascii="Garamond" w:hAnsi="Garamond"/>
              <w:sz w:val="18"/>
            </w:rPr>
          </w:rPrChange>
        </w:rPr>
        <w:t>Hasegawa, M</w:t>
      </w:r>
      <w:r w:rsidR="001369DF" w:rsidRPr="00070F0F">
        <w:rPr>
          <w:rFonts w:ascii="Garamond" w:hAnsi="Garamond"/>
          <w:sz w:val="18"/>
          <w:lang w:val="en-GB"/>
          <w:rPrChange w:id="1242" w:author="Proofed" w:date="2020-11-30T13:02:00Z">
            <w:rPr>
              <w:rFonts w:ascii="Garamond" w:hAnsi="Garamond"/>
              <w:sz w:val="18"/>
            </w:rPr>
          </w:rPrChange>
        </w:rPr>
        <w:t>. </w:t>
      </w:r>
      <w:r w:rsidRPr="00070F0F">
        <w:rPr>
          <w:rFonts w:ascii="Garamond" w:hAnsi="Garamond"/>
          <w:sz w:val="18"/>
          <w:lang w:val="en-GB"/>
          <w:rPrChange w:id="1243" w:author="Proofed" w:date="2020-11-30T13:02:00Z">
            <w:rPr>
              <w:rFonts w:ascii="Garamond" w:hAnsi="Garamond"/>
              <w:sz w:val="18"/>
            </w:rPr>
          </w:rPrChange>
        </w:rPr>
        <w:t>Shin, K</w:t>
      </w:r>
      <w:r w:rsidR="001369DF" w:rsidRPr="00070F0F">
        <w:rPr>
          <w:rFonts w:ascii="Garamond" w:hAnsi="Garamond"/>
          <w:sz w:val="18"/>
          <w:lang w:val="en-GB"/>
          <w:rPrChange w:id="1244" w:author="Proofed" w:date="2020-11-30T13:02:00Z">
            <w:rPr>
              <w:rFonts w:ascii="Garamond" w:hAnsi="Garamond"/>
              <w:sz w:val="18"/>
            </w:rPr>
          </w:rPrChange>
        </w:rPr>
        <w:t>. </w:t>
      </w:r>
      <w:r w:rsidRPr="00070F0F">
        <w:rPr>
          <w:rFonts w:ascii="Garamond" w:hAnsi="Garamond"/>
          <w:sz w:val="18"/>
          <w:lang w:val="en-GB"/>
          <w:rPrChange w:id="1245" w:author="Proofed" w:date="2020-11-30T13:02:00Z">
            <w:rPr>
              <w:rFonts w:ascii="Garamond" w:hAnsi="Garamond"/>
              <w:sz w:val="18"/>
            </w:rPr>
          </w:rPrChange>
        </w:rPr>
        <w:t>Kondo, N</w:t>
      </w:r>
      <w:r w:rsidR="001369DF" w:rsidRPr="00070F0F">
        <w:rPr>
          <w:rFonts w:ascii="Garamond" w:hAnsi="Garamond"/>
          <w:sz w:val="18"/>
          <w:lang w:val="en-GB"/>
          <w:rPrChange w:id="1246" w:author="Proofed" w:date="2020-11-30T13:02:00Z">
            <w:rPr>
              <w:rFonts w:ascii="Garamond" w:hAnsi="Garamond"/>
              <w:sz w:val="18"/>
            </w:rPr>
          </w:rPrChange>
        </w:rPr>
        <w:t>. </w:t>
      </w:r>
      <w:r w:rsidRPr="00070F0F">
        <w:rPr>
          <w:rFonts w:ascii="Garamond" w:hAnsi="Garamond"/>
          <w:sz w:val="18"/>
          <w:lang w:val="en-GB"/>
          <w:rPrChange w:id="1247" w:author="Proofed" w:date="2020-11-30T13:02:00Z">
            <w:rPr>
              <w:rFonts w:ascii="Garamond" w:hAnsi="Garamond"/>
              <w:sz w:val="18"/>
            </w:rPr>
          </w:rPrChange>
        </w:rPr>
        <w:t xml:space="preserve">Saito, Reconstruction of </w:t>
      </w:r>
      <w:del w:id="1248" w:author="Proofed" w:date="2020-11-30T13:02:00Z">
        <w:r w:rsidRPr="00D301F3">
          <w:rPr>
            <w:rFonts w:ascii="Garamond" w:hAnsi="Garamond"/>
            <w:sz w:val="18"/>
            <w:szCs w:val="18"/>
          </w:rPr>
          <w:delText>Dural Defects</w:delText>
        </w:r>
      </w:del>
      <w:ins w:id="1249" w:author="Proofed" w:date="2020-11-30T13:02:00Z">
        <w:r w:rsidR="00217B69">
          <w:rPr>
            <w:rFonts w:ascii="Garamond" w:hAnsi="Garamond"/>
            <w:sz w:val="18"/>
            <w:szCs w:val="18"/>
            <w:lang w:val="en-GB"/>
          </w:rPr>
          <w:t>d</w:t>
        </w:r>
        <w:r w:rsidRPr="00070F0F">
          <w:rPr>
            <w:rFonts w:ascii="Garamond" w:hAnsi="Garamond"/>
            <w:sz w:val="18"/>
            <w:szCs w:val="18"/>
            <w:lang w:val="en-GB"/>
          </w:rPr>
          <w:t xml:space="preserve">ural </w:t>
        </w:r>
        <w:r w:rsidR="00217B69">
          <w:rPr>
            <w:rFonts w:ascii="Garamond" w:hAnsi="Garamond"/>
            <w:sz w:val="18"/>
            <w:szCs w:val="18"/>
            <w:lang w:val="en-GB"/>
          </w:rPr>
          <w:t>d</w:t>
        </w:r>
        <w:r w:rsidRPr="00070F0F">
          <w:rPr>
            <w:rFonts w:ascii="Garamond" w:hAnsi="Garamond"/>
            <w:sz w:val="18"/>
            <w:szCs w:val="18"/>
            <w:lang w:val="en-GB"/>
          </w:rPr>
          <w:t>efects</w:t>
        </w:r>
      </w:ins>
      <w:r w:rsidRPr="00070F0F">
        <w:rPr>
          <w:rFonts w:ascii="Garamond" w:hAnsi="Garamond"/>
          <w:sz w:val="18"/>
          <w:lang w:val="en-GB"/>
          <w:rPrChange w:id="1250" w:author="Proofed" w:date="2020-11-30T13:02:00Z">
            <w:rPr>
              <w:rFonts w:ascii="Garamond" w:hAnsi="Garamond"/>
              <w:sz w:val="18"/>
            </w:rPr>
          </w:rPrChange>
        </w:rPr>
        <w:t xml:space="preserve"> in </w:t>
      </w:r>
      <w:del w:id="1251" w:author="Proofed" w:date="2020-11-30T13:02:00Z">
        <w:r w:rsidRPr="00D301F3">
          <w:rPr>
            <w:rFonts w:ascii="Garamond" w:hAnsi="Garamond"/>
            <w:sz w:val="18"/>
            <w:szCs w:val="18"/>
          </w:rPr>
          <w:delText>Endoscopic Transnasal Approaches</w:delText>
        </w:r>
      </w:del>
      <w:ins w:id="1252" w:author="Proofed" w:date="2020-11-30T13:02:00Z">
        <w:r w:rsidR="00217B69">
          <w:rPr>
            <w:rFonts w:ascii="Garamond" w:hAnsi="Garamond"/>
            <w:sz w:val="18"/>
            <w:szCs w:val="18"/>
            <w:lang w:val="en-GB"/>
          </w:rPr>
          <w:t>e</w:t>
        </w:r>
        <w:r w:rsidRPr="00070F0F">
          <w:rPr>
            <w:rFonts w:ascii="Garamond" w:hAnsi="Garamond"/>
            <w:sz w:val="18"/>
            <w:szCs w:val="18"/>
            <w:lang w:val="en-GB"/>
          </w:rPr>
          <w:t xml:space="preserve">ndoscopic </w:t>
        </w:r>
        <w:r w:rsidR="00217B69">
          <w:rPr>
            <w:rFonts w:ascii="Garamond" w:hAnsi="Garamond"/>
            <w:sz w:val="18"/>
            <w:szCs w:val="18"/>
            <w:lang w:val="en-GB"/>
          </w:rPr>
          <w:t>t</w:t>
        </w:r>
        <w:r w:rsidRPr="00070F0F">
          <w:rPr>
            <w:rFonts w:ascii="Garamond" w:hAnsi="Garamond"/>
            <w:sz w:val="18"/>
            <w:szCs w:val="18"/>
            <w:lang w:val="en-GB"/>
          </w:rPr>
          <w:t xml:space="preserve">ransnasal </w:t>
        </w:r>
        <w:r w:rsidR="00217B69">
          <w:rPr>
            <w:rFonts w:ascii="Garamond" w:hAnsi="Garamond"/>
            <w:sz w:val="18"/>
            <w:szCs w:val="18"/>
            <w:lang w:val="en-GB"/>
          </w:rPr>
          <w:t>a</w:t>
        </w:r>
        <w:r w:rsidRPr="00070F0F">
          <w:rPr>
            <w:rFonts w:ascii="Garamond" w:hAnsi="Garamond"/>
            <w:sz w:val="18"/>
            <w:szCs w:val="18"/>
            <w:lang w:val="en-GB"/>
          </w:rPr>
          <w:t>pproaches</w:t>
        </w:r>
      </w:ins>
      <w:r w:rsidRPr="00070F0F">
        <w:rPr>
          <w:rFonts w:ascii="Garamond" w:hAnsi="Garamond"/>
          <w:sz w:val="18"/>
          <w:lang w:val="en-GB"/>
          <w:rPrChange w:id="1253" w:author="Proofed" w:date="2020-11-30T13:02:00Z">
            <w:rPr>
              <w:rFonts w:ascii="Garamond" w:hAnsi="Garamond"/>
              <w:sz w:val="18"/>
            </w:rPr>
          </w:rPrChange>
        </w:rPr>
        <w:t xml:space="preserve"> for </w:t>
      </w:r>
      <w:del w:id="1254" w:author="Proofed" w:date="2020-11-30T13:02:00Z">
        <w:r w:rsidRPr="00D301F3">
          <w:rPr>
            <w:rFonts w:ascii="Garamond" w:hAnsi="Garamond"/>
            <w:sz w:val="18"/>
            <w:szCs w:val="18"/>
          </w:rPr>
          <w:delText>Intradural Lesions Using Multilayered Fascia</w:delText>
        </w:r>
      </w:del>
      <w:ins w:id="1255" w:author="Proofed" w:date="2020-11-30T13:02:00Z">
        <w:r w:rsidR="00217B69">
          <w:rPr>
            <w:rFonts w:ascii="Garamond" w:hAnsi="Garamond"/>
            <w:sz w:val="18"/>
            <w:szCs w:val="18"/>
            <w:lang w:val="en-GB"/>
          </w:rPr>
          <w:t>i</w:t>
        </w:r>
        <w:r w:rsidRPr="00070F0F">
          <w:rPr>
            <w:rFonts w:ascii="Garamond" w:hAnsi="Garamond"/>
            <w:sz w:val="18"/>
            <w:szCs w:val="18"/>
            <w:lang w:val="en-GB"/>
          </w:rPr>
          <w:t xml:space="preserve">ntradural </w:t>
        </w:r>
        <w:r w:rsidR="00217B69">
          <w:rPr>
            <w:rFonts w:ascii="Garamond" w:hAnsi="Garamond"/>
            <w:sz w:val="18"/>
            <w:szCs w:val="18"/>
            <w:lang w:val="en-GB"/>
          </w:rPr>
          <w:t>l</w:t>
        </w:r>
        <w:r w:rsidRPr="00070F0F">
          <w:rPr>
            <w:rFonts w:ascii="Garamond" w:hAnsi="Garamond"/>
            <w:sz w:val="18"/>
            <w:szCs w:val="18"/>
            <w:lang w:val="en-GB"/>
          </w:rPr>
          <w:t xml:space="preserve">esions </w:t>
        </w:r>
        <w:r w:rsidR="00217B69">
          <w:rPr>
            <w:rFonts w:ascii="Garamond" w:hAnsi="Garamond"/>
            <w:sz w:val="18"/>
            <w:szCs w:val="18"/>
            <w:lang w:val="en-GB"/>
          </w:rPr>
          <w:t>u</w:t>
        </w:r>
        <w:r w:rsidRPr="00070F0F">
          <w:rPr>
            <w:rFonts w:ascii="Garamond" w:hAnsi="Garamond"/>
            <w:sz w:val="18"/>
            <w:szCs w:val="18"/>
            <w:lang w:val="en-GB"/>
          </w:rPr>
          <w:t xml:space="preserve">sing </w:t>
        </w:r>
        <w:r w:rsidR="00217B69">
          <w:rPr>
            <w:rFonts w:ascii="Garamond" w:hAnsi="Garamond"/>
            <w:sz w:val="18"/>
            <w:szCs w:val="18"/>
            <w:lang w:val="en-GB"/>
          </w:rPr>
          <w:t>m</w:t>
        </w:r>
        <w:r w:rsidRPr="00070F0F">
          <w:rPr>
            <w:rFonts w:ascii="Garamond" w:hAnsi="Garamond"/>
            <w:sz w:val="18"/>
            <w:szCs w:val="18"/>
            <w:lang w:val="en-GB"/>
          </w:rPr>
          <w:t xml:space="preserve">ultilayered </w:t>
        </w:r>
        <w:r w:rsidR="00217B69">
          <w:rPr>
            <w:rFonts w:ascii="Garamond" w:hAnsi="Garamond"/>
            <w:sz w:val="18"/>
            <w:szCs w:val="18"/>
            <w:lang w:val="en-GB"/>
          </w:rPr>
          <w:t>f</w:t>
        </w:r>
        <w:r w:rsidRPr="00070F0F">
          <w:rPr>
            <w:rFonts w:ascii="Garamond" w:hAnsi="Garamond"/>
            <w:sz w:val="18"/>
            <w:szCs w:val="18"/>
            <w:lang w:val="en-GB"/>
          </w:rPr>
          <w:t>ascia</w:t>
        </w:r>
      </w:ins>
      <w:r w:rsidRPr="00070F0F">
        <w:rPr>
          <w:rFonts w:ascii="Garamond" w:hAnsi="Garamond"/>
          <w:sz w:val="18"/>
          <w:lang w:val="en-GB"/>
          <w:rPrChange w:id="1256" w:author="Proofed" w:date="2020-11-30T13:02:00Z">
            <w:rPr>
              <w:rFonts w:ascii="Garamond" w:hAnsi="Garamond"/>
              <w:sz w:val="18"/>
            </w:rPr>
          </w:rPrChange>
        </w:rPr>
        <w:t xml:space="preserve"> with a </w:t>
      </w:r>
      <w:del w:id="1257" w:author="Proofed" w:date="2020-11-30T13:02:00Z">
        <w:r w:rsidRPr="00D301F3">
          <w:rPr>
            <w:rFonts w:ascii="Garamond" w:hAnsi="Garamond"/>
            <w:sz w:val="18"/>
            <w:szCs w:val="18"/>
          </w:rPr>
          <w:delText>Pressure-Control Spinal Drainage System</w:delText>
        </w:r>
      </w:del>
      <w:ins w:id="1258" w:author="Proofed" w:date="2020-11-30T13:02:00Z">
        <w:r w:rsidR="00217B69">
          <w:rPr>
            <w:rFonts w:ascii="Garamond" w:hAnsi="Garamond"/>
            <w:sz w:val="18"/>
            <w:szCs w:val="18"/>
            <w:lang w:val="en-GB"/>
          </w:rPr>
          <w:t>p</w:t>
        </w:r>
        <w:r w:rsidRPr="00070F0F">
          <w:rPr>
            <w:rFonts w:ascii="Garamond" w:hAnsi="Garamond"/>
            <w:sz w:val="18"/>
            <w:szCs w:val="18"/>
            <w:lang w:val="en-GB"/>
          </w:rPr>
          <w:t>ressure-</w:t>
        </w:r>
        <w:r w:rsidR="00217B69">
          <w:rPr>
            <w:rFonts w:ascii="Garamond" w:hAnsi="Garamond"/>
            <w:sz w:val="18"/>
            <w:szCs w:val="18"/>
            <w:lang w:val="en-GB"/>
          </w:rPr>
          <w:t>c</w:t>
        </w:r>
        <w:r w:rsidRPr="00070F0F">
          <w:rPr>
            <w:rFonts w:ascii="Garamond" w:hAnsi="Garamond"/>
            <w:sz w:val="18"/>
            <w:szCs w:val="18"/>
            <w:lang w:val="en-GB"/>
          </w:rPr>
          <w:t xml:space="preserve">ontrol </w:t>
        </w:r>
        <w:r w:rsidR="00217B69">
          <w:rPr>
            <w:rFonts w:ascii="Garamond" w:hAnsi="Garamond"/>
            <w:sz w:val="18"/>
            <w:szCs w:val="18"/>
            <w:lang w:val="en-GB"/>
          </w:rPr>
          <w:t>s</w:t>
        </w:r>
        <w:r w:rsidRPr="00070F0F">
          <w:rPr>
            <w:rFonts w:ascii="Garamond" w:hAnsi="Garamond"/>
            <w:sz w:val="18"/>
            <w:szCs w:val="18"/>
            <w:lang w:val="en-GB"/>
          </w:rPr>
          <w:t xml:space="preserve">pinal </w:t>
        </w:r>
        <w:r w:rsidR="00217B69">
          <w:rPr>
            <w:rFonts w:ascii="Garamond" w:hAnsi="Garamond"/>
            <w:sz w:val="18"/>
            <w:szCs w:val="18"/>
            <w:lang w:val="en-GB"/>
          </w:rPr>
          <w:t>d</w:t>
        </w:r>
        <w:r w:rsidRPr="00070F0F">
          <w:rPr>
            <w:rFonts w:ascii="Garamond" w:hAnsi="Garamond"/>
            <w:sz w:val="18"/>
            <w:szCs w:val="18"/>
            <w:lang w:val="en-GB"/>
          </w:rPr>
          <w:t xml:space="preserve">rainage </w:t>
        </w:r>
        <w:r w:rsidR="00217B69">
          <w:rPr>
            <w:rFonts w:ascii="Garamond" w:hAnsi="Garamond"/>
            <w:sz w:val="18"/>
            <w:szCs w:val="18"/>
            <w:lang w:val="en-GB"/>
          </w:rPr>
          <w:t>s</w:t>
        </w:r>
        <w:r w:rsidRPr="00070F0F">
          <w:rPr>
            <w:rFonts w:ascii="Garamond" w:hAnsi="Garamond"/>
            <w:sz w:val="18"/>
            <w:szCs w:val="18"/>
            <w:lang w:val="en-GB"/>
          </w:rPr>
          <w:t>ystem</w:t>
        </w:r>
      </w:ins>
      <w:r w:rsidRPr="00070F0F">
        <w:rPr>
          <w:rFonts w:ascii="Garamond" w:hAnsi="Garamond"/>
          <w:sz w:val="18"/>
          <w:lang w:val="en-GB"/>
          <w:rPrChange w:id="1259" w:author="Proofed" w:date="2020-11-30T13:02:00Z">
            <w:rPr>
              <w:rFonts w:ascii="Garamond" w:hAnsi="Garamond"/>
              <w:sz w:val="18"/>
            </w:rPr>
          </w:rPrChange>
        </w:rPr>
        <w:t>, World Neurosurg 114 (2018)</w:t>
      </w:r>
      <w:r w:rsidR="00D91201" w:rsidRPr="00070F0F">
        <w:rPr>
          <w:rFonts w:ascii="Garamond" w:hAnsi="Garamond"/>
          <w:sz w:val="18"/>
          <w:lang w:val="en-GB"/>
          <w:rPrChange w:id="1260" w:author="Proofed" w:date="2020-11-30T13:02:00Z">
            <w:rPr>
              <w:rFonts w:ascii="Garamond" w:hAnsi="Garamond"/>
              <w:sz w:val="18"/>
            </w:rPr>
          </w:rPrChange>
        </w:rPr>
        <w:t>,</w:t>
      </w:r>
      <w:r w:rsidRPr="00070F0F">
        <w:rPr>
          <w:rFonts w:ascii="Garamond" w:hAnsi="Garamond"/>
          <w:sz w:val="18"/>
          <w:lang w:val="en-GB"/>
          <w:rPrChange w:id="1261" w:author="Proofed" w:date="2020-11-30T13:02:00Z">
            <w:rPr>
              <w:rFonts w:ascii="Garamond" w:hAnsi="Garamond"/>
              <w:sz w:val="18"/>
            </w:rPr>
          </w:rPrChange>
        </w:rPr>
        <w:t xml:space="preserve"> pp. e1316</w:t>
      </w:r>
      <w:del w:id="1262" w:author="Proofed" w:date="2020-11-30T13:02:00Z">
        <w:r w:rsidRPr="00D301F3">
          <w:rPr>
            <w:rFonts w:ascii="Garamond" w:hAnsi="Garamond"/>
            <w:sz w:val="18"/>
            <w:szCs w:val="18"/>
          </w:rPr>
          <w:delText>-</w:delText>
        </w:r>
      </w:del>
      <w:ins w:id="1263" w:author="Proofed" w:date="2020-11-30T13:02:00Z">
        <w:r w:rsidR="00217B69">
          <w:rPr>
            <w:rFonts w:ascii="Garamond" w:hAnsi="Garamond"/>
            <w:sz w:val="18"/>
            <w:szCs w:val="18"/>
            <w:lang w:val="en-GB"/>
          </w:rPr>
          <w:t>–</w:t>
        </w:r>
      </w:ins>
      <w:r w:rsidRPr="00070F0F">
        <w:rPr>
          <w:rFonts w:ascii="Garamond" w:hAnsi="Garamond"/>
          <w:sz w:val="18"/>
          <w:lang w:val="en-GB"/>
          <w:rPrChange w:id="1264" w:author="Proofed" w:date="2020-11-30T13:02:00Z">
            <w:rPr>
              <w:rFonts w:ascii="Garamond" w:hAnsi="Garamond"/>
              <w:sz w:val="18"/>
            </w:rPr>
          </w:rPrChange>
        </w:rPr>
        <w:t>e1324.</w:t>
      </w:r>
    </w:p>
    <w:p w14:paraId="437B5F12" w14:textId="6BEE219D" w:rsidR="00623D92" w:rsidRPr="00070F0F" w:rsidRDefault="00623D92" w:rsidP="007561C2">
      <w:pPr>
        <w:pStyle w:val="references0"/>
        <w:tabs>
          <w:tab w:val="clear" w:pos="360"/>
        </w:tabs>
        <w:spacing w:after="0" w:line="240" w:lineRule="auto"/>
        <w:ind w:left="397" w:hanging="397"/>
        <w:rPr>
          <w:rFonts w:ascii="Garamond" w:hAnsi="Garamond"/>
          <w:sz w:val="18"/>
          <w:lang w:val="en-GB"/>
          <w:rPrChange w:id="1265" w:author="Proofed" w:date="2020-11-30T13:02:00Z">
            <w:rPr>
              <w:rFonts w:ascii="Garamond" w:hAnsi="Garamond"/>
              <w:sz w:val="18"/>
            </w:rPr>
          </w:rPrChange>
        </w:rPr>
      </w:pPr>
      <w:bookmarkStart w:id="1266" w:name="_Ref55302804"/>
      <w:r w:rsidRPr="00070F0F">
        <w:rPr>
          <w:rFonts w:ascii="Garamond" w:hAnsi="Garamond"/>
          <w:sz w:val="18"/>
          <w:lang w:val="en-GB"/>
          <w:rPrChange w:id="1267" w:author="Proofed" w:date="2020-11-30T13:02:00Z">
            <w:rPr>
              <w:rFonts w:ascii="Garamond" w:hAnsi="Garamond"/>
              <w:sz w:val="18"/>
            </w:rPr>
          </w:rPrChange>
        </w:rPr>
        <w:t>M</w:t>
      </w:r>
      <w:r w:rsidR="001369DF" w:rsidRPr="00070F0F">
        <w:rPr>
          <w:rFonts w:ascii="Garamond" w:hAnsi="Garamond"/>
          <w:sz w:val="18"/>
          <w:lang w:val="en-GB"/>
          <w:rPrChange w:id="1268" w:author="Proofed" w:date="2020-11-30T13:02:00Z">
            <w:rPr>
              <w:rFonts w:ascii="Garamond" w:hAnsi="Garamond"/>
              <w:sz w:val="18"/>
            </w:rPr>
          </w:rPrChange>
        </w:rPr>
        <w:t>. </w:t>
      </w:r>
      <w:r w:rsidRPr="00070F0F">
        <w:rPr>
          <w:rFonts w:ascii="Garamond" w:hAnsi="Garamond"/>
          <w:sz w:val="18"/>
          <w:lang w:val="en-GB"/>
          <w:rPrChange w:id="1269" w:author="Proofed" w:date="2020-11-30T13:02:00Z">
            <w:rPr>
              <w:rFonts w:ascii="Garamond" w:hAnsi="Garamond"/>
              <w:sz w:val="18"/>
            </w:rPr>
          </w:rPrChange>
        </w:rPr>
        <w:t>R</w:t>
      </w:r>
      <w:r w:rsidR="001369DF" w:rsidRPr="00070F0F">
        <w:rPr>
          <w:rFonts w:ascii="Garamond" w:hAnsi="Garamond"/>
          <w:sz w:val="18"/>
          <w:lang w:val="en-GB"/>
          <w:rPrChange w:id="1270" w:author="Proofed" w:date="2020-11-30T13:02:00Z">
            <w:rPr>
              <w:rFonts w:ascii="Garamond" w:hAnsi="Garamond"/>
              <w:sz w:val="18"/>
            </w:rPr>
          </w:rPrChange>
        </w:rPr>
        <w:t>. </w:t>
      </w:r>
      <w:r w:rsidRPr="00070F0F">
        <w:rPr>
          <w:rFonts w:ascii="Garamond" w:hAnsi="Garamond"/>
          <w:sz w:val="18"/>
          <w:lang w:val="en-GB"/>
          <w:rPrChange w:id="1271" w:author="Proofed" w:date="2020-11-30T13:02:00Z">
            <w:rPr>
              <w:rFonts w:ascii="Garamond" w:hAnsi="Garamond"/>
              <w:sz w:val="18"/>
            </w:rPr>
          </w:rPrChange>
        </w:rPr>
        <w:t>Patel, R</w:t>
      </w:r>
      <w:r w:rsidR="001369DF" w:rsidRPr="00070F0F">
        <w:rPr>
          <w:rFonts w:ascii="Garamond" w:hAnsi="Garamond"/>
          <w:sz w:val="18"/>
          <w:lang w:val="en-GB"/>
          <w:rPrChange w:id="1272" w:author="Proofed" w:date="2020-11-30T13:02:00Z">
            <w:rPr>
              <w:rFonts w:ascii="Garamond" w:hAnsi="Garamond"/>
              <w:sz w:val="18"/>
            </w:rPr>
          </w:rPrChange>
        </w:rPr>
        <w:t>. </w:t>
      </w:r>
      <w:r w:rsidRPr="00070F0F">
        <w:rPr>
          <w:rFonts w:ascii="Garamond" w:hAnsi="Garamond"/>
          <w:sz w:val="18"/>
          <w:lang w:val="en-GB"/>
          <w:rPrChange w:id="1273" w:author="Proofed" w:date="2020-11-30T13:02:00Z">
            <w:rPr>
              <w:rFonts w:ascii="Garamond" w:hAnsi="Garamond"/>
              <w:sz w:val="18"/>
            </w:rPr>
          </w:rPrChange>
        </w:rPr>
        <w:t>J</w:t>
      </w:r>
      <w:r w:rsidR="001369DF" w:rsidRPr="00070F0F">
        <w:rPr>
          <w:rFonts w:ascii="Garamond" w:hAnsi="Garamond"/>
          <w:sz w:val="18"/>
          <w:lang w:val="en-GB"/>
          <w:rPrChange w:id="1274" w:author="Proofed" w:date="2020-11-30T13:02:00Z">
            <w:rPr>
              <w:rFonts w:ascii="Garamond" w:hAnsi="Garamond"/>
              <w:sz w:val="18"/>
            </w:rPr>
          </w:rPrChange>
        </w:rPr>
        <w:t>. </w:t>
      </w:r>
      <w:r w:rsidRPr="00070F0F">
        <w:rPr>
          <w:rFonts w:ascii="Garamond" w:hAnsi="Garamond"/>
          <w:sz w:val="18"/>
          <w:lang w:val="en-GB"/>
          <w:rPrChange w:id="1275" w:author="Proofed" w:date="2020-11-30T13:02:00Z">
            <w:rPr>
              <w:rFonts w:ascii="Garamond" w:hAnsi="Garamond"/>
              <w:sz w:val="18"/>
            </w:rPr>
          </w:rPrChange>
        </w:rPr>
        <w:t>Taylor, T</w:t>
      </w:r>
      <w:r w:rsidR="001369DF" w:rsidRPr="00070F0F">
        <w:rPr>
          <w:rFonts w:ascii="Garamond" w:hAnsi="Garamond"/>
          <w:sz w:val="18"/>
          <w:lang w:val="en-GB"/>
          <w:rPrChange w:id="1276" w:author="Proofed" w:date="2020-11-30T13:02:00Z">
            <w:rPr>
              <w:rFonts w:ascii="Garamond" w:hAnsi="Garamond"/>
              <w:sz w:val="18"/>
            </w:rPr>
          </w:rPrChange>
        </w:rPr>
        <w:t>. </w:t>
      </w:r>
      <w:r w:rsidRPr="00070F0F">
        <w:rPr>
          <w:rFonts w:ascii="Garamond" w:hAnsi="Garamond"/>
          <w:sz w:val="18"/>
          <w:lang w:val="en-GB"/>
          <w:rPrChange w:id="1277" w:author="Proofed" w:date="2020-11-30T13:02:00Z">
            <w:rPr>
              <w:rFonts w:ascii="Garamond" w:hAnsi="Garamond"/>
              <w:sz w:val="18"/>
            </w:rPr>
          </w:rPrChange>
        </w:rPr>
        <w:t>G</w:t>
      </w:r>
      <w:r w:rsidR="001369DF" w:rsidRPr="00070F0F">
        <w:rPr>
          <w:rFonts w:ascii="Garamond" w:hAnsi="Garamond"/>
          <w:sz w:val="18"/>
          <w:lang w:val="en-GB"/>
          <w:rPrChange w:id="1278" w:author="Proofed" w:date="2020-11-30T13:02:00Z">
            <w:rPr>
              <w:rFonts w:ascii="Garamond" w:hAnsi="Garamond"/>
              <w:sz w:val="18"/>
            </w:rPr>
          </w:rPrChange>
        </w:rPr>
        <w:t>. </w:t>
      </w:r>
      <w:r w:rsidRPr="00070F0F">
        <w:rPr>
          <w:rFonts w:ascii="Garamond" w:hAnsi="Garamond"/>
          <w:sz w:val="18"/>
          <w:lang w:val="en-GB"/>
          <w:rPrChange w:id="1279" w:author="Proofed" w:date="2020-11-30T13:02:00Z">
            <w:rPr>
              <w:rFonts w:ascii="Garamond" w:hAnsi="Garamond"/>
              <w:sz w:val="18"/>
            </w:rPr>
          </w:rPrChange>
        </w:rPr>
        <w:t xml:space="preserve">Hackman, </w:t>
      </w:r>
      <w:r w:rsidR="00D91201" w:rsidRPr="00070F0F">
        <w:rPr>
          <w:rFonts w:ascii="Garamond" w:hAnsi="Garamond"/>
          <w:sz w:val="18"/>
          <w:lang w:val="en-GB"/>
          <w:rPrChange w:id="1280" w:author="Proofed" w:date="2020-11-30T13:02:00Z">
            <w:rPr>
              <w:rFonts w:ascii="Garamond" w:hAnsi="Garamond"/>
              <w:sz w:val="18"/>
            </w:rPr>
          </w:rPrChange>
        </w:rPr>
        <w:t>A</w:t>
      </w:r>
      <w:r w:rsidR="001369DF" w:rsidRPr="00070F0F">
        <w:rPr>
          <w:rFonts w:ascii="Garamond" w:hAnsi="Garamond"/>
          <w:sz w:val="18"/>
          <w:lang w:val="en-GB"/>
          <w:rPrChange w:id="1281" w:author="Proofed" w:date="2020-11-30T13:02:00Z">
            <w:rPr>
              <w:rFonts w:ascii="Garamond" w:hAnsi="Garamond"/>
              <w:sz w:val="18"/>
            </w:rPr>
          </w:rPrChange>
        </w:rPr>
        <w:t>. </w:t>
      </w:r>
      <w:r w:rsidR="00D91201" w:rsidRPr="00070F0F">
        <w:rPr>
          <w:rFonts w:ascii="Garamond" w:hAnsi="Garamond"/>
          <w:sz w:val="18"/>
          <w:lang w:val="en-GB"/>
          <w:rPrChange w:id="1282" w:author="Proofed" w:date="2020-11-30T13:02:00Z">
            <w:rPr>
              <w:rFonts w:ascii="Garamond" w:hAnsi="Garamond"/>
              <w:sz w:val="18"/>
            </w:rPr>
          </w:rPrChange>
        </w:rPr>
        <w:t>V</w:t>
      </w:r>
      <w:r w:rsidR="001369DF" w:rsidRPr="00070F0F">
        <w:rPr>
          <w:rFonts w:ascii="Garamond" w:hAnsi="Garamond"/>
          <w:sz w:val="18"/>
          <w:lang w:val="en-GB"/>
          <w:rPrChange w:id="1283" w:author="Proofed" w:date="2020-11-30T13:02:00Z">
            <w:rPr>
              <w:rFonts w:ascii="Garamond" w:hAnsi="Garamond"/>
              <w:sz w:val="18"/>
            </w:rPr>
          </w:rPrChange>
        </w:rPr>
        <w:t>. </w:t>
      </w:r>
      <w:r w:rsidR="00D91201" w:rsidRPr="00070F0F">
        <w:rPr>
          <w:rFonts w:ascii="Garamond" w:hAnsi="Garamond"/>
          <w:sz w:val="18"/>
          <w:lang w:val="en-GB"/>
          <w:rPrChange w:id="1284" w:author="Proofed" w:date="2020-11-30T13:02:00Z">
            <w:rPr>
              <w:rFonts w:ascii="Garamond" w:hAnsi="Garamond"/>
              <w:sz w:val="18"/>
            </w:rPr>
          </w:rPrChange>
        </w:rPr>
        <w:t>Germanwala, D</w:t>
      </w:r>
      <w:r w:rsidR="001369DF" w:rsidRPr="00070F0F">
        <w:rPr>
          <w:rFonts w:ascii="Garamond" w:hAnsi="Garamond"/>
          <w:sz w:val="18"/>
          <w:lang w:val="en-GB"/>
          <w:rPrChange w:id="1285" w:author="Proofed" w:date="2020-11-30T13:02:00Z">
            <w:rPr>
              <w:rFonts w:ascii="Garamond" w:hAnsi="Garamond"/>
              <w:sz w:val="18"/>
            </w:rPr>
          </w:rPrChange>
        </w:rPr>
        <w:t>. </w:t>
      </w:r>
      <w:r w:rsidR="00D91201" w:rsidRPr="00070F0F">
        <w:rPr>
          <w:rFonts w:ascii="Garamond" w:hAnsi="Garamond"/>
          <w:sz w:val="18"/>
          <w:lang w:val="en-GB"/>
          <w:rPrChange w:id="1286" w:author="Proofed" w:date="2020-11-30T13:02:00Z">
            <w:rPr>
              <w:rFonts w:ascii="Garamond" w:hAnsi="Garamond"/>
              <w:sz w:val="18"/>
            </w:rPr>
          </w:rPrChange>
        </w:rPr>
        <w:t>Sasaki-Adams, M</w:t>
      </w:r>
      <w:r w:rsidR="001369DF" w:rsidRPr="00070F0F">
        <w:rPr>
          <w:rFonts w:ascii="Garamond" w:hAnsi="Garamond"/>
          <w:sz w:val="18"/>
          <w:lang w:val="en-GB"/>
          <w:rPrChange w:id="1287" w:author="Proofed" w:date="2020-11-30T13:02:00Z">
            <w:rPr>
              <w:rFonts w:ascii="Garamond" w:hAnsi="Garamond"/>
              <w:sz w:val="18"/>
            </w:rPr>
          </w:rPrChange>
        </w:rPr>
        <w:t>. </w:t>
      </w:r>
      <w:r w:rsidR="00D91201" w:rsidRPr="00070F0F">
        <w:rPr>
          <w:rFonts w:ascii="Garamond" w:hAnsi="Garamond"/>
          <w:sz w:val="18"/>
          <w:lang w:val="en-GB"/>
          <w:rPrChange w:id="1288" w:author="Proofed" w:date="2020-11-30T13:02:00Z">
            <w:rPr>
              <w:rFonts w:ascii="Garamond" w:hAnsi="Garamond"/>
              <w:sz w:val="18"/>
            </w:rPr>
          </w:rPrChange>
        </w:rPr>
        <w:t>G</w:t>
      </w:r>
      <w:r w:rsidR="001369DF" w:rsidRPr="00070F0F">
        <w:rPr>
          <w:rFonts w:ascii="Garamond" w:hAnsi="Garamond"/>
          <w:sz w:val="18"/>
          <w:lang w:val="en-GB"/>
          <w:rPrChange w:id="1289" w:author="Proofed" w:date="2020-11-30T13:02:00Z">
            <w:rPr>
              <w:rFonts w:ascii="Garamond" w:hAnsi="Garamond"/>
              <w:sz w:val="18"/>
            </w:rPr>
          </w:rPrChange>
        </w:rPr>
        <w:t>. </w:t>
      </w:r>
      <w:r w:rsidR="00D91201" w:rsidRPr="00070F0F">
        <w:rPr>
          <w:rFonts w:ascii="Garamond" w:hAnsi="Garamond"/>
          <w:sz w:val="18"/>
          <w:lang w:val="en-GB"/>
          <w:rPrChange w:id="1290" w:author="Proofed" w:date="2020-11-30T13:02:00Z">
            <w:rPr>
              <w:rFonts w:ascii="Garamond" w:hAnsi="Garamond"/>
              <w:sz w:val="18"/>
            </w:rPr>
          </w:rPrChange>
        </w:rPr>
        <w:t>Ewend, A</w:t>
      </w:r>
      <w:r w:rsidR="001369DF" w:rsidRPr="00070F0F">
        <w:rPr>
          <w:rFonts w:ascii="Garamond" w:hAnsi="Garamond"/>
          <w:sz w:val="18"/>
          <w:lang w:val="en-GB"/>
          <w:rPrChange w:id="1291" w:author="Proofed" w:date="2020-11-30T13:02:00Z">
            <w:rPr>
              <w:rFonts w:ascii="Garamond" w:hAnsi="Garamond"/>
              <w:sz w:val="18"/>
            </w:rPr>
          </w:rPrChange>
        </w:rPr>
        <w:t>. </w:t>
      </w:r>
      <w:r w:rsidR="00D91201" w:rsidRPr="00070F0F">
        <w:rPr>
          <w:rFonts w:ascii="Garamond" w:hAnsi="Garamond"/>
          <w:sz w:val="18"/>
          <w:lang w:val="en-GB"/>
          <w:rPrChange w:id="1292" w:author="Proofed" w:date="2020-11-30T13:02:00Z">
            <w:rPr>
              <w:rFonts w:ascii="Garamond" w:hAnsi="Garamond"/>
              <w:sz w:val="18"/>
            </w:rPr>
          </w:rPrChange>
        </w:rPr>
        <w:t>M</w:t>
      </w:r>
      <w:r w:rsidR="001369DF" w:rsidRPr="00070F0F">
        <w:rPr>
          <w:rFonts w:ascii="Garamond" w:hAnsi="Garamond"/>
          <w:sz w:val="18"/>
          <w:lang w:val="en-GB"/>
          <w:rPrChange w:id="1293" w:author="Proofed" w:date="2020-11-30T13:02:00Z">
            <w:rPr>
              <w:rFonts w:ascii="Garamond" w:hAnsi="Garamond"/>
              <w:sz w:val="18"/>
            </w:rPr>
          </w:rPrChange>
        </w:rPr>
        <w:t>. </w:t>
      </w:r>
      <w:r w:rsidR="00D91201" w:rsidRPr="00070F0F">
        <w:rPr>
          <w:rFonts w:ascii="Garamond" w:hAnsi="Garamond"/>
          <w:sz w:val="18"/>
          <w:lang w:val="en-GB"/>
          <w:rPrChange w:id="1294" w:author="Proofed" w:date="2020-11-30T13:02:00Z">
            <w:rPr>
              <w:rFonts w:ascii="Garamond" w:hAnsi="Garamond"/>
              <w:sz w:val="18"/>
            </w:rPr>
          </w:rPrChange>
        </w:rPr>
        <w:t>Zanation</w:t>
      </w:r>
      <w:r w:rsidRPr="00070F0F">
        <w:rPr>
          <w:rFonts w:ascii="Garamond" w:hAnsi="Garamond"/>
          <w:sz w:val="18"/>
          <w:lang w:val="en-GB"/>
          <w:rPrChange w:id="1295" w:author="Proofed" w:date="2020-11-30T13:02:00Z">
            <w:rPr>
              <w:rFonts w:ascii="Garamond" w:hAnsi="Garamond"/>
              <w:sz w:val="18"/>
            </w:rPr>
          </w:rPrChange>
        </w:rPr>
        <w:t>, Beyond the nasoseptal flap: outcomes and pearls with secondary flaps in endoscopic endonasal skull base reconstruction, Laryngoscope 124(4) (2014)</w:t>
      </w:r>
      <w:r w:rsidR="00D91201" w:rsidRPr="00070F0F">
        <w:rPr>
          <w:rFonts w:ascii="Garamond" w:hAnsi="Garamond"/>
          <w:sz w:val="18"/>
          <w:lang w:val="en-GB"/>
          <w:rPrChange w:id="1296" w:author="Proofed" w:date="2020-11-30T13:02:00Z">
            <w:rPr>
              <w:rFonts w:ascii="Garamond" w:hAnsi="Garamond"/>
              <w:sz w:val="18"/>
            </w:rPr>
          </w:rPrChange>
        </w:rPr>
        <w:t>,</w:t>
      </w:r>
      <w:r w:rsidRPr="00070F0F">
        <w:rPr>
          <w:rFonts w:ascii="Garamond" w:hAnsi="Garamond"/>
          <w:sz w:val="18"/>
          <w:lang w:val="en-GB"/>
          <w:rPrChange w:id="1297" w:author="Proofed" w:date="2020-11-30T13:02:00Z">
            <w:rPr>
              <w:rFonts w:ascii="Garamond" w:hAnsi="Garamond"/>
              <w:sz w:val="18"/>
            </w:rPr>
          </w:rPrChange>
        </w:rPr>
        <w:t xml:space="preserve"> pp. 846</w:t>
      </w:r>
      <w:del w:id="1298" w:author="Proofed" w:date="2020-11-30T13:02:00Z">
        <w:r w:rsidRPr="00D301F3">
          <w:rPr>
            <w:rFonts w:ascii="Garamond" w:hAnsi="Garamond"/>
            <w:sz w:val="18"/>
            <w:szCs w:val="18"/>
          </w:rPr>
          <w:delText>-</w:delText>
        </w:r>
      </w:del>
      <w:ins w:id="1299" w:author="Proofed" w:date="2020-11-30T13:02:00Z">
        <w:r w:rsidR="00217B69">
          <w:rPr>
            <w:rFonts w:ascii="Garamond" w:hAnsi="Garamond"/>
            <w:sz w:val="18"/>
            <w:szCs w:val="18"/>
            <w:lang w:val="en-GB"/>
          </w:rPr>
          <w:t>–</w:t>
        </w:r>
      </w:ins>
      <w:r w:rsidRPr="00070F0F">
        <w:rPr>
          <w:rFonts w:ascii="Garamond" w:hAnsi="Garamond"/>
          <w:sz w:val="18"/>
          <w:lang w:val="en-GB"/>
          <w:rPrChange w:id="1300" w:author="Proofed" w:date="2020-11-30T13:02:00Z">
            <w:rPr>
              <w:rFonts w:ascii="Garamond" w:hAnsi="Garamond"/>
              <w:sz w:val="18"/>
            </w:rPr>
          </w:rPrChange>
        </w:rPr>
        <w:t>852.</w:t>
      </w:r>
      <w:bookmarkEnd w:id="1266"/>
    </w:p>
    <w:p w14:paraId="6EFB2149" w14:textId="298C7CBF" w:rsidR="00623D92" w:rsidRPr="00070F0F" w:rsidRDefault="00623D92" w:rsidP="007561C2">
      <w:pPr>
        <w:pStyle w:val="references0"/>
        <w:tabs>
          <w:tab w:val="clear" w:pos="360"/>
        </w:tabs>
        <w:spacing w:after="0" w:line="240" w:lineRule="auto"/>
        <w:ind w:left="397" w:hanging="397"/>
        <w:rPr>
          <w:rFonts w:ascii="Garamond" w:hAnsi="Garamond"/>
          <w:sz w:val="18"/>
          <w:lang w:val="en-GB"/>
          <w:rPrChange w:id="1301" w:author="Proofed" w:date="2020-11-30T13:02:00Z">
            <w:rPr>
              <w:rFonts w:ascii="Garamond" w:hAnsi="Garamond"/>
              <w:sz w:val="18"/>
            </w:rPr>
          </w:rPrChange>
        </w:rPr>
      </w:pPr>
      <w:bookmarkStart w:id="1302" w:name="_Ref55302805"/>
      <w:r w:rsidRPr="00070F0F">
        <w:rPr>
          <w:rFonts w:ascii="Garamond" w:hAnsi="Garamond"/>
          <w:sz w:val="18"/>
          <w:lang w:val="en-GB"/>
          <w:rPrChange w:id="1303" w:author="Proofed" w:date="2020-11-30T13:02:00Z">
            <w:rPr>
              <w:rFonts w:ascii="Garamond" w:hAnsi="Garamond"/>
              <w:sz w:val="18"/>
            </w:rPr>
          </w:rPrChange>
        </w:rPr>
        <w:t>G</w:t>
      </w:r>
      <w:r w:rsidR="001369DF" w:rsidRPr="00070F0F">
        <w:rPr>
          <w:rFonts w:ascii="Garamond" w:hAnsi="Garamond"/>
          <w:sz w:val="18"/>
          <w:lang w:val="en-GB"/>
          <w:rPrChange w:id="1304" w:author="Proofed" w:date="2020-11-30T13:02:00Z">
            <w:rPr>
              <w:rFonts w:ascii="Garamond" w:hAnsi="Garamond"/>
              <w:sz w:val="18"/>
            </w:rPr>
          </w:rPrChange>
        </w:rPr>
        <w:t>. </w:t>
      </w:r>
      <w:r w:rsidRPr="00070F0F">
        <w:rPr>
          <w:rFonts w:ascii="Garamond" w:hAnsi="Garamond"/>
          <w:sz w:val="18"/>
          <w:lang w:val="en-GB"/>
          <w:rPrChange w:id="1305" w:author="Proofed" w:date="2020-11-30T13:02:00Z">
            <w:rPr>
              <w:rFonts w:ascii="Garamond" w:hAnsi="Garamond"/>
              <w:sz w:val="18"/>
            </w:rPr>
          </w:rPrChange>
        </w:rPr>
        <w:t>Hadad, L</w:t>
      </w:r>
      <w:r w:rsidR="001369DF" w:rsidRPr="00070F0F">
        <w:rPr>
          <w:rFonts w:ascii="Garamond" w:hAnsi="Garamond"/>
          <w:sz w:val="18"/>
          <w:lang w:val="en-GB"/>
          <w:rPrChange w:id="1306" w:author="Proofed" w:date="2020-11-30T13:02:00Z">
            <w:rPr>
              <w:rFonts w:ascii="Garamond" w:hAnsi="Garamond"/>
              <w:sz w:val="18"/>
            </w:rPr>
          </w:rPrChange>
        </w:rPr>
        <w:t>. </w:t>
      </w:r>
      <w:r w:rsidRPr="00070F0F">
        <w:rPr>
          <w:rFonts w:ascii="Garamond" w:hAnsi="Garamond"/>
          <w:sz w:val="18"/>
          <w:lang w:val="en-GB"/>
          <w:rPrChange w:id="1307" w:author="Proofed" w:date="2020-11-30T13:02:00Z">
            <w:rPr>
              <w:rFonts w:ascii="Garamond" w:hAnsi="Garamond"/>
              <w:sz w:val="18"/>
            </w:rPr>
          </w:rPrChange>
        </w:rPr>
        <w:t>Bassagasteguy, R</w:t>
      </w:r>
      <w:r w:rsidR="001369DF" w:rsidRPr="00070F0F">
        <w:rPr>
          <w:rFonts w:ascii="Garamond" w:hAnsi="Garamond"/>
          <w:sz w:val="18"/>
          <w:lang w:val="en-GB"/>
          <w:rPrChange w:id="1308" w:author="Proofed" w:date="2020-11-30T13:02:00Z">
            <w:rPr>
              <w:rFonts w:ascii="Garamond" w:hAnsi="Garamond"/>
              <w:sz w:val="18"/>
            </w:rPr>
          </w:rPrChange>
        </w:rPr>
        <w:t>. </w:t>
      </w:r>
      <w:r w:rsidRPr="00070F0F">
        <w:rPr>
          <w:rFonts w:ascii="Garamond" w:hAnsi="Garamond"/>
          <w:sz w:val="18"/>
          <w:lang w:val="en-GB"/>
          <w:rPrChange w:id="1309" w:author="Proofed" w:date="2020-11-30T13:02:00Z">
            <w:rPr>
              <w:rFonts w:ascii="Garamond" w:hAnsi="Garamond"/>
              <w:sz w:val="18"/>
            </w:rPr>
          </w:rPrChange>
        </w:rPr>
        <w:t>L</w:t>
      </w:r>
      <w:r w:rsidR="001369DF" w:rsidRPr="00070F0F">
        <w:rPr>
          <w:rFonts w:ascii="Garamond" w:hAnsi="Garamond"/>
          <w:sz w:val="18"/>
          <w:lang w:val="en-GB"/>
          <w:rPrChange w:id="1310" w:author="Proofed" w:date="2020-11-30T13:02:00Z">
            <w:rPr>
              <w:rFonts w:ascii="Garamond" w:hAnsi="Garamond"/>
              <w:sz w:val="18"/>
            </w:rPr>
          </w:rPrChange>
        </w:rPr>
        <w:t>. </w:t>
      </w:r>
      <w:r w:rsidRPr="00070F0F">
        <w:rPr>
          <w:rFonts w:ascii="Garamond" w:hAnsi="Garamond"/>
          <w:sz w:val="18"/>
          <w:lang w:val="en-GB"/>
          <w:rPrChange w:id="1311" w:author="Proofed" w:date="2020-11-30T13:02:00Z">
            <w:rPr>
              <w:rFonts w:ascii="Garamond" w:hAnsi="Garamond"/>
              <w:sz w:val="18"/>
            </w:rPr>
          </w:rPrChange>
        </w:rPr>
        <w:t xml:space="preserve">Carrau, </w:t>
      </w:r>
      <w:r w:rsidR="00D91201" w:rsidRPr="00070F0F">
        <w:rPr>
          <w:rFonts w:ascii="Garamond" w:hAnsi="Garamond"/>
          <w:sz w:val="18"/>
          <w:lang w:val="en-GB"/>
          <w:rPrChange w:id="1312" w:author="Proofed" w:date="2020-11-30T13:02:00Z">
            <w:rPr>
              <w:rFonts w:ascii="Garamond" w:hAnsi="Garamond"/>
              <w:sz w:val="18"/>
            </w:rPr>
          </w:rPrChange>
        </w:rPr>
        <w:t>J</w:t>
      </w:r>
      <w:r w:rsidR="001369DF" w:rsidRPr="00070F0F">
        <w:rPr>
          <w:rFonts w:ascii="Garamond" w:hAnsi="Garamond"/>
          <w:sz w:val="18"/>
          <w:lang w:val="en-GB"/>
          <w:rPrChange w:id="1313" w:author="Proofed" w:date="2020-11-30T13:02:00Z">
            <w:rPr>
              <w:rFonts w:ascii="Garamond" w:hAnsi="Garamond"/>
              <w:sz w:val="18"/>
            </w:rPr>
          </w:rPrChange>
        </w:rPr>
        <w:t>. </w:t>
      </w:r>
      <w:r w:rsidR="00D91201" w:rsidRPr="00070F0F">
        <w:rPr>
          <w:rFonts w:ascii="Garamond" w:hAnsi="Garamond"/>
          <w:sz w:val="18"/>
          <w:lang w:val="en-GB"/>
          <w:rPrChange w:id="1314" w:author="Proofed" w:date="2020-11-30T13:02:00Z">
            <w:rPr>
              <w:rFonts w:ascii="Garamond" w:hAnsi="Garamond"/>
              <w:sz w:val="18"/>
            </w:rPr>
          </w:rPrChange>
        </w:rPr>
        <w:t>C</w:t>
      </w:r>
      <w:r w:rsidR="001369DF" w:rsidRPr="00070F0F">
        <w:rPr>
          <w:rFonts w:ascii="Garamond" w:hAnsi="Garamond"/>
          <w:sz w:val="18"/>
          <w:lang w:val="en-GB"/>
          <w:rPrChange w:id="1315" w:author="Proofed" w:date="2020-11-30T13:02:00Z">
            <w:rPr>
              <w:rFonts w:ascii="Garamond" w:hAnsi="Garamond"/>
              <w:sz w:val="18"/>
            </w:rPr>
          </w:rPrChange>
        </w:rPr>
        <w:t>. </w:t>
      </w:r>
      <w:r w:rsidR="00D91201" w:rsidRPr="00070F0F">
        <w:rPr>
          <w:rFonts w:ascii="Garamond" w:hAnsi="Garamond"/>
          <w:sz w:val="18"/>
          <w:lang w:val="en-GB"/>
          <w:rPrChange w:id="1316" w:author="Proofed" w:date="2020-11-30T13:02:00Z">
            <w:rPr>
              <w:rFonts w:ascii="Garamond" w:hAnsi="Garamond"/>
              <w:sz w:val="18"/>
            </w:rPr>
          </w:rPrChange>
        </w:rPr>
        <w:t>Mataza, A</w:t>
      </w:r>
      <w:r w:rsidR="001369DF" w:rsidRPr="00070F0F">
        <w:rPr>
          <w:rFonts w:ascii="Garamond" w:hAnsi="Garamond"/>
          <w:sz w:val="18"/>
          <w:lang w:val="en-GB"/>
          <w:rPrChange w:id="1317" w:author="Proofed" w:date="2020-11-30T13:02:00Z">
            <w:rPr>
              <w:rFonts w:ascii="Garamond" w:hAnsi="Garamond"/>
              <w:sz w:val="18"/>
            </w:rPr>
          </w:rPrChange>
        </w:rPr>
        <w:t>. </w:t>
      </w:r>
      <w:r w:rsidR="00D91201" w:rsidRPr="00070F0F">
        <w:rPr>
          <w:rFonts w:ascii="Garamond" w:hAnsi="Garamond"/>
          <w:sz w:val="18"/>
          <w:lang w:val="en-GB"/>
          <w:rPrChange w:id="1318" w:author="Proofed" w:date="2020-11-30T13:02:00Z">
            <w:rPr>
              <w:rFonts w:ascii="Garamond" w:hAnsi="Garamond"/>
              <w:sz w:val="18"/>
            </w:rPr>
          </w:rPrChange>
        </w:rPr>
        <w:t>Kassam, C</w:t>
      </w:r>
      <w:r w:rsidR="001369DF" w:rsidRPr="00070F0F">
        <w:rPr>
          <w:rFonts w:ascii="Garamond" w:hAnsi="Garamond"/>
          <w:sz w:val="18"/>
          <w:lang w:val="en-GB"/>
          <w:rPrChange w:id="1319" w:author="Proofed" w:date="2020-11-30T13:02:00Z">
            <w:rPr>
              <w:rFonts w:ascii="Garamond" w:hAnsi="Garamond"/>
              <w:sz w:val="18"/>
            </w:rPr>
          </w:rPrChange>
        </w:rPr>
        <w:t>. </w:t>
      </w:r>
      <w:r w:rsidR="00D91201" w:rsidRPr="00070F0F">
        <w:rPr>
          <w:rFonts w:ascii="Garamond" w:hAnsi="Garamond"/>
          <w:sz w:val="18"/>
          <w:lang w:val="en-GB"/>
          <w:rPrChange w:id="1320" w:author="Proofed" w:date="2020-11-30T13:02:00Z">
            <w:rPr>
              <w:rFonts w:ascii="Garamond" w:hAnsi="Garamond"/>
              <w:sz w:val="18"/>
            </w:rPr>
          </w:rPrChange>
        </w:rPr>
        <w:t>H</w:t>
      </w:r>
      <w:r w:rsidR="001369DF" w:rsidRPr="00070F0F">
        <w:rPr>
          <w:rFonts w:ascii="Garamond" w:hAnsi="Garamond"/>
          <w:sz w:val="18"/>
          <w:lang w:val="en-GB"/>
          <w:rPrChange w:id="1321" w:author="Proofed" w:date="2020-11-30T13:02:00Z">
            <w:rPr>
              <w:rFonts w:ascii="Garamond" w:hAnsi="Garamond"/>
              <w:sz w:val="18"/>
            </w:rPr>
          </w:rPrChange>
        </w:rPr>
        <w:t>. </w:t>
      </w:r>
      <w:r w:rsidR="00D91201" w:rsidRPr="00070F0F">
        <w:rPr>
          <w:rFonts w:ascii="Garamond" w:hAnsi="Garamond"/>
          <w:sz w:val="18"/>
          <w:lang w:val="en-GB"/>
          <w:rPrChange w:id="1322" w:author="Proofed" w:date="2020-11-30T13:02:00Z">
            <w:rPr>
              <w:rFonts w:ascii="Garamond" w:hAnsi="Garamond"/>
              <w:sz w:val="18"/>
            </w:rPr>
          </w:rPrChange>
        </w:rPr>
        <w:t>Snyderman, A</w:t>
      </w:r>
      <w:r w:rsidR="001369DF" w:rsidRPr="00070F0F">
        <w:rPr>
          <w:rFonts w:ascii="Garamond" w:hAnsi="Garamond"/>
          <w:sz w:val="18"/>
          <w:lang w:val="en-GB"/>
          <w:rPrChange w:id="1323" w:author="Proofed" w:date="2020-11-30T13:02:00Z">
            <w:rPr>
              <w:rFonts w:ascii="Garamond" w:hAnsi="Garamond"/>
              <w:sz w:val="18"/>
            </w:rPr>
          </w:rPrChange>
        </w:rPr>
        <w:t>. </w:t>
      </w:r>
      <w:r w:rsidR="00D91201" w:rsidRPr="00070F0F">
        <w:rPr>
          <w:rFonts w:ascii="Garamond" w:hAnsi="Garamond"/>
          <w:sz w:val="18"/>
          <w:lang w:val="en-GB"/>
          <w:rPrChange w:id="1324" w:author="Proofed" w:date="2020-11-30T13:02:00Z">
            <w:rPr>
              <w:rFonts w:ascii="Garamond" w:hAnsi="Garamond"/>
              <w:sz w:val="18"/>
            </w:rPr>
          </w:rPrChange>
        </w:rPr>
        <w:t>Mintz</w:t>
      </w:r>
      <w:r w:rsidRPr="00070F0F">
        <w:rPr>
          <w:rFonts w:ascii="Garamond" w:hAnsi="Garamond"/>
          <w:sz w:val="18"/>
          <w:lang w:val="en-GB"/>
          <w:rPrChange w:id="1325" w:author="Proofed" w:date="2020-11-30T13:02:00Z">
            <w:rPr>
              <w:rFonts w:ascii="Garamond" w:hAnsi="Garamond"/>
              <w:sz w:val="18"/>
            </w:rPr>
          </w:rPrChange>
        </w:rPr>
        <w:t>, A novel reconstructive technique after endoscopic expanded endonasal approaches: vascular pedicle nasoseptal flap, Laryngoscope 116(10) (2006)</w:t>
      </w:r>
      <w:r w:rsidR="00D91201" w:rsidRPr="00070F0F">
        <w:rPr>
          <w:rFonts w:ascii="Garamond" w:hAnsi="Garamond"/>
          <w:sz w:val="18"/>
          <w:lang w:val="en-GB"/>
          <w:rPrChange w:id="1326" w:author="Proofed" w:date="2020-11-30T13:02:00Z">
            <w:rPr>
              <w:rFonts w:ascii="Garamond" w:hAnsi="Garamond"/>
              <w:sz w:val="18"/>
            </w:rPr>
          </w:rPrChange>
        </w:rPr>
        <w:t>,</w:t>
      </w:r>
      <w:r w:rsidRPr="00070F0F">
        <w:rPr>
          <w:rFonts w:ascii="Garamond" w:hAnsi="Garamond"/>
          <w:sz w:val="18"/>
          <w:lang w:val="en-GB"/>
          <w:rPrChange w:id="1327" w:author="Proofed" w:date="2020-11-30T13:02:00Z">
            <w:rPr>
              <w:rFonts w:ascii="Garamond" w:hAnsi="Garamond"/>
              <w:sz w:val="18"/>
            </w:rPr>
          </w:rPrChange>
        </w:rPr>
        <w:t xml:space="preserve"> pp.1882</w:t>
      </w:r>
      <w:del w:id="1328" w:author="Proofed" w:date="2020-11-30T13:02:00Z">
        <w:r w:rsidRPr="00D301F3">
          <w:rPr>
            <w:rFonts w:ascii="Garamond" w:hAnsi="Garamond"/>
            <w:sz w:val="18"/>
            <w:szCs w:val="18"/>
          </w:rPr>
          <w:delText>-</w:delText>
        </w:r>
      </w:del>
      <w:ins w:id="1329" w:author="Proofed" w:date="2020-11-30T13:02:00Z">
        <w:r w:rsidR="00217B69">
          <w:rPr>
            <w:rFonts w:ascii="Garamond" w:hAnsi="Garamond"/>
            <w:sz w:val="18"/>
            <w:szCs w:val="18"/>
            <w:lang w:val="en-GB"/>
          </w:rPr>
          <w:t>–</w:t>
        </w:r>
      </w:ins>
      <w:r w:rsidRPr="00070F0F">
        <w:rPr>
          <w:rFonts w:ascii="Garamond" w:hAnsi="Garamond"/>
          <w:sz w:val="18"/>
          <w:lang w:val="en-GB"/>
          <w:rPrChange w:id="1330" w:author="Proofed" w:date="2020-11-30T13:02:00Z">
            <w:rPr>
              <w:rFonts w:ascii="Garamond" w:hAnsi="Garamond"/>
              <w:sz w:val="18"/>
            </w:rPr>
          </w:rPrChange>
        </w:rPr>
        <w:t>1886.</w:t>
      </w:r>
      <w:bookmarkEnd w:id="1302"/>
    </w:p>
    <w:p w14:paraId="3338CF01" w14:textId="635C135D" w:rsidR="00623D92" w:rsidRPr="00070F0F" w:rsidRDefault="00623D92" w:rsidP="007561C2">
      <w:pPr>
        <w:pStyle w:val="references0"/>
        <w:tabs>
          <w:tab w:val="clear" w:pos="360"/>
        </w:tabs>
        <w:spacing w:after="0" w:line="240" w:lineRule="auto"/>
        <w:ind w:left="397" w:hanging="397"/>
        <w:rPr>
          <w:rFonts w:ascii="Garamond" w:hAnsi="Garamond"/>
          <w:sz w:val="18"/>
          <w:lang w:val="en-GB"/>
          <w:rPrChange w:id="1331" w:author="Proofed" w:date="2020-11-30T13:02:00Z">
            <w:rPr>
              <w:rFonts w:ascii="Garamond" w:hAnsi="Garamond"/>
              <w:sz w:val="18"/>
            </w:rPr>
          </w:rPrChange>
        </w:rPr>
      </w:pPr>
      <w:bookmarkStart w:id="1332" w:name="_Ref55302806"/>
      <w:r w:rsidRPr="00070F0F">
        <w:rPr>
          <w:rFonts w:ascii="Garamond" w:hAnsi="Garamond"/>
          <w:sz w:val="18"/>
          <w:lang w:val="en-GB"/>
          <w:rPrChange w:id="1333" w:author="Proofed" w:date="2020-11-30T13:02:00Z">
            <w:rPr>
              <w:rFonts w:ascii="Garamond" w:hAnsi="Garamond"/>
              <w:sz w:val="18"/>
            </w:rPr>
          </w:rPrChange>
        </w:rPr>
        <w:t>B</w:t>
      </w:r>
      <w:r w:rsidR="001369DF" w:rsidRPr="00070F0F">
        <w:rPr>
          <w:rFonts w:ascii="Garamond" w:hAnsi="Garamond"/>
          <w:sz w:val="18"/>
          <w:lang w:val="en-GB"/>
          <w:rPrChange w:id="1334" w:author="Proofed" w:date="2020-11-30T13:02:00Z">
            <w:rPr>
              <w:rFonts w:ascii="Garamond" w:hAnsi="Garamond"/>
              <w:sz w:val="18"/>
            </w:rPr>
          </w:rPrChange>
        </w:rPr>
        <w:t>. </w:t>
      </w:r>
      <w:r w:rsidRPr="00070F0F">
        <w:rPr>
          <w:rFonts w:ascii="Garamond" w:hAnsi="Garamond"/>
          <w:sz w:val="18"/>
          <w:lang w:val="en-GB"/>
          <w:rPrChange w:id="1335" w:author="Proofed" w:date="2020-11-30T13:02:00Z">
            <w:rPr>
              <w:rFonts w:ascii="Garamond" w:hAnsi="Garamond"/>
              <w:sz w:val="18"/>
            </w:rPr>
          </w:rPrChange>
        </w:rPr>
        <w:t>D</w:t>
      </w:r>
      <w:r w:rsidR="001369DF" w:rsidRPr="00070F0F">
        <w:rPr>
          <w:rFonts w:ascii="Garamond" w:hAnsi="Garamond"/>
          <w:sz w:val="18"/>
          <w:lang w:val="en-GB"/>
          <w:rPrChange w:id="1336" w:author="Proofed" w:date="2020-11-30T13:02:00Z">
            <w:rPr>
              <w:rFonts w:ascii="Garamond" w:hAnsi="Garamond"/>
              <w:sz w:val="18"/>
            </w:rPr>
          </w:rPrChange>
        </w:rPr>
        <w:t>. </w:t>
      </w:r>
      <w:r w:rsidRPr="00070F0F">
        <w:rPr>
          <w:rFonts w:ascii="Garamond" w:hAnsi="Garamond"/>
          <w:sz w:val="18"/>
          <w:lang w:val="en-GB"/>
          <w:rPrChange w:id="1337" w:author="Proofed" w:date="2020-11-30T13:02:00Z">
            <w:rPr>
              <w:rFonts w:ascii="Garamond" w:hAnsi="Garamond"/>
              <w:sz w:val="18"/>
            </w:rPr>
          </w:rPrChange>
        </w:rPr>
        <w:t>Thorp, S</w:t>
      </w:r>
      <w:r w:rsidR="001369DF" w:rsidRPr="00070F0F">
        <w:rPr>
          <w:rFonts w:ascii="Garamond" w:hAnsi="Garamond"/>
          <w:sz w:val="18"/>
          <w:lang w:val="en-GB"/>
          <w:rPrChange w:id="1338" w:author="Proofed" w:date="2020-11-30T13:02:00Z">
            <w:rPr>
              <w:rFonts w:ascii="Garamond" w:hAnsi="Garamond"/>
              <w:sz w:val="18"/>
            </w:rPr>
          </w:rPrChange>
        </w:rPr>
        <w:t>. </w:t>
      </w:r>
      <w:r w:rsidRPr="00070F0F">
        <w:rPr>
          <w:rFonts w:ascii="Garamond" w:hAnsi="Garamond"/>
          <w:sz w:val="18"/>
          <w:lang w:val="en-GB"/>
          <w:rPrChange w:id="1339" w:author="Proofed" w:date="2020-11-30T13:02:00Z">
            <w:rPr>
              <w:rFonts w:ascii="Garamond" w:hAnsi="Garamond"/>
              <w:sz w:val="18"/>
            </w:rPr>
          </w:rPrChange>
        </w:rPr>
        <w:t>B</w:t>
      </w:r>
      <w:r w:rsidR="001369DF" w:rsidRPr="00070F0F">
        <w:rPr>
          <w:rFonts w:ascii="Garamond" w:hAnsi="Garamond"/>
          <w:sz w:val="18"/>
          <w:lang w:val="en-GB"/>
          <w:rPrChange w:id="1340" w:author="Proofed" w:date="2020-11-30T13:02:00Z">
            <w:rPr>
              <w:rFonts w:ascii="Garamond" w:hAnsi="Garamond"/>
              <w:sz w:val="18"/>
            </w:rPr>
          </w:rPrChange>
        </w:rPr>
        <w:t>. </w:t>
      </w:r>
      <w:r w:rsidRPr="00070F0F">
        <w:rPr>
          <w:rFonts w:ascii="Garamond" w:hAnsi="Garamond"/>
          <w:sz w:val="18"/>
          <w:lang w:val="en-GB"/>
          <w:rPrChange w:id="1341" w:author="Proofed" w:date="2020-11-30T13:02:00Z">
            <w:rPr>
              <w:rFonts w:ascii="Garamond" w:hAnsi="Garamond"/>
              <w:sz w:val="18"/>
            </w:rPr>
          </w:rPrChange>
        </w:rPr>
        <w:t>Sreenath, C</w:t>
      </w:r>
      <w:r w:rsidR="001369DF" w:rsidRPr="00070F0F">
        <w:rPr>
          <w:rFonts w:ascii="Garamond" w:hAnsi="Garamond"/>
          <w:sz w:val="18"/>
          <w:lang w:val="en-GB"/>
          <w:rPrChange w:id="1342" w:author="Proofed" w:date="2020-11-30T13:02:00Z">
            <w:rPr>
              <w:rFonts w:ascii="Garamond" w:hAnsi="Garamond"/>
              <w:sz w:val="18"/>
            </w:rPr>
          </w:rPrChange>
        </w:rPr>
        <w:t>. </w:t>
      </w:r>
      <w:r w:rsidRPr="00070F0F">
        <w:rPr>
          <w:rFonts w:ascii="Garamond" w:hAnsi="Garamond"/>
          <w:sz w:val="18"/>
          <w:lang w:val="en-GB"/>
          <w:rPrChange w:id="1343" w:author="Proofed" w:date="2020-11-30T13:02:00Z">
            <w:rPr>
              <w:rFonts w:ascii="Garamond" w:hAnsi="Garamond"/>
              <w:sz w:val="18"/>
            </w:rPr>
          </w:rPrChange>
        </w:rPr>
        <w:t>S</w:t>
      </w:r>
      <w:r w:rsidR="001369DF" w:rsidRPr="00070F0F">
        <w:rPr>
          <w:rFonts w:ascii="Garamond" w:hAnsi="Garamond"/>
          <w:sz w:val="18"/>
          <w:lang w:val="en-GB"/>
          <w:rPrChange w:id="1344" w:author="Proofed" w:date="2020-11-30T13:02:00Z">
            <w:rPr>
              <w:rFonts w:ascii="Garamond" w:hAnsi="Garamond"/>
              <w:sz w:val="18"/>
            </w:rPr>
          </w:rPrChange>
        </w:rPr>
        <w:t>. </w:t>
      </w:r>
      <w:r w:rsidRPr="00070F0F">
        <w:rPr>
          <w:rFonts w:ascii="Garamond" w:hAnsi="Garamond"/>
          <w:sz w:val="18"/>
          <w:lang w:val="en-GB"/>
          <w:rPrChange w:id="1345" w:author="Proofed" w:date="2020-11-30T13:02:00Z">
            <w:rPr>
              <w:rFonts w:ascii="Garamond" w:hAnsi="Garamond"/>
              <w:sz w:val="18"/>
            </w:rPr>
          </w:rPrChange>
        </w:rPr>
        <w:t>Ebert, A</w:t>
      </w:r>
      <w:r w:rsidR="001369DF" w:rsidRPr="00070F0F">
        <w:rPr>
          <w:rFonts w:ascii="Garamond" w:hAnsi="Garamond"/>
          <w:sz w:val="18"/>
          <w:lang w:val="en-GB"/>
          <w:rPrChange w:id="1346" w:author="Proofed" w:date="2020-11-30T13:02:00Z">
            <w:rPr>
              <w:rFonts w:ascii="Garamond" w:hAnsi="Garamond"/>
              <w:sz w:val="18"/>
            </w:rPr>
          </w:rPrChange>
        </w:rPr>
        <w:t>. </w:t>
      </w:r>
      <w:r w:rsidRPr="00070F0F">
        <w:rPr>
          <w:rFonts w:ascii="Garamond" w:hAnsi="Garamond"/>
          <w:sz w:val="18"/>
          <w:lang w:val="en-GB"/>
          <w:rPrChange w:id="1347" w:author="Proofed" w:date="2020-11-30T13:02:00Z">
            <w:rPr>
              <w:rFonts w:ascii="Garamond" w:hAnsi="Garamond"/>
              <w:sz w:val="18"/>
            </w:rPr>
          </w:rPrChange>
        </w:rPr>
        <w:t>M</w:t>
      </w:r>
      <w:r w:rsidR="001369DF" w:rsidRPr="00070F0F">
        <w:rPr>
          <w:rFonts w:ascii="Garamond" w:hAnsi="Garamond"/>
          <w:sz w:val="18"/>
          <w:lang w:val="en-GB"/>
          <w:rPrChange w:id="1348" w:author="Proofed" w:date="2020-11-30T13:02:00Z">
            <w:rPr>
              <w:rFonts w:ascii="Garamond" w:hAnsi="Garamond"/>
              <w:sz w:val="18"/>
            </w:rPr>
          </w:rPrChange>
        </w:rPr>
        <w:t>. </w:t>
      </w:r>
      <w:r w:rsidRPr="00070F0F">
        <w:rPr>
          <w:rFonts w:ascii="Garamond" w:hAnsi="Garamond"/>
          <w:sz w:val="18"/>
          <w:lang w:val="en-GB"/>
          <w:rPrChange w:id="1349" w:author="Proofed" w:date="2020-11-30T13:02:00Z">
            <w:rPr>
              <w:rFonts w:ascii="Garamond" w:hAnsi="Garamond"/>
              <w:sz w:val="18"/>
            </w:rPr>
          </w:rPrChange>
        </w:rPr>
        <w:t>Zanation, Endoscopic skull base reconstruction: a review and clinical case series of 152 vascularized flaps used for surgical skull base defects in the setting of intraoperative cerebrospinal fluid leak, Neurosurg Focus 37(4) (2014) E4.</w:t>
      </w:r>
      <w:bookmarkEnd w:id="1332"/>
    </w:p>
    <w:p w14:paraId="256A18FB" w14:textId="74B41369" w:rsidR="00623D92" w:rsidRPr="00070F0F" w:rsidRDefault="00623D92" w:rsidP="007561C2">
      <w:pPr>
        <w:pStyle w:val="references0"/>
        <w:tabs>
          <w:tab w:val="clear" w:pos="360"/>
        </w:tabs>
        <w:spacing w:after="0" w:line="240" w:lineRule="auto"/>
        <w:ind w:left="397" w:hanging="397"/>
        <w:rPr>
          <w:rFonts w:ascii="Garamond" w:hAnsi="Garamond"/>
          <w:sz w:val="18"/>
          <w:lang w:val="en-GB"/>
          <w:rPrChange w:id="1350" w:author="Proofed" w:date="2020-11-30T13:02:00Z">
            <w:rPr>
              <w:rFonts w:ascii="Garamond" w:hAnsi="Garamond"/>
              <w:sz w:val="18"/>
            </w:rPr>
          </w:rPrChange>
        </w:rPr>
      </w:pPr>
      <w:bookmarkStart w:id="1351" w:name="_Ref55302807"/>
      <w:r w:rsidRPr="00070F0F">
        <w:rPr>
          <w:rFonts w:ascii="Garamond" w:hAnsi="Garamond"/>
          <w:sz w:val="18"/>
          <w:lang w:val="en-GB"/>
          <w:rPrChange w:id="1352" w:author="Proofed" w:date="2020-11-30T13:02:00Z">
            <w:rPr>
              <w:rFonts w:ascii="Garamond" w:hAnsi="Garamond"/>
              <w:sz w:val="18"/>
            </w:rPr>
          </w:rPrChange>
        </w:rPr>
        <w:t>A</w:t>
      </w:r>
      <w:r w:rsidR="001369DF" w:rsidRPr="00070F0F">
        <w:rPr>
          <w:rFonts w:ascii="Garamond" w:hAnsi="Garamond"/>
          <w:sz w:val="18"/>
          <w:lang w:val="en-GB"/>
          <w:rPrChange w:id="1353" w:author="Proofed" w:date="2020-11-30T13:02:00Z">
            <w:rPr>
              <w:rFonts w:ascii="Garamond" w:hAnsi="Garamond"/>
              <w:sz w:val="18"/>
            </w:rPr>
          </w:rPrChange>
        </w:rPr>
        <w:t>. </w:t>
      </w:r>
      <w:r w:rsidRPr="00070F0F">
        <w:rPr>
          <w:rFonts w:ascii="Garamond" w:hAnsi="Garamond"/>
          <w:sz w:val="18"/>
          <w:lang w:val="en-GB"/>
          <w:rPrChange w:id="1354" w:author="Proofed" w:date="2020-11-30T13:02:00Z">
            <w:rPr>
              <w:rFonts w:ascii="Garamond" w:hAnsi="Garamond"/>
              <w:sz w:val="18"/>
            </w:rPr>
          </w:rPrChange>
        </w:rPr>
        <w:t>Kassam, R</w:t>
      </w:r>
      <w:r w:rsidR="001369DF" w:rsidRPr="00070F0F">
        <w:rPr>
          <w:rFonts w:ascii="Garamond" w:hAnsi="Garamond"/>
          <w:sz w:val="18"/>
          <w:lang w:val="en-GB"/>
          <w:rPrChange w:id="1355" w:author="Proofed" w:date="2020-11-30T13:02:00Z">
            <w:rPr>
              <w:rFonts w:ascii="Garamond" w:hAnsi="Garamond"/>
              <w:sz w:val="18"/>
            </w:rPr>
          </w:rPrChange>
        </w:rPr>
        <w:t>. </w:t>
      </w:r>
      <w:r w:rsidRPr="00070F0F">
        <w:rPr>
          <w:rFonts w:ascii="Garamond" w:hAnsi="Garamond"/>
          <w:sz w:val="18"/>
          <w:lang w:val="en-GB"/>
          <w:rPrChange w:id="1356" w:author="Proofed" w:date="2020-11-30T13:02:00Z">
            <w:rPr>
              <w:rFonts w:ascii="Garamond" w:hAnsi="Garamond"/>
              <w:sz w:val="18"/>
            </w:rPr>
          </w:rPrChange>
        </w:rPr>
        <w:t>L</w:t>
      </w:r>
      <w:r w:rsidR="001369DF" w:rsidRPr="00070F0F">
        <w:rPr>
          <w:rFonts w:ascii="Garamond" w:hAnsi="Garamond"/>
          <w:sz w:val="18"/>
          <w:lang w:val="en-GB"/>
          <w:rPrChange w:id="1357" w:author="Proofed" w:date="2020-11-30T13:02:00Z">
            <w:rPr>
              <w:rFonts w:ascii="Garamond" w:hAnsi="Garamond"/>
              <w:sz w:val="18"/>
            </w:rPr>
          </w:rPrChange>
        </w:rPr>
        <w:t>. </w:t>
      </w:r>
      <w:r w:rsidRPr="00070F0F">
        <w:rPr>
          <w:rFonts w:ascii="Garamond" w:hAnsi="Garamond"/>
          <w:sz w:val="18"/>
          <w:lang w:val="en-GB"/>
          <w:rPrChange w:id="1358" w:author="Proofed" w:date="2020-11-30T13:02:00Z">
            <w:rPr>
              <w:rFonts w:ascii="Garamond" w:hAnsi="Garamond"/>
              <w:sz w:val="18"/>
            </w:rPr>
          </w:rPrChange>
        </w:rPr>
        <w:t>Carrau, C</w:t>
      </w:r>
      <w:r w:rsidR="001369DF" w:rsidRPr="00070F0F">
        <w:rPr>
          <w:rFonts w:ascii="Garamond" w:hAnsi="Garamond"/>
          <w:sz w:val="18"/>
          <w:lang w:val="en-GB"/>
          <w:rPrChange w:id="1359" w:author="Proofed" w:date="2020-11-30T13:02:00Z">
            <w:rPr>
              <w:rFonts w:ascii="Garamond" w:hAnsi="Garamond"/>
              <w:sz w:val="18"/>
            </w:rPr>
          </w:rPrChange>
        </w:rPr>
        <w:t>. </w:t>
      </w:r>
      <w:r w:rsidRPr="00070F0F">
        <w:rPr>
          <w:rFonts w:ascii="Garamond" w:hAnsi="Garamond"/>
          <w:sz w:val="18"/>
          <w:lang w:val="en-GB"/>
          <w:rPrChange w:id="1360" w:author="Proofed" w:date="2020-11-30T13:02:00Z">
            <w:rPr>
              <w:rFonts w:ascii="Garamond" w:hAnsi="Garamond"/>
              <w:sz w:val="18"/>
            </w:rPr>
          </w:rPrChange>
        </w:rPr>
        <w:t>H</w:t>
      </w:r>
      <w:r w:rsidR="001369DF" w:rsidRPr="00070F0F">
        <w:rPr>
          <w:rFonts w:ascii="Garamond" w:hAnsi="Garamond"/>
          <w:sz w:val="18"/>
          <w:lang w:val="en-GB"/>
          <w:rPrChange w:id="1361" w:author="Proofed" w:date="2020-11-30T13:02:00Z">
            <w:rPr>
              <w:rFonts w:ascii="Garamond" w:hAnsi="Garamond"/>
              <w:sz w:val="18"/>
            </w:rPr>
          </w:rPrChange>
        </w:rPr>
        <w:t>. </w:t>
      </w:r>
      <w:r w:rsidRPr="00070F0F">
        <w:rPr>
          <w:rFonts w:ascii="Garamond" w:hAnsi="Garamond"/>
          <w:sz w:val="18"/>
          <w:lang w:val="en-GB"/>
          <w:rPrChange w:id="1362" w:author="Proofed" w:date="2020-11-30T13:02:00Z">
            <w:rPr>
              <w:rFonts w:ascii="Garamond" w:hAnsi="Garamond"/>
              <w:sz w:val="18"/>
            </w:rPr>
          </w:rPrChange>
        </w:rPr>
        <w:t>Snyderman, P</w:t>
      </w:r>
      <w:r w:rsidR="001369DF" w:rsidRPr="00070F0F">
        <w:rPr>
          <w:rFonts w:ascii="Garamond" w:hAnsi="Garamond"/>
          <w:sz w:val="18"/>
          <w:lang w:val="en-GB"/>
          <w:rPrChange w:id="1363" w:author="Proofed" w:date="2020-11-30T13:02:00Z">
            <w:rPr>
              <w:rFonts w:ascii="Garamond" w:hAnsi="Garamond"/>
              <w:sz w:val="18"/>
            </w:rPr>
          </w:rPrChange>
        </w:rPr>
        <w:t>. </w:t>
      </w:r>
      <w:r w:rsidRPr="00070F0F">
        <w:rPr>
          <w:rFonts w:ascii="Garamond" w:hAnsi="Garamond"/>
          <w:sz w:val="18"/>
          <w:lang w:val="en-GB"/>
          <w:rPrChange w:id="1364" w:author="Proofed" w:date="2020-11-30T13:02:00Z">
            <w:rPr>
              <w:rFonts w:ascii="Garamond" w:hAnsi="Garamond"/>
              <w:sz w:val="18"/>
            </w:rPr>
          </w:rPrChange>
        </w:rPr>
        <w:t>Gardner, A</w:t>
      </w:r>
      <w:r w:rsidR="001369DF" w:rsidRPr="00070F0F">
        <w:rPr>
          <w:rFonts w:ascii="Garamond" w:hAnsi="Garamond"/>
          <w:sz w:val="18"/>
          <w:lang w:val="en-GB"/>
          <w:rPrChange w:id="1365" w:author="Proofed" w:date="2020-11-30T13:02:00Z">
            <w:rPr>
              <w:rFonts w:ascii="Garamond" w:hAnsi="Garamond"/>
              <w:sz w:val="18"/>
            </w:rPr>
          </w:rPrChange>
        </w:rPr>
        <w:t>. </w:t>
      </w:r>
      <w:r w:rsidRPr="00070F0F">
        <w:rPr>
          <w:rFonts w:ascii="Garamond" w:hAnsi="Garamond"/>
          <w:sz w:val="18"/>
          <w:lang w:val="en-GB"/>
          <w:rPrChange w:id="1366" w:author="Proofed" w:date="2020-11-30T13:02:00Z">
            <w:rPr>
              <w:rFonts w:ascii="Garamond" w:hAnsi="Garamond"/>
              <w:sz w:val="18"/>
            </w:rPr>
          </w:rPrChange>
        </w:rPr>
        <w:t>Mintz, Evolution of reconstructive techniques following endoscopic expanded endonasal approaches, Neurosurg Focus 19(1): (2005) E8.</w:t>
      </w:r>
      <w:bookmarkEnd w:id="1351"/>
    </w:p>
    <w:p w14:paraId="724D10D3" w14:textId="0D9A76D8" w:rsidR="00623D92" w:rsidRPr="00070F0F" w:rsidRDefault="00623D92" w:rsidP="007561C2">
      <w:pPr>
        <w:pStyle w:val="references0"/>
        <w:tabs>
          <w:tab w:val="clear" w:pos="360"/>
        </w:tabs>
        <w:spacing w:after="0" w:line="240" w:lineRule="auto"/>
        <w:ind w:left="397" w:hanging="397"/>
        <w:rPr>
          <w:rFonts w:ascii="Garamond" w:hAnsi="Garamond"/>
          <w:sz w:val="18"/>
          <w:lang w:val="en-GB"/>
          <w:rPrChange w:id="1367" w:author="Proofed" w:date="2020-11-30T13:02:00Z">
            <w:rPr>
              <w:rFonts w:ascii="Garamond" w:hAnsi="Garamond"/>
              <w:sz w:val="18"/>
            </w:rPr>
          </w:rPrChange>
        </w:rPr>
      </w:pPr>
      <w:bookmarkStart w:id="1368" w:name="_Ref55302808"/>
      <w:r w:rsidRPr="00070F0F">
        <w:rPr>
          <w:rFonts w:ascii="Garamond" w:hAnsi="Garamond"/>
          <w:sz w:val="18"/>
          <w:lang w:val="en-GB"/>
          <w:rPrChange w:id="1369" w:author="Proofed" w:date="2020-11-30T13:02:00Z">
            <w:rPr>
              <w:rFonts w:ascii="Garamond" w:hAnsi="Garamond"/>
              <w:sz w:val="18"/>
            </w:rPr>
          </w:rPrChange>
        </w:rPr>
        <w:t>A</w:t>
      </w:r>
      <w:r w:rsidR="001369DF" w:rsidRPr="00070F0F">
        <w:rPr>
          <w:rFonts w:ascii="Garamond" w:hAnsi="Garamond"/>
          <w:sz w:val="18"/>
          <w:lang w:val="en-GB"/>
          <w:rPrChange w:id="1370" w:author="Proofed" w:date="2020-11-30T13:02:00Z">
            <w:rPr>
              <w:rFonts w:ascii="Garamond" w:hAnsi="Garamond"/>
              <w:sz w:val="18"/>
            </w:rPr>
          </w:rPrChange>
        </w:rPr>
        <w:t>. </w:t>
      </w:r>
      <w:r w:rsidRPr="00070F0F">
        <w:rPr>
          <w:rFonts w:ascii="Garamond" w:hAnsi="Garamond"/>
          <w:sz w:val="18"/>
          <w:lang w:val="en-GB"/>
          <w:rPrChange w:id="1371" w:author="Proofed" w:date="2020-11-30T13:02:00Z">
            <w:rPr>
              <w:rFonts w:ascii="Garamond" w:hAnsi="Garamond"/>
              <w:sz w:val="18"/>
            </w:rPr>
          </w:rPrChange>
        </w:rPr>
        <w:t>Conger, F</w:t>
      </w:r>
      <w:r w:rsidR="001369DF" w:rsidRPr="00070F0F">
        <w:rPr>
          <w:rFonts w:ascii="Garamond" w:hAnsi="Garamond"/>
          <w:sz w:val="18"/>
          <w:lang w:val="en-GB"/>
          <w:rPrChange w:id="1372" w:author="Proofed" w:date="2020-11-30T13:02:00Z">
            <w:rPr>
              <w:rFonts w:ascii="Garamond" w:hAnsi="Garamond"/>
              <w:sz w:val="18"/>
            </w:rPr>
          </w:rPrChange>
        </w:rPr>
        <w:t>. </w:t>
      </w:r>
      <w:r w:rsidRPr="00070F0F">
        <w:rPr>
          <w:rFonts w:ascii="Garamond" w:hAnsi="Garamond"/>
          <w:sz w:val="18"/>
          <w:lang w:val="en-GB"/>
          <w:rPrChange w:id="1373" w:author="Proofed" w:date="2020-11-30T13:02:00Z">
            <w:rPr>
              <w:rFonts w:ascii="Garamond" w:hAnsi="Garamond"/>
              <w:sz w:val="18"/>
            </w:rPr>
          </w:rPrChange>
        </w:rPr>
        <w:t xml:space="preserve">Zhao, X.Wang, </w:t>
      </w:r>
      <w:r w:rsidR="00D91201" w:rsidRPr="00070F0F">
        <w:rPr>
          <w:rFonts w:ascii="Garamond" w:hAnsi="Garamond"/>
          <w:sz w:val="18"/>
          <w:lang w:val="en-GB"/>
          <w:rPrChange w:id="1374" w:author="Proofed" w:date="2020-11-30T13:02:00Z">
            <w:rPr>
              <w:rFonts w:ascii="Garamond" w:hAnsi="Garamond"/>
              <w:sz w:val="18"/>
            </w:rPr>
          </w:rPrChange>
        </w:rPr>
        <w:t>A</w:t>
      </w:r>
      <w:r w:rsidR="001369DF" w:rsidRPr="00070F0F">
        <w:rPr>
          <w:rFonts w:ascii="Garamond" w:hAnsi="Garamond"/>
          <w:sz w:val="18"/>
          <w:lang w:val="en-GB"/>
          <w:rPrChange w:id="1375" w:author="Proofed" w:date="2020-11-30T13:02:00Z">
            <w:rPr>
              <w:rFonts w:ascii="Garamond" w:hAnsi="Garamond"/>
              <w:sz w:val="18"/>
            </w:rPr>
          </w:rPrChange>
        </w:rPr>
        <w:t>. </w:t>
      </w:r>
      <w:r w:rsidR="00D91201" w:rsidRPr="00070F0F">
        <w:rPr>
          <w:rFonts w:ascii="Garamond" w:hAnsi="Garamond"/>
          <w:sz w:val="18"/>
          <w:lang w:val="en-GB"/>
          <w:rPrChange w:id="1376" w:author="Proofed" w:date="2020-11-30T13:02:00Z">
            <w:rPr>
              <w:rFonts w:ascii="Garamond" w:hAnsi="Garamond"/>
              <w:sz w:val="18"/>
            </w:rPr>
          </w:rPrChange>
        </w:rPr>
        <w:t>Eisenberg, C</w:t>
      </w:r>
      <w:r w:rsidR="001369DF" w:rsidRPr="00070F0F">
        <w:rPr>
          <w:rFonts w:ascii="Garamond" w:hAnsi="Garamond"/>
          <w:sz w:val="18"/>
          <w:lang w:val="en-GB"/>
          <w:rPrChange w:id="1377" w:author="Proofed" w:date="2020-11-30T13:02:00Z">
            <w:rPr>
              <w:rFonts w:ascii="Garamond" w:hAnsi="Garamond"/>
              <w:sz w:val="18"/>
            </w:rPr>
          </w:rPrChange>
        </w:rPr>
        <w:t>. </w:t>
      </w:r>
      <w:r w:rsidR="00D91201" w:rsidRPr="00070F0F">
        <w:rPr>
          <w:rFonts w:ascii="Garamond" w:hAnsi="Garamond"/>
          <w:sz w:val="18"/>
          <w:lang w:val="en-GB"/>
          <w:rPrChange w:id="1378" w:author="Proofed" w:date="2020-11-30T13:02:00Z">
            <w:rPr>
              <w:rFonts w:ascii="Garamond" w:hAnsi="Garamond"/>
              <w:sz w:val="18"/>
            </w:rPr>
          </w:rPrChange>
        </w:rPr>
        <w:t>Griffiths, F</w:t>
      </w:r>
      <w:r w:rsidR="001369DF" w:rsidRPr="00070F0F">
        <w:rPr>
          <w:rFonts w:ascii="Garamond" w:hAnsi="Garamond"/>
          <w:sz w:val="18"/>
          <w:lang w:val="en-GB"/>
          <w:rPrChange w:id="1379" w:author="Proofed" w:date="2020-11-30T13:02:00Z">
            <w:rPr>
              <w:rFonts w:ascii="Garamond" w:hAnsi="Garamond"/>
              <w:sz w:val="18"/>
            </w:rPr>
          </w:rPrChange>
        </w:rPr>
        <w:t>. </w:t>
      </w:r>
      <w:r w:rsidR="00D91201" w:rsidRPr="00070F0F">
        <w:rPr>
          <w:rFonts w:ascii="Garamond" w:hAnsi="Garamond"/>
          <w:sz w:val="18"/>
          <w:lang w:val="en-GB"/>
          <w:rPrChange w:id="1380" w:author="Proofed" w:date="2020-11-30T13:02:00Z">
            <w:rPr>
              <w:rFonts w:ascii="Garamond" w:hAnsi="Garamond"/>
              <w:sz w:val="18"/>
            </w:rPr>
          </w:rPrChange>
        </w:rPr>
        <w:t>Esposito, R</w:t>
      </w:r>
      <w:r w:rsidR="001369DF" w:rsidRPr="00070F0F">
        <w:rPr>
          <w:rFonts w:ascii="Garamond" w:hAnsi="Garamond"/>
          <w:sz w:val="18"/>
          <w:lang w:val="en-GB"/>
          <w:rPrChange w:id="1381" w:author="Proofed" w:date="2020-11-30T13:02:00Z">
            <w:rPr>
              <w:rFonts w:ascii="Garamond" w:hAnsi="Garamond"/>
              <w:sz w:val="18"/>
            </w:rPr>
          </w:rPrChange>
        </w:rPr>
        <w:t>. </w:t>
      </w:r>
      <w:r w:rsidR="00D91201" w:rsidRPr="00070F0F">
        <w:rPr>
          <w:rFonts w:ascii="Garamond" w:hAnsi="Garamond"/>
          <w:sz w:val="18"/>
          <w:lang w:val="en-GB"/>
          <w:rPrChange w:id="1382" w:author="Proofed" w:date="2020-11-30T13:02:00Z">
            <w:rPr>
              <w:rFonts w:ascii="Garamond" w:hAnsi="Garamond"/>
              <w:sz w:val="18"/>
            </w:rPr>
          </w:rPrChange>
        </w:rPr>
        <w:t>L</w:t>
      </w:r>
      <w:r w:rsidR="001369DF" w:rsidRPr="00070F0F">
        <w:rPr>
          <w:rFonts w:ascii="Garamond" w:hAnsi="Garamond"/>
          <w:sz w:val="18"/>
          <w:lang w:val="en-GB"/>
          <w:rPrChange w:id="1383" w:author="Proofed" w:date="2020-11-30T13:02:00Z">
            <w:rPr>
              <w:rFonts w:ascii="Garamond" w:hAnsi="Garamond"/>
              <w:sz w:val="18"/>
            </w:rPr>
          </w:rPrChange>
        </w:rPr>
        <w:t>. </w:t>
      </w:r>
      <w:r w:rsidR="00D91201" w:rsidRPr="00070F0F">
        <w:rPr>
          <w:rFonts w:ascii="Garamond" w:hAnsi="Garamond"/>
          <w:sz w:val="18"/>
          <w:lang w:val="en-GB"/>
          <w:rPrChange w:id="1384" w:author="Proofed" w:date="2020-11-30T13:02:00Z">
            <w:rPr>
              <w:rFonts w:ascii="Garamond" w:hAnsi="Garamond"/>
              <w:sz w:val="18"/>
            </w:rPr>
          </w:rPrChange>
        </w:rPr>
        <w:t>Carrau, G</w:t>
      </w:r>
      <w:r w:rsidR="001369DF" w:rsidRPr="00070F0F">
        <w:rPr>
          <w:rFonts w:ascii="Garamond" w:hAnsi="Garamond"/>
          <w:sz w:val="18"/>
          <w:lang w:val="en-GB"/>
          <w:rPrChange w:id="1385" w:author="Proofed" w:date="2020-11-30T13:02:00Z">
            <w:rPr>
              <w:rFonts w:ascii="Garamond" w:hAnsi="Garamond"/>
              <w:sz w:val="18"/>
            </w:rPr>
          </w:rPrChange>
        </w:rPr>
        <w:t>. </w:t>
      </w:r>
      <w:r w:rsidR="00D91201" w:rsidRPr="00070F0F">
        <w:rPr>
          <w:rFonts w:ascii="Garamond" w:hAnsi="Garamond"/>
          <w:sz w:val="18"/>
          <w:lang w:val="en-GB"/>
          <w:rPrChange w:id="1386" w:author="Proofed" w:date="2020-11-30T13:02:00Z">
            <w:rPr>
              <w:rFonts w:ascii="Garamond" w:hAnsi="Garamond"/>
              <w:sz w:val="18"/>
            </w:rPr>
          </w:rPrChange>
        </w:rPr>
        <w:t>Barkhoudarian, D</w:t>
      </w:r>
      <w:r w:rsidR="001369DF" w:rsidRPr="00070F0F">
        <w:rPr>
          <w:rFonts w:ascii="Garamond" w:hAnsi="Garamond"/>
          <w:sz w:val="18"/>
          <w:lang w:val="en-GB"/>
          <w:rPrChange w:id="1387" w:author="Proofed" w:date="2020-11-30T13:02:00Z">
            <w:rPr>
              <w:rFonts w:ascii="Garamond" w:hAnsi="Garamond"/>
              <w:sz w:val="18"/>
            </w:rPr>
          </w:rPrChange>
        </w:rPr>
        <w:t>. </w:t>
      </w:r>
      <w:r w:rsidR="00D91201" w:rsidRPr="00070F0F">
        <w:rPr>
          <w:rFonts w:ascii="Garamond" w:hAnsi="Garamond"/>
          <w:sz w:val="18"/>
          <w:lang w:val="en-GB"/>
          <w:rPrChange w:id="1388" w:author="Proofed" w:date="2020-11-30T13:02:00Z">
            <w:rPr>
              <w:rFonts w:ascii="Garamond" w:hAnsi="Garamond"/>
              <w:sz w:val="18"/>
            </w:rPr>
          </w:rPrChange>
        </w:rPr>
        <w:t>F</w:t>
      </w:r>
      <w:r w:rsidR="001369DF" w:rsidRPr="00070F0F">
        <w:rPr>
          <w:rFonts w:ascii="Garamond" w:hAnsi="Garamond"/>
          <w:sz w:val="18"/>
          <w:lang w:val="en-GB"/>
          <w:rPrChange w:id="1389" w:author="Proofed" w:date="2020-11-30T13:02:00Z">
            <w:rPr>
              <w:rFonts w:ascii="Garamond" w:hAnsi="Garamond"/>
              <w:sz w:val="18"/>
            </w:rPr>
          </w:rPrChange>
        </w:rPr>
        <w:t>. </w:t>
      </w:r>
      <w:r w:rsidR="00D91201" w:rsidRPr="00070F0F">
        <w:rPr>
          <w:rFonts w:ascii="Garamond" w:hAnsi="Garamond"/>
          <w:sz w:val="18"/>
          <w:lang w:val="en-GB"/>
          <w:rPrChange w:id="1390" w:author="Proofed" w:date="2020-11-30T13:02:00Z">
            <w:rPr>
              <w:rFonts w:ascii="Garamond" w:hAnsi="Garamond"/>
              <w:sz w:val="18"/>
            </w:rPr>
          </w:rPrChange>
        </w:rPr>
        <w:t>Kelly</w:t>
      </w:r>
      <w:r w:rsidRPr="00070F0F">
        <w:rPr>
          <w:rFonts w:ascii="Garamond" w:hAnsi="Garamond"/>
          <w:sz w:val="18"/>
          <w:lang w:val="en-GB"/>
          <w:rPrChange w:id="1391" w:author="Proofed" w:date="2020-11-30T13:02:00Z">
            <w:rPr>
              <w:rFonts w:ascii="Garamond" w:hAnsi="Garamond"/>
              <w:sz w:val="18"/>
            </w:rPr>
          </w:rPrChange>
        </w:rPr>
        <w:t>, Evolution of the graded repair of CSF leaks and skull base defects in endonasal endoscopic tumor surgery: trends in repair failure and meningitis rates in 509 patients. J Neurosurg</w:t>
      </w:r>
      <w:r w:rsidR="00F70008" w:rsidRPr="00070F0F">
        <w:rPr>
          <w:rFonts w:ascii="Garamond" w:hAnsi="Garamond"/>
          <w:sz w:val="18"/>
          <w:lang w:val="en-GB"/>
          <w:rPrChange w:id="1392" w:author="Proofed" w:date="2020-11-30T13:02:00Z">
            <w:rPr>
              <w:rFonts w:ascii="Garamond" w:hAnsi="Garamond"/>
              <w:sz w:val="18"/>
            </w:rPr>
          </w:rPrChange>
        </w:rPr>
        <w:t xml:space="preserve"> </w:t>
      </w:r>
      <w:r w:rsidRPr="00070F0F">
        <w:rPr>
          <w:rFonts w:ascii="Garamond" w:hAnsi="Garamond"/>
          <w:sz w:val="18"/>
          <w:lang w:val="en-GB"/>
          <w:rPrChange w:id="1393" w:author="Proofed" w:date="2020-11-30T13:02:00Z">
            <w:rPr>
              <w:rFonts w:ascii="Garamond" w:hAnsi="Garamond"/>
              <w:sz w:val="18"/>
            </w:rPr>
          </w:rPrChange>
        </w:rPr>
        <w:t>130(3) (2018)</w:t>
      </w:r>
      <w:r w:rsidR="00D91201" w:rsidRPr="00070F0F">
        <w:rPr>
          <w:rFonts w:ascii="Garamond" w:hAnsi="Garamond"/>
          <w:sz w:val="18"/>
          <w:lang w:val="en-GB"/>
          <w:rPrChange w:id="1394" w:author="Proofed" w:date="2020-11-30T13:02:00Z">
            <w:rPr>
              <w:rFonts w:ascii="Garamond" w:hAnsi="Garamond"/>
              <w:sz w:val="18"/>
            </w:rPr>
          </w:rPrChange>
        </w:rPr>
        <w:t>,</w:t>
      </w:r>
      <w:r w:rsidRPr="00070F0F">
        <w:rPr>
          <w:rFonts w:ascii="Garamond" w:hAnsi="Garamond"/>
          <w:sz w:val="18"/>
          <w:lang w:val="en-GB"/>
          <w:rPrChange w:id="1395" w:author="Proofed" w:date="2020-11-30T13:02:00Z">
            <w:rPr>
              <w:rFonts w:ascii="Garamond" w:hAnsi="Garamond"/>
              <w:sz w:val="18"/>
            </w:rPr>
          </w:rPrChange>
        </w:rPr>
        <w:t xml:space="preserve"> pp. 861</w:t>
      </w:r>
      <w:del w:id="1396" w:author="Proofed" w:date="2020-11-30T13:02:00Z">
        <w:r w:rsidRPr="00D301F3">
          <w:rPr>
            <w:rFonts w:ascii="Garamond" w:hAnsi="Garamond"/>
            <w:sz w:val="18"/>
            <w:szCs w:val="18"/>
          </w:rPr>
          <w:delText>-</w:delText>
        </w:r>
      </w:del>
      <w:ins w:id="1397" w:author="Proofed" w:date="2020-11-30T13:02:00Z">
        <w:r w:rsidR="00217B69">
          <w:rPr>
            <w:rFonts w:ascii="Garamond" w:hAnsi="Garamond"/>
            <w:sz w:val="18"/>
            <w:szCs w:val="18"/>
            <w:lang w:val="en-GB"/>
          </w:rPr>
          <w:t>–</w:t>
        </w:r>
      </w:ins>
      <w:r w:rsidRPr="00070F0F">
        <w:rPr>
          <w:rFonts w:ascii="Garamond" w:hAnsi="Garamond"/>
          <w:sz w:val="18"/>
          <w:lang w:val="en-GB"/>
          <w:rPrChange w:id="1398" w:author="Proofed" w:date="2020-11-30T13:02:00Z">
            <w:rPr>
              <w:rFonts w:ascii="Garamond" w:hAnsi="Garamond"/>
              <w:sz w:val="18"/>
            </w:rPr>
          </w:rPrChange>
        </w:rPr>
        <w:t>875.</w:t>
      </w:r>
      <w:bookmarkEnd w:id="1368"/>
    </w:p>
    <w:p w14:paraId="118B5EF9" w14:textId="5FD8FEE0" w:rsidR="00A43ED6" w:rsidRPr="00070F0F" w:rsidRDefault="00A43ED6" w:rsidP="007561C2">
      <w:pPr>
        <w:pStyle w:val="references0"/>
        <w:tabs>
          <w:tab w:val="clear" w:pos="360"/>
        </w:tabs>
        <w:spacing w:after="0" w:line="240" w:lineRule="auto"/>
        <w:ind w:left="397" w:hanging="397"/>
        <w:rPr>
          <w:rFonts w:ascii="Garamond" w:hAnsi="Garamond"/>
          <w:sz w:val="18"/>
          <w:lang w:val="en-GB"/>
          <w:rPrChange w:id="1399" w:author="Proofed" w:date="2020-11-30T13:02:00Z">
            <w:rPr>
              <w:rFonts w:ascii="Garamond" w:hAnsi="Garamond"/>
              <w:sz w:val="18"/>
            </w:rPr>
          </w:rPrChange>
        </w:rPr>
      </w:pPr>
      <w:bookmarkStart w:id="1400" w:name="_Ref55302809"/>
      <w:r w:rsidRPr="00070F0F">
        <w:rPr>
          <w:rFonts w:ascii="Garamond" w:hAnsi="Garamond"/>
          <w:sz w:val="18"/>
          <w:lang w:val="en-GB"/>
          <w:rPrChange w:id="1401" w:author="Proofed" w:date="2020-11-30T13:02:00Z">
            <w:rPr>
              <w:rFonts w:ascii="Garamond" w:hAnsi="Garamond"/>
              <w:sz w:val="18"/>
            </w:rPr>
          </w:rPrChange>
        </w:rPr>
        <w:t>L</w:t>
      </w:r>
      <w:r w:rsidR="001369DF" w:rsidRPr="00070F0F">
        <w:rPr>
          <w:rFonts w:ascii="Garamond" w:hAnsi="Garamond"/>
          <w:sz w:val="18"/>
          <w:lang w:val="en-GB"/>
          <w:rPrChange w:id="1402" w:author="Proofed" w:date="2020-11-30T13:02:00Z">
            <w:rPr>
              <w:rFonts w:ascii="Garamond" w:hAnsi="Garamond"/>
              <w:sz w:val="18"/>
            </w:rPr>
          </w:rPrChange>
        </w:rPr>
        <w:t>. </w:t>
      </w:r>
      <w:r w:rsidRPr="00070F0F">
        <w:rPr>
          <w:rFonts w:ascii="Garamond" w:hAnsi="Garamond"/>
          <w:sz w:val="18"/>
          <w:lang w:val="en-GB"/>
          <w:rPrChange w:id="1403" w:author="Proofed" w:date="2020-11-30T13:02:00Z">
            <w:rPr>
              <w:rFonts w:ascii="Garamond" w:hAnsi="Garamond"/>
              <w:sz w:val="18"/>
            </w:rPr>
          </w:rPrChange>
        </w:rPr>
        <w:t>M</w:t>
      </w:r>
      <w:r w:rsidR="001369DF" w:rsidRPr="00070F0F">
        <w:rPr>
          <w:rFonts w:ascii="Garamond" w:hAnsi="Garamond"/>
          <w:sz w:val="18"/>
          <w:lang w:val="en-GB"/>
          <w:rPrChange w:id="1404" w:author="Proofed" w:date="2020-11-30T13:02:00Z">
            <w:rPr>
              <w:rFonts w:ascii="Garamond" w:hAnsi="Garamond"/>
              <w:sz w:val="18"/>
            </w:rPr>
          </w:rPrChange>
        </w:rPr>
        <w:t>. </w:t>
      </w:r>
      <w:r w:rsidRPr="00070F0F">
        <w:rPr>
          <w:rFonts w:ascii="Garamond" w:hAnsi="Garamond"/>
          <w:sz w:val="18"/>
          <w:lang w:val="en-GB"/>
          <w:rPrChange w:id="1405" w:author="Proofed" w:date="2020-11-30T13:02:00Z">
            <w:rPr>
              <w:rFonts w:ascii="Garamond" w:hAnsi="Garamond"/>
              <w:sz w:val="18"/>
            </w:rPr>
          </w:rPrChange>
        </w:rPr>
        <w:t>Cavallo, D</w:t>
      </w:r>
      <w:r w:rsidR="001369DF" w:rsidRPr="00070F0F">
        <w:rPr>
          <w:rFonts w:ascii="Garamond" w:hAnsi="Garamond"/>
          <w:sz w:val="18"/>
          <w:lang w:val="en-GB"/>
          <w:rPrChange w:id="1406" w:author="Proofed" w:date="2020-11-30T13:02:00Z">
            <w:rPr>
              <w:rFonts w:ascii="Garamond" w:hAnsi="Garamond"/>
              <w:sz w:val="18"/>
            </w:rPr>
          </w:rPrChange>
        </w:rPr>
        <w:t>. </w:t>
      </w:r>
      <w:r w:rsidRPr="00070F0F">
        <w:rPr>
          <w:rFonts w:ascii="Garamond" w:hAnsi="Garamond"/>
          <w:sz w:val="18"/>
          <w:lang w:val="en-GB"/>
          <w:rPrChange w:id="1407" w:author="Proofed" w:date="2020-11-30T13:02:00Z">
            <w:rPr>
              <w:rFonts w:ascii="Garamond" w:hAnsi="Garamond"/>
              <w:sz w:val="18"/>
            </w:rPr>
          </w:rPrChange>
        </w:rPr>
        <w:t>Solari, T</w:t>
      </w:r>
      <w:r w:rsidR="001369DF" w:rsidRPr="00070F0F">
        <w:rPr>
          <w:rFonts w:ascii="Garamond" w:hAnsi="Garamond"/>
          <w:sz w:val="18"/>
          <w:lang w:val="en-GB"/>
          <w:rPrChange w:id="1408" w:author="Proofed" w:date="2020-11-30T13:02:00Z">
            <w:rPr>
              <w:rFonts w:ascii="Garamond" w:hAnsi="Garamond"/>
              <w:sz w:val="18"/>
            </w:rPr>
          </w:rPrChange>
        </w:rPr>
        <w:t>. </w:t>
      </w:r>
      <w:r w:rsidRPr="00070F0F">
        <w:rPr>
          <w:rFonts w:ascii="Garamond" w:hAnsi="Garamond"/>
          <w:sz w:val="18"/>
          <w:lang w:val="en-GB"/>
          <w:rPrChange w:id="1409" w:author="Proofed" w:date="2020-11-30T13:02:00Z">
            <w:rPr>
              <w:rFonts w:ascii="Garamond" w:hAnsi="Garamond"/>
              <w:sz w:val="18"/>
            </w:rPr>
          </w:rPrChange>
        </w:rPr>
        <w:t>Somma, P</w:t>
      </w:r>
      <w:r w:rsidR="001369DF" w:rsidRPr="00070F0F">
        <w:rPr>
          <w:rFonts w:ascii="Garamond" w:hAnsi="Garamond"/>
          <w:sz w:val="18"/>
          <w:lang w:val="en-GB"/>
          <w:rPrChange w:id="1410" w:author="Proofed" w:date="2020-11-30T13:02:00Z">
            <w:rPr>
              <w:rFonts w:ascii="Garamond" w:hAnsi="Garamond"/>
              <w:sz w:val="18"/>
            </w:rPr>
          </w:rPrChange>
        </w:rPr>
        <w:t>. </w:t>
      </w:r>
      <w:r w:rsidRPr="00070F0F">
        <w:rPr>
          <w:rFonts w:ascii="Garamond" w:hAnsi="Garamond"/>
          <w:sz w:val="18"/>
          <w:lang w:val="en-GB"/>
          <w:rPrChange w:id="1411" w:author="Proofed" w:date="2020-11-30T13:02:00Z">
            <w:rPr>
              <w:rFonts w:ascii="Garamond" w:hAnsi="Garamond"/>
              <w:sz w:val="18"/>
            </w:rPr>
          </w:rPrChange>
        </w:rPr>
        <w:t>Cappabianca,</w:t>
      </w:r>
      <w:r w:rsidR="00D91201" w:rsidRPr="00070F0F">
        <w:rPr>
          <w:rFonts w:ascii="Garamond" w:hAnsi="Garamond"/>
          <w:sz w:val="18"/>
          <w:lang w:val="en-GB"/>
          <w:rPrChange w:id="1412" w:author="Proofed" w:date="2020-11-30T13:02:00Z">
            <w:rPr>
              <w:rFonts w:ascii="Garamond" w:hAnsi="Garamond"/>
              <w:sz w:val="18"/>
            </w:rPr>
          </w:rPrChange>
        </w:rPr>
        <w:t xml:space="preserve"> </w:t>
      </w:r>
      <w:r w:rsidRPr="00070F0F">
        <w:rPr>
          <w:rFonts w:ascii="Garamond" w:hAnsi="Garamond"/>
          <w:sz w:val="18"/>
          <w:lang w:val="en-GB"/>
          <w:rPrChange w:id="1413" w:author="Proofed" w:date="2020-11-30T13:02:00Z">
            <w:rPr>
              <w:rFonts w:ascii="Garamond" w:hAnsi="Garamond"/>
              <w:sz w:val="18"/>
            </w:rPr>
          </w:rPrChange>
        </w:rPr>
        <w:t>The 3F (</w:t>
      </w:r>
      <w:del w:id="1414" w:author="Proofed" w:date="2020-11-30T13:02:00Z">
        <w:r w:rsidRPr="00D301F3">
          <w:rPr>
            <w:rFonts w:ascii="Garamond" w:hAnsi="Garamond"/>
            <w:sz w:val="18"/>
            <w:szCs w:val="18"/>
          </w:rPr>
          <w:delText>Fat, Flap</w:delText>
        </w:r>
      </w:del>
      <w:ins w:id="1415" w:author="Proofed" w:date="2020-11-30T13:02:00Z">
        <w:r w:rsidR="00217B69">
          <w:rPr>
            <w:rFonts w:ascii="Garamond" w:hAnsi="Garamond"/>
            <w:sz w:val="18"/>
            <w:szCs w:val="18"/>
            <w:lang w:val="en-GB"/>
          </w:rPr>
          <w:t>f</w:t>
        </w:r>
        <w:r w:rsidRPr="00070F0F">
          <w:rPr>
            <w:rFonts w:ascii="Garamond" w:hAnsi="Garamond"/>
            <w:sz w:val="18"/>
            <w:szCs w:val="18"/>
            <w:lang w:val="en-GB"/>
          </w:rPr>
          <w:t xml:space="preserve">at, </w:t>
        </w:r>
        <w:r w:rsidR="00217B69">
          <w:rPr>
            <w:rFonts w:ascii="Garamond" w:hAnsi="Garamond"/>
            <w:sz w:val="18"/>
            <w:szCs w:val="18"/>
            <w:lang w:val="en-GB"/>
          </w:rPr>
          <w:t>f</w:t>
        </w:r>
        <w:r w:rsidRPr="00070F0F">
          <w:rPr>
            <w:rFonts w:ascii="Garamond" w:hAnsi="Garamond"/>
            <w:sz w:val="18"/>
            <w:szCs w:val="18"/>
            <w:lang w:val="en-GB"/>
          </w:rPr>
          <w:t>lap</w:t>
        </w:r>
      </w:ins>
      <w:r w:rsidRPr="00070F0F">
        <w:rPr>
          <w:rFonts w:ascii="Garamond" w:hAnsi="Garamond"/>
          <w:sz w:val="18"/>
          <w:lang w:val="en-GB"/>
          <w:rPrChange w:id="1416" w:author="Proofed" w:date="2020-11-30T13:02:00Z">
            <w:rPr>
              <w:rFonts w:ascii="Garamond" w:hAnsi="Garamond"/>
              <w:sz w:val="18"/>
            </w:rPr>
          </w:rPrChange>
        </w:rPr>
        <w:t xml:space="preserve">, and </w:t>
      </w:r>
      <w:del w:id="1417" w:author="Proofed" w:date="2020-11-30T13:02:00Z">
        <w:r w:rsidRPr="00D301F3">
          <w:rPr>
            <w:rFonts w:ascii="Garamond" w:hAnsi="Garamond"/>
            <w:sz w:val="18"/>
            <w:szCs w:val="18"/>
          </w:rPr>
          <w:delText>Flash) Technique For Skull Base Reconstruction After Endoscopic Endonasal Suprasellar Approach</w:delText>
        </w:r>
      </w:del>
      <w:ins w:id="1418" w:author="Proofed" w:date="2020-11-30T13:02:00Z">
        <w:r w:rsidR="00217B69">
          <w:rPr>
            <w:rFonts w:ascii="Garamond" w:hAnsi="Garamond"/>
            <w:sz w:val="18"/>
            <w:szCs w:val="18"/>
            <w:lang w:val="en-GB"/>
          </w:rPr>
          <w:t>f</w:t>
        </w:r>
        <w:r w:rsidRPr="00070F0F">
          <w:rPr>
            <w:rFonts w:ascii="Garamond" w:hAnsi="Garamond"/>
            <w:sz w:val="18"/>
            <w:szCs w:val="18"/>
            <w:lang w:val="en-GB"/>
          </w:rPr>
          <w:t xml:space="preserve">lash) </w:t>
        </w:r>
        <w:r w:rsidR="00217B69">
          <w:rPr>
            <w:rFonts w:ascii="Garamond" w:hAnsi="Garamond"/>
            <w:sz w:val="18"/>
            <w:szCs w:val="18"/>
            <w:lang w:val="en-GB"/>
          </w:rPr>
          <w:t>t</w:t>
        </w:r>
        <w:r w:rsidRPr="00070F0F">
          <w:rPr>
            <w:rFonts w:ascii="Garamond" w:hAnsi="Garamond"/>
            <w:sz w:val="18"/>
            <w:szCs w:val="18"/>
            <w:lang w:val="en-GB"/>
          </w:rPr>
          <w:t xml:space="preserve">echnique </w:t>
        </w:r>
        <w:r w:rsidR="00217B69">
          <w:rPr>
            <w:rFonts w:ascii="Garamond" w:hAnsi="Garamond"/>
            <w:sz w:val="18"/>
            <w:szCs w:val="18"/>
            <w:lang w:val="en-GB"/>
          </w:rPr>
          <w:t>f</w:t>
        </w:r>
        <w:r w:rsidRPr="00070F0F">
          <w:rPr>
            <w:rFonts w:ascii="Garamond" w:hAnsi="Garamond"/>
            <w:sz w:val="18"/>
            <w:szCs w:val="18"/>
            <w:lang w:val="en-GB"/>
          </w:rPr>
          <w:t xml:space="preserve">or </w:t>
        </w:r>
        <w:r w:rsidR="00217B69">
          <w:rPr>
            <w:rFonts w:ascii="Garamond" w:hAnsi="Garamond"/>
            <w:sz w:val="18"/>
            <w:szCs w:val="18"/>
            <w:lang w:val="en-GB"/>
          </w:rPr>
          <w:t>s</w:t>
        </w:r>
        <w:r w:rsidRPr="00070F0F">
          <w:rPr>
            <w:rFonts w:ascii="Garamond" w:hAnsi="Garamond"/>
            <w:sz w:val="18"/>
            <w:szCs w:val="18"/>
            <w:lang w:val="en-GB"/>
          </w:rPr>
          <w:t xml:space="preserve">kull </w:t>
        </w:r>
        <w:r w:rsidR="00217B69">
          <w:rPr>
            <w:rFonts w:ascii="Garamond" w:hAnsi="Garamond"/>
            <w:sz w:val="18"/>
            <w:szCs w:val="18"/>
            <w:lang w:val="en-GB"/>
          </w:rPr>
          <w:t>b</w:t>
        </w:r>
        <w:r w:rsidRPr="00070F0F">
          <w:rPr>
            <w:rFonts w:ascii="Garamond" w:hAnsi="Garamond"/>
            <w:sz w:val="18"/>
            <w:szCs w:val="18"/>
            <w:lang w:val="en-GB"/>
          </w:rPr>
          <w:t xml:space="preserve">ase </w:t>
        </w:r>
        <w:r w:rsidR="00217B69">
          <w:rPr>
            <w:rFonts w:ascii="Garamond" w:hAnsi="Garamond"/>
            <w:sz w:val="18"/>
            <w:szCs w:val="18"/>
            <w:lang w:val="en-GB"/>
          </w:rPr>
          <w:t>r</w:t>
        </w:r>
        <w:r w:rsidRPr="00070F0F">
          <w:rPr>
            <w:rFonts w:ascii="Garamond" w:hAnsi="Garamond"/>
            <w:sz w:val="18"/>
            <w:szCs w:val="18"/>
            <w:lang w:val="en-GB"/>
          </w:rPr>
          <w:t xml:space="preserve">econstruction </w:t>
        </w:r>
        <w:r w:rsidR="00217B69">
          <w:rPr>
            <w:rFonts w:ascii="Garamond" w:hAnsi="Garamond"/>
            <w:sz w:val="18"/>
            <w:szCs w:val="18"/>
            <w:lang w:val="en-GB"/>
          </w:rPr>
          <w:t>a</w:t>
        </w:r>
        <w:r w:rsidRPr="00070F0F">
          <w:rPr>
            <w:rFonts w:ascii="Garamond" w:hAnsi="Garamond"/>
            <w:sz w:val="18"/>
            <w:szCs w:val="18"/>
            <w:lang w:val="en-GB"/>
          </w:rPr>
          <w:t xml:space="preserve">fter </w:t>
        </w:r>
        <w:r w:rsidR="007B6D66">
          <w:rPr>
            <w:rFonts w:ascii="Garamond" w:hAnsi="Garamond"/>
            <w:sz w:val="18"/>
            <w:szCs w:val="18"/>
            <w:lang w:val="en-GB"/>
          </w:rPr>
          <w:t>e</w:t>
        </w:r>
        <w:r w:rsidRPr="00070F0F">
          <w:rPr>
            <w:rFonts w:ascii="Garamond" w:hAnsi="Garamond"/>
            <w:sz w:val="18"/>
            <w:szCs w:val="18"/>
            <w:lang w:val="en-GB"/>
          </w:rPr>
          <w:t xml:space="preserve">ndoscopic </w:t>
        </w:r>
        <w:r w:rsidR="007B6D66">
          <w:rPr>
            <w:rFonts w:ascii="Garamond" w:hAnsi="Garamond"/>
            <w:sz w:val="18"/>
            <w:szCs w:val="18"/>
            <w:lang w:val="en-GB"/>
          </w:rPr>
          <w:t>e</w:t>
        </w:r>
        <w:r w:rsidRPr="00070F0F">
          <w:rPr>
            <w:rFonts w:ascii="Garamond" w:hAnsi="Garamond"/>
            <w:sz w:val="18"/>
            <w:szCs w:val="18"/>
            <w:lang w:val="en-GB"/>
          </w:rPr>
          <w:t xml:space="preserve">ndonasal </w:t>
        </w:r>
        <w:r w:rsidR="007B6D66">
          <w:rPr>
            <w:rFonts w:ascii="Garamond" w:hAnsi="Garamond"/>
            <w:sz w:val="18"/>
            <w:szCs w:val="18"/>
            <w:lang w:val="en-GB"/>
          </w:rPr>
          <w:t>s</w:t>
        </w:r>
        <w:r w:rsidRPr="00070F0F">
          <w:rPr>
            <w:rFonts w:ascii="Garamond" w:hAnsi="Garamond"/>
            <w:sz w:val="18"/>
            <w:szCs w:val="18"/>
            <w:lang w:val="en-GB"/>
          </w:rPr>
          <w:t xml:space="preserve">uprasellar </w:t>
        </w:r>
        <w:r w:rsidR="007B6D66">
          <w:rPr>
            <w:rFonts w:ascii="Garamond" w:hAnsi="Garamond"/>
            <w:sz w:val="18"/>
            <w:szCs w:val="18"/>
            <w:lang w:val="en-GB"/>
          </w:rPr>
          <w:t>a</w:t>
        </w:r>
        <w:r w:rsidRPr="00070F0F">
          <w:rPr>
            <w:rFonts w:ascii="Garamond" w:hAnsi="Garamond"/>
            <w:sz w:val="18"/>
            <w:szCs w:val="18"/>
            <w:lang w:val="en-GB"/>
          </w:rPr>
          <w:t>pproach</w:t>
        </w:r>
      </w:ins>
      <w:r w:rsidRPr="00070F0F">
        <w:rPr>
          <w:rFonts w:ascii="Garamond" w:hAnsi="Garamond"/>
          <w:sz w:val="18"/>
          <w:lang w:val="en-GB"/>
          <w:rPrChange w:id="1419" w:author="Proofed" w:date="2020-11-30T13:02:00Z">
            <w:rPr>
              <w:rFonts w:ascii="Garamond" w:hAnsi="Garamond"/>
              <w:sz w:val="18"/>
            </w:rPr>
          </w:rPrChange>
        </w:rPr>
        <w:t>, World Neurosurg 126 (2019)</w:t>
      </w:r>
      <w:r w:rsidR="00D91201" w:rsidRPr="00070F0F">
        <w:rPr>
          <w:rFonts w:ascii="Garamond" w:hAnsi="Garamond"/>
          <w:sz w:val="18"/>
          <w:lang w:val="en-GB"/>
          <w:rPrChange w:id="1420" w:author="Proofed" w:date="2020-11-30T13:02:00Z">
            <w:rPr>
              <w:rFonts w:ascii="Garamond" w:hAnsi="Garamond"/>
              <w:sz w:val="18"/>
            </w:rPr>
          </w:rPrChange>
        </w:rPr>
        <w:t>,</w:t>
      </w:r>
      <w:r w:rsidRPr="00070F0F">
        <w:rPr>
          <w:rFonts w:ascii="Garamond" w:hAnsi="Garamond"/>
          <w:sz w:val="18"/>
          <w:lang w:val="en-GB"/>
          <w:rPrChange w:id="1421" w:author="Proofed" w:date="2020-11-30T13:02:00Z">
            <w:rPr>
              <w:rFonts w:ascii="Garamond" w:hAnsi="Garamond"/>
              <w:sz w:val="18"/>
            </w:rPr>
          </w:rPrChange>
        </w:rPr>
        <w:t xml:space="preserve"> pp.439</w:t>
      </w:r>
      <w:del w:id="1422" w:author="Proofed" w:date="2020-11-30T13:02:00Z">
        <w:r w:rsidRPr="00D301F3">
          <w:rPr>
            <w:rFonts w:ascii="Garamond" w:hAnsi="Garamond"/>
            <w:sz w:val="18"/>
            <w:szCs w:val="18"/>
          </w:rPr>
          <w:delText>-</w:delText>
        </w:r>
      </w:del>
      <w:ins w:id="1423" w:author="Proofed" w:date="2020-11-30T13:02:00Z">
        <w:r w:rsidR="007B6D66">
          <w:rPr>
            <w:rFonts w:ascii="Garamond" w:hAnsi="Garamond"/>
            <w:sz w:val="18"/>
            <w:szCs w:val="18"/>
            <w:lang w:val="en-GB"/>
          </w:rPr>
          <w:t>–</w:t>
        </w:r>
      </w:ins>
      <w:r w:rsidRPr="00070F0F">
        <w:rPr>
          <w:rFonts w:ascii="Garamond" w:hAnsi="Garamond"/>
          <w:sz w:val="18"/>
          <w:lang w:val="en-GB"/>
          <w:rPrChange w:id="1424" w:author="Proofed" w:date="2020-11-30T13:02:00Z">
            <w:rPr>
              <w:rFonts w:ascii="Garamond" w:hAnsi="Garamond"/>
              <w:sz w:val="18"/>
            </w:rPr>
          </w:rPrChange>
        </w:rPr>
        <w:t>446.</w:t>
      </w:r>
      <w:bookmarkEnd w:id="1400"/>
      <w:r w:rsidRPr="00070F0F">
        <w:rPr>
          <w:rFonts w:ascii="Garamond" w:hAnsi="Garamond"/>
          <w:sz w:val="18"/>
          <w:lang w:val="en-GB"/>
          <w:rPrChange w:id="1425" w:author="Proofed" w:date="2020-11-30T13:02:00Z">
            <w:rPr>
              <w:rFonts w:ascii="Garamond" w:hAnsi="Garamond"/>
              <w:sz w:val="18"/>
            </w:rPr>
          </w:rPrChange>
        </w:rPr>
        <w:t xml:space="preserve"> </w:t>
      </w:r>
    </w:p>
    <w:p w14:paraId="2AC734B9" w14:textId="5842FF6C" w:rsidR="003D5CF0" w:rsidRPr="00070F0F" w:rsidRDefault="003D5CF0" w:rsidP="007561C2">
      <w:pPr>
        <w:pStyle w:val="references0"/>
        <w:tabs>
          <w:tab w:val="clear" w:pos="360"/>
        </w:tabs>
        <w:spacing w:after="0" w:line="240" w:lineRule="auto"/>
        <w:ind w:left="397" w:hanging="397"/>
        <w:rPr>
          <w:rFonts w:ascii="Garamond" w:hAnsi="Garamond"/>
          <w:sz w:val="18"/>
          <w:lang w:val="en-GB"/>
          <w:rPrChange w:id="1426" w:author="Proofed" w:date="2020-11-30T13:02:00Z">
            <w:rPr>
              <w:rFonts w:ascii="Garamond" w:hAnsi="Garamond"/>
              <w:sz w:val="18"/>
            </w:rPr>
          </w:rPrChange>
        </w:rPr>
      </w:pPr>
      <w:bookmarkStart w:id="1427" w:name="_Ref55302810"/>
      <w:r w:rsidRPr="00070F0F">
        <w:rPr>
          <w:rFonts w:ascii="Garamond" w:hAnsi="Garamond"/>
          <w:sz w:val="18"/>
          <w:lang w:val="en-GB"/>
          <w:rPrChange w:id="1428" w:author="Proofed" w:date="2020-11-30T13:02:00Z">
            <w:rPr>
              <w:rFonts w:ascii="Garamond" w:hAnsi="Garamond"/>
              <w:sz w:val="18"/>
            </w:rPr>
          </w:rPrChange>
        </w:rPr>
        <w:t>F</w:t>
      </w:r>
      <w:r w:rsidR="001369DF" w:rsidRPr="00070F0F">
        <w:rPr>
          <w:rFonts w:ascii="Garamond" w:hAnsi="Garamond"/>
          <w:sz w:val="18"/>
          <w:lang w:val="en-GB"/>
          <w:rPrChange w:id="1429" w:author="Proofed" w:date="2020-11-30T13:02:00Z">
            <w:rPr>
              <w:rFonts w:ascii="Garamond" w:hAnsi="Garamond"/>
              <w:sz w:val="18"/>
            </w:rPr>
          </w:rPrChange>
        </w:rPr>
        <w:t>. </w:t>
      </w:r>
      <w:r w:rsidRPr="00070F0F">
        <w:rPr>
          <w:rFonts w:ascii="Garamond" w:hAnsi="Garamond"/>
          <w:sz w:val="18"/>
          <w:lang w:val="en-GB"/>
          <w:rPrChange w:id="1430" w:author="Proofed" w:date="2020-11-30T13:02:00Z">
            <w:rPr>
              <w:rFonts w:ascii="Garamond" w:hAnsi="Garamond"/>
              <w:sz w:val="18"/>
            </w:rPr>
          </w:rPrChange>
        </w:rPr>
        <w:t>Bonavolontà, A</w:t>
      </w:r>
      <w:r w:rsidR="001369DF" w:rsidRPr="00070F0F">
        <w:rPr>
          <w:rFonts w:ascii="Garamond" w:hAnsi="Garamond"/>
          <w:sz w:val="18"/>
          <w:lang w:val="en-GB"/>
          <w:rPrChange w:id="1431" w:author="Proofed" w:date="2020-11-30T13:02:00Z">
            <w:rPr>
              <w:rFonts w:ascii="Garamond" w:hAnsi="Garamond"/>
              <w:sz w:val="18"/>
            </w:rPr>
          </w:rPrChange>
        </w:rPr>
        <w:t>. </w:t>
      </w:r>
      <w:r w:rsidRPr="00070F0F">
        <w:rPr>
          <w:rFonts w:ascii="Garamond" w:hAnsi="Garamond"/>
          <w:sz w:val="18"/>
          <w:lang w:val="en-GB"/>
          <w:rPrChange w:id="1432" w:author="Proofed" w:date="2020-11-30T13:02:00Z">
            <w:rPr>
              <w:rFonts w:ascii="Garamond" w:hAnsi="Garamond"/>
              <w:sz w:val="18"/>
            </w:rPr>
          </w:rPrChange>
        </w:rPr>
        <w:t>Tedesco, R</w:t>
      </w:r>
      <w:r w:rsidR="001369DF" w:rsidRPr="00070F0F">
        <w:rPr>
          <w:rFonts w:ascii="Garamond" w:hAnsi="Garamond"/>
          <w:sz w:val="18"/>
          <w:lang w:val="en-GB"/>
          <w:rPrChange w:id="1433" w:author="Proofed" w:date="2020-11-30T13:02:00Z">
            <w:rPr>
              <w:rFonts w:ascii="Garamond" w:hAnsi="Garamond"/>
              <w:sz w:val="18"/>
            </w:rPr>
          </w:rPrChange>
        </w:rPr>
        <w:t>. </w:t>
      </w:r>
      <w:r w:rsidRPr="00070F0F">
        <w:rPr>
          <w:rFonts w:ascii="Garamond" w:hAnsi="Garamond"/>
          <w:sz w:val="18"/>
          <w:lang w:val="en-GB"/>
          <w:rPrChange w:id="1434" w:author="Proofed" w:date="2020-11-30T13:02:00Z">
            <w:rPr>
              <w:rFonts w:ascii="Garamond" w:hAnsi="Garamond"/>
              <w:sz w:val="18"/>
            </w:rPr>
          </w:rPrChange>
        </w:rPr>
        <w:t>Schiano</w:t>
      </w:r>
      <w:r w:rsidR="00D91201" w:rsidRPr="00070F0F">
        <w:rPr>
          <w:rFonts w:ascii="Garamond" w:hAnsi="Garamond"/>
          <w:sz w:val="18"/>
          <w:lang w:val="en-GB"/>
          <w:rPrChange w:id="1435" w:author="Proofed" w:date="2020-11-30T13:02:00Z">
            <w:rPr>
              <w:rFonts w:ascii="Garamond" w:hAnsi="Garamond"/>
              <w:sz w:val="18"/>
            </w:rPr>
          </w:rPrChange>
        </w:rPr>
        <w:t> </w:t>
      </w:r>
      <w:r w:rsidRPr="00070F0F">
        <w:rPr>
          <w:rFonts w:ascii="Garamond" w:hAnsi="Garamond"/>
          <w:sz w:val="18"/>
          <w:lang w:val="en-GB"/>
          <w:rPrChange w:id="1436" w:author="Proofed" w:date="2020-11-30T13:02:00Z">
            <w:rPr>
              <w:rFonts w:ascii="Garamond" w:hAnsi="Garamond"/>
              <w:sz w:val="18"/>
            </w:rPr>
          </w:rPrChange>
        </w:rPr>
        <w:t>Lo</w:t>
      </w:r>
      <w:r w:rsidR="00D91201" w:rsidRPr="00070F0F">
        <w:rPr>
          <w:rFonts w:ascii="Garamond" w:hAnsi="Garamond"/>
          <w:sz w:val="18"/>
          <w:lang w:val="en-GB"/>
          <w:rPrChange w:id="1437" w:author="Proofed" w:date="2020-11-30T13:02:00Z">
            <w:rPr>
              <w:rFonts w:ascii="Garamond" w:hAnsi="Garamond"/>
              <w:sz w:val="18"/>
            </w:rPr>
          </w:rPrChange>
        </w:rPr>
        <w:t> </w:t>
      </w:r>
      <w:r w:rsidRPr="00070F0F">
        <w:rPr>
          <w:rFonts w:ascii="Garamond" w:hAnsi="Garamond"/>
          <w:sz w:val="18"/>
          <w:lang w:val="en-GB"/>
          <w:rPrChange w:id="1438" w:author="Proofed" w:date="2020-11-30T13:02:00Z">
            <w:rPr>
              <w:rFonts w:ascii="Garamond" w:hAnsi="Garamond"/>
              <w:sz w:val="18"/>
            </w:rPr>
          </w:rPrChange>
        </w:rPr>
        <w:t>Moriello, A</w:t>
      </w:r>
      <w:r w:rsidR="001369DF" w:rsidRPr="00070F0F">
        <w:rPr>
          <w:rFonts w:ascii="Garamond" w:hAnsi="Garamond"/>
          <w:sz w:val="18"/>
          <w:lang w:val="en-GB"/>
          <w:rPrChange w:id="1439" w:author="Proofed" w:date="2020-11-30T13:02:00Z">
            <w:rPr>
              <w:rFonts w:ascii="Garamond" w:hAnsi="Garamond"/>
              <w:sz w:val="18"/>
            </w:rPr>
          </w:rPrChange>
        </w:rPr>
        <w:t>. </w:t>
      </w:r>
      <w:r w:rsidRPr="00070F0F">
        <w:rPr>
          <w:rFonts w:ascii="Garamond" w:hAnsi="Garamond"/>
          <w:sz w:val="18"/>
          <w:lang w:val="en-GB"/>
          <w:rPrChange w:id="1440" w:author="Proofed" w:date="2020-11-30T13:02:00Z">
            <w:rPr>
              <w:rFonts w:ascii="Garamond" w:hAnsi="Garamond"/>
              <w:sz w:val="18"/>
            </w:rPr>
          </w:rPrChange>
        </w:rPr>
        <w:t>Tufano, Enabling wireless technologies for industry 4.0: State of the art, In: Proc. of IEEE International Workshop on Measurement and Networking, M &amp; N 2017, Naples,</w:t>
      </w:r>
      <w:r w:rsidR="007B6D66">
        <w:rPr>
          <w:rFonts w:ascii="Garamond" w:hAnsi="Garamond"/>
          <w:sz w:val="18"/>
          <w:lang w:val="en-GB"/>
          <w:rPrChange w:id="1441" w:author="Proofed" w:date="2020-11-30T13:02:00Z">
            <w:rPr>
              <w:rFonts w:ascii="Garamond" w:hAnsi="Garamond"/>
              <w:sz w:val="18"/>
            </w:rPr>
          </w:rPrChange>
        </w:rPr>
        <w:t xml:space="preserve"> </w:t>
      </w:r>
      <w:ins w:id="1442" w:author="Proofed" w:date="2020-11-30T13:02:00Z">
        <w:r w:rsidR="007B6D66">
          <w:rPr>
            <w:rFonts w:ascii="Garamond" w:hAnsi="Garamond"/>
            <w:sz w:val="18"/>
            <w:szCs w:val="18"/>
            <w:lang w:val="en-GB"/>
          </w:rPr>
          <w:t>Italy,</w:t>
        </w:r>
        <w:r w:rsidRPr="00070F0F">
          <w:rPr>
            <w:rFonts w:ascii="Garamond" w:hAnsi="Garamond"/>
            <w:sz w:val="18"/>
            <w:szCs w:val="18"/>
            <w:lang w:val="en-GB"/>
          </w:rPr>
          <w:t xml:space="preserve"> </w:t>
        </w:r>
      </w:ins>
      <w:r w:rsidRPr="00070F0F">
        <w:rPr>
          <w:rFonts w:ascii="Garamond" w:hAnsi="Garamond"/>
          <w:sz w:val="18"/>
          <w:lang w:val="en-GB"/>
          <w:rPrChange w:id="1443" w:author="Proofed" w:date="2020-11-30T13:02:00Z">
            <w:rPr>
              <w:rFonts w:ascii="Garamond" w:hAnsi="Garamond"/>
              <w:sz w:val="18"/>
            </w:rPr>
          </w:rPrChange>
        </w:rPr>
        <w:t>27</w:t>
      </w:r>
      <w:del w:id="1444" w:author="Proofed" w:date="2020-11-30T13:02:00Z">
        <w:r w:rsidRPr="00D301F3">
          <w:rPr>
            <w:rFonts w:ascii="Garamond" w:hAnsi="Garamond"/>
            <w:sz w:val="18"/>
            <w:szCs w:val="18"/>
          </w:rPr>
          <w:delText>-</w:delText>
        </w:r>
      </w:del>
      <w:ins w:id="1445" w:author="Proofed" w:date="2020-11-30T13:02:00Z">
        <w:r w:rsidR="007B6D66">
          <w:rPr>
            <w:rFonts w:ascii="Garamond" w:hAnsi="Garamond"/>
            <w:sz w:val="18"/>
            <w:szCs w:val="18"/>
            <w:lang w:val="en-GB"/>
          </w:rPr>
          <w:t>–</w:t>
        </w:r>
      </w:ins>
      <w:r w:rsidRPr="00070F0F">
        <w:rPr>
          <w:rFonts w:ascii="Garamond" w:hAnsi="Garamond"/>
          <w:sz w:val="18"/>
          <w:lang w:val="en-GB"/>
          <w:rPrChange w:id="1446" w:author="Proofed" w:date="2020-11-30T13:02:00Z">
            <w:rPr>
              <w:rFonts w:ascii="Garamond" w:hAnsi="Garamond"/>
              <w:sz w:val="18"/>
            </w:rPr>
          </w:rPrChange>
        </w:rPr>
        <w:t>29 September 2017, pp. 1</w:t>
      </w:r>
      <w:del w:id="1447" w:author="Proofed" w:date="2020-11-30T13:02:00Z">
        <w:r w:rsidRPr="00D301F3">
          <w:rPr>
            <w:rFonts w:ascii="Garamond" w:hAnsi="Garamond"/>
            <w:sz w:val="18"/>
            <w:szCs w:val="18"/>
          </w:rPr>
          <w:delText>-</w:delText>
        </w:r>
      </w:del>
      <w:ins w:id="1448" w:author="Proofed" w:date="2020-11-30T13:02:00Z">
        <w:r w:rsidR="007B6D66">
          <w:rPr>
            <w:rFonts w:ascii="Garamond" w:hAnsi="Garamond"/>
            <w:sz w:val="18"/>
            <w:szCs w:val="18"/>
            <w:lang w:val="en-GB"/>
          </w:rPr>
          <w:t>–</w:t>
        </w:r>
      </w:ins>
      <w:r w:rsidRPr="00070F0F">
        <w:rPr>
          <w:rFonts w:ascii="Garamond" w:hAnsi="Garamond"/>
          <w:sz w:val="18"/>
          <w:lang w:val="en-GB"/>
          <w:rPrChange w:id="1449" w:author="Proofed" w:date="2020-11-30T13:02:00Z">
            <w:rPr>
              <w:rFonts w:ascii="Garamond" w:hAnsi="Garamond"/>
              <w:sz w:val="18"/>
            </w:rPr>
          </w:rPrChange>
        </w:rPr>
        <w:t>5.</w:t>
      </w:r>
      <w:bookmarkEnd w:id="1427"/>
    </w:p>
    <w:p w14:paraId="373E74E0" w14:textId="4BE57780" w:rsidR="003D5CF0" w:rsidRPr="00070F0F" w:rsidRDefault="003D5CF0" w:rsidP="007561C2">
      <w:pPr>
        <w:pStyle w:val="references0"/>
        <w:tabs>
          <w:tab w:val="clear" w:pos="360"/>
        </w:tabs>
        <w:spacing w:after="0" w:line="240" w:lineRule="auto"/>
        <w:ind w:left="397" w:hanging="397"/>
        <w:rPr>
          <w:rFonts w:ascii="Garamond" w:hAnsi="Garamond"/>
          <w:sz w:val="18"/>
          <w:lang w:val="en-GB"/>
          <w:rPrChange w:id="1450" w:author="Proofed" w:date="2020-11-30T13:02:00Z">
            <w:rPr>
              <w:rFonts w:ascii="Garamond" w:hAnsi="Garamond"/>
              <w:sz w:val="18"/>
            </w:rPr>
          </w:rPrChange>
        </w:rPr>
      </w:pPr>
      <w:bookmarkStart w:id="1451" w:name="_Ref55302811"/>
      <w:r w:rsidRPr="00070F0F">
        <w:rPr>
          <w:rFonts w:ascii="Garamond" w:hAnsi="Garamond"/>
          <w:sz w:val="18"/>
          <w:lang w:val="en-GB"/>
          <w:rPrChange w:id="1452" w:author="Proofed" w:date="2020-11-30T13:02:00Z">
            <w:rPr>
              <w:rFonts w:ascii="Garamond" w:hAnsi="Garamond"/>
              <w:sz w:val="18"/>
            </w:rPr>
          </w:rPrChange>
        </w:rPr>
        <w:t>F</w:t>
      </w:r>
      <w:r w:rsidR="001369DF" w:rsidRPr="00070F0F">
        <w:rPr>
          <w:rFonts w:ascii="Garamond" w:hAnsi="Garamond"/>
          <w:sz w:val="18"/>
          <w:lang w:val="en-GB"/>
          <w:rPrChange w:id="1453" w:author="Proofed" w:date="2020-11-30T13:02:00Z">
            <w:rPr>
              <w:rFonts w:ascii="Garamond" w:hAnsi="Garamond"/>
              <w:sz w:val="18"/>
            </w:rPr>
          </w:rPrChange>
        </w:rPr>
        <w:t>. </w:t>
      </w:r>
      <w:r w:rsidRPr="00070F0F">
        <w:rPr>
          <w:rFonts w:ascii="Garamond" w:hAnsi="Garamond"/>
          <w:sz w:val="18"/>
          <w:lang w:val="en-GB"/>
          <w:rPrChange w:id="1454" w:author="Proofed" w:date="2020-11-30T13:02:00Z">
            <w:rPr>
              <w:rFonts w:ascii="Garamond" w:hAnsi="Garamond"/>
              <w:sz w:val="18"/>
            </w:rPr>
          </w:rPrChange>
        </w:rPr>
        <w:t>Bonavolontà, M</w:t>
      </w:r>
      <w:r w:rsidR="001369DF" w:rsidRPr="00070F0F">
        <w:rPr>
          <w:rFonts w:ascii="Garamond" w:hAnsi="Garamond"/>
          <w:sz w:val="18"/>
          <w:lang w:val="en-GB"/>
          <w:rPrChange w:id="1455" w:author="Proofed" w:date="2020-11-30T13:02:00Z">
            <w:rPr>
              <w:rFonts w:ascii="Garamond" w:hAnsi="Garamond"/>
              <w:sz w:val="18"/>
            </w:rPr>
          </w:rPrChange>
        </w:rPr>
        <w:t>. </w:t>
      </w:r>
      <w:r w:rsidRPr="00070F0F">
        <w:rPr>
          <w:rFonts w:ascii="Garamond" w:hAnsi="Garamond"/>
          <w:sz w:val="18"/>
          <w:lang w:val="en-GB"/>
          <w:rPrChange w:id="1456" w:author="Proofed" w:date="2020-11-30T13:02:00Z">
            <w:rPr>
              <w:rFonts w:ascii="Garamond" w:hAnsi="Garamond"/>
              <w:sz w:val="18"/>
            </w:rPr>
          </w:rPrChange>
        </w:rPr>
        <w:t>D'Arco, G</w:t>
      </w:r>
      <w:r w:rsidR="001369DF" w:rsidRPr="00070F0F">
        <w:rPr>
          <w:rFonts w:ascii="Garamond" w:hAnsi="Garamond"/>
          <w:sz w:val="18"/>
          <w:lang w:val="en-GB"/>
          <w:rPrChange w:id="1457" w:author="Proofed" w:date="2020-11-30T13:02:00Z">
            <w:rPr>
              <w:rFonts w:ascii="Garamond" w:hAnsi="Garamond"/>
              <w:sz w:val="18"/>
            </w:rPr>
          </w:rPrChange>
        </w:rPr>
        <w:t>. </w:t>
      </w:r>
      <w:r w:rsidRPr="00070F0F">
        <w:rPr>
          <w:rFonts w:ascii="Garamond" w:hAnsi="Garamond"/>
          <w:sz w:val="18"/>
          <w:lang w:val="en-GB"/>
          <w:rPrChange w:id="1458" w:author="Proofed" w:date="2020-11-30T13:02:00Z">
            <w:rPr>
              <w:rFonts w:ascii="Garamond" w:hAnsi="Garamond"/>
              <w:sz w:val="18"/>
            </w:rPr>
          </w:rPrChange>
        </w:rPr>
        <w:t>Ianniello, A</w:t>
      </w:r>
      <w:r w:rsidR="001369DF" w:rsidRPr="00070F0F">
        <w:rPr>
          <w:rFonts w:ascii="Garamond" w:hAnsi="Garamond"/>
          <w:sz w:val="18"/>
          <w:lang w:val="en-GB"/>
          <w:rPrChange w:id="1459" w:author="Proofed" w:date="2020-11-30T13:02:00Z">
            <w:rPr>
              <w:rFonts w:ascii="Garamond" w:hAnsi="Garamond"/>
              <w:sz w:val="18"/>
            </w:rPr>
          </w:rPrChange>
        </w:rPr>
        <w:t>. </w:t>
      </w:r>
      <w:r w:rsidRPr="00070F0F">
        <w:rPr>
          <w:rFonts w:ascii="Garamond" w:hAnsi="Garamond"/>
          <w:sz w:val="18"/>
          <w:lang w:val="en-GB"/>
          <w:rPrChange w:id="1460" w:author="Proofed" w:date="2020-11-30T13:02:00Z">
            <w:rPr>
              <w:rFonts w:ascii="Garamond" w:hAnsi="Garamond"/>
              <w:sz w:val="18"/>
            </w:rPr>
          </w:rPrChange>
        </w:rPr>
        <w:t>Liccardo, R</w:t>
      </w:r>
      <w:r w:rsidR="001369DF" w:rsidRPr="00070F0F">
        <w:rPr>
          <w:rFonts w:ascii="Garamond" w:hAnsi="Garamond"/>
          <w:sz w:val="18"/>
          <w:lang w:val="en-GB"/>
          <w:rPrChange w:id="1461" w:author="Proofed" w:date="2020-11-30T13:02:00Z">
            <w:rPr>
              <w:rFonts w:ascii="Garamond" w:hAnsi="Garamond"/>
              <w:sz w:val="18"/>
            </w:rPr>
          </w:rPrChange>
        </w:rPr>
        <w:t>. </w:t>
      </w:r>
      <w:r w:rsidRPr="00070F0F">
        <w:rPr>
          <w:rFonts w:ascii="Garamond" w:hAnsi="Garamond"/>
          <w:sz w:val="18"/>
          <w:lang w:val="en-GB"/>
          <w:rPrChange w:id="1462" w:author="Proofed" w:date="2020-11-30T13:02:00Z">
            <w:rPr>
              <w:rFonts w:ascii="Garamond" w:hAnsi="Garamond"/>
              <w:sz w:val="18"/>
            </w:rPr>
          </w:rPrChange>
        </w:rPr>
        <w:t>Schiano Lo</w:t>
      </w:r>
      <w:r w:rsidR="00D91201" w:rsidRPr="00070F0F">
        <w:rPr>
          <w:rFonts w:ascii="Garamond" w:hAnsi="Garamond"/>
          <w:sz w:val="18"/>
          <w:lang w:val="en-GB"/>
          <w:rPrChange w:id="1463" w:author="Proofed" w:date="2020-11-30T13:02:00Z">
            <w:rPr>
              <w:rFonts w:ascii="Garamond" w:hAnsi="Garamond"/>
              <w:sz w:val="18"/>
            </w:rPr>
          </w:rPrChange>
        </w:rPr>
        <w:t> </w:t>
      </w:r>
      <w:r w:rsidRPr="00070F0F">
        <w:rPr>
          <w:rFonts w:ascii="Garamond" w:hAnsi="Garamond"/>
          <w:sz w:val="18"/>
          <w:lang w:val="en-GB"/>
          <w:rPrChange w:id="1464" w:author="Proofed" w:date="2020-11-30T13:02:00Z">
            <w:rPr>
              <w:rFonts w:ascii="Garamond" w:hAnsi="Garamond"/>
              <w:sz w:val="18"/>
            </w:rPr>
          </w:rPrChange>
        </w:rPr>
        <w:t>Moriello, L</w:t>
      </w:r>
      <w:r w:rsidR="001369DF" w:rsidRPr="00070F0F">
        <w:rPr>
          <w:rFonts w:ascii="Garamond" w:hAnsi="Garamond"/>
          <w:sz w:val="18"/>
          <w:lang w:val="en-GB"/>
          <w:rPrChange w:id="1465" w:author="Proofed" w:date="2020-11-30T13:02:00Z">
            <w:rPr>
              <w:rFonts w:ascii="Garamond" w:hAnsi="Garamond"/>
              <w:sz w:val="18"/>
            </w:rPr>
          </w:rPrChange>
        </w:rPr>
        <w:t>. </w:t>
      </w:r>
      <w:r w:rsidRPr="00070F0F">
        <w:rPr>
          <w:rFonts w:ascii="Garamond" w:hAnsi="Garamond"/>
          <w:sz w:val="18"/>
          <w:lang w:val="en-GB"/>
          <w:rPrChange w:id="1466" w:author="Proofed" w:date="2020-11-30T13:02:00Z">
            <w:rPr>
              <w:rFonts w:ascii="Garamond" w:hAnsi="Garamond"/>
              <w:sz w:val="18"/>
            </w:rPr>
          </w:rPrChange>
        </w:rPr>
        <w:t>Ferrigno, G</w:t>
      </w:r>
      <w:r w:rsidR="001369DF" w:rsidRPr="00070F0F">
        <w:rPr>
          <w:rFonts w:ascii="Garamond" w:hAnsi="Garamond"/>
          <w:sz w:val="18"/>
          <w:lang w:val="en-GB"/>
          <w:rPrChange w:id="1467" w:author="Proofed" w:date="2020-11-30T13:02:00Z">
            <w:rPr>
              <w:rFonts w:ascii="Garamond" w:hAnsi="Garamond"/>
              <w:sz w:val="18"/>
            </w:rPr>
          </w:rPrChange>
        </w:rPr>
        <w:t>. </w:t>
      </w:r>
      <w:r w:rsidRPr="00070F0F">
        <w:rPr>
          <w:rFonts w:ascii="Garamond" w:hAnsi="Garamond"/>
          <w:sz w:val="18"/>
          <w:lang w:val="en-GB"/>
          <w:rPrChange w:id="1468" w:author="Proofed" w:date="2020-11-30T13:02:00Z">
            <w:rPr>
              <w:rFonts w:ascii="Garamond" w:hAnsi="Garamond"/>
              <w:sz w:val="18"/>
            </w:rPr>
          </w:rPrChange>
        </w:rPr>
        <w:t xml:space="preserve">Miele, On the suitability of compressive sampling for the measurement of electrical power quality, Proc. </w:t>
      </w:r>
      <w:r w:rsidR="001369DF" w:rsidRPr="00070F0F">
        <w:rPr>
          <w:rFonts w:ascii="Garamond" w:hAnsi="Garamond"/>
          <w:sz w:val="18"/>
          <w:lang w:val="en-GB"/>
          <w:rPrChange w:id="1469" w:author="Proofed" w:date="2020-11-30T13:02:00Z">
            <w:rPr>
              <w:rFonts w:ascii="Garamond" w:hAnsi="Garamond"/>
              <w:sz w:val="18"/>
            </w:rPr>
          </w:rPrChange>
        </w:rPr>
        <w:t>o</w:t>
      </w:r>
      <w:r w:rsidRPr="00070F0F">
        <w:rPr>
          <w:rFonts w:ascii="Garamond" w:hAnsi="Garamond"/>
          <w:sz w:val="18"/>
          <w:lang w:val="en-GB"/>
          <w:rPrChange w:id="1470" w:author="Proofed" w:date="2020-11-30T13:02:00Z">
            <w:rPr>
              <w:rFonts w:ascii="Garamond" w:hAnsi="Garamond"/>
              <w:sz w:val="18"/>
            </w:rPr>
          </w:rPrChange>
        </w:rPr>
        <w:t>f Instrumentation and Measurement Technology Conference (I2MTC), Minneapolis,</w:t>
      </w:r>
      <w:r w:rsidR="007B6D66">
        <w:rPr>
          <w:rFonts w:ascii="Garamond" w:hAnsi="Garamond"/>
          <w:sz w:val="18"/>
          <w:lang w:val="en-GB"/>
          <w:rPrChange w:id="1471" w:author="Proofed" w:date="2020-11-30T13:02:00Z">
            <w:rPr>
              <w:rFonts w:ascii="Garamond" w:hAnsi="Garamond"/>
              <w:sz w:val="18"/>
            </w:rPr>
          </w:rPrChange>
        </w:rPr>
        <w:t xml:space="preserve"> </w:t>
      </w:r>
      <w:ins w:id="1472" w:author="Proofed" w:date="2020-11-30T13:02:00Z">
        <w:r w:rsidR="007B6D66">
          <w:rPr>
            <w:rFonts w:ascii="Garamond" w:hAnsi="Garamond"/>
            <w:sz w:val="18"/>
            <w:szCs w:val="18"/>
            <w:lang w:val="en-GB"/>
          </w:rPr>
          <w:t>USA,</w:t>
        </w:r>
        <w:r w:rsidRPr="00070F0F">
          <w:rPr>
            <w:rFonts w:ascii="Garamond" w:hAnsi="Garamond"/>
            <w:sz w:val="18"/>
            <w:szCs w:val="18"/>
            <w:lang w:val="en-GB"/>
          </w:rPr>
          <w:t xml:space="preserve"> </w:t>
        </w:r>
      </w:ins>
      <w:r w:rsidRPr="00070F0F">
        <w:rPr>
          <w:rFonts w:ascii="Garamond" w:hAnsi="Garamond"/>
          <w:sz w:val="18"/>
          <w:lang w:val="en-GB"/>
          <w:rPrChange w:id="1473" w:author="Proofed" w:date="2020-11-30T13:02:00Z">
            <w:rPr>
              <w:rFonts w:ascii="Garamond" w:hAnsi="Garamond"/>
              <w:sz w:val="18"/>
            </w:rPr>
          </w:rPrChange>
        </w:rPr>
        <w:t>6</w:t>
      </w:r>
      <w:del w:id="1474" w:author="Proofed" w:date="2020-11-30T13:02:00Z">
        <w:r w:rsidRPr="00D301F3">
          <w:rPr>
            <w:rFonts w:ascii="Garamond" w:hAnsi="Garamond"/>
            <w:sz w:val="18"/>
            <w:szCs w:val="18"/>
          </w:rPr>
          <w:delText>-</w:delText>
        </w:r>
      </w:del>
      <w:ins w:id="1475" w:author="Proofed" w:date="2020-11-30T13:02:00Z">
        <w:r w:rsidR="007B6D66">
          <w:rPr>
            <w:rFonts w:ascii="Garamond" w:hAnsi="Garamond"/>
            <w:sz w:val="18"/>
            <w:szCs w:val="18"/>
            <w:lang w:val="en-GB"/>
          </w:rPr>
          <w:t>–</w:t>
        </w:r>
      </w:ins>
      <w:r w:rsidRPr="00070F0F">
        <w:rPr>
          <w:rFonts w:ascii="Garamond" w:hAnsi="Garamond"/>
          <w:sz w:val="18"/>
          <w:lang w:val="en-GB"/>
          <w:rPrChange w:id="1476" w:author="Proofed" w:date="2020-11-30T13:02:00Z">
            <w:rPr>
              <w:rFonts w:ascii="Garamond" w:hAnsi="Garamond"/>
              <w:sz w:val="18"/>
            </w:rPr>
          </w:rPrChange>
        </w:rPr>
        <w:t>9 May 2013</w:t>
      </w:r>
      <w:r w:rsidR="00D91201" w:rsidRPr="00070F0F">
        <w:rPr>
          <w:rFonts w:ascii="Garamond" w:hAnsi="Garamond"/>
          <w:sz w:val="18"/>
          <w:lang w:val="en-GB"/>
          <w:rPrChange w:id="1477" w:author="Proofed" w:date="2020-11-30T13:02:00Z">
            <w:rPr>
              <w:rFonts w:ascii="Garamond" w:hAnsi="Garamond"/>
              <w:sz w:val="18"/>
            </w:rPr>
          </w:rPrChange>
        </w:rPr>
        <w:t>,</w:t>
      </w:r>
      <w:r w:rsidRPr="00070F0F">
        <w:rPr>
          <w:rFonts w:ascii="Garamond" w:hAnsi="Garamond"/>
          <w:sz w:val="18"/>
          <w:lang w:val="en-GB"/>
          <w:rPrChange w:id="1478" w:author="Proofed" w:date="2020-11-30T13:02:00Z">
            <w:rPr>
              <w:rFonts w:ascii="Garamond" w:hAnsi="Garamond"/>
              <w:sz w:val="18"/>
            </w:rPr>
          </w:rPrChange>
        </w:rPr>
        <w:t xml:space="preserve"> pp. 126</w:t>
      </w:r>
      <w:del w:id="1479" w:author="Proofed" w:date="2020-11-30T13:02:00Z">
        <w:r w:rsidRPr="00D301F3">
          <w:rPr>
            <w:rFonts w:ascii="Garamond" w:hAnsi="Garamond"/>
            <w:sz w:val="18"/>
            <w:szCs w:val="18"/>
          </w:rPr>
          <w:delText>-</w:delText>
        </w:r>
      </w:del>
      <w:ins w:id="1480" w:author="Proofed" w:date="2020-11-30T13:02:00Z">
        <w:r w:rsidR="007B6D66">
          <w:rPr>
            <w:rFonts w:ascii="Garamond" w:hAnsi="Garamond"/>
            <w:sz w:val="18"/>
            <w:szCs w:val="18"/>
            <w:lang w:val="en-GB"/>
          </w:rPr>
          <w:t>–</w:t>
        </w:r>
      </w:ins>
      <w:r w:rsidRPr="00070F0F">
        <w:rPr>
          <w:rFonts w:ascii="Garamond" w:hAnsi="Garamond"/>
          <w:sz w:val="18"/>
          <w:lang w:val="en-GB"/>
          <w:rPrChange w:id="1481" w:author="Proofed" w:date="2020-11-30T13:02:00Z">
            <w:rPr>
              <w:rFonts w:ascii="Garamond" w:hAnsi="Garamond"/>
              <w:sz w:val="18"/>
            </w:rPr>
          </w:rPrChange>
        </w:rPr>
        <w:t>131.</w:t>
      </w:r>
      <w:bookmarkEnd w:id="1451"/>
    </w:p>
    <w:p w14:paraId="72167CC7" w14:textId="3D263EFE" w:rsidR="003D5CF0" w:rsidRPr="00070F0F" w:rsidRDefault="003D5CF0" w:rsidP="007561C2">
      <w:pPr>
        <w:pStyle w:val="references0"/>
        <w:tabs>
          <w:tab w:val="clear" w:pos="360"/>
        </w:tabs>
        <w:spacing w:after="0" w:line="240" w:lineRule="auto"/>
        <w:ind w:left="397" w:hanging="397"/>
        <w:rPr>
          <w:rFonts w:ascii="Garamond" w:hAnsi="Garamond"/>
          <w:sz w:val="18"/>
          <w:szCs w:val="18"/>
          <w:lang w:val="en-GB"/>
        </w:rPr>
      </w:pPr>
      <w:r w:rsidRPr="00070F0F">
        <w:rPr>
          <w:rFonts w:ascii="Garamond" w:hAnsi="Garamond"/>
          <w:sz w:val="18"/>
          <w:lang w:val="en-GB"/>
          <w:rPrChange w:id="1482" w:author="Proofed" w:date="2020-11-30T13:02:00Z">
            <w:rPr>
              <w:rFonts w:ascii="Garamond" w:hAnsi="Garamond"/>
              <w:sz w:val="18"/>
              <w:lang w:val="it-IT"/>
            </w:rPr>
          </w:rPrChange>
        </w:rPr>
        <w:t>L</w:t>
      </w:r>
      <w:r w:rsidR="001369DF" w:rsidRPr="00070F0F">
        <w:rPr>
          <w:rFonts w:ascii="Garamond" w:hAnsi="Garamond"/>
          <w:sz w:val="18"/>
          <w:lang w:val="en-GB"/>
          <w:rPrChange w:id="1483" w:author="Proofed" w:date="2020-11-30T13:02:00Z">
            <w:rPr>
              <w:rFonts w:ascii="Garamond" w:hAnsi="Garamond"/>
              <w:sz w:val="18"/>
              <w:lang w:val="it-IT"/>
            </w:rPr>
          </w:rPrChange>
        </w:rPr>
        <w:t>. </w:t>
      </w:r>
      <w:r w:rsidRPr="00070F0F">
        <w:rPr>
          <w:rFonts w:ascii="Garamond" w:hAnsi="Garamond"/>
          <w:sz w:val="18"/>
          <w:lang w:val="en-GB"/>
          <w:rPrChange w:id="1484" w:author="Proofed" w:date="2020-11-30T13:02:00Z">
            <w:rPr>
              <w:rFonts w:ascii="Garamond" w:hAnsi="Garamond"/>
              <w:sz w:val="18"/>
              <w:lang w:val="it-IT"/>
            </w:rPr>
          </w:rPrChange>
        </w:rPr>
        <w:t>Angrisani, A</w:t>
      </w:r>
      <w:r w:rsidR="001369DF" w:rsidRPr="00070F0F">
        <w:rPr>
          <w:rFonts w:ascii="Garamond" w:hAnsi="Garamond"/>
          <w:sz w:val="18"/>
          <w:lang w:val="en-GB"/>
          <w:rPrChange w:id="1485" w:author="Proofed" w:date="2020-11-30T13:02:00Z">
            <w:rPr>
              <w:rFonts w:ascii="Garamond" w:hAnsi="Garamond"/>
              <w:sz w:val="18"/>
              <w:lang w:val="it-IT"/>
            </w:rPr>
          </w:rPrChange>
        </w:rPr>
        <w:t>. </w:t>
      </w:r>
      <w:r w:rsidRPr="00070F0F">
        <w:rPr>
          <w:rFonts w:ascii="Garamond" w:hAnsi="Garamond"/>
          <w:sz w:val="18"/>
          <w:lang w:val="en-GB"/>
          <w:rPrChange w:id="1486" w:author="Proofed" w:date="2020-11-30T13:02:00Z">
            <w:rPr>
              <w:rFonts w:ascii="Garamond" w:hAnsi="Garamond"/>
              <w:sz w:val="18"/>
              <w:lang w:val="it-IT"/>
            </w:rPr>
          </w:rPrChange>
        </w:rPr>
        <w:t>Arpaia, F</w:t>
      </w:r>
      <w:r w:rsidR="001369DF" w:rsidRPr="00070F0F">
        <w:rPr>
          <w:rFonts w:ascii="Garamond" w:hAnsi="Garamond"/>
          <w:sz w:val="18"/>
          <w:lang w:val="en-GB"/>
          <w:rPrChange w:id="1487" w:author="Proofed" w:date="2020-11-30T13:02:00Z">
            <w:rPr>
              <w:rFonts w:ascii="Garamond" w:hAnsi="Garamond"/>
              <w:sz w:val="18"/>
              <w:lang w:val="it-IT"/>
            </w:rPr>
          </w:rPrChange>
        </w:rPr>
        <w:t>. </w:t>
      </w:r>
      <w:r w:rsidRPr="00070F0F">
        <w:rPr>
          <w:rFonts w:ascii="Garamond" w:hAnsi="Garamond"/>
          <w:sz w:val="18"/>
          <w:lang w:val="en-GB"/>
          <w:rPrChange w:id="1488" w:author="Proofed" w:date="2020-11-30T13:02:00Z">
            <w:rPr>
              <w:rFonts w:ascii="Garamond" w:hAnsi="Garamond"/>
              <w:sz w:val="18"/>
            </w:rPr>
          </w:rPrChange>
        </w:rPr>
        <w:t>Bonavolontà, M</w:t>
      </w:r>
      <w:r w:rsidR="001369DF" w:rsidRPr="00070F0F">
        <w:rPr>
          <w:rFonts w:ascii="Garamond" w:hAnsi="Garamond"/>
          <w:sz w:val="18"/>
          <w:lang w:val="en-GB"/>
          <w:rPrChange w:id="1489" w:author="Proofed" w:date="2020-11-30T13:02:00Z">
            <w:rPr>
              <w:rFonts w:ascii="Garamond" w:hAnsi="Garamond"/>
              <w:sz w:val="18"/>
            </w:rPr>
          </w:rPrChange>
        </w:rPr>
        <w:t>. </w:t>
      </w:r>
      <w:r w:rsidRPr="00070F0F">
        <w:rPr>
          <w:rFonts w:ascii="Garamond" w:hAnsi="Garamond"/>
          <w:sz w:val="18"/>
          <w:lang w:val="en-GB"/>
          <w:rPrChange w:id="1490" w:author="Proofed" w:date="2020-11-30T13:02:00Z">
            <w:rPr>
              <w:rFonts w:ascii="Garamond" w:hAnsi="Garamond"/>
              <w:sz w:val="18"/>
            </w:rPr>
          </w:rPrChange>
        </w:rPr>
        <w:t>Conti, A</w:t>
      </w:r>
      <w:r w:rsidR="001369DF" w:rsidRPr="00070F0F">
        <w:rPr>
          <w:rFonts w:ascii="Garamond" w:hAnsi="Garamond"/>
          <w:sz w:val="18"/>
          <w:lang w:val="en-GB"/>
          <w:rPrChange w:id="1491" w:author="Proofed" w:date="2020-11-30T13:02:00Z">
            <w:rPr>
              <w:rFonts w:ascii="Garamond" w:hAnsi="Garamond"/>
              <w:sz w:val="18"/>
            </w:rPr>
          </w:rPrChange>
        </w:rPr>
        <w:t>. </w:t>
      </w:r>
      <w:r w:rsidRPr="00070F0F">
        <w:rPr>
          <w:rFonts w:ascii="Garamond" w:hAnsi="Garamond"/>
          <w:sz w:val="18"/>
          <w:lang w:val="en-GB"/>
          <w:rPrChange w:id="1492" w:author="Proofed" w:date="2020-11-30T13:02:00Z">
            <w:rPr>
              <w:rFonts w:ascii="Garamond" w:hAnsi="Garamond"/>
              <w:sz w:val="18"/>
            </w:rPr>
          </w:rPrChange>
        </w:rPr>
        <w:t>Liccardo, LoRa protocol performance assessment in critical noise conditions, Proc</w:t>
      </w:r>
      <w:r w:rsidR="001369DF" w:rsidRPr="00070F0F">
        <w:rPr>
          <w:rFonts w:ascii="Garamond" w:hAnsi="Garamond"/>
          <w:sz w:val="18"/>
          <w:lang w:val="en-GB"/>
          <w:rPrChange w:id="1493" w:author="Proofed" w:date="2020-11-30T13:02:00Z">
            <w:rPr>
              <w:rFonts w:ascii="Garamond" w:hAnsi="Garamond"/>
              <w:sz w:val="18"/>
            </w:rPr>
          </w:rPrChange>
        </w:rPr>
        <w:t xml:space="preserve">. </w:t>
      </w:r>
      <w:r w:rsidRPr="00070F0F">
        <w:rPr>
          <w:rFonts w:ascii="Garamond" w:hAnsi="Garamond"/>
          <w:sz w:val="18"/>
          <w:lang w:val="en-GB"/>
          <w:rPrChange w:id="1494" w:author="Proofed" w:date="2020-11-30T13:02:00Z">
            <w:rPr>
              <w:rFonts w:ascii="Garamond" w:hAnsi="Garamond"/>
              <w:sz w:val="18"/>
            </w:rPr>
          </w:rPrChange>
        </w:rPr>
        <w:t xml:space="preserve">of </w:t>
      </w:r>
      <w:r w:rsidRPr="00070F0F">
        <w:rPr>
          <w:rFonts w:ascii="Garamond" w:hAnsi="Garamond"/>
          <w:sz w:val="18"/>
          <w:szCs w:val="18"/>
          <w:lang w:val="en-GB"/>
        </w:rPr>
        <w:t>IEEE International Forum on Research and Technologies for Society and Industry (RTSI), Modena, Italy, 11</w:t>
      </w:r>
      <w:del w:id="1495" w:author="Proofed" w:date="2020-11-30T13:02:00Z">
        <w:r w:rsidRPr="00D301F3">
          <w:rPr>
            <w:rFonts w:ascii="Garamond" w:hAnsi="Garamond"/>
            <w:sz w:val="18"/>
            <w:szCs w:val="18"/>
            <w:lang w:val="en-GB"/>
          </w:rPr>
          <w:delText>-</w:delText>
        </w:r>
      </w:del>
      <w:ins w:id="1496" w:author="Proofed" w:date="2020-11-30T13:02:00Z">
        <w:r w:rsidR="007B6D66">
          <w:rPr>
            <w:rFonts w:ascii="Garamond" w:hAnsi="Garamond"/>
            <w:sz w:val="18"/>
            <w:szCs w:val="18"/>
            <w:lang w:val="en-GB"/>
          </w:rPr>
          <w:t>–</w:t>
        </w:r>
      </w:ins>
      <w:r w:rsidRPr="00070F0F">
        <w:rPr>
          <w:rFonts w:ascii="Garamond" w:hAnsi="Garamond"/>
          <w:sz w:val="18"/>
          <w:szCs w:val="18"/>
          <w:lang w:val="en-GB"/>
        </w:rPr>
        <w:t>13 September 2017.</w:t>
      </w:r>
    </w:p>
    <w:p w14:paraId="63BDE277" w14:textId="0D8BA987" w:rsidR="003D5CF0" w:rsidRPr="00070F0F" w:rsidRDefault="003D5CF0" w:rsidP="007561C2">
      <w:pPr>
        <w:pStyle w:val="references0"/>
        <w:tabs>
          <w:tab w:val="clear" w:pos="360"/>
        </w:tabs>
        <w:spacing w:after="0" w:line="240" w:lineRule="auto"/>
        <w:ind w:left="397" w:hanging="397"/>
        <w:rPr>
          <w:rFonts w:ascii="Garamond" w:hAnsi="Garamond"/>
          <w:sz w:val="18"/>
          <w:lang w:val="en-GB"/>
          <w:rPrChange w:id="1497" w:author="Proofed" w:date="2020-11-30T13:02:00Z">
            <w:rPr>
              <w:rFonts w:ascii="Garamond" w:hAnsi="Garamond"/>
              <w:sz w:val="18"/>
            </w:rPr>
          </w:rPrChange>
        </w:rPr>
      </w:pPr>
      <w:r w:rsidRPr="00070F0F">
        <w:rPr>
          <w:rFonts w:ascii="Garamond" w:hAnsi="Garamond"/>
          <w:sz w:val="18"/>
          <w:lang w:val="en-GB"/>
          <w:rPrChange w:id="1498" w:author="Proofed" w:date="2020-11-30T13:02:00Z">
            <w:rPr>
              <w:rFonts w:ascii="Garamond" w:hAnsi="Garamond"/>
              <w:sz w:val="18"/>
              <w:lang w:val="it-IT"/>
            </w:rPr>
          </w:rPrChange>
        </w:rPr>
        <w:t>C</w:t>
      </w:r>
      <w:r w:rsidR="001369DF" w:rsidRPr="00070F0F">
        <w:rPr>
          <w:rFonts w:ascii="Garamond" w:hAnsi="Garamond"/>
          <w:sz w:val="18"/>
          <w:lang w:val="en-GB"/>
          <w:rPrChange w:id="1499" w:author="Proofed" w:date="2020-11-30T13:02:00Z">
            <w:rPr>
              <w:rFonts w:ascii="Garamond" w:hAnsi="Garamond"/>
              <w:sz w:val="18"/>
              <w:lang w:val="it-IT"/>
            </w:rPr>
          </w:rPrChange>
        </w:rPr>
        <w:t>. </w:t>
      </w:r>
      <w:r w:rsidRPr="00070F0F">
        <w:rPr>
          <w:rFonts w:ascii="Garamond" w:hAnsi="Garamond"/>
          <w:sz w:val="18"/>
          <w:lang w:val="en-GB"/>
          <w:rPrChange w:id="1500" w:author="Proofed" w:date="2020-11-30T13:02:00Z">
            <w:rPr>
              <w:rFonts w:ascii="Garamond" w:hAnsi="Garamond"/>
              <w:sz w:val="18"/>
              <w:lang w:val="it-IT"/>
            </w:rPr>
          </w:rPrChange>
        </w:rPr>
        <w:t>Landi, A</w:t>
      </w:r>
      <w:r w:rsidR="001369DF" w:rsidRPr="00070F0F">
        <w:rPr>
          <w:rFonts w:ascii="Garamond" w:hAnsi="Garamond"/>
          <w:sz w:val="18"/>
          <w:lang w:val="en-GB"/>
          <w:rPrChange w:id="1501" w:author="Proofed" w:date="2020-11-30T13:02:00Z">
            <w:rPr>
              <w:rFonts w:ascii="Garamond" w:hAnsi="Garamond"/>
              <w:sz w:val="18"/>
              <w:lang w:val="it-IT"/>
            </w:rPr>
          </w:rPrChange>
        </w:rPr>
        <w:t>. </w:t>
      </w:r>
      <w:r w:rsidRPr="00070F0F">
        <w:rPr>
          <w:rFonts w:ascii="Garamond" w:hAnsi="Garamond"/>
          <w:sz w:val="18"/>
          <w:lang w:val="en-GB"/>
          <w:rPrChange w:id="1502" w:author="Proofed" w:date="2020-11-30T13:02:00Z">
            <w:rPr>
              <w:rFonts w:ascii="Garamond" w:hAnsi="Garamond"/>
              <w:sz w:val="18"/>
              <w:lang w:val="it-IT"/>
            </w:rPr>
          </w:rPrChange>
        </w:rPr>
        <w:t>Liccardo, N</w:t>
      </w:r>
      <w:r w:rsidR="001369DF" w:rsidRPr="00070F0F">
        <w:rPr>
          <w:rFonts w:ascii="Garamond" w:hAnsi="Garamond"/>
          <w:sz w:val="18"/>
          <w:lang w:val="en-GB"/>
          <w:rPrChange w:id="1503" w:author="Proofed" w:date="2020-11-30T13:02:00Z">
            <w:rPr>
              <w:rFonts w:ascii="Garamond" w:hAnsi="Garamond"/>
              <w:sz w:val="18"/>
              <w:lang w:val="it-IT"/>
            </w:rPr>
          </w:rPrChange>
        </w:rPr>
        <w:t>. </w:t>
      </w:r>
      <w:r w:rsidRPr="00070F0F">
        <w:rPr>
          <w:rFonts w:ascii="Garamond" w:hAnsi="Garamond"/>
          <w:sz w:val="18"/>
          <w:lang w:val="en-GB"/>
          <w:rPrChange w:id="1504" w:author="Proofed" w:date="2020-11-30T13:02:00Z">
            <w:rPr>
              <w:rFonts w:ascii="Garamond" w:hAnsi="Garamond"/>
              <w:sz w:val="18"/>
              <w:lang w:val="it-IT"/>
            </w:rPr>
          </w:rPrChange>
        </w:rPr>
        <w:t>Polese</w:t>
      </w:r>
      <w:r w:rsidR="001369DF" w:rsidRPr="00070F0F">
        <w:rPr>
          <w:rFonts w:ascii="Garamond" w:hAnsi="Garamond"/>
          <w:sz w:val="18"/>
          <w:lang w:val="en-GB"/>
          <w:rPrChange w:id="1505" w:author="Proofed" w:date="2020-11-30T13:02:00Z">
            <w:rPr>
              <w:rFonts w:ascii="Garamond" w:hAnsi="Garamond"/>
              <w:sz w:val="18"/>
              <w:lang w:val="it-IT"/>
            </w:rPr>
          </w:rPrChange>
        </w:rPr>
        <w:t>,</w:t>
      </w:r>
      <w:r w:rsidRPr="00070F0F">
        <w:rPr>
          <w:rFonts w:ascii="Garamond" w:hAnsi="Garamond"/>
          <w:sz w:val="18"/>
          <w:lang w:val="en-GB"/>
          <w:rPrChange w:id="1506" w:author="Proofed" w:date="2020-11-30T13:02:00Z">
            <w:rPr>
              <w:rFonts w:ascii="Garamond" w:hAnsi="Garamond"/>
              <w:sz w:val="18"/>
              <w:lang w:val="it-IT"/>
            </w:rPr>
          </w:rPrChange>
        </w:rPr>
        <w:t xml:space="preserve"> </w:t>
      </w:r>
      <w:r w:rsidRPr="00070F0F">
        <w:rPr>
          <w:rFonts w:ascii="Garamond" w:hAnsi="Garamond"/>
          <w:sz w:val="18"/>
          <w:lang w:val="en-GB"/>
          <w:rPrChange w:id="1507" w:author="Proofed" w:date="2020-11-30T13:02:00Z">
            <w:rPr>
              <w:rFonts w:ascii="Garamond" w:hAnsi="Garamond"/>
              <w:sz w:val="18"/>
            </w:rPr>
          </w:rPrChange>
        </w:rPr>
        <w:t>Remote laboratory activities to support experimental session for undergraduate measurements courses, Proc. of IEEE Instrumentation and Measurement Technology Conference (IMTC), Sorrento, Italy, 24</w:t>
      </w:r>
      <w:del w:id="1508" w:author="Proofed" w:date="2020-11-30T13:02:00Z">
        <w:r w:rsidRPr="00D301F3">
          <w:rPr>
            <w:rFonts w:ascii="Garamond" w:hAnsi="Garamond"/>
            <w:sz w:val="18"/>
            <w:szCs w:val="18"/>
          </w:rPr>
          <w:delText>-</w:delText>
        </w:r>
      </w:del>
      <w:ins w:id="1509" w:author="Proofed" w:date="2020-11-30T13:02:00Z">
        <w:r w:rsidR="007B6D66">
          <w:rPr>
            <w:rFonts w:ascii="Garamond" w:hAnsi="Garamond"/>
            <w:sz w:val="18"/>
            <w:szCs w:val="18"/>
            <w:lang w:val="en-GB"/>
          </w:rPr>
          <w:t>–</w:t>
        </w:r>
      </w:ins>
      <w:r w:rsidRPr="00070F0F">
        <w:rPr>
          <w:rFonts w:ascii="Garamond" w:hAnsi="Garamond"/>
          <w:sz w:val="18"/>
          <w:lang w:val="en-GB"/>
          <w:rPrChange w:id="1510" w:author="Proofed" w:date="2020-11-30T13:02:00Z">
            <w:rPr>
              <w:rFonts w:ascii="Garamond" w:hAnsi="Garamond"/>
              <w:sz w:val="18"/>
            </w:rPr>
          </w:rPrChange>
        </w:rPr>
        <w:t>27 April 2006,</w:t>
      </w:r>
      <w:r w:rsidR="00F70008" w:rsidRPr="00070F0F">
        <w:rPr>
          <w:rFonts w:ascii="Garamond" w:hAnsi="Garamond"/>
          <w:sz w:val="18"/>
          <w:lang w:val="en-GB"/>
          <w:rPrChange w:id="1511" w:author="Proofed" w:date="2020-11-30T13:02:00Z">
            <w:rPr>
              <w:rFonts w:ascii="Garamond" w:hAnsi="Garamond"/>
              <w:sz w:val="18"/>
            </w:rPr>
          </w:rPrChange>
        </w:rPr>
        <w:t xml:space="preserve"> </w:t>
      </w:r>
      <w:r w:rsidRPr="00070F0F">
        <w:rPr>
          <w:rFonts w:ascii="Garamond" w:hAnsi="Garamond"/>
          <w:sz w:val="18"/>
          <w:lang w:val="en-GB"/>
          <w:rPrChange w:id="1512" w:author="Proofed" w:date="2020-11-30T13:02:00Z">
            <w:rPr>
              <w:rFonts w:ascii="Garamond" w:hAnsi="Garamond"/>
              <w:sz w:val="18"/>
            </w:rPr>
          </w:rPrChange>
        </w:rPr>
        <w:t>pp. 851</w:t>
      </w:r>
      <w:del w:id="1513" w:author="Proofed" w:date="2020-11-30T13:02:00Z">
        <w:r w:rsidRPr="00D301F3">
          <w:rPr>
            <w:rFonts w:ascii="Garamond" w:hAnsi="Garamond"/>
            <w:sz w:val="18"/>
            <w:szCs w:val="18"/>
          </w:rPr>
          <w:delText>-</w:delText>
        </w:r>
      </w:del>
      <w:ins w:id="1514" w:author="Proofed" w:date="2020-11-30T13:02:00Z">
        <w:r w:rsidR="007B6D66">
          <w:rPr>
            <w:rFonts w:ascii="Garamond" w:hAnsi="Garamond"/>
            <w:sz w:val="18"/>
            <w:szCs w:val="18"/>
            <w:lang w:val="en-GB"/>
          </w:rPr>
          <w:t>–</w:t>
        </w:r>
      </w:ins>
      <w:r w:rsidRPr="00070F0F">
        <w:rPr>
          <w:rFonts w:ascii="Garamond" w:hAnsi="Garamond"/>
          <w:sz w:val="18"/>
          <w:lang w:val="en-GB"/>
          <w:rPrChange w:id="1515" w:author="Proofed" w:date="2020-11-30T13:02:00Z">
            <w:rPr>
              <w:rFonts w:ascii="Garamond" w:hAnsi="Garamond"/>
              <w:sz w:val="18"/>
            </w:rPr>
          </w:rPrChange>
        </w:rPr>
        <w:t>856.</w:t>
      </w:r>
    </w:p>
    <w:p w14:paraId="06A5D8F5" w14:textId="2F9B5E32" w:rsidR="003D5CF0" w:rsidRPr="00070F0F" w:rsidRDefault="003D5CF0" w:rsidP="007561C2">
      <w:pPr>
        <w:pStyle w:val="references0"/>
        <w:tabs>
          <w:tab w:val="clear" w:pos="360"/>
        </w:tabs>
        <w:spacing w:after="0" w:line="240" w:lineRule="auto"/>
        <w:ind w:left="397" w:hanging="397"/>
        <w:rPr>
          <w:rFonts w:ascii="Garamond" w:hAnsi="Garamond"/>
          <w:sz w:val="18"/>
          <w:szCs w:val="18"/>
          <w:lang w:val="en-GB"/>
        </w:rPr>
      </w:pPr>
      <w:bookmarkStart w:id="1516" w:name="_Ref55302812"/>
      <w:r w:rsidRPr="00070F0F">
        <w:rPr>
          <w:rFonts w:ascii="Garamond" w:hAnsi="Garamond"/>
          <w:sz w:val="18"/>
          <w:lang w:val="en-GB"/>
          <w:rPrChange w:id="1517" w:author="Proofed" w:date="2020-11-30T13:02:00Z">
            <w:rPr>
              <w:rFonts w:ascii="Garamond" w:hAnsi="Garamond"/>
              <w:sz w:val="18"/>
            </w:rPr>
          </w:rPrChange>
        </w:rPr>
        <w:t>L</w:t>
      </w:r>
      <w:r w:rsidR="001369DF" w:rsidRPr="00070F0F">
        <w:rPr>
          <w:rFonts w:ascii="Garamond" w:hAnsi="Garamond"/>
          <w:sz w:val="18"/>
          <w:lang w:val="en-GB"/>
          <w:rPrChange w:id="1518" w:author="Proofed" w:date="2020-11-30T13:02:00Z">
            <w:rPr>
              <w:rFonts w:ascii="Garamond" w:hAnsi="Garamond"/>
              <w:sz w:val="18"/>
            </w:rPr>
          </w:rPrChange>
        </w:rPr>
        <w:t>. </w:t>
      </w:r>
      <w:r w:rsidRPr="00070F0F">
        <w:rPr>
          <w:rFonts w:ascii="Garamond" w:hAnsi="Garamond"/>
          <w:sz w:val="18"/>
          <w:lang w:val="en-GB"/>
          <w:rPrChange w:id="1519" w:author="Proofed" w:date="2020-11-30T13:02:00Z">
            <w:rPr>
              <w:rFonts w:ascii="Garamond" w:hAnsi="Garamond"/>
              <w:sz w:val="18"/>
            </w:rPr>
          </w:rPrChange>
        </w:rPr>
        <w:t>Angrisani, F</w:t>
      </w:r>
      <w:r w:rsidR="001369DF" w:rsidRPr="00070F0F">
        <w:rPr>
          <w:rFonts w:ascii="Garamond" w:hAnsi="Garamond"/>
          <w:sz w:val="18"/>
          <w:lang w:val="en-GB"/>
          <w:rPrChange w:id="1520" w:author="Proofed" w:date="2020-11-30T13:02:00Z">
            <w:rPr>
              <w:rFonts w:ascii="Garamond" w:hAnsi="Garamond"/>
              <w:sz w:val="18"/>
            </w:rPr>
          </w:rPrChange>
        </w:rPr>
        <w:t>. </w:t>
      </w:r>
      <w:r w:rsidRPr="00070F0F">
        <w:rPr>
          <w:rFonts w:ascii="Garamond" w:hAnsi="Garamond"/>
          <w:sz w:val="18"/>
          <w:lang w:val="en-GB"/>
          <w:rPrChange w:id="1521" w:author="Proofed" w:date="2020-11-30T13:02:00Z">
            <w:rPr>
              <w:rFonts w:ascii="Garamond" w:hAnsi="Garamond"/>
              <w:sz w:val="18"/>
            </w:rPr>
          </w:rPrChange>
        </w:rPr>
        <w:t>Bonavolontà, R</w:t>
      </w:r>
      <w:r w:rsidR="001369DF" w:rsidRPr="00070F0F">
        <w:rPr>
          <w:rFonts w:ascii="Garamond" w:hAnsi="Garamond"/>
          <w:sz w:val="18"/>
          <w:lang w:val="en-GB"/>
          <w:rPrChange w:id="1522" w:author="Proofed" w:date="2020-11-30T13:02:00Z">
            <w:rPr>
              <w:rFonts w:ascii="Garamond" w:hAnsi="Garamond"/>
              <w:sz w:val="18"/>
            </w:rPr>
          </w:rPrChange>
        </w:rPr>
        <w:t>. </w:t>
      </w:r>
      <w:r w:rsidRPr="00070F0F">
        <w:rPr>
          <w:rFonts w:ascii="Garamond" w:hAnsi="Garamond"/>
          <w:sz w:val="18"/>
          <w:lang w:val="en-GB"/>
          <w:rPrChange w:id="1523" w:author="Proofed" w:date="2020-11-30T13:02:00Z">
            <w:rPr>
              <w:rFonts w:ascii="Garamond" w:hAnsi="Garamond"/>
              <w:sz w:val="18"/>
            </w:rPr>
          </w:rPrChange>
        </w:rPr>
        <w:t>Schiano</w:t>
      </w:r>
      <w:r w:rsidR="00D91201" w:rsidRPr="00070F0F">
        <w:rPr>
          <w:rFonts w:ascii="Garamond" w:hAnsi="Garamond"/>
          <w:sz w:val="18"/>
          <w:lang w:val="en-GB"/>
          <w:rPrChange w:id="1524" w:author="Proofed" w:date="2020-11-30T13:02:00Z">
            <w:rPr>
              <w:rFonts w:ascii="Garamond" w:hAnsi="Garamond"/>
              <w:sz w:val="18"/>
            </w:rPr>
          </w:rPrChange>
        </w:rPr>
        <w:t> </w:t>
      </w:r>
      <w:r w:rsidRPr="00070F0F">
        <w:rPr>
          <w:rFonts w:ascii="Garamond" w:hAnsi="Garamond"/>
          <w:sz w:val="18"/>
          <w:lang w:val="en-GB"/>
          <w:rPrChange w:id="1525" w:author="Proofed" w:date="2020-11-30T13:02:00Z">
            <w:rPr>
              <w:rFonts w:ascii="Garamond" w:hAnsi="Garamond"/>
              <w:sz w:val="18"/>
            </w:rPr>
          </w:rPrChange>
        </w:rPr>
        <w:t>Lo</w:t>
      </w:r>
      <w:r w:rsidR="00D91201" w:rsidRPr="00070F0F">
        <w:rPr>
          <w:rFonts w:ascii="Garamond" w:hAnsi="Garamond"/>
          <w:sz w:val="18"/>
          <w:lang w:val="en-GB"/>
          <w:rPrChange w:id="1526" w:author="Proofed" w:date="2020-11-30T13:02:00Z">
            <w:rPr>
              <w:rFonts w:ascii="Garamond" w:hAnsi="Garamond"/>
              <w:sz w:val="18"/>
            </w:rPr>
          </w:rPrChange>
        </w:rPr>
        <w:t> </w:t>
      </w:r>
      <w:r w:rsidRPr="00070F0F">
        <w:rPr>
          <w:rFonts w:ascii="Garamond" w:hAnsi="Garamond"/>
          <w:sz w:val="18"/>
          <w:lang w:val="en-GB"/>
          <w:rPrChange w:id="1527" w:author="Proofed" w:date="2020-11-30T13:02:00Z">
            <w:rPr>
              <w:rFonts w:ascii="Garamond" w:hAnsi="Garamond"/>
              <w:sz w:val="18"/>
            </w:rPr>
          </w:rPrChange>
        </w:rPr>
        <w:t>Moriello, A</w:t>
      </w:r>
      <w:r w:rsidR="001369DF" w:rsidRPr="00070F0F">
        <w:rPr>
          <w:rFonts w:ascii="Garamond" w:hAnsi="Garamond"/>
          <w:sz w:val="18"/>
          <w:lang w:val="en-GB"/>
          <w:rPrChange w:id="1528" w:author="Proofed" w:date="2020-11-30T13:02:00Z">
            <w:rPr>
              <w:rFonts w:ascii="Garamond" w:hAnsi="Garamond"/>
              <w:sz w:val="18"/>
            </w:rPr>
          </w:rPrChange>
        </w:rPr>
        <w:t>. </w:t>
      </w:r>
      <w:r w:rsidRPr="00070F0F">
        <w:rPr>
          <w:rFonts w:ascii="Garamond" w:hAnsi="Garamond"/>
          <w:sz w:val="18"/>
          <w:lang w:val="en-GB"/>
          <w:rPrChange w:id="1529" w:author="Proofed" w:date="2020-11-30T13:02:00Z">
            <w:rPr>
              <w:rFonts w:ascii="Garamond" w:hAnsi="Garamond"/>
              <w:sz w:val="18"/>
            </w:rPr>
          </w:rPrChange>
        </w:rPr>
        <w:t>Andreone, R</w:t>
      </w:r>
      <w:r w:rsidR="001369DF" w:rsidRPr="00070F0F">
        <w:rPr>
          <w:rFonts w:ascii="Garamond" w:hAnsi="Garamond"/>
          <w:sz w:val="18"/>
          <w:lang w:val="en-GB"/>
          <w:rPrChange w:id="1530" w:author="Proofed" w:date="2020-11-30T13:02:00Z">
            <w:rPr>
              <w:rFonts w:ascii="Garamond" w:hAnsi="Garamond"/>
              <w:sz w:val="18"/>
            </w:rPr>
          </w:rPrChange>
        </w:rPr>
        <w:t>. </w:t>
      </w:r>
      <w:r w:rsidRPr="00070F0F">
        <w:rPr>
          <w:rFonts w:ascii="Garamond" w:hAnsi="Garamond"/>
          <w:sz w:val="18"/>
          <w:lang w:val="en-GB"/>
          <w:rPrChange w:id="1531" w:author="Proofed" w:date="2020-11-30T13:02:00Z">
            <w:rPr>
              <w:rFonts w:ascii="Garamond" w:hAnsi="Garamond"/>
              <w:sz w:val="18"/>
            </w:rPr>
          </w:rPrChange>
        </w:rPr>
        <w:t>Casini, G</w:t>
      </w:r>
      <w:r w:rsidR="001369DF" w:rsidRPr="00070F0F">
        <w:rPr>
          <w:rFonts w:ascii="Garamond" w:hAnsi="Garamond"/>
          <w:sz w:val="18"/>
          <w:lang w:val="en-GB"/>
          <w:rPrChange w:id="1532" w:author="Proofed" w:date="2020-11-30T13:02:00Z">
            <w:rPr>
              <w:rFonts w:ascii="Garamond" w:hAnsi="Garamond"/>
              <w:sz w:val="18"/>
            </w:rPr>
          </w:rPrChange>
        </w:rPr>
        <w:t>. </w:t>
      </w:r>
      <w:r w:rsidRPr="00070F0F">
        <w:rPr>
          <w:rFonts w:ascii="Garamond" w:hAnsi="Garamond"/>
          <w:sz w:val="18"/>
          <w:lang w:val="en-GB"/>
          <w:rPrChange w:id="1533" w:author="Proofed" w:date="2020-11-30T13:02:00Z">
            <w:rPr>
              <w:rFonts w:ascii="Garamond" w:hAnsi="Garamond"/>
              <w:sz w:val="18"/>
            </w:rPr>
          </w:rPrChange>
        </w:rPr>
        <w:t>Papari, D</w:t>
      </w:r>
      <w:r w:rsidR="001369DF" w:rsidRPr="00070F0F">
        <w:rPr>
          <w:rFonts w:ascii="Garamond" w:hAnsi="Garamond"/>
          <w:sz w:val="18"/>
          <w:lang w:val="en-GB"/>
          <w:rPrChange w:id="1534" w:author="Proofed" w:date="2020-11-30T13:02:00Z">
            <w:rPr>
              <w:rFonts w:ascii="Garamond" w:hAnsi="Garamond"/>
              <w:sz w:val="18"/>
            </w:rPr>
          </w:rPrChange>
        </w:rPr>
        <w:t>. </w:t>
      </w:r>
      <w:r w:rsidRPr="00070F0F">
        <w:rPr>
          <w:rFonts w:ascii="Garamond" w:hAnsi="Garamond"/>
          <w:sz w:val="18"/>
          <w:lang w:val="en-GB"/>
          <w:rPrChange w:id="1535" w:author="Proofed" w:date="2020-11-30T13:02:00Z">
            <w:rPr>
              <w:rFonts w:ascii="Garamond" w:hAnsi="Garamond"/>
              <w:sz w:val="18"/>
            </w:rPr>
          </w:rPrChange>
        </w:rPr>
        <w:t>Accardo, First steps towards an innovative compressive sampling based-THz imaging system for early crack detection on aereospace plates, Proc. of IEEE Metrology for Aerospace (MetroAeroSpace), Benevento</w:t>
      </w:r>
      <w:r w:rsidR="007B6D66">
        <w:rPr>
          <w:rFonts w:ascii="Garamond" w:hAnsi="Garamond"/>
          <w:sz w:val="18"/>
          <w:lang w:val="en-GB"/>
          <w:rPrChange w:id="1536" w:author="Proofed" w:date="2020-11-30T13:02:00Z">
            <w:rPr>
              <w:rFonts w:ascii="Garamond" w:hAnsi="Garamond"/>
              <w:sz w:val="18"/>
            </w:rPr>
          </w:rPrChange>
        </w:rPr>
        <w:t xml:space="preserve">, </w:t>
      </w:r>
      <w:ins w:id="1537" w:author="Proofed" w:date="2020-11-30T13:02:00Z">
        <w:r w:rsidR="007B6D66">
          <w:rPr>
            <w:rFonts w:ascii="Garamond" w:hAnsi="Garamond"/>
            <w:sz w:val="18"/>
            <w:szCs w:val="18"/>
            <w:lang w:val="en-GB"/>
          </w:rPr>
          <w:t>Italy,</w:t>
        </w:r>
        <w:r w:rsidRPr="00070F0F">
          <w:rPr>
            <w:rFonts w:ascii="Garamond" w:hAnsi="Garamond"/>
            <w:sz w:val="18"/>
            <w:szCs w:val="18"/>
            <w:lang w:val="en-GB"/>
          </w:rPr>
          <w:t xml:space="preserve"> </w:t>
        </w:r>
      </w:ins>
      <w:r w:rsidRPr="00070F0F">
        <w:rPr>
          <w:rFonts w:ascii="Garamond" w:hAnsi="Garamond"/>
          <w:sz w:val="18"/>
          <w:lang w:val="en-GB"/>
          <w:rPrChange w:id="1538" w:author="Proofed" w:date="2020-11-30T13:02:00Z">
            <w:rPr>
              <w:rFonts w:ascii="Garamond" w:hAnsi="Garamond"/>
              <w:sz w:val="18"/>
            </w:rPr>
          </w:rPrChange>
        </w:rPr>
        <w:t>29</w:t>
      </w:r>
      <w:del w:id="1539" w:author="Proofed" w:date="2020-11-30T13:02:00Z">
        <w:r w:rsidRPr="00D301F3">
          <w:rPr>
            <w:rFonts w:ascii="Garamond" w:hAnsi="Garamond"/>
            <w:sz w:val="18"/>
            <w:szCs w:val="18"/>
          </w:rPr>
          <w:delText>-</w:delText>
        </w:r>
      </w:del>
      <w:ins w:id="1540" w:author="Proofed" w:date="2020-11-30T13:02:00Z">
        <w:r w:rsidR="007B6D66">
          <w:rPr>
            <w:rFonts w:ascii="Garamond" w:hAnsi="Garamond"/>
            <w:sz w:val="18"/>
            <w:szCs w:val="18"/>
            <w:lang w:val="en-GB"/>
          </w:rPr>
          <w:t>–</w:t>
        </w:r>
      </w:ins>
      <w:r w:rsidRPr="00070F0F">
        <w:rPr>
          <w:rFonts w:ascii="Garamond" w:hAnsi="Garamond"/>
          <w:sz w:val="18"/>
          <w:lang w:val="en-GB"/>
          <w:rPrChange w:id="1541" w:author="Proofed" w:date="2020-11-30T13:02:00Z">
            <w:rPr>
              <w:rFonts w:ascii="Garamond" w:hAnsi="Garamond"/>
              <w:sz w:val="18"/>
            </w:rPr>
          </w:rPrChange>
        </w:rPr>
        <w:t>30 May 2014, p. 488</w:t>
      </w:r>
      <w:del w:id="1542" w:author="Proofed" w:date="2020-11-30T13:02:00Z">
        <w:r w:rsidRPr="00D301F3">
          <w:rPr>
            <w:rFonts w:ascii="Garamond" w:hAnsi="Garamond"/>
            <w:sz w:val="18"/>
            <w:szCs w:val="18"/>
          </w:rPr>
          <w:delText>-</w:delText>
        </w:r>
      </w:del>
      <w:ins w:id="1543" w:author="Proofed" w:date="2020-11-30T13:02:00Z">
        <w:r w:rsidR="007B6D66">
          <w:rPr>
            <w:rFonts w:ascii="Garamond" w:hAnsi="Garamond"/>
            <w:sz w:val="18"/>
            <w:szCs w:val="18"/>
            <w:lang w:val="en-GB"/>
          </w:rPr>
          <w:t>–</w:t>
        </w:r>
      </w:ins>
      <w:r w:rsidRPr="00070F0F">
        <w:rPr>
          <w:rFonts w:ascii="Garamond" w:hAnsi="Garamond"/>
          <w:sz w:val="18"/>
          <w:lang w:val="en-GB"/>
          <w:rPrChange w:id="1544" w:author="Proofed" w:date="2020-11-30T13:02:00Z">
            <w:rPr>
              <w:rFonts w:ascii="Garamond" w:hAnsi="Garamond"/>
              <w:sz w:val="18"/>
            </w:rPr>
          </w:rPrChange>
        </w:rPr>
        <w:t>493.</w:t>
      </w:r>
      <w:bookmarkEnd w:id="1516"/>
    </w:p>
    <w:p w14:paraId="2380EDCC" w14:textId="767971DD" w:rsidR="00544C60" w:rsidRPr="00070F0F" w:rsidRDefault="00544C60" w:rsidP="007561C2">
      <w:pPr>
        <w:pStyle w:val="references0"/>
        <w:tabs>
          <w:tab w:val="clear" w:pos="360"/>
        </w:tabs>
        <w:spacing w:after="0" w:line="240" w:lineRule="auto"/>
        <w:ind w:left="397" w:hanging="397"/>
        <w:rPr>
          <w:rFonts w:ascii="Garamond" w:hAnsi="Garamond"/>
          <w:sz w:val="18"/>
          <w:lang w:val="en-GB"/>
          <w:rPrChange w:id="1545" w:author="Proofed" w:date="2020-11-30T13:02:00Z">
            <w:rPr>
              <w:rFonts w:ascii="Garamond" w:hAnsi="Garamond"/>
              <w:sz w:val="18"/>
            </w:rPr>
          </w:rPrChange>
        </w:rPr>
      </w:pPr>
      <w:bookmarkStart w:id="1546" w:name="_Ref55302813"/>
      <w:r w:rsidRPr="00070F0F">
        <w:rPr>
          <w:rFonts w:ascii="Garamond" w:hAnsi="Garamond"/>
          <w:sz w:val="18"/>
          <w:lang w:val="en-GB"/>
          <w:rPrChange w:id="1547" w:author="Proofed" w:date="2020-11-30T13:02:00Z">
            <w:rPr>
              <w:rFonts w:ascii="Garamond" w:hAnsi="Garamond"/>
              <w:sz w:val="18"/>
            </w:rPr>
          </w:rPrChange>
        </w:rPr>
        <w:t>L</w:t>
      </w:r>
      <w:r w:rsidR="001369DF" w:rsidRPr="00070F0F">
        <w:rPr>
          <w:rFonts w:ascii="Garamond" w:hAnsi="Garamond"/>
          <w:sz w:val="18"/>
          <w:lang w:val="en-GB"/>
          <w:rPrChange w:id="1548" w:author="Proofed" w:date="2020-11-30T13:02:00Z">
            <w:rPr>
              <w:rFonts w:ascii="Garamond" w:hAnsi="Garamond"/>
              <w:sz w:val="18"/>
            </w:rPr>
          </w:rPrChange>
        </w:rPr>
        <w:t>. </w:t>
      </w:r>
      <w:r w:rsidRPr="00070F0F">
        <w:rPr>
          <w:rFonts w:ascii="Garamond" w:hAnsi="Garamond"/>
          <w:sz w:val="18"/>
          <w:lang w:val="en-GB"/>
          <w:rPrChange w:id="1549" w:author="Proofed" w:date="2020-11-30T13:02:00Z">
            <w:rPr>
              <w:rFonts w:ascii="Garamond" w:hAnsi="Garamond"/>
              <w:sz w:val="18"/>
            </w:rPr>
          </w:rPrChange>
        </w:rPr>
        <w:t>Russo, A</w:t>
      </w:r>
      <w:r w:rsidR="001369DF" w:rsidRPr="00070F0F">
        <w:rPr>
          <w:rFonts w:ascii="Garamond" w:hAnsi="Garamond"/>
          <w:sz w:val="18"/>
          <w:lang w:val="en-GB"/>
          <w:rPrChange w:id="1550" w:author="Proofed" w:date="2020-11-30T13:02:00Z">
            <w:rPr>
              <w:rFonts w:ascii="Garamond" w:hAnsi="Garamond"/>
              <w:sz w:val="18"/>
            </w:rPr>
          </w:rPrChange>
        </w:rPr>
        <w:t>. </w:t>
      </w:r>
      <w:r w:rsidRPr="00070F0F">
        <w:rPr>
          <w:rFonts w:ascii="Garamond" w:hAnsi="Garamond"/>
          <w:sz w:val="18"/>
          <w:lang w:val="en-GB"/>
          <w:rPrChange w:id="1551" w:author="Proofed" w:date="2020-11-30T13:02:00Z">
            <w:rPr>
              <w:rFonts w:ascii="Garamond" w:hAnsi="Garamond"/>
              <w:sz w:val="18"/>
            </w:rPr>
          </w:rPrChange>
        </w:rPr>
        <w:t>Gloria, T</w:t>
      </w:r>
      <w:r w:rsidR="001369DF" w:rsidRPr="00070F0F">
        <w:rPr>
          <w:rFonts w:ascii="Garamond" w:hAnsi="Garamond"/>
          <w:sz w:val="18"/>
          <w:lang w:val="en-GB"/>
          <w:rPrChange w:id="1552" w:author="Proofed" w:date="2020-11-30T13:02:00Z">
            <w:rPr>
              <w:rFonts w:ascii="Garamond" w:hAnsi="Garamond"/>
              <w:sz w:val="18"/>
            </w:rPr>
          </w:rPrChange>
        </w:rPr>
        <w:t>. </w:t>
      </w:r>
      <w:r w:rsidRPr="00070F0F">
        <w:rPr>
          <w:rFonts w:ascii="Garamond" w:hAnsi="Garamond"/>
          <w:sz w:val="18"/>
          <w:lang w:val="en-GB"/>
          <w:rPrChange w:id="1553" w:author="Proofed" w:date="2020-11-30T13:02:00Z">
            <w:rPr>
              <w:rFonts w:ascii="Garamond" w:hAnsi="Garamond"/>
              <w:sz w:val="18"/>
            </w:rPr>
          </w:rPrChange>
        </w:rPr>
        <w:t>Russo, U</w:t>
      </w:r>
      <w:r w:rsidR="001369DF" w:rsidRPr="00070F0F">
        <w:rPr>
          <w:rFonts w:ascii="Garamond" w:hAnsi="Garamond"/>
          <w:sz w:val="18"/>
          <w:lang w:val="en-GB"/>
          <w:rPrChange w:id="1554" w:author="Proofed" w:date="2020-11-30T13:02:00Z">
            <w:rPr>
              <w:rFonts w:ascii="Garamond" w:hAnsi="Garamond"/>
              <w:sz w:val="18"/>
            </w:rPr>
          </w:rPrChange>
        </w:rPr>
        <w:t>. </w:t>
      </w:r>
      <w:r w:rsidRPr="00070F0F">
        <w:rPr>
          <w:rFonts w:ascii="Garamond" w:hAnsi="Garamond"/>
          <w:sz w:val="18"/>
          <w:lang w:val="en-GB"/>
          <w:rPrChange w:id="1555" w:author="Proofed" w:date="2020-11-30T13:02:00Z">
            <w:rPr>
              <w:rFonts w:ascii="Garamond" w:hAnsi="Garamond"/>
              <w:sz w:val="18"/>
            </w:rPr>
          </w:rPrChange>
        </w:rPr>
        <w:t>D'Amora, F</w:t>
      </w:r>
      <w:r w:rsidR="001369DF" w:rsidRPr="00070F0F">
        <w:rPr>
          <w:rFonts w:ascii="Garamond" w:hAnsi="Garamond"/>
          <w:sz w:val="18"/>
          <w:lang w:val="en-GB"/>
          <w:rPrChange w:id="1556" w:author="Proofed" w:date="2020-11-30T13:02:00Z">
            <w:rPr>
              <w:rFonts w:ascii="Garamond" w:hAnsi="Garamond"/>
              <w:sz w:val="18"/>
            </w:rPr>
          </w:rPrChange>
        </w:rPr>
        <w:t>. </w:t>
      </w:r>
      <w:r w:rsidRPr="00070F0F">
        <w:rPr>
          <w:rFonts w:ascii="Garamond" w:hAnsi="Garamond"/>
          <w:sz w:val="18"/>
          <w:lang w:val="en-GB"/>
          <w:rPrChange w:id="1557" w:author="Proofed" w:date="2020-11-30T13:02:00Z">
            <w:rPr>
              <w:rFonts w:ascii="Garamond" w:hAnsi="Garamond"/>
              <w:sz w:val="18"/>
            </w:rPr>
          </w:rPrChange>
        </w:rPr>
        <w:t>Taraballi, R</w:t>
      </w:r>
      <w:r w:rsidR="001369DF" w:rsidRPr="00070F0F">
        <w:rPr>
          <w:rFonts w:ascii="Garamond" w:hAnsi="Garamond"/>
          <w:sz w:val="18"/>
          <w:lang w:val="en-GB"/>
          <w:rPrChange w:id="1558" w:author="Proofed" w:date="2020-11-30T13:02:00Z">
            <w:rPr>
              <w:rFonts w:ascii="Garamond" w:hAnsi="Garamond"/>
              <w:sz w:val="18"/>
            </w:rPr>
          </w:rPrChange>
        </w:rPr>
        <w:t>. </w:t>
      </w:r>
      <w:r w:rsidRPr="00070F0F">
        <w:rPr>
          <w:rFonts w:ascii="Garamond" w:hAnsi="Garamond"/>
          <w:sz w:val="18"/>
          <w:lang w:val="en-GB"/>
          <w:rPrChange w:id="1559" w:author="Proofed" w:date="2020-11-30T13:02:00Z">
            <w:rPr>
              <w:rFonts w:ascii="Garamond" w:hAnsi="Garamond"/>
              <w:sz w:val="18"/>
            </w:rPr>
          </w:rPrChange>
        </w:rPr>
        <w:t>De</w:t>
      </w:r>
      <w:r w:rsidR="00D91201" w:rsidRPr="00070F0F">
        <w:rPr>
          <w:rFonts w:ascii="Garamond" w:hAnsi="Garamond"/>
          <w:sz w:val="18"/>
          <w:lang w:val="en-GB"/>
          <w:rPrChange w:id="1560" w:author="Proofed" w:date="2020-11-30T13:02:00Z">
            <w:rPr>
              <w:rFonts w:ascii="Garamond" w:hAnsi="Garamond"/>
              <w:sz w:val="18"/>
            </w:rPr>
          </w:rPrChange>
        </w:rPr>
        <w:t> </w:t>
      </w:r>
      <w:r w:rsidRPr="00070F0F">
        <w:rPr>
          <w:rFonts w:ascii="Garamond" w:hAnsi="Garamond"/>
          <w:sz w:val="18"/>
          <w:lang w:val="en-GB"/>
          <w:rPrChange w:id="1561" w:author="Proofed" w:date="2020-11-30T13:02:00Z">
            <w:rPr>
              <w:rFonts w:ascii="Garamond" w:hAnsi="Garamond"/>
              <w:sz w:val="18"/>
            </w:rPr>
          </w:rPrChange>
        </w:rPr>
        <w:t>Santis, L</w:t>
      </w:r>
      <w:r w:rsidR="001369DF" w:rsidRPr="00070F0F">
        <w:rPr>
          <w:rFonts w:ascii="Garamond" w:hAnsi="Garamond"/>
          <w:sz w:val="18"/>
          <w:lang w:val="en-GB"/>
          <w:rPrChange w:id="1562" w:author="Proofed" w:date="2020-11-30T13:02:00Z">
            <w:rPr>
              <w:rFonts w:ascii="Garamond" w:hAnsi="Garamond"/>
              <w:sz w:val="18"/>
            </w:rPr>
          </w:rPrChange>
        </w:rPr>
        <w:t>. </w:t>
      </w:r>
      <w:r w:rsidRPr="00070F0F">
        <w:rPr>
          <w:rFonts w:ascii="Garamond" w:hAnsi="Garamond"/>
          <w:sz w:val="18"/>
          <w:lang w:val="en-GB"/>
          <w:rPrChange w:id="1563" w:author="Proofed" w:date="2020-11-30T13:02:00Z">
            <w:rPr>
              <w:rFonts w:ascii="Garamond" w:hAnsi="Garamond"/>
              <w:sz w:val="18"/>
            </w:rPr>
          </w:rPrChange>
        </w:rPr>
        <w:t>Ambrosio, F</w:t>
      </w:r>
      <w:r w:rsidR="001369DF" w:rsidRPr="00070F0F">
        <w:rPr>
          <w:rFonts w:ascii="Garamond" w:hAnsi="Garamond"/>
          <w:sz w:val="18"/>
          <w:lang w:val="en-GB"/>
          <w:rPrChange w:id="1564" w:author="Proofed" w:date="2020-11-30T13:02:00Z">
            <w:rPr>
              <w:rFonts w:ascii="Garamond" w:hAnsi="Garamond"/>
              <w:sz w:val="18"/>
            </w:rPr>
          </w:rPrChange>
        </w:rPr>
        <w:t>. </w:t>
      </w:r>
      <w:r w:rsidRPr="00070F0F">
        <w:rPr>
          <w:rFonts w:ascii="Garamond" w:hAnsi="Garamond"/>
          <w:sz w:val="18"/>
          <w:lang w:val="en-GB"/>
          <w:rPrChange w:id="1565" w:author="Proofed" w:date="2020-11-30T13:02:00Z">
            <w:rPr>
              <w:rFonts w:ascii="Garamond" w:hAnsi="Garamond"/>
              <w:sz w:val="18"/>
            </w:rPr>
          </w:rPrChange>
        </w:rPr>
        <w:t>Nicotra, L</w:t>
      </w:r>
      <w:r w:rsidR="001369DF" w:rsidRPr="00070F0F">
        <w:rPr>
          <w:rFonts w:ascii="Garamond" w:hAnsi="Garamond"/>
          <w:sz w:val="18"/>
          <w:lang w:val="en-GB"/>
          <w:rPrChange w:id="1566" w:author="Proofed" w:date="2020-11-30T13:02:00Z">
            <w:rPr>
              <w:rFonts w:ascii="Garamond" w:hAnsi="Garamond"/>
              <w:sz w:val="18"/>
            </w:rPr>
          </w:rPrChange>
        </w:rPr>
        <w:t>. </w:t>
      </w:r>
      <w:r w:rsidRPr="00070F0F">
        <w:rPr>
          <w:rFonts w:ascii="Garamond" w:hAnsi="Garamond"/>
          <w:sz w:val="18"/>
          <w:lang w:val="en-GB"/>
          <w:rPrChange w:id="1567" w:author="Proofed" w:date="2020-11-30T13:02:00Z">
            <w:rPr>
              <w:rFonts w:ascii="Garamond" w:hAnsi="Garamond"/>
              <w:sz w:val="18"/>
            </w:rPr>
          </w:rPrChange>
        </w:rPr>
        <w:t>Cipolla, Glucosamine grafting on poly(ε-caprolactone): a novel glycated polyester as a substrate for tissue engineering, RSC Advances 3 (2013)</w:t>
      </w:r>
      <w:r w:rsidR="00D91201" w:rsidRPr="00070F0F">
        <w:rPr>
          <w:rFonts w:ascii="Garamond" w:hAnsi="Garamond"/>
          <w:sz w:val="18"/>
          <w:lang w:val="en-GB"/>
          <w:rPrChange w:id="1568" w:author="Proofed" w:date="2020-11-30T13:02:00Z">
            <w:rPr>
              <w:rFonts w:ascii="Garamond" w:hAnsi="Garamond"/>
              <w:sz w:val="18"/>
            </w:rPr>
          </w:rPrChange>
        </w:rPr>
        <w:t>,</w:t>
      </w:r>
      <w:r w:rsidRPr="00070F0F">
        <w:rPr>
          <w:rFonts w:ascii="Garamond" w:hAnsi="Garamond"/>
          <w:sz w:val="18"/>
          <w:lang w:val="en-GB"/>
          <w:rPrChange w:id="1569" w:author="Proofed" w:date="2020-11-30T13:02:00Z">
            <w:rPr>
              <w:rFonts w:ascii="Garamond" w:hAnsi="Garamond"/>
              <w:sz w:val="18"/>
            </w:rPr>
          </w:rPrChange>
        </w:rPr>
        <w:t xml:space="preserve"> pp. 6286</w:t>
      </w:r>
      <w:del w:id="1570" w:author="Proofed" w:date="2020-11-30T13:02:00Z">
        <w:r w:rsidRPr="00D301F3">
          <w:rPr>
            <w:rFonts w:ascii="Garamond" w:hAnsi="Garamond"/>
            <w:sz w:val="18"/>
            <w:szCs w:val="18"/>
          </w:rPr>
          <w:delText>-</w:delText>
        </w:r>
      </w:del>
      <w:ins w:id="1571" w:author="Proofed" w:date="2020-11-30T13:02:00Z">
        <w:r w:rsidR="007B6D66">
          <w:rPr>
            <w:rFonts w:ascii="Garamond" w:hAnsi="Garamond"/>
            <w:sz w:val="18"/>
            <w:szCs w:val="18"/>
            <w:lang w:val="en-GB"/>
          </w:rPr>
          <w:t>–</w:t>
        </w:r>
      </w:ins>
      <w:r w:rsidRPr="00070F0F">
        <w:rPr>
          <w:rFonts w:ascii="Garamond" w:hAnsi="Garamond"/>
          <w:sz w:val="18"/>
          <w:lang w:val="en-GB"/>
          <w:rPrChange w:id="1572" w:author="Proofed" w:date="2020-11-30T13:02:00Z">
            <w:rPr>
              <w:rFonts w:ascii="Garamond" w:hAnsi="Garamond"/>
              <w:sz w:val="18"/>
            </w:rPr>
          </w:rPrChange>
        </w:rPr>
        <w:t>6289.</w:t>
      </w:r>
      <w:bookmarkEnd w:id="1546"/>
    </w:p>
    <w:p w14:paraId="242F66D4" w14:textId="2C1212FD" w:rsidR="00544C60" w:rsidRPr="00070F0F" w:rsidRDefault="00544C60" w:rsidP="007561C2">
      <w:pPr>
        <w:pStyle w:val="references0"/>
        <w:tabs>
          <w:tab w:val="clear" w:pos="360"/>
        </w:tabs>
        <w:spacing w:after="0" w:line="240" w:lineRule="auto"/>
        <w:ind w:left="397" w:hanging="397"/>
        <w:rPr>
          <w:rFonts w:ascii="Garamond" w:hAnsi="Garamond"/>
          <w:sz w:val="18"/>
          <w:lang w:val="en-GB"/>
          <w:rPrChange w:id="1573" w:author="Proofed" w:date="2020-11-30T13:02:00Z">
            <w:rPr>
              <w:rFonts w:ascii="Garamond" w:hAnsi="Garamond"/>
              <w:sz w:val="18"/>
            </w:rPr>
          </w:rPrChange>
        </w:rPr>
      </w:pPr>
      <w:bookmarkStart w:id="1574" w:name="_Ref55302814"/>
      <w:r w:rsidRPr="00070F0F">
        <w:rPr>
          <w:rFonts w:ascii="Garamond" w:hAnsi="Garamond"/>
          <w:sz w:val="18"/>
          <w:lang w:val="en-GB"/>
          <w:rPrChange w:id="1575" w:author="Proofed" w:date="2020-11-30T13:02:00Z">
            <w:rPr>
              <w:rFonts w:ascii="Garamond" w:hAnsi="Garamond"/>
              <w:sz w:val="18"/>
            </w:rPr>
          </w:rPrChange>
        </w:rPr>
        <w:t>L</w:t>
      </w:r>
      <w:r w:rsidR="001369DF" w:rsidRPr="00070F0F">
        <w:rPr>
          <w:rFonts w:ascii="Garamond" w:hAnsi="Garamond"/>
          <w:sz w:val="18"/>
          <w:lang w:val="en-GB"/>
          <w:rPrChange w:id="1576" w:author="Proofed" w:date="2020-11-30T13:02:00Z">
            <w:rPr>
              <w:rFonts w:ascii="Garamond" w:hAnsi="Garamond"/>
              <w:sz w:val="18"/>
            </w:rPr>
          </w:rPrChange>
        </w:rPr>
        <w:t>. </w:t>
      </w:r>
      <w:r w:rsidRPr="00070F0F">
        <w:rPr>
          <w:rFonts w:ascii="Garamond" w:hAnsi="Garamond"/>
          <w:sz w:val="18"/>
          <w:lang w:val="en-GB"/>
          <w:rPrChange w:id="1577" w:author="Proofed" w:date="2020-11-30T13:02:00Z">
            <w:rPr>
              <w:rFonts w:ascii="Garamond" w:hAnsi="Garamond"/>
              <w:sz w:val="18"/>
            </w:rPr>
          </w:rPrChange>
        </w:rPr>
        <w:t>Russo, T</w:t>
      </w:r>
      <w:r w:rsidR="001369DF" w:rsidRPr="00070F0F">
        <w:rPr>
          <w:rFonts w:ascii="Garamond" w:hAnsi="Garamond"/>
          <w:sz w:val="18"/>
          <w:lang w:val="en-GB"/>
          <w:rPrChange w:id="1578" w:author="Proofed" w:date="2020-11-30T13:02:00Z">
            <w:rPr>
              <w:rFonts w:ascii="Garamond" w:hAnsi="Garamond"/>
              <w:sz w:val="18"/>
            </w:rPr>
          </w:rPrChange>
        </w:rPr>
        <w:t>. </w:t>
      </w:r>
      <w:r w:rsidRPr="00070F0F">
        <w:rPr>
          <w:rFonts w:ascii="Garamond" w:hAnsi="Garamond"/>
          <w:sz w:val="18"/>
          <w:lang w:val="en-GB"/>
          <w:rPrChange w:id="1579" w:author="Proofed" w:date="2020-11-30T13:02:00Z">
            <w:rPr>
              <w:rFonts w:ascii="Garamond" w:hAnsi="Garamond"/>
              <w:sz w:val="18"/>
            </w:rPr>
          </w:rPrChange>
        </w:rPr>
        <w:t>Russo, C</w:t>
      </w:r>
      <w:r w:rsidR="001369DF" w:rsidRPr="00070F0F">
        <w:rPr>
          <w:rFonts w:ascii="Garamond" w:hAnsi="Garamond"/>
          <w:sz w:val="18"/>
          <w:lang w:val="en-GB"/>
          <w:rPrChange w:id="1580" w:author="Proofed" w:date="2020-11-30T13:02:00Z">
            <w:rPr>
              <w:rFonts w:ascii="Garamond" w:hAnsi="Garamond"/>
              <w:sz w:val="18"/>
            </w:rPr>
          </w:rPrChange>
        </w:rPr>
        <w:t>. </w:t>
      </w:r>
      <w:r w:rsidRPr="00070F0F">
        <w:rPr>
          <w:rFonts w:ascii="Garamond" w:hAnsi="Garamond"/>
          <w:sz w:val="18"/>
          <w:lang w:val="en-GB"/>
          <w:rPrChange w:id="1581" w:author="Proofed" w:date="2020-11-30T13:02:00Z">
            <w:rPr>
              <w:rFonts w:ascii="Garamond" w:hAnsi="Garamond"/>
              <w:sz w:val="18"/>
            </w:rPr>
          </w:rPrChange>
        </w:rPr>
        <w:t>Battocchio, F</w:t>
      </w:r>
      <w:r w:rsidR="001369DF" w:rsidRPr="00070F0F">
        <w:rPr>
          <w:rFonts w:ascii="Garamond" w:hAnsi="Garamond"/>
          <w:sz w:val="18"/>
          <w:lang w:val="en-GB"/>
          <w:rPrChange w:id="1582" w:author="Proofed" w:date="2020-11-30T13:02:00Z">
            <w:rPr>
              <w:rFonts w:ascii="Garamond" w:hAnsi="Garamond"/>
              <w:sz w:val="18"/>
            </w:rPr>
          </w:rPrChange>
        </w:rPr>
        <w:t>. </w:t>
      </w:r>
      <w:r w:rsidRPr="00070F0F">
        <w:rPr>
          <w:rFonts w:ascii="Garamond" w:hAnsi="Garamond"/>
          <w:sz w:val="18"/>
          <w:lang w:val="en-GB"/>
          <w:rPrChange w:id="1583" w:author="Proofed" w:date="2020-11-30T13:02:00Z">
            <w:rPr>
              <w:rFonts w:ascii="Garamond" w:hAnsi="Garamond"/>
              <w:sz w:val="18"/>
            </w:rPr>
          </w:rPrChange>
        </w:rPr>
        <w:t>Taraballi, A</w:t>
      </w:r>
      <w:r w:rsidR="001369DF" w:rsidRPr="00070F0F">
        <w:rPr>
          <w:rFonts w:ascii="Garamond" w:hAnsi="Garamond"/>
          <w:sz w:val="18"/>
          <w:lang w:val="en-GB"/>
          <w:rPrChange w:id="1584" w:author="Proofed" w:date="2020-11-30T13:02:00Z">
            <w:rPr>
              <w:rFonts w:ascii="Garamond" w:hAnsi="Garamond"/>
              <w:sz w:val="18"/>
            </w:rPr>
          </w:rPrChange>
        </w:rPr>
        <w:t>. </w:t>
      </w:r>
      <w:r w:rsidRPr="00070F0F">
        <w:rPr>
          <w:rFonts w:ascii="Garamond" w:hAnsi="Garamond"/>
          <w:sz w:val="18"/>
          <w:lang w:val="en-GB"/>
          <w:rPrChange w:id="1585" w:author="Proofed" w:date="2020-11-30T13:02:00Z">
            <w:rPr>
              <w:rFonts w:ascii="Garamond" w:hAnsi="Garamond"/>
              <w:sz w:val="18"/>
            </w:rPr>
          </w:rPrChange>
        </w:rPr>
        <w:t>Gloria, U</w:t>
      </w:r>
      <w:r w:rsidR="001369DF" w:rsidRPr="00070F0F">
        <w:rPr>
          <w:rFonts w:ascii="Garamond" w:hAnsi="Garamond"/>
          <w:sz w:val="18"/>
          <w:lang w:val="en-GB"/>
          <w:rPrChange w:id="1586" w:author="Proofed" w:date="2020-11-30T13:02:00Z">
            <w:rPr>
              <w:rFonts w:ascii="Garamond" w:hAnsi="Garamond"/>
              <w:sz w:val="18"/>
            </w:rPr>
          </w:rPrChange>
        </w:rPr>
        <w:t>. </w:t>
      </w:r>
      <w:r w:rsidRPr="00070F0F">
        <w:rPr>
          <w:rFonts w:ascii="Garamond" w:hAnsi="Garamond"/>
          <w:sz w:val="18"/>
          <w:lang w:val="en-GB"/>
          <w:rPrChange w:id="1587" w:author="Proofed" w:date="2020-11-30T13:02:00Z">
            <w:rPr>
              <w:rFonts w:ascii="Garamond" w:hAnsi="Garamond"/>
              <w:sz w:val="18"/>
            </w:rPr>
          </w:rPrChange>
        </w:rPr>
        <w:t>D'Amora, R</w:t>
      </w:r>
      <w:r w:rsidR="001369DF" w:rsidRPr="00070F0F">
        <w:rPr>
          <w:rFonts w:ascii="Garamond" w:hAnsi="Garamond"/>
          <w:sz w:val="18"/>
          <w:lang w:val="en-GB"/>
          <w:rPrChange w:id="1588" w:author="Proofed" w:date="2020-11-30T13:02:00Z">
            <w:rPr>
              <w:rFonts w:ascii="Garamond" w:hAnsi="Garamond"/>
              <w:sz w:val="18"/>
            </w:rPr>
          </w:rPrChange>
        </w:rPr>
        <w:t>. </w:t>
      </w:r>
      <w:r w:rsidRPr="00070F0F">
        <w:rPr>
          <w:rFonts w:ascii="Garamond" w:hAnsi="Garamond"/>
          <w:sz w:val="18"/>
          <w:lang w:val="en-GB"/>
          <w:rPrChange w:id="1589" w:author="Proofed" w:date="2020-11-30T13:02:00Z">
            <w:rPr>
              <w:rFonts w:ascii="Garamond" w:hAnsi="Garamond"/>
              <w:sz w:val="18"/>
            </w:rPr>
          </w:rPrChange>
        </w:rPr>
        <w:t>De</w:t>
      </w:r>
      <w:r w:rsidR="00D91201" w:rsidRPr="00070F0F">
        <w:rPr>
          <w:rFonts w:ascii="Garamond" w:hAnsi="Garamond"/>
          <w:sz w:val="18"/>
          <w:lang w:val="en-GB"/>
          <w:rPrChange w:id="1590" w:author="Proofed" w:date="2020-11-30T13:02:00Z">
            <w:rPr>
              <w:rFonts w:ascii="Garamond" w:hAnsi="Garamond"/>
              <w:sz w:val="18"/>
            </w:rPr>
          </w:rPrChange>
        </w:rPr>
        <w:t> </w:t>
      </w:r>
      <w:r w:rsidRPr="00070F0F">
        <w:rPr>
          <w:rFonts w:ascii="Garamond" w:hAnsi="Garamond"/>
          <w:sz w:val="18"/>
          <w:lang w:val="en-GB"/>
          <w:rPrChange w:id="1591" w:author="Proofed" w:date="2020-11-30T13:02:00Z">
            <w:rPr>
              <w:rFonts w:ascii="Garamond" w:hAnsi="Garamond"/>
              <w:sz w:val="18"/>
            </w:rPr>
          </w:rPrChange>
        </w:rPr>
        <w:t>Santis, G</w:t>
      </w:r>
      <w:r w:rsidR="001369DF" w:rsidRPr="00070F0F">
        <w:rPr>
          <w:rFonts w:ascii="Garamond" w:hAnsi="Garamond"/>
          <w:sz w:val="18"/>
          <w:lang w:val="en-GB"/>
          <w:rPrChange w:id="1592" w:author="Proofed" w:date="2020-11-30T13:02:00Z">
            <w:rPr>
              <w:rFonts w:ascii="Garamond" w:hAnsi="Garamond"/>
              <w:sz w:val="18"/>
            </w:rPr>
          </w:rPrChange>
        </w:rPr>
        <w:t>. </w:t>
      </w:r>
      <w:r w:rsidRPr="00070F0F">
        <w:rPr>
          <w:rFonts w:ascii="Garamond" w:hAnsi="Garamond"/>
          <w:sz w:val="18"/>
          <w:lang w:val="en-GB"/>
          <w:rPrChange w:id="1593" w:author="Proofed" w:date="2020-11-30T13:02:00Z">
            <w:rPr>
              <w:rFonts w:ascii="Garamond" w:hAnsi="Garamond"/>
              <w:sz w:val="18"/>
            </w:rPr>
          </w:rPrChange>
        </w:rPr>
        <w:t>Polzonetti, F</w:t>
      </w:r>
      <w:r w:rsidR="001369DF" w:rsidRPr="00070F0F">
        <w:rPr>
          <w:rFonts w:ascii="Garamond" w:hAnsi="Garamond"/>
          <w:sz w:val="18"/>
          <w:lang w:val="en-GB"/>
          <w:rPrChange w:id="1594" w:author="Proofed" w:date="2020-11-30T13:02:00Z">
            <w:rPr>
              <w:rFonts w:ascii="Garamond" w:hAnsi="Garamond"/>
              <w:sz w:val="18"/>
            </w:rPr>
          </w:rPrChange>
        </w:rPr>
        <w:t>. </w:t>
      </w:r>
      <w:r w:rsidRPr="00070F0F">
        <w:rPr>
          <w:rFonts w:ascii="Garamond" w:hAnsi="Garamond"/>
          <w:sz w:val="18"/>
          <w:lang w:val="en-GB"/>
          <w:rPrChange w:id="1595" w:author="Proofed" w:date="2020-11-30T13:02:00Z">
            <w:rPr>
              <w:rFonts w:ascii="Garamond" w:hAnsi="Garamond"/>
              <w:sz w:val="18"/>
            </w:rPr>
          </w:rPrChange>
        </w:rPr>
        <w:t>Nicotra, L</w:t>
      </w:r>
      <w:r w:rsidR="001369DF" w:rsidRPr="00070F0F">
        <w:rPr>
          <w:rFonts w:ascii="Garamond" w:hAnsi="Garamond"/>
          <w:sz w:val="18"/>
          <w:lang w:val="en-GB"/>
          <w:rPrChange w:id="1596" w:author="Proofed" w:date="2020-11-30T13:02:00Z">
            <w:rPr>
              <w:rFonts w:ascii="Garamond" w:hAnsi="Garamond"/>
              <w:sz w:val="18"/>
            </w:rPr>
          </w:rPrChange>
        </w:rPr>
        <w:t>. </w:t>
      </w:r>
      <w:r w:rsidRPr="00070F0F">
        <w:rPr>
          <w:rFonts w:ascii="Garamond" w:hAnsi="Garamond"/>
          <w:sz w:val="18"/>
          <w:lang w:val="en-GB"/>
          <w:rPrChange w:id="1597" w:author="Proofed" w:date="2020-11-30T13:02:00Z">
            <w:rPr>
              <w:rFonts w:ascii="Garamond" w:hAnsi="Garamond"/>
              <w:sz w:val="18"/>
            </w:rPr>
          </w:rPrChange>
        </w:rPr>
        <w:t>Ambrosio, L</w:t>
      </w:r>
      <w:r w:rsidR="001369DF" w:rsidRPr="00070F0F">
        <w:rPr>
          <w:rFonts w:ascii="Garamond" w:hAnsi="Garamond"/>
          <w:sz w:val="18"/>
          <w:lang w:val="en-GB"/>
          <w:rPrChange w:id="1598" w:author="Proofed" w:date="2020-11-30T13:02:00Z">
            <w:rPr>
              <w:rFonts w:ascii="Garamond" w:hAnsi="Garamond"/>
              <w:sz w:val="18"/>
            </w:rPr>
          </w:rPrChange>
        </w:rPr>
        <w:t>. </w:t>
      </w:r>
      <w:r w:rsidRPr="00070F0F">
        <w:rPr>
          <w:rFonts w:ascii="Garamond" w:hAnsi="Garamond"/>
          <w:sz w:val="18"/>
          <w:lang w:val="en-GB"/>
          <w:rPrChange w:id="1599" w:author="Proofed" w:date="2020-11-30T13:02:00Z">
            <w:rPr>
              <w:rFonts w:ascii="Garamond" w:hAnsi="Garamond"/>
              <w:sz w:val="18"/>
            </w:rPr>
          </w:rPrChange>
        </w:rPr>
        <w:t>Cipolla, Galactose grafting on poly(ε-caprolactone) substrates for tissue engineering: a preliminary study, Carbohydrate Research 405 (2015)</w:t>
      </w:r>
      <w:r w:rsidR="00D91201" w:rsidRPr="00070F0F">
        <w:rPr>
          <w:rFonts w:ascii="Garamond" w:hAnsi="Garamond"/>
          <w:sz w:val="18"/>
          <w:lang w:val="en-GB"/>
          <w:rPrChange w:id="1600" w:author="Proofed" w:date="2020-11-30T13:02:00Z">
            <w:rPr>
              <w:rFonts w:ascii="Garamond" w:hAnsi="Garamond"/>
              <w:sz w:val="18"/>
            </w:rPr>
          </w:rPrChange>
        </w:rPr>
        <w:t>,</w:t>
      </w:r>
      <w:r w:rsidRPr="00070F0F">
        <w:rPr>
          <w:rFonts w:ascii="Garamond" w:hAnsi="Garamond"/>
          <w:sz w:val="18"/>
          <w:lang w:val="en-GB"/>
          <w:rPrChange w:id="1601" w:author="Proofed" w:date="2020-11-30T13:02:00Z">
            <w:rPr>
              <w:rFonts w:ascii="Garamond" w:hAnsi="Garamond"/>
              <w:sz w:val="18"/>
            </w:rPr>
          </w:rPrChange>
        </w:rPr>
        <w:t xml:space="preserve"> pp. 39</w:t>
      </w:r>
      <w:del w:id="1602" w:author="Proofed" w:date="2020-11-30T13:02:00Z">
        <w:r w:rsidRPr="00D301F3">
          <w:rPr>
            <w:rFonts w:ascii="Garamond" w:hAnsi="Garamond"/>
            <w:sz w:val="18"/>
            <w:szCs w:val="18"/>
          </w:rPr>
          <w:delText>-</w:delText>
        </w:r>
      </w:del>
      <w:ins w:id="1603" w:author="Proofed" w:date="2020-11-30T13:02:00Z">
        <w:r w:rsidR="007B6D66">
          <w:rPr>
            <w:rFonts w:ascii="Garamond" w:hAnsi="Garamond"/>
            <w:sz w:val="18"/>
            <w:szCs w:val="18"/>
            <w:lang w:val="en-GB"/>
          </w:rPr>
          <w:t>–</w:t>
        </w:r>
      </w:ins>
      <w:r w:rsidRPr="00070F0F">
        <w:rPr>
          <w:rFonts w:ascii="Garamond" w:hAnsi="Garamond"/>
          <w:sz w:val="18"/>
          <w:lang w:val="en-GB"/>
          <w:rPrChange w:id="1604" w:author="Proofed" w:date="2020-11-30T13:02:00Z">
            <w:rPr>
              <w:rFonts w:ascii="Garamond" w:hAnsi="Garamond"/>
              <w:sz w:val="18"/>
            </w:rPr>
          </w:rPrChange>
        </w:rPr>
        <w:t>46.</w:t>
      </w:r>
      <w:bookmarkEnd w:id="1574"/>
    </w:p>
    <w:p w14:paraId="4988A3F0" w14:textId="3CDAA48A" w:rsidR="00B34DCB" w:rsidRPr="00070F0F" w:rsidRDefault="00B34DCB" w:rsidP="007561C2">
      <w:pPr>
        <w:pStyle w:val="references0"/>
        <w:tabs>
          <w:tab w:val="clear" w:pos="360"/>
        </w:tabs>
        <w:spacing w:after="0" w:line="240" w:lineRule="auto"/>
        <w:ind w:left="397" w:hanging="397"/>
        <w:rPr>
          <w:rFonts w:ascii="Garamond" w:hAnsi="Garamond"/>
          <w:sz w:val="18"/>
          <w:lang w:val="en-GB"/>
          <w:rPrChange w:id="1605" w:author="Proofed" w:date="2020-11-30T13:02:00Z">
            <w:rPr>
              <w:rFonts w:ascii="Garamond" w:hAnsi="Garamond"/>
              <w:sz w:val="18"/>
            </w:rPr>
          </w:rPrChange>
        </w:rPr>
      </w:pPr>
      <w:bookmarkStart w:id="1606" w:name="_Ref55302815"/>
      <w:r w:rsidRPr="00070F0F">
        <w:rPr>
          <w:rFonts w:ascii="Garamond" w:hAnsi="Garamond"/>
          <w:sz w:val="18"/>
          <w:lang w:val="en-GB"/>
          <w:rPrChange w:id="1607" w:author="Proofed" w:date="2020-11-30T13:02:00Z">
            <w:rPr>
              <w:rFonts w:ascii="Garamond" w:hAnsi="Garamond"/>
              <w:sz w:val="18"/>
            </w:rPr>
          </w:rPrChange>
        </w:rPr>
        <w:t>R</w:t>
      </w:r>
      <w:r w:rsidR="001369DF" w:rsidRPr="00070F0F">
        <w:rPr>
          <w:rFonts w:ascii="Garamond" w:hAnsi="Garamond"/>
          <w:sz w:val="18"/>
          <w:lang w:val="en-GB"/>
          <w:rPrChange w:id="1608" w:author="Proofed" w:date="2020-11-30T13:02:00Z">
            <w:rPr>
              <w:rFonts w:ascii="Garamond" w:hAnsi="Garamond"/>
              <w:sz w:val="18"/>
            </w:rPr>
          </w:rPrChange>
        </w:rPr>
        <w:t>. </w:t>
      </w:r>
      <w:r w:rsidRPr="00070F0F">
        <w:rPr>
          <w:rFonts w:ascii="Garamond" w:hAnsi="Garamond"/>
          <w:sz w:val="18"/>
          <w:lang w:val="en-GB"/>
          <w:rPrChange w:id="1609" w:author="Proofed" w:date="2020-11-30T13:02:00Z">
            <w:rPr>
              <w:rFonts w:ascii="Garamond" w:hAnsi="Garamond"/>
              <w:sz w:val="18"/>
            </w:rPr>
          </w:rPrChange>
        </w:rPr>
        <w:t>De Santis, U</w:t>
      </w:r>
      <w:r w:rsidR="001369DF" w:rsidRPr="00070F0F">
        <w:rPr>
          <w:rFonts w:ascii="Garamond" w:hAnsi="Garamond"/>
          <w:sz w:val="18"/>
          <w:lang w:val="en-GB"/>
          <w:rPrChange w:id="1610" w:author="Proofed" w:date="2020-11-30T13:02:00Z">
            <w:rPr>
              <w:rFonts w:ascii="Garamond" w:hAnsi="Garamond"/>
              <w:sz w:val="18"/>
            </w:rPr>
          </w:rPrChange>
        </w:rPr>
        <w:t>. </w:t>
      </w:r>
      <w:r w:rsidRPr="00070F0F">
        <w:rPr>
          <w:rFonts w:ascii="Garamond" w:hAnsi="Garamond"/>
          <w:sz w:val="18"/>
          <w:lang w:val="en-GB"/>
          <w:rPrChange w:id="1611" w:author="Proofed" w:date="2020-11-30T13:02:00Z">
            <w:rPr>
              <w:rFonts w:ascii="Garamond" w:hAnsi="Garamond"/>
              <w:sz w:val="18"/>
            </w:rPr>
          </w:rPrChange>
        </w:rPr>
        <w:t>D’Amora, T</w:t>
      </w:r>
      <w:r w:rsidR="001369DF" w:rsidRPr="00070F0F">
        <w:rPr>
          <w:rFonts w:ascii="Garamond" w:hAnsi="Garamond"/>
          <w:sz w:val="18"/>
          <w:lang w:val="en-GB"/>
          <w:rPrChange w:id="1612" w:author="Proofed" w:date="2020-11-30T13:02:00Z">
            <w:rPr>
              <w:rFonts w:ascii="Garamond" w:hAnsi="Garamond"/>
              <w:sz w:val="18"/>
            </w:rPr>
          </w:rPrChange>
        </w:rPr>
        <w:t>. </w:t>
      </w:r>
      <w:r w:rsidRPr="00070F0F">
        <w:rPr>
          <w:rFonts w:ascii="Garamond" w:hAnsi="Garamond"/>
          <w:sz w:val="18"/>
          <w:lang w:val="en-GB"/>
          <w:rPrChange w:id="1613" w:author="Proofed" w:date="2020-11-30T13:02:00Z">
            <w:rPr>
              <w:rFonts w:ascii="Garamond" w:hAnsi="Garamond"/>
              <w:sz w:val="18"/>
            </w:rPr>
          </w:rPrChange>
        </w:rPr>
        <w:t>Russo, A</w:t>
      </w:r>
      <w:r w:rsidR="001369DF" w:rsidRPr="00070F0F">
        <w:rPr>
          <w:rFonts w:ascii="Garamond" w:hAnsi="Garamond"/>
          <w:sz w:val="18"/>
          <w:lang w:val="en-GB"/>
          <w:rPrChange w:id="1614" w:author="Proofed" w:date="2020-11-30T13:02:00Z">
            <w:rPr>
              <w:rFonts w:ascii="Garamond" w:hAnsi="Garamond"/>
              <w:sz w:val="18"/>
            </w:rPr>
          </w:rPrChange>
        </w:rPr>
        <w:t>. </w:t>
      </w:r>
      <w:r w:rsidRPr="00070F0F">
        <w:rPr>
          <w:rFonts w:ascii="Garamond" w:hAnsi="Garamond"/>
          <w:sz w:val="18"/>
          <w:lang w:val="en-GB"/>
          <w:rPrChange w:id="1615" w:author="Proofed" w:date="2020-11-30T13:02:00Z">
            <w:rPr>
              <w:rFonts w:ascii="Garamond" w:hAnsi="Garamond"/>
              <w:sz w:val="18"/>
            </w:rPr>
          </w:rPrChange>
        </w:rPr>
        <w:t>Ronca, A</w:t>
      </w:r>
      <w:r w:rsidR="001369DF" w:rsidRPr="00070F0F">
        <w:rPr>
          <w:rFonts w:ascii="Garamond" w:hAnsi="Garamond"/>
          <w:sz w:val="18"/>
          <w:lang w:val="en-GB"/>
          <w:rPrChange w:id="1616" w:author="Proofed" w:date="2020-11-30T13:02:00Z">
            <w:rPr>
              <w:rFonts w:ascii="Garamond" w:hAnsi="Garamond"/>
              <w:sz w:val="18"/>
            </w:rPr>
          </w:rPrChange>
        </w:rPr>
        <w:t>. </w:t>
      </w:r>
      <w:r w:rsidRPr="00070F0F">
        <w:rPr>
          <w:rFonts w:ascii="Garamond" w:hAnsi="Garamond"/>
          <w:sz w:val="18"/>
          <w:lang w:val="en-GB"/>
          <w:rPrChange w:id="1617" w:author="Proofed" w:date="2020-11-30T13:02:00Z">
            <w:rPr>
              <w:rFonts w:ascii="Garamond" w:hAnsi="Garamond"/>
              <w:sz w:val="18"/>
            </w:rPr>
          </w:rPrChange>
        </w:rPr>
        <w:t>Gloria, L</w:t>
      </w:r>
      <w:r w:rsidR="001369DF" w:rsidRPr="00070F0F">
        <w:rPr>
          <w:rFonts w:ascii="Garamond" w:hAnsi="Garamond"/>
          <w:sz w:val="18"/>
          <w:lang w:val="en-GB"/>
          <w:rPrChange w:id="1618" w:author="Proofed" w:date="2020-11-30T13:02:00Z">
            <w:rPr>
              <w:rFonts w:ascii="Garamond" w:hAnsi="Garamond"/>
              <w:sz w:val="18"/>
            </w:rPr>
          </w:rPrChange>
        </w:rPr>
        <w:t>. </w:t>
      </w:r>
      <w:r w:rsidRPr="00070F0F">
        <w:rPr>
          <w:rFonts w:ascii="Garamond" w:hAnsi="Garamond"/>
          <w:sz w:val="18"/>
          <w:lang w:val="en-GB"/>
          <w:rPrChange w:id="1619" w:author="Proofed" w:date="2020-11-30T13:02:00Z">
            <w:rPr>
              <w:rFonts w:ascii="Garamond" w:hAnsi="Garamond"/>
              <w:sz w:val="18"/>
            </w:rPr>
          </w:rPrChange>
        </w:rPr>
        <w:t>Ambrosio,</w:t>
      </w:r>
      <w:r w:rsidRPr="00070F0F">
        <w:rPr>
          <w:rFonts w:ascii="Garamond" w:hAnsi="Garamond"/>
          <w:b/>
          <w:color w:val="000000"/>
          <w:sz w:val="18"/>
          <w:shd w:val="clear" w:color="auto" w:fill="FFFFFF"/>
          <w:lang w:val="en-GB"/>
          <w:rPrChange w:id="1620" w:author="Proofed" w:date="2020-11-30T13:02:00Z">
            <w:rPr>
              <w:rFonts w:ascii="Garamond" w:hAnsi="Garamond"/>
              <w:b/>
              <w:color w:val="000000"/>
              <w:sz w:val="18"/>
              <w:shd w:val="clear" w:color="auto" w:fill="FFFFFF"/>
            </w:rPr>
          </w:rPrChange>
        </w:rPr>
        <w:t xml:space="preserve"> </w:t>
      </w:r>
      <w:r w:rsidRPr="00070F0F">
        <w:rPr>
          <w:rFonts w:ascii="Garamond" w:hAnsi="Garamond"/>
          <w:sz w:val="18"/>
          <w:lang w:val="en-GB"/>
          <w:rPrChange w:id="1621" w:author="Proofed" w:date="2020-11-30T13:02:00Z">
            <w:rPr>
              <w:rFonts w:ascii="Garamond" w:hAnsi="Garamond"/>
              <w:sz w:val="18"/>
            </w:rPr>
          </w:rPrChange>
        </w:rPr>
        <w:t>3D fibre deposition and stereolithography techniques for the design of multifunctional nanocomposite magnetic scaffolds, J Mater Sci Mater Med 26(10) (2015) 250.</w:t>
      </w:r>
      <w:bookmarkEnd w:id="1606"/>
    </w:p>
    <w:p w14:paraId="1A060E9F" w14:textId="4C6F365F" w:rsidR="00B34DCB" w:rsidRPr="00070F0F" w:rsidRDefault="00B34DCB" w:rsidP="007561C2">
      <w:pPr>
        <w:pStyle w:val="references0"/>
        <w:tabs>
          <w:tab w:val="clear" w:pos="360"/>
        </w:tabs>
        <w:spacing w:after="0" w:line="240" w:lineRule="auto"/>
        <w:ind w:left="397" w:hanging="397"/>
        <w:rPr>
          <w:rFonts w:ascii="Garamond" w:hAnsi="Garamond"/>
          <w:sz w:val="18"/>
          <w:lang w:val="en-GB"/>
          <w:rPrChange w:id="1622" w:author="Proofed" w:date="2020-11-30T13:02:00Z">
            <w:rPr>
              <w:rFonts w:ascii="Garamond" w:hAnsi="Garamond"/>
              <w:sz w:val="18"/>
            </w:rPr>
          </w:rPrChange>
        </w:rPr>
      </w:pPr>
      <w:bookmarkStart w:id="1623" w:name="_Ref55302816"/>
      <w:r w:rsidRPr="00070F0F">
        <w:rPr>
          <w:rFonts w:ascii="Garamond" w:hAnsi="Garamond"/>
          <w:sz w:val="18"/>
          <w:lang w:val="en-GB"/>
          <w:rPrChange w:id="1624" w:author="Proofed" w:date="2020-11-30T13:02:00Z">
            <w:rPr>
              <w:rFonts w:ascii="Garamond" w:hAnsi="Garamond"/>
              <w:sz w:val="18"/>
            </w:rPr>
          </w:rPrChange>
        </w:rPr>
        <w:t>M</w:t>
      </w:r>
      <w:r w:rsidR="001369DF" w:rsidRPr="00070F0F">
        <w:rPr>
          <w:rFonts w:ascii="Garamond" w:hAnsi="Garamond"/>
          <w:sz w:val="18"/>
          <w:lang w:val="en-GB"/>
          <w:rPrChange w:id="1625" w:author="Proofed" w:date="2020-11-30T13:02:00Z">
            <w:rPr>
              <w:rFonts w:ascii="Garamond" w:hAnsi="Garamond"/>
              <w:sz w:val="18"/>
            </w:rPr>
          </w:rPrChange>
        </w:rPr>
        <w:t>. </w:t>
      </w:r>
      <w:r w:rsidRPr="00070F0F">
        <w:rPr>
          <w:rFonts w:ascii="Garamond" w:hAnsi="Garamond"/>
          <w:sz w:val="18"/>
          <w:lang w:val="en-GB"/>
          <w:rPrChange w:id="1626" w:author="Proofed" w:date="2020-11-30T13:02:00Z">
            <w:rPr>
              <w:rFonts w:ascii="Garamond" w:hAnsi="Garamond"/>
              <w:sz w:val="18"/>
            </w:rPr>
          </w:rPrChange>
        </w:rPr>
        <w:t>Domingos, A</w:t>
      </w:r>
      <w:r w:rsidR="001369DF" w:rsidRPr="00070F0F">
        <w:rPr>
          <w:rFonts w:ascii="Garamond" w:hAnsi="Garamond"/>
          <w:sz w:val="18"/>
          <w:lang w:val="en-GB"/>
          <w:rPrChange w:id="1627" w:author="Proofed" w:date="2020-11-30T13:02:00Z">
            <w:rPr>
              <w:rFonts w:ascii="Garamond" w:hAnsi="Garamond"/>
              <w:sz w:val="18"/>
            </w:rPr>
          </w:rPrChange>
        </w:rPr>
        <w:t>. </w:t>
      </w:r>
      <w:r w:rsidRPr="00070F0F">
        <w:rPr>
          <w:rFonts w:ascii="Garamond" w:hAnsi="Garamond"/>
          <w:sz w:val="18"/>
          <w:lang w:val="en-GB"/>
          <w:rPrChange w:id="1628" w:author="Proofed" w:date="2020-11-30T13:02:00Z">
            <w:rPr>
              <w:rFonts w:ascii="Garamond" w:hAnsi="Garamond"/>
              <w:sz w:val="18"/>
            </w:rPr>
          </w:rPrChange>
        </w:rPr>
        <w:t>Gloria, J</w:t>
      </w:r>
      <w:r w:rsidR="001369DF" w:rsidRPr="00070F0F">
        <w:rPr>
          <w:rFonts w:ascii="Garamond" w:hAnsi="Garamond"/>
          <w:sz w:val="18"/>
          <w:lang w:val="en-GB"/>
          <w:rPrChange w:id="1629" w:author="Proofed" w:date="2020-11-30T13:02:00Z">
            <w:rPr>
              <w:rFonts w:ascii="Garamond" w:hAnsi="Garamond"/>
              <w:sz w:val="18"/>
            </w:rPr>
          </w:rPrChange>
        </w:rPr>
        <w:t>. </w:t>
      </w:r>
      <w:r w:rsidRPr="00070F0F">
        <w:rPr>
          <w:rFonts w:ascii="Garamond" w:hAnsi="Garamond"/>
          <w:sz w:val="18"/>
          <w:lang w:val="en-GB"/>
          <w:rPrChange w:id="1630" w:author="Proofed" w:date="2020-11-30T13:02:00Z">
            <w:rPr>
              <w:rFonts w:ascii="Garamond" w:hAnsi="Garamond"/>
              <w:sz w:val="18"/>
            </w:rPr>
          </w:rPrChange>
        </w:rPr>
        <w:t>Coelho, P</w:t>
      </w:r>
      <w:r w:rsidR="001369DF" w:rsidRPr="00070F0F">
        <w:rPr>
          <w:rFonts w:ascii="Garamond" w:hAnsi="Garamond"/>
          <w:sz w:val="18"/>
          <w:lang w:val="en-GB"/>
          <w:rPrChange w:id="1631" w:author="Proofed" w:date="2020-11-30T13:02:00Z">
            <w:rPr>
              <w:rFonts w:ascii="Garamond" w:hAnsi="Garamond"/>
              <w:sz w:val="18"/>
            </w:rPr>
          </w:rPrChange>
        </w:rPr>
        <w:t>. </w:t>
      </w:r>
      <w:r w:rsidRPr="00070F0F">
        <w:rPr>
          <w:rFonts w:ascii="Garamond" w:hAnsi="Garamond"/>
          <w:sz w:val="18"/>
          <w:lang w:val="en-GB"/>
          <w:rPrChange w:id="1632" w:author="Proofed" w:date="2020-11-30T13:02:00Z">
            <w:rPr>
              <w:rFonts w:ascii="Garamond" w:hAnsi="Garamond"/>
              <w:sz w:val="18"/>
            </w:rPr>
          </w:rPrChange>
        </w:rPr>
        <w:t>Bartolo, J</w:t>
      </w:r>
      <w:r w:rsidR="001369DF" w:rsidRPr="00070F0F">
        <w:rPr>
          <w:rFonts w:ascii="Garamond" w:hAnsi="Garamond"/>
          <w:sz w:val="18"/>
          <w:lang w:val="en-GB"/>
          <w:rPrChange w:id="1633" w:author="Proofed" w:date="2020-11-30T13:02:00Z">
            <w:rPr>
              <w:rFonts w:ascii="Garamond" w:hAnsi="Garamond"/>
              <w:sz w:val="18"/>
            </w:rPr>
          </w:rPrChange>
        </w:rPr>
        <w:t>. </w:t>
      </w:r>
      <w:r w:rsidRPr="00070F0F">
        <w:rPr>
          <w:rFonts w:ascii="Garamond" w:hAnsi="Garamond"/>
          <w:sz w:val="18"/>
          <w:lang w:val="en-GB"/>
          <w:rPrChange w:id="1634" w:author="Proofed" w:date="2020-11-30T13:02:00Z">
            <w:rPr>
              <w:rFonts w:ascii="Garamond" w:hAnsi="Garamond"/>
              <w:sz w:val="18"/>
            </w:rPr>
          </w:rPrChange>
        </w:rPr>
        <w:t>Ciurana, Three-dimensional printed bone scaffolds: The role of nano/micro-hydroxyapatite particles on the adhesion and differentiation of human mesenchymal stem cells, Proc. Inst. Mech. Eng. H. 231 (2017)</w:t>
      </w:r>
      <w:r w:rsidR="00D91201" w:rsidRPr="00070F0F">
        <w:rPr>
          <w:rFonts w:ascii="Garamond" w:hAnsi="Garamond"/>
          <w:sz w:val="18"/>
          <w:lang w:val="en-GB"/>
          <w:rPrChange w:id="1635" w:author="Proofed" w:date="2020-11-30T13:02:00Z">
            <w:rPr>
              <w:rFonts w:ascii="Garamond" w:hAnsi="Garamond"/>
              <w:sz w:val="18"/>
            </w:rPr>
          </w:rPrChange>
        </w:rPr>
        <w:t>,</w:t>
      </w:r>
      <w:r w:rsidRPr="00070F0F">
        <w:rPr>
          <w:rFonts w:ascii="Garamond" w:hAnsi="Garamond"/>
          <w:sz w:val="18"/>
          <w:lang w:val="en-GB"/>
          <w:rPrChange w:id="1636" w:author="Proofed" w:date="2020-11-30T13:02:00Z">
            <w:rPr>
              <w:rFonts w:ascii="Garamond" w:hAnsi="Garamond"/>
              <w:sz w:val="18"/>
            </w:rPr>
          </w:rPrChange>
        </w:rPr>
        <w:t xml:space="preserve"> pp. 555</w:t>
      </w:r>
      <w:del w:id="1637" w:author="Proofed" w:date="2020-11-30T13:02:00Z">
        <w:r w:rsidRPr="00D301F3">
          <w:rPr>
            <w:rFonts w:ascii="Garamond" w:hAnsi="Garamond"/>
            <w:sz w:val="18"/>
            <w:szCs w:val="18"/>
          </w:rPr>
          <w:delText>-</w:delText>
        </w:r>
      </w:del>
      <w:ins w:id="1638" w:author="Proofed" w:date="2020-11-30T13:02:00Z">
        <w:r w:rsidR="007B6D66">
          <w:rPr>
            <w:rFonts w:ascii="Garamond" w:hAnsi="Garamond"/>
            <w:sz w:val="18"/>
            <w:szCs w:val="18"/>
            <w:lang w:val="en-GB"/>
          </w:rPr>
          <w:t>–</w:t>
        </w:r>
      </w:ins>
      <w:r w:rsidRPr="00070F0F">
        <w:rPr>
          <w:rFonts w:ascii="Garamond" w:hAnsi="Garamond"/>
          <w:sz w:val="18"/>
          <w:lang w:val="en-GB"/>
          <w:rPrChange w:id="1639" w:author="Proofed" w:date="2020-11-30T13:02:00Z">
            <w:rPr>
              <w:rFonts w:ascii="Garamond" w:hAnsi="Garamond"/>
              <w:sz w:val="18"/>
            </w:rPr>
          </w:rPrChange>
        </w:rPr>
        <w:t>564.</w:t>
      </w:r>
      <w:bookmarkEnd w:id="1623"/>
    </w:p>
    <w:p w14:paraId="756BBAD5" w14:textId="620E4ABC" w:rsidR="00135B2B" w:rsidRPr="00070F0F" w:rsidRDefault="00135B2B" w:rsidP="007561C2">
      <w:pPr>
        <w:pStyle w:val="references0"/>
        <w:tabs>
          <w:tab w:val="clear" w:pos="360"/>
        </w:tabs>
        <w:spacing w:after="0" w:line="240" w:lineRule="auto"/>
        <w:ind w:left="397" w:hanging="397"/>
        <w:rPr>
          <w:rFonts w:ascii="Garamond" w:hAnsi="Garamond"/>
          <w:sz w:val="18"/>
          <w:lang w:val="en-GB"/>
          <w:rPrChange w:id="1640" w:author="Proofed" w:date="2020-11-30T13:02:00Z">
            <w:rPr>
              <w:rFonts w:ascii="Garamond" w:hAnsi="Garamond"/>
              <w:sz w:val="18"/>
            </w:rPr>
          </w:rPrChange>
        </w:rPr>
      </w:pPr>
      <w:bookmarkStart w:id="1641" w:name="_Ref55302817"/>
      <w:r w:rsidRPr="00070F0F">
        <w:rPr>
          <w:rFonts w:ascii="Garamond" w:hAnsi="Garamond"/>
          <w:sz w:val="18"/>
          <w:lang w:val="en-GB"/>
          <w:rPrChange w:id="1642" w:author="Proofed" w:date="2020-11-30T13:02:00Z">
            <w:rPr>
              <w:rFonts w:ascii="Garamond" w:hAnsi="Garamond"/>
              <w:sz w:val="18"/>
            </w:rPr>
          </w:rPrChange>
        </w:rPr>
        <w:t>M</w:t>
      </w:r>
      <w:r w:rsidR="001369DF" w:rsidRPr="00070F0F">
        <w:rPr>
          <w:rFonts w:ascii="Garamond" w:hAnsi="Garamond"/>
          <w:sz w:val="18"/>
          <w:lang w:val="en-GB"/>
          <w:rPrChange w:id="1643" w:author="Proofed" w:date="2020-11-30T13:02:00Z">
            <w:rPr>
              <w:rFonts w:ascii="Garamond" w:hAnsi="Garamond"/>
              <w:sz w:val="18"/>
            </w:rPr>
          </w:rPrChange>
        </w:rPr>
        <w:t>. </w:t>
      </w:r>
      <w:r w:rsidRPr="00070F0F">
        <w:rPr>
          <w:rFonts w:ascii="Garamond" w:hAnsi="Garamond"/>
          <w:sz w:val="18"/>
          <w:lang w:val="en-GB"/>
          <w:rPrChange w:id="1644" w:author="Proofed" w:date="2020-11-30T13:02:00Z">
            <w:rPr>
              <w:rFonts w:ascii="Garamond" w:hAnsi="Garamond"/>
              <w:sz w:val="18"/>
            </w:rPr>
          </w:rPrChange>
        </w:rPr>
        <w:t>Martorelli, P</w:t>
      </w:r>
      <w:r w:rsidR="001369DF" w:rsidRPr="00070F0F">
        <w:rPr>
          <w:rFonts w:ascii="Garamond" w:hAnsi="Garamond"/>
          <w:sz w:val="18"/>
          <w:lang w:val="en-GB"/>
          <w:rPrChange w:id="1645" w:author="Proofed" w:date="2020-11-30T13:02:00Z">
            <w:rPr>
              <w:rFonts w:ascii="Garamond" w:hAnsi="Garamond"/>
              <w:sz w:val="18"/>
            </w:rPr>
          </w:rPrChange>
        </w:rPr>
        <w:t>. </w:t>
      </w:r>
      <w:r w:rsidRPr="00070F0F">
        <w:rPr>
          <w:rFonts w:ascii="Garamond" w:hAnsi="Garamond"/>
          <w:sz w:val="18"/>
          <w:lang w:val="en-GB"/>
          <w:rPrChange w:id="1646" w:author="Proofed" w:date="2020-11-30T13:02:00Z">
            <w:rPr>
              <w:rFonts w:ascii="Garamond" w:hAnsi="Garamond"/>
              <w:sz w:val="18"/>
            </w:rPr>
          </w:rPrChange>
        </w:rPr>
        <w:t>Ausiello, R</w:t>
      </w:r>
      <w:r w:rsidR="001369DF" w:rsidRPr="00070F0F">
        <w:rPr>
          <w:rFonts w:ascii="Garamond" w:hAnsi="Garamond"/>
          <w:sz w:val="18"/>
          <w:lang w:val="en-GB"/>
          <w:rPrChange w:id="1647" w:author="Proofed" w:date="2020-11-30T13:02:00Z">
            <w:rPr>
              <w:rFonts w:ascii="Garamond" w:hAnsi="Garamond"/>
              <w:sz w:val="18"/>
            </w:rPr>
          </w:rPrChange>
        </w:rPr>
        <w:t>. </w:t>
      </w:r>
      <w:r w:rsidRPr="00070F0F">
        <w:rPr>
          <w:rFonts w:ascii="Garamond" w:hAnsi="Garamond"/>
          <w:sz w:val="18"/>
          <w:lang w:val="en-GB"/>
          <w:rPrChange w:id="1648" w:author="Proofed" w:date="2020-11-30T13:02:00Z">
            <w:rPr>
              <w:rFonts w:ascii="Garamond" w:hAnsi="Garamond"/>
              <w:sz w:val="18"/>
            </w:rPr>
          </w:rPrChange>
        </w:rPr>
        <w:t xml:space="preserve">Morrone, A new method to assess the accuracy of a </w:t>
      </w:r>
      <w:del w:id="1649" w:author="Proofed" w:date="2020-11-30T13:02:00Z">
        <w:r w:rsidRPr="00D301F3">
          <w:rPr>
            <w:rFonts w:ascii="Garamond" w:hAnsi="Garamond"/>
            <w:sz w:val="18"/>
            <w:szCs w:val="18"/>
          </w:rPr>
          <w:delText>Cone Beam Computed Tomography</w:delText>
        </w:r>
      </w:del>
      <w:ins w:id="1650" w:author="Proofed" w:date="2020-11-30T13:02:00Z">
        <w:r w:rsidR="007B6D66">
          <w:rPr>
            <w:rFonts w:ascii="Garamond" w:hAnsi="Garamond"/>
            <w:sz w:val="18"/>
            <w:szCs w:val="18"/>
            <w:lang w:val="en-GB"/>
          </w:rPr>
          <w:t>c</w:t>
        </w:r>
        <w:r w:rsidRPr="00070F0F">
          <w:rPr>
            <w:rFonts w:ascii="Garamond" w:hAnsi="Garamond"/>
            <w:sz w:val="18"/>
            <w:szCs w:val="18"/>
            <w:lang w:val="en-GB"/>
          </w:rPr>
          <w:t xml:space="preserve">one </w:t>
        </w:r>
        <w:r w:rsidR="007B6D66">
          <w:rPr>
            <w:rFonts w:ascii="Garamond" w:hAnsi="Garamond"/>
            <w:sz w:val="18"/>
            <w:szCs w:val="18"/>
            <w:lang w:val="en-GB"/>
          </w:rPr>
          <w:t>b</w:t>
        </w:r>
        <w:r w:rsidRPr="00070F0F">
          <w:rPr>
            <w:rFonts w:ascii="Garamond" w:hAnsi="Garamond"/>
            <w:sz w:val="18"/>
            <w:szCs w:val="18"/>
            <w:lang w:val="en-GB"/>
          </w:rPr>
          <w:t xml:space="preserve">eam </w:t>
        </w:r>
        <w:r w:rsidR="007B6D66">
          <w:rPr>
            <w:rFonts w:ascii="Garamond" w:hAnsi="Garamond"/>
            <w:sz w:val="18"/>
            <w:szCs w:val="18"/>
            <w:lang w:val="en-GB"/>
          </w:rPr>
          <w:t>c</w:t>
        </w:r>
        <w:r w:rsidRPr="00070F0F">
          <w:rPr>
            <w:rFonts w:ascii="Garamond" w:hAnsi="Garamond"/>
            <w:sz w:val="18"/>
            <w:szCs w:val="18"/>
            <w:lang w:val="en-GB"/>
          </w:rPr>
          <w:t xml:space="preserve">omputed </w:t>
        </w:r>
        <w:r w:rsidR="007B6D66">
          <w:rPr>
            <w:rFonts w:ascii="Garamond" w:hAnsi="Garamond"/>
            <w:sz w:val="18"/>
            <w:szCs w:val="18"/>
            <w:lang w:val="en-GB"/>
          </w:rPr>
          <w:t>t</w:t>
        </w:r>
        <w:r w:rsidRPr="00070F0F">
          <w:rPr>
            <w:rFonts w:ascii="Garamond" w:hAnsi="Garamond"/>
            <w:sz w:val="18"/>
            <w:szCs w:val="18"/>
            <w:lang w:val="en-GB"/>
          </w:rPr>
          <w:t>omography</w:t>
        </w:r>
      </w:ins>
      <w:r w:rsidRPr="00070F0F">
        <w:rPr>
          <w:rFonts w:ascii="Garamond" w:hAnsi="Garamond"/>
          <w:sz w:val="18"/>
          <w:lang w:val="en-GB"/>
          <w:rPrChange w:id="1651" w:author="Proofed" w:date="2020-11-30T13:02:00Z">
            <w:rPr>
              <w:rFonts w:ascii="Garamond" w:hAnsi="Garamond"/>
              <w:sz w:val="18"/>
            </w:rPr>
          </w:rPrChange>
        </w:rPr>
        <w:t xml:space="preserve"> scanner by using a non-contact reverse engineering technique, Journal of Dentistry 42 (2014)</w:t>
      </w:r>
      <w:r w:rsidR="00D91201" w:rsidRPr="00070F0F">
        <w:rPr>
          <w:rFonts w:ascii="Garamond" w:hAnsi="Garamond"/>
          <w:sz w:val="18"/>
          <w:lang w:val="en-GB"/>
          <w:rPrChange w:id="1652" w:author="Proofed" w:date="2020-11-30T13:02:00Z">
            <w:rPr>
              <w:rFonts w:ascii="Garamond" w:hAnsi="Garamond"/>
              <w:sz w:val="18"/>
            </w:rPr>
          </w:rPrChange>
        </w:rPr>
        <w:t>,</w:t>
      </w:r>
      <w:r w:rsidRPr="00070F0F">
        <w:rPr>
          <w:rFonts w:ascii="Garamond" w:hAnsi="Garamond"/>
          <w:sz w:val="18"/>
          <w:lang w:val="en-GB"/>
          <w:rPrChange w:id="1653" w:author="Proofed" w:date="2020-11-30T13:02:00Z">
            <w:rPr>
              <w:rFonts w:ascii="Garamond" w:hAnsi="Garamond"/>
              <w:sz w:val="18"/>
            </w:rPr>
          </w:rPrChange>
        </w:rPr>
        <w:t xml:space="preserve"> pp. 460</w:t>
      </w:r>
      <w:del w:id="1654" w:author="Proofed" w:date="2020-11-30T13:02:00Z">
        <w:r w:rsidRPr="00D301F3">
          <w:rPr>
            <w:rFonts w:ascii="Garamond" w:hAnsi="Garamond"/>
            <w:sz w:val="18"/>
            <w:szCs w:val="18"/>
          </w:rPr>
          <w:delText>-</w:delText>
        </w:r>
      </w:del>
      <w:ins w:id="1655" w:author="Proofed" w:date="2020-11-30T13:02:00Z">
        <w:r w:rsidR="007B6D66">
          <w:rPr>
            <w:rFonts w:ascii="Garamond" w:hAnsi="Garamond"/>
            <w:sz w:val="18"/>
            <w:szCs w:val="18"/>
            <w:lang w:val="en-GB"/>
          </w:rPr>
          <w:t>–</w:t>
        </w:r>
      </w:ins>
      <w:r w:rsidRPr="00070F0F">
        <w:rPr>
          <w:rFonts w:ascii="Garamond" w:hAnsi="Garamond"/>
          <w:sz w:val="18"/>
          <w:lang w:val="en-GB"/>
          <w:rPrChange w:id="1656" w:author="Proofed" w:date="2020-11-30T13:02:00Z">
            <w:rPr>
              <w:rFonts w:ascii="Garamond" w:hAnsi="Garamond"/>
              <w:sz w:val="18"/>
            </w:rPr>
          </w:rPrChange>
        </w:rPr>
        <w:t>465.</w:t>
      </w:r>
      <w:bookmarkEnd w:id="1641"/>
    </w:p>
    <w:p w14:paraId="40EB6BC0" w14:textId="75536FCD" w:rsidR="00135B2B" w:rsidRPr="00070F0F" w:rsidRDefault="00135B2B" w:rsidP="007561C2">
      <w:pPr>
        <w:pStyle w:val="references0"/>
        <w:tabs>
          <w:tab w:val="clear" w:pos="360"/>
        </w:tabs>
        <w:spacing w:after="0" w:line="240" w:lineRule="auto"/>
        <w:ind w:left="397" w:hanging="397"/>
        <w:rPr>
          <w:rFonts w:ascii="Garamond" w:hAnsi="Garamond"/>
          <w:sz w:val="18"/>
          <w:lang w:val="en-GB"/>
          <w:rPrChange w:id="1657" w:author="Proofed" w:date="2020-11-30T13:02:00Z">
            <w:rPr>
              <w:rFonts w:ascii="Garamond" w:hAnsi="Garamond"/>
              <w:sz w:val="18"/>
            </w:rPr>
          </w:rPrChange>
        </w:rPr>
      </w:pPr>
      <w:r w:rsidRPr="00070F0F">
        <w:rPr>
          <w:rFonts w:ascii="Garamond" w:hAnsi="Garamond"/>
          <w:sz w:val="18"/>
          <w:lang w:val="en-GB"/>
          <w:rPrChange w:id="1658" w:author="Proofed" w:date="2020-11-30T13:02:00Z">
            <w:rPr>
              <w:rFonts w:ascii="Garamond" w:hAnsi="Garamond"/>
              <w:sz w:val="18"/>
            </w:rPr>
          </w:rPrChange>
        </w:rPr>
        <w:t>M</w:t>
      </w:r>
      <w:r w:rsidR="001369DF" w:rsidRPr="00070F0F">
        <w:rPr>
          <w:rFonts w:ascii="Garamond" w:hAnsi="Garamond"/>
          <w:sz w:val="18"/>
          <w:lang w:val="en-GB"/>
          <w:rPrChange w:id="1659" w:author="Proofed" w:date="2020-11-30T13:02:00Z">
            <w:rPr>
              <w:rFonts w:ascii="Garamond" w:hAnsi="Garamond"/>
              <w:sz w:val="18"/>
            </w:rPr>
          </w:rPrChange>
        </w:rPr>
        <w:t>. </w:t>
      </w:r>
      <w:r w:rsidRPr="00070F0F">
        <w:rPr>
          <w:rFonts w:ascii="Garamond" w:hAnsi="Garamond"/>
          <w:sz w:val="18"/>
          <w:lang w:val="en-GB"/>
          <w:rPrChange w:id="1660" w:author="Proofed" w:date="2020-11-30T13:02:00Z">
            <w:rPr>
              <w:rFonts w:ascii="Garamond" w:hAnsi="Garamond"/>
              <w:sz w:val="18"/>
            </w:rPr>
          </w:rPrChange>
        </w:rPr>
        <w:t>Martorelli, C</w:t>
      </w:r>
      <w:r w:rsidR="001369DF" w:rsidRPr="00070F0F">
        <w:rPr>
          <w:rFonts w:ascii="Garamond" w:hAnsi="Garamond"/>
          <w:sz w:val="18"/>
          <w:lang w:val="en-GB"/>
          <w:rPrChange w:id="1661" w:author="Proofed" w:date="2020-11-30T13:02:00Z">
            <w:rPr>
              <w:rFonts w:ascii="Garamond" w:hAnsi="Garamond"/>
              <w:sz w:val="18"/>
            </w:rPr>
          </w:rPrChange>
        </w:rPr>
        <w:t>. </w:t>
      </w:r>
      <w:r w:rsidRPr="00070F0F">
        <w:rPr>
          <w:rFonts w:ascii="Garamond" w:hAnsi="Garamond"/>
          <w:sz w:val="18"/>
          <w:lang w:val="en-GB"/>
          <w:rPrChange w:id="1662" w:author="Proofed" w:date="2020-11-30T13:02:00Z">
            <w:rPr>
              <w:rFonts w:ascii="Garamond" w:hAnsi="Garamond"/>
              <w:sz w:val="18"/>
            </w:rPr>
          </w:rPrChange>
        </w:rPr>
        <w:t>Pensa, D</w:t>
      </w:r>
      <w:r w:rsidR="001369DF" w:rsidRPr="00070F0F">
        <w:rPr>
          <w:rFonts w:ascii="Garamond" w:hAnsi="Garamond"/>
          <w:sz w:val="18"/>
          <w:lang w:val="en-GB"/>
          <w:rPrChange w:id="1663" w:author="Proofed" w:date="2020-11-30T13:02:00Z">
            <w:rPr>
              <w:rFonts w:ascii="Garamond" w:hAnsi="Garamond"/>
              <w:sz w:val="18"/>
            </w:rPr>
          </w:rPrChange>
        </w:rPr>
        <w:t>. </w:t>
      </w:r>
      <w:r w:rsidRPr="00070F0F">
        <w:rPr>
          <w:rFonts w:ascii="Garamond" w:hAnsi="Garamond"/>
          <w:sz w:val="18"/>
          <w:lang w:val="en-GB"/>
          <w:rPrChange w:id="1664" w:author="Proofed" w:date="2020-11-30T13:02:00Z">
            <w:rPr>
              <w:rFonts w:ascii="Garamond" w:hAnsi="Garamond"/>
              <w:sz w:val="18"/>
            </w:rPr>
          </w:rPrChange>
        </w:rPr>
        <w:t xml:space="preserve">Speranza, Digital </w:t>
      </w:r>
      <w:del w:id="1665" w:author="Proofed" w:date="2020-11-30T13:02:00Z">
        <w:r w:rsidRPr="00D301F3">
          <w:rPr>
            <w:rFonts w:ascii="Garamond" w:hAnsi="Garamond"/>
            <w:sz w:val="18"/>
            <w:szCs w:val="18"/>
          </w:rPr>
          <w:delText>Photogrammetry</w:delText>
        </w:r>
      </w:del>
      <w:ins w:id="1666" w:author="Proofed" w:date="2020-11-30T13:02:00Z">
        <w:r w:rsidR="007B6D66">
          <w:rPr>
            <w:rFonts w:ascii="Garamond" w:hAnsi="Garamond"/>
            <w:sz w:val="18"/>
            <w:szCs w:val="18"/>
            <w:lang w:val="en-GB"/>
          </w:rPr>
          <w:t>p</w:t>
        </w:r>
        <w:r w:rsidRPr="00070F0F">
          <w:rPr>
            <w:rFonts w:ascii="Garamond" w:hAnsi="Garamond"/>
            <w:sz w:val="18"/>
            <w:szCs w:val="18"/>
            <w:lang w:val="en-GB"/>
          </w:rPr>
          <w:t>hotogrammetry</w:t>
        </w:r>
      </w:ins>
      <w:r w:rsidRPr="00070F0F">
        <w:rPr>
          <w:rFonts w:ascii="Garamond" w:hAnsi="Garamond"/>
          <w:sz w:val="18"/>
          <w:lang w:val="en-GB"/>
          <w:rPrChange w:id="1667" w:author="Proofed" w:date="2020-11-30T13:02:00Z">
            <w:rPr>
              <w:rFonts w:ascii="Garamond" w:hAnsi="Garamond"/>
              <w:sz w:val="18"/>
            </w:rPr>
          </w:rPrChange>
        </w:rPr>
        <w:t xml:space="preserve"> for </w:t>
      </w:r>
      <w:del w:id="1668" w:author="Proofed" w:date="2020-11-30T13:02:00Z">
        <w:r w:rsidRPr="00D301F3">
          <w:rPr>
            <w:rFonts w:ascii="Garamond" w:hAnsi="Garamond"/>
            <w:sz w:val="18"/>
            <w:szCs w:val="18"/>
          </w:rPr>
          <w:delText>Documentation</w:delText>
        </w:r>
      </w:del>
      <w:ins w:id="1669" w:author="Proofed" w:date="2020-11-30T13:02:00Z">
        <w:r w:rsidR="007B6D66">
          <w:rPr>
            <w:rFonts w:ascii="Garamond" w:hAnsi="Garamond"/>
            <w:sz w:val="18"/>
            <w:szCs w:val="18"/>
            <w:lang w:val="en-GB"/>
          </w:rPr>
          <w:t>d</w:t>
        </w:r>
        <w:r w:rsidRPr="00070F0F">
          <w:rPr>
            <w:rFonts w:ascii="Garamond" w:hAnsi="Garamond"/>
            <w:sz w:val="18"/>
            <w:szCs w:val="18"/>
            <w:lang w:val="en-GB"/>
          </w:rPr>
          <w:t>ocumentation</w:t>
        </w:r>
      </w:ins>
      <w:r w:rsidRPr="00070F0F">
        <w:rPr>
          <w:rFonts w:ascii="Garamond" w:hAnsi="Garamond"/>
          <w:sz w:val="18"/>
          <w:lang w:val="en-GB"/>
          <w:rPrChange w:id="1670" w:author="Proofed" w:date="2020-11-30T13:02:00Z">
            <w:rPr>
              <w:rFonts w:ascii="Garamond" w:hAnsi="Garamond"/>
              <w:sz w:val="18"/>
            </w:rPr>
          </w:rPrChange>
        </w:rPr>
        <w:t xml:space="preserve"> of </w:t>
      </w:r>
      <w:del w:id="1671" w:author="Proofed" w:date="2020-11-30T13:02:00Z">
        <w:r w:rsidRPr="00D301F3">
          <w:rPr>
            <w:rFonts w:ascii="Garamond" w:hAnsi="Garamond"/>
            <w:sz w:val="18"/>
            <w:szCs w:val="18"/>
          </w:rPr>
          <w:delText>Maritime Heritage</w:delText>
        </w:r>
      </w:del>
      <w:ins w:id="1672" w:author="Proofed" w:date="2020-11-30T13:02:00Z">
        <w:r w:rsidR="007B6D66">
          <w:rPr>
            <w:rFonts w:ascii="Garamond" w:hAnsi="Garamond"/>
            <w:sz w:val="18"/>
            <w:szCs w:val="18"/>
            <w:lang w:val="en-GB"/>
          </w:rPr>
          <w:t>m</w:t>
        </w:r>
        <w:r w:rsidRPr="00070F0F">
          <w:rPr>
            <w:rFonts w:ascii="Garamond" w:hAnsi="Garamond"/>
            <w:sz w:val="18"/>
            <w:szCs w:val="18"/>
            <w:lang w:val="en-GB"/>
          </w:rPr>
          <w:t xml:space="preserve">aritime </w:t>
        </w:r>
        <w:r w:rsidR="007B6D66">
          <w:rPr>
            <w:rFonts w:ascii="Garamond" w:hAnsi="Garamond"/>
            <w:sz w:val="18"/>
            <w:szCs w:val="18"/>
            <w:lang w:val="en-GB"/>
          </w:rPr>
          <w:t>h</w:t>
        </w:r>
        <w:r w:rsidRPr="00070F0F">
          <w:rPr>
            <w:rFonts w:ascii="Garamond" w:hAnsi="Garamond"/>
            <w:sz w:val="18"/>
            <w:szCs w:val="18"/>
            <w:lang w:val="en-GB"/>
          </w:rPr>
          <w:t>eritage</w:t>
        </w:r>
      </w:ins>
      <w:r w:rsidRPr="00070F0F">
        <w:rPr>
          <w:rFonts w:ascii="Garamond" w:hAnsi="Garamond"/>
          <w:sz w:val="18"/>
          <w:lang w:val="en-GB"/>
          <w:rPrChange w:id="1673" w:author="Proofed" w:date="2020-11-30T13:02:00Z">
            <w:rPr>
              <w:rFonts w:ascii="Garamond" w:hAnsi="Garamond"/>
              <w:sz w:val="18"/>
            </w:rPr>
          </w:rPrChange>
        </w:rPr>
        <w:t>, Journal of Maritime Archaeology</w:t>
      </w:r>
      <w:r w:rsidR="00F70008" w:rsidRPr="00070F0F">
        <w:rPr>
          <w:rFonts w:ascii="Garamond" w:hAnsi="Garamond"/>
          <w:sz w:val="18"/>
          <w:lang w:val="en-GB"/>
          <w:rPrChange w:id="1674" w:author="Proofed" w:date="2020-11-30T13:02:00Z">
            <w:rPr>
              <w:rFonts w:ascii="Garamond" w:hAnsi="Garamond"/>
              <w:sz w:val="18"/>
            </w:rPr>
          </w:rPrChange>
        </w:rPr>
        <w:t xml:space="preserve"> </w:t>
      </w:r>
      <w:r w:rsidRPr="00070F0F">
        <w:rPr>
          <w:rFonts w:ascii="Garamond" w:hAnsi="Garamond"/>
          <w:sz w:val="18"/>
          <w:lang w:val="en-GB"/>
          <w:rPrChange w:id="1675" w:author="Proofed" w:date="2020-11-30T13:02:00Z">
            <w:rPr>
              <w:rFonts w:ascii="Garamond" w:hAnsi="Garamond"/>
              <w:sz w:val="18"/>
            </w:rPr>
          </w:rPrChange>
        </w:rPr>
        <w:t>9 (2014)</w:t>
      </w:r>
      <w:r w:rsidR="00D91201" w:rsidRPr="00070F0F">
        <w:rPr>
          <w:rFonts w:ascii="Garamond" w:hAnsi="Garamond"/>
          <w:sz w:val="18"/>
          <w:lang w:val="en-GB"/>
          <w:rPrChange w:id="1676" w:author="Proofed" w:date="2020-11-30T13:02:00Z">
            <w:rPr>
              <w:rFonts w:ascii="Garamond" w:hAnsi="Garamond"/>
              <w:sz w:val="18"/>
            </w:rPr>
          </w:rPrChange>
        </w:rPr>
        <w:t>,</w:t>
      </w:r>
      <w:r w:rsidRPr="00070F0F">
        <w:rPr>
          <w:rFonts w:ascii="Garamond" w:hAnsi="Garamond"/>
          <w:sz w:val="18"/>
          <w:lang w:val="en-GB"/>
          <w:rPrChange w:id="1677" w:author="Proofed" w:date="2020-11-30T13:02:00Z">
            <w:rPr>
              <w:rFonts w:ascii="Garamond" w:hAnsi="Garamond"/>
              <w:sz w:val="18"/>
            </w:rPr>
          </w:rPrChange>
        </w:rPr>
        <w:t xml:space="preserve"> pp.81</w:t>
      </w:r>
      <w:del w:id="1678" w:author="Proofed" w:date="2020-11-30T13:02:00Z">
        <w:r w:rsidRPr="00D301F3">
          <w:rPr>
            <w:rFonts w:ascii="Garamond" w:hAnsi="Garamond"/>
            <w:sz w:val="18"/>
            <w:szCs w:val="18"/>
          </w:rPr>
          <w:delText>-</w:delText>
        </w:r>
      </w:del>
      <w:ins w:id="1679" w:author="Proofed" w:date="2020-11-30T13:02:00Z">
        <w:r w:rsidR="007B6D66">
          <w:rPr>
            <w:rFonts w:ascii="Garamond" w:hAnsi="Garamond"/>
            <w:sz w:val="18"/>
            <w:szCs w:val="18"/>
            <w:lang w:val="en-GB"/>
          </w:rPr>
          <w:t>–</w:t>
        </w:r>
      </w:ins>
      <w:r w:rsidRPr="00070F0F">
        <w:rPr>
          <w:rFonts w:ascii="Garamond" w:hAnsi="Garamond"/>
          <w:sz w:val="18"/>
          <w:lang w:val="en-GB"/>
          <w:rPrChange w:id="1680" w:author="Proofed" w:date="2020-11-30T13:02:00Z">
            <w:rPr>
              <w:rFonts w:ascii="Garamond" w:hAnsi="Garamond"/>
              <w:sz w:val="18"/>
            </w:rPr>
          </w:rPrChange>
        </w:rPr>
        <w:t>93.</w:t>
      </w:r>
    </w:p>
    <w:p w14:paraId="22916DA8" w14:textId="002C9942" w:rsidR="00135B2B" w:rsidRPr="00070F0F" w:rsidRDefault="00135B2B" w:rsidP="007561C2">
      <w:pPr>
        <w:pStyle w:val="references0"/>
        <w:tabs>
          <w:tab w:val="clear" w:pos="360"/>
        </w:tabs>
        <w:spacing w:after="0" w:line="240" w:lineRule="auto"/>
        <w:ind w:left="397" w:hanging="397"/>
        <w:rPr>
          <w:rFonts w:ascii="Garamond" w:hAnsi="Garamond"/>
          <w:sz w:val="18"/>
          <w:lang w:val="en-GB"/>
          <w:rPrChange w:id="1681" w:author="Proofed" w:date="2020-11-30T13:02:00Z">
            <w:rPr>
              <w:rFonts w:ascii="Garamond" w:hAnsi="Garamond"/>
              <w:sz w:val="18"/>
            </w:rPr>
          </w:rPrChange>
        </w:rPr>
      </w:pPr>
      <w:r w:rsidRPr="00070F0F">
        <w:rPr>
          <w:rFonts w:ascii="Garamond" w:hAnsi="Garamond"/>
          <w:sz w:val="18"/>
          <w:lang w:val="en-GB"/>
          <w:rPrChange w:id="1682" w:author="Proofed" w:date="2020-11-30T13:02:00Z">
            <w:rPr>
              <w:rFonts w:ascii="Garamond" w:hAnsi="Garamond"/>
              <w:sz w:val="18"/>
            </w:rPr>
          </w:rPrChange>
        </w:rPr>
        <w:t>M</w:t>
      </w:r>
      <w:r w:rsidR="001369DF" w:rsidRPr="00070F0F">
        <w:rPr>
          <w:rFonts w:ascii="Garamond" w:hAnsi="Garamond"/>
          <w:sz w:val="18"/>
          <w:lang w:val="en-GB"/>
          <w:rPrChange w:id="1683" w:author="Proofed" w:date="2020-11-30T13:02:00Z">
            <w:rPr>
              <w:rFonts w:ascii="Garamond" w:hAnsi="Garamond"/>
              <w:sz w:val="18"/>
            </w:rPr>
          </w:rPrChange>
        </w:rPr>
        <w:t>. </w:t>
      </w:r>
      <w:r w:rsidRPr="00070F0F">
        <w:rPr>
          <w:rFonts w:ascii="Garamond" w:hAnsi="Garamond"/>
          <w:sz w:val="18"/>
          <w:lang w:val="en-GB"/>
          <w:rPrChange w:id="1684" w:author="Proofed" w:date="2020-11-30T13:02:00Z">
            <w:rPr>
              <w:rFonts w:ascii="Garamond" w:hAnsi="Garamond"/>
              <w:sz w:val="18"/>
            </w:rPr>
          </w:rPrChange>
        </w:rPr>
        <w:t>Calì, D</w:t>
      </w:r>
      <w:r w:rsidR="001369DF" w:rsidRPr="00070F0F">
        <w:rPr>
          <w:rFonts w:ascii="Garamond" w:hAnsi="Garamond"/>
          <w:sz w:val="18"/>
          <w:lang w:val="en-GB"/>
          <w:rPrChange w:id="1685" w:author="Proofed" w:date="2020-11-30T13:02:00Z">
            <w:rPr>
              <w:rFonts w:ascii="Garamond" w:hAnsi="Garamond"/>
              <w:sz w:val="18"/>
            </w:rPr>
          </w:rPrChange>
        </w:rPr>
        <w:t>. </w:t>
      </w:r>
      <w:r w:rsidRPr="00070F0F">
        <w:rPr>
          <w:rFonts w:ascii="Garamond" w:hAnsi="Garamond"/>
          <w:sz w:val="18"/>
          <w:lang w:val="en-GB"/>
          <w:rPrChange w:id="1686" w:author="Proofed" w:date="2020-11-30T13:02:00Z">
            <w:rPr>
              <w:rFonts w:ascii="Garamond" w:hAnsi="Garamond"/>
              <w:sz w:val="18"/>
            </w:rPr>
          </w:rPrChange>
        </w:rPr>
        <w:t>Speranza, M</w:t>
      </w:r>
      <w:r w:rsidR="001369DF" w:rsidRPr="00070F0F">
        <w:rPr>
          <w:rFonts w:ascii="Garamond" w:hAnsi="Garamond"/>
          <w:sz w:val="18"/>
          <w:lang w:val="en-GB"/>
          <w:rPrChange w:id="1687" w:author="Proofed" w:date="2020-11-30T13:02:00Z">
            <w:rPr>
              <w:rFonts w:ascii="Garamond" w:hAnsi="Garamond"/>
              <w:sz w:val="18"/>
            </w:rPr>
          </w:rPrChange>
        </w:rPr>
        <w:t>. </w:t>
      </w:r>
      <w:r w:rsidRPr="00070F0F">
        <w:rPr>
          <w:rFonts w:ascii="Garamond" w:hAnsi="Garamond"/>
          <w:sz w:val="18"/>
          <w:lang w:val="en-GB"/>
          <w:rPrChange w:id="1688" w:author="Proofed" w:date="2020-11-30T13:02:00Z">
            <w:rPr>
              <w:rFonts w:ascii="Garamond" w:hAnsi="Garamond"/>
              <w:sz w:val="18"/>
            </w:rPr>
          </w:rPrChange>
        </w:rPr>
        <w:t>Martorelli, Dynamic spinnaker performance through digital photogrammetry, numerical analysis and experimental tests, Advances on Mechanics, Design Engineering and Manufacturing</w:t>
      </w:r>
      <w:r w:rsidR="001369DF" w:rsidRPr="00070F0F">
        <w:rPr>
          <w:rFonts w:ascii="Garamond" w:hAnsi="Garamond"/>
          <w:sz w:val="18"/>
          <w:lang w:val="en-GB"/>
          <w:rPrChange w:id="1689" w:author="Proofed" w:date="2020-11-30T13:02:00Z">
            <w:rPr>
              <w:rFonts w:ascii="Garamond" w:hAnsi="Garamond"/>
              <w:sz w:val="18"/>
            </w:rPr>
          </w:rPrChange>
        </w:rPr>
        <w:t>,</w:t>
      </w:r>
      <w:r w:rsidRPr="00070F0F">
        <w:rPr>
          <w:rFonts w:ascii="Garamond" w:hAnsi="Garamond"/>
          <w:sz w:val="18"/>
          <w:lang w:val="en-GB"/>
          <w:rPrChange w:id="1690" w:author="Proofed" w:date="2020-11-30T13:02:00Z">
            <w:rPr>
              <w:rFonts w:ascii="Garamond" w:hAnsi="Garamond"/>
              <w:sz w:val="18"/>
            </w:rPr>
          </w:rPrChange>
        </w:rPr>
        <w:t xml:space="preserve"> Lecture Notes in Mechanical Engineering. B</w:t>
      </w:r>
      <w:r w:rsidR="001369DF" w:rsidRPr="00070F0F">
        <w:rPr>
          <w:rFonts w:ascii="Garamond" w:hAnsi="Garamond"/>
          <w:sz w:val="18"/>
          <w:lang w:val="en-GB"/>
          <w:rPrChange w:id="1691" w:author="Proofed" w:date="2020-11-30T13:02:00Z">
            <w:rPr>
              <w:rFonts w:ascii="Garamond" w:hAnsi="Garamond"/>
              <w:sz w:val="18"/>
            </w:rPr>
          </w:rPrChange>
        </w:rPr>
        <w:t>. </w:t>
      </w:r>
      <w:r w:rsidRPr="00070F0F">
        <w:rPr>
          <w:rFonts w:ascii="Garamond" w:hAnsi="Garamond"/>
          <w:sz w:val="18"/>
          <w:lang w:val="en-GB"/>
          <w:rPrChange w:id="1692" w:author="Proofed" w:date="2020-11-30T13:02:00Z">
            <w:rPr>
              <w:rFonts w:ascii="Garamond" w:hAnsi="Garamond"/>
              <w:sz w:val="18"/>
            </w:rPr>
          </w:rPrChange>
        </w:rPr>
        <w:t>Eynard, V</w:t>
      </w:r>
      <w:r w:rsidR="001369DF" w:rsidRPr="00070F0F">
        <w:rPr>
          <w:rFonts w:ascii="Garamond" w:hAnsi="Garamond"/>
          <w:sz w:val="18"/>
          <w:lang w:val="en-GB"/>
          <w:rPrChange w:id="1693" w:author="Proofed" w:date="2020-11-30T13:02:00Z">
            <w:rPr>
              <w:rFonts w:ascii="Garamond" w:hAnsi="Garamond"/>
              <w:sz w:val="18"/>
            </w:rPr>
          </w:rPrChange>
        </w:rPr>
        <w:t>. </w:t>
      </w:r>
      <w:r w:rsidRPr="00070F0F">
        <w:rPr>
          <w:rFonts w:ascii="Garamond" w:hAnsi="Garamond"/>
          <w:sz w:val="18"/>
          <w:lang w:val="en-GB"/>
          <w:rPrChange w:id="1694" w:author="Proofed" w:date="2020-11-30T13:02:00Z">
            <w:rPr>
              <w:rFonts w:ascii="Garamond" w:hAnsi="Garamond"/>
              <w:sz w:val="18"/>
            </w:rPr>
          </w:rPrChange>
        </w:rPr>
        <w:t>Nigrelli, S</w:t>
      </w:r>
      <w:r w:rsidR="001369DF" w:rsidRPr="00070F0F">
        <w:rPr>
          <w:rFonts w:ascii="Garamond" w:hAnsi="Garamond"/>
          <w:sz w:val="18"/>
          <w:lang w:val="en-GB"/>
          <w:rPrChange w:id="1695" w:author="Proofed" w:date="2020-11-30T13:02:00Z">
            <w:rPr>
              <w:rFonts w:ascii="Garamond" w:hAnsi="Garamond"/>
              <w:sz w:val="18"/>
            </w:rPr>
          </w:rPrChange>
        </w:rPr>
        <w:t>. </w:t>
      </w:r>
      <w:r w:rsidRPr="00070F0F">
        <w:rPr>
          <w:rFonts w:ascii="Garamond" w:hAnsi="Garamond"/>
          <w:sz w:val="18"/>
          <w:lang w:val="en-GB"/>
          <w:rPrChange w:id="1696" w:author="Proofed" w:date="2020-11-30T13:02:00Z">
            <w:rPr>
              <w:rFonts w:ascii="Garamond" w:hAnsi="Garamond"/>
              <w:sz w:val="18"/>
            </w:rPr>
          </w:rPrChange>
        </w:rPr>
        <w:t>Oliveri, G</w:t>
      </w:r>
      <w:r w:rsidR="001369DF" w:rsidRPr="00070F0F">
        <w:rPr>
          <w:rFonts w:ascii="Garamond" w:hAnsi="Garamond"/>
          <w:sz w:val="18"/>
          <w:lang w:val="en-GB"/>
          <w:rPrChange w:id="1697" w:author="Proofed" w:date="2020-11-30T13:02:00Z">
            <w:rPr>
              <w:rFonts w:ascii="Garamond" w:hAnsi="Garamond"/>
              <w:sz w:val="18"/>
            </w:rPr>
          </w:rPrChange>
        </w:rPr>
        <w:t>. </w:t>
      </w:r>
      <w:r w:rsidRPr="00070F0F">
        <w:rPr>
          <w:rFonts w:ascii="Garamond" w:hAnsi="Garamond"/>
          <w:sz w:val="18"/>
          <w:lang w:val="en-GB"/>
          <w:rPrChange w:id="1698" w:author="Proofed" w:date="2020-11-30T13:02:00Z">
            <w:rPr>
              <w:rFonts w:ascii="Garamond" w:hAnsi="Garamond"/>
              <w:sz w:val="18"/>
            </w:rPr>
          </w:rPrChange>
        </w:rPr>
        <w:t>Peris-Fajarnes, S</w:t>
      </w:r>
      <w:r w:rsidR="001369DF" w:rsidRPr="00070F0F">
        <w:rPr>
          <w:rFonts w:ascii="Garamond" w:hAnsi="Garamond"/>
          <w:sz w:val="18"/>
          <w:lang w:val="en-GB"/>
          <w:rPrChange w:id="1699" w:author="Proofed" w:date="2020-11-30T13:02:00Z">
            <w:rPr>
              <w:rFonts w:ascii="Garamond" w:hAnsi="Garamond"/>
              <w:sz w:val="18"/>
            </w:rPr>
          </w:rPrChange>
        </w:rPr>
        <w:t>. </w:t>
      </w:r>
      <w:r w:rsidRPr="00070F0F">
        <w:rPr>
          <w:rFonts w:ascii="Garamond" w:hAnsi="Garamond"/>
          <w:sz w:val="18"/>
          <w:lang w:val="en-GB"/>
          <w:rPrChange w:id="1700" w:author="Proofed" w:date="2020-11-30T13:02:00Z">
            <w:rPr>
              <w:rFonts w:ascii="Garamond" w:hAnsi="Garamond"/>
              <w:sz w:val="18"/>
            </w:rPr>
          </w:rPrChange>
        </w:rPr>
        <w:t>Rizzuti (editors</w:t>
      </w:r>
      <w:del w:id="1701" w:author="Proofed" w:date="2020-11-30T13:02:00Z">
        <w:r w:rsidRPr="00D301F3">
          <w:rPr>
            <w:rFonts w:ascii="Garamond" w:hAnsi="Garamond"/>
            <w:sz w:val="18"/>
            <w:szCs w:val="18"/>
          </w:rPr>
          <w:delText>)</w:delText>
        </w:r>
        <w:r w:rsidR="001369DF">
          <w:rPr>
            <w:rFonts w:ascii="Garamond" w:hAnsi="Garamond"/>
            <w:sz w:val="18"/>
            <w:szCs w:val="18"/>
          </w:rPr>
          <w:delText>,</w:delText>
        </w:r>
      </w:del>
      <w:ins w:id="1702" w:author="Proofed" w:date="2020-11-30T13:02:00Z">
        <w:r w:rsidRPr="00070F0F">
          <w:rPr>
            <w:rFonts w:ascii="Garamond" w:hAnsi="Garamond"/>
            <w:sz w:val="18"/>
            <w:szCs w:val="18"/>
            <w:lang w:val="en-GB"/>
          </w:rPr>
          <w:t>)</w:t>
        </w:r>
        <w:r w:rsidR="007B6D66">
          <w:rPr>
            <w:rFonts w:ascii="Garamond" w:hAnsi="Garamond"/>
            <w:sz w:val="18"/>
            <w:szCs w:val="18"/>
            <w:lang w:val="en-GB"/>
          </w:rPr>
          <w:t>.</w:t>
        </w:r>
      </w:ins>
      <w:r w:rsidRPr="00070F0F">
        <w:rPr>
          <w:rFonts w:ascii="Garamond" w:hAnsi="Garamond"/>
          <w:sz w:val="18"/>
          <w:lang w:val="en-GB"/>
          <w:rPrChange w:id="1703" w:author="Proofed" w:date="2020-11-30T13:02:00Z">
            <w:rPr>
              <w:rFonts w:ascii="Garamond" w:hAnsi="Garamond"/>
              <w:sz w:val="18"/>
            </w:rPr>
          </w:rPrChange>
        </w:rPr>
        <w:t xml:space="preserve"> Springer,</w:t>
      </w:r>
      <w:r w:rsidR="007B6D66">
        <w:rPr>
          <w:rFonts w:ascii="Garamond" w:hAnsi="Garamond"/>
          <w:sz w:val="18"/>
          <w:lang w:val="en-GB"/>
          <w:rPrChange w:id="1704" w:author="Proofed" w:date="2020-11-30T13:02:00Z">
            <w:rPr>
              <w:rFonts w:ascii="Garamond" w:hAnsi="Garamond"/>
              <w:sz w:val="18"/>
            </w:rPr>
          </w:rPrChange>
        </w:rPr>
        <w:t xml:space="preserve"> </w:t>
      </w:r>
      <w:ins w:id="1705" w:author="Proofed" w:date="2020-11-30T13:02:00Z">
        <w:r w:rsidR="007B6D66">
          <w:rPr>
            <w:rFonts w:ascii="Garamond" w:hAnsi="Garamond"/>
            <w:sz w:val="18"/>
            <w:szCs w:val="18"/>
            <w:lang w:val="en-GB"/>
          </w:rPr>
          <w:t>Cham,</w:t>
        </w:r>
        <w:r w:rsidRPr="00070F0F">
          <w:rPr>
            <w:rFonts w:ascii="Garamond" w:hAnsi="Garamond"/>
            <w:sz w:val="18"/>
            <w:szCs w:val="18"/>
            <w:lang w:val="en-GB"/>
          </w:rPr>
          <w:t xml:space="preserve"> </w:t>
        </w:r>
      </w:ins>
      <w:r w:rsidRPr="00070F0F">
        <w:rPr>
          <w:rFonts w:ascii="Garamond" w:hAnsi="Garamond"/>
          <w:sz w:val="18"/>
          <w:lang w:val="en-GB"/>
          <w:rPrChange w:id="1706" w:author="Proofed" w:date="2020-11-30T13:02:00Z">
            <w:rPr>
              <w:rFonts w:ascii="Garamond" w:hAnsi="Garamond"/>
              <w:sz w:val="18"/>
            </w:rPr>
          </w:rPrChange>
        </w:rPr>
        <w:t xml:space="preserve">Switzerland, 2017, ISBN </w:t>
      </w:r>
      <w:r w:rsidRPr="00070F0F">
        <w:rPr>
          <w:rFonts w:ascii="Garamond" w:hAnsi="Garamond"/>
          <w:spacing w:val="2"/>
          <w:sz w:val="18"/>
          <w:shd w:val="clear" w:color="auto" w:fill="FFFFFF"/>
          <w:lang w:val="en-GB"/>
          <w:rPrChange w:id="1707" w:author="Proofed" w:date="2020-11-30T13:02:00Z">
            <w:rPr>
              <w:rFonts w:ascii="Garamond" w:hAnsi="Garamond"/>
              <w:spacing w:val="2"/>
              <w:sz w:val="18"/>
              <w:shd w:val="clear" w:color="auto" w:fill="FFFFFF"/>
            </w:rPr>
          </w:rPrChange>
        </w:rPr>
        <w:t xml:space="preserve">978-3-319-45781-9, </w:t>
      </w:r>
      <w:r w:rsidRPr="00070F0F">
        <w:rPr>
          <w:rFonts w:ascii="Garamond" w:hAnsi="Garamond"/>
          <w:sz w:val="18"/>
          <w:lang w:val="en-GB"/>
          <w:rPrChange w:id="1708" w:author="Proofed" w:date="2020-11-30T13:02:00Z">
            <w:rPr>
              <w:rFonts w:ascii="Garamond" w:hAnsi="Garamond"/>
              <w:sz w:val="18"/>
            </w:rPr>
          </w:rPrChange>
        </w:rPr>
        <w:t>pp. 585</w:t>
      </w:r>
      <w:del w:id="1709" w:author="Proofed" w:date="2020-11-30T13:02:00Z">
        <w:r w:rsidRPr="00D301F3">
          <w:rPr>
            <w:rFonts w:ascii="Garamond" w:hAnsi="Garamond"/>
            <w:sz w:val="18"/>
            <w:szCs w:val="18"/>
          </w:rPr>
          <w:delText>-</w:delText>
        </w:r>
      </w:del>
      <w:ins w:id="1710" w:author="Proofed" w:date="2020-11-30T13:02:00Z">
        <w:r w:rsidR="007B6D66">
          <w:rPr>
            <w:rFonts w:ascii="Garamond" w:hAnsi="Garamond"/>
            <w:sz w:val="18"/>
            <w:szCs w:val="18"/>
            <w:lang w:val="en-GB"/>
          </w:rPr>
          <w:t>–</w:t>
        </w:r>
      </w:ins>
      <w:r w:rsidRPr="00070F0F">
        <w:rPr>
          <w:rFonts w:ascii="Garamond" w:hAnsi="Garamond"/>
          <w:sz w:val="18"/>
          <w:lang w:val="en-GB"/>
          <w:rPrChange w:id="1711" w:author="Proofed" w:date="2020-11-30T13:02:00Z">
            <w:rPr>
              <w:rFonts w:ascii="Garamond" w:hAnsi="Garamond"/>
              <w:sz w:val="18"/>
            </w:rPr>
          </w:rPrChange>
        </w:rPr>
        <w:t>595.</w:t>
      </w:r>
    </w:p>
    <w:p w14:paraId="402895C1" w14:textId="4A001719" w:rsidR="00135B2B" w:rsidRPr="00070F0F" w:rsidRDefault="00135B2B" w:rsidP="007561C2">
      <w:pPr>
        <w:pStyle w:val="references0"/>
        <w:tabs>
          <w:tab w:val="clear" w:pos="360"/>
        </w:tabs>
        <w:spacing w:after="0" w:line="240" w:lineRule="auto"/>
        <w:ind w:left="397" w:hanging="397"/>
        <w:rPr>
          <w:rFonts w:ascii="Garamond" w:hAnsi="Garamond"/>
          <w:sz w:val="18"/>
          <w:lang w:val="en-GB"/>
          <w:rPrChange w:id="1712" w:author="Proofed" w:date="2020-11-30T13:02:00Z">
            <w:rPr>
              <w:rFonts w:ascii="Garamond" w:hAnsi="Garamond"/>
              <w:sz w:val="18"/>
            </w:rPr>
          </w:rPrChange>
        </w:rPr>
      </w:pPr>
      <w:bookmarkStart w:id="1713" w:name="_Ref55302818"/>
      <w:r w:rsidRPr="00070F0F">
        <w:rPr>
          <w:rFonts w:ascii="Garamond" w:hAnsi="Garamond"/>
          <w:sz w:val="18"/>
          <w:lang w:val="en-GB"/>
          <w:rPrChange w:id="1714" w:author="Proofed" w:date="2020-11-30T13:02:00Z">
            <w:rPr>
              <w:rFonts w:ascii="Garamond" w:hAnsi="Garamond"/>
              <w:sz w:val="18"/>
            </w:rPr>
          </w:rPrChange>
        </w:rPr>
        <w:t>V</w:t>
      </w:r>
      <w:r w:rsidR="001369DF" w:rsidRPr="00070F0F">
        <w:rPr>
          <w:rFonts w:ascii="Garamond" w:hAnsi="Garamond"/>
          <w:sz w:val="18"/>
          <w:lang w:val="en-GB"/>
          <w:rPrChange w:id="1715" w:author="Proofed" w:date="2020-11-30T13:02:00Z">
            <w:rPr>
              <w:rFonts w:ascii="Garamond" w:hAnsi="Garamond"/>
              <w:sz w:val="18"/>
            </w:rPr>
          </w:rPrChange>
        </w:rPr>
        <w:t>. </w:t>
      </w:r>
      <w:r w:rsidRPr="00070F0F">
        <w:rPr>
          <w:rFonts w:ascii="Garamond" w:hAnsi="Garamond"/>
          <w:sz w:val="18"/>
          <w:lang w:val="en-GB"/>
          <w:rPrChange w:id="1716" w:author="Proofed" w:date="2020-11-30T13:02:00Z">
            <w:rPr>
              <w:rFonts w:ascii="Garamond" w:hAnsi="Garamond"/>
              <w:sz w:val="18"/>
            </w:rPr>
          </w:rPrChange>
        </w:rPr>
        <w:t>Pagliarulo, F</w:t>
      </w:r>
      <w:r w:rsidR="001369DF" w:rsidRPr="00070F0F">
        <w:rPr>
          <w:rFonts w:ascii="Garamond" w:hAnsi="Garamond"/>
          <w:sz w:val="18"/>
          <w:lang w:val="en-GB"/>
          <w:rPrChange w:id="1717" w:author="Proofed" w:date="2020-11-30T13:02:00Z">
            <w:rPr>
              <w:rFonts w:ascii="Garamond" w:hAnsi="Garamond"/>
              <w:sz w:val="18"/>
            </w:rPr>
          </w:rPrChange>
        </w:rPr>
        <w:t>. </w:t>
      </w:r>
      <w:r w:rsidRPr="00070F0F">
        <w:rPr>
          <w:rFonts w:ascii="Garamond" w:hAnsi="Garamond"/>
          <w:sz w:val="18"/>
          <w:lang w:val="en-GB"/>
          <w:rPrChange w:id="1718" w:author="Proofed" w:date="2020-11-30T13:02:00Z">
            <w:rPr>
              <w:rFonts w:ascii="Garamond" w:hAnsi="Garamond"/>
              <w:sz w:val="18"/>
            </w:rPr>
          </w:rPrChange>
        </w:rPr>
        <w:t>Farroni, P</w:t>
      </w:r>
      <w:r w:rsidR="001369DF" w:rsidRPr="00070F0F">
        <w:rPr>
          <w:rFonts w:ascii="Garamond" w:hAnsi="Garamond"/>
          <w:sz w:val="18"/>
          <w:lang w:val="en-GB"/>
          <w:rPrChange w:id="1719" w:author="Proofed" w:date="2020-11-30T13:02:00Z">
            <w:rPr>
              <w:rFonts w:ascii="Garamond" w:hAnsi="Garamond"/>
              <w:sz w:val="18"/>
            </w:rPr>
          </w:rPrChange>
        </w:rPr>
        <w:t>. </w:t>
      </w:r>
      <w:r w:rsidRPr="00070F0F">
        <w:rPr>
          <w:rFonts w:ascii="Garamond" w:hAnsi="Garamond"/>
          <w:sz w:val="18"/>
          <w:lang w:val="en-GB"/>
          <w:rPrChange w:id="1720" w:author="Proofed" w:date="2020-11-30T13:02:00Z">
            <w:rPr>
              <w:rFonts w:ascii="Garamond" w:hAnsi="Garamond"/>
              <w:sz w:val="18"/>
            </w:rPr>
          </w:rPrChange>
        </w:rPr>
        <w:t>Ferraro, A</w:t>
      </w:r>
      <w:r w:rsidR="001369DF" w:rsidRPr="00070F0F">
        <w:rPr>
          <w:rFonts w:ascii="Garamond" w:hAnsi="Garamond"/>
          <w:sz w:val="18"/>
          <w:lang w:val="en-GB"/>
          <w:rPrChange w:id="1721" w:author="Proofed" w:date="2020-11-30T13:02:00Z">
            <w:rPr>
              <w:rFonts w:ascii="Garamond" w:hAnsi="Garamond"/>
              <w:sz w:val="18"/>
            </w:rPr>
          </w:rPrChange>
        </w:rPr>
        <w:t>. </w:t>
      </w:r>
      <w:r w:rsidRPr="00070F0F">
        <w:rPr>
          <w:rFonts w:ascii="Garamond" w:hAnsi="Garamond"/>
          <w:sz w:val="18"/>
          <w:lang w:val="en-GB"/>
          <w:rPrChange w:id="1722" w:author="Proofed" w:date="2020-11-30T13:02:00Z">
            <w:rPr>
              <w:rFonts w:ascii="Garamond" w:hAnsi="Garamond"/>
              <w:sz w:val="18"/>
            </w:rPr>
          </w:rPrChange>
        </w:rPr>
        <w:t>Lanzotti, M</w:t>
      </w:r>
      <w:r w:rsidR="001369DF" w:rsidRPr="00070F0F">
        <w:rPr>
          <w:rFonts w:ascii="Garamond" w:hAnsi="Garamond"/>
          <w:sz w:val="18"/>
          <w:lang w:val="en-GB"/>
          <w:rPrChange w:id="1723" w:author="Proofed" w:date="2020-11-30T13:02:00Z">
            <w:rPr>
              <w:rFonts w:ascii="Garamond" w:hAnsi="Garamond"/>
              <w:sz w:val="18"/>
            </w:rPr>
          </w:rPrChange>
        </w:rPr>
        <w:t>. </w:t>
      </w:r>
      <w:r w:rsidRPr="00070F0F">
        <w:rPr>
          <w:rFonts w:ascii="Garamond" w:hAnsi="Garamond"/>
          <w:sz w:val="18"/>
          <w:lang w:val="en-GB"/>
          <w:rPrChange w:id="1724" w:author="Proofed" w:date="2020-11-30T13:02:00Z">
            <w:rPr>
              <w:rFonts w:ascii="Garamond" w:hAnsi="Garamond"/>
              <w:sz w:val="18"/>
            </w:rPr>
          </w:rPrChange>
        </w:rPr>
        <w:t>Martorelli, P</w:t>
      </w:r>
      <w:r w:rsidR="001369DF" w:rsidRPr="00070F0F">
        <w:rPr>
          <w:rFonts w:ascii="Garamond" w:hAnsi="Garamond"/>
          <w:sz w:val="18"/>
          <w:lang w:val="en-GB"/>
          <w:rPrChange w:id="1725" w:author="Proofed" w:date="2020-11-30T13:02:00Z">
            <w:rPr>
              <w:rFonts w:ascii="Garamond" w:hAnsi="Garamond"/>
              <w:sz w:val="18"/>
            </w:rPr>
          </w:rPrChange>
        </w:rPr>
        <w:t>. </w:t>
      </w:r>
      <w:r w:rsidRPr="00070F0F">
        <w:rPr>
          <w:rFonts w:ascii="Garamond" w:hAnsi="Garamond"/>
          <w:sz w:val="18"/>
          <w:lang w:val="en-GB"/>
          <w:rPrChange w:id="1726" w:author="Proofed" w:date="2020-11-30T13:02:00Z">
            <w:rPr>
              <w:rFonts w:ascii="Garamond" w:hAnsi="Garamond"/>
              <w:sz w:val="18"/>
            </w:rPr>
          </w:rPrChange>
        </w:rPr>
        <w:t>Memmolo, D</w:t>
      </w:r>
      <w:r w:rsidR="001369DF" w:rsidRPr="00070F0F">
        <w:rPr>
          <w:rFonts w:ascii="Garamond" w:hAnsi="Garamond"/>
          <w:sz w:val="18"/>
          <w:lang w:val="en-GB"/>
          <w:rPrChange w:id="1727" w:author="Proofed" w:date="2020-11-30T13:02:00Z">
            <w:rPr>
              <w:rFonts w:ascii="Garamond" w:hAnsi="Garamond"/>
              <w:sz w:val="18"/>
            </w:rPr>
          </w:rPrChange>
        </w:rPr>
        <w:t>. </w:t>
      </w:r>
      <w:r w:rsidRPr="00070F0F">
        <w:rPr>
          <w:rFonts w:ascii="Garamond" w:hAnsi="Garamond"/>
          <w:sz w:val="18"/>
          <w:lang w:val="en-GB"/>
          <w:rPrChange w:id="1728" w:author="Proofed" w:date="2020-11-30T13:02:00Z">
            <w:rPr>
              <w:rFonts w:ascii="Garamond" w:hAnsi="Garamond"/>
              <w:sz w:val="18"/>
            </w:rPr>
          </w:rPrChange>
        </w:rPr>
        <w:t>Speranza, F</w:t>
      </w:r>
      <w:r w:rsidR="001369DF" w:rsidRPr="00070F0F">
        <w:rPr>
          <w:rFonts w:ascii="Garamond" w:hAnsi="Garamond"/>
          <w:sz w:val="18"/>
          <w:lang w:val="en-GB"/>
          <w:rPrChange w:id="1729" w:author="Proofed" w:date="2020-11-30T13:02:00Z">
            <w:rPr>
              <w:rFonts w:ascii="Garamond" w:hAnsi="Garamond"/>
              <w:sz w:val="18"/>
            </w:rPr>
          </w:rPrChange>
        </w:rPr>
        <w:t>. </w:t>
      </w:r>
      <w:r w:rsidRPr="00070F0F">
        <w:rPr>
          <w:rFonts w:ascii="Garamond" w:hAnsi="Garamond"/>
          <w:sz w:val="18"/>
          <w:lang w:val="en-GB"/>
          <w:rPrChange w:id="1730" w:author="Proofed" w:date="2020-11-30T13:02:00Z">
            <w:rPr>
              <w:rFonts w:ascii="Garamond" w:hAnsi="Garamond"/>
              <w:sz w:val="18"/>
            </w:rPr>
          </w:rPrChange>
        </w:rPr>
        <w:t>Timpone, Combining ESPI with laser scanning for 3D characterization of racing tyres sections</w:t>
      </w:r>
      <w:r w:rsidR="00DF31D5" w:rsidRPr="00070F0F">
        <w:rPr>
          <w:rFonts w:ascii="Garamond" w:hAnsi="Garamond"/>
          <w:sz w:val="18"/>
          <w:lang w:val="en-GB"/>
          <w:rPrChange w:id="1731" w:author="Proofed" w:date="2020-11-30T13:02:00Z">
            <w:rPr>
              <w:rFonts w:ascii="Garamond" w:hAnsi="Garamond"/>
              <w:sz w:val="18"/>
            </w:rPr>
          </w:rPrChange>
        </w:rPr>
        <w:t>,</w:t>
      </w:r>
      <w:r w:rsidRPr="00070F0F">
        <w:rPr>
          <w:rFonts w:ascii="Garamond" w:hAnsi="Garamond"/>
          <w:sz w:val="18"/>
          <w:lang w:val="en-GB"/>
          <w:rPrChange w:id="1732" w:author="Proofed" w:date="2020-11-30T13:02:00Z">
            <w:rPr>
              <w:rFonts w:ascii="Garamond" w:hAnsi="Garamond"/>
              <w:sz w:val="18"/>
            </w:rPr>
          </w:rPrChange>
        </w:rPr>
        <w:t xml:space="preserve"> Optics and Lasers in Engineering 104 (2018)</w:t>
      </w:r>
      <w:r w:rsidR="00D91201" w:rsidRPr="00070F0F">
        <w:rPr>
          <w:rFonts w:ascii="Garamond" w:hAnsi="Garamond"/>
          <w:sz w:val="18"/>
          <w:lang w:val="en-GB"/>
          <w:rPrChange w:id="1733" w:author="Proofed" w:date="2020-11-30T13:02:00Z">
            <w:rPr>
              <w:rFonts w:ascii="Garamond" w:hAnsi="Garamond"/>
              <w:sz w:val="18"/>
            </w:rPr>
          </w:rPrChange>
        </w:rPr>
        <w:t>,</w:t>
      </w:r>
      <w:r w:rsidRPr="00070F0F">
        <w:rPr>
          <w:rFonts w:ascii="Garamond" w:hAnsi="Garamond"/>
          <w:sz w:val="18"/>
          <w:lang w:val="en-GB"/>
          <w:rPrChange w:id="1734" w:author="Proofed" w:date="2020-11-30T13:02:00Z">
            <w:rPr>
              <w:rFonts w:ascii="Garamond" w:hAnsi="Garamond"/>
              <w:sz w:val="18"/>
            </w:rPr>
          </w:rPrChange>
        </w:rPr>
        <w:t xml:space="preserve"> pp. 71</w:t>
      </w:r>
      <w:del w:id="1735" w:author="Proofed" w:date="2020-11-30T13:02:00Z">
        <w:r w:rsidRPr="00D301F3">
          <w:rPr>
            <w:rFonts w:ascii="Garamond" w:hAnsi="Garamond"/>
            <w:sz w:val="18"/>
            <w:szCs w:val="18"/>
          </w:rPr>
          <w:delText>-</w:delText>
        </w:r>
      </w:del>
      <w:ins w:id="1736" w:author="Proofed" w:date="2020-11-30T13:02:00Z">
        <w:r w:rsidR="007B6D66">
          <w:rPr>
            <w:rFonts w:ascii="Garamond" w:hAnsi="Garamond"/>
            <w:sz w:val="18"/>
            <w:szCs w:val="18"/>
            <w:lang w:val="en-GB"/>
          </w:rPr>
          <w:t>–</w:t>
        </w:r>
      </w:ins>
      <w:r w:rsidRPr="00070F0F">
        <w:rPr>
          <w:rFonts w:ascii="Garamond" w:hAnsi="Garamond"/>
          <w:sz w:val="18"/>
          <w:lang w:val="en-GB"/>
          <w:rPrChange w:id="1737" w:author="Proofed" w:date="2020-11-30T13:02:00Z">
            <w:rPr>
              <w:rFonts w:ascii="Garamond" w:hAnsi="Garamond"/>
              <w:sz w:val="18"/>
            </w:rPr>
          </w:rPrChange>
        </w:rPr>
        <w:t>77.</w:t>
      </w:r>
      <w:bookmarkEnd w:id="1713"/>
    </w:p>
    <w:p w14:paraId="7005F124" w14:textId="0082F4AD" w:rsidR="00135B2B" w:rsidRPr="00070F0F" w:rsidRDefault="00135B2B" w:rsidP="007561C2">
      <w:pPr>
        <w:pStyle w:val="references0"/>
        <w:tabs>
          <w:tab w:val="clear" w:pos="360"/>
        </w:tabs>
        <w:spacing w:after="0" w:line="240" w:lineRule="auto"/>
        <w:ind w:left="397" w:hanging="397"/>
        <w:rPr>
          <w:rFonts w:ascii="Garamond" w:hAnsi="Garamond"/>
          <w:sz w:val="18"/>
          <w:szCs w:val="18"/>
          <w:lang w:val="en-GB"/>
        </w:rPr>
      </w:pPr>
      <w:bookmarkStart w:id="1738" w:name="_Ref55302819"/>
      <w:r w:rsidRPr="00070F0F">
        <w:rPr>
          <w:rFonts w:ascii="Garamond" w:hAnsi="Garamond"/>
          <w:sz w:val="18"/>
          <w:lang w:val="en-GB"/>
          <w:rPrChange w:id="1739" w:author="Proofed" w:date="2020-11-30T13:02:00Z">
            <w:rPr>
              <w:rFonts w:ascii="Garamond" w:hAnsi="Garamond"/>
              <w:sz w:val="18"/>
            </w:rPr>
          </w:rPrChange>
        </w:rPr>
        <w:t>P</w:t>
      </w:r>
      <w:r w:rsidR="001369DF" w:rsidRPr="00070F0F">
        <w:rPr>
          <w:rFonts w:ascii="Garamond" w:hAnsi="Garamond"/>
          <w:sz w:val="18"/>
          <w:lang w:val="en-GB"/>
          <w:rPrChange w:id="1740" w:author="Proofed" w:date="2020-11-30T13:02:00Z">
            <w:rPr>
              <w:rFonts w:ascii="Garamond" w:hAnsi="Garamond"/>
              <w:sz w:val="18"/>
            </w:rPr>
          </w:rPrChange>
        </w:rPr>
        <w:t>. </w:t>
      </w:r>
      <w:r w:rsidRPr="00070F0F">
        <w:rPr>
          <w:rFonts w:ascii="Garamond" w:hAnsi="Garamond"/>
          <w:sz w:val="18"/>
          <w:lang w:val="en-GB"/>
          <w:rPrChange w:id="1741" w:author="Proofed" w:date="2020-11-30T13:02:00Z">
            <w:rPr>
              <w:rFonts w:ascii="Garamond" w:hAnsi="Garamond"/>
              <w:sz w:val="18"/>
            </w:rPr>
          </w:rPrChange>
        </w:rPr>
        <w:t>Ausiello, S</w:t>
      </w:r>
      <w:r w:rsidR="001369DF" w:rsidRPr="00070F0F">
        <w:rPr>
          <w:rFonts w:ascii="Garamond" w:hAnsi="Garamond"/>
          <w:sz w:val="18"/>
          <w:lang w:val="en-GB"/>
          <w:rPrChange w:id="1742" w:author="Proofed" w:date="2020-11-30T13:02:00Z">
            <w:rPr>
              <w:rFonts w:ascii="Garamond" w:hAnsi="Garamond"/>
              <w:sz w:val="18"/>
            </w:rPr>
          </w:rPrChange>
        </w:rPr>
        <w:t>. </w:t>
      </w:r>
      <w:r w:rsidRPr="00070F0F">
        <w:rPr>
          <w:rFonts w:ascii="Garamond" w:hAnsi="Garamond"/>
          <w:sz w:val="18"/>
          <w:lang w:val="en-GB"/>
          <w:rPrChange w:id="1743" w:author="Proofed" w:date="2020-11-30T13:02:00Z">
            <w:rPr>
              <w:rFonts w:ascii="Garamond" w:hAnsi="Garamond"/>
              <w:sz w:val="18"/>
            </w:rPr>
          </w:rPrChange>
        </w:rPr>
        <w:t>Ciaramella, M</w:t>
      </w:r>
      <w:r w:rsidR="001369DF" w:rsidRPr="00070F0F">
        <w:rPr>
          <w:rFonts w:ascii="Garamond" w:hAnsi="Garamond"/>
          <w:sz w:val="18"/>
          <w:lang w:val="en-GB"/>
          <w:rPrChange w:id="1744" w:author="Proofed" w:date="2020-11-30T13:02:00Z">
            <w:rPr>
              <w:rFonts w:ascii="Garamond" w:hAnsi="Garamond"/>
              <w:sz w:val="18"/>
            </w:rPr>
          </w:rPrChange>
        </w:rPr>
        <w:t>. </w:t>
      </w:r>
      <w:r w:rsidRPr="00070F0F">
        <w:rPr>
          <w:rFonts w:ascii="Garamond" w:hAnsi="Garamond"/>
          <w:sz w:val="18"/>
          <w:lang w:val="en-GB"/>
          <w:rPrChange w:id="1745" w:author="Proofed" w:date="2020-11-30T13:02:00Z">
            <w:rPr>
              <w:rFonts w:ascii="Garamond" w:hAnsi="Garamond"/>
              <w:sz w:val="18"/>
            </w:rPr>
          </w:rPrChange>
        </w:rPr>
        <w:t>Martorelli, A</w:t>
      </w:r>
      <w:r w:rsidR="001369DF" w:rsidRPr="00070F0F">
        <w:rPr>
          <w:rFonts w:ascii="Garamond" w:hAnsi="Garamond"/>
          <w:sz w:val="18"/>
          <w:lang w:val="en-GB"/>
          <w:rPrChange w:id="1746" w:author="Proofed" w:date="2020-11-30T13:02:00Z">
            <w:rPr>
              <w:rFonts w:ascii="Garamond" w:hAnsi="Garamond"/>
              <w:sz w:val="18"/>
            </w:rPr>
          </w:rPrChange>
        </w:rPr>
        <w:t>. </w:t>
      </w:r>
      <w:r w:rsidRPr="00070F0F">
        <w:rPr>
          <w:rFonts w:ascii="Garamond" w:hAnsi="Garamond"/>
          <w:sz w:val="18"/>
          <w:lang w:val="en-GB"/>
          <w:rPrChange w:id="1747" w:author="Proofed" w:date="2020-11-30T13:02:00Z">
            <w:rPr>
              <w:rFonts w:ascii="Garamond" w:hAnsi="Garamond"/>
              <w:sz w:val="18"/>
            </w:rPr>
          </w:rPrChange>
        </w:rPr>
        <w:t>Lanzotti, A</w:t>
      </w:r>
      <w:r w:rsidR="001369DF" w:rsidRPr="00070F0F">
        <w:rPr>
          <w:rFonts w:ascii="Garamond" w:hAnsi="Garamond"/>
          <w:sz w:val="18"/>
          <w:lang w:val="en-GB"/>
          <w:rPrChange w:id="1748" w:author="Proofed" w:date="2020-11-30T13:02:00Z">
            <w:rPr>
              <w:rFonts w:ascii="Garamond" w:hAnsi="Garamond"/>
              <w:sz w:val="18"/>
            </w:rPr>
          </w:rPrChange>
        </w:rPr>
        <w:t>. </w:t>
      </w:r>
      <w:r w:rsidRPr="00070F0F">
        <w:rPr>
          <w:rFonts w:ascii="Garamond" w:hAnsi="Garamond"/>
          <w:sz w:val="18"/>
          <w:lang w:val="en-GB"/>
          <w:rPrChange w:id="1749" w:author="Proofed" w:date="2020-11-30T13:02:00Z">
            <w:rPr>
              <w:rFonts w:ascii="Garamond" w:hAnsi="Garamond"/>
              <w:sz w:val="18"/>
            </w:rPr>
          </w:rPrChange>
        </w:rPr>
        <w:t>Gloria, D</w:t>
      </w:r>
      <w:r w:rsidR="001369DF" w:rsidRPr="00070F0F">
        <w:rPr>
          <w:rFonts w:ascii="Garamond" w:hAnsi="Garamond"/>
          <w:sz w:val="18"/>
          <w:lang w:val="en-GB"/>
          <w:rPrChange w:id="1750" w:author="Proofed" w:date="2020-11-30T13:02:00Z">
            <w:rPr>
              <w:rFonts w:ascii="Garamond" w:hAnsi="Garamond"/>
              <w:sz w:val="18"/>
            </w:rPr>
          </w:rPrChange>
        </w:rPr>
        <w:t>. </w:t>
      </w:r>
      <w:r w:rsidRPr="00070F0F">
        <w:rPr>
          <w:rFonts w:ascii="Garamond" w:hAnsi="Garamond"/>
          <w:sz w:val="18"/>
          <w:lang w:val="en-GB"/>
          <w:rPrChange w:id="1751" w:author="Proofed" w:date="2020-11-30T13:02:00Z">
            <w:rPr>
              <w:rFonts w:ascii="Garamond" w:hAnsi="Garamond"/>
              <w:sz w:val="18"/>
            </w:rPr>
          </w:rPrChange>
        </w:rPr>
        <w:t>C</w:t>
      </w:r>
      <w:r w:rsidR="001369DF" w:rsidRPr="00070F0F">
        <w:rPr>
          <w:rFonts w:ascii="Garamond" w:hAnsi="Garamond"/>
          <w:sz w:val="18"/>
          <w:lang w:val="en-GB"/>
          <w:rPrChange w:id="1752" w:author="Proofed" w:date="2020-11-30T13:02:00Z">
            <w:rPr>
              <w:rFonts w:ascii="Garamond" w:hAnsi="Garamond"/>
              <w:sz w:val="18"/>
            </w:rPr>
          </w:rPrChange>
        </w:rPr>
        <w:t>. </w:t>
      </w:r>
      <w:r w:rsidRPr="00070F0F">
        <w:rPr>
          <w:rFonts w:ascii="Garamond" w:hAnsi="Garamond"/>
          <w:sz w:val="18"/>
          <w:lang w:val="en-GB"/>
          <w:rPrChange w:id="1753" w:author="Proofed" w:date="2020-11-30T13:02:00Z">
            <w:rPr>
              <w:rFonts w:ascii="Garamond" w:hAnsi="Garamond"/>
              <w:sz w:val="18"/>
            </w:rPr>
          </w:rPrChange>
        </w:rPr>
        <w:t>Watts, CAD-FE modeling and analysis of class II restorations incorporating resin-composite, glass ionomer and glass ceramic materials, Dental Materials 33(12) (2017)</w:t>
      </w:r>
      <w:r w:rsidR="00D91201" w:rsidRPr="00070F0F">
        <w:rPr>
          <w:rFonts w:ascii="Garamond" w:hAnsi="Garamond"/>
          <w:sz w:val="18"/>
          <w:lang w:val="en-GB"/>
          <w:rPrChange w:id="1754" w:author="Proofed" w:date="2020-11-30T13:02:00Z">
            <w:rPr>
              <w:rFonts w:ascii="Garamond" w:hAnsi="Garamond"/>
              <w:sz w:val="18"/>
            </w:rPr>
          </w:rPrChange>
        </w:rPr>
        <w:t>.</w:t>
      </w:r>
      <w:r w:rsidRPr="00070F0F">
        <w:rPr>
          <w:rFonts w:ascii="Garamond" w:hAnsi="Garamond"/>
          <w:sz w:val="18"/>
          <w:lang w:val="en-GB"/>
          <w:rPrChange w:id="1755" w:author="Proofed" w:date="2020-11-30T13:02:00Z">
            <w:rPr>
              <w:rFonts w:ascii="Garamond" w:hAnsi="Garamond"/>
              <w:sz w:val="18"/>
            </w:rPr>
          </w:rPrChange>
        </w:rPr>
        <w:t xml:space="preserve"> pp. 1456</w:t>
      </w:r>
      <w:del w:id="1756" w:author="Proofed" w:date="2020-11-30T13:02:00Z">
        <w:r w:rsidRPr="00D301F3">
          <w:rPr>
            <w:rFonts w:ascii="Garamond" w:hAnsi="Garamond"/>
            <w:sz w:val="18"/>
            <w:szCs w:val="18"/>
          </w:rPr>
          <w:delText>-</w:delText>
        </w:r>
      </w:del>
      <w:ins w:id="1757" w:author="Proofed" w:date="2020-11-30T13:02:00Z">
        <w:r w:rsidR="007B6D66">
          <w:rPr>
            <w:rFonts w:ascii="Garamond" w:hAnsi="Garamond"/>
            <w:sz w:val="18"/>
            <w:szCs w:val="18"/>
            <w:lang w:val="en-GB"/>
          </w:rPr>
          <w:t>–</w:t>
        </w:r>
      </w:ins>
      <w:r w:rsidRPr="00070F0F">
        <w:rPr>
          <w:rFonts w:ascii="Garamond" w:hAnsi="Garamond"/>
          <w:sz w:val="18"/>
          <w:lang w:val="en-GB"/>
          <w:rPrChange w:id="1758" w:author="Proofed" w:date="2020-11-30T13:02:00Z">
            <w:rPr>
              <w:rFonts w:ascii="Garamond" w:hAnsi="Garamond"/>
              <w:sz w:val="18"/>
            </w:rPr>
          </w:rPrChange>
        </w:rPr>
        <w:t>1465.</w:t>
      </w:r>
      <w:bookmarkEnd w:id="1738"/>
    </w:p>
    <w:p w14:paraId="2F00DEBA" w14:textId="3AF14380" w:rsidR="00135B2B" w:rsidRPr="00070F0F" w:rsidRDefault="00135B2B" w:rsidP="007561C2">
      <w:pPr>
        <w:pStyle w:val="references0"/>
        <w:tabs>
          <w:tab w:val="clear" w:pos="360"/>
        </w:tabs>
        <w:spacing w:after="0" w:line="240" w:lineRule="auto"/>
        <w:ind w:left="397" w:hanging="397"/>
        <w:rPr>
          <w:rFonts w:ascii="Garamond" w:hAnsi="Garamond"/>
          <w:sz w:val="18"/>
          <w:lang w:val="en-GB"/>
          <w:rPrChange w:id="1759" w:author="Proofed" w:date="2020-11-30T13:02:00Z">
            <w:rPr>
              <w:rFonts w:ascii="Garamond" w:hAnsi="Garamond"/>
              <w:sz w:val="18"/>
            </w:rPr>
          </w:rPrChange>
        </w:rPr>
      </w:pPr>
      <w:r w:rsidRPr="00070F0F">
        <w:rPr>
          <w:rFonts w:ascii="Garamond" w:hAnsi="Garamond"/>
          <w:sz w:val="18"/>
          <w:lang w:val="en-GB"/>
          <w:rPrChange w:id="1760" w:author="Proofed" w:date="2020-11-30T13:02:00Z">
            <w:rPr>
              <w:rFonts w:ascii="Garamond" w:hAnsi="Garamond"/>
              <w:sz w:val="18"/>
            </w:rPr>
          </w:rPrChange>
        </w:rPr>
        <w:t>P</w:t>
      </w:r>
      <w:r w:rsidR="001369DF" w:rsidRPr="00070F0F">
        <w:rPr>
          <w:rFonts w:ascii="Garamond" w:hAnsi="Garamond"/>
          <w:sz w:val="18"/>
          <w:lang w:val="en-GB"/>
          <w:rPrChange w:id="1761" w:author="Proofed" w:date="2020-11-30T13:02:00Z">
            <w:rPr>
              <w:rFonts w:ascii="Garamond" w:hAnsi="Garamond"/>
              <w:sz w:val="18"/>
            </w:rPr>
          </w:rPrChange>
        </w:rPr>
        <w:t>. </w:t>
      </w:r>
      <w:r w:rsidRPr="00070F0F">
        <w:rPr>
          <w:rFonts w:ascii="Garamond" w:hAnsi="Garamond"/>
          <w:sz w:val="18"/>
          <w:lang w:val="en-GB"/>
          <w:rPrChange w:id="1762" w:author="Proofed" w:date="2020-11-30T13:02:00Z">
            <w:rPr>
              <w:rFonts w:ascii="Garamond" w:hAnsi="Garamond"/>
              <w:sz w:val="18"/>
            </w:rPr>
          </w:rPrChange>
        </w:rPr>
        <w:t>Ausiello, S</w:t>
      </w:r>
      <w:r w:rsidR="001369DF" w:rsidRPr="00070F0F">
        <w:rPr>
          <w:rFonts w:ascii="Garamond" w:hAnsi="Garamond"/>
          <w:sz w:val="18"/>
          <w:lang w:val="en-GB"/>
          <w:rPrChange w:id="1763" w:author="Proofed" w:date="2020-11-30T13:02:00Z">
            <w:rPr>
              <w:rFonts w:ascii="Garamond" w:hAnsi="Garamond"/>
              <w:sz w:val="18"/>
            </w:rPr>
          </w:rPrChange>
        </w:rPr>
        <w:t>. </w:t>
      </w:r>
      <w:r w:rsidRPr="00070F0F">
        <w:rPr>
          <w:rFonts w:ascii="Garamond" w:hAnsi="Garamond"/>
          <w:sz w:val="18"/>
          <w:lang w:val="en-GB"/>
          <w:rPrChange w:id="1764" w:author="Proofed" w:date="2020-11-30T13:02:00Z">
            <w:rPr>
              <w:rFonts w:ascii="Garamond" w:hAnsi="Garamond"/>
              <w:sz w:val="18"/>
            </w:rPr>
          </w:rPrChange>
        </w:rPr>
        <w:t>Ciaramella,</w:t>
      </w:r>
      <w:r w:rsidR="00F70008" w:rsidRPr="00070F0F">
        <w:rPr>
          <w:rFonts w:ascii="Garamond" w:hAnsi="Garamond"/>
          <w:sz w:val="18"/>
          <w:lang w:val="en-GB"/>
          <w:rPrChange w:id="1765" w:author="Proofed" w:date="2020-11-30T13:02:00Z">
            <w:rPr>
              <w:rFonts w:ascii="Garamond" w:hAnsi="Garamond"/>
              <w:sz w:val="18"/>
            </w:rPr>
          </w:rPrChange>
        </w:rPr>
        <w:t xml:space="preserve"> </w:t>
      </w:r>
      <w:r w:rsidRPr="00070F0F">
        <w:rPr>
          <w:rFonts w:ascii="Garamond" w:hAnsi="Garamond"/>
          <w:sz w:val="18"/>
          <w:lang w:val="en-GB"/>
          <w:rPrChange w:id="1766" w:author="Proofed" w:date="2020-11-30T13:02:00Z">
            <w:rPr>
              <w:rFonts w:ascii="Garamond" w:hAnsi="Garamond"/>
              <w:sz w:val="18"/>
            </w:rPr>
          </w:rPrChange>
        </w:rPr>
        <w:t>M</w:t>
      </w:r>
      <w:r w:rsidR="001369DF" w:rsidRPr="00070F0F">
        <w:rPr>
          <w:rFonts w:ascii="Garamond" w:hAnsi="Garamond"/>
          <w:sz w:val="18"/>
          <w:lang w:val="en-GB"/>
          <w:rPrChange w:id="1767" w:author="Proofed" w:date="2020-11-30T13:02:00Z">
            <w:rPr>
              <w:rFonts w:ascii="Garamond" w:hAnsi="Garamond"/>
              <w:sz w:val="18"/>
            </w:rPr>
          </w:rPrChange>
        </w:rPr>
        <w:t>. </w:t>
      </w:r>
      <w:r w:rsidRPr="00070F0F">
        <w:rPr>
          <w:rFonts w:ascii="Garamond" w:hAnsi="Garamond"/>
          <w:sz w:val="18"/>
          <w:lang w:val="en-GB"/>
          <w:rPrChange w:id="1768" w:author="Proofed" w:date="2020-11-30T13:02:00Z">
            <w:rPr>
              <w:rFonts w:ascii="Garamond" w:hAnsi="Garamond"/>
              <w:sz w:val="18"/>
            </w:rPr>
          </w:rPrChange>
        </w:rPr>
        <w:t>Martorelli, A</w:t>
      </w:r>
      <w:r w:rsidR="001369DF" w:rsidRPr="00070F0F">
        <w:rPr>
          <w:rFonts w:ascii="Garamond" w:hAnsi="Garamond"/>
          <w:sz w:val="18"/>
          <w:lang w:val="en-GB"/>
          <w:rPrChange w:id="1769" w:author="Proofed" w:date="2020-11-30T13:02:00Z">
            <w:rPr>
              <w:rFonts w:ascii="Garamond" w:hAnsi="Garamond"/>
              <w:sz w:val="18"/>
            </w:rPr>
          </w:rPrChange>
        </w:rPr>
        <w:t>. </w:t>
      </w:r>
      <w:r w:rsidRPr="00070F0F">
        <w:rPr>
          <w:rFonts w:ascii="Garamond" w:hAnsi="Garamond"/>
          <w:sz w:val="18"/>
          <w:lang w:val="en-GB"/>
          <w:rPrChange w:id="1770" w:author="Proofed" w:date="2020-11-30T13:02:00Z">
            <w:rPr>
              <w:rFonts w:ascii="Garamond" w:hAnsi="Garamond"/>
              <w:sz w:val="18"/>
            </w:rPr>
          </w:rPrChange>
        </w:rPr>
        <w:t>Lanzotti, F</w:t>
      </w:r>
      <w:r w:rsidR="001369DF" w:rsidRPr="00070F0F">
        <w:rPr>
          <w:rFonts w:ascii="Garamond" w:hAnsi="Garamond"/>
          <w:sz w:val="18"/>
          <w:lang w:val="en-GB"/>
          <w:rPrChange w:id="1771" w:author="Proofed" w:date="2020-11-30T13:02:00Z">
            <w:rPr>
              <w:rFonts w:ascii="Garamond" w:hAnsi="Garamond"/>
              <w:sz w:val="18"/>
            </w:rPr>
          </w:rPrChange>
        </w:rPr>
        <w:t>. </w:t>
      </w:r>
      <w:r w:rsidRPr="00070F0F">
        <w:rPr>
          <w:rFonts w:ascii="Garamond" w:hAnsi="Garamond"/>
          <w:sz w:val="18"/>
          <w:lang w:val="en-GB"/>
          <w:rPrChange w:id="1772" w:author="Proofed" w:date="2020-11-30T13:02:00Z">
            <w:rPr>
              <w:rFonts w:ascii="Garamond" w:hAnsi="Garamond"/>
              <w:sz w:val="18"/>
            </w:rPr>
          </w:rPrChange>
        </w:rPr>
        <w:t>Zarone, D</w:t>
      </w:r>
      <w:r w:rsidR="001369DF" w:rsidRPr="00070F0F">
        <w:rPr>
          <w:rFonts w:ascii="Garamond" w:hAnsi="Garamond"/>
          <w:sz w:val="18"/>
          <w:lang w:val="en-GB"/>
          <w:rPrChange w:id="1773" w:author="Proofed" w:date="2020-11-30T13:02:00Z">
            <w:rPr>
              <w:rFonts w:ascii="Garamond" w:hAnsi="Garamond"/>
              <w:sz w:val="18"/>
            </w:rPr>
          </w:rPrChange>
        </w:rPr>
        <w:t>. </w:t>
      </w:r>
      <w:r w:rsidRPr="00070F0F">
        <w:rPr>
          <w:rFonts w:ascii="Garamond" w:hAnsi="Garamond"/>
          <w:sz w:val="18"/>
          <w:lang w:val="en-GB"/>
          <w:rPrChange w:id="1774" w:author="Proofed" w:date="2020-11-30T13:02:00Z">
            <w:rPr>
              <w:rFonts w:ascii="Garamond" w:hAnsi="Garamond"/>
              <w:sz w:val="18"/>
            </w:rPr>
          </w:rPrChange>
        </w:rPr>
        <w:t>C</w:t>
      </w:r>
      <w:r w:rsidR="001369DF" w:rsidRPr="00070F0F">
        <w:rPr>
          <w:rFonts w:ascii="Garamond" w:hAnsi="Garamond"/>
          <w:sz w:val="18"/>
          <w:lang w:val="en-GB"/>
          <w:rPrChange w:id="1775" w:author="Proofed" w:date="2020-11-30T13:02:00Z">
            <w:rPr>
              <w:rFonts w:ascii="Garamond" w:hAnsi="Garamond"/>
              <w:sz w:val="18"/>
            </w:rPr>
          </w:rPrChange>
        </w:rPr>
        <w:t>. </w:t>
      </w:r>
      <w:r w:rsidRPr="00070F0F">
        <w:rPr>
          <w:rFonts w:ascii="Garamond" w:hAnsi="Garamond"/>
          <w:sz w:val="18"/>
          <w:lang w:val="en-GB"/>
          <w:rPrChange w:id="1776" w:author="Proofed" w:date="2020-11-30T13:02:00Z">
            <w:rPr>
              <w:rFonts w:ascii="Garamond" w:hAnsi="Garamond"/>
              <w:sz w:val="18"/>
            </w:rPr>
          </w:rPrChange>
        </w:rPr>
        <w:t>Watts, A</w:t>
      </w:r>
      <w:r w:rsidR="001369DF" w:rsidRPr="00070F0F">
        <w:rPr>
          <w:rFonts w:ascii="Garamond" w:hAnsi="Garamond"/>
          <w:sz w:val="18"/>
          <w:lang w:val="en-GB"/>
          <w:rPrChange w:id="1777" w:author="Proofed" w:date="2020-11-30T13:02:00Z">
            <w:rPr>
              <w:rFonts w:ascii="Garamond" w:hAnsi="Garamond"/>
              <w:sz w:val="18"/>
            </w:rPr>
          </w:rPrChange>
        </w:rPr>
        <w:t>. </w:t>
      </w:r>
      <w:r w:rsidRPr="00070F0F">
        <w:rPr>
          <w:rFonts w:ascii="Garamond" w:hAnsi="Garamond"/>
          <w:sz w:val="18"/>
          <w:lang w:val="en-GB"/>
          <w:rPrChange w:id="1778" w:author="Proofed" w:date="2020-11-30T13:02:00Z">
            <w:rPr>
              <w:rFonts w:ascii="Garamond" w:hAnsi="Garamond"/>
              <w:sz w:val="18"/>
            </w:rPr>
          </w:rPrChange>
        </w:rPr>
        <w:t>Gloria , Mechanical behavior of endodontically restored canine teeth: Effects of ferrule, post material and shape, Dental Materials 33(12) (2017)</w:t>
      </w:r>
      <w:r w:rsidR="00D91201" w:rsidRPr="00070F0F">
        <w:rPr>
          <w:rFonts w:ascii="Garamond" w:hAnsi="Garamond"/>
          <w:sz w:val="18"/>
          <w:lang w:val="en-GB"/>
          <w:rPrChange w:id="1779" w:author="Proofed" w:date="2020-11-30T13:02:00Z">
            <w:rPr>
              <w:rFonts w:ascii="Garamond" w:hAnsi="Garamond"/>
              <w:sz w:val="18"/>
            </w:rPr>
          </w:rPrChange>
        </w:rPr>
        <w:t>.</w:t>
      </w:r>
      <w:r w:rsidRPr="00070F0F">
        <w:rPr>
          <w:rFonts w:ascii="Garamond" w:hAnsi="Garamond"/>
          <w:sz w:val="18"/>
          <w:lang w:val="en-GB"/>
          <w:rPrChange w:id="1780" w:author="Proofed" w:date="2020-11-30T13:02:00Z">
            <w:rPr>
              <w:rFonts w:ascii="Garamond" w:hAnsi="Garamond"/>
              <w:sz w:val="18"/>
            </w:rPr>
          </w:rPrChange>
        </w:rPr>
        <w:t xml:space="preserve"> pp. 1466</w:t>
      </w:r>
      <w:del w:id="1781" w:author="Proofed" w:date="2020-11-30T13:02:00Z">
        <w:r w:rsidRPr="00D301F3">
          <w:rPr>
            <w:rFonts w:ascii="Garamond" w:hAnsi="Garamond"/>
            <w:sz w:val="18"/>
            <w:szCs w:val="18"/>
          </w:rPr>
          <w:delText>-</w:delText>
        </w:r>
      </w:del>
      <w:ins w:id="1782" w:author="Proofed" w:date="2020-11-30T13:02:00Z">
        <w:r w:rsidR="007B6D66">
          <w:rPr>
            <w:rFonts w:ascii="Garamond" w:hAnsi="Garamond"/>
            <w:sz w:val="18"/>
            <w:szCs w:val="18"/>
            <w:lang w:val="en-GB"/>
          </w:rPr>
          <w:t>–</w:t>
        </w:r>
      </w:ins>
      <w:r w:rsidRPr="00070F0F">
        <w:rPr>
          <w:rFonts w:ascii="Garamond" w:hAnsi="Garamond"/>
          <w:sz w:val="18"/>
          <w:lang w:val="en-GB"/>
          <w:rPrChange w:id="1783" w:author="Proofed" w:date="2020-11-30T13:02:00Z">
            <w:rPr>
              <w:rFonts w:ascii="Garamond" w:hAnsi="Garamond"/>
              <w:sz w:val="18"/>
            </w:rPr>
          </w:rPrChange>
        </w:rPr>
        <w:t>1472.</w:t>
      </w:r>
    </w:p>
    <w:p w14:paraId="4F6D47BB" w14:textId="54B7573F" w:rsidR="00135B2B" w:rsidRPr="00070F0F" w:rsidRDefault="00135B2B" w:rsidP="007561C2">
      <w:pPr>
        <w:pStyle w:val="references0"/>
        <w:tabs>
          <w:tab w:val="clear" w:pos="360"/>
        </w:tabs>
        <w:spacing w:after="0" w:line="240" w:lineRule="auto"/>
        <w:ind w:left="397" w:hanging="397"/>
        <w:rPr>
          <w:rFonts w:ascii="Garamond" w:hAnsi="Garamond"/>
          <w:sz w:val="18"/>
          <w:lang w:val="en-GB"/>
          <w:rPrChange w:id="1784" w:author="Proofed" w:date="2020-11-30T13:02:00Z">
            <w:rPr>
              <w:rFonts w:ascii="Garamond" w:hAnsi="Garamond"/>
              <w:sz w:val="18"/>
            </w:rPr>
          </w:rPrChange>
        </w:rPr>
      </w:pPr>
      <w:r w:rsidRPr="00070F0F">
        <w:rPr>
          <w:rFonts w:ascii="Garamond" w:hAnsi="Garamond"/>
          <w:sz w:val="18"/>
          <w:lang w:val="en-GB"/>
          <w:rPrChange w:id="1785" w:author="Proofed" w:date="2020-11-30T13:02:00Z">
            <w:rPr>
              <w:rFonts w:ascii="Garamond" w:hAnsi="Garamond"/>
              <w:sz w:val="18"/>
            </w:rPr>
          </w:rPrChange>
        </w:rPr>
        <w:t>F</w:t>
      </w:r>
      <w:r w:rsidR="001369DF" w:rsidRPr="00070F0F">
        <w:rPr>
          <w:rFonts w:ascii="Garamond" w:hAnsi="Garamond"/>
          <w:sz w:val="18"/>
          <w:lang w:val="en-GB"/>
          <w:rPrChange w:id="1786" w:author="Proofed" w:date="2020-11-30T13:02:00Z">
            <w:rPr>
              <w:rFonts w:ascii="Garamond" w:hAnsi="Garamond"/>
              <w:sz w:val="18"/>
            </w:rPr>
          </w:rPrChange>
        </w:rPr>
        <w:t>. </w:t>
      </w:r>
      <w:r w:rsidRPr="00070F0F">
        <w:rPr>
          <w:rFonts w:ascii="Garamond" w:hAnsi="Garamond"/>
          <w:sz w:val="18"/>
          <w:lang w:val="en-GB"/>
          <w:rPrChange w:id="1787" w:author="Proofed" w:date="2020-11-30T13:02:00Z">
            <w:rPr>
              <w:rFonts w:ascii="Garamond" w:hAnsi="Garamond"/>
              <w:sz w:val="18"/>
            </w:rPr>
          </w:rPrChange>
        </w:rPr>
        <w:t>Caputo, A</w:t>
      </w:r>
      <w:r w:rsidR="001369DF" w:rsidRPr="00070F0F">
        <w:rPr>
          <w:rFonts w:ascii="Garamond" w:hAnsi="Garamond"/>
          <w:sz w:val="18"/>
          <w:lang w:val="en-GB"/>
          <w:rPrChange w:id="1788" w:author="Proofed" w:date="2020-11-30T13:02:00Z">
            <w:rPr>
              <w:rFonts w:ascii="Garamond" w:hAnsi="Garamond"/>
              <w:sz w:val="18"/>
            </w:rPr>
          </w:rPrChange>
        </w:rPr>
        <w:t>. </w:t>
      </w:r>
      <w:r w:rsidRPr="00070F0F">
        <w:rPr>
          <w:rFonts w:ascii="Garamond" w:hAnsi="Garamond"/>
          <w:sz w:val="18"/>
          <w:lang w:val="en-GB"/>
          <w:rPrChange w:id="1789" w:author="Proofed" w:date="2020-11-30T13:02:00Z">
            <w:rPr>
              <w:rFonts w:ascii="Garamond" w:hAnsi="Garamond"/>
              <w:sz w:val="18"/>
            </w:rPr>
          </w:rPrChange>
        </w:rPr>
        <w:t>De</w:t>
      </w:r>
      <w:r w:rsidR="00D91201" w:rsidRPr="00070F0F">
        <w:rPr>
          <w:rFonts w:ascii="Garamond" w:hAnsi="Garamond"/>
          <w:sz w:val="18"/>
          <w:lang w:val="en-GB"/>
          <w:rPrChange w:id="1790" w:author="Proofed" w:date="2020-11-30T13:02:00Z">
            <w:rPr>
              <w:rFonts w:ascii="Garamond" w:hAnsi="Garamond"/>
              <w:sz w:val="18"/>
            </w:rPr>
          </w:rPrChange>
        </w:rPr>
        <w:t> </w:t>
      </w:r>
      <w:r w:rsidRPr="00070F0F">
        <w:rPr>
          <w:rFonts w:ascii="Garamond" w:hAnsi="Garamond"/>
          <w:sz w:val="18"/>
          <w:lang w:val="en-GB"/>
          <w:rPrChange w:id="1791" w:author="Proofed" w:date="2020-11-30T13:02:00Z">
            <w:rPr>
              <w:rFonts w:ascii="Garamond" w:hAnsi="Garamond"/>
              <w:sz w:val="18"/>
            </w:rPr>
          </w:rPrChange>
        </w:rPr>
        <w:t>Luca, A</w:t>
      </w:r>
      <w:r w:rsidR="001369DF" w:rsidRPr="00070F0F">
        <w:rPr>
          <w:rFonts w:ascii="Garamond" w:hAnsi="Garamond"/>
          <w:sz w:val="18"/>
          <w:lang w:val="en-GB"/>
          <w:rPrChange w:id="1792" w:author="Proofed" w:date="2020-11-30T13:02:00Z">
            <w:rPr>
              <w:rFonts w:ascii="Garamond" w:hAnsi="Garamond"/>
              <w:sz w:val="18"/>
            </w:rPr>
          </w:rPrChange>
        </w:rPr>
        <w:t>. </w:t>
      </w:r>
      <w:r w:rsidRPr="00070F0F">
        <w:rPr>
          <w:rFonts w:ascii="Garamond" w:hAnsi="Garamond"/>
          <w:sz w:val="18"/>
          <w:lang w:val="en-GB"/>
          <w:rPrChange w:id="1793" w:author="Proofed" w:date="2020-11-30T13:02:00Z">
            <w:rPr>
              <w:rFonts w:ascii="Garamond" w:hAnsi="Garamond"/>
              <w:sz w:val="18"/>
            </w:rPr>
          </w:rPrChange>
        </w:rPr>
        <w:t>Greco, S</w:t>
      </w:r>
      <w:r w:rsidR="001369DF" w:rsidRPr="00070F0F">
        <w:rPr>
          <w:rFonts w:ascii="Garamond" w:hAnsi="Garamond"/>
          <w:sz w:val="18"/>
          <w:lang w:val="en-GB"/>
          <w:rPrChange w:id="1794" w:author="Proofed" w:date="2020-11-30T13:02:00Z">
            <w:rPr>
              <w:rFonts w:ascii="Garamond" w:hAnsi="Garamond"/>
              <w:sz w:val="18"/>
            </w:rPr>
          </w:rPrChange>
        </w:rPr>
        <w:t>. </w:t>
      </w:r>
      <w:r w:rsidRPr="00070F0F">
        <w:rPr>
          <w:rFonts w:ascii="Garamond" w:hAnsi="Garamond"/>
          <w:sz w:val="18"/>
          <w:lang w:val="en-GB"/>
          <w:rPrChange w:id="1795" w:author="Proofed" w:date="2020-11-30T13:02:00Z">
            <w:rPr>
              <w:rFonts w:ascii="Garamond" w:hAnsi="Garamond"/>
              <w:sz w:val="18"/>
            </w:rPr>
          </w:rPrChange>
        </w:rPr>
        <w:t>Maietta, M</w:t>
      </w:r>
      <w:r w:rsidR="001369DF" w:rsidRPr="00070F0F">
        <w:rPr>
          <w:rFonts w:ascii="Garamond" w:hAnsi="Garamond"/>
          <w:sz w:val="18"/>
          <w:lang w:val="en-GB"/>
          <w:rPrChange w:id="1796" w:author="Proofed" w:date="2020-11-30T13:02:00Z">
            <w:rPr>
              <w:rFonts w:ascii="Garamond" w:hAnsi="Garamond"/>
              <w:sz w:val="18"/>
            </w:rPr>
          </w:rPrChange>
        </w:rPr>
        <w:t>. </w:t>
      </w:r>
      <w:r w:rsidRPr="00070F0F">
        <w:rPr>
          <w:rFonts w:ascii="Garamond" w:hAnsi="Garamond"/>
          <w:sz w:val="18"/>
          <w:lang w:val="en-GB"/>
          <w:rPrChange w:id="1797" w:author="Proofed" w:date="2020-11-30T13:02:00Z">
            <w:rPr>
              <w:rFonts w:ascii="Garamond" w:hAnsi="Garamond"/>
              <w:sz w:val="18"/>
            </w:rPr>
          </w:rPrChange>
        </w:rPr>
        <w:t>Bellucci, FE simulation of a SHM system for a large radio-telescope, International Review on Modelling and Simulations 11(1) (2018)</w:t>
      </w:r>
      <w:r w:rsidR="00D91201" w:rsidRPr="00070F0F">
        <w:rPr>
          <w:rFonts w:ascii="Garamond" w:hAnsi="Garamond"/>
          <w:sz w:val="18"/>
          <w:lang w:val="en-GB"/>
          <w:rPrChange w:id="1798" w:author="Proofed" w:date="2020-11-30T13:02:00Z">
            <w:rPr>
              <w:rFonts w:ascii="Garamond" w:hAnsi="Garamond"/>
              <w:sz w:val="18"/>
            </w:rPr>
          </w:rPrChange>
        </w:rPr>
        <w:t>,</w:t>
      </w:r>
      <w:r w:rsidRPr="00070F0F">
        <w:rPr>
          <w:rFonts w:ascii="Garamond" w:hAnsi="Garamond"/>
          <w:sz w:val="18"/>
          <w:lang w:val="en-GB"/>
          <w:rPrChange w:id="1799" w:author="Proofed" w:date="2020-11-30T13:02:00Z">
            <w:rPr>
              <w:rFonts w:ascii="Garamond" w:hAnsi="Garamond"/>
              <w:sz w:val="18"/>
            </w:rPr>
          </w:rPrChange>
        </w:rPr>
        <w:t xml:space="preserve"> pp. 5</w:t>
      </w:r>
      <w:del w:id="1800" w:author="Proofed" w:date="2020-11-30T13:02:00Z">
        <w:r w:rsidRPr="00D301F3">
          <w:rPr>
            <w:rFonts w:ascii="Garamond" w:hAnsi="Garamond"/>
            <w:sz w:val="18"/>
            <w:szCs w:val="18"/>
          </w:rPr>
          <w:delText>-</w:delText>
        </w:r>
      </w:del>
      <w:ins w:id="1801" w:author="Proofed" w:date="2020-11-30T13:02:00Z">
        <w:r w:rsidR="007B6D66">
          <w:rPr>
            <w:rFonts w:ascii="Garamond" w:hAnsi="Garamond"/>
            <w:sz w:val="18"/>
            <w:szCs w:val="18"/>
            <w:lang w:val="en-GB"/>
          </w:rPr>
          <w:t>–</w:t>
        </w:r>
      </w:ins>
      <w:r w:rsidRPr="00070F0F">
        <w:rPr>
          <w:rFonts w:ascii="Garamond" w:hAnsi="Garamond"/>
          <w:sz w:val="18"/>
          <w:lang w:val="en-GB"/>
          <w:rPrChange w:id="1802" w:author="Proofed" w:date="2020-11-30T13:02:00Z">
            <w:rPr>
              <w:rFonts w:ascii="Garamond" w:hAnsi="Garamond"/>
              <w:sz w:val="18"/>
            </w:rPr>
          </w:rPrChange>
        </w:rPr>
        <w:t>14.</w:t>
      </w:r>
    </w:p>
    <w:p w14:paraId="2E65B9AF" w14:textId="189AF7B6" w:rsidR="00135B2B" w:rsidRPr="00070F0F" w:rsidRDefault="00135B2B" w:rsidP="007561C2">
      <w:pPr>
        <w:pStyle w:val="references0"/>
        <w:tabs>
          <w:tab w:val="clear" w:pos="360"/>
        </w:tabs>
        <w:spacing w:after="0" w:line="240" w:lineRule="auto"/>
        <w:ind w:left="397" w:hanging="397"/>
        <w:rPr>
          <w:rFonts w:ascii="Garamond" w:hAnsi="Garamond"/>
          <w:sz w:val="18"/>
          <w:lang w:val="en-GB"/>
          <w:rPrChange w:id="1803" w:author="Proofed" w:date="2020-11-30T13:02:00Z">
            <w:rPr>
              <w:rFonts w:ascii="Garamond" w:hAnsi="Garamond"/>
              <w:sz w:val="18"/>
            </w:rPr>
          </w:rPrChange>
        </w:rPr>
      </w:pPr>
      <w:bookmarkStart w:id="1804" w:name="_Ref55302820"/>
      <w:r w:rsidRPr="00070F0F">
        <w:rPr>
          <w:rFonts w:ascii="Garamond" w:hAnsi="Garamond"/>
          <w:sz w:val="18"/>
          <w:lang w:val="en-GB"/>
          <w:rPrChange w:id="1805" w:author="Proofed" w:date="2020-11-30T13:02:00Z">
            <w:rPr>
              <w:rFonts w:ascii="Garamond" w:hAnsi="Garamond"/>
              <w:sz w:val="18"/>
            </w:rPr>
          </w:rPrChange>
        </w:rPr>
        <w:t>A</w:t>
      </w:r>
      <w:r w:rsidR="001369DF" w:rsidRPr="00070F0F">
        <w:rPr>
          <w:rFonts w:ascii="Garamond" w:hAnsi="Garamond"/>
          <w:sz w:val="18"/>
          <w:lang w:val="en-GB"/>
          <w:rPrChange w:id="1806" w:author="Proofed" w:date="2020-11-30T13:02:00Z">
            <w:rPr>
              <w:rFonts w:ascii="Garamond" w:hAnsi="Garamond"/>
              <w:sz w:val="18"/>
            </w:rPr>
          </w:rPrChange>
        </w:rPr>
        <w:t>. </w:t>
      </w:r>
      <w:r w:rsidRPr="00070F0F">
        <w:rPr>
          <w:rFonts w:ascii="Garamond" w:hAnsi="Garamond"/>
          <w:sz w:val="18"/>
          <w:lang w:val="en-GB"/>
          <w:rPrChange w:id="1807" w:author="Proofed" w:date="2020-11-30T13:02:00Z">
            <w:rPr>
              <w:rFonts w:ascii="Garamond" w:hAnsi="Garamond"/>
              <w:sz w:val="18"/>
            </w:rPr>
          </w:rPrChange>
        </w:rPr>
        <w:t>Gloria, S</w:t>
      </w:r>
      <w:r w:rsidR="001369DF" w:rsidRPr="00070F0F">
        <w:rPr>
          <w:rFonts w:ascii="Garamond" w:hAnsi="Garamond"/>
          <w:sz w:val="18"/>
          <w:lang w:val="en-GB"/>
          <w:rPrChange w:id="1808" w:author="Proofed" w:date="2020-11-30T13:02:00Z">
            <w:rPr>
              <w:rFonts w:ascii="Garamond" w:hAnsi="Garamond"/>
              <w:sz w:val="18"/>
            </w:rPr>
          </w:rPrChange>
        </w:rPr>
        <w:t>. </w:t>
      </w:r>
      <w:r w:rsidRPr="00070F0F">
        <w:rPr>
          <w:rFonts w:ascii="Garamond" w:hAnsi="Garamond"/>
          <w:sz w:val="18"/>
          <w:lang w:val="en-GB"/>
          <w:rPrChange w:id="1809" w:author="Proofed" w:date="2020-11-30T13:02:00Z">
            <w:rPr>
              <w:rFonts w:ascii="Garamond" w:hAnsi="Garamond"/>
              <w:sz w:val="18"/>
            </w:rPr>
          </w:rPrChange>
        </w:rPr>
        <w:t>Maietta, M</w:t>
      </w:r>
      <w:r w:rsidR="001369DF" w:rsidRPr="00070F0F">
        <w:rPr>
          <w:rFonts w:ascii="Garamond" w:hAnsi="Garamond"/>
          <w:sz w:val="18"/>
          <w:lang w:val="en-GB"/>
          <w:rPrChange w:id="1810" w:author="Proofed" w:date="2020-11-30T13:02:00Z">
            <w:rPr>
              <w:rFonts w:ascii="Garamond" w:hAnsi="Garamond"/>
              <w:sz w:val="18"/>
            </w:rPr>
          </w:rPrChange>
        </w:rPr>
        <w:t>. </w:t>
      </w:r>
      <w:r w:rsidRPr="00070F0F">
        <w:rPr>
          <w:rFonts w:ascii="Garamond" w:hAnsi="Garamond"/>
          <w:sz w:val="18"/>
          <w:lang w:val="en-GB"/>
          <w:rPrChange w:id="1811" w:author="Proofed" w:date="2020-11-30T13:02:00Z">
            <w:rPr>
              <w:rFonts w:ascii="Garamond" w:hAnsi="Garamond"/>
              <w:sz w:val="18"/>
            </w:rPr>
          </w:rPrChange>
        </w:rPr>
        <w:t>Martorelli, A</w:t>
      </w:r>
      <w:r w:rsidR="001369DF" w:rsidRPr="00070F0F">
        <w:rPr>
          <w:rFonts w:ascii="Garamond" w:hAnsi="Garamond"/>
          <w:sz w:val="18"/>
          <w:lang w:val="en-GB"/>
          <w:rPrChange w:id="1812" w:author="Proofed" w:date="2020-11-30T13:02:00Z">
            <w:rPr>
              <w:rFonts w:ascii="Garamond" w:hAnsi="Garamond"/>
              <w:sz w:val="18"/>
            </w:rPr>
          </w:rPrChange>
        </w:rPr>
        <w:t>. </w:t>
      </w:r>
      <w:r w:rsidRPr="00070F0F">
        <w:rPr>
          <w:rFonts w:ascii="Garamond" w:hAnsi="Garamond"/>
          <w:sz w:val="18"/>
          <w:lang w:val="en-GB"/>
          <w:rPrChange w:id="1813" w:author="Proofed" w:date="2020-11-30T13:02:00Z">
            <w:rPr>
              <w:rFonts w:ascii="Garamond" w:hAnsi="Garamond"/>
              <w:sz w:val="18"/>
            </w:rPr>
          </w:rPrChange>
        </w:rPr>
        <w:t>Lanzotti, D</w:t>
      </w:r>
      <w:r w:rsidR="001369DF" w:rsidRPr="00070F0F">
        <w:rPr>
          <w:rFonts w:ascii="Garamond" w:hAnsi="Garamond"/>
          <w:sz w:val="18"/>
          <w:lang w:val="en-GB"/>
          <w:rPrChange w:id="1814" w:author="Proofed" w:date="2020-11-30T13:02:00Z">
            <w:rPr>
              <w:rFonts w:ascii="Garamond" w:hAnsi="Garamond"/>
              <w:sz w:val="18"/>
            </w:rPr>
          </w:rPrChange>
        </w:rPr>
        <w:t>. </w:t>
      </w:r>
      <w:r w:rsidRPr="00070F0F">
        <w:rPr>
          <w:rFonts w:ascii="Garamond" w:hAnsi="Garamond"/>
          <w:sz w:val="18"/>
          <w:lang w:val="en-GB"/>
          <w:rPrChange w:id="1815" w:author="Proofed" w:date="2020-11-30T13:02:00Z">
            <w:rPr>
              <w:rFonts w:ascii="Garamond" w:hAnsi="Garamond"/>
              <w:sz w:val="18"/>
            </w:rPr>
          </w:rPrChange>
        </w:rPr>
        <w:t>C</w:t>
      </w:r>
      <w:r w:rsidR="001369DF" w:rsidRPr="00070F0F">
        <w:rPr>
          <w:rFonts w:ascii="Garamond" w:hAnsi="Garamond"/>
          <w:sz w:val="18"/>
          <w:lang w:val="en-GB"/>
          <w:rPrChange w:id="1816" w:author="Proofed" w:date="2020-11-30T13:02:00Z">
            <w:rPr>
              <w:rFonts w:ascii="Garamond" w:hAnsi="Garamond"/>
              <w:sz w:val="18"/>
            </w:rPr>
          </w:rPrChange>
        </w:rPr>
        <w:t>. </w:t>
      </w:r>
      <w:r w:rsidRPr="00070F0F">
        <w:rPr>
          <w:rFonts w:ascii="Garamond" w:hAnsi="Garamond"/>
          <w:sz w:val="18"/>
          <w:lang w:val="en-GB"/>
          <w:rPrChange w:id="1817" w:author="Proofed" w:date="2020-11-30T13:02:00Z">
            <w:rPr>
              <w:rFonts w:ascii="Garamond" w:hAnsi="Garamond"/>
              <w:sz w:val="18"/>
            </w:rPr>
          </w:rPrChange>
        </w:rPr>
        <w:t>Watts, P</w:t>
      </w:r>
      <w:r w:rsidR="001369DF" w:rsidRPr="00070F0F">
        <w:rPr>
          <w:rFonts w:ascii="Garamond" w:hAnsi="Garamond"/>
          <w:sz w:val="18"/>
          <w:lang w:val="en-GB"/>
          <w:rPrChange w:id="1818" w:author="Proofed" w:date="2020-11-30T13:02:00Z">
            <w:rPr>
              <w:rFonts w:ascii="Garamond" w:hAnsi="Garamond"/>
              <w:sz w:val="18"/>
            </w:rPr>
          </w:rPrChange>
        </w:rPr>
        <w:t>. </w:t>
      </w:r>
      <w:r w:rsidRPr="00070F0F">
        <w:rPr>
          <w:rFonts w:ascii="Garamond" w:hAnsi="Garamond"/>
          <w:sz w:val="18"/>
          <w:lang w:val="en-GB"/>
          <w:rPrChange w:id="1819" w:author="Proofed" w:date="2020-11-30T13:02:00Z">
            <w:rPr>
              <w:rFonts w:ascii="Garamond" w:hAnsi="Garamond"/>
              <w:sz w:val="18"/>
            </w:rPr>
          </w:rPrChange>
        </w:rPr>
        <w:t xml:space="preserve">Ausiello, FE analysis of conceptual hybrid composite </w:t>
      </w:r>
      <w:r w:rsidRPr="00070F0F">
        <w:rPr>
          <w:rFonts w:ascii="Garamond" w:hAnsi="Garamond"/>
          <w:sz w:val="18"/>
          <w:lang w:val="en-GB"/>
          <w:rPrChange w:id="1820" w:author="Proofed" w:date="2020-11-30T13:02:00Z">
            <w:rPr>
              <w:rFonts w:ascii="Garamond" w:hAnsi="Garamond"/>
              <w:sz w:val="18"/>
            </w:rPr>
          </w:rPrChange>
        </w:rPr>
        <w:lastRenderedPageBreak/>
        <w:t>endodontic post designs in anterior teeth, Dental Materials 34(7) (2018)</w:t>
      </w:r>
      <w:r w:rsidR="00D91201" w:rsidRPr="00070F0F">
        <w:rPr>
          <w:rFonts w:ascii="Garamond" w:hAnsi="Garamond"/>
          <w:sz w:val="18"/>
          <w:lang w:val="en-GB"/>
          <w:rPrChange w:id="1821" w:author="Proofed" w:date="2020-11-30T13:02:00Z">
            <w:rPr>
              <w:rFonts w:ascii="Garamond" w:hAnsi="Garamond"/>
              <w:sz w:val="18"/>
            </w:rPr>
          </w:rPrChange>
        </w:rPr>
        <w:t>,</w:t>
      </w:r>
      <w:r w:rsidRPr="00070F0F">
        <w:rPr>
          <w:rFonts w:ascii="Garamond" w:hAnsi="Garamond"/>
          <w:sz w:val="18"/>
          <w:lang w:val="en-GB"/>
          <w:rPrChange w:id="1822" w:author="Proofed" w:date="2020-11-30T13:02:00Z">
            <w:rPr>
              <w:rFonts w:ascii="Garamond" w:hAnsi="Garamond"/>
              <w:sz w:val="18"/>
            </w:rPr>
          </w:rPrChange>
        </w:rPr>
        <w:t xml:space="preserve"> pp. 1063</w:t>
      </w:r>
      <w:del w:id="1823" w:author="Proofed" w:date="2020-11-30T13:02:00Z">
        <w:r w:rsidRPr="00D301F3">
          <w:rPr>
            <w:rFonts w:ascii="Garamond" w:hAnsi="Garamond"/>
            <w:sz w:val="18"/>
            <w:szCs w:val="18"/>
          </w:rPr>
          <w:delText>-</w:delText>
        </w:r>
      </w:del>
      <w:ins w:id="1824" w:author="Proofed" w:date="2020-11-30T13:02:00Z">
        <w:r w:rsidR="007B6D66">
          <w:rPr>
            <w:rFonts w:ascii="Garamond" w:hAnsi="Garamond"/>
            <w:sz w:val="18"/>
            <w:szCs w:val="18"/>
            <w:lang w:val="en-GB"/>
          </w:rPr>
          <w:t>–</w:t>
        </w:r>
      </w:ins>
      <w:r w:rsidRPr="00070F0F">
        <w:rPr>
          <w:rFonts w:ascii="Garamond" w:hAnsi="Garamond"/>
          <w:sz w:val="18"/>
          <w:lang w:val="en-GB"/>
          <w:rPrChange w:id="1825" w:author="Proofed" w:date="2020-11-30T13:02:00Z">
            <w:rPr>
              <w:rFonts w:ascii="Garamond" w:hAnsi="Garamond"/>
              <w:sz w:val="18"/>
            </w:rPr>
          </w:rPrChange>
        </w:rPr>
        <w:t>1071.</w:t>
      </w:r>
      <w:bookmarkEnd w:id="1804"/>
      <w:r w:rsidRPr="00070F0F">
        <w:rPr>
          <w:rFonts w:ascii="Garamond" w:hAnsi="Garamond"/>
          <w:sz w:val="18"/>
          <w:lang w:val="en-GB"/>
          <w:rPrChange w:id="1826" w:author="Proofed" w:date="2020-11-30T13:02:00Z">
            <w:rPr>
              <w:rFonts w:ascii="Garamond" w:hAnsi="Garamond"/>
              <w:sz w:val="18"/>
            </w:rPr>
          </w:rPrChange>
        </w:rPr>
        <w:t xml:space="preserve"> </w:t>
      </w:r>
    </w:p>
    <w:p w14:paraId="0F9145DE" w14:textId="0C1DC335" w:rsidR="008D2F9A" w:rsidRPr="00070F0F" w:rsidRDefault="00C05650" w:rsidP="007561C2">
      <w:pPr>
        <w:pStyle w:val="references0"/>
        <w:tabs>
          <w:tab w:val="clear" w:pos="360"/>
        </w:tabs>
        <w:spacing w:after="0" w:line="240" w:lineRule="auto"/>
        <w:ind w:left="397" w:hanging="397"/>
        <w:rPr>
          <w:rFonts w:ascii="Garamond" w:hAnsi="Garamond"/>
          <w:sz w:val="18"/>
          <w:lang w:val="en-GB"/>
          <w:rPrChange w:id="1827" w:author="Proofed" w:date="2020-11-30T13:02:00Z">
            <w:rPr>
              <w:rFonts w:ascii="Garamond" w:hAnsi="Garamond"/>
              <w:sz w:val="18"/>
            </w:rPr>
          </w:rPrChange>
        </w:rPr>
      </w:pPr>
      <w:bookmarkStart w:id="1828" w:name="_Ref55302821"/>
      <w:r w:rsidRPr="00070F0F">
        <w:rPr>
          <w:rFonts w:ascii="Garamond" w:hAnsi="Garamond"/>
          <w:sz w:val="18"/>
          <w:lang w:val="en-GB"/>
          <w:rPrChange w:id="1829" w:author="Proofed" w:date="2020-11-30T13:02:00Z">
            <w:rPr>
              <w:rFonts w:ascii="Garamond" w:hAnsi="Garamond"/>
              <w:sz w:val="18"/>
            </w:rPr>
          </w:rPrChange>
        </w:rPr>
        <w:t>A</w:t>
      </w:r>
      <w:r w:rsidR="001369DF" w:rsidRPr="00070F0F">
        <w:rPr>
          <w:rFonts w:ascii="Garamond" w:hAnsi="Garamond"/>
          <w:sz w:val="18"/>
          <w:lang w:val="en-GB"/>
          <w:rPrChange w:id="1830" w:author="Proofed" w:date="2020-11-30T13:02:00Z">
            <w:rPr>
              <w:rFonts w:ascii="Garamond" w:hAnsi="Garamond"/>
              <w:sz w:val="18"/>
            </w:rPr>
          </w:rPrChange>
        </w:rPr>
        <w:t>. </w:t>
      </w:r>
      <w:r w:rsidRPr="00070F0F">
        <w:rPr>
          <w:rFonts w:ascii="Garamond" w:hAnsi="Garamond"/>
          <w:sz w:val="18"/>
          <w:lang w:val="en-GB"/>
          <w:rPrChange w:id="1831" w:author="Proofed" w:date="2020-11-30T13:02:00Z">
            <w:rPr>
              <w:rFonts w:ascii="Garamond" w:hAnsi="Garamond"/>
              <w:sz w:val="18"/>
            </w:rPr>
          </w:rPrChange>
        </w:rPr>
        <w:t>Baccigalupi, A</w:t>
      </w:r>
      <w:r w:rsidR="001369DF" w:rsidRPr="00070F0F">
        <w:rPr>
          <w:rFonts w:ascii="Garamond" w:hAnsi="Garamond"/>
          <w:sz w:val="18"/>
          <w:lang w:val="en-GB"/>
          <w:rPrChange w:id="1832" w:author="Proofed" w:date="2020-11-30T13:02:00Z">
            <w:rPr>
              <w:rFonts w:ascii="Garamond" w:hAnsi="Garamond"/>
              <w:sz w:val="18"/>
            </w:rPr>
          </w:rPrChange>
        </w:rPr>
        <w:t>. </w:t>
      </w:r>
      <w:r w:rsidRPr="00070F0F">
        <w:rPr>
          <w:rFonts w:ascii="Garamond" w:hAnsi="Garamond"/>
          <w:sz w:val="18"/>
          <w:lang w:val="en-GB"/>
          <w:rPrChange w:id="1833" w:author="Proofed" w:date="2020-11-30T13:02:00Z">
            <w:rPr>
              <w:rFonts w:ascii="Garamond" w:hAnsi="Garamond"/>
              <w:sz w:val="18"/>
            </w:rPr>
          </w:rPrChange>
        </w:rPr>
        <w:t>Liccardo, The Huang Hilbert Transform for evaluating the instantaneous frequency evolution of transient signals in non-linear systems, Measurement, Vol. 86, pp. 1</w:t>
      </w:r>
      <w:del w:id="1834" w:author="Proofed" w:date="2020-11-30T13:02:00Z">
        <w:r w:rsidRPr="00D301F3">
          <w:rPr>
            <w:rFonts w:ascii="Garamond" w:hAnsi="Garamond"/>
            <w:sz w:val="18"/>
            <w:szCs w:val="18"/>
          </w:rPr>
          <w:delText>-</w:delText>
        </w:r>
      </w:del>
      <w:ins w:id="1835" w:author="Proofed" w:date="2020-11-30T13:02:00Z">
        <w:r w:rsidR="007B6D66">
          <w:rPr>
            <w:rFonts w:ascii="Garamond" w:hAnsi="Garamond"/>
            <w:sz w:val="18"/>
            <w:szCs w:val="18"/>
            <w:lang w:val="en-GB"/>
          </w:rPr>
          <w:t>–</w:t>
        </w:r>
      </w:ins>
      <w:r w:rsidRPr="00070F0F">
        <w:rPr>
          <w:rFonts w:ascii="Garamond" w:hAnsi="Garamond"/>
          <w:sz w:val="18"/>
          <w:lang w:val="en-GB"/>
          <w:rPrChange w:id="1836" w:author="Proofed" w:date="2020-11-30T13:02:00Z">
            <w:rPr>
              <w:rFonts w:ascii="Garamond" w:hAnsi="Garamond"/>
              <w:sz w:val="18"/>
            </w:rPr>
          </w:rPrChange>
        </w:rPr>
        <w:t>13, May2016.</w:t>
      </w:r>
      <w:bookmarkEnd w:id="1828"/>
    </w:p>
    <w:p w14:paraId="53322093" w14:textId="6CD683AB" w:rsidR="008D2F9A" w:rsidRPr="00070F0F" w:rsidRDefault="008D2F9A" w:rsidP="007561C2">
      <w:pPr>
        <w:pStyle w:val="references0"/>
        <w:tabs>
          <w:tab w:val="clear" w:pos="360"/>
        </w:tabs>
        <w:spacing w:after="0" w:line="240" w:lineRule="auto"/>
        <w:ind w:left="397" w:hanging="397"/>
        <w:rPr>
          <w:rFonts w:ascii="Garamond" w:hAnsi="Garamond"/>
          <w:sz w:val="18"/>
          <w:lang w:val="en-GB"/>
          <w:rPrChange w:id="1837" w:author="Proofed" w:date="2020-11-30T13:02:00Z">
            <w:rPr>
              <w:rFonts w:ascii="Garamond" w:hAnsi="Garamond"/>
              <w:sz w:val="18"/>
            </w:rPr>
          </w:rPrChange>
        </w:rPr>
      </w:pPr>
      <w:r w:rsidRPr="00070F0F">
        <w:rPr>
          <w:rFonts w:ascii="Garamond" w:hAnsi="Garamond"/>
          <w:sz w:val="18"/>
          <w:lang w:val="en-GB"/>
          <w:rPrChange w:id="1838" w:author="Proofed" w:date="2020-11-30T13:02:00Z">
            <w:rPr>
              <w:rFonts w:ascii="Garamond" w:hAnsi="Garamond"/>
              <w:sz w:val="18"/>
            </w:rPr>
          </w:rPrChange>
        </w:rPr>
        <w:t>M</w:t>
      </w:r>
      <w:r w:rsidR="001369DF" w:rsidRPr="00070F0F">
        <w:rPr>
          <w:rFonts w:ascii="Garamond" w:hAnsi="Garamond"/>
          <w:sz w:val="18"/>
          <w:lang w:val="en-GB"/>
          <w:rPrChange w:id="1839" w:author="Proofed" w:date="2020-11-30T13:02:00Z">
            <w:rPr>
              <w:rFonts w:ascii="Garamond" w:hAnsi="Garamond"/>
              <w:sz w:val="18"/>
            </w:rPr>
          </w:rPrChange>
        </w:rPr>
        <w:t>. </w:t>
      </w:r>
      <w:r w:rsidRPr="00070F0F">
        <w:rPr>
          <w:rFonts w:ascii="Garamond" w:hAnsi="Garamond"/>
          <w:sz w:val="18"/>
          <w:lang w:val="en-GB"/>
          <w:rPrChange w:id="1840" w:author="Proofed" w:date="2020-11-30T13:02:00Z">
            <w:rPr>
              <w:rFonts w:ascii="Garamond" w:hAnsi="Garamond"/>
              <w:sz w:val="18"/>
            </w:rPr>
          </w:rPrChange>
        </w:rPr>
        <w:t>Giordano, P</w:t>
      </w:r>
      <w:r w:rsidR="001369DF" w:rsidRPr="00070F0F">
        <w:rPr>
          <w:rFonts w:ascii="Garamond" w:hAnsi="Garamond"/>
          <w:sz w:val="18"/>
          <w:lang w:val="en-GB"/>
          <w:rPrChange w:id="1841" w:author="Proofed" w:date="2020-11-30T13:02:00Z">
            <w:rPr>
              <w:rFonts w:ascii="Garamond" w:hAnsi="Garamond"/>
              <w:sz w:val="18"/>
            </w:rPr>
          </w:rPrChange>
        </w:rPr>
        <w:t>. </w:t>
      </w:r>
      <w:r w:rsidRPr="00070F0F">
        <w:rPr>
          <w:rFonts w:ascii="Garamond" w:hAnsi="Garamond"/>
          <w:sz w:val="18"/>
          <w:lang w:val="en-GB"/>
          <w:rPrChange w:id="1842" w:author="Proofed" w:date="2020-11-30T13:02:00Z">
            <w:rPr>
              <w:rFonts w:ascii="Garamond" w:hAnsi="Garamond"/>
              <w:sz w:val="18"/>
            </w:rPr>
          </w:rPrChange>
        </w:rPr>
        <w:t>Ausiello, M</w:t>
      </w:r>
      <w:r w:rsidR="001369DF" w:rsidRPr="00070F0F">
        <w:rPr>
          <w:rFonts w:ascii="Garamond" w:hAnsi="Garamond"/>
          <w:sz w:val="18"/>
          <w:lang w:val="en-GB"/>
          <w:rPrChange w:id="1843" w:author="Proofed" w:date="2020-11-30T13:02:00Z">
            <w:rPr>
              <w:rFonts w:ascii="Garamond" w:hAnsi="Garamond"/>
              <w:sz w:val="18"/>
            </w:rPr>
          </w:rPrChange>
        </w:rPr>
        <w:t>. </w:t>
      </w:r>
      <w:r w:rsidRPr="00070F0F">
        <w:rPr>
          <w:rFonts w:ascii="Garamond" w:hAnsi="Garamond"/>
          <w:sz w:val="18"/>
          <w:lang w:val="en-GB"/>
          <w:rPrChange w:id="1844" w:author="Proofed" w:date="2020-11-30T13:02:00Z">
            <w:rPr>
              <w:rFonts w:ascii="Garamond" w:hAnsi="Garamond"/>
              <w:sz w:val="18"/>
            </w:rPr>
          </w:rPrChange>
        </w:rPr>
        <w:t>Martorelli, R</w:t>
      </w:r>
      <w:r w:rsidR="001369DF" w:rsidRPr="00070F0F">
        <w:rPr>
          <w:rFonts w:ascii="Garamond" w:hAnsi="Garamond"/>
          <w:sz w:val="18"/>
          <w:lang w:val="en-GB"/>
          <w:rPrChange w:id="1845" w:author="Proofed" w:date="2020-11-30T13:02:00Z">
            <w:rPr>
              <w:rFonts w:ascii="Garamond" w:hAnsi="Garamond"/>
              <w:sz w:val="18"/>
            </w:rPr>
          </w:rPrChange>
        </w:rPr>
        <w:t>. </w:t>
      </w:r>
      <w:r w:rsidRPr="00070F0F">
        <w:rPr>
          <w:rFonts w:ascii="Garamond" w:hAnsi="Garamond"/>
          <w:sz w:val="18"/>
          <w:lang w:val="en-GB"/>
          <w:rPrChange w:id="1846" w:author="Proofed" w:date="2020-11-30T13:02:00Z">
            <w:rPr>
              <w:rFonts w:ascii="Garamond" w:hAnsi="Garamond"/>
              <w:sz w:val="18"/>
            </w:rPr>
          </w:rPrChange>
        </w:rPr>
        <w:t>Sorrentino, Reliability of computer designed surgical guides in six implant rehabilitations with two years follow-up, Dental Materials 28(9) (2012)</w:t>
      </w:r>
      <w:r w:rsidR="00E61DD3" w:rsidRPr="00070F0F">
        <w:rPr>
          <w:rFonts w:ascii="Garamond" w:hAnsi="Garamond"/>
          <w:sz w:val="18"/>
          <w:lang w:val="en-GB"/>
          <w:rPrChange w:id="1847" w:author="Proofed" w:date="2020-11-30T13:02:00Z">
            <w:rPr>
              <w:rFonts w:ascii="Garamond" w:hAnsi="Garamond"/>
              <w:sz w:val="18"/>
            </w:rPr>
          </w:rPrChange>
        </w:rPr>
        <w:t>,</w:t>
      </w:r>
      <w:r w:rsidRPr="00070F0F">
        <w:rPr>
          <w:rFonts w:ascii="Garamond" w:hAnsi="Garamond"/>
          <w:sz w:val="18"/>
          <w:lang w:val="en-GB"/>
          <w:rPrChange w:id="1848" w:author="Proofed" w:date="2020-11-30T13:02:00Z">
            <w:rPr>
              <w:rFonts w:ascii="Garamond" w:hAnsi="Garamond"/>
              <w:sz w:val="18"/>
            </w:rPr>
          </w:rPrChange>
        </w:rPr>
        <w:t xml:space="preserve"> pp. e168</w:t>
      </w:r>
      <w:del w:id="1849" w:author="Proofed" w:date="2020-11-30T13:02:00Z">
        <w:r w:rsidRPr="00D301F3">
          <w:rPr>
            <w:rFonts w:ascii="Garamond" w:hAnsi="Garamond"/>
            <w:sz w:val="18"/>
            <w:szCs w:val="18"/>
          </w:rPr>
          <w:delText>-</w:delText>
        </w:r>
      </w:del>
      <w:ins w:id="1850" w:author="Proofed" w:date="2020-11-30T13:02:00Z">
        <w:r w:rsidR="007B6D66">
          <w:rPr>
            <w:rFonts w:ascii="Garamond" w:hAnsi="Garamond"/>
            <w:sz w:val="18"/>
            <w:szCs w:val="18"/>
            <w:lang w:val="en-GB"/>
          </w:rPr>
          <w:t>–</w:t>
        </w:r>
      </w:ins>
      <w:r w:rsidRPr="00070F0F">
        <w:rPr>
          <w:rFonts w:ascii="Garamond" w:hAnsi="Garamond"/>
          <w:sz w:val="18"/>
          <w:lang w:val="en-GB"/>
          <w:rPrChange w:id="1851" w:author="Proofed" w:date="2020-11-30T13:02:00Z">
            <w:rPr>
              <w:rFonts w:ascii="Garamond" w:hAnsi="Garamond"/>
              <w:sz w:val="18"/>
            </w:rPr>
          </w:rPrChange>
        </w:rPr>
        <w:t>e177.</w:t>
      </w:r>
    </w:p>
    <w:p w14:paraId="28855FBC" w14:textId="344B5AF9" w:rsidR="00365A4E" w:rsidRPr="00070F0F" w:rsidRDefault="00365A4E" w:rsidP="007561C2">
      <w:pPr>
        <w:pStyle w:val="references0"/>
        <w:tabs>
          <w:tab w:val="clear" w:pos="360"/>
        </w:tabs>
        <w:spacing w:after="0" w:line="240" w:lineRule="auto"/>
        <w:ind w:left="397" w:hanging="397"/>
        <w:rPr>
          <w:rFonts w:ascii="Garamond" w:hAnsi="Garamond"/>
          <w:sz w:val="18"/>
          <w:lang w:val="en-GB"/>
          <w:rPrChange w:id="1852" w:author="Proofed" w:date="2020-11-30T13:02:00Z">
            <w:rPr>
              <w:rFonts w:ascii="Garamond" w:hAnsi="Garamond"/>
              <w:sz w:val="18"/>
            </w:rPr>
          </w:rPrChange>
        </w:rPr>
      </w:pPr>
      <w:r w:rsidRPr="00070F0F">
        <w:rPr>
          <w:rFonts w:ascii="Garamond" w:hAnsi="Garamond"/>
          <w:sz w:val="18"/>
          <w:lang w:val="en-GB"/>
          <w:rPrChange w:id="1853" w:author="Proofed" w:date="2020-11-30T13:02:00Z">
            <w:rPr>
              <w:rFonts w:ascii="Garamond" w:hAnsi="Garamond"/>
              <w:sz w:val="18"/>
            </w:rPr>
          </w:rPrChange>
        </w:rPr>
        <w:t>L</w:t>
      </w:r>
      <w:r w:rsidR="001369DF" w:rsidRPr="00070F0F">
        <w:rPr>
          <w:rFonts w:ascii="Garamond" w:hAnsi="Garamond"/>
          <w:sz w:val="18"/>
          <w:lang w:val="en-GB"/>
          <w:rPrChange w:id="1854" w:author="Proofed" w:date="2020-11-30T13:02:00Z">
            <w:rPr>
              <w:rFonts w:ascii="Garamond" w:hAnsi="Garamond"/>
              <w:sz w:val="18"/>
            </w:rPr>
          </w:rPrChange>
        </w:rPr>
        <w:t>. </w:t>
      </w:r>
      <w:r w:rsidRPr="00070F0F">
        <w:rPr>
          <w:rFonts w:ascii="Garamond" w:hAnsi="Garamond"/>
          <w:sz w:val="18"/>
          <w:lang w:val="en-GB"/>
          <w:rPrChange w:id="1855" w:author="Proofed" w:date="2020-11-30T13:02:00Z">
            <w:rPr>
              <w:rFonts w:ascii="Garamond" w:hAnsi="Garamond"/>
              <w:sz w:val="18"/>
            </w:rPr>
          </w:rPrChange>
        </w:rPr>
        <w:t>Angrisani, F</w:t>
      </w:r>
      <w:r w:rsidR="001369DF" w:rsidRPr="00070F0F">
        <w:rPr>
          <w:rFonts w:ascii="Garamond" w:hAnsi="Garamond"/>
          <w:sz w:val="18"/>
          <w:lang w:val="en-GB"/>
          <w:rPrChange w:id="1856" w:author="Proofed" w:date="2020-11-30T13:02:00Z">
            <w:rPr>
              <w:rFonts w:ascii="Garamond" w:hAnsi="Garamond"/>
              <w:sz w:val="18"/>
            </w:rPr>
          </w:rPrChange>
        </w:rPr>
        <w:t>. </w:t>
      </w:r>
      <w:r w:rsidRPr="00070F0F">
        <w:rPr>
          <w:rFonts w:ascii="Garamond" w:hAnsi="Garamond"/>
          <w:sz w:val="18"/>
          <w:lang w:val="en-GB"/>
          <w:rPrChange w:id="1857" w:author="Proofed" w:date="2020-11-30T13:02:00Z">
            <w:rPr>
              <w:rFonts w:ascii="Garamond" w:hAnsi="Garamond"/>
              <w:sz w:val="18"/>
            </w:rPr>
          </w:rPrChange>
        </w:rPr>
        <w:t>Bonavolontà, A</w:t>
      </w:r>
      <w:r w:rsidR="001369DF" w:rsidRPr="00070F0F">
        <w:rPr>
          <w:rFonts w:ascii="Garamond" w:hAnsi="Garamond"/>
          <w:sz w:val="18"/>
          <w:lang w:val="en-GB"/>
          <w:rPrChange w:id="1858" w:author="Proofed" w:date="2020-11-30T13:02:00Z">
            <w:rPr>
              <w:rFonts w:ascii="Garamond" w:hAnsi="Garamond"/>
              <w:sz w:val="18"/>
            </w:rPr>
          </w:rPrChange>
        </w:rPr>
        <w:t>. </w:t>
      </w:r>
      <w:r w:rsidRPr="00070F0F">
        <w:rPr>
          <w:rFonts w:ascii="Garamond" w:hAnsi="Garamond"/>
          <w:sz w:val="18"/>
          <w:lang w:val="en-GB"/>
          <w:rPrChange w:id="1859" w:author="Proofed" w:date="2020-11-30T13:02:00Z">
            <w:rPr>
              <w:rFonts w:ascii="Garamond" w:hAnsi="Garamond"/>
              <w:sz w:val="18"/>
            </w:rPr>
          </w:rPrChange>
        </w:rPr>
        <w:t>Liccardo, R</w:t>
      </w:r>
      <w:r w:rsidR="001369DF" w:rsidRPr="00070F0F">
        <w:rPr>
          <w:rFonts w:ascii="Garamond" w:hAnsi="Garamond"/>
          <w:sz w:val="18"/>
          <w:lang w:val="en-GB"/>
          <w:rPrChange w:id="1860" w:author="Proofed" w:date="2020-11-30T13:02:00Z">
            <w:rPr>
              <w:rFonts w:ascii="Garamond" w:hAnsi="Garamond"/>
              <w:sz w:val="18"/>
            </w:rPr>
          </w:rPrChange>
        </w:rPr>
        <w:t>. </w:t>
      </w:r>
      <w:r w:rsidRPr="00070F0F">
        <w:rPr>
          <w:rFonts w:ascii="Garamond" w:hAnsi="Garamond"/>
          <w:sz w:val="18"/>
          <w:lang w:val="en-GB"/>
          <w:rPrChange w:id="1861" w:author="Proofed" w:date="2020-11-30T13:02:00Z">
            <w:rPr>
              <w:rFonts w:ascii="Garamond" w:hAnsi="Garamond"/>
              <w:sz w:val="18"/>
            </w:rPr>
          </w:rPrChange>
        </w:rPr>
        <w:t>Schiano</w:t>
      </w:r>
      <w:r w:rsidR="00E61DD3" w:rsidRPr="00070F0F">
        <w:rPr>
          <w:rFonts w:ascii="Garamond" w:hAnsi="Garamond"/>
          <w:sz w:val="18"/>
          <w:lang w:val="en-GB"/>
          <w:rPrChange w:id="1862" w:author="Proofed" w:date="2020-11-30T13:02:00Z">
            <w:rPr>
              <w:rFonts w:ascii="Garamond" w:hAnsi="Garamond"/>
              <w:sz w:val="18"/>
            </w:rPr>
          </w:rPrChange>
        </w:rPr>
        <w:t> </w:t>
      </w:r>
      <w:r w:rsidRPr="00070F0F">
        <w:rPr>
          <w:rFonts w:ascii="Garamond" w:hAnsi="Garamond"/>
          <w:sz w:val="18"/>
          <w:lang w:val="en-GB"/>
          <w:rPrChange w:id="1863" w:author="Proofed" w:date="2020-11-30T13:02:00Z">
            <w:rPr>
              <w:rFonts w:ascii="Garamond" w:hAnsi="Garamond"/>
              <w:sz w:val="18"/>
            </w:rPr>
          </w:rPrChange>
        </w:rPr>
        <w:t>Lo Moriello, On the use of LORA technology for logic selectivity in MV distribution networks, Energies, 11(11) (2018).</w:t>
      </w:r>
    </w:p>
    <w:p w14:paraId="5BD1CEC6" w14:textId="24F8D26B" w:rsidR="0007724F" w:rsidRPr="00070F0F" w:rsidRDefault="00365A4E" w:rsidP="007561C2">
      <w:pPr>
        <w:pStyle w:val="references0"/>
        <w:tabs>
          <w:tab w:val="clear" w:pos="360"/>
        </w:tabs>
        <w:spacing w:after="0" w:line="240" w:lineRule="auto"/>
        <w:ind w:left="397" w:hanging="397"/>
        <w:rPr>
          <w:rFonts w:ascii="Garamond" w:hAnsi="Garamond"/>
          <w:sz w:val="18"/>
          <w:lang w:val="en-GB"/>
          <w:rPrChange w:id="1864" w:author="Proofed" w:date="2020-11-30T13:02:00Z">
            <w:rPr>
              <w:rFonts w:ascii="Garamond" w:hAnsi="Garamond"/>
              <w:sz w:val="18"/>
            </w:rPr>
          </w:rPrChange>
        </w:rPr>
      </w:pPr>
      <w:bookmarkStart w:id="1865" w:name="_Ref55302822"/>
      <w:r w:rsidRPr="00070F0F">
        <w:rPr>
          <w:rFonts w:ascii="Garamond" w:hAnsi="Garamond"/>
          <w:sz w:val="18"/>
          <w:lang w:val="en-GB"/>
          <w:rPrChange w:id="1866" w:author="Proofed" w:date="2020-11-30T13:02:00Z">
            <w:rPr>
              <w:rFonts w:ascii="Garamond" w:hAnsi="Garamond"/>
              <w:sz w:val="18"/>
            </w:rPr>
          </w:rPrChange>
        </w:rPr>
        <w:t>L</w:t>
      </w:r>
      <w:r w:rsidR="001369DF" w:rsidRPr="00070F0F">
        <w:rPr>
          <w:rFonts w:ascii="Garamond" w:hAnsi="Garamond"/>
          <w:sz w:val="18"/>
          <w:lang w:val="en-GB"/>
          <w:rPrChange w:id="1867" w:author="Proofed" w:date="2020-11-30T13:02:00Z">
            <w:rPr>
              <w:rFonts w:ascii="Garamond" w:hAnsi="Garamond"/>
              <w:sz w:val="18"/>
            </w:rPr>
          </w:rPrChange>
        </w:rPr>
        <w:t>. </w:t>
      </w:r>
      <w:r w:rsidRPr="00070F0F">
        <w:rPr>
          <w:rFonts w:ascii="Garamond" w:hAnsi="Garamond"/>
          <w:sz w:val="18"/>
          <w:lang w:val="en-GB"/>
          <w:rPrChange w:id="1868" w:author="Proofed" w:date="2020-11-30T13:02:00Z">
            <w:rPr>
              <w:rFonts w:ascii="Garamond" w:hAnsi="Garamond"/>
              <w:sz w:val="18"/>
            </w:rPr>
          </w:rPrChange>
        </w:rPr>
        <w:t>Angrisani, F</w:t>
      </w:r>
      <w:r w:rsidR="001369DF" w:rsidRPr="00070F0F">
        <w:rPr>
          <w:rFonts w:ascii="Garamond" w:hAnsi="Garamond"/>
          <w:sz w:val="18"/>
          <w:lang w:val="en-GB"/>
          <w:rPrChange w:id="1869" w:author="Proofed" w:date="2020-11-30T13:02:00Z">
            <w:rPr>
              <w:rFonts w:ascii="Garamond" w:hAnsi="Garamond"/>
              <w:sz w:val="18"/>
            </w:rPr>
          </w:rPrChange>
        </w:rPr>
        <w:t>. </w:t>
      </w:r>
      <w:r w:rsidRPr="00070F0F">
        <w:rPr>
          <w:rFonts w:ascii="Garamond" w:hAnsi="Garamond"/>
          <w:sz w:val="18"/>
          <w:lang w:val="en-GB"/>
          <w:rPrChange w:id="1870" w:author="Proofed" w:date="2020-11-30T13:02:00Z">
            <w:rPr>
              <w:rFonts w:ascii="Garamond" w:hAnsi="Garamond"/>
              <w:sz w:val="18"/>
            </w:rPr>
          </w:rPrChange>
        </w:rPr>
        <w:t>Bonavolontà, A</w:t>
      </w:r>
      <w:r w:rsidR="001369DF" w:rsidRPr="00070F0F">
        <w:rPr>
          <w:rFonts w:ascii="Garamond" w:hAnsi="Garamond"/>
          <w:sz w:val="18"/>
          <w:lang w:val="en-GB"/>
          <w:rPrChange w:id="1871" w:author="Proofed" w:date="2020-11-30T13:02:00Z">
            <w:rPr>
              <w:rFonts w:ascii="Garamond" w:hAnsi="Garamond"/>
              <w:sz w:val="18"/>
            </w:rPr>
          </w:rPrChange>
        </w:rPr>
        <w:t>. </w:t>
      </w:r>
      <w:r w:rsidRPr="00070F0F">
        <w:rPr>
          <w:rFonts w:ascii="Garamond" w:hAnsi="Garamond"/>
          <w:sz w:val="18"/>
          <w:lang w:val="en-GB"/>
          <w:rPrChange w:id="1872" w:author="Proofed" w:date="2020-11-30T13:02:00Z">
            <w:rPr>
              <w:rFonts w:ascii="Garamond" w:hAnsi="Garamond"/>
              <w:sz w:val="18"/>
            </w:rPr>
          </w:rPrChange>
        </w:rPr>
        <w:t>Liccardo, R</w:t>
      </w:r>
      <w:r w:rsidR="001369DF" w:rsidRPr="00070F0F">
        <w:rPr>
          <w:rFonts w:ascii="Garamond" w:hAnsi="Garamond"/>
          <w:sz w:val="18"/>
          <w:lang w:val="en-GB"/>
          <w:rPrChange w:id="1873" w:author="Proofed" w:date="2020-11-30T13:02:00Z">
            <w:rPr>
              <w:rFonts w:ascii="Garamond" w:hAnsi="Garamond"/>
              <w:sz w:val="18"/>
            </w:rPr>
          </w:rPrChange>
        </w:rPr>
        <w:t>. </w:t>
      </w:r>
      <w:r w:rsidRPr="00070F0F">
        <w:rPr>
          <w:rFonts w:ascii="Garamond" w:hAnsi="Garamond"/>
          <w:sz w:val="18"/>
          <w:lang w:val="en-GB"/>
          <w:rPrChange w:id="1874" w:author="Proofed" w:date="2020-11-30T13:02:00Z">
            <w:rPr>
              <w:rFonts w:ascii="Garamond" w:hAnsi="Garamond"/>
              <w:sz w:val="18"/>
            </w:rPr>
          </w:rPrChange>
        </w:rPr>
        <w:t>Schiano</w:t>
      </w:r>
      <w:r w:rsidR="00E61DD3" w:rsidRPr="00070F0F">
        <w:rPr>
          <w:rFonts w:ascii="Garamond" w:hAnsi="Garamond"/>
          <w:sz w:val="18"/>
          <w:lang w:val="en-GB"/>
          <w:rPrChange w:id="1875" w:author="Proofed" w:date="2020-11-30T13:02:00Z">
            <w:rPr>
              <w:rFonts w:ascii="Garamond" w:hAnsi="Garamond"/>
              <w:sz w:val="18"/>
            </w:rPr>
          </w:rPrChange>
        </w:rPr>
        <w:t> </w:t>
      </w:r>
      <w:r w:rsidRPr="00070F0F">
        <w:rPr>
          <w:rFonts w:ascii="Garamond" w:hAnsi="Garamond"/>
          <w:sz w:val="18"/>
          <w:lang w:val="en-GB"/>
          <w:rPrChange w:id="1876" w:author="Proofed" w:date="2020-11-30T13:02:00Z">
            <w:rPr>
              <w:rFonts w:ascii="Garamond" w:hAnsi="Garamond"/>
              <w:sz w:val="18"/>
            </w:rPr>
          </w:rPrChange>
        </w:rPr>
        <w:t>Lo Moriello, F</w:t>
      </w:r>
      <w:r w:rsidR="001369DF" w:rsidRPr="00070F0F">
        <w:rPr>
          <w:rFonts w:ascii="Garamond" w:hAnsi="Garamond"/>
          <w:sz w:val="18"/>
          <w:lang w:val="en-GB"/>
          <w:rPrChange w:id="1877" w:author="Proofed" w:date="2020-11-30T13:02:00Z">
            <w:rPr>
              <w:rFonts w:ascii="Garamond" w:hAnsi="Garamond"/>
              <w:sz w:val="18"/>
            </w:rPr>
          </w:rPrChange>
        </w:rPr>
        <w:t>. </w:t>
      </w:r>
      <w:r w:rsidRPr="00070F0F">
        <w:rPr>
          <w:rFonts w:ascii="Garamond" w:hAnsi="Garamond"/>
          <w:sz w:val="18"/>
          <w:lang w:val="en-GB"/>
          <w:rPrChange w:id="1878" w:author="Proofed" w:date="2020-11-30T13:02:00Z">
            <w:rPr>
              <w:rFonts w:ascii="Garamond" w:hAnsi="Garamond"/>
              <w:sz w:val="18"/>
            </w:rPr>
          </w:rPrChange>
        </w:rPr>
        <w:t>Serino, Smart power meters in augmented reality environment for electricity consumption awareness, Energies, 11 (9) (2018).</w:t>
      </w:r>
      <w:bookmarkEnd w:id="1865"/>
    </w:p>
    <w:p w14:paraId="1AF678B2" w14:textId="7C8638E5" w:rsidR="003716C0" w:rsidRPr="00B47D22" w:rsidRDefault="003716C0" w:rsidP="007561C2">
      <w:pPr>
        <w:pStyle w:val="references0"/>
        <w:tabs>
          <w:tab w:val="clear" w:pos="360"/>
        </w:tabs>
        <w:spacing w:after="0" w:line="240" w:lineRule="auto"/>
        <w:ind w:left="397" w:hanging="397"/>
        <w:rPr>
          <w:rFonts w:ascii="Garamond" w:hAnsi="Garamond"/>
          <w:sz w:val="18"/>
          <w:lang w:val="it-IT"/>
        </w:rPr>
      </w:pPr>
      <w:bookmarkStart w:id="1879" w:name="_Ref55302823"/>
      <w:r w:rsidRPr="00B47D22">
        <w:rPr>
          <w:rFonts w:ascii="Garamond" w:hAnsi="Garamond"/>
          <w:sz w:val="18"/>
          <w:lang w:val="it-IT"/>
        </w:rPr>
        <w:t>X</w:t>
      </w:r>
      <w:r w:rsidR="001369DF" w:rsidRPr="00B47D22">
        <w:rPr>
          <w:rFonts w:ascii="Garamond" w:hAnsi="Garamond"/>
          <w:sz w:val="18"/>
          <w:lang w:val="it-IT"/>
        </w:rPr>
        <w:t>. </w:t>
      </w:r>
      <w:r w:rsidRPr="00B47D22">
        <w:rPr>
          <w:rFonts w:ascii="Garamond" w:hAnsi="Garamond"/>
          <w:sz w:val="18"/>
          <w:lang w:val="it-IT"/>
        </w:rPr>
        <w:t>Xin, A</w:t>
      </w:r>
      <w:r w:rsidR="001369DF" w:rsidRPr="00B47D22">
        <w:rPr>
          <w:rFonts w:ascii="Garamond" w:hAnsi="Garamond"/>
          <w:sz w:val="18"/>
          <w:lang w:val="it-IT"/>
        </w:rPr>
        <w:t>. </w:t>
      </w:r>
      <w:r w:rsidRPr="00B47D22">
        <w:rPr>
          <w:rFonts w:ascii="Garamond" w:hAnsi="Garamond"/>
          <w:sz w:val="18"/>
          <w:lang w:val="it-IT"/>
          <w:rPrChange w:id="1880" w:author="Proofed" w:date="2020-11-30T13:02:00Z">
            <w:rPr>
              <w:rFonts w:ascii="Garamond" w:hAnsi="Garamond"/>
              <w:sz w:val="18"/>
              <w:lang w:val="it-IT"/>
            </w:rPr>
          </w:rPrChange>
        </w:rPr>
        <w:t>Borzacchiello, P</w:t>
      </w:r>
      <w:r w:rsidR="001369DF" w:rsidRPr="00B47D22">
        <w:rPr>
          <w:rFonts w:ascii="Garamond" w:hAnsi="Garamond"/>
          <w:sz w:val="18"/>
          <w:lang w:val="it-IT"/>
          <w:rPrChange w:id="1881" w:author="Proofed" w:date="2020-11-30T13:02:00Z">
            <w:rPr>
              <w:rFonts w:ascii="Garamond" w:hAnsi="Garamond"/>
              <w:sz w:val="18"/>
              <w:lang w:val="it-IT"/>
            </w:rPr>
          </w:rPrChange>
        </w:rPr>
        <w:t>. </w:t>
      </w:r>
      <w:r w:rsidRPr="00B47D22">
        <w:rPr>
          <w:rFonts w:ascii="Garamond" w:hAnsi="Garamond"/>
          <w:sz w:val="18"/>
          <w:lang w:val="it-IT"/>
          <w:rPrChange w:id="1882" w:author="Proofed" w:date="2020-11-30T13:02:00Z">
            <w:rPr>
              <w:rFonts w:ascii="Garamond" w:hAnsi="Garamond"/>
              <w:sz w:val="18"/>
              <w:lang w:val="it-IT"/>
            </w:rPr>
          </w:rPrChange>
        </w:rPr>
        <w:t>A</w:t>
      </w:r>
      <w:r w:rsidR="001369DF" w:rsidRPr="00B47D22">
        <w:rPr>
          <w:rFonts w:ascii="Garamond" w:hAnsi="Garamond"/>
          <w:sz w:val="18"/>
          <w:lang w:val="it-IT"/>
          <w:rPrChange w:id="1883" w:author="Proofed" w:date="2020-11-30T13:02:00Z">
            <w:rPr>
              <w:rFonts w:ascii="Garamond" w:hAnsi="Garamond"/>
              <w:sz w:val="18"/>
              <w:lang w:val="it-IT"/>
            </w:rPr>
          </w:rPrChange>
        </w:rPr>
        <w:t>. </w:t>
      </w:r>
      <w:r w:rsidRPr="00B47D22">
        <w:rPr>
          <w:rFonts w:ascii="Garamond" w:hAnsi="Garamond"/>
          <w:sz w:val="18"/>
          <w:lang w:val="it-IT"/>
          <w:rPrChange w:id="1884" w:author="Proofed" w:date="2020-11-30T13:02:00Z">
            <w:rPr>
              <w:rFonts w:ascii="Garamond" w:hAnsi="Garamond"/>
              <w:sz w:val="18"/>
              <w:lang w:val="it-IT"/>
            </w:rPr>
          </w:rPrChange>
        </w:rPr>
        <w:t>Netti, L</w:t>
      </w:r>
      <w:r w:rsidR="001369DF" w:rsidRPr="00B47D22">
        <w:rPr>
          <w:rFonts w:ascii="Garamond" w:hAnsi="Garamond"/>
          <w:sz w:val="18"/>
          <w:lang w:val="it-IT"/>
          <w:rPrChange w:id="1885" w:author="Proofed" w:date="2020-11-30T13:02:00Z">
            <w:rPr>
              <w:rFonts w:ascii="Garamond" w:hAnsi="Garamond"/>
              <w:sz w:val="18"/>
              <w:lang w:val="it-IT"/>
            </w:rPr>
          </w:rPrChange>
        </w:rPr>
        <w:t>. </w:t>
      </w:r>
      <w:r w:rsidRPr="00B47D22">
        <w:rPr>
          <w:rFonts w:ascii="Garamond" w:hAnsi="Garamond"/>
          <w:sz w:val="18"/>
          <w:lang w:val="it-IT"/>
          <w:rPrChange w:id="1886" w:author="Proofed" w:date="2020-11-30T13:02:00Z">
            <w:rPr>
              <w:rFonts w:ascii="Garamond" w:hAnsi="Garamond"/>
              <w:sz w:val="18"/>
              <w:lang w:val="it-IT"/>
            </w:rPr>
          </w:rPrChange>
        </w:rPr>
        <w:t>Ambrosio, L</w:t>
      </w:r>
      <w:r w:rsidR="001369DF" w:rsidRPr="00B47D22">
        <w:rPr>
          <w:rFonts w:ascii="Garamond" w:hAnsi="Garamond"/>
          <w:sz w:val="18"/>
          <w:lang w:val="it-IT"/>
          <w:rPrChange w:id="1887" w:author="Proofed" w:date="2020-11-30T13:02:00Z">
            <w:rPr>
              <w:rFonts w:ascii="Garamond" w:hAnsi="Garamond"/>
              <w:sz w:val="18"/>
              <w:lang w:val="it-IT"/>
            </w:rPr>
          </w:rPrChange>
        </w:rPr>
        <w:t>. </w:t>
      </w:r>
      <w:r w:rsidRPr="00B47D22">
        <w:rPr>
          <w:rFonts w:ascii="Garamond" w:hAnsi="Garamond"/>
          <w:sz w:val="18"/>
          <w:lang w:val="it-IT"/>
          <w:rPrChange w:id="1888" w:author="Proofed" w:date="2020-11-30T13:02:00Z">
            <w:rPr>
              <w:rFonts w:ascii="Garamond" w:hAnsi="Garamond"/>
              <w:sz w:val="18"/>
              <w:lang w:val="it-IT"/>
            </w:rPr>
          </w:rPrChange>
        </w:rPr>
        <w:t>Nicolais, Hyaluronic-acid-based semi-interpenetrating materials, J Biomater Sci Polym Ed. 15(9) (2004)</w:t>
      </w:r>
      <w:r w:rsidR="00E61DD3" w:rsidRPr="00B47D22">
        <w:rPr>
          <w:rFonts w:ascii="Garamond" w:hAnsi="Garamond"/>
          <w:sz w:val="18"/>
          <w:lang w:val="it-IT"/>
          <w:rPrChange w:id="1889" w:author="Proofed" w:date="2020-11-30T13:02:00Z">
            <w:rPr>
              <w:rFonts w:ascii="Garamond" w:hAnsi="Garamond"/>
              <w:sz w:val="18"/>
              <w:lang w:val="it-IT"/>
            </w:rPr>
          </w:rPrChange>
        </w:rPr>
        <w:t>,</w:t>
      </w:r>
      <w:r w:rsidRPr="00B47D22">
        <w:rPr>
          <w:rFonts w:ascii="Garamond" w:hAnsi="Garamond"/>
          <w:sz w:val="18"/>
          <w:lang w:val="it-IT"/>
          <w:rPrChange w:id="1890" w:author="Proofed" w:date="2020-11-30T13:02:00Z">
            <w:rPr>
              <w:rFonts w:ascii="Garamond" w:hAnsi="Garamond"/>
              <w:sz w:val="18"/>
              <w:lang w:val="it-IT"/>
            </w:rPr>
          </w:rPrChange>
        </w:rPr>
        <w:t xml:space="preserve"> pp. 1223</w:t>
      </w:r>
      <w:del w:id="1891" w:author="Proofed" w:date="2020-11-30T13:02:00Z">
        <w:r w:rsidRPr="00D301F3">
          <w:rPr>
            <w:rFonts w:ascii="Garamond" w:hAnsi="Garamond"/>
            <w:sz w:val="18"/>
            <w:szCs w:val="18"/>
            <w:lang w:val="it-IT"/>
          </w:rPr>
          <w:delText>-</w:delText>
        </w:r>
      </w:del>
      <w:ins w:id="1892" w:author="Proofed" w:date="2020-11-30T13:02:00Z">
        <w:r w:rsidR="007B6D66" w:rsidRPr="00B47D22">
          <w:rPr>
            <w:rFonts w:ascii="Garamond" w:hAnsi="Garamond"/>
            <w:sz w:val="18"/>
            <w:szCs w:val="18"/>
            <w:lang w:val="it-IT"/>
          </w:rPr>
          <w:t>–</w:t>
        </w:r>
      </w:ins>
      <w:r w:rsidRPr="00B47D22">
        <w:rPr>
          <w:rFonts w:ascii="Garamond" w:hAnsi="Garamond"/>
          <w:sz w:val="18"/>
          <w:lang w:val="it-IT"/>
        </w:rPr>
        <w:t>1236.</w:t>
      </w:r>
      <w:bookmarkEnd w:id="1879"/>
    </w:p>
    <w:p w14:paraId="5A985625" w14:textId="77777777" w:rsidR="00C0720A" w:rsidRPr="00B47D22" w:rsidRDefault="00C0720A" w:rsidP="0007724F">
      <w:pPr>
        <w:pStyle w:val="references0"/>
        <w:numPr>
          <w:ilvl w:val="0"/>
          <w:numId w:val="0"/>
        </w:numPr>
        <w:ind w:left="360"/>
        <w:rPr>
          <w:rFonts w:ascii="Garamond" w:hAnsi="Garamond"/>
          <w:sz w:val="18"/>
          <w:highlight w:val="yellow"/>
          <w:lang w:val="it-IT"/>
          <w:rPrChange w:id="1893" w:author="Proofed" w:date="2020-11-30T13:02:00Z">
            <w:rPr>
              <w:rFonts w:ascii="Garamond" w:hAnsi="Garamond"/>
              <w:sz w:val="18"/>
              <w:highlight w:val="yellow"/>
              <w:lang w:val="it-IT"/>
            </w:rPr>
          </w:rPrChange>
        </w:rPr>
        <w:sectPr w:rsidR="00C0720A" w:rsidRPr="00B47D22" w:rsidSect="00AF65A8">
          <w:headerReference w:type="even" r:id="rId35"/>
          <w:headerReference w:type="default" r:id="rId36"/>
          <w:type w:val="continuous"/>
          <w:pgSz w:w="11906" w:h="16838" w:code="9"/>
          <w:pgMar w:top="1134" w:right="851" w:bottom="1418" w:left="851" w:header="720" w:footer="720" w:gutter="0"/>
          <w:cols w:num="2" w:space="360"/>
          <w:docGrid w:linePitch="360"/>
        </w:sectPr>
      </w:pPr>
    </w:p>
    <w:p w14:paraId="7C80F451" w14:textId="74CF951C" w:rsidR="00082F2E" w:rsidRPr="00B47D22" w:rsidRDefault="00082F2E" w:rsidP="0007724F">
      <w:pPr>
        <w:pStyle w:val="references0"/>
        <w:numPr>
          <w:ilvl w:val="0"/>
          <w:numId w:val="0"/>
        </w:numPr>
        <w:ind w:left="360"/>
        <w:rPr>
          <w:rFonts w:ascii="Garamond" w:hAnsi="Garamond"/>
          <w:sz w:val="18"/>
          <w:highlight w:val="yellow"/>
          <w:lang w:val="it-IT"/>
        </w:rPr>
      </w:pPr>
    </w:p>
    <w:sectPr w:rsidR="00082F2E" w:rsidRPr="00B47D22" w:rsidSect="00AF65A8">
      <w:type w:val="continuous"/>
      <w:pgSz w:w="11906" w:h="16838" w:code="9"/>
      <w:pgMar w:top="1134" w:right="851" w:bottom="1418" w:left="851" w:header="720" w:footer="720" w:gutter="0"/>
      <w:cols w:num="2" w:space="36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60" w:author="Proofed" w:date="2020-11-29T20:00:00Z" w:initials="P">
    <w:p w14:paraId="440A9245" w14:textId="303AF07D" w:rsidR="009C7064" w:rsidRDefault="009C7064">
      <w:pPr>
        <w:pStyle w:val="CommentText"/>
      </w:pPr>
      <w:r>
        <w:rPr>
          <w:rStyle w:val="CommentReference"/>
        </w:rPr>
        <w:annotationRef/>
      </w:r>
      <w:r>
        <w:t>Please check that edit retains your intended meaning.</w:t>
      </w:r>
    </w:p>
  </w:comment>
  <w:comment w:id="161" w:author="DOMENICO SOLARI" w:date="2020-12-01T09:44:00Z" w:initials="DS">
    <w:p w14:paraId="53768C36" w14:textId="07E619D3" w:rsidR="00B47D22" w:rsidRDefault="00B47D22">
      <w:pPr>
        <w:pStyle w:val="CommentText"/>
      </w:pPr>
      <w:r>
        <w:rPr>
          <w:rStyle w:val="CommentReference"/>
        </w:rPr>
        <w:annotationRef/>
      </w:r>
      <w:r>
        <w:t>Ok as edited</w:t>
      </w:r>
    </w:p>
  </w:comment>
  <w:comment w:id="279" w:author="DOMENICO SOLARI" w:date="2020-08-05T12:53:00Z" w:initials="DS">
    <w:p w14:paraId="29D60479" w14:textId="15F7D4E1" w:rsidR="009C7064" w:rsidRDefault="009C7064">
      <w:pPr>
        <w:pStyle w:val="CommentText"/>
      </w:pPr>
      <w:r>
        <w:rPr>
          <w:rStyle w:val="CommentReference"/>
        </w:rPr>
        <w:annotationRef/>
      </w:r>
      <w:r>
        <w:rPr>
          <w:noProof/>
        </w:rPr>
        <w:t>Molding: form by pouring</w:t>
      </w:r>
    </w:p>
  </w:comment>
  <w:comment w:id="281" w:author="DOMENICO SOLARI" w:date="2020-12-01T09:44:00Z" w:initials="DS">
    <w:p w14:paraId="05692CF3" w14:textId="1749CDE1" w:rsidR="00B47D22" w:rsidRDefault="00B47D22">
      <w:pPr>
        <w:pStyle w:val="CommentText"/>
      </w:pPr>
      <w:r>
        <w:rPr>
          <w:rStyle w:val="CommentReference"/>
        </w:rPr>
        <w:annotationRef/>
      </w:r>
      <w:r>
        <w:t xml:space="preserve">it is </w:t>
      </w:r>
      <w:r>
        <w:t>moulding</w:t>
      </w:r>
    </w:p>
  </w:comment>
  <w:comment w:id="280" w:author="Francesco" w:date="2020-02-09T16:06:00Z" w:initials="F">
    <w:p w14:paraId="6A6A76A0" w14:textId="1209905F" w:rsidR="009C7064" w:rsidRDefault="009C7064">
      <w:pPr>
        <w:pStyle w:val="CommentText"/>
      </w:pPr>
      <w:r>
        <w:rPr>
          <w:rStyle w:val="CommentReference"/>
        </w:rPr>
        <w:annotationRef/>
      </w:r>
      <w:r>
        <w:t xml:space="preserve">Please check, may be “modelling”?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40A9245" w15:done="0"/>
  <w15:commentEx w15:paraId="53768C36" w15:paraIdParent="440A9245" w15:done="0"/>
  <w15:commentEx w15:paraId="29D60479" w15:done="0"/>
  <w15:commentEx w15:paraId="05692CF3" w15:paraIdParent="29D60479" w15:done="0"/>
  <w15:commentEx w15:paraId="6A6A76A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E7C72" w16cex:dateUtc="2020-11-29T20:00:00Z"/>
  <w16cex:commentExtensible w16cex:durableId="23708F11" w16cex:dateUtc="2020-12-01T08:44:00Z"/>
  <w16cex:commentExtensible w16cex:durableId="22D52A4D" w16cex:dateUtc="2020-08-05T10:53:00Z"/>
  <w16cex:commentExtensible w16cex:durableId="23708EFA" w16cex:dateUtc="2020-12-01T08: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40A9245" w16cid:durableId="236E7C72"/>
  <w16cid:commentId w16cid:paraId="53768C36" w16cid:durableId="23708F11"/>
  <w16cid:commentId w16cid:paraId="29D60479" w16cid:durableId="22D52A4D"/>
  <w16cid:commentId w16cid:paraId="05692CF3" w16cid:durableId="23708EFA"/>
  <w16cid:commentId w16cid:paraId="6A6A76A0" w16cid:durableId="22D5298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FB5CDD" w14:textId="77777777" w:rsidR="00BC7BA1" w:rsidRDefault="00BC7BA1" w:rsidP="00340C7C">
      <w:r>
        <w:separator/>
      </w:r>
    </w:p>
    <w:p w14:paraId="1B266ED7" w14:textId="77777777" w:rsidR="00BC7BA1" w:rsidRDefault="00BC7BA1" w:rsidP="00340C7C"/>
    <w:p w14:paraId="2C76FECE" w14:textId="77777777" w:rsidR="00BC7BA1" w:rsidRDefault="00BC7BA1" w:rsidP="00340C7C"/>
    <w:p w14:paraId="6C19F05C" w14:textId="77777777" w:rsidR="00BC7BA1" w:rsidRDefault="00BC7BA1" w:rsidP="00340C7C"/>
    <w:p w14:paraId="3A26FD39" w14:textId="77777777" w:rsidR="00BC7BA1" w:rsidRDefault="00BC7BA1" w:rsidP="00340C7C"/>
  </w:endnote>
  <w:endnote w:type="continuationSeparator" w:id="0">
    <w:p w14:paraId="5050661F" w14:textId="77777777" w:rsidR="00BC7BA1" w:rsidRDefault="00BC7BA1" w:rsidP="00340C7C">
      <w:r>
        <w:continuationSeparator/>
      </w:r>
    </w:p>
    <w:p w14:paraId="376A8F59" w14:textId="77777777" w:rsidR="00BC7BA1" w:rsidRDefault="00BC7BA1" w:rsidP="00340C7C"/>
    <w:p w14:paraId="0E0A2C3E" w14:textId="77777777" w:rsidR="00BC7BA1" w:rsidRDefault="00BC7BA1" w:rsidP="00340C7C"/>
    <w:p w14:paraId="374FF102" w14:textId="77777777" w:rsidR="00BC7BA1" w:rsidRDefault="00BC7BA1" w:rsidP="00340C7C"/>
    <w:p w14:paraId="10DDB332" w14:textId="77777777" w:rsidR="00BC7BA1" w:rsidRDefault="00BC7BA1" w:rsidP="00340C7C"/>
  </w:endnote>
  <w:endnote w:type="continuationNotice" w:id="1">
    <w:p w14:paraId="68478544" w14:textId="77777777" w:rsidR="00BC7BA1" w:rsidRDefault="00BC7B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2040503050306020203"/>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40C3B4" w14:textId="77777777" w:rsidR="009C7064" w:rsidRDefault="009C7064" w:rsidP="00340C7C">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6F101" w14:textId="7D4C70F2" w:rsidR="009C7064" w:rsidRPr="00336A8C" w:rsidRDefault="009C7064" w:rsidP="00BD273E">
    <w:pPr>
      <w:pStyle w:val="Footer"/>
      <w:tabs>
        <w:tab w:val="clear" w:pos="4513"/>
        <w:tab w:val="clear" w:pos="9026"/>
        <w:tab w:val="left" w:pos="567"/>
        <w:tab w:val="right" w:pos="10206"/>
      </w:tabs>
      <w:jc w:val="left"/>
    </w:pPr>
    <w:r>
      <w:rPr>
        <w:noProof/>
        <w:lang w:val="nl-NL" w:eastAsia="nl-NL"/>
      </w:rPr>
      <mc:AlternateContent>
        <mc:Choice Requires="wps">
          <w:drawing>
            <wp:anchor distT="4294967295" distB="4294967295" distL="114300" distR="114300" simplePos="0" relativeHeight="251664384" behindDoc="0" locked="0" layoutInCell="1" allowOverlap="1" wp14:anchorId="020A4927" wp14:editId="5FA505B4">
              <wp:simplePos x="0" y="0"/>
              <wp:positionH relativeFrom="column">
                <wp:posOffset>-1270</wp:posOffset>
              </wp:positionH>
              <wp:positionV relativeFrom="paragraph">
                <wp:posOffset>-64771</wp:posOffset>
              </wp:positionV>
              <wp:extent cx="6490970" cy="0"/>
              <wp:effectExtent l="0" t="0" r="24130" b="1905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95E5E9"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"/>
          </w:pict>
        </mc:Fallback>
      </mc:AlternateContent>
    </w:r>
    <w:r w:rsidRPr="00336A8C">
      <w:t>ACTA IMEKO | www.imeko.org</w:t>
    </w:r>
    <w:r w:rsidRPr="00336A8C">
      <w:tab/>
    </w:r>
    <w:r>
      <w:fldChar w:fldCharType="begin"/>
    </w:r>
    <w:r>
      <w:instrText xml:space="preserve"> DOCPROPERTY  "Acta IMEKO Issue Month"  \* MERGEFORMAT </w:instrText>
    </w:r>
    <w:r>
      <w:fldChar w:fldCharType="separate"/>
    </w:r>
    <w:proofErr w:type="spellStart"/>
    <w:r>
      <w:t>December</w:t>
    </w:r>
    <w:proofErr w:type="spellEnd"/>
    <w:r>
      <w:fldChar w:fldCharType="end"/>
    </w:r>
    <w:r>
      <w:t xml:space="preserve"> </w:t>
    </w:r>
    <w:fldSimple w:instr=" DOCPROPERTY  &quot;Acta IMEKO Issue Year&quot;  \* MERGEFORMAT ">
      <w:r>
        <w:t>2020</w:t>
      </w:r>
    </w:fldSimple>
    <w:r>
      <w:t xml:space="preserve"> </w:t>
    </w:r>
    <w:r w:rsidRPr="00944C77">
      <w:t xml:space="preserve">| </w:t>
    </w:r>
    <w:r w:rsidRPr="00DA4117">
      <w:t xml:space="preserve">Volume </w:t>
    </w:r>
    <w:r>
      <w:fldChar w:fldCharType="begin"/>
    </w:r>
    <w:r>
      <w:instrText xml:space="preserve"> DOCPROPERTY  "Acta IMEKO Issue Volume"  \#0 \* MERGEFORMAT </w:instrText>
    </w:r>
    <w:r>
      <w:fldChar w:fldCharType="separate"/>
    </w:r>
    <w:r>
      <w:t>9</w:t>
    </w:r>
    <w:r>
      <w:fldChar w:fldCharType="end"/>
    </w:r>
    <w:r w:rsidRPr="00DA4117">
      <w:t xml:space="preserve"> | </w:t>
    </w:r>
    <w:proofErr w:type="spellStart"/>
    <w:r w:rsidRPr="00E3556B">
      <w:t>Number</w:t>
    </w:r>
    <w:proofErr w:type="spellEnd"/>
    <w:r w:rsidRPr="00E3556B">
      <w:t xml:space="preserve"> </w:t>
    </w:r>
    <w:r>
      <w:fldChar w:fldCharType="begin"/>
    </w:r>
    <w:r>
      <w:instrText xml:space="preserve"> DOCPROPERTY  "Acta IMEKO Issue Number"  \#0 \* MERGEFORMAT </w:instrText>
    </w:r>
    <w:r>
      <w:fldChar w:fldCharType="separate"/>
    </w:r>
    <w:r>
      <w:t>4</w:t>
    </w:r>
    <w:r>
      <w:fldChar w:fldCharType="end"/>
    </w:r>
    <w:r>
      <w:t xml:space="preserve"> </w:t>
    </w:r>
    <w:r w:rsidRPr="00944C77">
      <w:t>|</w:t>
    </w:r>
    <w:r w:rsidRPr="00336A8C">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DCC9E" w14:textId="77777777" w:rsidR="009C7064" w:rsidRDefault="009C7064" w:rsidP="00340C7C">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5027D" w14:textId="7EEC0B58" w:rsidR="009C7064" w:rsidRPr="00336A8C" w:rsidRDefault="009C7064" w:rsidP="00BD273E">
    <w:pPr>
      <w:pStyle w:val="Footer"/>
      <w:tabs>
        <w:tab w:val="clear" w:pos="4513"/>
        <w:tab w:val="clear" w:pos="9026"/>
        <w:tab w:val="left" w:pos="567"/>
        <w:tab w:val="right" w:pos="10206"/>
      </w:tabs>
      <w:jc w:val="left"/>
    </w:pPr>
    <w:r>
      <w:rPr>
        <w:noProof/>
        <w:lang w:val="nl-NL" w:eastAsia="nl-NL"/>
      </w:rPr>
      <mc:AlternateContent>
        <mc:Choice Requires="wps">
          <w:drawing>
            <wp:anchor distT="4294967295" distB="4294967295" distL="114300" distR="114300" simplePos="0" relativeHeight="251660288" behindDoc="0" locked="0" layoutInCell="1" allowOverlap="1" wp14:anchorId="1207FC9E" wp14:editId="5772EF6C">
              <wp:simplePos x="0" y="0"/>
              <wp:positionH relativeFrom="column">
                <wp:posOffset>-1270</wp:posOffset>
              </wp:positionH>
              <wp:positionV relativeFrom="paragraph">
                <wp:posOffset>-64771</wp:posOffset>
              </wp:positionV>
              <wp:extent cx="6490970" cy="0"/>
              <wp:effectExtent l="0" t="0" r="24130" b="190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A79594"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"/>
          </w:pict>
        </mc:Fallback>
      </mc:AlternateContent>
    </w:r>
    <w:r w:rsidRPr="00336A8C">
      <w:t>ACTA IMEKO | www.imeko.org</w:t>
    </w:r>
    <w:r w:rsidRPr="00336A8C">
      <w:tab/>
    </w:r>
    <w:r>
      <w:fldChar w:fldCharType="begin"/>
    </w:r>
    <w:r>
      <w:instrText xml:space="preserve"> DOCPROPERTY  "Acta IMEKO Issue Month"  \* MERGEFORMAT </w:instrText>
    </w:r>
    <w:r>
      <w:fldChar w:fldCharType="separate"/>
    </w:r>
    <w:proofErr w:type="spellStart"/>
    <w:r>
      <w:t>December</w:t>
    </w:r>
    <w:proofErr w:type="spellEnd"/>
    <w:r>
      <w:fldChar w:fldCharType="end"/>
    </w:r>
    <w:r>
      <w:t xml:space="preserve"> </w:t>
    </w:r>
    <w:fldSimple w:instr=" DOCPROPERTY  &quot;Acta IMEKO Issue Year&quot;  \* MERGEFORMAT ">
      <w:r>
        <w:t>2020</w:t>
      </w:r>
    </w:fldSimple>
    <w:r>
      <w:t xml:space="preserve"> </w:t>
    </w:r>
    <w:r w:rsidRPr="00944C77">
      <w:t xml:space="preserve">| </w:t>
    </w:r>
    <w:r w:rsidRPr="00DA4117">
      <w:t xml:space="preserve">Volume </w:t>
    </w:r>
    <w:r>
      <w:fldChar w:fldCharType="begin"/>
    </w:r>
    <w:r>
      <w:instrText xml:space="preserve"> DOCPROPERTY  "Acta IMEKO Issue Volume"  \#0 \* MERGEFORMAT </w:instrText>
    </w:r>
    <w:r>
      <w:fldChar w:fldCharType="separate"/>
    </w:r>
    <w:r>
      <w:t>9</w:t>
    </w:r>
    <w:r>
      <w:fldChar w:fldCharType="end"/>
    </w:r>
    <w:r w:rsidRPr="00DA4117">
      <w:t xml:space="preserve"> | </w:t>
    </w:r>
    <w:proofErr w:type="spellStart"/>
    <w:r w:rsidRPr="00E3556B">
      <w:t>Number</w:t>
    </w:r>
    <w:proofErr w:type="spellEnd"/>
    <w:r w:rsidRPr="00E3556B">
      <w:t xml:space="preserve"> </w:t>
    </w:r>
    <w:r>
      <w:fldChar w:fldCharType="begin"/>
    </w:r>
    <w:r>
      <w:instrText xml:space="preserve"> DOCPROPERTY  "Acta IMEKO Issue Number"  \#0 \* MERGEFORMAT </w:instrText>
    </w:r>
    <w:r>
      <w:fldChar w:fldCharType="separate"/>
    </w:r>
    <w:r>
      <w:t>4</w:t>
    </w:r>
    <w:r>
      <w:fldChar w:fldCharType="end"/>
    </w:r>
    <w:r>
      <w:t xml:space="preserve"> </w:t>
    </w:r>
    <w:r w:rsidRPr="00944C77">
      <w:t>|</w:t>
    </w:r>
    <w:r w:rsidRPr="00336A8C">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3E36C0" w14:textId="77777777" w:rsidR="00BC7BA1" w:rsidRDefault="00BC7BA1" w:rsidP="00340C7C">
      <w:r>
        <w:separator/>
      </w:r>
    </w:p>
    <w:p w14:paraId="5EC73C8A" w14:textId="77777777" w:rsidR="00BC7BA1" w:rsidRDefault="00BC7BA1" w:rsidP="00340C7C"/>
    <w:p w14:paraId="1C6A5D57" w14:textId="77777777" w:rsidR="00BC7BA1" w:rsidRDefault="00BC7BA1" w:rsidP="00340C7C"/>
    <w:p w14:paraId="378B98F7" w14:textId="77777777" w:rsidR="00BC7BA1" w:rsidRDefault="00BC7BA1" w:rsidP="00340C7C"/>
    <w:p w14:paraId="017804B7" w14:textId="77777777" w:rsidR="00BC7BA1" w:rsidRDefault="00BC7BA1" w:rsidP="00340C7C"/>
  </w:footnote>
  <w:footnote w:type="continuationSeparator" w:id="0">
    <w:p w14:paraId="2B15351C" w14:textId="77777777" w:rsidR="00BC7BA1" w:rsidRDefault="00BC7BA1" w:rsidP="00340C7C">
      <w:r>
        <w:continuationSeparator/>
      </w:r>
    </w:p>
    <w:p w14:paraId="67A3455E" w14:textId="77777777" w:rsidR="00BC7BA1" w:rsidRDefault="00BC7BA1" w:rsidP="00340C7C"/>
    <w:p w14:paraId="7DA90AF3" w14:textId="77777777" w:rsidR="00BC7BA1" w:rsidRDefault="00BC7BA1" w:rsidP="00340C7C"/>
    <w:p w14:paraId="59160A61" w14:textId="77777777" w:rsidR="00BC7BA1" w:rsidRDefault="00BC7BA1" w:rsidP="00340C7C"/>
    <w:p w14:paraId="3D99200D" w14:textId="77777777" w:rsidR="00BC7BA1" w:rsidRDefault="00BC7BA1" w:rsidP="00340C7C"/>
  </w:footnote>
  <w:footnote w:type="continuationNotice" w:id="1">
    <w:p w14:paraId="6CAA3637" w14:textId="77777777" w:rsidR="00BC7BA1" w:rsidRDefault="00BC7B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EFFED0" w14:textId="77777777" w:rsidR="009C7064" w:rsidRPr="00962E1C" w:rsidRDefault="009C7064" w:rsidP="006E2692">
    <w:pPr>
      <w:pStyle w:val="HeaderActaIMEKO"/>
      <w:rPr>
        <w:b/>
        <w:sz w:val="24"/>
        <w:szCs w:val="52"/>
      </w:rPr>
    </w:pPr>
    <w:r>
      <w:rPr>
        <w:b/>
        <w:sz w:val="24"/>
        <w:lang w:val="nl-NL" w:eastAsia="nl-NL"/>
      </w:rPr>
      <w:drawing>
        <wp:anchor distT="0" distB="0" distL="114300" distR="114300" simplePos="0" relativeHeight="251663360" behindDoc="0" locked="0" layoutInCell="1" allowOverlap="1" wp14:anchorId="320013B2" wp14:editId="48006E41">
          <wp:simplePos x="0" y="0"/>
          <wp:positionH relativeFrom="column">
            <wp:posOffset>6070600</wp:posOffset>
          </wp:positionH>
          <wp:positionV relativeFrom="paragraph">
            <wp:posOffset>-50800</wp:posOffset>
          </wp:positionV>
          <wp:extent cx="460375" cy="640080"/>
          <wp:effectExtent l="0" t="0" r="0" b="7620"/>
          <wp:wrapNone/>
          <wp:docPr id="3"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14:paraId="3C0F39B8" w14:textId="77777777" w:rsidR="009C7064" w:rsidRPr="009B01D7" w:rsidRDefault="009C7064" w:rsidP="009B01D7">
    <w:pPr>
      <w:pStyle w:val="HeaderDate"/>
      <w:rPr>
        <w:b/>
        <w:sz w:val="18"/>
        <w:lang w:val="pt-PT"/>
      </w:rPr>
    </w:pPr>
    <w:r w:rsidRPr="009B01D7">
      <w:rPr>
        <w:b/>
        <w:sz w:val="18"/>
        <w:lang w:val="pt-PT"/>
      </w:rPr>
      <w:t>ISSN: 2221-870X</w:t>
    </w:r>
  </w:p>
  <w:p w14:paraId="78E16F48" w14:textId="6DC7291A" w:rsidR="009C7064" w:rsidRPr="003D3D75" w:rsidRDefault="009C7064" w:rsidP="001369DF">
    <w:pPr>
      <w:pStyle w:val="HeaderDate"/>
      <w:rPr>
        <w:i/>
        <w:sz w:val="16"/>
      </w:rPr>
    </w:pPr>
    <w:r w:rsidRPr="003D3D75">
      <w:rPr>
        <w:i/>
        <w:sz w:val="18"/>
        <w:szCs w:val="18"/>
      </w:rPr>
      <w:fldChar w:fldCharType="begin"/>
    </w:r>
    <w:r w:rsidRPr="003D3D75">
      <w:rPr>
        <w:i/>
        <w:sz w:val="18"/>
        <w:szCs w:val="18"/>
      </w:rPr>
      <w:instrText xml:space="preserve"> DOCPROPERTY  "Acta IMEKO Issue Month"  \* MERGEFORMAT </w:instrText>
    </w:r>
    <w:r w:rsidRPr="003D3D75">
      <w:rPr>
        <w:i/>
        <w:sz w:val="18"/>
        <w:szCs w:val="18"/>
      </w:rPr>
      <w:fldChar w:fldCharType="separate"/>
    </w:r>
    <w:r>
      <w:rPr>
        <w:i/>
        <w:sz w:val="18"/>
        <w:szCs w:val="18"/>
      </w:rPr>
      <w:t>December</w:t>
    </w:r>
    <w:r w:rsidRPr="003D3D75">
      <w:rPr>
        <w:i/>
        <w:sz w:val="18"/>
        <w:szCs w:val="18"/>
      </w:rPr>
      <w:fldChar w:fldCharType="end"/>
    </w:r>
    <w:r w:rsidRPr="003D3D75">
      <w:rPr>
        <w:i/>
        <w:sz w:val="18"/>
        <w:lang w:val="pt-PT"/>
      </w:rPr>
      <w:t xml:space="preserve"> </w:t>
    </w:r>
    <w:r w:rsidRPr="003D3D75">
      <w:rPr>
        <w:i/>
        <w:sz w:val="18"/>
        <w:szCs w:val="18"/>
      </w:rPr>
      <w:fldChar w:fldCharType="begin"/>
    </w:r>
    <w:r w:rsidRPr="003D3D75">
      <w:rPr>
        <w:i/>
        <w:sz w:val="18"/>
        <w:szCs w:val="18"/>
      </w:rPr>
      <w:instrText xml:space="preserve"> DOCPROPERTY  "Acta IMEKO Issue Year"  \* MERGEFORMAT </w:instrText>
    </w:r>
    <w:r w:rsidRPr="003D3D75">
      <w:rPr>
        <w:i/>
        <w:sz w:val="18"/>
        <w:szCs w:val="18"/>
      </w:rPr>
      <w:fldChar w:fldCharType="separate"/>
    </w:r>
    <w:r>
      <w:rPr>
        <w:i/>
        <w:sz w:val="18"/>
        <w:szCs w:val="18"/>
      </w:rPr>
      <w:t>2020</w:t>
    </w:r>
    <w:r w:rsidRPr="003D3D75">
      <w:rPr>
        <w:i/>
        <w:sz w:val="18"/>
        <w:szCs w:val="18"/>
      </w:rPr>
      <w:fldChar w:fldCharType="end"/>
    </w:r>
    <w:r w:rsidRPr="003D3D75">
      <w:rPr>
        <w:i/>
        <w:sz w:val="18"/>
        <w:lang w:val="pt-PT"/>
      </w:rPr>
      <w:t xml:space="preserve">, </w:t>
    </w:r>
    <w:r w:rsidRPr="003D3D75">
      <w:rPr>
        <w:i/>
        <w:sz w:val="18"/>
        <w:szCs w:val="18"/>
        <w:lang w:val="pt-PT"/>
      </w:rPr>
      <w:t xml:space="preserve">Volume </w:t>
    </w:r>
    <w:r w:rsidRPr="00432465">
      <w:rPr>
        <w:i/>
        <w:sz w:val="18"/>
        <w:szCs w:val="18"/>
      </w:rPr>
      <w:fldChar w:fldCharType="begin"/>
    </w:r>
    <w:r w:rsidRPr="00432465">
      <w:rPr>
        <w:i/>
        <w:sz w:val="18"/>
        <w:szCs w:val="18"/>
      </w:rPr>
      <w:instrText xml:space="preserve"> DOCPROPERTY  "Acta IMEKO Issue Volume"  \#0 \* MERGEFORMAT </w:instrText>
    </w:r>
    <w:r w:rsidRPr="00432465">
      <w:rPr>
        <w:i/>
        <w:sz w:val="18"/>
        <w:szCs w:val="18"/>
      </w:rPr>
      <w:fldChar w:fldCharType="separate"/>
    </w:r>
    <w:r>
      <w:rPr>
        <w:i/>
        <w:sz w:val="18"/>
        <w:szCs w:val="18"/>
      </w:rPr>
      <w:t>9</w:t>
    </w:r>
    <w:r w:rsidRPr="00432465">
      <w:rPr>
        <w:i/>
        <w:sz w:val="18"/>
        <w:szCs w:val="18"/>
      </w:rPr>
      <w:fldChar w:fldCharType="end"/>
    </w:r>
    <w:r w:rsidRPr="003D3D75">
      <w:rPr>
        <w:i/>
        <w:sz w:val="18"/>
        <w:szCs w:val="18"/>
        <w:lang w:val="pt-PT"/>
      </w:rPr>
      <w:t xml:space="preserve">, </w:t>
    </w:r>
    <w:proofErr w:type="spellStart"/>
    <w:r w:rsidRPr="003D3D75">
      <w:rPr>
        <w:i/>
        <w:sz w:val="18"/>
        <w:szCs w:val="18"/>
        <w:lang w:val="pt-PT"/>
      </w:rPr>
      <w:t>Number</w:t>
    </w:r>
    <w:proofErr w:type="spellEnd"/>
    <w:r w:rsidRPr="003D3D75">
      <w:rPr>
        <w:i/>
        <w:sz w:val="18"/>
        <w:szCs w:val="18"/>
        <w:lang w:val="pt-PT"/>
      </w:rPr>
      <w:t xml:space="preserve"> </w:t>
    </w:r>
    <w:r w:rsidRPr="00432465">
      <w:rPr>
        <w:i/>
        <w:sz w:val="18"/>
        <w:szCs w:val="18"/>
      </w:rPr>
      <w:fldChar w:fldCharType="begin"/>
    </w:r>
    <w:r w:rsidRPr="00432465">
      <w:rPr>
        <w:i/>
        <w:sz w:val="18"/>
        <w:szCs w:val="18"/>
      </w:rPr>
      <w:instrText xml:space="preserve"> DOCPROPERTY  "Acta IMEKO Issue Number"  \#0 \* MERGEFORMAT </w:instrText>
    </w:r>
    <w:r w:rsidRPr="00432465">
      <w:rPr>
        <w:i/>
        <w:sz w:val="18"/>
        <w:szCs w:val="18"/>
      </w:rPr>
      <w:fldChar w:fldCharType="separate"/>
    </w:r>
    <w:r>
      <w:rPr>
        <w:i/>
        <w:sz w:val="18"/>
        <w:szCs w:val="18"/>
      </w:rPr>
      <w:t>4</w:t>
    </w:r>
    <w:r w:rsidRPr="00432465">
      <w:rPr>
        <w:i/>
        <w:sz w:val="18"/>
        <w:szCs w:val="18"/>
      </w:rPr>
      <w:fldChar w:fldCharType="end"/>
    </w:r>
    <w:r w:rsidRPr="003D3D75">
      <w:rPr>
        <w:i/>
        <w:sz w:val="18"/>
        <w:szCs w:val="18"/>
        <w:lang w:val="pt-PT"/>
      </w:rPr>
      <w:t xml:space="preserve">, </w:t>
    </w:r>
    <w:r w:rsidRPr="003D3D75">
      <w:rPr>
        <w:i/>
        <w:sz w:val="18"/>
        <w:szCs w:val="18"/>
        <w:lang w:val="pt-PT"/>
      </w:rPr>
      <w:fldChar w:fldCharType="begin"/>
    </w:r>
    <w:r w:rsidRPr="003D3D75">
      <w:rPr>
        <w:i/>
        <w:sz w:val="18"/>
        <w:szCs w:val="18"/>
        <w:lang w:val="pt-PT"/>
      </w:rPr>
      <w:instrText xml:space="preserve"> PAGE   \* MERGEFORMAT </w:instrText>
    </w:r>
    <w:r w:rsidRPr="003D3D75">
      <w:rPr>
        <w:i/>
        <w:sz w:val="18"/>
        <w:szCs w:val="18"/>
        <w:lang w:val="pt-PT"/>
      </w:rPr>
      <w:fldChar w:fldCharType="separate"/>
    </w:r>
    <w:r>
      <w:rPr>
        <w:i/>
        <w:sz w:val="18"/>
        <w:szCs w:val="18"/>
        <w:lang w:val="pt-PT"/>
      </w:rPr>
      <w:t>1</w:t>
    </w:r>
    <w:r w:rsidRPr="003D3D75">
      <w:rPr>
        <w:i/>
        <w:sz w:val="18"/>
        <w:szCs w:val="18"/>
        <w:lang w:val="pt-PT"/>
      </w:rPr>
      <w:fldChar w:fldCharType="end"/>
    </w:r>
    <w:r w:rsidRPr="003D3D75">
      <w:rPr>
        <w:i/>
        <w:sz w:val="18"/>
        <w:lang w:val="pt-PT"/>
      </w:rPr>
      <w:t xml:space="preserve"> -</w:t>
    </w:r>
    <w:r>
      <w:rPr>
        <w:i/>
        <w:sz w:val="18"/>
        <w:lang w:val="pt-PT"/>
      </w:rPr>
      <w:t xml:space="preserve"> </w:t>
    </w:r>
    <w:r w:rsidRPr="00C63E10">
      <w:rPr>
        <w:i/>
        <w:sz w:val="18"/>
        <w:lang w:val="pt-PT"/>
      </w:rPr>
      <w:fldChar w:fldCharType="begin"/>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PAGE   \* MERGEFORMAT </w:instrText>
    </w:r>
    <w:r w:rsidRPr="00C63E10">
      <w:rPr>
        <w:i/>
        <w:sz w:val="18"/>
        <w:szCs w:val="18"/>
        <w:lang w:val="pt-PT"/>
      </w:rPr>
      <w:fldChar w:fldCharType="separate"/>
    </w:r>
    <w:r w:rsidR="00B47D22">
      <w:rPr>
        <w:i/>
        <w:noProof/>
        <w:sz w:val="18"/>
        <w:szCs w:val="18"/>
        <w:lang w:val="pt-PT"/>
      </w:rPr>
      <w:instrText>1</w:instrText>
    </w:r>
    <w:r w:rsidRPr="00C63E10">
      <w:rPr>
        <w:i/>
        <w:sz w:val="18"/>
        <w:szCs w:val="18"/>
        <w:lang w:val="pt-PT"/>
      </w:rPr>
      <w:fldChar w:fldCharType="end"/>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NUMPAGES   \* MERGEFORMAT </w:instrText>
    </w:r>
    <w:r w:rsidRPr="00C63E10">
      <w:rPr>
        <w:i/>
        <w:sz w:val="18"/>
        <w:szCs w:val="18"/>
        <w:lang w:val="pt-PT"/>
      </w:rPr>
      <w:fldChar w:fldCharType="separate"/>
    </w:r>
    <w:r w:rsidR="00B47D22">
      <w:rPr>
        <w:i/>
        <w:noProof/>
        <w:sz w:val="18"/>
        <w:szCs w:val="18"/>
        <w:lang w:val="pt-PT"/>
      </w:rPr>
      <w:instrText>8</w:instrText>
    </w:r>
    <w:r w:rsidRPr="00C63E10">
      <w:rPr>
        <w:i/>
        <w:sz w:val="18"/>
        <w:szCs w:val="18"/>
        <w:lang w:val="pt-PT"/>
      </w:rPr>
      <w:fldChar w:fldCharType="end"/>
    </w:r>
    <w:r w:rsidRPr="00C63E10">
      <w:rPr>
        <w:i/>
        <w:sz w:val="18"/>
        <w:lang w:val="pt-PT"/>
      </w:rPr>
      <w:instrText xml:space="preserve"> - 1 \* MERGEFORMAT </w:instrText>
    </w:r>
    <w:r w:rsidRPr="00C63E10">
      <w:rPr>
        <w:i/>
        <w:sz w:val="18"/>
        <w:lang w:val="pt-PT"/>
      </w:rPr>
      <w:fldChar w:fldCharType="separate"/>
    </w:r>
    <w:r w:rsidR="00B47D22">
      <w:rPr>
        <w:i/>
        <w:noProof/>
        <w:sz w:val="18"/>
        <w:lang w:val="pt-PT"/>
      </w:rPr>
      <w:t>8</w:t>
    </w:r>
    <w:r w:rsidRPr="00C63E10">
      <w:rPr>
        <w:i/>
        <w:sz w:val="18"/>
        <w:lang w:val="pt-PT"/>
      </w:rPr>
      <w:fldChar w:fldCharType="end"/>
    </w:r>
  </w:p>
  <w:p w14:paraId="64712D8C" w14:textId="77777777" w:rsidR="009C7064" w:rsidRPr="001638A5" w:rsidRDefault="009C7064" w:rsidP="006E2692">
    <w:pPr>
      <w:pStyle w:val="HeaderSite"/>
    </w:pPr>
    <w:r>
      <w:rPr>
        <w:noProof/>
        <w:lang w:val="nl-NL" w:eastAsia="nl-NL"/>
      </w:rPr>
      <mc:AlternateContent>
        <mc:Choice Requires="wps">
          <w:drawing>
            <wp:anchor distT="4294967295" distB="4294967295" distL="114300" distR="114300" simplePos="0" relativeHeight="251665408" behindDoc="0" locked="0" layoutInCell="1" allowOverlap="1" wp14:anchorId="53927E3E" wp14:editId="3601E711">
              <wp:simplePos x="0" y="0"/>
              <wp:positionH relativeFrom="column">
                <wp:posOffset>-1270</wp:posOffset>
              </wp:positionH>
              <wp:positionV relativeFrom="paragraph">
                <wp:posOffset>113664</wp:posOffset>
              </wp:positionV>
              <wp:extent cx="6020435" cy="0"/>
              <wp:effectExtent l="0" t="0" r="18415" b="1905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C8E3DE"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" strokecolor="#00206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1B8D9" w14:textId="77777777" w:rsidR="009C7064" w:rsidRPr="00962E1C" w:rsidRDefault="009C7064" w:rsidP="006E2692">
    <w:pPr>
      <w:pStyle w:val="HeaderActaIMEKO"/>
      <w:rPr>
        <w:b/>
        <w:sz w:val="24"/>
        <w:szCs w:val="52"/>
      </w:rPr>
    </w:pPr>
    <w:r>
      <w:rPr>
        <w:b/>
        <w:sz w:val="24"/>
        <w:lang w:val="nl-NL" w:eastAsia="nl-NL"/>
      </w:rPr>
      <w:drawing>
        <wp:anchor distT="0" distB="0" distL="114300" distR="114300" simplePos="0" relativeHeight="251659264" behindDoc="0" locked="0" layoutInCell="1" allowOverlap="1" wp14:anchorId="5F074030" wp14:editId="34365FBC">
          <wp:simplePos x="0" y="0"/>
          <wp:positionH relativeFrom="column">
            <wp:posOffset>6070600</wp:posOffset>
          </wp:positionH>
          <wp:positionV relativeFrom="paragraph">
            <wp:posOffset>-50800</wp:posOffset>
          </wp:positionV>
          <wp:extent cx="460375" cy="640080"/>
          <wp:effectExtent l="0" t="0" r="0" b="7620"/>
          <wp:wrapNone/>
          <wp:docPr id="14"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14:paraId="176D47D5" w14:textId="77777777" w:rsidR="009C7064" w:rsidRPr="009B01D7" w:rsidRDefault="009C7064" w:rsidP="009B01D7">
    <w:pPr>
      <w:pStyle w:val="HeaderDate"/>
      <w:rPr>
        <w:b/>
        <w:sz w:val="18"/>
        <w:lang w:val="pt-PT"/>
      </w:rPr>
    </w:pPr>
    <w:r w:rsidRPr="009B01D7">
      <w:rPr>
        <w:b/>
        <w:sz w:val="18"/>
        <w:lang w:val="pt-PT"/>
      </w:rPr>
      <w:t>ISSN: 2221-870X</w:t>
    </w:r>
  </w:p>
  <w:p w14:paraId="36E48BA8" w14:textId="13DC25FE" w:rsidR="009C7064" w:rsidRPr="003D3D75" w:rsidRDefault="009C7064" w:rsidP="00C0720A">
    <w:pPr>
      <w:pStyle w:val="HeaderDate"/>
      <w:rPr>
        <w:i/>
        <w:sz w:val="16"/>
      </w:rPr>
    </w:pPr>
    <w:r w:rsidRPr="003D3D75">
      <w:rPr>
        <w:i/>
        <w:sz w:val="18"/>
        <w:szCs w:val="18"/>
      </w:rPr>
      <w:fldChar w:fldCharType="begin"/>
    </w:r>
    <w:r w:rsidRPr="003D3D75">
      <w:rPr>
        <w:i/>
        <w:sz w:val="18"/>
        <w:szCs w:val="18"/>
      </w:rPr>
      <w:instrText xml:space="preserve"> DOCPROPERTY  "Acta IMEKO Issue Month"  \* MERGEFORMAT </w:instrText>
    </w:r>
    <w:r w:rsidRPr="003D3D75">
      <w:rPr>
        <w:i/>
        <w:sz w:val="18"/>
        <w:szCs w:val="18"/>
      </w:rPr>
      <w:fldChar w:fldCharType="separate"/>
    </w:r>
    <w:r>
      <w:rPr>
        <w:i/>
        <w:sz w:val="18"/>
        <w:szCs w:val="18"/>
      </w:rPr>
      <w:t>December</w:t>
    </w:r>
    <w:r w:rsidRPr="003D3D75">
      <w:rPr>
        <w:i/>
        <w:sz w:val="18"/>
        <w:szCs w:val="18"/>
      </w:rPr>
      <w:fldChar w:fldCharType="end"/>
    </w:r>
    <w:r w:rsidRPr="003D3D75">
      <w:rPr>
        <w:i/>
        <w:sz w:val="18"/>
        <w:lang w:val="pt-PT"/>
      </w:rPr>
      <w:t xml:space="preserve"> </w:t>
    </w:r>
    <w:r w:rsidRPr="003D3D75">
      <w:rPr>
        <w:i/>
        <w:sz w:val="18"/>
        <w:szCs w:val="18"/>
      </w:rPr>
      <w:fldChar w:fldCharType="begin"/>
    </w:r>
    <w:r w:rsidRPr="003D3D75">
      <w:rPr>
        <w:i/>
        <w:sz w:val="18"/>
        <w:szCs w:val="18"/>
      </w:rPr>
      <w:instrText xml:space="preserve"> DOCPROPERTY  "Acta IMEKO Issue Year"  \* MERGEFORMAT </w:instrText>
    </w:r>
    <w:r w:rsidRPr="003D3D75">
      <w:rPr>
        <w:i/>
        <w:sz w:val="18"/>
        <w:szCs w:val="18"/>
      </w:rPr>
      <w:fldChar w:fldCharType="separate"/>
    </w:r>
    <w:r>
      <w:rPr>
        <w:i/>
        <w:sz w:val="18"/>
        <w:szCs w:val="18"/>
      </w:rPr>
      <w:t>2020</w:t>
    </w:r>
    <w:r w:rsidRPr="003D3D75">
      <w:rPr>
        <w:i/>
        <w:sz w:val="18"/>
        <w:szCs w:val="18"/>
      </w:rPr>
      <w:fldChar w:fldCharType="end"/>
    </w:r>
    <w:r w:rsidRPr="003D3D75">
      <w:rPr>
        <w:i/>
        <w:sz w:val="18"/>
        <w:lang w:val="pt-PT"/>
      </w:rPr>
      <w:t xml:space="preserve">, </w:t>
    </w:r>
    <w:r w:rsidRPr="003D3D75">
      <w:rPr>
        <w:i/>
        <w:sz w:val="18"/>
        <w:szCs w:val="18"/>
        <w:lang w:val="pt-PT"/>
      </w:rPr>
      <w:t xml:space="preserve">Volume </w:t>
    </w:r>
    <w:r w:rsidRPr="00432465">
      <w:rPr>
        <w:i/>
        <w:sz w:val="18"/>
        <w:szCs w:val="18"/>
      </w:rPr>
      <w:fldChar w:fldCharType="begin"/>
    </w:r>
    <w:r w:rsidRPr="00432465">
      <w:rPr>
        <w:i/>
        <w:sz w:val="18"/>
        <w:szCs w:val="18"/>
      </w:rPr>
      <w:instrText xml:space="preserve"> DOCPROPERTY  "Acta IMEKO Issue Volume"  \#0 \* MERGEFORMAT </w:instrText>
    </w:r>
    <w:r w:rsidRPr="00432465">
      <w:rPr>
        <w:i/>
        <w:sz w:val="18"/>
        <w:szCs w:val="18"/>
      </w:rPr>
      <w:fldChar w:fldCharType="separate"/>
    </w:r>
    <w:r>
      <w:rPr>
        <w:i/>
        <w:sz w:val="18"/>
        <w:szCs w:val="18"/>
      </w:rPr>
      <w:t>9</w:t>
    </w:r>
    <w:r w:rsidRPr="00432465">
      <w:rPr>
        <w:i/>
        <w:sz w:val="18"/>
        <w:szCs w:val="18"/>
      </w:rPr>
      <w:fldChar w:fldCharType="end"/>
    </w:r>
    <w:r w:rsidRPr="003D3D75">
      <w:rPr>
        <w:i/>
        <w:sz w:val="18"/>
        <w:szCs w:val="18"/>
        <w:lang w:val="pt-PT"/>
      </w:rPr>
      <w:t xml:space="preserve">, </w:t>
    </w:r>
    <w:proofErr w:type="spellStart"/>
    <w:r w:rsidRPr="003D3D75">
      <w:rPr>
        <w:i/>
        <w:sz w:val="18"/>
        <w:szCs w:val="18"/>
        <w:lang w:val="pt-PT"/>
      </w:rPr>
      <w:t>Number</w:t>
    </w:r>
    <w:proofErr w:type="spellEnd"/>
    <w:r w:rsidRPr="003D3D75">
      <w:rPr>
        <w:i/>
        <w:sz w:val="18"/>
        <w:szCs w:val="18"/>
        <w:lang w:val="pt-PT"/>
      </w:rPr>
      <w:t xml:space="preserve"> </w:t>
    </w:r>
    <w:r w:rsidRPr="00432465">
      <w:rPr>
        <w:i/>
        <w:sz w:val="18"/>
        <w:szCs w:val="18"/>
      </w:rPr>
      <w:fldChar w:fldCharType="begin"/>
    </w:r>
    <w:r w:rsidRPr="00432465">
      <w:rPr>
        <w:i/>
        <w:sz w:val="18"/>
        <w:szCs w:val="18"/>
      </w:rPr>
      <w:instrText xml:space="preserve"> DOCPROPERTY  "Acta IMEKO Issue Number"  \#0 \* MERGEFORMAT </w:instrText>
    </w:r>
    <w:r w:rsidRPr="00432465">
      <w:rPr>
        <w:i/>
        <w:sz w:val="18"/>
        <w:szCs w:val="18"/>
      </w:rPr>
      <w:fldChar w:fldCharType="separate"/>
    </w:r>
    <w:r>
      <w:rPr>
        <w:i/>
        <w:sz w:val="18"/>
        <w:szCs w:val="18"/>
      </w:rPr>
      <w:t>4</w:t>
    </w:r>
    <w:r w:rsidRPr="00432465">
      <w:rPr>
        <w:i/>
        <w:sz w:val="18"/>
        <w:szCs w:val="18"/>
      </w:rPr>
      <w:fldChar w:fldCharType="end"/>
    </w:r>
    <w:r w:rsidRPr="003D3D75">
      <w:rPr>
        <w:i/>
        <w:sz w:val="18"/>
        <w:szCs w:val="18"/>
        <w:lang w:val="pt-PT"/>
      </w:rPr>
      <w:t xml:space="preserve">, </w:t>
    </w:r>
    <w:r w:rsidRPr="003D3D75">
      <w:rPr>
        <w:i/>
        <w:sz w:val="18"/>
        <w:szCs w:val="18"/>
        <w:lang w:val="pt-PT"/>
      </w:rPr>
      <w:fldChar w:fldCharType="begin"/>
    </w:r>
    <w:r w:rsidRPr="003D3D75">
      <w:rPr>
        <w:i/>
        <w:sz w:val="18"/>
        <w:szCs w:val="18"/>
        <w:lang w:val="pt-PT"/>
      </w:rPr>
      <w:instrText xml:space="preserve"> PAGE   \* MERGEFORMAT </w:instrText>
    </w:r>
    <w:r w:rsidRPr="003D3D75">
      <w:rPr>
        <w:i/>
        <w:sz w:val="18"/>
        <w:szCs w:val="18"/>
        <w:lang w:val="pt-PT"/>
      </w:rPr>
      <w:fldChar w:fldCharType="separate"/>
    </w:r>
    <w:r>
      <w:rPr>
        <w:i/>
        <w:sz w:val="18"/>
        <w:szCs w:val="18"/>
        <w:lang w:val="pt-PT"/>
      </w:rPr>
      <w:t>1</w:t>
    </w:r>
    <w:r w:rsidRPr="003D3D75">
      <w:rPr>
        <w:i/>
        <w:sz w:val="18"/>
        <w:szCs w:val="18"/>
        <w:lang w:val="pt-PT"/>
      </w:rPr>
      <w:fldChar w:fldCharType="end"/>
    </w:r>
    <w:r w:rsidRPr="003D3D75">
      <w:rPr>
        <w:i/>
        <w:sz w:val="18"/>
        <w:lang w:val="pt-PT"/>
      </w:rPr>
      <w:t xml:space="preserve"> -</w:t>
    </w:r>
    <w:r>
      <w:rPr>
        <w:i/>
        <w:sz w:val="18"/>
        <w:lang w:val="pt-PT"/>
      </w:rPr>
      <w:t xml:space="preserve"> </w:t>
    </w:r>
    <w:r w:rsidRPr="00C63E10">
      <w:rPr>
        <w:i/>
        <w:sz w:val="18"/>
        <w:lang w:val="pt-PT"/>
      </w:rPr>
      <w:fldChar w:fldCharType="begin"/>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PAGE   \* MERGEFORMAT </w:instrText>
    </w:r>
    <w:r w:rsidRPr="00C63E10">
      <w:rPr>
        <w:i/>
        <w:sz w:val="18"/>
        <w:szCs w:val="18"/>
        <w:lang w:val="pt-PT"/>
      </w:rPr>
      <w:fldChar w:fldCharType="separate"/>
    </w:r>
    <w:r w:rsidR="00B47D22">
      <w:rPr>
        <w:i/>
        <w:noProof/>
        <w:sz w:val="18"/>
        <w:szCs w:val="18"/>
        <w:lang w:val="pt-PT"/>
      </w:rPr>
      <w:instrText>2</w:instrText>
    </w:r>
    <w:r w:rsidRPr="00C63E10">
      <w:rPr>
        <w:i/>
        <w:sz w:val="18"/>
        <w:szCs w:val="18"/>
        <w:lang w:val="pt-PT"/>
      </w:rPr>
      <w:fldChar w:fldCharType="end"/>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NUMPAGES   \* MERGEFORMAT </w:instrText>
    </w:r>
    <w:r w:rsidRPr="00C63E10">
      <w:rPr>
        <w:i/>
        <w:sz w:val="18"/>
        <w:szCs w:val="18"/>
        <w:lang w:val="pt-PT"/>
      </w:rPr>
      <w:fldChar w:fldCharType="separate"/>
    </w:r>
    <w:r w:rsidR="00B47D22">
      <w:rPr>
        <w:i/>
        <w:noProof/>
        <w:sz w:val="18"/>
        <w:szCs w:val="18"/>
        <w:lang w:val="pt-PT"/>
      </w:rPr>
      <w:instrText>8</w:instrText>
    </w:r>
    <w:r w:rsidRPr="00C63E10">
      <w:rPr>
        <w:i/>
        <w:sz w:val="18"/>
        <w:szCs w:val="18"/>
        <w:lang w:val="pt-PT"/>
      </w:rPr>
      <w:fldChar w:fldCharType="end"/>
    </w:r>
    <w:r w:rsidRPr="00C63E10">
      <w:rPr>
        <w:i/>
        <w:sz w:val="18"/>
        <w:lang w:val="pt-PT"/>
      </w:rPr>
      <w:instrText xml:space="preserve"> - 1 \* MERGEFORMAT </w:instrText>
    </w:r>
    <w:r w:rsidRPr="00C63E10">
      <w:rPr>
        <w:i/>
        <w:sz w:val="18"/>
        <w:lang w:val="pt-PT"/>
      </w:rPr>
      <w:fldChar w:fldCharType="separate"/>
    </w:r>
    <w:r w:rsidR="00B47D22">
      <w:rPr>
        <w:i/>
        <w:noProof/>
        <w:sz w:val="18"/>
        <w:lang w:val="pt-PT"/>
      </w:rPr>
      <w:t>9</w:t>
    </w:r>
    <w:r w:rsidRPr="00C63E10">
      <w:rPr>
        <w:i/>
        <w:sz w:val="18"/>
        <w:lang w:val="pt-PT"/>
      </w:rPr>
      <w:fldChar w:fldCharType="end"/>
    </w:r>
  </w:p>
  <w:p w14:paraId="27422EE2" w14:textId="77777777" w:rsidR="009C7064" w:rsidRPr="001638A5" w:rsidRDefault="009C7064" w:rsidP="006E2692">
    <w:pPr>
      <w:pStyle w:val="HeaderSite"/>
    </w:pPr>
    <w:r>
      <w:rPr>
        <w:noProof/>
        <w:lang w:val="nl-NL" w:eastAsia="nl-NL"/>
      </w:rPr>
      <mc:AlternateContent>
        <mc:Choice Requires="wps">
          <w:drawing>
            <wp:anchor distT="4294967295" distB="4294967295" distL="114300" distR="114300" simplePos="0" relativeHeight="251661312" behindDoc="0" locked="0" layoutInCell="1" allowOverlap="1" wp14:anchorId="25037CA0" wp14:editId="11D0CAFD">
              <wp:simplePos x="0" y="0"/>
              <wp:positionH relativeFrom="column">
                <wp:posOffset>-1270</wp:posOffset>
              </wp:positionH>
              <wp:positionV relativeFrom="paragraph">
                <wp:posOffset>113664</wp:posOffset>
              </wp:positionV>
              <wp:extent cx="6020435" cy="0"/>
              <wp:effectExtent l="0" t="0" r="18415"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F88E5B"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" strokecolor="#002060" strokeweight="1.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8A74A" w14:textId="77777777" w:rsidR="009C7064" w:rsidRDefault="009C7064" w:rsidP="00340C7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51E55" w14:textId="77777777" w:rsidR="009C7064" w:rsidRPr="00920065" w:rsidRDefault="009C7064" w:rsidP="009200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D58F830"/>
    <w:lvl w:ilvl="0">
      <w:start w:val="1"/>
      <w:numFmt w:val="decimal"/>
      <w:lvlText w:val="%1."/>
      <w:lvlJc w:val="left"/>
      <w:pPr>
        <w:tabs>
          <w:tab w:val="num" w:pos="1634"/>
        </w:tabs>
        <w:ind w:left="1634" w:hanging="360"/>
      </w:pPr>
    </w:lvl>
  </w:abstractNum>
  <w:abstractNum w:abstractNumId="1" w15:restartNumberingAfterBreak="0">
    <w:nsid w:val="FFFFFF7D"/>
    <w:multiLevelType w:val="singleLevel"/>
    <w:tmpl w:val="24D8D3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18D7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99C1D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BEB7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2A11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0C17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D2E8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DA66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8E23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2"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3"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4"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5"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6"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7"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7D77645"/>
    <w:multiLevelType w:val="multilevel"/>
    <w:tmpl w:val="6C940BC6"/>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0" w15:restartNumberingAfterBreak="0">
    <w:nsid w:val="48983F01"/>
    <w:multiLevelType w:val="hybridMultilevel"/>
    <w:tmpl w:val="E318C66A"/>
    <w:lvl w:ilvl="0" w:tplc="25E6686E">
      <w:start w:val="1"/>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52CA544A"/>
    <w:multiLevelType w:val="singleLevel"/>
    <w:tmpl w:val="AED6D67E"/>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3"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5"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6"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7"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8"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4"/>
  </w:num>
  <w:num w:numId="2">
    <w:abstractNumId w:val="28"/>
  </w:num>
  <w:num w:numId="3">
    <w:abstractNumId w:val="10"/>
  </w:num>
  <w:num w:numId="4">
    <w:abstractNumId w:val="14"/>
  </w:num>
  <w:num w:numId="5">
    <w:abstractNumId w:val="26"/>
  </w:num>
  <w:num w:numId="6">
    <w:abstractNumId w:val="12"/>
  </w:num>
  <w:num w:numId="7">
    <w:abstractNumId w:val="17"/>
  </w:num>
  <w:num w:numId="8">
    <w:abstractNumId w:val="29"/>
  </w:num>
  <w:num w:numId="9">
    <w:abstractNumId w:val="25"/>
  </w:num>
  <w:num w:numId="10">
    <w:abstractNumId w:val="15"/>
  </w:num>
  <w:num w:numId="11">
    <w:abstractNumId w:val="16"/>
  </w:num>
  <w:num w:numId="12">
    <w:abstractNumId w:val="23"/>
  </w:num>
  <w:num w:numId="13">
    <w:abstractNumId w:val="21"/>
  </w:num>
  <w:num w:numId="14">
    <w:abstractNumId w:val="13"/>
  </w:num>
  <w:num w:numId="15">
    <w:abstractNumId w:val="18"/>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1"/>
  </w:num>
  <w:num w:numId="19">
    <w:abstractNumId w:val="27"/>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22"/>
  </w:num>
  <w:num w:numId="31">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roofed">
    <w15:presenceInfo w15:providerId="None" w15:userId="Proofed"/>
  </w15:person>
  <w15:person w15:author="DOMENICO SOLARI">
    <w15:presenceInfo w15:providerId="AD" w15:userId="S::domenico.solari@unina.it::3918ee33-de6a-4390-a60f-a1badb0d8bac"/>
  </w15:person>
  <w15:person w15:author="Francesco">
    <w15:presenceInfo w15:providerId="None" w15:userId="Francesc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CAA"/>
    <w:rsid w:val="00000290"/>
    <w:rsid w:val="00001CC3"/>
    <w:rsid w:val="00001D09"/>
    <w:rsid w:val="00001DFB"/>
    <w:rsid w:val="00003EC0"/>
    <w:rsid w:val="00004BE4"/>
    <w:rsid w:val="00006AE2"/>
    <w:rsid w:val="000100D9"/>
    <w:rsid w:val="00010107"/>
    <w:rsid w:val="000104F1"/>
    <w:rsid w:val="0001132D"/>
    <w:rsid w:val="000120C9"/>
    <w:rsid w:val="00013414"/>
    <w:rsid w:val="000135E3"/>
    <w:rsid w:val="000142C7"/>
    <w:rsid w:val="00014949"/>
    <w:rsid w:val="00016659"/>
    <w:rsid w:val="000172FD"/>
    <w:rsid w:val="0002059D"/>
    <w:rsid w:val="000229D0"/>
    <w:rsid w:val="00023587"/>
    <w:rsid w:val="00023E1A"/>
    <w:rsid w:val="000246AD"/>
    <w:rsid w:val="00026518"/>
    <w:rsid w:val="000269AA"/>
    <w:rsid w:val="000274C5"/>
    <w:rsid w:val="000279C3"/>
    <w:rsid w:val="00027A42"/>
    <w:rsid w:val="00030674"/>
    <w:rsid w:val="000308C5"/>
    <w:rsid w:val="00032F2F"/>
    <w:rsid w:val="00033984"/>
    <w:rsid w:val="000340C3"/>
    <w:rsid w:val="000341C9"/>
    <w:rsid w:val="00034568"/>
    <w:rsid w:val="00034833"/>
    <w:rsid w:val="00034868"/>
    <w:rsid w:val="00037550"/>
    <w:rsid w:val="00037717"/>
    <w:rsid w:val="0004010B"/>
    <w:rsid w:val="000406BD"/>
    <w:rsid w:val="00041803"/>
    <w:rsid w:val="00042319"/>
    <w:rsid w:val="00042D55"/>
    <w:rsid w:val="000439FD"/>
    <w:rsid w:val="00043BD3"/>
    <w:rsid w:val="00044AB9"/>
    <w:rsid w:val="00045DC4"/>
    <w:rsid w:val="00046344"/>
    <w:rsid w:val="00047D6D"/>
    <w:rsid w:val="00047E2D"/>
    <w:rsid w:val="00047FD9"/>
    <w:rsid w:val="00050231"/>
    <w:rsid w:val="000519BB"/>
    <w:rsid w:val="00051EF2"/>
    <w:rsid w:val="000520E0"/>
    <w:rsid w:val="00052376"/>
    <w:rsid w:val="00053F36"/>
    <w:rsid w:val="00054152"/>
    <w:rsid w:val="000548EE"/>
    <w:rsid w:val="0005536E"/>
    <w:rsid w:val="0005597B"/>
    <w:rsid w:val="00055A1A"/>
    <w:rsid w:val="00055DD0"/>
    <w:rsid w:val="000560E1"/>
    <w:rsid w:val="00057753"/>
    <w:rsid w:val="00057FDA"/>
    <w:rsid w:val="00062A63"/>
    <w:rsid w:val="00063616"/>
    <w:rsid w:val="000638D2"/>
    <w:rsid w:val="00063903"/>
    <w:rsid w:val="00064209"/>
    <w:rsid w:val="0006450A"/>
    <w:rsid w:val="00066358"/>
    <w:rsid w:val="000664C8"/>
    <w:rsid w:val="00066871"/>
    <w:rsid w:val="000673CA"/>
    <w:rsid w:val="00067BDC"/>
    <w:rsid w:val="00070084"/>
    <w:rsid w:val="00070CC5"/>
    <w:rsid w:val="00070F0F"/>
    <w:rsid w:val="000713E8"/>
    <w:rsid w:val="00071754"/>
    <w:rsid w:val="00072CF8"/>
    <w:rsid w:val="00073535"/>
    <w:rsid w:val="00073E77"/>
    <w:rsid w:val="00074633"/>
    <w:rsid w:val="0007539B"/>
    <w:rsid w:val="000755D8"/>
    <w:rsid w:val="00075CAB"/>
    <w:rsid w:val="00076D69"/>
    <w:rsid w:val="000771F0"/>
    <w:rsid w:val="0007720A"/>
    <w:rsid w:val="0007724F"/>
    <w:rsid w:val="000772D6"/>
    <w:rsid w:val="000774EB"/>
    <w:rsid w:val="000802BD"/>
    <w:rsid w:val="0008103F"/>
    <w:rsid w:val="00082F2E"/>
    <w:rsid w:val="000838BD"/>
    <w:rsid w:val="0008457B"/>
    <w:rsid w:val="0008561E"/>
    <w:rsid w:val="00086AB4"/>
    <w:rsid w:val="00086C65"/>
    <w:rsid w:val="00087E02"/>
    <w:rsid w:val="0009060F"/>
    <w:rsid w:val="000918EC"/>
    <w:rsid w:val="00091A37"/>
    <w:rsid w:val="00093235"/>
    <w:rsid w:val="00094964"/>
    <w:rsid w:val="000951A1"/>
    <w:rsid w:val="000961F7"/>
    <w:rsid w:val="00097870"/>
    <w:rsid w:val="000A13EC"/>
    <w:rsid w:val="000A3C79"/>
    <w:rsid w:val="000A3D59"/>
    <w:rsid w:val="000A3E18"/>
    <w:rsid w:val="000A521B"/>
    <w:rsid w:val="000A57F4"/>
    <w:rsid w:val="000A61B0"/>
    <w:rsid w:val="000A6C09"/>
    <w:rsid w:val="000A6F50"/>
    <w:rsid w:val="000B31BB"/>
    <w:rsid w:val="000B4B09"/>
    <w:rsid w:val="000B4B0D"/>
    <w:rsid w:val="000B4D28"/>
    <w:rsid w:val="000B4DAC"/>
    <w:rsid w:val="000B5071"/>
    <w:rsid w:val="000B5C83"/>
    <w:rsid w:val="000B5C8B"/>
    <w:rsid w:val="000B6A3E"/>
    <w:rsid w:val="000B7338"/>
    <w:rsid w:val="000C02EA"/>
    <w:rsid w:val="000C0753"/>
    <w:rsid w:val="000C1064"/>
    <w:rsid w:val="000C15DD"/>
    <w:rsid w:val="000C18AE"/>
    <w:rsid w:val="000C2660"/>
    <w:rsid w:val="000C31EC"/>
    <w:rsid w:val="000C3503"/>
    <w:rsid w:val="000C354A"/>
    <w:rsid w:val="000C45DF"/>
    <w:rsid w:val="000C547A"/>
    <w:rsid w:val="000C5869"/>
    <w:rsid w:val="000C6321"/>
    <w:rsid w:val="000C6689"/>
    <w:rsid w:val="000C75F5"/>
    <w:rsid w:val="000C7C41"/>
    <w:rsid w:val="000D0004"/>
    <w:rsid w:val="000D188B"/>
    <w:rsid w:val="000D2609"/>
    <w:rsid w:val="000D3201"/>
    <w:rsid w:val="000D332A"/>
    <w:rsid w:val="000D378F"/>
    <w:rsid w:val="000D5A9B"/>
    <w:rsid w:val="000D6B0B"/>
    <w:rsid w:val="000D77B1"/>
    <w:rsid w:val="000E08E9"/>
    <w:rsid w:val="000E090D"/>
    <w:rsid w:val="000E0CFF"/>
    <w:rsid w:val="000E14BF"/>
    <w:rsid w:val="000E42F3"/>
    <w:rsid w:val="000E444C"/>
    <w:rsid w:val="000E52FF"/>
    <w:rsid w:val="000E57DB"/>
    <w:rsid w:val="000E59D8"/>
    <w:rsid w:val="000E6E9A"/>
    <w:rsid w:val="000E7D9C"/>
    <w:rsid w:val="000F1700"/>
    <w:rsid w:val="000F28B4"/>
    <w:rsid w:val="000F4489"/>
    <w:rsid w:val="000F51C9"/>
    <w:rsid w:val="000F53CE"/>
    <w:rsid w:val="000F6067"/>
    <w:rsid w:val="000F773B"/>
    <w:rsid w:val="000F7B87"/>
    <w:rsid w:val="000F7BE7"/>
    <w:rsid w:val="00100F6F"/>
    <w:rsid w:val="0010158C"/>
    <w:rsid w:val="00101BF9"/>
    <w:rsid w:val="00101FBF"/>
    <w:rsid w:val="00102F31"/>
    <w:rsid w:val="00105085"/>
    <w:rsid w:val="001055A7"/>
    <w:rsid w:val="00105EF7"/>
    <w:rsid w:val="0010637B"/>
    <w:rsid w:val="00106B3C"/>
    <w:rsid w:val="00106E6A"/>
    <w:rsid w:val="00106EA6"/>
    <w:rsid w:val="00106ECA"/>
    <w:rsid w:val="001071D4"/>
    <w:rsid w:val="0010750A"/>
    <w:rsid w:val="0010787C"/>
    <w:rsid w:val="00107BAC"/>
    <w:rsid w:val="00110171"/>
    <w:rsid w:val="001105AD"/>
    <w:rsid w:val="001107E9"/>
    <w:rsid w:val="00112496"/>
    <w:rsid w:val="00112CA0"/>
    <w:rsid w:val="00115580"/>
    <w:rsid w:val="00116052"/>
    <w:rsid w:val="00116464"/>
    <w:rsid w:val="00116643"/>
    <w:rsid w:val="0011746C"/>
    <w:rsid w:val="00117C2D"/>
    <w:rsid w:val="00122D01"/>
    <w:rsid w:val="001231B8"/>
    <w:rsid w:val="0012341F"/>
    <w:rsid w:val="001245EF"/>
    <w:rsid w:val="001250CB"/>
    <w:rsid w:val="00125219"/>
    <w:rsid w:val="001256ED"/>
    <w:rsid w:val="00125711"/>
    <w:rsid w:val="00125CDB"/>
    <w:rsid w:val="001265B5"/>
    <w:rsid w:val="001265DA"/>
    <w:rsid w:val="0012693A"/>
    <w:rsid w:val="001276B5"/>
    <w:rsid w:val="00132841"/>
    <w:rsid w:val="0013286E"/>
    <w:rsid w:val="00133413"/>
    <w:rsid w:val="0013383B"/>
    <w:rsid w:val="00133B4E"/>
    <w:rsid w:val="00133BC4"/>
    <w:rsid w:val="00134BB5"/>
    <w:rsid w:val="001355A6"/>
    <w:rsid w:val="00135B2B"/>
    <w:rsid w:val="00136592"/>
    <w:rsid w:val="001369DF"/>
    <w:rsid w:val="00136B18"/>
    <w:rsid w:val="001379ED"/>
    <w:rsid w:val="00137B9F"/>
    <w:rsid w:val="00137DFD"/>
    <w:rsid w:val="001413C1"/>
    <w:rsid w:val="0014165C"/>
    <w:rsid w:val="001416FF"/>
    <w:rsid w:val="00141BCD"/>
    <w:rsid w:val="00141D44"/>
    <w:rsid w:val="00142A31"/>
    <w:rsid w:val="00142BB1"/>
    <w:rsid w:val="0014337D"/>
    <w:rsid w:val="00143D48"/>
    <w:rsid w:val="00143EA2"/>
    <w:rsid w:val="0014431D"/>
    <w:rsid w:val="00144CD8"/>
    <w:rsid w:val="00145675"/>
    <w:rsid w:val="001457FA"/>
    <w:rsid w:val="00145F5D"/>
    <w:rsid w:val="00147720"/>
    <w:rsid w:val="00147E4B"/>
    <w:rsid w:val="001508C7"/>
    <w:rsid w:val="00150C03"/>
    <w:rsid w:val="00151E36"/>
    <w:rsid w:val="00151EC0"/>
    <w:rsid w:val="00152154"/>
    <w:rsid w:val="00152A49"/>
    <w:rsid w:val="00153753"/>
    <w:rsid w:val="00153BF2"/>
    <w:rsid w:val="001547B6"/>
    <w:rsid w:val="00154883"/>
    <w:rsid w:val="00155F55"/>
    <w:rsid w:val="001600F4"/>
    <w:rsid w:val="00160222"/>
    <w:rsid w:val="001611EE"/>
    <w:rsid w:val="0016339D"/>
    <w:rsid w:val="001637FF"/>
    <w:rsid w:val="001638A5"/>
    <w:rsid w:val="00163D09"/>
    <w:rsid w:val="00163FC7"/>
    <w:rsid w:val="001642A3"/>
    <w:rsid w:val="00164B5E"/>
    <w:rsid w:val="00165C9A"/>
    <w:rsid w:val="0016728B"/>
    <w:rsid w:val="00167F0E"/>
    <w:rsid w:val="001709C4"/>
    <w:rsid w:val="00170C62"/>
    <w:rsid w:val="00172726"/>
    <w:rsid w:val="001731D0"/>
    <w:rsid w:val="00173685"/>
    <w:rsid w:val="00174C09"/>
    <w:rsid w:val="00174CB7"/>
    <w:rsid w:val="00176403"/>
    <w:rsid w:val="001800A1"/>
    <w:rsid w:val="001806BC"/>
    <w:rsid w:val="0018144D"/>
    <w:rsid w:val="00181484"/>
    <w:rsid w:val="00181601"/>
    <w:rsid w:val="00182B2D"/>
    <w:rsid w:val="00183C27"/>
    <w:rsid w:val="00183FA3"/>
    <w:rsid w:val="00185A63"/>
    <w:rsid w:val="00186618"/>
    <w:rsid w:val="00187E53"/>
    <w:rsid w:val="00187F92"/>
    <w:rsid w:val="001900F3"/>
    <w:rsid w:val="001915A6"/>
    <w:rsid w:val="00191E3A"/>
    <w:rsid w:val="001929C1"/>
    <w:rsid w:val="0019349A"/>
    <w:rsid w:val="001954EF"/>
    <w:rsid w:val="00195773"/>
    <w:rsid w:val="00195B82"/>
    <w:rsid w:val="00196A06"/>
    <w:rsid w:val="001974FD"/>
    <w:rsid w:val="00197F92"/>
    <w:rsid w:val="001A0055"/>
    <w:rsid w:val="001A1784"/>
    <w:rsid w:val="001A17CE"/>
    <w:rsid w:val="001A240D"/>
    <w:rsid w:val="001A2B4C"/>
    <w:rsid w:val="001A3BCF"/>
    <w:rsid w:val="001A4376"/>
    <w:rsid w:val="001A4730"/>
    <w:rsid w:val="001A4F7F"/>
    <w:rsid w:val="001A5AE0"/>
    <w:rsid w:val="001A6722"/>
    <w:rsid w:val="001B0F03"/>
    <w:rsid w:val="001B16ED"/>
    <w:rsid w:val="001B2701"/>
    <w:rsid w:val="001B2B90"/>
    <w:rsid w:val="001B2C08"/>
    <w:rsid w:val="001B40E6"/>
    <w:rsid w:val="001B42BF"/>
    <w:rsid w:val="001B4811"/>
    <w:rsid w:val="001B4F8C"/>
    <w:rsid w:val="001B54B4"/>
    <w:rsid w:val="001B6C74"/>
    <w:rsid w:val="001C0394"/>
    <w:rsid w:val="001C1861"/>
    <w:rsid w:val="001C2728"/>
    <w:rsid w:val="001C336D"/>
    <w:rsid w:val="001C390E"/>
    <w:rsid w:val="001C56FF"/>
    <w:rsid w:val="001C632F"/>
    <w:rsid w:val="001C6952"/>
    <w:rsid w:val="001C7319"/>
    <w:rsid w:val="001C7962"/>
    <w:rsid w:val="001D0045"/>
    <w:rsid w:val="001D0963"/>
    <w:rsid w:val="001D0CE0"/>
    <w:rsid w:val="001D0D08"/>
    <w:rsid w:val="001D147E"/>
    <w:rsid w:val="001D20AA"/>
    <w:rsid w:val="001D291C"/>
    <w:rsid w:val="001D3BC2"/>
    <w:rsid w:val="001D5ABF"/>
    <w:rsid w:val="001D5DBD"/>
    <w:rsid w:val="001D642B"/>
    <w:rsid w:val="001D6BB8"/>
    <w:rsid w:val="001D714E"/>
    <w:rsid w:val="001E0DBE"/>
    <w:rsid w:val="001E10D6"/>
    <w:rsid w:val="001E139C"/>
    <w:rsid w:val="001E33AA"/>
    <w:rsid w:val="001E35C0"/>
    <w:rsid w:val="001E424F"/>
    <w:rsid w:val="001E48EE"/>
    <w:rsid w:val="001E4B4D"/>
    <w:rsid w:val="001E4CC0"/>
    <w:rsid w:val="001E7120"/>
    <w:rsid w:val="001E7DBE"/>
    <w:rsid w:val="001F08DE"/>
    <w:rsid w:val="001F2156"/>
    <w:rsid w:val="001F3243"/>
    <w:rsid w:val="001F358C"/>
    <w:rsid w:val="001F4016"/>
    <w:rsid w:val="001F4FD0"/>
    <w:rsid w:val="001F5820"/>
    <w:rsid w:val="001F5AC5"/>
    <w:rsid w:val="001F727F"/>
    <w:rsid w:val="00200083"/>
    <w:rsid w:val="00201AB5"/>
    <w:rsid w:val="00202427"/>
    <w:rsid w:val="002031D2"/>
    <w:rsid w:val="002041C2"/>
    <w:rsid w:val="002057B9"/>
    <w:rsid w:val="002057DD"/>
    <w:rsid w:val="00205ABA"/>
    <w:rsid w:val="00205C76"/>
    <w:rsid w:val="00205D23"/>
    <w:rsid w:val="00207BFA"/>
    <w:rsid w:val="00207C02"/>
    <w:rsid w:val="0021083A"/>
    <w:rsid w:val="00210AC8"/>
    <w:rsid w:val="00212A7E"/>
    <w:rsid w:val="002133DB"/>
    <w:rsid w:val="00214484"/>
    <w:rsid w:val="00214658"/>
    <w:rsid w:val="00214EC4"/>
    <w:rsid w:val="00215A06"/>
    <w:rsid w:val="00216085"/>
    <w:rsid w:val="00216167"/>
    <w:rsid w:val="0021691C"/>
    <w:rsid w:val="002169C9"/>
    <w:rsid w:val="0021739C"/>
    <w:rsid w:val="00217536"/>
    <w:rsid w:val="002178D0"/>
    <w:rsid w:val="00217B69"/>
    <w:rsid w:val="00220721"/>
    <w:rsid w:val="00220928"/>
    <w:rsid w:val="00220BE9"/>
    <w:rsid w:val="00222485"/>
    <w:rsid w:val="00222B00"/>
    <w:rsid w:val="002241BB"/>
    <w:rsid w:val="0022519F"/>
    <w:rsid w:val="002259F9"/>
    <w:rsid w:val="00225D9B"/>
    <w:rsid w:val="00226B89"/>
    <w:rsid w:val="00226FAB"/>
    <w:rsid w:val="00227471"/>
    <w:rsid w:val="002274F7"/>
    <w:rsid w:val="0023147F"/>
    <w:rsid w:val="0023183A"/>
    <w:rsid w:val="00231F76"/>
    <w:rsid w:val="002331C1"/>
    <w:rsid w:val="002338D2"/>
    <w:rsid w:val="0023436F"/>
    <w:rsid w:val="00235B97"/>
    <w:rsid w:val="00235D98"/>
    <w:rsid w:val="00235DDB"/>
    <w:rsid w:val="00235FEC"/>
    <w:rsid w:val="002361F0"/>
    <w:rsid w:val="002372D0"/>
    <w:rsid w:val="00237EFB"/>
    <w:rsid w:val="00240B77"/>
    <w:rsid w:val="002416CF"/>
    <w:rsid w:val="0024244C"/>
    <w:rsid w:val="0024351F"/>
    <w:rsid w:val="00244037"/>
    <w:rsid w:val="0024493E"/>
    <w:rsid w:val="00245CB4"/>
    <w:rsid w:val="00245E13"/>
    <w:rsid w:val="0024602D"/>
    <w:rsid w:val="00247E90"/>
    <w:rsid w:val="0025055D"/>
    <w:rsid w:val="00250A20"/>
    <w:rsid w:val="00250D64"/>
    <w:rsid w:val="00251B64"/>
    <w:rsid w:val="00251F7F"/>
    <w:rsid w:val="002530AB"/>
    <w:rsid w:val="002537D7"/>
    <w:rsid w:val="00253980"/>
    <w:rsid w:val="0025403B"/>
    <w:rsid w:val="0025502E"/>
    <w:rsid w:val="002559F0"/>
    <w:rsid w:val="00255B36"/>
    <w:rsid w:val="00255EEA"/>
    <w:rsid w:val="0025777C"/>
    <w:rsid w:val="00257794"/>
    <w:rsid w:val="00261370"/>
    <w:rsid w:val="00261C8A"/>
    <w:rsid w:val="00261D57"/>
    <w:rsid w:val="00266161"/>
    <w:rsid w:val="0026686E"/>
    <w:rsid w:val="00267379"/>
    <w:rsid w:val="00270527"/>
    <w:rsid w:val="00270A9B"/>
    <w:rsid w:val="00272061"/>
    <w:rsid w:val="0027332C"/>
    <w:rsid w:val="002764C1"/>
    <w:rsid w:val="00280A68"/>
    <w:rsid w:val="00280C6B"/>
    <w:rsid w:val="002811DB"/>
    <w:rsid w:val="00282FD4"/>
    <w:rsid w:val="00283043"/>
    <w:rsid w:val="00284212"/>
    <w:rsid w:val="002862D6"/>
    <w:rsid w:val="0029256F"/>
    <w:rsid w:val="00292BDB"/>
    <w:rsid w:val="002930D3"/>
    <w:rsid w:val="00293EA0"/>
    <w:rsid w:val="0029495E"/>
    <w:rsid w:val="00294C41"/>
    <w:rsid w:val="00295057"/>
    <w:rsid w:val="00295A9D"/>
    <w:rsid w:val="00295D2A"/>
    <w:rsid w:val="002960F8"/>
    <w:rsid w:val="00296667"/>
    <w:rsid w:val="0029683E"/>
    <w:rsid w:val="00297291"/>
    <w:rsid w:val="00297932"/>
    <w:rsid w:val="002A083E"/>
    <w:rsid w:val="002A18DD"/>
    <w:rsid w:val="002A1B01"/>
    <w:rsid w:val="002A1EA0"/>
    <w:rsid w:val="002A2283"/>
    <w:rsid w:val="002A25CD"/>
    <w:rsid w:val="002A2BFE"/>
    <w:rsid w:val="002A3D16"/>
    <w:rsid w:val="002A5A62"/>
    <w:rsid w:val="002A5B43"/>
    <w:rsid w:val="002A6340"/>
    <w:rsid w:val="002A730E"/>
    <w:rsid w:val="002A7FE0"/>
    <w:rsid w:val="002B0188"/>
    <w:rsid w:val="002B04FC"/>
    <w:rsid w:val="002B0D1C"/>
    <w:rsid w:val="002B181B"/>
    <w:rsid w:val="002B2136"/>
    <w:rsid w:val="002B2DDE"/>
    <w:rsid w:val="002B38D9"/>
    <w:rsid w:val="002B516E"/>
    <w:rsid w:val="002B5315"/>
    <w:rsid w:val="002B54BF"/>
    <w:rsid w:val="002B5EBA"/>
    <w:rsid w:val="002B601D"/>
    <w:rsid w:val="002B7DBC"/>
    <w:rsid w:val="002C0334"/>
    <w:rsid w:val="002C0F4B"/>
    <w:rsid w:val="002C2143"/>
    <w:rsid w:val="002C2796"/>
    <w:rsid w:val="002C3029"/>
    <w:rsid w:val="002C35E1"/>
    <w:rsid w:val="002C36D0"/>
    <w:rsid w:val="002C3CA5"/>
    <w:rsid w:val="002C56DA"/>
    <w:rsid w:val="002C5A7D"/>
    <w:rsid w:val="002C6349"/>
    <w:rsid w:val="002C656C"/>
    <w:rsid w:val="002C6C37"/>
    <w:rsid w:val="002C7B2D"/>
    <w:rsid w:val="002D035C"/>
    <w:rsid w:val="002D07AB"/>
    <w:rsid w:val="002D090B"/>
    <w:rsid w:val="002D0997"/>
    <w:rsid w:val="002D0F1A"/>
    <w:rsid w:val="002D26C9"/>
    <w:rsid w:val="002D3535"/>
    <w:rsid w:val="002D3E3A"/>
    <w:rsid w:val="002D4831"/>
    <w:rsid w:val="002D4DCC"/>
    <w:rsid w:val="002D5078"/>
    <w:rsid w:val="002D5373"/>
    <w:rsid w:val="002D64B1"/>
    <w:rsid w:val="002D6615"/>
    <w:rsid w:val="002E0238"/>
    <w:rsid w:val="002E0BB1"/>
    <w:rsid w:val="002E2059"/>
    <w:rsid w:val="002E25AE"/>
    <w:rsid w:val="002E265C"/>
    <w:rsid w:val="002E3969"/>
    <w:rsid w:val="002E39AB"/>
    <w:rsid w:val="002E3E58"/>
    <w:rsid w:val="002E49DC"/>
    <w:rsid w:val="002E640F"/>
    <w:rsid w:val="002E70CF"/>
    <w:rsid w:val="002E7292"/>
    <w:rsid w:val="002E7F40"/>
    <w:rsid w:val="002F14C2"/>
    <w:rsid w:val="002F14CB"/>
    <w:rsid w:val="002F17E7"/>
    <w:rsid w:val="002F1A77"/>
    <w:rsid w:val="002F26B3"/>
    <w:rsid w:val="002F3D40"/>
    <w:rsid w:val="002F3D46"/>
    <w:rsid w:val="002F446F"/>
    <w:rsid w:val="002F48CD"/>
    <w:rsid w:val="002F5FC0"/>
    <w:rsid w:val="002F600D"/>
    <w:rsid w:val="002F6856"/>
    <w:rsid w:val="002F76E2"/>
    <w:rsid w:val="003005D7"/>
    <w:rsid w:val="00300E50"/>
    <w:rsid w:val="00300EF8"/>
    <w:rsid w:val="003013DE"/>
    <w:rsid w:val="00301E3B"/>
    <w:rsid w:val="00302704"/>
    <w:rsid w:val="00302AD5"/>
    <w:rsid w:val="0030312D"/>
    <w:rsid w:val="0030393C"/>
    <w:rsid w:val="00304826"/>
    <w:rsid w:val="00304962"/>
    <w:rsid w:val="00304B22"/>
    <w:rsid w:val="00304F67"/>
    <w:rsid w:val="00305A92"/>
    <w:rsid w:val="003061EF"/>
    <w:rsid w:val="00307577"/>
    <w:rsid w:val="0030788B"/>
    <w:rsid w:val="003105C5"/>
    <w:rsid w:val="00311EEB"/>
    <w:rsid w:val="00312087"/>
    <w:rsid w:val="0031457A"/>
    <w:rsid w:val="003147BA"/>
    <w:rsid w:val="00314BE0"/>
    <w:rsid w:val="00315C5B"/>
    <w:rsid w:val="00317636"/>
    <w:rsid w:val="003178E8"/>
    <w:rsid w:val="00320C95"/>
    <w:rsid w:val="0032125A"/>
    <w:rsid w:val="00321BA1"/>
    <w:rsid w:val="00322042"/>
    <w:rsid w:val="0032258B"/>
    <w:rsid w:val="0032275A"/>
    <w:rsid w:val="003230B2"/>
    <w:rsid w:val="00324A6F"/>
    <w:rsid w:val="003260A3"/>
    <w:rsid w:val="003264F6"/>
    <w:rsid w:val="0032692E"/>
    <w:rsid w:val="003275AD"/>
    <w:rsid w:val="00330227"/>
    <w:rsid w:val="003308B8"/>
    <w:rsid w:val="0033116F"/>
    <w:rsid w:val="0033157C"/>
    <w:rsid w:val="003317B9"/>
    <w:rsid w:val="003322EC"/>
    <w:rsid w:val="00332AF8"/>
    <w:rsid w:val="00332F97"/>
    <w:rsid w:val="0033386E"/>
    <w:rsid w:val="003350C2"/>
    <w:rsid w:val="00335111"/>
    <w:rsid w:val="00336724"/>
    <w:rsid w:val="00336A8C"/>
    <w:rsid w:val="0033723D"/>
    <w:rsid w:val="003407E1"/>
    <w:rsid w:val="00340C7C"/>
    <w:rsid w:val="00342F15"/>
    <w:rsid w:val="00343DD2"/>
    <w:rsid w:val="003454A8"/>
    <w:rsid w:val="00345E44"/>
    <w:rsid w:val="00346BEA"/>
    <w:rsid w:val="00346E56"/>
    <w:rsid w:val="003476F8"/>
    <w:rsid w:val="00347BEC"/>
    <w:rsid w:val="00347D7C"/>
    <w:rsid w:val="0035006F"/>
    <w:rsid w:val="0035042F"/>
    <w:rsid w:val="00351A6C"/>
    <w:rsid w:val="00352607"/>
    <w:rsid w:val="00354CFB"/>
    <w:rsid w:val="00355654"/>
    <w:rsid w:val="00356273"/>
    <w:rsid w:val="00356282"/>
    <w:rsid w:val="003604D5"/>
    <w:rsid w:val="00360507"/>
    <w:rsid w:val="00361190"/>
    <w:rsid w:val="003612BB"/>
    <w:rsid w:val="003616A9"/>
    <w:rsid w:val="00362A7C"/>
    <w:rsid w:val="00362F40"/>
    <w:rsid w:val="003630F5"/>
    <w:rsid w:val="003634F7"/>
    <w:rsid w:val="00364006"/>
    <w:rsid w:val="00364F5B"/>
    <w:rsid w:val="0036548D"/>
    <w:rsid w:val="00365A4E"/>
    <w:rsid w:val="00366B6F"/>
    <w:rsid w:val="00367631"/>
    <w:rsid w:val="00367843"/>
    <w:rsid w:val="00367AF3"/>
    <w:rsid w:val="003700F9"/>
    <w:rsid w:val="003716C0"/>
    <w:rsid w:val="00373013"/>
    <w:rsid w:val="00373773"/>
    <w:rsid w:val="003745B5"/>
    <w:rsid w:val="003746E4"/>
    <w:rsid w:val="003767F3"/>
    <w:rsid w:val="00376C35"/>
    <w:rsid w:val="0037783B"/>
    <w:rsid w:val="00380334"/>
    <w:rsid w:val="003818C2"/>
    <w:rsid w:val="003820FD"/>
    <w:rsid w:val="00382B42"/>
    <w:rsid w:val="00383B84"/>
    <w:rsid w:val="00384043"/>
    <w:rsid w:val="0038459D"/>
    <w:rsid w:val="00384A11"/>
    <w:rsid w:val="00385211"/>
    <w:rsid w:val="003854AB"/>
    <w:rsid w:val="0038616C"/>
    <w:rsid w:val="00386529"/>
    <w:rsid w:val="00386838"/>
    <w:rsid w:val="00387382"/>
    <w:rsid w:val="00387E86"/>
    <w:rsid w:val="00390F53"/>
    <w:rsid w:val="0039124B"/>
    <w:rsid w:val="00392296"/>
    <w:rsid w:val="00393180"/>
    <w:rsid w:val="00393A79"/>
    <w:rsid w:val="00393D20"/>
    <w:rsid w:val="0039529C"/>
    <w:rsid w:val="00396452"/>
    <w:rsid w:val="003A1C32"/>
    <w:rsid w:val="003A1C57"/>
    <w:rsid w:val="003A1D75"/>
    <w:rsid w:val="003A22C0"/>
    <w:rsid w:val="003A283A"/>
    <w:rsid w:val="003A3620"/>
    <w:rsid w:val="003A36CA"/>
    <w:rsid w:val="003A395A"/>
    <w:rsid w:val="003A3D34"/>
    <w:rsid w:val="003A515B"/>
    <w:rsid w:val="003A51BB"/>
    <w:rsid w:val="003A5919"/>
    <w:rsid w:val="003A61DA"/>
    <w:rsid w:val="003A6374"/>
    <w:rsid w:val="003A7B3B"/>
    <w:rsid w:val="003B02B0"/>
    <w:rsid w:val="003B0D45"/>
    <w:rsid w:val="003B1A35"/>
    <w:rsid w:val="003B1A66"/>
    <w:rsid w:val="003B48A8"/>
    <w:rsid w:val="003B4DAC"/>
    <w:rsid w:val="003B64EC"/>
    <w:rsid w:val="003B6D7D"/>
    <w:rsid w:val="003B6E11"/>
    <w:rsid w:val="003B73D7"/>
    <w:rsid w:val="003B79CB"/>
    <w:rsid w:val="003B7DB5"/>
    <w:rsid w:val="003C009D"/>
    <w:rsid w:val="003C1512"/>
    <w:rsid w:val="003C1EC8"/>
    <w:rsid w:val="003C24BD"/>
    <w:rsid w:val="003C3B04"/>
    <w:rsid w:val="003C4049"/>
    <w:rsid w:val="003C4133"/>
    <w:rsid w:val="003C41CD"/>
    <w:rsid w:val="003C4DE2"/>
    <w:rsid w:val="003C6924"/>
    <w:rsid w:val="003C71F7"/>
    <w:rsid w:val="003D0350"/>
    <w:rsid w:val="003D0A42"/>
    <w:rsid w:val="003D1947"/>
    <w:rsid w:val="003D1ABD"/>
    <w:rsid w:val="003D1B62"/>
    <w:rsid w:val="003D4A24"/>
    <w:rsid w:val="003D5683"/>
    <w:rsid w:val="003D5CF0"/>
    <w:rsid w:val="003D6881"/>
    <w:rsid w:val="003D69C0"/>
    <w:rsid w:val="003D6D6B"/>
    <w:rsid w:val="003D720D"/>
    <w:rsid w:val="003D7B31"/>
    <w:rsid w:val="003E06E2"/>
    <w:rsid w:val="003E1D0F"/>
    <w:rsid w:val="003E1D27"/>
    <w:rsid w:val="003E26F8"/>
    <w:rsid w:val="003E35D3"/>
    <w:rsid w:val="003E632E"/>
    <w:rsid w:val="003E6F71"/>
    <w:rsid w:val="003F0502"/>
    <w:rsid w:val="003F0841"/>
    <w:rsid w:val="003F0B69"/>
    <w:rsid w:val="003F15B6"/>
    <w:rsid w:val="003F1E47"/>
    <w:rsid w:val="003F1F9A"/>
    <w:rsid w:val="003F2E0C"/>
    <w:rsid w:val="003F4FA5"/>
    <w:rsid w:val="003F599D"/>
    <w:rsid w:val="003F73F3"/>
    <w:rsid w:val="003F79A1"/>
    <w:rsid w:val="00401273"/>
    <w:rsid w:val="0040236B"/>
    <w:rsid w:val="0040240B"/>
    <w:rsid w:val="004024BF"/>
    <w:rsid w:val="0040255F"/>
    <w:rsid w:val="004031BF"/>
    <w:rsid w:val="004036F5"/>
    <w:rsid w:val="00404396"/>
    <w:rsid w:val="004045A9"/>
    <w:rsid w:val="004063D2"/>
    <w:rsid w:val="00406696"/>
    <w:rsid w:val="0040767C"/>
    <w:rsid w:val="00407922"/>
    <w:rsid w:val="00410DE0"/>
    <w:rsid w:val="00410E9C"/>
    <w:rsid w:val="0041117B"/>
    <w:rsid w:val="004113EB"/>
    <w:rsid w:val="00411410"/>
    <w:rsid w:val="00412D39"/>
    <w:rsid w:val="00413E14"/>
    <w:rsid w:val="004148F4"/>
    <w:rsid w:val="004156D6"/>
    <w:rsid w:val="00416DB5"/>
    <w:rsid w:val="0041779C"/>
    <w:rsid w:val="00421112"/>
    <w:rsid w:val="00421EAB"/>
    <w:rsid w:val="00422172"/>
    <w:rsid w:val="00422363"/>
    <w:rsid w:val="00423B84"/>
    <w:rsid w:val="004255B5"/>
    <w:rsid w:val="0042567A"/>
    <w:rsid w:val="00425900"/>
    <w:rsid w:val="00426A7B"/>
    <w:rsid w:val="0043008B"/>
    <w:rsid w:val="00430338"/>
    <w:rsid w:val="00431213"/>
    <w:rsid w:val="00431D7D"/>
    <w:rsid w:val="0043272F"/>
    <w:rsid w:val="00432DDD"/>
    <w:rsid w:val="00433F6E"/>
    <w:rsid w:val="00434D88"/>
    <w:rsid w:val="00436032"/>
    <w:rsid w:val="00436325"/>
    <w:rsid w:val="00436A6B"/>
    <w:rsid w:val="00440314"/>
    <w:rsid w:val="00440754"/>
    <w:rsid w:val="0044224A"/>
    <w:rsid w:val="0044240B"/>
    <w:rsid w:val="004424EF"/>
    <w:rsid w:val="00442B81"/>
    <w:rsid w:val="00442FC8"/>
    <w:rsid w:val="00443205"/>
    <w:rsid w:val="0044383B"/>
    <w:rsid w:val="004443BC"/>
    <w:rsid w:val="00444E27"/>
    <w:rsid w:val="0044530E"/>
    <w:rsid w:val="004466BF"/>
    <w:rsid w:val="00450E7C"/>
    <w:rsid w:val="00451A97"/>
    <w:rsid w:val="00451FD8"/>
    <w:rsid w:val="0045261A"/>
    <w:rsid w:val="00454BDC"/>
    <w:rsid w:val="00455059"/>
    <w:rsid w:val="0045628D"/>
    <w:rsid w:val="00456568"/>
    <w:rsid w:val="0045699F"/>
    <w:rsid w:val="0045795D"/>
    <w:rsid w:val="00457B10"/>
    <w:rsid w:val="00457E53"/>
    <w:rsid w:val="00460774"/>
    <w:rsid w:val="00461F28"/>
    <w:rsid w:val="00463257"/>
    <w:rsid w:val="00463C39"/>
    <w:rsid w:val="004662AB"/>
    <w:rsid w:val="004662B4"/>
    <w:rsid w:val="0046739F"/>
    <w:rsid w:val="0047041C"/>
    <w:rsid w:val="00470B73"/>
    <w:rsid w:val="00470DC3"/>
    <w:rsid w:val="004734AD"/>
    <w:rsid w:val="00474372"/>
    <w:rsid w:val="00474913"/>
    <w:rsid w:val="004760EB"/>
    <w:rsid w:val="00477217"/>
    <w:rsid w:val="004809E4"/>
    <w:rsid w:val="00480AA4"/>
    <w:rsid w:val="00480BF6"/>
    <w:rsid w:val="00481038"/>
    <w:rsid w:val="00481177"/>
    <w:rsid w:val="00481C98"/>
    <w:rsid w:val="00481CD7"/>
    <w:rsid w:val="0048345C"/>
    <w:rsid w:val="00483560"/>
    <w:rsid w:val="0048372F"/>
    <w:rsid w:val="00483B38"/>
    <w:rsid w:val="0048431B"/>
    <w:rsid w:val="00484601"/>
    <w:rsid w:val="00484A5C"/>
    <w:rsid w:val="0048512E"/>
    <w:rsid w:val="00486774"/>
    <w:rsid w:val="00487054"/>
    <w:rsid w:val="0048735D"/>
    <w:rsid w:val="004905C9"/>
    <w:rsid w:val="00492A3C"/>
    <w:rsid w:val="00493348"/>
    <w:rsid w:val="00494104"/>
    <w:rsid w:val="00495FE2"/>
    <w:rsid w:val="00496134"/>
    <w:rsid w:val="00496421"/>
    <w:rsid w:val="00496C65"/>
    <w:rsid w:val="00496CC0"/>
    <w:rsid w:val="00496E0B"/>
    <w:rsid w:val="004973D2"/>
    <w:rsid w:val="004A0DE5"/>
    <w:rsid w:val="004A0EE9"/>
    <w:rsid w:val="004A250F"/>
    <w:rsid w:val="004A2945"/>
    <w:rsid w:val="004A3510"/>
    <w:rsid w:val="004A40CC"/>
    <w:rsid w:val="004A48B7"/>
    <w:rsid w:val="004A54F8"/>
    <w:rsid w:val="004A5B3B"/>
    <w:rsid w:val="004A6398"/>
    <w:rsid w:val="004A6565"/>
    <w:rsid w:val="004A768B"/>
    <w:rsid w:val="004A7E25"/>
    <w:rsid w:val="004B1063"/>
    <w:rsid w:val="004B1103"/>
    <w:rsid w:val="004B1B79"/>
    <w:rsid w:val="004B1EB1"/>
    <w:rsid w:val="004B21EC"/>
    <w:rsid w:val="004B2529"/>
    <w:rsid w:val="004B30C8"/>
    <w:rsid w:val="004B33AB"/>
    <w:rsid w:val="004B72CB"/>
    <w:rsid w:val="004C004D"/>
    <w:rsid w:val="004C00BA"/>
    <w:rsid w:val="004C0606"/>
    <w:rsid w:val="004C1122"/>
    <w:rsid w:val="004C1D8E"/>
    <w:rsid w:val="004C2D43"/>
    <w:rsid w:val="004C3322"/>
    <w:rsid w:val="004C5196"/>
    <w:rsid w:val="004C606F"/>
    <w:rsid w:val="004C6789"/>
    <w:rsid w:val="004C71E2"/>
    <w:rsid w:val="004C751D"/>
    <w:rsid w:val="004C75D0"/>
    <w:rsid w:val="004C7D34"/>
    <w:rsid w:val="004C7D83"/>
    <w:rsid w:val="004D0293"/>
    <w:rsid w:val="004D046D"/>
    <w:rsid w:val="004D0672"/>
    <w:rsid w:val="004D0F81"/>
    <w:rsid w:val="004D1071"/>
    <w:rsid w:val="004D32B3"/>
    <w:rsid w:val="004D386E"/>
    <w:rsid w:val="004D3A1F"/>
    <w:rsid w:val="004D4592"/>
    <w:rsid w:val="004D4CB8"/>
    <w:rsid w:val="004D4D9B"/>
    <w:rsid w:val="004D5FD1"/>
    <w:rsid w:val="004D62F6"/>
    <w:rsid w:val="004D64A0"/>
    <w:rsid w:val="004D73EF"/>
    <w:rsid w:val="004E09CA"/>
    <w:rsid w:val="004E2869"/>
    <w:rsid w:val="004E31A9"/>
    <w:rsid w:val="004E34C6"/>
    <w:rsid w:val="004E4866"/>
    <w:rsid w:val="004E5ADD"/>
    <w:rsid w:val="004E6E3F"/>
    <w:rsid w:val="004E7A10"/>
    <w:rsid w:val="004F090B"/>
    <w:rsid w:val="004F169E"/>
    <w:rsid w:val="004F1DE2"/>
    <w:rsid w:val="004F23A6"/>
    <w:rsid w:val="004F2995"/>
    <w:rsid w:val="004F2AF4"/>
    <w:rsid w:val="004F2FF0"/>
    <w:rsid w:val="004F329A"/>
    <w:rsid w:val="004F335F"/>
    <w:rsid w:val="004F3967"/>
    <w:rsid w:val="004F3D85"/>
    <w:rsid w:val="004F3E31"/>
    <w:rsid w:val="004F3E4D"/>
    <w:rsid w:val="004F3E8F"/>
    <w:rsid w:val="004F4AF8"/>
    <w:rsid w:val="004F4C6F"/>
    <w:rsid w:val="004F735D"/>
    <w:rsid w:val="004F74A9"/>
    <w:rsid w:val="004F7745"/>
    <w:rsid w:val="004F792D"/>
    <w:rsid w:val="00500EDF"/>
    <w:rsid w:val="005055D3"/>
    <w:rsid w:val="00505FA9"/>
    <w:rsid w:val="005104F5"/>
    <w:rsid w:val="005107FE"/>
    <w:rsid w:val="005122F8"/>
    <w:rsid w:val="00512318"/>
    <w:rsid w:val="00512A26"/>
    <w:rsid w:val="005138AF"/>
    <w:rsid w:val="00513D51"/>
    <w:rsid w:val="00513F5C"/>
    <w:rsid w:val="00515E6A"/>
    <w:rsid w:val="00516349"/>
    <w:rsid w:val="00517FC0"/>
    <w:rsid w:val="0052037A"/>
    <w:rsid w:val="0052057A"/>
    <w:rsid w:val="00520A84"/>
    <w:rsid w:val="00521DE0"/>
    <w:rsid w:val="00522274"/>
    <w:rsid w:val="005224F4"/>
    <w:rsid w:val="005228F2"/>
    <w:rsid w:val="0052308E"/>
    <w:rsid w:val="00523A20"/>
    <w:rsid w:val="005244FE"/>
    <w:rsid w:val="005245E7"/>
    <w:rsid w:val="005254BB"/>
    <w:rsid w:val="00525E35"/>
    <w:rsid w:val="005261E6"/>
    <w:rsid w:val="00527083"/>
    <w:rsid w:val="0052792F"/>
    <w:rsid w:val="00527972"/>
    <w:rsid w:val="00527A44"/>
    <w:rsid w:val="00530A76"/>
    <w:rsid w:val="00530ED8"/>
    <w:rsid w:val="00531299"/>
    <w:rsid w:val="00531319"/>
    <w:rsid w:val="00531BE6"/>
    <w:rsid w:val="005331C0"/>
    <w:rsid w:val="005353BD"/>
    <w:rsid w:val="00535D31"/>
    <w:rsid w:val="00537A3B"/>
    <w:rsid w:val="00540EA4"/>
    <w:rsid w:val="005426DB"/>
    <w:rsid w:val="0054281C"/>
    <w:rsid w:val="00543384"/>
    <w:rsid w:val="00543405"/>
    <w:rsid w:val="00544288"/>
    <w:rsid w:val="00544C60"/>
    <w:rsid w:val="0054506E"/>
    <w:rsid w:val="0054517F"/>
    <w:rsid w:val="005451EE"/>
    <w:rsid w:val="005452AE"/>
    <w:rsid w:val="0054584C"/>
    <w:rsid w:val="00546FA2"/>
    <w:rsid w:val="0055111E"/>
    <w:rsid w:val="00551418"/>
    <w:rsid w:val="005519BE"/>
    <w:rsid w:val="00553DC4"/>
    <w:rsid w:val="005546C3"/>
    <w:rsid w:val="00554C8E"/>
    <w:rsid w:val="00555796"/>
    <w:rsid w:val="00555AA9"/>
    <w:rsid w:val="00555C67"/>
    <w:rsid w:val="00555FAC"/>
    <w:rsid w:val="00557DFC"/>
    <w:rsid w:val="00557E23"/>
    <w:rsid w:val="00560245"/>
    <w:rsid w:val="00561305"/>
    <w:rsid w:val="00561558"/>
    <w:rsid w:val="0056291B"/>
    <w:rsid w:val="0056390E"/>
    <w:rsid w:val="005668E0"/>
    <w:rsid w:val="00566B1F"/>
    <w:rsid w:val="00566BB3"/>
    <w:rsid w:val="00567500"/>
    <w:rsid w:val="00567899"/>
    <w:rsid w:val="005715D9"/>
    <w:rsid w:val="00572743"/>
    <w:rsid w:val="00572DDD"/>
    <w:rsid w:val="00572DED"/>
    <w:rsid w:val="0057344E"/>
    <w:rsid w:val="00573AA5"/>
    <w:rsid w:val="00574542"/>
    <w:rsid w:val="00574A43"/>
    <w:rsid w:val="00574D04"/>
    <w:rsid w:val="005759B6"/>
    <w:rsid w:val="005771C4"/>
    <w:rsid w:val="00580380"/>
    <w:rsid w:val="005808CD"/>
    <w:rsid w:val="00581752"/>
    <w:rsid w:val="005824AD"/>
    <w:rsid w:val="005842B3"/>
    <w:rsid w:val="00584449"/>
    <w:rsid w:val="00584C95"/>
    <w:rsid w:val="0058584C"/>
    <w:rsid w:val="00585890"/>
    <w:rsid w:val="00585B00"/>
    <w:rsid w:val="0058756D"/>
    <w:rsid w:val="00587F98"/>
    <w:rsid w:val="005901E9"/>
    <w:rsid w:val="005902B2"/>
    <w:rsid w:val="0059236F"/>
    <w:rsid w:val="0059248F"/>
    <w:rsid w:val="00593176"/>
    <w:rsid w:val="00593B65"/>
    <w:rsid w:val="00593C6D"/>
    <w:rsid w:val="00594A84"/>
    <w:rsid w:val="00594DE1"/>
    <w:rsid w:val="00594E94"/>
    <w:rsid w:val="00595348"/>
    <w:rsid w:val="00595AC3"/>
    <w:rsid w:val="00595E8A"/>
    <w:rsid w:val="005965DC"/>
    <w:rsid w:val="005A055B"/>
    <w:rsid w:val="005A0C37"/>
    <w:rsid w:val="005A0CAB"/>
    <w:rsid w:val="005A1EAC"/>
    <w:rsid w:val="005A3528"/>
    <w:rsid w:val="005A3778"/>
    <w:rsid w:val="005A39D7"/>
    <w:rsid w:val="005A4032"/>
    <w:rsid w:val="005A7F19"/>
    <w:rsid w:val="005B28EA"/>
    <w:rsid w:val="005B2BB7"/>
    <w:rsid w:val="005B374B"/>
    <w:rsid w:val="005B37DE"/>
    <w:rsid w:val="005B4DEC"/>
    <w:rsid w:val="005B588B"/>
    <w:rsid w:val="005B6D81"/>
    <w:rsid w:val="005C0258"/>
    <w:rsid w:val="005C0371"/>
    <w:rsid w:val="005C09F8"/>
    <w:rsid w:val="005C1058"/>
    <w:rsid w:val="005C23AD"/>
    <w:rsid w:val="005C33FC"/>
    <w:rsid w:val="005C3F7B"/>
    <w:rsid w:val="005C4523"/>
    <w:rsid w:val="005C5599"/>
    <w:rsid w:val="005C60DA"/>
    <w:rsid w:val="005C6994"/>
    <w:rsid w:val="005C7C6E"/>
    <w:rsid w:val="005C7E90"/>
    <w:rsid w:val="005D059D"/>
    <w:rsid w:val="005D091A"/>
    <w:rsid w:val="005D0A41"/>
    <w:rsid w:val="005D2C29"/>
    <w:rsid w:val="005D35D6"/>
    <w:rsid w:val="005D37BA"/>
    <w:rsid w:val="005D3B9C"/>
    <w:rsid w:val="005D47B9"/>
    <w:rsid w:val="005D5CCF"/>
    <w:rsid w:val="005D6D38"/>
    <w:rsid w:val="005E097E"/>
    <w:rsid w:val="005E1243"/>
    <w:rsid w:val="005E127C"/>
    <w:rsid w:val="005E2628"/>
    <w:rsid w:val="005E2649"/>
    <w:rsid w:val="005E4BB5"/>
    <w:rsid w:val="005E6EF4"/>
    <w:rsid w:val="005E6FBC"/>
    <w:rsid w:val="005E7377"/>
    <w:rsid w:val="005F0978"/>
    <w:rsid w:val="005F1B27"/>
    <w:rsid w:val="005F306F"/>
    <w:rsid w:val="005F3263"/>
    <w:rsid w:val="005F5A99"/>
    <w:rsid w:val="005F7544"/>
    <w:rsid w:val="005F75D6"/>
    <w:rsid w:val="005F778B"/>
    <w:rsid w:val="005F7916"/>
    <w:rsid w:val="006008C3"/>
    <w:rsid w:val="0060279C"/>
    <w:rsid w:val="00602D6D"/>
    <w:rsid w:val="00603E88"/>
    <w:rsid w:val="0060468B"/>
    <w:rsid w:val="006052A7"/>
    <w:rsid w:val="0060566D"/>
    <w:rsid w:val="00606F91"/>
    <w:rsid w:val="00611298"/>
    <w:rsid w:val="0061191D"/>
    <w:rsid w:val="00611C8F"/>
    <w:rsid w:val="00612207"/>
    <w:rsid w:val="00612952"/>
    <w:rsid w:val="00612C13"/>
    <w:rsid w:val="00612F89"/>
    <w:rsid w:val="006132C5"/>
    <w:rsid w:val="00613FA4"/>
    <w:rsid w:val="00614A91"/>
    <w:rsid w:val="00615812"/>
    <w:rsid w:val="00620AB5"/>
    <w:rsid w:val="006212E8"/>
    <w:rsid w:val="00621428"/>
    <w:rsid w:val="00621B2E"/>
    <w:rsid w:val="0062241B"/>
    <w:rsid w:val="0062249A"/>
    <w:rsid w:val="00622BB2"/>
    <w:rsid w:val="00622C45"/>
    <w:rsid w:val="00622D38"/>
    <w:rsid w:val="00623D92"/>
    <w:rsid w:val="006240B0"/>
    <w:rsid w:val="0062532E"/>
    <w:rsid w:val="00626241"/>
    <w:rsid w:val="00626603"/>
    <w:rsid w:val="00630F3F"/>
    <w:rsid w:val="00631553"/>
    <w:rsid w:val="00631A22"/>
    <w:rsid w:val="00632042"/>
    <w:rsid w:val="00634636"/>
    <w:rsid w:val="006347F2"/>
    <w:rsid w:val="00635EFB"/>
    <w:rsid w:val="0063608B"/>
    <w:rsid w:val="006363C4"/>
    <w:rsid w:val="0063709B"/>
    <w:rsid w:val="00637306"/>
    <w:rsid w:val="00637AE6"/>
    <w:rsid w:val="00637B75"/>
    <w:rsid w:val="0064069B"/>
    <w:rsid w:val="006417BC"/>
    <w:rsid w:val="006418C6"/>
    <w:rsid w:val="00641CE7"/>
    <w:rsid w:val="00642F1A"/>
    <w:rsid w:val="00642FDD"/>
    <w:rsid w:val="0064319C"/>
    <w:rsid w:val="006435B6"/>
    <w:rsid w:val="00643D34"/>
    <w:rsid w:val="00644BB9"/>
    <w:rsid w:val="00644C58"/>
    <w:rsid w:val="00650C8C"/>
    <w:rsid w:val="0065116C"/>
    <w:rsid w:val="006520CF"/>
    <w:rsid w:val="00652AC4"/>
    <w:rsid w:val="00653061"/>
    <w:rsid w:val="00653B4C"/>
    <w:rsid w:val="00653D63"/>
    <w:rsid w:val="00654A63"/>
    <w:rsid w:val="00655ADC"/>
    <w:rsid w:val="00655F7A"/>
    <w:rsid w:val="00657439"/>
    <w:rsid w:val="00657576"/>
    <w:rsid w:val="006575B5"/>
    <w:rsid w:val="00657C22"/>
    <w:rsid w:val="0066023D"/>
    <w:rsid w:val="00661AE3"/>
    <w:rsid w:val="00661E26"/>
    <w:rsid w:val="00664502"/>
    <w:rsid w:val="006646E5"/>
    <w:rsid w:val="00665051"/>
    <w:rsid w:val="00666A75"/>
    <w:rsid w:val="00667BCC"/>
    <w:rsid w:val="00670552"/>
    <w:rsid w:val="0067121C"/>
    <w:rsid w:val="00671D02"/>
    <w:rsid w:val="00672BDE"/>
    <w:rsid w:val="00672C98"/>
    <w:rsid w:val="006736E3"/>
    <w:rsid w:val="0067389A"/>
    <w:rsid w:val="0067399E"/>
    <w:rsid w:val="00674114"/>
    <w:rsid w:val="00676F36"/>
    <w:rsid w:val="00677A5E"/>
    <w:rsid w:val="00680680"/>
    <w:rsid w:val="006807BC"/>
    <w:rsid w:val="006816AF"/>
    <w:rsid w:val="00681D66"/>
    <w:rsid w:val="00683695"/>
    <w:rsid w:val="00683B1F"/>
    <w:rsid w:val="0068434F"/>
    <w:rsid w:val="00684CBE"/>
    <w:rsid w:val="0068552E"/>
    <w:rsid w:val="006856E7"/>
    <w:rsid w:val="00686543"/>
    <w:rsid w:val="00686CB1"/>
    <w:rsid w:val="006907E6"/>
    <w:rsid w:val="00690871"/>
    <w:rsid w:val="00690A07"/>
    <w:rsid w:val="00691918"/>
    <w:rsid w:val="00692855"/>
    <w:rsid w:val="00692E86"/>
    <w:rsid w:val="006936F6"/>
    <w:rsid w:val="00693E3D"/>
    <w:rsid w:val="0069694F"/>
    <w:rsid w:val="006977C4"/>
    <w:rsid w:val="006A0D5F"/>
    <w:rsid w:val="006A0EF0"/>
    <w:rsid w:val="006A236F"/>
    <w:rsid w:val="006A2A2A"/>
    <w:rsid w:val="006A2C94"/>
    <w:rsid w:val="006A2E23"/>
    <w:rsid w:val="006A33A1"/>
    <w:rsid w:val="006A5D7A"/>
    <w:rsid w:val="006A608D"/>
    <w:rsid w:val="006A79A9"/>
    <w:rsid w:val="006A7B89"/>
    <w:rsid w:val="006B019B"/>
    <w:rsid w:val="006B0447"/>
    <w:rsid w:val="006B1499"/>
    <w:rsid w:val="006B18C8"/>
    <w:rsid w:val="006B2024"/>
    <w:rsid w:val="006B2C9C"/>
    <w:rsid w:val="006B5817"/>
    <w:rsid w:val="006B5B71"/>
    <w:rsid w:val="006B5CB4"/>
    <w:rsid w:val="006B6A89"/>
    <w:rsid w:val="006B7B7D"/>
    <w:rsid w:val="006C1512"/>
    <w:rsid w:val="006C21FC"/>
    <w:rsid w:val="006C22C2"/>
    <w:rsid w:val="006C32A1"/>
    <w:rsid w:val="006C36A9"/>
    <w:rsid w:val="006C3AC2"/>
    <w:rsid w:val="006C5672"/>
    <w:rsid w:val="006C6886"/>
    <w:rsid w:val="006C6914"/>
    <w:rsid w:val="006C7A1A"/>
    <w:rsid w:val="006D0666"/>
    <w:rsid w:val="006D17F9"/>
    <w:rsid w:val="006D3351"/>
    <w:rsid w:val="006D3E34"/>
    <w:rsid w:val="006D40F0"/>
    <w:rsid w:val="006D4DE3"/>
    <w:rsid w:val="006D6CB0"/>
    <w:rsid w:val="006D7599"/>
    <w:rsid w:val="006D7B6E"/>
    <w:rsid w:val="006E0B35"/>
    <w:rsid w:val="006E15F4"/>
    <w:rsid w:val="006E16D7"/>
    <w:rsid w:val="006E18A4"/>
    <w:rsid w:val="006E1D8C"/>
    <w:rsid w:val="006E2692"/>
    <w:rsid w:val="006E2BA8"/>
    <w:rsid w:val="006E37E7"/>
    <w:rsid w:val="006E552E"/>
    <w:rsid w:val="006E569A"/>
    <w:rsid w:val="006E6529"/>
    <w:rsid w:val="006E76CA"/>
    <w:rsid w:val="006E7E8A"/>
    <w:rsid w:val="006F19DB"/>
    <w:rsid w:val="006F2907"/>
    <w:rsid w:val="006F2B99"/>
    <w:rsid w:val="006F40DC"/>
    <w:rsid w:val="006F4658"/>
    <w:rsid w:val="006F46EC"/>
    <w:rsid w:val="006F4F25"/>
    <w:rsid w:val="006F50FC"/>
    <w:rsid w:val="006F53F1"/>
    <w:rsid w:val="006F552F"/>
    <w:rsid w:val="006F5694"/>
    <w:rsid w:val="006F5EDE"/>
    <w:rsid w:val="00700076"/>
    <w:rsid w:val="00703032"/>
    <w:rsid w:val="007031A9"/>
    <w:rsid w:val="00703738"/>
    <w:rsid w:val="00704DA7"/>
    <w:rsid w:val="007057C2"/>
    <w:rsid w:val="007059C2"/>
    <w:rsid w:val="00706763"/>
    <w:rsid w:val="00706C9F"/>
    <w:rsid w:val="00706E2B"/>
    <w:rsid w:val="00707653"/>
    <w:rsid w:val="0070766C"/>
    <w:rsid w:val="00710F50"/>
    <w:rsid w:val="00711093"/>
    <w:rsid w:val="00711AD1"/>
    <w:rsid w:val="00711DDD"/>
    <w:rsid w:val="00712071"/>
    <w:rsid w:val="007125BF"/>
    <w:rsid w:val="00712EA6"/>
    <w:rsid w:val="007149BE"/>
    <w:rsid w:val="00714F59"/>
    <w:rsid w:val="007155C6"/>
    <w:rsid w:val="00715891"/>
    <w:rsid w:val="00715897"/>
    <w:rsid w:val="00715D73"/>
    <w:rsid w:val="007175A0"/>
    <w:rsid w:val="0071787B"/>
    <w:rsid w:val="00717AA8"/>
    <w:rsid w:val="007205F4"/>
    <w:rsid w:val="00720921"/>
    <w:rsid w:val="00720B0E"/>
    <w:rsid w:val="007212DA"/>
    <w:rsid w:val="007217DA"/>
    <w:rsid w:val="00723BBA"/>
    <w:rsid w:val="00724394"/>
    <w:rsid w:val="0072534E"/>
    <w:rsid w:val="00726B00"/>
    <w:rsid w:val="0072703C"/>
    <w:rsid w:val="00727691"/>
    <w:rsid w:val="0072774A"/>
    <w:rsid w:val="00730A42"/>
    <w:rsid w:val="0073100F"/>
    <w:rsid w:val="007345D0"/>
    <w:rsid w:val="007348BB"/>
    <w:rsid w:val="00734A0D"/>
    <w:rsid w:val="00734C46"/>
    <w:rsid w:val="007355AC"/>
    <w:rsid w:val="00735D18"/>
    <w:rsid w:val="00737E09"/>
    <w:rsid w:val="00740944"/>
    <w:rsid w:val="00740DA4"/>
    <w:rsid w:val="007415B5"/>
    <w:rsid w:val="00741C1D"/>
    <w:rsid w:val="00741FDF"/>
    <w:rsid w:val="00742126"/>
    <w:rsid w:val="00742178"/>
    <w:rsid w:val="00743A2C"/>
    <w:rsid w:val="00743B68"/>
    <w:rsid w:val="00744F45"/>
    <w:rsid w:val="0074526F"/>
    <w:rsid w:val="007456E1"/>
    <w:rsid w:val="00745C67"/>
    <w:rsid w:val="00745D16"/>
    <w:rsid w:val="0074612C"/>
    <w:rsid w:val="00746DCA"/>
    <w:rsid w:val="00750402"/>
    <w:rsid w:val="0075097B"/>
    <w:rsid w:val="007509CA"/>
    <w:rsid w:val="00751903"/>
    <w:rsid w:val="00754182"/>
    <w:rsid w:val="00754B62"/>
    <w:rsid w:val="007553A5"/>
    <w:rsid w:val="007561C2"/>
    <w:rsid w:val="0075700E"/>
    <w:rsid w:val="00757CAC"/>
    <w:rsid w:val="00760C84"/>
    <w:rsid w:val="00762318"/>
    <w:rsid w:val="00763017"/>
    <w:rsid w:val="007636C1"/>
    <w:rsid w:val="007654B2"/>
    <w:rsid w:val="007654E0"/>
    <w:rsid w:val="0076651B"/>
    <w:rsid w:val="007676EC"/>
    <w:rsid w:val="00770E3F"/>
    <w:rsid w:val="00771E0E"/>
    <w:rsid w:val="007726CD"/>
    <w:rsid w:val="007726D0"/>
    <w:rsid w:val="007739C8"/>
    <w:rsid w:val="00774D09"/>
    <w:rsid w:val="00775706"/>
    <w:rsid w:val="00775B36"/>
    <w:rsid w:val="00775CB6"/>
    <w:rsid w:val="00776C83"/>
    <w:rsid w:val="00776EA5"/>
    <w:rsid w:val="0077746B"/>
    <w:rsid w:val="00777C10"/>
    <w:rsid w:val="007801AC"/>
    <w:rsid w:val="007804FA"/>
    <w:rsid w:val="0078176C"/>
    <w:rsid w:val="00782840"/>
    <w:rsid w:val="00782E7E"/>
    <w:rsid w:val="00784A3A"/>
    <w:rsid w:val="00785787"/>
    <w:rsid w:val="00786275"/>
    <w:rsid w:val="00787520"/>
    <w:rsid w:val="00787980"/>
    <w:rsid w:val="00787E7F"/>
    <w:rsid w:val="00787EC8"/>
    <w:rsid w:val="0079022C"/>
    <w:rsid w:val="00791792"/>
    <w:rsid w:val="00791D5F"/>
    <w:rsid w:val="00791F51"/>
    <w:rsid w:val="00792CEA"/>
    <w:rsid w:val="00793456"/>
    <w:rsid w:val="007939CF"/>
    <w:rsid w:val="00793FAA"/>
    <w:rsid w:val="00794453"/>
    <w:rsid w:val="00794506"/>
    <w:rsid w:val="00794ED5"/>
    <w:rsid w:val="00795A77"/>
    <w:rsid w:val="00795DD1"/>
    <w:rsid w:val="0079688C"/>
    <w:rsid w:val="0079739F"/>
    <w:rsid w:val="0079762C"/>
    <w:rsid w:val="0079764C"/>
    <w:rsid w:val="007A0998"/>
    <w:rsid w:val="007A0B31"/>
    <w:rsid w:val="007A153C"/>
    <w:rsid w:val="007A1E1E"/>
    <w:rsid w:val="007A4925"/>
    <w:rsid w:val="007A4C2F"/>
    <w:rsid w:val="007A5386"/>
    <w:rsid w:val="007A55B4"/>
    <w:rsid w:val="007A55BF"/>
    <w:rsid w:val="007A5966"/>
    <w:rsid w:val="007A68AE"/>
    <w:rsid w:val="007A7583"/>
    <w:rsid w:val="007B1350"/>
    <w:rsid w:val="007B19BE"/>
    <w:rsid w:val="007B1DA7"/>
    <w:rsid w:val="007B2127"/>
    <w:rsid w:val="007B2341"/>
    <w:rsid w:val="007B264D"/>
    <w:rsid w:val="007B2813"/>
    <w:rsid w:val="007B2848"/>
    <w:rsid w:val="007B348D"/>
    <w:rsid w:val="007B4225"/>
    <w:rsid w:val="007B4A7C"/>
    <w:rsid w:val="007B53C4"/>
    <w:rsid w:val="007B5CF9"/>
    <w:rsid w:val="007B5E06"/>
    <w:rsid w:val="007B626E"/>
    <w:rsid w:val="007B6D66"/>
    <w:rsid w:val="007B72E2"/>
    <w:rsid w:val="007B7B3D"/>
    <w:rsid w:val="007C01C2"/>
    <w:rsid w:val="007C1111"/>
    <w:rsid w:val="007C12C8"/>
    <w:rsid w:val="007C1537"/>
    <w:rsid w:val="007C1BD2"/>
    <w:rsid w:val="007C262F"/>
    <w:rsid w:val="007C2EFC"/>
    <w:rsid w:val="007C39CE"/>
    <w:rsid w:val="007C408F"/>
    <w:rsid w:val="007C41A0"/>
    <w:rsid w:val="007C4367"/>
    <w:rsid w:val="007C4B96"/>
    <w:rsid w:val="007C4F8A"/>
    <w:rsid w:val="007C5409"/>
    <w:rsid w:val="007C6478"/>
    <w:rsid w:val="007C703E"/>
    <w:rsid w:val="007C71F6"/>
    <w:rsid w:val="007C77CE"/>
    <w:rsid w:val="007C7953"/>
    <w:rsid w:val="007C799D"/>
    <w:rsid w:val="007D0922"/>
    <w:rsid w:val="007D0F01"/>
    <w:rsid w:val="007D0F2F"/>
    <w:rsid w:val="007D1C35"/>
    <w:rsid w:val="007D1D46"/>
    <w:rsid w:val="007D1E97"/>
    <w:rsid w:val="007D1F9B"/>
    <w:rsid w:val="007D2266"/>
    <w:rsid w:val="007D22F1"/>
    <w:rsid w:val="007D2334"/>
    <w:rsid w:val="007D2A8C"/>
    <w:rsid w:val="007D39D6"/>
    <w:rsid w:val="007D45FE"/>
    <w:rsid w:val="007D4874"/>
    <w:rsid w:val="007D4FFB"/>
    <w:rsid w:val="007D5B8C"/>
    <w:rsid w:val="007D609E"/>
    <w:rsid w:val="007D72F9"/>
    <w:rsid w:val="007D7374"/>
    <w:rsid w:val="007D73AA"/>
    <w:rsid w:val="007E0407"/>
    <w:rsid w:val="007E11D0"/>
    <w:rsid w:val="007E1AD8"/>
    <w:rsid w:val="007E1D4E"/>
    <w:rsid w:val="007E1DC0"/>
    <w:rsid w:val="007E2B96"/>
    <w:rsid w:val="007E3316"/>
    <w:rsid w:val="007E3DBA"/>
    <w:rsid w:val="007E4FFB"/>
    <w:rsid w:val="007E54DC"/>
    <w:rsid w:val="007E5FC1"/>
    <w:rsid w:val="007E631A"/>
    <w:rsid w:val="007E6B76"/>
    <w:rsid w:val="007E6FD8"/>
    <w:rsid w:val="007E7551"/>
    <w:rsid w:val="007E7D0A"/>
    <w:rsid w:val="007F02E4"/>
    <w:rsid w:val="007F03AD"/>
    <w:rsid w:val="007F1296"/>
    <w:rsid w:val="007F1A91"/>
    <w:rsid w:val="007F308F"/>
    <w:rsid w:val="007F3164"/>
    <w:rsid w:val="007F4371"/>
    <w:rsid w:val="007F499C"/>
    <w:rsid w:val="007F56A4"/>
    <w:rsid w:val="007F57C6"/>
    <w:rsid w:val="00801178"/>
    <w:rsid w:val="00801780"/>
    <w:rsid w:val="00802C60"/>
    <w:rsid w:val="00802D34"/>
    <w:rsid w:val="008034D8"/>
    <w:rsid w:val="008036C8"/>
    <w:rsid w:val="00803D70"/>
    <w:rsid w:val="00803FE9"/>
    <w:rsid w:val="00804FBD"/>
    <w:rsid w:val="008050EC"/>
    <w:rsid w:val="008062C3"/>
    <w:rsid w:val="0080630E"/>
    <w:rsid w:val="00806F89"/>
    <w:rsid w:val="00807447"/>
    <w:rsid w:val="0080764C"/>
    <w:rsid w:val="00807747"/>
    <w:rsid w:val="00807DD0"/>
    <w:rsid w:val="00810363"/>
    <w:rsid w:val="008118B9"/>
    <w:rsid w:val="0081280B"/>
    <w:rsid w:val="00812829"/>
    <w:rsid w:val="00812CD5"/>
    <w:rsid w:val="00814EBC"/>
    <w:rsid w:val="00816C08"/>
    <w:rsid w:val="00817A1A"/>
    <w:rsid w:val="00820D81"/>
    <w:rsid w:val="00820FD3"/>
    <w:rsid w:val="00821479"/>
    <w:rsid w:val="00821C99"/>
    <w:rsid w:val="0082309F"/>
    <w:rsid w:val="008237DD"/>
    <w:rsid w:val="00823B61"/>
    <w:rsid w:val="008248DE"/>
    <w:rsid w:val="00824BCE"/>
    <w:rsid w:val="00830142"/>
    <w:rsid w:val="00830B70"/>
    <w:rsid w:val="008316CD"/>
    <w:rsid w:val="00832C39"/>
    <w:rsid w:val="0083351F"/>
    <w:rsid w:val="008336B3"/>
    <w:rsid w:val="00833967"/>
    <w:rsid w:val="00834103"/>
    <w:rsid w:val="00835BD4"/>
    <w:rsid w:val="0083646B"/>
    <w:rsid w:val="00836818"/>
    <w:rsid w:val="00836C07"/>
    <w:rsid w:val="008376D1"/>
    <w:rsid w:val="00837E11"/>
    <w:rsid w:val="00840519"/>
    <w:rsid w:val="00841E1E"/>
    <w:rsid w:val="00842046"/>
    <w:rsid w:val="008433D9"/>
    <w:rsid w:val="008445E6"/>
    <w:rsid w:val="008457DC"/>
    <w:rsid w:val="00847342"/>
    <w:rsid w:val="008510DA"/>
    <w:rsid w:val="00851113"/>
    <w:rsid w:val="00851EC6"/>
    <w:rsid w:val="00852215"/>
    <w:rsid w:val="00852956"/>
    <w:rsid w:val="008529B2"/>
    <w:rsid w:val="008558BB"/>
    <w:rsid w:val="008576A8"/>
    <w:rsid w:val="00857774"/>
    <w:rsid w:val="00857C4C"/>
    <w:rsid w:val="0086032F"/>
    <w:rsid w:val="00861726"/>
    <w:rsid w:val="00861CE3"/>
    <w:rsid w:val="00861DE8"/>
    <w:rsid w:val="0086278B"/>
    <w:rsid w:val="008629BD"/>
    <w:rsid w:val="0086351F"/>
    <w:rsid w:val="008645EE"/>
    <w:rsid w:val="00864DAC"/>
    <w:rsid w:val="008655E7"/>
    <w:rsid w:val="00866847"/>
    <w:rsid w:val="00867742"/>
    <w:rsid w:val="008709C8"/>
    <w:rsid w:val="00870C26"/>
    <w:rsid w:val="00872CCB"/>
    <w:rsid w:val="00872F7C"/>
    <w:rsid w:val="00874635"/>
    <w:rsid w:val="00874C90"/>
    <w:rsid w:val="00876535"/>
    <w:rsid w:val="008770C9"/>
    <w:rsid w:val="0087768D"/>
    <w:rsid w:val="00877767"/>
    <w:rsid w:val="00880DB2"/>
    <w:rsid w:val="00884999"/>
    <w:rsid w:val="008853D1"/>
    <w:rsid w:val="0088549B"/>
    <w:rsid w:val="00886F43"/>
    <w:rsid w:val="00887108"/>
    <w:rsid w:val="00890CEB"/>
    <w:rsid w:val="008910CA"/>
    <w:rsid w:val="00891BDA"/>
    <w:rsid w:val="00891C45"/>
    <w:rsid w:val="008921CD"/>
    <w:rsid w:val="00892BC3"/>
    <w:rsid w:val="00892E9D"/>
    <w:rsid w:val="008953D1"/>
    <w:rsid w:val="008955EC"/>
    <w:rsid w:val="0089689F"/>
    <w:rsid w:val="00896905"/>
    <w:rsid w:val="00896D52"/>
    <w:rsid w:val="008975B4"/>
    <w:rsid w:val="008A0831"/>
    <w:rsid w:val="008A0AE9"/>
    <w:rsid w:val="008A0E20"/>
    <w:rsid w:val="008A2D75"/>
    <w:rsid w:val="008A38A5"/>
    <w:rsid w:val="008A3C47"/>
    <w:rsid w:val="008A3DF7"/>
    <w:rsid w:val="008A3FE7"/>
    <w:rsid w:val="008A42A3"/>
    <w:rsid w:val="008A49EE"/>
    <w:rsid w:val="008A51AC"/>
    <w:rsid w:val="008A6224"/>
    <w:rsid w:val="008B1239"/>
    <w:rsid w:val="008B1672"/>
    <w:rsid w:val="008B1B13"/>
    <w:rsid w:val="008B1B26"/>
    <w:rsid w:val="008B1BD1"/>
    <w:rsid w:val="008B21F7"/>
    <w:rsid w:val="008B2BE7"/>
    <w:rsid w:val="008B3201"/>
    <w:rsid w:val="008B3243"/>
    <w:rsid w:val="008B3765"/>
    <w:rsid w:val="008B48C5"/>
    <w:rsid w:val="008B5544"/>
    <w:rsid w:val="008B7189"/>
    <w:rsid w:val="008B7889"/>
    <w:rsid w:val="008B7EBA"/>
    <w:rsid w:val="008C0583"/>
    <w:rsid w:val="008C064A"/>
    <w:rsid w:val="008C196E"/>
    <w:rsid w:val="008C2A1C"/>
    <w:rsid w:val="008C3D1B"/>
    <w:rsid w:val="008C3ED9"/>
    <w:rsid w:val="008C451C"/>
    <w:rsid w:val="008C5130"/>
    <w:rsid w:val="008C551F"/>
    <w:rsid w:val="008C5DBD"/>
    <w:rsid w:val="008C6906"/>
    <w:rsid w:val="008C736D"/>
    <w:rsid w:val="008D09F1"/>
    <w:rsid w:val="008D0D10"/>
    <w:rsid w:val="008D104F"/>
    <w:rsid w:val="008D144C"/>
    <w:rsid w:val="008D1AC4"/>
    <w:rsid w:val="008D29A8"/>
    <w:rsid w:val="008D2F9A"/>
    <w:rsid w:val="008D3550"/>
    <w:rsid w:val="008D36C9"/>
    <w:rsid w:val="008D3F9B"/>
    <w:rsid w:val="008D4DB8"/>
    <w:rsid w:val="008D5E20"/>
    <w:rsid w:val="008D699D"/>
    <w:rsid w:val="008D7C54"/>
    <w:rsid w:val="008E1CE7"/>
    <w:rsid w:val="008E299B"/>
    <w:rsid w:val="008E308F"/>
    <w:rsid w:val="008E4DA9"/>
    <w:rsid w:val="008E4F8F"/>
    <w:rsid w:val="008E5310"/>
    <w:rsid w:val="008E5D4F"/>
    <w:rsid w:val="008E78AA"/>
    <w:rsid w:val="008E7999"/>
    <w:rsid w:val="008E7A2E"/>
    <w:rsid w:val="008F0E65"/>
    <w:rsid w:val="008F284F"/>
    <w:rsid w:val="008F2ED8"/>
    <w:rsid w:val="008F2FB6"/>
    <w:rsid w:val="008F30F4"/>
    <w:rsid w:val="008F36E8"/>
    <w:rsid w:val="008F39DC"/>
    <w:rsid w:val="008F3EE7"/>
    <w:rsid w:val="008F41EA"/>
    <w:rsid w:val="008F43EE"/>
    <w:rsid w:val="008F4C6C"/>
    <w:rsid w:val="008F7AF0"/>
    <w:rsid w:val="00900C5B"/>
    <w:rsid w:val="00901390"/>
    <w:rsid w:val="00901D92"/>
    <w:rsid w:val="00902857"/>
    <w:rsid w:val="00902C13"/>
    <w:rsid w:val="00902C84"/>
    <w:rsid w:val="009039A7"/>
    <w:rsid w:val="00904792"/>
    <w:rsid w:val="00904DD5"/>
    <w:rsid w:val="00904E8E"/>
    <w:rsid w:val="00905235"/>
    <w:rsid w:val="00905FD1"/>
    <w:rsid w:val="00906A6F"/>
    <w:rsid w:val="00906E77"/>
    <w:rsid w:val="0090704D"/>
    <w:rsid w:val="00907902"/>
    <w:rsid w:val="00907BF5"/>
    <w:rsid w:val="009108EB"/>
    <w:rsid w:val="00910EC1"/>
    <w:rsid w:val="00911BB0"/>
    <w:rsid w:val="00911E92"/>
    <w:rsid w:val="00912359"/>
    <w:rsid w:val="009125CB"/>
    <w:rsid w:val="009131E5"/>
    <w:rsid w:val="00914612"/>
    <w:rsid w:val="00915B32"/>
    <w:rsid w:val="009162A8"/>
    <w:rsid w:val="00916549"/>
    <w:rsid w:val="0091659F"/>
    <w:rsid w:val="00917246"/>
    <w:rsid w:val="00917D73"/>
    <w:rsid w:val="00920065"/>
    <w:rsid w:val="0092076B"/>
    <w:rsid w:val="0092096C"/>
    <w:rsid w:val="0092109F"/>
    <w:rsid w:val="009210B7"/>
    <w:rsid w:val="009213CC"/>
    <w:rsid w:val="009215AB"/>
    <w:rsid w:val="00922381"/>
    <w:rsid w:val="009236E6"/>
    <w:rsid w:val="00924131"/>
    <w:rsid w:val="009257B0"/>
    <w:rsid w:val="00925EA6"/>
    <w:rsid w:val="00926263"/>
    <w:rsid w:val="00927A76"/>
    <w:rsid w:val="00927CC6"/>
    <w:rsid w:val="00927DF4"/>
    <w:rsid w:val="009302BC"/>
    <w:rsid w:val="0093057F"/>
    <w:rsid w:val="00930B2D"/>
    <w:rsid w:val="00930E2B"/>
    <w:rsid w:val="009314B0"/>
    <w:rsid w:val="00931A48"/>
    <w:rsid w:val="009322E3"/>
    <w:rsid w:val="00932641"/>
    <w:rsid w:val="009334F1"/>
    <w:rsid w:val="00933D7C"/>
    <w:rsid w:val="0093407C"/>
    <w:rsid w:val="0093457E"/>
    <w:rsid w:val="00934697"/>
    <w:rsid w:val="00935388"/>
    <w:rsid w:val="00935F7D"/>
    <w:rsid w:val="00936C09"/>
    <w:rsid w:val="00936CC9"/>
    <w:rsid w:val="009374FD"/>
    <w:rsid w:val="00937D8A"/>
    <w:rsid w:val="00940161"/>
    <w:rsid w:val="009402B8"/>
    <w:rsid w:val="0094088F"/>
    <w:rsid w:val="00940CB8"/>
    <w:rsid w:val="0094107D"/>
    <w:rsid w:val="00941349"/>
    <w:rsid w:val="009417D6"/>
    <w:rsid w:val="0094210C"/>
    <w:rsid w:val="0094295F"/>
    <w:rsid w:val="00942BB0"/>
    <w:rsid w:val="0094325E"/>
    <w:rsid w:val="0094476A"/>
    <w:rsid w:val="00945ACB"/>
    <w:rsid w:val="00947C6C"/>
    <w:rsid w:val="00947DC7"/>
    <w:rsid w:val="00950101"/>
    <w:rsid w:val="0095068F"/>
    <w:rsid w:val="009512D7"/>
    <w:rsid w:val="00951314"/>
    <w:rsid w:val="00951880"/>
    <w:rsid w:val="00951B6F"/>
    <w:rsid w:val="0095317F"/>
    <w:rsid w:val="00953439"/>
    <w:rsid w:val="00954862"/>
    <w:rsid w:val="00955B1A"/>
    <w:rsid w:val="00955B29"/>
    <w:rsid w:val="00955D49"/>
    <w:rsid w:val="00956044"/>
    <w:rsid w:val="00956112"/>
    <w:rsid w:val="00956178"/>
    <w:rsid w:val="009565AE"/>
    <w:rsid w:val="009570B1"/>
    <w:rsid w:val="00957B53"/>
    <w:rsid w:val="00960347"/>
    <w:rsid w:val="0096036D"/>
    <w:rsid w:val="00961E24"/>
    <w:rsid w:val="0096218B"/>
    <w:rsid w:val="00962228"/>
    <w:rsid w:val="009623EE"/>
    <w:rsid w:val="009626A3"/>
    <w:rsid w:val="00962E1C"/>
    <w:rsid w:val="009638CE"/>
    <w:rsid w:val="00963F62"/>
    <w:rsid w:val="00964CAA"/>
    <w:rsid w:val="00964D0D"/>
    <w:rsid w:val="00964E44"/>
    <w:rsid w:val="009659EA"/>
    <w:rsid w:val="00965EE9"/>
    <w:rsid w:val="0096761C"/>
    <w:rsid w:val="00967865"/>
    <w:rsid w:val="00967EFF"/>
    <w:rsid w:val="009709F9"/>
    <w:rsid w:val="0097264B"/>
    <w:rsid w:val="00972824"/>
    <w:rsid w:val="00973121"/>
    <w:rsid w:val="00973483"/>
    <w:rsid w:val="00973BFB"/>
    <w:rsid w:val="00974538"/>
    <w:rsid w:val="009745E1"/>
    <w:rsid w:val="0097491A"/>
    <w:rsid w:val="0097583C"/>
    <w:rsid w:val="00975B97"/>
    <w:rsid w:val="00976254"/>
    <w:rsid w:val="00977566"/>
    <w:rsid w:val="009775AC"/>
    <w:rsid w:val="00977C08"/>
    <w:rsid w:val="00977FAF"/>
    <w:rsid w:val="00983552"/>
    <w:rsid w:val="0098413B"/>
    <w:rsid w:val="009844C6"/>
    <w:rsid w:val="00984789"/>
    <w:rsid w:val="00985043"/>
    <w:rsid w:val="00985B58"/>
    <w:rsid w:val="00986B5B"/>
    <w:rsid w:val="0099029B"/>
    <w:rsid w:val="009909D4"/>
    <w:rsid w:val="00991366"/>
    <w:rsid w:val="0099144B"/>
    <w:rsid w:val="009914A9"/>
    <w:rsid w:val="009915C4"/>
    <w:rsid w:val="009917DA"/>
    <w:rsid w:val="00992017"/>
    <w:rsid w:val="00992FF6"/>
    <w:rsid w:val="009934C8"/>
    <w:rsid w:val="00993CF2"/>
    <w:rsid w:val="00993F24"/>
    <w:rsid w:val="00994C05"/>
    <w:rsid w:val="00994CFA"/>
    <w:rsid w:val="0099525F"/>
    <w:rsid w:val="009954CE"/>
    <w:rsid w:val="009955A1"/>
    <w:rsid w:val="009974BD"/>
    <w:rsid w:val="009A0030"/>
    <w:rsid w:val="009A05E6"/>
    <w:rsid w:val="009A073A"/>
    <w:rsid w:val="009A0866"/>
    <w:rsid w:val="009A08A0"/>
    <w:rsid w:val="009A0FE3"/>
    <w:rsid w:val="009A155F"/>
    <w:rsid w:val="009A1659"/>
    <w:rsid w:val="009A1703"/>
    <w:rsid w:val="009A1A73"/>
    <w:rsid w:val="009A1F77"/>
    <w:rsid w:val="009A24E7"/>
    <w:rsid w:val="009A25C1"/>
    <w:rsid w:val="009A4C5F"/>
    <w:rsid w:val="009A54D5"/>
    <w:rsid w:val="009A5C0C"/>
    <w:rsid w:val="009A6946"/>
    <w:rsid w:val="009B01D7"/>
    <w:rsid w:val="009B0B13"/>
    <w:rsid w:val="009B0BF5"/>
    <w:rsid w:val="009B12EA"/>
    <w:rsid w:val="009B1A9F"/>
    <w:rsid w:val="009B3BD6"/>
    <w:rsid w:val="009B4425"/>
    <w:rsid w:val="009B5135"/>
    <w:rsid w:val="009B517A"/>
    <w:rsid w:val="009B5750"/>
    <w:rsid w:val="009B60FF"/>
    <w:rsid w:val="009B65F0"/>
    <w:rsid w:val="009B6B23"/>
    <w:rsid w:val="009B7089"/>
    <w:rsid w:val="009B7F1B"/>
    <w:rsid w:val="009C0679"/>
    <w:rsid w:val="009C1AD3"/>
    <w:rsid w:val="009C2608"/>
    <w:rsid w:val="009C486E"/>
    <w:rsid w:val="009C5038"/>
    <w:rsid w:val="009C59AF"/>
    <w:rsid w:val="009C59DD"/>
    <w:rsid w:val="009C5F5E"/>
    <w:rsid w:val="009C6752"/>
    <w:rsid w:val="009C7064"/>
    <w:rsid w:val="009C7B81"/>
    <w:rsid w:val="009D02FF"/>
    <w:rsid w:val="009D14CE"/>
    <w:rsid w:val="009D160B"/>
    <w:rsid w:val="009D16B4"/>
    <w:rsid w:val="009D1C12"/>
    <w:rsid w:val="009D26A7"/>
    <w:rsid w:val="009D279C"/>
    <w:rsid w:val="009D27DB"/>
    <w:rsid w:val="009D2C13"/>
    <w:rsid w:val="009D2CE2"/>
    <w:rsid w:val="009D31FA"/>
    <w:rsid w:val="009D438C"/>
    <w:rsid w:val="009D475A"/>
    <w:rsid w:val="009D73F8"/>
    <w:rsid w:val="009E22F2"/>
    <w:rsid w:val="009E2707"/>
    <w:rsid w:val="009E35EF"/>
    <w:rsid w:val="009E55FC"/>
    <w:rsid w:val="009E6237"/>
    <w:rsid w:val="009E70F9"/>
    <w:rsid w:val="009F04B3"/>
    <w:rsid w:val="009F1ACE"/>
    <w:rsid w:val="009F200F"/>
    <w:rsid w:val="009F227B"/>
    <w:rsid w:val="009F2C1D"/>
    <w:rsid w:val="009F31B6"/>
    <w:rsid w:val="009F3D62"/>
    <w:rsid w:val="009F4EBD"/>
    <w:rsid w:val="009F5071"/>
    <w:rsid w:val="009F55F4"/>
    <w:rsid w:val="009F67A2"/>
    <w:rsid w:val="009F753E"/>
    <w:rsid w:val="009F7863"/>
    <w:rsid w:val="00A003C3"/>
    <w:rsid w:val="00A02E46"/>
    <w:rsid w:val="00A0322D"/>
    <w:rsid w:val="00A03FF2"/>
    <w:rsid w:val="00A048C7"/>
    <w:rsid w:val="00A05239"/>
    <w:rsid w:val="00A0533E"/>
    <w:rsid w:val="00A0570F"/>
    <w:rsid w:val="00A05CE7"/>
    <w:rsid w:val="00A0722A"/>
    <w:rsid w:val="00A075C1"/>
    <w:rsid w:val="00A0773C"/>
    <w:rsid w:val="00A079D6"/>
    <w:rsid w:val="00A07C9D"/>
    <w:rsid w:val="00A10159"/>
    <w:rsid w:val="00A114E8"/>
    <w:rsid w:val="00A11EC4"/>
    <w:rsid w:val="00A11EFD"/>
    <w:rsid w:val="00A12950"/>
    <w:rsid w:val="00A14C12"/>
    <w:rsid w:val="00A14DE5"/>
    <w:rsid w:val="00A15D36"/>
    <w:rsid w:val="00A15D9A"/>
    <w:rsid w:val="00A1698B"/>
    <w:rsid w:val="00A1769E"/>
    <w:rsid w:val="00A20771"/>
    <w:rsid w:val="00A20B1B"/>
    <w:rsid w:val="00A21EDB"/>
    <w:rsid w:val="00A23A45"/>
    <w:rsid w:val="00A23CA1"/>
    <w:rsid w:val="00A249B4"/>
    <w:rsid w:val="00A24A58"/>
    <w:rsid w:val="00A2533E"/>
    <w:rsid w:val="00A253B9"/>
    <w:rsid w:val="00A2543D"/>
    <w:rsid w:val="00A259C5"/>
    <w:rsid w:val="00A25C09"/>
    <w:rsid w:val="00A26421"/>
    <w:rsid w:val="00A27724"/>
    <w:rsid w:val="00A27E71"/>
    <w:rsid w:val="00A30602"/>
    <w:rsid w:val="00A306E1"/>
    <w:rsid w:val="00A30E77"/>
    <w:rsid w:val="00A31092"/>
    <w:rsid w:val="00A31D37"/>
    <w:rsid w:val="00A32A72"/>
    <w:rsid w:val="00A33CAC"/>
    <w:rsid w:val="00A3477A"/>
    <w:rsid w:val="00A347E7"/>
    <w:rsid w:val="00A34CF7"/>
    <w:rsid w:val="00A35D15"/>
    <w:rsid w:val="00A36493"/>
    <w:rsid w:val="00A369F2"/>
    <w:rsid w:val="00A36E60"/>
    <w:rsid w:val="00A3779B"/>
    <w:rsid w:val="00A37ACC"/>
    <w:rsid w:val="00A40725"/>
    <w:rsid w:val="00A4079B"/>
    <w:rsid w:val="00A407EA"/>
    <w:rsid w:val="00A409D0"/>
    <w:rsid w:val="00A411C2"/>
    <w:rsid w:val="00A41453"/>
    <w:rsid w:val="00A41518"/>
    <w:rsid w:val="00A424CB"/>
    <w:rsid w:val="00A42B78"/>
    <w:rsid w:val="00A43089"/>
    <w:rsid w:val="00A438BF"/>
    <w:rsid w:val="00A43ED6"/>
    <w:rsid w:val="00A4411A"/>
    <w:rsid w:val="00A44B1A"/>
    <w:rsid w:val="00A458E1"/>
    <w:rsid w:val="00A461BD"/>
    <w:rsid w:val="00A51D73"/>
    <w:rsid w:val="00A5224F"/>
    <w:rsid w:val="00A52DFF"/>
    <w:rsid w:val="00A538F4"/>
    <w:rsid w:val="00A5735D"/>
    <w:rsid w:val="00A574B6"/>
    <w:rsid w:val="00A608CA"/>
    <w:rsid w:val="00A6096D"/>
    <w:rsid w:val="00A611F3"/>
    <w:rsid w:val="00A61BFE"/>
    <w:rsid w:val="00A61D39"/>
    <w:rsid w:val="00A62369"/>
    <w:rsid w:val="00A6414D"/>
    <w:rsid w:val="00A64816"/>
    <w:rsid w:val="00A65266"/>
    <w:rsid w:val="00A661EB"/>
    <w:rsid w:val="00A66693"/>
    <w:rsid w:val="00A676DA"/>
    <w:rsid w:val="00A67B92"/>
    <w:rsid w:val="00A70F87"/>
    <w:rsid w:val="00A71209"/>
    <w:rsid w:val="00A712D0"/>
    <w:rsid w:val="00A7181A"/>
    <w:rsid w:val="00A72791"/>
    <w:rsid w:val="00A72E75"/>
    <w:rsid w:val="00A7364A"/>
    <w:rsid w:val="00A73DFF"/>
    <w:rsid w:val="00A74E9F"/>
    <w:rsid w:val="00A75F63"/>
    <w:rsid w:val="00A77709"/>
    <w:rsid w:val="00A80371"/>
    <w:rsid w:val="00A80D12"/>
    <w:rsid w:val="00A8145C"/>
    <w:rsid w:val="00A82184"/>
    <w:rsid w:val="00A822DB"/>
    <w:rsid w:val="00A8299D"/>
    <w:rsid w:val="00A84277"/>
    <w:rsid w:val="00A845A2"/>
    <w:rsid w:val="00A849E7"/>
    <w:rsid w:val="00A849F6"/>
    <w:rsid w:val="00A84AD3"/>
    <w:rsid w:val="00A85239"/>
    <w:rsid w:val="00A85CDD"/>
    <w:rsid w:val="00A85E2D"/>
    <w:rsid w:val="00A910B4"/>
    <w:rsid w:val="00A91111"/>
    <w:rsid w:val="00A9208D"/>
    <w:rsid w:val="00A931DD"/>
    <w:rsid w:val="00A9473B"/>
    <w:rsid w:val="00A94F37"/>
    <w:rsid w:val="00A95311"/>
    <w:rsid w:val="00A956F3"/>
    <w:rsid w:val="00A96FC7"/>
    <w:rsid w:val="00A973C9"/>
    <w:rsid w:val="00A977EB"/>
    <w:rsid w:val="00A97805"/>
    <w:rsid w:val="00A97A9C"/>
    <w:rsid w:val="00AA15FA"/>
    <w:rsid w:val="00AA1BE8"/>
    <w:rsid w:val="00AA26FD"/>
    <w:rsid w:val="00AA280A"/>
    <w:rsid w:val="00AA3890"/>
    <w:rsid w:val="00AA3FBA"/>
    <w:rsid w:val="00AA5542"/>
    <w:rsid w:val="00AA64E3"/>
    <w:rsid w:val="00AA702E"/>
    <w:rsid w:val="00AA7AAD"/>
    <w:rsid w:val="00AB1059"/>
    <w:rsid w:val="00AB1B87"/>
    <w:rsid w:val="00AB22C6"/>
    <w:rsid w:val="00AB3280"/>
    <w:rsid w:val="00AB41D3"/>
    <w:rsid w:val="00AB5B9E"/>
    <w:rsid w:val="00AB717B"/>
    <w:rsid w:val="00AB7AB6"/>
    <w:rsid w:val="00AC09E1"/>
    <w:rsid w:val="00AC1390"/>
    <w:rsid w:val="00AC14AF"/>
    <w:rsid w:val="00AC16AF"/>
    <w:rsid w:val="00AC1976"/>
    <w:rsid w:val="00AC19D2"/>
    <w:rsid w:val="00AC37AF"/>
    <w:rsid w:val="00AC4147"/>
    <w:rsid w:val="00AC41F9"/>
    <w:rsid w:val="00AC558F"/>
    <w:rsid w:val="00AC6F37"/>
    <w:rsid w:val="00AD0797"/>
    <w:rsid w:val="00AD0874"/>
    <w:rsid w:val="00AD1D03"/>
    <w:rsid w:val="00AD34AF"/>
    <w:rsid w:val="00AD3E66"/>
    <w:rsid w:val="00AD4BFF"/>
    <w:rsid w:val="00AD4EEC"/>
    <w:rsid w:val="00AD510B"/>
    <w:rsid w:val="00AD577D"/>
    <w:rsid w:val="00AD623B"/>
    <w:rsid w:val="00AD7004"/>
    <w:rsid w:val="00AD7724"/>
    <w:rsid w:val="00AE0116"/>
    <w:rsid w:val="00AE0F67"/>
    <w:rsid w:val="00AE1623"/>
    <w:rsid w:val="00AE170A"/>
    <w:rsid w:val="00AE24D9"/>
    <w:rsid w:val="00AE360B"/>
    <w:rsid w:val="00AE3B5B"/>
    <w:rsid w:val="00AE3F08"/>
    <w:rsid w:val="00AE41CE"/>
    <w:rsid w:val="00AE60D8"/>
    <w:rsid w:val="00AE6DFE"/>
    <w:rsid w:val="00AE7392"/>
    <w:rsid w:val="00AE7ACC"/>
    <w:rsid w:val="00AF017F"/>
    <w:rsid w:val="00AF0C7B"/>
    <w:rsid w:val="00AF0E43"/>
    <w:rsid w:val="00AF0FB5"/>
    <w:rsid w:val="00AF17B9"/>
    <w:rsid w:val="00AF213F"/>
    <w:rsid w:val="00AF2287"/>
    <w:rsid w:val="00AF284A"/>
    <w:rsid w:val="00AF3E62"/>
    <w:rsid w:val="00AF3F37"/>
    <w:rsid w:val="00AF48D6"/>
    <w:rsid w:val="00AF4BB5"/>
    <w:rsid w:val="00AF4FEC"/>
    <w:rsid w:val="00AF5E7E"/>
    <w:rsid w:val="00AF5EF2"/>
    <w:rsid w:val="00AF65A8"/>
    <w:rsid w:val="00AF712E"/>
    <w:rsid w:val="00B0176B"/>
    <w:rsid w:val="00B01F49"/>
    <w:rsid w:val="00B02C6D"/>
    <w:rsid w:val="00B043B2"/>
    <w:rsid w:val="00B0509E"/>
    <w:rsid w:val="00B06508"/>
    <w:rsid w:val="00B07108"/>
    <w:rsid w:val="00B07472"/>
    <w:rsid w:val="00B0793C"/>
    <w:rsid w:val="00B07F90"/>
    <w:rsid w:val="00B1031F"/>
    <w:rsid w:val="00B1079F"/>
    <w:rsid w:val="00B11239"/>
    <w:rsid w:val="00B11DA0"/>
    <w:rsid w:val="00B12088"/>
    <w:rsid w:val="00B1310F"/>
    <w:rsid w:val="00B140F2"/>
    <w:rsid w:val="00B14917"/>
    <w:rsid w:val="00B1509B"/>
    <w:rsid w:val="00B151C8"/>
    <w:rsid w:val="00B15DEB"/>
    <w:rsid w:val="00B16F44"/>
    <w:rsid w:val="00B173E6"/>
    <w:rsid w:val="00B175E5"/>
    <w:rsid w:val="00B17981"/>
    <w:rsid w:val="00B20A6A"/>
    <w:rsid w:val="00B20CA4"/>
    <w:rsid w:val="00B215FC"/>
    <w:rsid w:val="00B22C0C"/>
    <w:rsid w:val="00B22E40"/>
    <w:rsid w:val="00B245A6"/>
    <w:rsid w:val="00B24DAF"/>
    <w:rsid w:val="00B251C9"/>
    <w:rsid w:val="00B2543D"/>
    <w:rsid w:val="00B263A3"/>
    <w:rsid w:val="00B26660"/>
    <w:rsid w:val="00B26AA8"/>
    <w:rsid w:val="00B26B2E"/>
    <w:rsid w:val="00B27A67"/>
    <w:rsid w:val="00B30817"/>
    <w:rsid w:val="00B30C1C"/>
    <w:rsid w:val="00B30E79"/>
    <w:rsid w:val="00B315F0"/>
    <w:rsid w:val="00B318DF"/>
    <w:rsid w:val="00B327DC"/>
    <w:rsid w:val="00B3375D"/>
    <w:rsid w:val="00B33C06"/>
    <w:rsid w:val="00B34D18"/>
    <w:rsid w:val="00B34DCB"/>
    <w:rsid w:val="00B34E0E"/>
    <w:rsid w:val="00B36E6C"/>
    <w:rsid w:val="00B371A1"/>
    <w:rsid w:val="00B40230"/>
    <w:rsid w:val="00B40431"/>
    <w:rsid w:val="00B40A22"/>
    <w:rsid w:val="00B40EEA"/>
    <w:rsid w:val="00B417A6"/>
    <w:rsid w:val="00B41EB1"/>
    <w:rsid w:val="00B41FFC"/>
    <w:rsid w:val="00B4304A"/>
    <w:rsid w:val="00B432C1"/>
    <w:rsid w:val="00B43F29"/>
    <w:rsid w:val="00B4432A"/>
    <w:rsid w:val="00B4606B"/>
    <w:rsid w:val="00B46741"/>
    <w:rsid w:val="00B46A34"/>
    <w:rsid w:val="00B46B40"/>
    <w:rsid w:val="00B47225"/>
    <w:rsid w:val="00B473AC"/>
    <w:rsid w:val="00B47D22"/>
    <w:rsid w:val="00B517BD"/>
    <w:rsid w:val="00B51C5F"/>
    <w:rsid w:val="00B52683"/>
    <w:rsid w:val="00B52964"/>
    <w:rsid w:val="00B52E83"/>
    <w:rsid w:val="00B530F1"/>
    <w:rsid w:val="00B543A1"/>
    <w:rsid w:val="00B5478D"/>
    <w:rsid w:val="00B55626"/>
    <w:rsid w:val="00B5642C"/>
    <w:rsid w:val="00B572E0"/>
    <w:rsid w:val="00B61081"/>
    <w:rsid w:val="00B61314"/>
    <w:rsid w:val="00B6135D"/>
    <w:rsid w:val="00B61CD8"/>
    <w:rsid w:val="00B627A9"/>
    <w:rsid w:val="00B627F6"/>
    <w:rsid w:val="00B708C4"/>
    <w:rsid w:val="00B70F80"/>
    <w:rsid w:val="00B7248D"/>
    <w:rsid w:val="00B74B25"/>
    <w:rsid w:val="00B74E56"/>
    <w:rsid w:val="00B75E3E"/>
    <w:rsid w:val="00B76CCD"/>
    <w:rsid w:val="00B76F04"/>
    <w:rsid w:val="00B7751E"/>
    <w:rsid w:val="00B778A1"/>
    <w:rsid w:val="00B80B48"/>
    <w:rsid w:val="00B828BA"/>
    <w:rsid w:val="00B82B00"/>
    <w:rsid w:val="00B83334"/>
    <w:rsid w:val="00B83F46"/>
    <w:rsid w:val="00B83FCE"/>
    <w:rsid w:val="00B85020"/>
    <w:rsid w:val="00B85C97"/>
    <w:rsid w:val="00B85FFB"/>
    <w:rsid w:val="00B8606F"/>
    <w:rsid w:val="00B8646D"/>
    <w:rsid w:val="00B86512"/>
    <w:rsid w:val="00B865EB"/>
    <w:rsid w:val="00B867D5"/>
    <w:rsid w:val="00B87C33"/>
    <w:rsid w:val="00B9097E"/>
    <w:rsid w:val="00B909AF"/>
    <w:rsid w:val="00B90A79"/>
    <w:rsid w:val="00B91F8A"/>
    <w:rsid w:val="00B92906"/>
    <w:rsid w:val="00B92A0C"/>
    <w:rsid w:val="00B941AB"/>
    <w:rsid w:val="00B9493B"/>
    <w:rsid w:val="00B95C35"/>
    <w:rsid w:val="00B96BEB"/>
    <w:rsid w:val="00BA006A"/>
    <w:rsid w:val="00BA0486"/>
    <w:rsid w:val="00BA0DF5"/>
    <w:rsid w:val="00BA1027"/>
    <w:rsid w:val="00BA4ABF"/>
    <w:rsid w:val="00BA5692"/>
    <w:rsid w:val="00BA71F4"/>
    <w:rsid w:val="00BA769C"/>
    <w:rsid w:val="00BA778A"/>
    <w:rsid w:val="00BA7EDB"/>
    <w:rsid w:val="00BB0470"/>
    <w:rsid w:val="00BB054E"/>
    <w:rsid w:val="00BB1274"/>
    <w:rsid w:val="00BB2A94"/>
    <w:rsid w:val="00BB3C23"/>
    <w:rsid w:val="00BB40D3"/>
    <w:rsid w:val="00BB4121"/>
    <w:rsid w:val="00BB4883"/>
    <w:rsid w:val="00BB48C3"/>
    <w:rsid w:val="00BB4BD8"/>
    <w:rsid w:val="00BB4D28"/>
    <w:rsid w:val="00BB541F"/>
    <w:rsid w:val="00BB558B"/>
    <w:rsid w:val="00BB5A90"/>
    <w:rsid w:val="00BB7709"/>
    <w:rsid w:val="00BC0439"/>
    <w:rsid w:val="00BC0A49"/>
    <w:rsid w:val="00BC1531"/>
    <w:rsid w:val="00BC1992"/>
    <w:rsid w:val="00BC1A95"/>
    <w:rsid w:val="00BC3330"/>
    <w:rsid w:val="00BC3B8B"/>
    <w:rsid w:val="00BC4C5A"/>
    <w:rsid w:val="00BC5D44"/>
    <w:rsid w:val="00BC5D76"/>
    <w:rsid w:val="00BC602B"/>
    <w:rsid w:val="00BC6214"/>
    <w:rsid w:val="00BC6947"/>
    <w:rsid w:val="00BC6FEB"/>
    <w:rsid w:val="00BC72B7"/>
    <w:rsid w:val="00BC7330"/>
    <w:rsid w:val="00BC7526"/>
    <w:rsid w:val="00BC7BA1"/>
    <w:rsid w:val="00BD063D"/>
    <w:rsid w:val="00BD069E"/>
    <w:rsid w:val="00BD0C43"/>
    <w:rsid w:val="00BD120F"/>
    <w:rsid w:val="00BD1AA7"/>
    <w:rsid w:val="00BD1B4F"/>
    <w:rsid w:val="00BD273E"/>
    <w:rsid w:val="00BD2A09"/>
    <w:rsid w:val="00BD3CEB"/>
    <w:rsid w:val="00BD4567"/>
    <w:rsid w:val="00BD55B8"/>
    <w:rsid w:val="00BD5610"/>
    <w:rsid w:val="00BD58CC"/>
    <w:rsid w:val="00BD6801"/>
    <w:rsid w:val="00BD6A9A"/>
    <w:rsid w:val="00BD7056"/>
    <w:rsid w:val="00BD7BFE"/>
    <w:rsid w:val="00BD7DDF"/>
    <w:rsid w:val="00BD7DEE"/>
    <w:rsid w:val="00BE05A2"/>
    <w:rsid w:val="00BE12F1"/>
    <w:rsid w:val="00BE1AF7"/>
    <w:rsid w:val="00BE3A80"/>
    <w:rsid w:val="00BE405C"/>
    <w:rsid w:val="00BE479E"/>
    <w:rsid w:val="00BE48DF"/>
    <w:rsid w:val="00BE5033"/>
    <w:rsid w:val="00BE5F48"/>
    <w:rsid w:val="00BE63C1"/>
    <w:rsid w:val="00BE665D"/>
    <w:rsid w:val="00BF0706"/>
    <w:rsid w:val="00BF07D5"/>
    <w:rsid w:val="00BF0A1D"/>
    <w:rsid w:val="00BF13FE"/>
    <w:rsid w:val="00BF1753"/>
    <w:rsid w:val="00BF3A8A"/>
    <w:rsid w:val="00BF42AA"/>
    <w:rsid w:val="00BF5F89"/>
    <w:rsid w:val="00C01BD3"/>
    <w:rsid w:val="00C02207"/>
    <w:rsid w:val="00C0393A"/>
    <w:rsid w:val="00C03F4B"/>
    <w:rsid w:val="00C046C7"/>
    <w:rsid w:val="00C04BA7"/>
    <w:rsid w:val="00C054B7"/>
    <w:rsid w:val="00C05650"/>
    <w:rsid w:val="00C0582A"/>
    <w:rsid w:val="00C06F01"/>
    <w:rsid w:val="00C07145"/>
    <w:rsid w:val="00C0720A"/>
    <w:rsid w:val="00C1126B"/>
    <w:rsid w:val="00C1185B"/>
    <w:rsid w:val="00C11B34"/>
    <w:rsid w:val="00C11B5D"/>
    <w:rsid w:val="00C12B43"/>
    <w:rsid w:val="00C14446"/>
    <w:rsid w:val="00C15906"/>
    <w:rsid w:val="00C16878"/>
    <w:rsid w:val="00C16A63"/>
    <w:rsid w:val="00C170EA"/>
    <w:rsid w:val="00C17D1F"/>
    <w:rsid w:val="00C17D2E"/>
    <w:rsid w:val="00C20914"/>
    <w:rsid w:val="00C2174D"/>
    <w:rsid w:val="00C224BF"/>
    <w:rsid w:val="00C23041"/>
    <w:rsid w:val="00C2390A"/>
    <w:rsid w:val="00C2473C"/>
    <w:rsid w:val="00C25683"/>
    <w:rsid w:val="00C25864"/>
    <w:rsid w:val="00C26E13"/>
    <w:rsid w:val="00C272BC"/>
    <w:rsid w:val="00C272F2"/>
    <w:rsid w:val="00C27B9E"/>
    <w:rsid w:val="00C27BAC"/>
    <w:rsid w:val="00C304B1"/>
    <w:rsid w:val="00C30A4C"/>
    <w:rsid w:val="00C316D6"/>
    <w:rsid w:val="00C3186B"/>
    <w:rsid w:val="00C3252A"/>
    <w:rsid w:val="00C3290C"/>
    <w:rsid w:val="00C32C8C"/>
    <w:rsid w:val="00C331BB"/>
    <w:rsid w:val="00C3361B"/>
    <w:rsid w:val="00C33F67"/>
    <w:rsid w:val="00C3405C"/>
    <w:rsid w:val="00C344DB"/>
    <w:rsid w:val="00C34E82"/>
    <w:rsid w:val="00C35295"/>
    <w:rsid w:val="00C35747"/>
    <w:rsid w:val="00C35826"/>
    <w:rsid w:val="00C35885"/>
    <w:rsid w:val="00C3595B"/>
    <w:rsid w:val="00C36087"/>
    <w:rsid w:val="00C36150"/>
    <w:rsid w:val="00C3663C"/>
    <w:rsid w:val="00C37788"/>
    <w:rsid w:val="00C37DD1"/>
    <w:rsid w:val="00C4029E"/>
    <w:rsid w:val="00C403A2"/>
    <w:rsid w:val="00C42163"/>
    <w:rsid w:val="00C42F76"/>
    <w:rsid w:val="00C446BD"/>
    <w:rsid w:val="00C44EC7"/>
    <w:rsid w:val="00C45381"/>
    <w:rsid w:val="00C46098"/>
    <w:rsid w:val="00C465CE"/>
    <w:rsid w:val="00C46B2C"/>
    <w:rsid w:val="00C46E02"/>
    <w:rsid w:val="00C477BC"/>
    <w:rsid w:val="00C47E3A"/>
    <w:rsid w:val="00C50EF4"/>
    <w:rsid w:val="00C5117C"/>
    <w:rsid w:val="00C51C55"/>
    <w:rsid w:val="00C53FA2"/>
    <w:rsid w:val="00C544F5"/>
    <w:rsid w:val="00C548CC"/>
    <w:rsid w:val="00C54F30"/>
    <w:rsid w:val="00C56343"/>
    <w:rsid w:val="00C56AD5"/>
    <w:rsid w:val="00C56D2F"/>
    <w:rsid w:val="00C57592"/>
    <w:rsid w:val="00C57B1F"/>
    <w:rsid w:val="00C57C37"/>
    <w:rsid w:val="00C601D6"/>
    <w:rsid w:val="00C61F8A"/>
    <w:rsid w:val="00C62930"/>
    <w:rsid w:val="00C62FCC"/>
    <w:rsid w:val="00C63C19"/>
    <w:rsid w:val="00C63EDA"/>
    <w:rsid w:val="00C64564"/>
    <w:rsid w:val="00C64BA1"/>
    <w:rsid w:val="00C64EFB"/>
    <w:rsid w:val="00C653A8"/>
    <w:rsid w:val="00C65583"/>
    <w:rsid w:val="00C66DFE"/>
    <w:rsid w:val="00C67E75"/>
    <w:rsid w:val="00C67F78"/>
    <w:rsid w:val="00C704D0"/>
    <w:rsid w:val="00C70E67"/>
    <w:rsid w:val="00C713F8"/>
    <w:rsid w:val="00C7191F"/>
    <w:rsid w:val="00C7259C"/>
    <w:rsid w:val="00C72F40"/>
    <w:rsid w:val="00C732F4"/>
    <w:rsid w:val="00C7397F"/>
    <w:rsid w:val="00C73FAF"/>
    <w:rsid w:val="00C74790"/>
    <w:rsid w:val="00C749FD"/>
    <w:rsid w:val="00C74B66"/>
    <w:rsid w:val="00C7566E"/>
    <w:rsid w:val="00C76DFF"/>
    <w:rsid w:val="00C76E6E"/>
    <w:rsid w:val="00C77F0E"/>
    <w:rsid w:val="00C805D5"/>
    <w:rsid w:val="00C80887"/>
    <w:rsid w:val="00C8090C"/>
    <w:rsid w:val="00C80A02"/>
    <w:rsid w:val="00C81332"/>
    <w:rsid w:val="00C8134E"/>
    <w:rsid w:val="00C825FD"/>
    <w:rsid w:val="00C82AFA"/>
    <w:rsid w:val="00C843EB"/>
    <w:rsid w:val="00C845C4"/>
    <w:rsid w:val="00C84CCA"/>
    <w:rsid w:val="00C862CF"/>
    <w:rsid w:val="00C87059"/>
    <w:rsid w:val="00C87094"/>
    <w:rsid w:val="00C918A1"/>
    <w:rsid w:val="00C91AF7"/>
    <w:rsid w:val="00C92A53"/>
    <w:rsid w:val="00C92C4B"/>
    <w:rsid w:val="00C92D41"/>
    <w:rsid w:val="00C933A1"/>
    <w:rsid w:val="00C94103"/>
    <w:rsid w:val="00C94286"/>
    <w:rsid w:val="00C94565"/>
    <w:rsid w:val="00C9504E"/>
    <w:rsid w:val="00C9629D"/>
    <w:rsid w:val="00C96380"/>
    <w:rsid w:val="00C96DE2"/>
    <w:rsid w:val="00C97F23"/>
    <w:rsid w:val="00CA00A4"/>
    <w:rsid w:val="00CA061A"/>
    <w:rsid w:val="00CA1E3C"/>
    <w:rsid w:val="00CA32E6"/>
    <w:rsid w:val="00CA34B7"/>
    <w:rsid w:val="00CA480E"/>
    <w:rsid w:val="00CA493C"/>
    <w:rsid w:val="00CA5298"/>
    <w:rsid w:val="00CA5509"/>
    <w:rsid w:val="00CA6024"/>
    <w:rsid w:val="00CA6C8B"/>
    <w:rsid w:val="00CA71EB"/>
    <w:rsid w:val="00CA779B"/>
    <w:rsid w:val="00CB0A95"/>
    <w:rsid w:val="00CB0E79"/>
    <w:rsid w:val="00CB104B"/>
    <w:rsid w:val="00CB2F0E"/>
    <w:rsid w:val="00CB342E"/>
    <w:rsid w:val="00CB45B6"/>
    <w:rsid w:val="00CB4F5C"/>
    <w:rsid w:val="00CB4FAE"/>
    <w:rsid w:val="00CB68C3"/>
    <w:rsid w:val="00CB781A"/>
    <w:rsid w:val="00CC08AF"/>
    <w:rsid w:val="00CC0E88"/>
    <w:rsid w:val="00CC1018"/>
    <w:rsid w:val="00CC2885"/>
    <w:rsid w:val="00CC3682"/>
    <w:rsid w:val="00CC3CAA"/>
    <w:rsid w:val="00CC67C6"/>
    <w:rsid w:val="00CD0312"/>
    <w:rsid w:val="00CD05DC"/>
    <w:rsid w:val="00CD1A19"/>
    <w:rsid w:val="00CD2984"/>
    <w:rsid w:val="00CD303E"/>
    <w:rsid w:val="00CD3A05"/>
    <w:rsid w:val="00CD3CA2"/>
    <w:rsid w:val="00CD3D14"/>
    <w:rsid w:val="00CD3D80"/>
    <w:rsid w:val="00CD3F15"/>
    <w:rsid w:val="00CD4A42"/>
    <w:rsid w:val="00CD4E05"/>
    <w:rsid w:val="00CD614C"/>
    <w:rsid w:val="00CD68E6"/>
    <w:rsid w:val="00CE01C3"/>
    <w:rsid w:val="00CE0636"/>
    <w:rsid w:val="00CE0BEE"/>
    <w:rsid w:val="00CE10C9"/>
    <w:rsid w:val="00CE3540"/>
    <w:rsid w:val="00CE505A"/>
    <w:rsid w:val="00CE5F7D"/>
    <w:rsid w:val="00CE6843"/>
    <w:rsid w:val="00CE6A42"/>
    <w:rsid w:val="00CE6A93"/>
    <w:rsid w:val="00CE70E0"/>
    <w:rsid w:val="00CF09E2"/>
    <w:rsid w:val="00CF2642"/>
    <w:rsid w:val="00CF276C"/>
    <w:rsid w:val="00CF3F1C"/>
    <w:rsid w:val="00CF4845"/>
    <w:rsid w:val="00CF4F09"/>
    <w:rsid w:val="00CF54CB"/>
    <w:rsid w:val="00CF6358"/>
    <w:rsid w:val="00CF70C0"/>
    <w:rsid w:val="00D01A65"/>
    <w:rsid w:val="00D01B9F"/>
    <w:rsid w:val="00D0234C"/>
    <w:rsid w:val="00D02A35"/>
    <w:rsid w:val="00D03B5C"/>
    <w:rsid w:val="00D041DE"/>
    <w:rsid w:val="00D046D4"/>
    <w:rsid w:val="00D04DB7"/>
    <w:rsid w:val="00D05610"/>
    <w:rsid w:val="00D059E6"/>
    <w:rsid w:val="00D061BF"/>
    <w:rsid w:val="00D065B1"/>
    <w:rsid w:val="00D066EB"/>
    <w:rsid w:val="00D066F3"/>
    <w:rsid w:val="00D06CD0"/>
    <w:rsid w:val="00D07E04"/>
    <w:rsid w:val="00D10D09"/>
    <w:rsid w:val="00D112C8"/>
    <w:rsid w:val="00D122BD"/>
    <w:rsid w:val="00D12E5C"/>
    <w:rsid w:val="00D12F36"/>
    <w:rsid w:val="00D12FF5"/>
    <w:rsid w:val="00D1300E"/>
    <w:rsid w:val="00D1389C"/>
    <w:rsid w:val="00D142C6"/>
    <w:rsid w:val="00D14CF0"/>
    <w:rsid w:val="00D1515E"/>
    <w:rsid w:val="00D15571"/>
    <w:rsid w:val="00D15D88"/>
    <w:rsid w:val="00D1630A"/>
    <w:rsid w:val="00D16342"/>
    <w:rsid w:val="00D1743C"/>
    <w:rsid w:val="00D1787E"/>
    <w:rsid w:val="00D213FA"/>
    <w:rsid w:val="00D222B5"/>
    <w:rsid w:val="00D23431"/>
    <w:rsid w:val="00D23B3F"/>
    <w:rsid w:val="00D2557C"/>
    <w:rsid w:val="00D25B19"/>
    <w:rsid w:val="00D261E4"/>
    <w:rsid w:val="00D268E3"/>
    <w:rsid w:val="00D26EC1"/>
    <w:rsid w:val="00D27C94"/>
    <w:rsid w:val="00D301F3"/>
    <w:rsid w:val="00D31976"/>
    <w:rsid w:val="00D31AFE"/>
    <w:rsid w:val="00D32B11"/>
    <w:rsid w:val="00D330F6"/>
    <w:rsid w:val="00D33147"/>
    <w:rsid w:val="00D33C74"/>
    <w:rsid w:val="00D33FB6"/>
    <w:rsid w:val="00D34821"/>
    <w:rsid w:val="00D34C88"/>
    <w:rsid w:val="00D34DEE"/>
    <w:rsid w:val="00D3543E"/>
    <w:rsid w:val="00D362E8"/>
    <w:rsid w:val="00D3667F"/>
    <w:rsid w:val="00D36BE6"/>
    <w:rsid w:val="00D400C2"/>
    <w:rsid w:val="00D409A5"/>
    <w:rsid w:val="00D40D7E"/>
    <w:rsid w:val="00D438CF"/>
    <w:rsid w:val="00D43DC6"/>
    <w:rsid w:val="00D4604B"/>
    <w:rsid w:val="00D479A2"/>
    <w:rsid w:val="00D479C7"/>
    <w:rsid w:val="00D47E15"/>
    <w:rsid w:val="00D51BC9"/>
    <w:rsid w:val="00D528DE"/>
    <w:rsid w:val="00D53875"/>
    <w:rsid w:val="00D5598B"/>
    <w:rsid w:val="00D55BD9"/>
    <w:rsid w:val="00D5724C"/>
    <w:rsid w:val="00D5729A"/>
    <w:rsid w:val="00D573C7"/>
    <w:rsid w:val="00D57710"/>
    <w:rsid w:val="00D5777B"/>
    <w:rsid w:val="00D577A1"/>
    <w:rsid w:val="00D57A32"/>
    <w:rsid w:val="00D616D6"/>
    <w:rsid w:val="00D61844"/>
    <w:rsid w:val="00D61B3A"/>
    <w:rsid w:val="00D61F6E"/>
    <w:rsid w:val="00D62C0E"/>
    <w:rsid w:val="00D63896"/>
    <w:rsid w:val="00D63F71"/>
    <w:rsid w:val="00D64061"/>
    <w:rsid w:val="00D651AF"/>
    <w:rsid w:val="00D652BE"/>
    <w:rsid w:val="00D65A66"/>
    <w:rsid w:val="00D6761E"/>
    <w:rsid w:val="00D676B2"/>
    <w:rsid w:val="00D679E0"/>
    <w:rsid w:val="00D70149"/>
    <w:rsid w:val="00D701B2"/>
    <w:rsid w:val="00D70D2B"/>
    <w:rsid w:val="00D70E4F"/>
    <w:rsid w:val="00D717B8"/>
    <w:rsid w:val="00D73673"/>
    <w:rsid w:val="00D73EB1"/>
    <w:rsid w:val="00D74409"/>
    <w:rsid w:val="00D74BE3"/>
    <w:rsid w:val="00D751B9"/>
    <w:rsid w:val="00D751DB"/>
    <w:rsid w:val="00D81042"/>
    <w:rsid w:val="00D81363"/>
    <w:rsid w:val="00D81D30"/>
    <w:rsid w:val="00D81E5D"/>
    <w:rsid w:val="00D825E6"/>
    <w:rsid w:val="00D82B0E"/>
    <w:rsid w:val="00D83C11"/>
    <w:rsid w:val="00D840E5"/>
    <w:rsid w:val="00D8420E"/>
    <w:rsid w:val="00D8434A"/>
    <w:rsid w:val="00D84735"/>
    <w:rsid w:val="00D849D3"/>
    <w:rsid w:val="00D84AA2"/>
    <w:rsid w:val="00D84ED0"/>
    <w:rsid w:val="00D85435"/>
    <w:rsid w:val="00D85CF6"/>
    <w:rsid w:val="00D85FCF"/>
    <w:rsid w:val="00D866A2"/>
    <w:rsid w:val="00D86769"/>
    <w:rsid w:val="00D8679D"/>
    <w:rsid w:val="00D877B3"/>
    <w:rsid w:val="00D8799B"/>
    <w:rsid w:val="00D87F02"/>
    <w:rsid w:val="00D87F7E"/>
    <w:rsid w:val="00D9009F"/>
    <w:rsid w:val="00D90F28"/>
    <w:rsid w:val="00D91201"/>
    <w:rsid w:val="00D91621"/>
    <w:rsid w:val="00D9192B"/>
    <w:rsid w:val="00D926C1"/>
    <w:rsid w:val="00D930FD"/>
    <w:rsid w:val="00D9318F"/>
    <w:rsid w:val="00D93759"/>
    <w:rsid w:val="00D939B3"/>
    <w:rsid w:val="00D93C19"/>
    <w:rsid w:val="00D952BC"/>
    <w:rsid w:val="00D96565"/>
    <w:rsid w:val="00D967C5"/>
    <w:rsid w:val="00D976B9"/>
    <w:rsid w:val="00DA02D8"/>
    <w:rsid w:val="00DA1F40"/>
    <w:rsid w:val="00DA26D7"/>
    <w:rsid w:val="00DA2E5A"/>
    <w:rsid w:val="00DA31C1"/>
    <w:rsid w:val="00DA3599"/>
    <w:rsid w:val="00DA63B3"/>
    <w:rsid w:val="00DA6DBB"/>
    <w:rsid w:val="00DB1598"/>
    <w:rsid w:val="00DB2D72"/>
    <w:rsid w:val="00DB2E71"/>
    <w:rsid w:val="00DB4197"/>
    <w:rsid w:val="00DB527B"/>
    <w:rsid w:val="00DB545D"/>
    <w:rsid w:val="00DB553F"/>
    <w:rsid w:val="00DB631D"/>
    <w:rsid w:val="00DB64AD"/>
    <w:rsid w:val="00DB75BD"/>
    <w:rsid w:val="00DC008A"/>
    <w:rsid w:val="00DC1D13"/>
    <w:rsid w:val="00DC2273"/>
    <w:rsid w:val="00DC37E3"/>
    <w:rsid w:val="00DC57A9"/>
    <w:rsid w:val="00DD0469"/>
    <w:rsid w:val="00DD052A"/>
    <w:rsid w:val="00DD0BF6"/>
    <w:rsid w:val="00DD2252"/>
    <w:rsid w:val="00DD3735"/>
    <w:rsid w:val="00DD5539"/>
    <w:rsid w:val="00DD6832"/>
    <w:rsid w:val="00DD6D40"/>
    <w:rsid w:val="00DD7BBF"/>
    <w:rsid w:val="00DE2194"/>
    <w:rsid w:val="00DE3018"/>
    <w:rsid w:val="00DE40B7"/>
    <w:rsid w:val="00DE4BC2"/>
    <w:rsid w:val="00DE4F6F"/>
    <w:rsid w:val="00DE51DE"/>
    <w:rsid w:val="00DE5EB8"/>
    <w:rsid w:val="00DE6C8E"/>
    <w:rsid w:val="00DE71B1"/>
    <w:rsid w:val="00DF03D2"/>
    <w:rsid w:val="00DF04EA"/>
    <w:rsid w:val="00DF11EB"/>
    <w:rsid w:val="00DF2C77"/>
    <w:rsid w:val="00DF2E68"/>
    <w:rsid w:val="00DF31D5"/>
    <w:rsid w:val="00DF38B7"/>
    <w:rsid w:val="00DF57DE"/>
    <w:rsid w:val="00DF63A7"/>
    <w:rsid w:val="00DF68DF"/>
    <w:rsid w:val="00DF6ACB"/>
    <w:rsid w:val="00DF6FBD"/>
    <w:rsid w:val="00DF7F81"/>
    <w:rsid w:val="00E02A81"/>
    <w:rsid w:val="00E04000"/>
    <w:rsid w:val="00E042BD"/>
    <w:rsid w:val="00E0447D"/>
    <w:rsid w:val="00E0457A"/>
    <w:rsid w:val="00E0465E"/>
    <w:rsid w:val="00E04F48"/>
    <w:rsid w:val="00E057DA"/>
    <w:rsid w:val="00E05F34"/>
    <w:rsid w:val="00E0650F"/>
    <w:rsid w:val="00E06FAF"/>
    <w:rsid w:val="00E077F6"/>
    <w:rsid w:val="00E07A51"/>
    <w:rsid w:val="00E07C3B"/>
    <w:rsid w:val="00E10B1F"/>
    <w:rsid w:val="00E10C1E"/>
    <w:rsid w:val="00E114BC"/>
    <w:rsid w:val="00E11E72"/>
    <w:rsid w:val="00E123E3"/>
    <w:rsid w:val="00E12492"/>
    <w:rsid w:val="00E147E1"/>
    <w:rsid w:val="00E1482F"/>
    <w:rsid w:val="00E14E50"/>
    <w:rsid w:val="00E1566E"/>
    <w:rsid w:val="00E16045"/>
    <w:rsid w:val="00E1624B"/>
    <w:rsid w:val="00E165C9"/>
    <w:rsid w:val="00E16EFB"/>
    <w:rsid w:val="00E17BD8"/>
    <w:rsid w:val="00E20BA5"/>
    <w:rsid w:val="00E20E5B"/>
    <w:rsid w:val="00E212F4"/>
    <w:rsid w:val="00E2163C"/>
    <w:rsid w:val="00E2262A"/>
    <w:rsid w:val="00E227D4"/>
    <w:rsid w:val="00E22D75"/>
    <w:rsid w:val="00E23F52"/>
    <w:rsid w:val="00E243B0"/>
    <w:rsid w:val="00E25B17"/>
    <w:rsid w:val="00E2643A"/>
    <w:rsid w:val="00E276E0"/>
    <w:rsid w:val="00E307E8"/>
    <w:rsid w:val="00E30AC4"/>
    <w:rsid w:val="00E31ECE"/>
    <w:rsid w:val="00E3208A"/>
    <w:rsid w:val="00E32187"/>
    <w:rsid w:val="00E32559"/>
    <w:rsid w:val="00E32EC2"/>
    <w:rsid w:val="00E334AB"/>
    <w:rsid w:val="00E340A2"/>
    <w:rsid w:val="00E34577"/>
    <w:rsid w:val="00E365B3"/>
    <w:rsid w:val="00E3664F"/>
    <w:rsid w:val="00E37114"/>
    <w:rsid w:val="00E372F0"/>
    <w:rsid w:val="00E37CA5"/>
    <w:rsid w:val="00E40571"/>
    <w:rsid w:val="00E426B6"/>
    <w:rsid w:val="00E426C5"/>
    <w:rsid w:val="00E433C0"/>
    <w:rsid w:val="00E442CC"/>
    <w:rsid w:val="00E447E0"/>
    <w:rsid w:val="00E469CB"/>
    <w:rsid w:val="00E47115"/>
    <w:rsid w:val="00E4765F"/>
    <w:rsid w:val="00E478ED"/>
    <w:rsid w:val="00E479EE"/>
    <w:rsid w:val="00E47BD0"/>
    <w:rsid w:val="00E50442"/>
    <w:rsid w:val="00E50773"/>
    <w:rsid w:val="00E51479"/>
    <w:rsid w:val="00E517CA"/>
    <w:rsid w:val="00E526EE"/>
    <w:rsid w:val="00E52954"/>
    <w:rsid w:val="00E53816"/>
    <w:rsid w:val="00E53F6F"/>
    <w:rsid w:val="00E54D2A"/>
    <w:rsid w:val="00E5547C"/>
    <w:rsid w:val="00E55D4C"/>
    <w:rsid w:val="00E56733"/>
    <w:rsid w:val="00E56CA0"/>
    <w:rsid w:val="00E57A9F"/>
    <w:rsid w:val="00E57E29"/>
    <w:rsid w:val="00E57FDB"/>
    <w:rsid w:val="00E57FFB"/>
    <w:rsid w:val="00E605EB"/>
    <w:rsid w:val="00E612A0"/>
    <w:rsid w:val="00E618AA"/>
    <w:rsid w:val="00E61DD3"/>
    <w:rsid w:val="00E62C9C"/>
    <w:rsid w:val="00E633C5"/>
    <w:rsid w:val="00E6571A"/>
    <w:rsid w:val="00E65AAB"/>
    <w:rsid w:val="00E65C6D"/>
    <w:rsid w:val="00E65CA7"/>
    <w:rsid w:val="00E6630D"/>
    <w:rsid w:val="00E6689B"/>
    <w:rsid w:val="00E669A4"/>
    <w:rsid w:val="00E71C9A"/>
    <w:rsid w:val="00E71D42"/>
    <w:rsid w:val="00E73027"/>
    <w:rsid w:val="00E735F0"/>
    <w:rsid w:val="00E740D6"/>
    <w:rsid w:val="00E74D86"/>
    <w:rsid w:val="00E76897"/>
    <w:rsid w:val="00E776D1"/>
    <w:rsid w:val="00E800FD"/>
    <w:rsid w:val="00E81DE0"/>
    <w:rsid w:val="00E82567"/>
    <w:rsid w:val="00E829FF"/>
    <w:rsid w:val="00E837A1"/>
    <w:rsid w:val="00E843AE"/>
    <w:rsid w:val="00E85AE5"/>
    <w:rsid w:val="00E85BB4"/>
    <w:rsid w:val="00E86150"/>
    <w:rsid w:val="00E8641A"/>
    <w:rsid w:val="00E87245"/>
    <w:rsid w:val="00E87A12"/>
    <w:rsid w:val="00E87BA3"/>
    <w:rsid w:val="00E87F28"/>
    <w:rsid w:val="00E91A30"/>
    <w:rsid w:val="00E91A46"/>
    <w:rsid w:val="00E91ABC"/>
    <w:rsid w:val="00E926D6"/>
    <w:rsid w:val="00E9399C"/>
    <w:rsid w:val="00E94DBA"/>
    <w:rsid w:val="00E94E47"/>
    <w:rsid w:val="00E94FC0"/>
    <w:rsid w:val="00E95071"/>
    <w:rsid w:val="00E96D5B"/>
    <w:rsid w:val="00EA086D"/>
    <w:rsid w:val="00EA28AD"/>
    <w:rsid w:val="00EA2E12"/>
    <w:rsid w:val="00EA2E63"/>
    <w:rsid w:val="00EA3C53"/>
    <w:rsid w:val="00EA4539"/>
    <w:rsid w:val="00EA453B"/>
    <w:rsid w:val="00EA4D36"/>
    <w:rsid w:val="00EA4F55"/>
    <w:rsid w:val="00EA52D8"/>
    <w:rsid w:val="00EA56DD"/>
    <w:rsid w:val="00EA5CFC"/>
    <w:rsid w:val="00EA5D4C"/>
    <w:rsid w:val="00EA5E59"/>
    <w:rsid w:val="00EA689B"/>
    <w:rsid w:val="00EA76AF"/>
    <w:rsid w:val="00EB0E0A"/>
    <w:rsid w:val="00EB45FF"/>
    <w:rsid w:val="00EB6CB4"/>
    <w:rsid w:val="00EB6F38"/>
    <w:rsid w:val="00EB6F84"/>
    <w:rsid w:val="00EC0965"/>
    <w:rsid w:val="00EC0D20"/>
    <w:rsid w:val="00EC1937"/>
    <w:rsid w:val="00EC3102"/>
    <w:rsid w:val="00EC3111"/>
    <w:rsid w:val="00EC3D09"/>
    <w:rsid w:val="00EC3DF4"/>
    <w:rsid w:val="00EC44B8"/>
    <w:rsid w:val="00EC4C52"/>
    <w:rsid w:val="00EC4E03"/>
    <w:rsid w:val="00EC4E95"/>
    <w:rsid w:val="00EC530F"/>
    <w:rsid w:val="00EC5C7B"/>
    <w:rsid w:val="00EC5D83"/>
    <w:rsid w:val="00EC7E4C"/>
    <w:rsid w:val="00ED00BA"/>
    <w:rsid w:val="00ED45ED"/>
    <w:rsid w:val="00ED570B"/>
    <w:rsid w:val="00ED5B87"/>
    <w:rsid w:val="00ED748E"/>
    <w:rsid w:val="00ED7821"/>
    <w:rsid w:val="00EE0A5B"/>
    <w:rsid w:val="00EE1040"/>
    <w:rsid w:val="00EE153B"/>
    <w:rsid w:val="00EE22FA"/>
    <w:rsid w:val="00EE2325"/>
    <w:rsid w:val="00EE2529"/>
    <w:rsid w:val="00EE25D7"/>
    <w:rsid w:val="00EE2E08"/>
    <w:rsid w:val="00EE34EB"/>
    <w:rsid w:val="00EE4224"/>
    <w:rsid w:val="00EE4D63"/>
    <w:rsid w:val="00EE5209"/>
    <w:rsid w:val="00EE7742"/>
    <w:rsid w:val="00EF1328"/>
    <w:rsid w:val="00EF1FBF"/>
    <w:rsid w:val="00EF30B3"/>
    <w:rsid w:val="00EF328D"/>
    <w:rsid w:val="00EF34B7"/>
    <w:rsid w:val="00EF3C0C"/>
    <w:rsid w:val="00EF3D80"/>
    <w:rsid w:val="00EF43B8"/>
    <w:rsid w:val="00EF45DB"/>
    <w:rsid w:val="00EF4CE5"/>
    <w:rsid w:val="00EF65A3"/>
    <w:rsid w:val="00EF662C"/>
    <w:rsid w:val="00EF6E05"/>
    <w:rsid w:val="00EF7AEF"/>
    <w:rsid w:val="00F00719"/>
    <w:rsid w:val="00F0286A"/>
    <w:rsid w:val="00F034A6"/>
    <w:rsid w:val="00F039A6"/>
    <w:rsid w:val="00F03EC3"/>
    <w:rsid w:val="00F04A95"/>
    <w:rsid w:val="00F05D2F"/>
    <w:rsid w:val="00F06285"/>
    <w:rsid w:val="00F0688E"/>
    <w:rsid w:val="00F06DFB"/>
    <w:rsid w:val="00F0780A"/>
    <w:rsid w:val="00F07C07"/>
    <w:rsid w:val="00F11152"/>
    <w:rsid w:val="00F119BB"/>
    <w:rsid w:val="00F12131"/>
    <w:rsid w:val="00F1250A"/>
    <w:rsid w:val="00F13A39"/>
    <w:rsid w:val="00F13C8F"/>
    <w:rsid w:val="00F14FD5"/>
    <w:rsid w:val="00F14FDA"/>
    <w:rsid w:val="00F15A52"/>
    <w:rsid w:val="00F15DF2"/>
    <w:rsid w:val="00F17A11"/>
    <w:rsid w:val="00F20023"/>
    <w:rsid w:val="00F20292"/>
    <w:rsid w:val="00F21388"/>
    <w:rsid w:val="00F21C57"/>
    <w:rsid w:val="00F23578"/>
    <w:rsid w:val="00F236AD"/>
    <w:rsid w:val="00F23B3E"/>
    <w:rsid w:val="00F243BD"/>
    <w:rsid w:val="00F2612E"/>
    <w:rsid w:val="00F2713B"/>
    <w:rsid w:val="00F27471"/>
    <w:rsid w:val="00F304F9"/>
    <w:rsid w:val="00F30605"/>
    <w:rsid w:val="00F30782"/>
    <w:rsid w:val="00F31E34"/>
    <w:rsid w:val="00F32185"/>
    <w:rsid w:val="00F32B7C"/>
    <w:rsid w:val="00F32BE8"/>
    <w:rsid w:val="00F36523"/>
    <w:rsid w:val="00F3670B"/>
    <w:rsid w:val="00F36C97"/>
    <w:rsid w:val="00F371F4"/>
    <w:rsid w:val="00F372DF"/>
    <w:rsid w:val="00F37461"/>
    <w:rsid w:val="00F40BCF"/>
    <w:rsid w:val="00F41202"/>
    <w:rsid w:val="00F41233"/>
    <w:rsid w:val="00F4297C"/>
    <w:rsid w:val="00F42BC5"/>
    <w:rsid w:val="00F42C1D"/>
    <w:rsid w:val="00F44C90"/>
    <w:rsid w:val="00F4500F"/>
    <w:rsid w:val="00F457A8"/>
    <w:rsid w:val="00F45ABA"/>
    <w:rsid w:val="00F45E53"/>
    <w:rsid w:val="00F46780"/>
    <w:rsid w:val="00F5066B"/>
    <w:rsid w:val="00F5066E"/>
    <w:rsid w:val="00F528DB"/>
    <w:rsid w:val="00F53742"/>
    <w:rsid w:val="00F54BD0"/>
    <w:rsid w:val="00F5504B"/>
    <w:rsid w:val="00F55F99"/>
    <w:rsid w:val="00F56A1A"/>
    <w:rsid w:val="00F578C3"/>
    <w:rsid w:val="00F578FC"/>
    <w:rsid w:val="00F57A5E"/>
    <w:rsid w:val="00F60B7C"/>
    <w:rsid w:val="00F6216F"/>
    <w:rsid w:val="00F6261F"/>
    <w:rsid w:val="00F62794"/>
    <w:rsid w:val="00F63110"/>
    <w:rsid w:val="00F63224"/>
    <w:rsid w:val="00F63335"/>
    <w:rsid w:val="00F6469C"/>
    <w:rsid w:val="00F650CB"/>
    <w:rsid w:val="00F65242"/>
    <w:rsid w:val="00F6553B"/>
    <w:rsid w:val="00F66359"/>
    <w:rsid w:val="00F66501"/>
    <w:rsid w:val="00F70008"/>
    <w:rsid w:val="00F703F4"/>
    <w:rsid w:val="00F709CF"/>
    <w:rsid w:val="00F71458"/>
    <w:rsid w:val="00F72704"/>
    <w:rsid w:val="00F72A20"/>
    <w:rsid w:val="00F75CF9"/>
    <w:rsid w:val="00F761AD"/>
    <w:rsid w:val="00F76C9F"/>
    <w:rsid w:val="00F773E9"/>
    <w:rsid w:val="00F80E91"/>
    <w:rsid w:val="00F8242D"/>
    <w:rsid w:val="00F82453"/>
    <w:rsid w:val="00F8274A"/>
    <w:rsid w:val="00F835A3"/>
    <w:rsid w:val="00F8446F"/>
    <w:rsid w:val="00F8479D"/>
    <w:rsid w:val="00F84D21"/>
    <w:rsid w:val="00F84D57"/>
    <w:rsid w:val="00F853EF"/>
    <w:rsid w:val="00F85856"/>
    <w:rsid w:val="00F85C47"/>
    <w:rsid w:val="00F863CE"/>
    <w:rsid w:val="00F90431"/>
    <w:rsid w:val="00F9381E"/>
    <w:rsid w:val="00F93BA5"/>
    <w:rsid w:val="00F94956"/>
    <w:rsid w:val="00F95000"/>
    <w:rsid w:val="00F95777"/>
    <w:rsid w:val="00F96B90"/>
    <w:rsid w:val="00F96ECA"/>
    <w:rsid w:val="00FA0F98"/>
    <w:rsid w:val="00FA10CC"/>
    <w:rsid w:val="00FA1497"/>
    <w:rsid w:val="00FA2802"/>
    <w:rsid w:val="00FA2CE8"/>
    <w:rsid w:val="00FA35E6"/>
    <w:rsid w:val="00FA38D9"/>
    <w:rsid w:val="00FA421E"/>
    <w:rsid w:val="00FA42D0"/>
    <w:rsid w:val="00FA5AB1"/>
    <w:rsid w:val="00FA619B"/>
    <w:rsid w:val="00FA695A"/>
    <w:rsid w:val="00FA69A9"/>
    <w:rsid w:val="00FB20D3"/>
    <w:rsid w:val="00FB259A"/>
    <w:rsid w:val="00FB262A"/>
    <w:rsid w:val="00FB2656"/>
    <w:rsid w:val="00FB29CC"/>
    <w:rsid w:val="00FB307B"/>
    <w:rsid w:val="00FB3CBF"/>
    <w:rsid w:val="00FB3F04"/>
    <w:rsid w:val="00FB43E0"/>
    <w:rsid w:val="00FB5086"/>
    <w:rsid w:val="00FB57D5"/>
    <w:rsid w:val="00FC033C"/>
    <w:rsid w:val="00FC199C"/>
    <w:rsid w:val="00FC1F04"/>
    <w:rsid w:val="00FC2BC4"/>
    <w:rsid w:val="00FC2FE2"/>
    <w:rsid w:val="00FC32A0"/>
    <w:rsid w:val="00FC3759"/>
    <w:rsid w:val="00FC4AF2"/>
    <w:rsid w:val="00FC51BD"/>
    <w:rsid w:val="00FC5482"/>
    <w:rsid w:val="00FC577D"/>
    <w:rsid w:val="00FC618F"/>
    <w:rsid w:val="00FC6A73"/>
    <w:rsid w:val="00FC6E7E"/>
    <w:rsid w:val="00FC6F6D"/>
    <w:rsid w:val="00FC7F6E"/>
    <w:rsid w:val="00FD099C"/>
    <w:rsid w:val="00FD0B79"/>
    <w:rsid w:val="00FD2AE2"/>
    <w:rsid w:val="00FD2D5A"/>
    <w:rsid w:val="00FD50A1"/>
    <w:rsid w:val="00FD5895"/>
    <w:rsid w:val="00FD5C75"/>
    <w:rsid w:val="00FD5D83"/>
    <w:rsid w:val="00FD695B"/>
    <w:rsid w:val="00FD6BB9"/>
    <w:rsid w:val="00FD7264"/>
    <w:rsid w:val="00FD7859"/>
    <w:rsid w:val="00FE0FA7"/>
    <w:rsid w:val="00FE240D"/>
    <w:rsid w:val="00FE53E8"/>
    <w:rsid w:val="00FE5DDA"/>
    <w:rsid w:val="00FE5E1B"/>
    <w:rsid w:val="00FE6366"/>
    <w:rsid w:val="00FE7553"/>
    <w:rsid w:val="00FE7932"/>
    <w:rsid w:val="00FE7B5A"/>
    <w:rsid w:val="00FF026C"/>
    <w:rsid w:val="00FF055D"/>
    <w:rsid w:val="00FF100C"/>
    <w:rsid w:val="00FF2279"/>
    <w:rsid w:val="00FF351A"/>
    <w:rsid w:val="00FF3958"/>
    <w:rsid w:val="00FF51AC"/>
    <w:rsid w:val="00FF57E5"/>
    <w:rsid w:val="00FF66CD"/>
    <w:rsid w:val="00FF7A75"/>
    <w:rsid w:val="00FF7F91"/>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725746"/>
  <w15:docId w15:val="{2B83B857-0A92-4F47-B751-115FE6FBE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06E1"/>
    <w:pPr>
      <w:ind w:firstLine="238"/>
      <w:jc w:val="both"/>
    </w:pPr>
    <w:rPr>
      <w:rFonts w:ascii="Garamond" w:hAnsi="Garamond"/>
      <w:szCs w:val="24"/>
      <w:lang w:val="en-GB" w:eastAsia="en-US"/>
    </w:rPr>
  </w:style>
  <w:style w:type="paragraph" w:styleId="Heading1">
    <w:name w:val="heading 1"/>
    <w:basedOn w:val="Normal"/>
    <w:next w:val="Normal"/>
    <w:link w:val="Heading1Char"/>
    <w:qFormat/>
    <w:rsid w:val="00340C7C"/>
    <w:pPr>
      <w:keepNext/>
      <w:spacing w:before="240" w:after="60"/>
      <w:ind w:firstLine="0"/>
      <w:outlineLvl w:val="0"/>
    </w:pPr>
    <w:rPr>
      <w:rFonts w:ascii="Cambria" w:hAnsi="Cambria"/>
      <w:b/>
      <w:bCs/>
      <w:kern w:val="32"/>
      <w:sz w:val="32"/>
      <w:szCs w:val="32"/>
    </w:rPr>
  </w:style>
  <w:style w:type="paragraph" w:styleId="Heading2">
    <w:name w:val="heading 2"/>
    <w:basedOn w:val="Normal"/>
    <w:next w:val="Normal"/>
    <w:link w:val="Heading2Char"/>
    <w:qFormat/>
    <w:rsid w:val="00340C7C"/>
    <w:pPr>
      <w:keepNext/>
      <w:numPr>
        <w:ilvl w:val="1"/>
        <w:numId w:val="2"/>
      </w:numPr>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340C7C"/>
    <w:pPr>
      <w:keepNext/>
      <w:numPr>
        <w:ilvl w:val="2"/>
        <w:numId w:val="2"/>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340C7C"/>
    <w:pPr>
      <w:keepNext/>
      <w:numPr>
        <w:ilvl w:val="3"/>
        <w:numId w:val="2"/>
      </w:numPr>
      <w:spacing w:before="240" w:after="60"/>
      <w:outlineLvl w:val="3"/>
    </w:pPr>
    <w:rPr>
      <w:rFonts w:ascii="Calibri" w:hAnsi="Calibri"/>
      <w:b/>
      <w:bCs/>
      <w:sz w:val="28"/>
      <w:szCs w:val="28"/>
    </w:rPr>
  </w:style>
  <w:style w:type="paragraph" w:styleId="Heading5">
    <w:name w:val="heading 5"/>
    <w:basedOn w:val="Normal"/>
    <w:next w:val="Normal"/>
    <w:link w:val="Heading5Char"/>
    <w:qFormat/>
    <w:rsid w:val="00340C7C"/>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340C7C"/>
    <w:pPr>
      <w:numPr>
        <w:ilvl w:val="5"/>
        <w:numId w:val="2"/>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340C7C"/>
    <w:pPr>
      <w:numPr>
        <w:ilvl w:val="6"/>
        <w:numId w:val="2"/>
      </w:numPr>
      <w:spacing w:before="240" w:after="60"/>
      <w:outlineLvl w:val="6"/>
    </w:pPr>
    <w:rPr>
      <w:rFonts w:ascii="Calibri" w:hAnsi="Calibri"/>
      <w:sz w:val="24"/>
    </w:rPr>
  </w:style>
  <w:style w:type="paragraph" w:styleId="Heading8">
    <w:name w:val="heading 8"/>
    <w:basedOn w:val="Normal"/>
    <w:next w:val="Normal"/>
    <w:link w:val="Heading8Char"/>
    <w:qFormat/>
    <w:rsid w:val="00340C7C"/>
    <w:pPr>
      <w:numPr>
        <w:ilvl w:val="7"/>
        <w:numId w:val="2"/>
      </w:numPr>
      <w:spacing w:before="240" w:after="60"/>
      <w:outlineLvl w:val="7"/>
    </w:pPr>
    <w:rPr>
      <w:rFonts w:ascii="Calibri" w:hAnsi="Calibri"/>
      <w:i/>
      <w:iCs/>
      <w:sz w:val="24"/>
    </w:rPr>
  </w:style>
  <w:style w:type="paragraph" w:styleId="Heading9">
    <w:name w:val="heading 9"/>
    <w:basedOn w:val="Normal"/>
    <w:next w:val="Normal"/>
    <w:link w:val="Heading9Char"/>
    <w:qFormat/>
    <w:rsid w:val="00340C7C"/>
    <w:pPr>
      <w:numPr>
        <w:ilvl w:val="8"/>
        <w:numId w:val="2"/>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style>
  <w:style w:type="character" w:styleId="PageNumber">
    <w:name w:val="page number"/>
    <w:basedOn w:val="DefaultParagraphFont"/>
    <w:rsid w:val="00543384"/>
  </w:style>
  <w:style w:type="paragraph" w:customStyle="1" w:styleId="papertitle">
    <w:name w:val="papertitle"/>
    <w:basedOn w:val="Normal"/>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
    <w:link w:val="Level1TitleCarcter"/>
    <w:qFormat/>
    <w:rsid w:val="00905FD1"/>
    <w:pPr>
      <w:keepNext/>
      <w:keepLines/>
      <w:spacing w:before="240" w:after="120"/>
    </w:pPr>
    <w:rPr>
      <w:rFonts w:ascii="Calibri" w:hAnsi="Calibri"/>
      <w:b/>
      <w:bCs/>
      <w:caps/>
      <w:kern w:val="32"/>
      <w:szCs w:val="32"/>
      <w:lang w:val="en-GB" w:eastAsia="en-US"/>
    </w:rPr>
  </w:style>
  <w:style w:type="paragraph" w:customStyle="1" w:styleId="Level2Title">
    <w:name w:val="Level2Title"/>
    <w:next w:val="Normal"/>
    <w:link w:val="Level2TitleCarcter"/>
    <w:qFormat/>
    <w:rsid w:val="00AF213F"/>
    <w:pPr>
      <w:spacing w:before="120" w:after="60"/>
    </w:pPr>
    <w:rPr>
      <w:rFonts w:ascii="Calibri" w:hAnsi="Calibri"/>
      <w:b/>
      <w:sz w:val="18"/>
      <w:szCs w:val="24"/>
      <w:lang w:val="en-GB" w:eastAsia="en-US"/>
    </w:rPr>
  </w:style>
  <w:style w:type="paragraph" w:customStyle="1" w:styleId="FigureCaption">
    <w:name w:val="Figure Caption"/>
    <w:basedOn w:val="Normal"/>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
    <w:qFormat/>
    <w:rsid w:val="00916549"/>
    <w:pPr>
      <w:ind w:firstLine="0"/>
      <w:jc w:val="center"/>
    </w:pPr>
  </w:style>
  <w:style w:type="paragraph" w:customStyle="1" w:styleId="Equation">
    <w:name w:val="Equation"/>
    <w:basedOn w:val="Normal"/>
    <w:rsid w:val="00962228"/>
    <w:pPr>
      <w:tabs>
        <w:tab w:val="right" w:pos="4961"/>
      </w:tabs>
      <w:spacing w:before="60" w:after="60"/>
      <w:ind w:firstLine="0"/>
    </w:pPr>
  </w:style>
  <w:style w:type="paragraph" w:customStyle="1" w:styleId="References">
    <w:name w:val="References"/>
    <w:basedOn w:val="Normal"/>
    <w:rsid w:val="00AF213F"/>
    <w:pPr>
      <w:numPr>
        <w:numId w:val="7"/>
      </w:numPr>
      <w:tabs>
        <w:tab w:val="clear" w:pos="454"/>
        <w:tab w:val="left" w:pos="397"/>
      </w:tabs>
      <w:ind w:left="397" w:hanging="397"/>
    </w:pPr>
    <w:rPr>
      <w:sz w:val="18"/>
    </w:rPr>
  </w:style>
  <w:style w:type="paragraph" w:customStyle="1" w:styleId="StyleRightBefore6pt">
    <w:name w:val="Style Right Before:  6 pt"/>
    <w:basedOn w:val="Normal"/>
    <w:next w:val="Normal"/>
    <w:rsid w:val="00E20E5B"/>
    <w:pPr>
      <w:ind w:firstLine="0"/>
      <w:jc w:val="right"/>
    </w:pPr>
    <w:rPr>
      <w:szCs w:val="20"/>
    </w:rPr>
  </w:style>
  <w:style w:type="table" w:styleId="TableSimple1">
    <w:name w:val="Table Simple 1"/>
    <w:basedOn w:val="TableNormal"/>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uiPriority w:val="99"/>
    <w:rsid w:val="001638A5"/>
    <w:pPr>
      <w:tabs>
        <w:tab w:val="center" w:pos="4513"/>
        <w:tab w:val="right" w:pos="9026"/>
      </w:tabs>
    </w:pPr>
    <w:rPr>
      <w:rFonts w:ascii="Times New Roman" w:hAnsi="Times New Roman"/>
      <w:sz w:val="22"/>
      <w:lang w:val="en-US"/>
    </w:rPr>
  </w:style>
  <w:style w:type="character" w:customStyle="1" w:styleId="HeaderChar">
    <w:name w:val="Header Char"/>
    <w:link w:val="Header"/>
    <w:uiPriority w:val="99"/>
    <w:rsid w:val="001638A5"/>
    <w:rPr>
      <w:sz w:val="22"/>
      <w:szCs w:val="24"/>
      <w:lang w:val="en-US" w:eastAsia="en-US"/>
    </w:rPr>
  </w:style>
  <w:style w:type="paragraph" w:styleId="Footer">
    <w:name w:val="footer"/>
    <w:link w:val="FooterChar"/>
    <w:rsid w:val="00340C7C"/>
    <w:pPr>
      <w:tabs>
        <w:tab w:val="center" w:pos="4513"/>
        <w:tab w:val="right" w:pos="9026"/>
      </w:tabs>
      <w:jc w:val="right"/>
    </w:pPr>
    <w:rPr>
      <w:rFonts w:ascii="Calibri" w:hAnsi="Calibri" w:cs="Calibri"/>
      <w:sz w:val="16"/>
      <w:szCs w:val="24"/>
      <w:lang w:val="pt-PT" w:eastAsia="pt-PT"/>
    </w:rPr>
  </w:style>
  <w:style w:type="character" w:customStyle="1" w:styleId="FooterChar">
    <w:name w:val="Footer Char"/>
    <w:link w:val="Footer"/>
    <w:rsid w:val="00340C7C"/>
    <w:rPr>
      <w:rFonts w:ascii="Calibri" w:hAnsi="Calibri" w:cs="Calibri"/>
      <w:sz w:val="16"/>
      <w:szCs w:val="24"/>
      <w:lang w:val="pt-PT" w:eastAsia="pt-PT" w:bidi="ar-SA"/>
    </w:rPr>
  </w:style>
  <w:style w:type="paragraph" w:styleId="BalloonText">
    <w:name w:val="Balloon Text"/>
    <w:basedOn w:val="Normal"/>
    <w:link w:val="BalloonTextChar"/>
    <w:rsid w:val="0010637B"/>
    <w:rPr>
      <w:rFonts w:ascii="Tahoma" w:hAnsi="Tahoma"/>
      <w:sz w:val="16"/>
      <w:szCs w:val="16"/>
      <w:lang w:val="en-US"/>
    </w:rPr>
  </w:style>
  <w:style w:type="character" w:customStyle="1" w:styleId="BalloonTextChar">
    <w:name w:val="Balloon Text Char"/>
    <w:link w:val="BalloonText"/>
    <w:rsid w:val="0010637B"/>
    <w:rPr>
      <w:rFonts w:ascii="Tahoma" w:hAnsi="Tahoma" w:cs="Tahoma"/>
      <w:sz w:val="16"/>
      <w:szCs w:val="16"/>
      <w:lang w:val="en-US" w:eastAsia="en-US"/>
    </w:rPr>
  </w:style>
  <w:style w:type="character" w:styleId="LineNumber">
    <w:name w:val="line number"/>
    <w:basedOn w:val="DefaultParagraphFont"/>
    <w:rsid w:val="0010637B"/>
  </w:style>
  <w:style w:type="paragraph" w:styleId="Title">
    <w:name w:val="Title"/>
    <w:next w:val="Author"/>
    <w:link w:val="TitleChar"/>
    <w:qFormat/>
    <w:rsid w:val="007A68AE"/>
    <w:pPr>
      <w:spacing w:before="240" w:after="60"/>
      <w:outlineLvl w:val="0"/>
    </w:pPr>
    <w:rPr>
      <w:rFonts w:ascii="Calibri" w:hAnsi="Calibri" w:cs="Calibri"/>
      <w:b/>
      <w:bCs/>
      <w:kern w:val="28"/>
      <w:sz w:val="40"/>
      <w:szCs w:val="40"/>
      <w:lang w:val="en-US" w:eastAsia="en-US"/>
    </w:rPr>
  </w:style>
  <w:style w:type="character" w:customStyle="1" w:styleId="TitleChar">
    <w:name w:val="Title Char"/>
    <w:link w:val="Title"/>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
    <w:next w:val="Normal"/>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
    <w:link w:val="DividerCarcter"/>
    <w:qFormat/>
    <w:rsid w:val="00340C7C"/>
    <w:pPr>
      <w:ind w:firstLine="0"/>
    </w:pPr>
    <w:rPr>
      <w:rFonts w:ascii="Minion Pro" w:hAnsi="Minion Pro"/>
    </w:rPr>
  </w:style>
  <w:style w:type="character" w:customStyle="1" w:styleId="Heading1Char">
    <w:name w:val="Heading 1 Char"/>
    <w:link w:val="Heading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Heading2Char">
    <w:name w:val="Heading 2 Char"/>
    <w:link w:val="Heading2"/>
    <w:semiHidden/>
    <w:rsid w:val="00340C7C"/>
    <w:rPr>
      <w:rFonts w:ascii="Cambria" w:eastAsia="Times New Roman" w:hAnsi="Cambria" w:cs="Times New Roman"/>
      <w:b/>
      <w:bCs/>
      <w:i/>
      <w:iCs/>
      <w:sz w:val="28"/>
      <w:szCs w:val="28"/>
      <w:lang w:val="en-GB" w:eastAsia="en-US"/>
    </w:rPr>
  </w:style>
  <w:style w:type="character" w:customStyle="1" w:styleId="Heading3Char">
    <w:name w:val="Heading 3 Char"/>
    <w:link w:val="Heading3"/>
    <w:semiHidden/>
    <w:rsid w:val="00340C7C"/>
    <w:rPr>
      <w:rFonts w:ascii="Cambria" w:eastAsia="Times New Roman" w:hAnsi="Cambria" w:cs="Times New Roman"/>
      <w:b/>
      <w:bCs/>
      <w:sz w:val="26"/>
      <w:szCs w:val="26"/>
      <w:lang w:val="en-GB" w:eastAsia="en-US"/>
    </w:rPr>
  </w:style>
  <w:style w:type="character" w:customStyle="1" w:styleId="Heading4Char">
    <w:name w:val="Heading 4 Char"/>
    <w:link w:val="Heading4"/>
    <w:semiHidden/>
    <w:rsid w:val="00340C7C"/>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340C7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340C7C"/>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340C7C"/>
    <w:rPr>
      <w:rFonts w:ascii="Calibri" w:eastAsia="Times New Roman" w:hAnsi="Calibri" w:cs="Times New Roman"/>
      <w:sz w:val="24"/>
      <w:szCs w:val="24"/>
      <w:lang w:val="en-GB" w:eastAsia="en-US"/>
    </w:rPr>
  </w:style>
  <w:style w:type="character" w:customStyle="1" w:styleId="Heading8Char">
    <w:name w:val="Heading 8 Char"/>
    <w:link w:val="Heading8"/>
    <w:semiHidden/>
    <w:rsid w:val="00340C7C"/>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Caption">
    <w:name w:val="caption"/>
    <w:basedOn w:val="Normal"/>
    <w:next w:val="Normal"/>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styleId="ListParagraph">
    <w:name w:val="List Paragraph"/>
    <w:basedOn w:val="Normal"/>
    <w:uiPriority w:val="34"/>
    <w:qFormat/>
    <w:rsid w:val="002B0188"/>
    <w:pPr>
      <w:ind w:left="720"/>
      <w:contextualSpacing/>
    </w:pPr>
  </w:style>
  <w:style w:type="character" w:styleId="PlaceholderText">
    <w:name w:val="Placeholder Text"/>
    <w:basedOn w:val="DefaultParagraphFont"/>
    <w:uiPriority w:val="99"/>
    <w:semiHidden/>
    <w:rsid w:val="00874635"/>
    <w:rPr>
      <w:color w:val="808080"/>
    </w:rPr>
  </w:style>
  <w:style w:type="paragraph" w:customStyle="1" w:styleId="references0">
    <w:name w:val="references"/>
    <w:rsid w:val="008A51AC"/>
    <w:pPr>
      <w:numPr>
        <w:numId w:val="30"/>
      </w:numPr>
      <w:spacing w:after="50" w:line="180" w:lineRule="exact"/>
      <w:jc w:val="both"/>
    </w:pPr>
    <w:rPr>
      <w:rFonts w:eastAsia="MS Mincho"/>
      <w:noProof/>
      <w:sz w:val="16"/>
      <w:szCs w:val="16"/>
      <w:lang w:val="en-US" w:eastAsia="en-US"/>
    </w:rPr>
  </w:style>
  <w:style w:type="character" w:styleId="Hyperlink">
    <w:name w:val="Hyperlink"/>
    <w:basedOn w:val="DefaultParagraphFont"/>
    <w:rsid w:val="0093457E"/>
    <w:rPr>
      <w:color w:val="0563C1" w:themeColor="hyperlink"/>
      <w:u w:val="single"/>
    </w:rPr>
  </w:style>
  <w:style w:type="character" w:customStyle="1" w:styleId="Menzionenonrisolta1">
    <w:name w:val="Menzione non risolta1"/>
    <w:basedOn w:val="DefaultParagraphFont"/>
    <w:uiPriority w:val="99"/>
    <w:semiHidden/>
    <w:unhideWhenUsed/>
    <w:rsid w:val="0093457E"/>
    <w:rPr>
      <w:color w:val="605E5C"/>
      <w:shd w:val="clear" w:color="auto" w:fill="E1DFDD"/>
    </w:rPr>
  </w:style>
  <w:style w:type="paragraph" w:styleId="BodyText">
    <w:name w:val="Body Text"/>
    <w:basedOn w:val="Normal"/>
    <w:link w:val="BodyTextChar"/>
    <w:rsid w:val="004E5ADD"/>
    <w:pPr>
      <w:spacing w:after="120"/>
    </w:pPr>
  </w:style>
  <w:style w:type="character" w:customStyle="1" w:styleId="BodyTextChar">
    <w:name w:val="Body Text Char"/>
    <w:basedOn w:val="DefaultParagraphFont"/>
    <w:link w:val="BodyText"/>
    <w:rsid w:val="004E5ADD"/>
    <w:rPr>
      <w:rFonts w:ascii="Garamond" w:hAnsi="Garamond"/>
      <w:szCs w:val="24"/>
      <w:lang w:val="en-GB" w:eastAsia="en-US"/>
    </w:rPr>
  </w:style>
  <w:style w:type="character" w:customStyle="1" w:styleId="UnresolvedMention1">
    <w:name w:val="Unresolved Mention1"/>
    <w:basedOn w:val="DefaultParagraphFont"/>
    <w:uiPriority w:val="99"/>
    <w:semiHidden/>
    <w:unhideWhenUsed/>
    <w:rsid w:val="006F40DC"/>
    <w:rPr>
      <w:color w:val="605E5C"/>
      <w:shd w:val="clear" w:color="auto" w:fill="E1DFDD"/>
    </w:rPr>
  </w:style>
  <w:style w:type="character" w:styleId="CommentReference">
    <w:name w:val="annotation reference"/>
    <w:basedOn w:val="DefaultParagraphFont"/>
    <w:semiHidden/>
    <w:unhideWhenUsed/>
    <w:rsid w:val="00CA6C8B"/>
    <w:rPr>
      <w:sz w:val="16"/>
      <w:szCs w:val="16"/>
    </w:rPr>
  </w:style>
  <w:style w:type="paragraph" w:styleId="CommentText">
    <w:name w:val="annotation text"/>
    <w:basedOn w:val="Normal"/>
    <w:link w:val="CommentTextChar"/>
    <w:semiHidden/>
    <w:unhideWhenUsed/>
    <w:rsid w:val="00CA6C8B"/>
    <w:rPr>
      <w:szCs w:val="20"/>
    </w:rPr>
  </w:style>
  <w:style w:type="character" w:customStyle="1" w:styleId="CommentTextChar">
    <w:name w:val="Comment Text Char"/>
    <w:basedOn w:val="DefaultParagraphFont"/>
    <w:link w:val="CommentText"/>
    <w:semiHidden/>
    <w:rsid w:val="00CA6C8B"/>
    <w:rPr>
      <w:rFonts w:ascii="Garamond" w:hAnsi="Garamond"/>
      <w:lang w:val="en-GB" w:eastAsia="en-US"/>
    </w:rPr>
  </w:style>
  <w:style w:type="paragraph" w:styleId="CommentSubject">
    <w:name w:val="annotation subject"/>
    <w:basedOn w:val="CommentText"/>
    <w:next w:val="CommentText"/>
    <w:link w:val="CommentSubjectChar"/>
    <w:semiHidden/>
    <w:unhideWhenUsed/>
    <w:rsid w:val="00CA6C8B"/>
    <w:rPr>
      <w:b/>
      <w:bCs/>
    </w:rPr>
  </w:style>
  <w:style w:type="character" w:customStyle="1" w:styleId="CommentSubjectChar">
    <w:name w:val="Comment Subject Char"/>
    <w:basedOn w:val="CommentTextChar"/>
    <w:link w:val="CommentSubject"/>
    <w:semiHidden/>
    <w:rsid w:val="00CA6C8B"/>
    <w:rPr>
      <w:rFonts w:ascii="Garamond" w:hAnsi="Garamond"/>
      <w:b/>
      <w:bCs/>
      <w:lang w:val="en-GB" w:eastAsia="en-US"/>
    </w:rPr>
  </w:style>
  <w:style w:type="paragraph" w:styleId="Revision">
    <w:name w:val="Revision"/>
    <w:hidden/>
    <w:uiPriority w:val="99"/>
    <w:semiHidden/>
    <w:rsid w:val="0099029B"/>
    <w:rPr>
      <w:rFonts w:ascii="Garamond" w:hAnsi="Garamond"/>
      <w:szCs w:val="24"/>
      <w:lang w:val="en-GB" w:eastAsia="en-US"/>
    </w:rPr>
  </w:style>
  <w:style w:type="character" w:styleId="UnresolvedMention">
    <w:name w:val="Unresolved Mention"/>
    <w:basedOn w:val="DefaultParagraphFont"/>
    <w:uiPriority w:val="99"/>
    <w:semiHidden/>
    <w:unhideWhenUsed/>
    <w:rsid w:val="003803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099976">
      <w:bodyDiv w:val="1"/>
      <w:marLeft w:val="0"/>
      <w:marRight w:val="0"/>
      <w:marTop w:val="0"/>
      <w:marBottom w:val="0"/>
      <w:divBdr>
        <w:top w:val="none" w:sz="0" w:space="0" w:color="auto"/>
        <w:left w:val="none" w:sz="0" w:space="0" w:color="auto"/>
        <w:bottom w:val="none" w:sz="0" w:space="0" w:color="auto"/>
        <w:right w:val="none" w:sz="0" w:space="0" w:color="auto"/>
      </w:divBdr>
    </w:div>
    <w:div w:id="324550404">
      <w:bodyDiv w:val="1"/>
      <w:marLeft w:val="0"/>
      <w:marRight w:val="0"/>
      <w:marTop w:val="0"/>
      <w:marBottom w:val="0"/>
      <w:divBdr>
        <w:top w:val="none" w:sz="0" w:space="0" w:color="auto"/>
        <w:left w:val="none" w:sz="0" w:space="0" w:color="auto"/>
        <w:bottom w:val="none" w:sz="0" w:space="0" w:color="auto"/>
        <w:right w:val="none" w:sz="0" w:space="0" w:color="auto"/>
      </w:divBdr>
    </w:div>
    <w:div w:id="389236107">
      <w:bodyDiv w:val="1"/>
      <w:marLeft w:val="0"/>
      <w:marRight w:val="0"/>
      <w:marTop w:val="0"/>
      <w:marBottom w:val="0"/>
      <w:divBdr>
        <w:top w:val="none" w:sz="0" w:space="0" w:color="auto"/>
        <w:left w:val="none" w:sz="0" w:space="0" w:color="auto"/>
        <w:bottom w:val="none" w:sz="0" w:space="0" w:color="auto"/>
        <w:right w:val="none" w:sz="0" w:space="0" w:color="auto"/>
      </w:divBdr>
    </w:div>
    <w:div w:id="653685539">
      <w:bodyDiv w:val="1"/>
      <w:marLeft w:val="0"/>
      <w:marRight w:val="0"/>
      <w:marTop w:val="0"/>
      <w:marBottom w:val="0"/>
      <w:divBdr>
        <w:top w:val="none" w:sz="0" w:space="0" w:color="auto"/>
        <w:left w:val="none" w:sz="0" w:space="0" w:color="auto"/>
        <w:bottom w:val="none" w:sz="0" w:space="0" w:color="auto"/>
        <w:right w:val="none" w:sz="0" w:space="0" w:color="auto"/>
      </w:divBdr>
    </w:div>
    <w:div w:id="1017274497">
      <w:bodyDiv w:val="1"/>
      <w:marLeft w:val="0"/>
      <w:marRight w:val="0"/>
      <w:marTop w:val="0"/>
      <w:marBottom w:val="0"/>
      <w:divBdr>
        <w:top w:val="none" w:sz="0" w:space="0" w:color="auto"/>
        <w:left w:val="none" w:sz="0" w:space="0" w:color="auto"/>
        <w:bottom w:val="none" w:sz="0" w:space="0" w:color="auto"/>
        <w:right w:val="none" w:sz="0" w:space="0" w:color="auto"/>
      </w:divBdr>
    </w:div>
    <w:div w:id="1106926429">
      <w:bodyDiv w:val="1"/>
      <w:marLeft w:val="0"/>
      <w:marRight w:val="0"/>
      <w:marTop w:val="0"/>
      <w:marBottom w:val="0"/>
      <w:divBdr>
        <w:top w:val="none" w:sz="0" w:space="0" w:color="auto"/>
        <w:left w:val="none" w:sz="0" w:space="0" w:color="auto"/>
        <w:bottom w:val="none" w:sz="0" w:space="0" w:color="auto"/>
        <w:right w:val="none" w:sz="0" w:space="0" w:color="auto"/>
      </w:divBdr>
    </w:div>
    <w:div w:id="1144784482">
      <w:bodyDiv w:val="1"/>
      <w:marLeft w:val="0"/>
      <w:marRight w:val="0"/>
      <w:marTop w:val="0"/>
      <w:marBottom w:val="0"/>
      <w:divBdr>
        <w:top w:val="none" w:sz="0" w:space="0" w:color="auto"/>
        <w:left w:val="none" w:sz="0" w:space="0" w:color="auto"/>
        <w:bottom w:val="none" w:sz="0" w:space="0" w:color="auto"/>
        <w:right w:val="none" w:sz="0" w:space="0" w:color="auto"/>
      </w:divBdr>
    </w:div>
    <w:div w:id="1265528081">
      <w:bodyDiv w:val="1"/>
      <w:marLeft w:val="0"/>
      <w:marRight w:val="0"/>
      <w:marTop w:val="0"/>
      <w:marBottom w:val="0"/>
      <w:divBdr>
        <w:top w:val="none" w:sz="0" w:space="0" w:color="auto"/>
        <w:left w:val="none" w:sz="0" w:space="0" w:color="auto"/>
        <w:bottom w:val="none" w:sz="0" w:space="0" w:color="auto"/>
        <w:right w:val="none" w:sz="0" w:space="0" w:color="auto"/>
      </w:divBdr>
    </w:div>
    <w:div w:id="1334837656">
      <w:bodyDiv w:val="1"/>
      <w:marLeft w:val="0"/>
      <w:marRight w:val="0"/>
      <w:marTop w:val="0"/>
      <w:marBottom w:val="0"/>
      <w:divBdr>
        <w:top w:val="none" w:sz="0" w:space="0" w:color="auto"/>
        <w:left w:val="none" w:sz="0" w:space="0" w:color="auto"/>
        <w:bottom w:val="none" w:sz="0" w:space="0" w:color="auto"/>
        <w:right w:val="none" w:sz="0" w:space="0" w:color="auto"/>
      </w:divBdr>
    </w:div>
    <w:div w:id="1350988022">
      <w:bodyDiv w:val="1"/>
      <w:marLeft w:val="0"/>
      <w:marRight w:val="0"/>
      <w:marTop w:val="0"/>
      <w:marBottom w:val="0"/>
      <w:divBdr>
        <w:top w:val="none" w:sz="0" w:space="0" w:color="auto"/>
        <w:left w:val="none" w:sz="0" w:space="0" w:color="auto"/>
        <w:bottom w:val="none" w:sz="0" w:space="0" w:color="auto"/>
        <w:right w:val="none" w:sz="0" w:space="0" w:color="auto"/>
      </w:divBdr>
    </w:div>
    <w:div w:id="1355884805">
      <w:bodyDiv w:val="1"/>
      <w:marLeft w:val="0"/>
      <w:marRight w:val="0"/>
      <w:marTop w:val="0"/>
      <w:marBottom w:val="0"/>
      <w:divBdr>
        <w:top w:val="none" w:sz="0" w:space="0" w:color="auto"/>
        <w:left w:val="none" w:sz="0" w:space="0" w:color="auto"/>
        <w:bottom w:val="none" w:sz="0" w:space="0" w:color="auto"/>
        <w:right w:val="none" w:sz="0" w:space="0" w:color="auto"/>
      </w:divBdr>
    </w:div>
    <w:div w:id="1388840688">
      <w:bodyDiv w:val="1"/>
      <w:marLeft w:val="0"/>
      <w:marRight w:val="0"/>
      <w:marTop w:val="0"/>
      <w:marBottom w:val="0"/>
      <w:divBdr>
        <w:top w:val="none" w:sz="0" w:space="0" w:color="auto"/>
        <w:left w:val="none" w:sz="0" w:space="0" w:color="auto"/>
        <w:bottom w:val="none" w:sz="0" w:space="0" w:color="auto"/>
        <w:right w:val="none" w:sz="0" w:space="0" w:color="auto"/>
      </w:divBdr>
    </w:div>
    <w:div w:id="1396779899">
      <w:bodyDiv w:val="1"/>
      <w:marLeft w:val="0"/>
      <w:marRight w:val="0"/>
      <w:marTop w:val="0"/>
      <w:marBottom w:val="0"/>
      <w:divBdr>
        <w:top w:val="none" w:sz="0" w:space="0" w:color="auto"/>
        <w:left w:val="none" w:sz="0" w:space="0" w:color="auto"/>
        <w:bottom w:val="none" w:sz="0" w:space="0" w:color="auto"/>
        <w:right w:val="none" w:sz="0" w:space="0" w:color="auto"/>
      </w:divBdr>
    </w:div>
    <w:div w:id="1411654450">
      <w:bodyDiv w:val="1"/>
      <w:marLeft w:val="0"/>
      <w:marRight w:val="0"/>
      <w:marTop w:val="0"/>
      <w:marBottom w:val="0"/>
      <w:divBdr>
        <w:top w:val="none" w:sz="0" w:space="0" w:color="auto"/>
        <w:left w:val="none" w:sz="0" w:space="0" w:color="auto"/>
        <w:bottom w:val="none" w:sz="0" w:space="0" w:color="auto"/>
        <w:right w:val="none" w:sz="0" w:space="0" w:color="auto"/>
      </w:divBdr>
    </w:div>
    <w:div w:id="1642232264">
      <w:bodyDiv w:val="1"/>
      <w:marLeft w:val="0"/>
      <w:marRight w:val="0"/>
      <w:marTop w:val="0"/>
      <w:marBottom w:val="0"/>
      <w:divBdr>
        <w:top w:val="none" w:sz="0" w:space="0" w:color="auto"/>
        <w:left w:val="none" w:sz="0" w:space="0" w:color="auto"/>
        <w:bottom w:val="none" w:sz="0" w:space="0" w:color="auto"/>
        <w:right w:val="none" w:sz="0" w:space="0" w:color="auto"/>
      </w:divBdr>
    </w:div>
    <w:div w:id="1815026095">
      <w:bodyDiv w:val="1"/>
      <w:marLeft w:val="0"/>
      <w:marRight w:val="0"/>
      <w:marTop w:val="0"/>
      <w:marBottom w:val="0"/>
      <w:divBdr>
        <w:top w:val="none" w:sz="0" w:space="0" w:color="auto"/>
        <w:left w:val="none" w:sz="0" w:space="0" w:color="auto"/>
        <w:bottom w:val="none" w:sz="0" w:space="0" w:color="auto"/>
        <w:right w:val="none" w:sz="0" w:space="0" w:color="auto"/>
      </w:divBdr>
    </w:div>
    <w:div w:id="1857036623">
      <w:bodyDiv w:val="1"/>
      <w:marLeft w:val="0"/>
      <w:marRight w:val="0"/>
      <w:marTop w:val="0"/>
      <w:marBottom w:val="0"/>
      <w:divBdr>
        <w:top w:val="none" w:sz="0" w:space="0" w:color="auto"/>
        <w:left w:val="none" w:sz="0" w:space="0" w:color="auto"/>
        <w:bottom w:val="none" w:sz="0" w:space="0" w:color="auto"/>
        <w:right w:val="none" w:sz="0" w:space="0" w:color="auto"/>
      </w:divBdr>
    </w:div>
    <w:div w:id="1873765926">
      <w:bodyDiv w:val="1"/>
      <w:marLeft w:val="0"/>
      <w:marRight w:val="0"/>
      <w:marTop w:val="0"/>
      <w:marBottom w:val="0"/>
      <w:divBdr>
        <w:top w:val="none" w:sz="0" w:space="0" w:color="auto"/>
        <w:left w:val="none" w:sz="0" w:space="0" w:color="auto"/>
        <w:bottom w:val="none" w:sz="0" w:space="0" w:color="auto"/>
        <w:right w:val="none" w:sz="0" w:space="0" w:color="auto"/>
      </w:divBdr>
    </w:div>
    <w:div w:id="1893689794">
      <w:bodyDiv w:val="1"/>
      <w:marLeft w:val="0"/>
      <w:marRight w:val="0"/>
      <w:marTop w:val="0"/>
      <w:marBottom w:val="0"/>
      <w:divBdr>
        <w:top w:val="none" w:sz="0" w:space="0" w:color="auto"/>
        <w:left w:val="none" w:sz="0" w:space="0" w:color="auto"/>
        <w:bottom w:val="none" w:sz="0" w:space="0" w:color="auto"/>
        <w:right w:val="none" w:sz="0" w:space="0" w:color="auto"/>
      </w:divBdr>
    </w:div>
    <w:div w:id="2035958842">
      <w:bodyDiv w:val="1"/>
      <w:marLeft w:val="0"/>
      <w:marRight w:val="0"/>
      <w:marTop w:val="0"/>
      <w:marBottom w:val="0"/>
      <w:divBdr>
        <w:top w:val="none" w:sz="0" w:space="0" w:color="auto"/>
        <w:left w:val="none" w:sz="0" w:space="0" w:color="auto"/>
        <w:bottom w:val="none" w:sz="0" w:space="0" w:color="auto"/>
        <w:right w:val="none" w:sz="0" w:space="0" w:color="auto"/>
      </w:divBdr>
    </w:div>
    <w:div w:id="2056351528">
      <w:bodyDiv w:val="1"/>
      <w:marLeft w:val="0"/>
      <w:marRight w:val="0"/>
      <w:marTop w:val="0"/>
      <w:marBottom w:val="0"/>
      <w:divBdr>
        <w:top w:val="none" w:sz="0" w:space="0" w:color="auto"/>
        <w:left w:val="none" w:sz="0" w:space="0" w:color="auto"/>
        <w:bottom w:val="none" w:sz="0" w:space="0" w:color="auto"/>
        <w:right w:val="none" w:sz="0" w:space="0" w:color="auto"/>
      </w:divBdr>
    </w:div>
    <w:div w:id="2106150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2.tiff"/><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jpeg"/><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4.xml"/><Relationship Id="rId10" Type="http://schemas.openxmlformats.org/officeDocument/2006/relationships/footer" Target="footer2.xml"/><Relationship Id="rId19" Type="http://schemas.openxmlformats.org/officeDocument/2006/relationships/image" Target="media/image3.tiff"/><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footer" Target="footer1.xml"/><Relationship Id="rId14" Type="http://schemas.microsoft.com/office/2018/08/relationships/commentsExtensible" Target="commentsExtensible.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eader" Target="header3.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F398B-1187-4163-B1AF-484359193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D:\Ablage\WebProjekte\acta.imeko.org\Template Acta IMEKOv2.doc.dot</Template>
  <TotalTime>102</TotalTime>
  <Pages>8</Pages>
  <Words>5084</Words>
  <Characters>28979</Characters>
  <Application>Microsoft Office Word</Application>
  <DocSecurity>0</DocSecurity>
  <Lines>241</Lines>
  <Paragraphs>67</Paragraphs>
  <ScaleCrop>false</ScaleCrop>
  <HeadingPairs>
    <vt:vector size="8" baseType="variant">
      <vt:variant>
        <vt:lpstr>Title</vt:lpstr>
      </vt:variant>
      <vt:variant>
        <vt:i4>1</vt:i4>
      </vt:variant>
      <vt:variant>
        <vt:lpstr>Titel</vt:lpstr>
      </vt:variant>
      <vt:variant>
        <vt:i4>1</vt:i4>
      </vt:variant>
      <vt:variant>
        <vt:lpstr>Titolo</vt:lpstr>
      </vt:variant>
      <vt:variant>
        <vt:i4>1</vt:i4>
      </vt:variant>
      <vt:variant>
        <vt:lpstr>Título</vt:lpstr>
      </vt:variant>
      <vt:variant>
        <vt:i4>1</vt:i4>
      </vt:variant>
    </vt:vector>
  </HeadingPairs>
  <TitlesOfParts>
    <vt:vector size="4" baseType="lpstr">
      <vt:lpstr>Novel concepts and strategies in skull base reconstruction after endoscopic endonasal surgery</vt:lpstr>
      <vt:lpstr>Acta IMEKO, Title</vt:lpstr>
      <vt:lpstr>Acta IMEKO, Title</vt:lpstr>
      <vt:lpstr>Acta IMEKO, Title</vt:lpstr>
    </vt:vector>
  </TitlesOfParts>
  <Company>IMEKO - The International Measurement Confederation</Company>
  <LinksUpToDate>false</LinksUpToDate>
  <CharactersWithSpaces>33996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Novel concepts and strategies in skull base reconstruction after endoscopic endonasal surgery</dc:title>
  <dc:subject>Acta IMEKO 9 (2020) 4</dc:subject>
  <dc:creator>Domenico Solari;Ida Papallo;Lorenzo Ugga;Luigi M. Cavallo;Ilaria Onofrio;Renato Cuocolo;Giovanni Improta;Arturo Brunetti;Massimo Martorelli;Antonio Gloria;Paolo Cappabianca;Teresa Russo</dc:creator>
  <cp:keywords>endoscopic endonasal surgery; skull base reconstruction; CSF leakage; reverse engineering; additive manufacturing; design of injectable systems</cp:keywords>
  <cp:lastModifiedBy>DOMENICO SOLARI</cp:lastModifiedBy>
  <cp:revision>2</cp:revision>
  <cp:lastPrinted>2011-12-30T21:44:00Z</cp:lastPrinted>
  <dcterms:created xsi:type="dcterms:W3CDTF">2020-11-29T19:50:00Z</dcterms:created>
  <dcterms:modified xsi:type="dcterms:W3CDTF">2020-12-01T08:49:00Z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SercoClassification">
    <vt:lpwstr>Not an NPL document (No visible marking)</vt:lpwstr>
  </property>
  <property fmtid="{D5CDD505-2E9C-101B-9397-08002B2CF9AE}" pid="5" name="aliashDocumentMarking">
    <vt:lpwstr/>
  </property>
  <property fmtid="{D5CDD505-2E9C-101B-9397-08002B2CF9AE}" pid="6" name="MTWinEqns">
    <vt:bool>true</vt:bool>
  </property>
  <property fmtid="{D5CDD505-2E9C-101B-9397-08002B2CF9AE}" pid="7" name="Acta IMEKO Issue Year">
    <vt:lpwstr>2020</vt:lpwstr>
  </property>
  <property fmtid="{D5CDD505-2E9C-101B-9397-08002B2CF9AE}" pid="8" name="Acta IMEKO Issue Volume">
    <vt:lpwstr>9</vt:lpwstr>
  </property>
  <property fmtid="{D5CDD505-2E9C-101B-9397-08002B2CF9AE}" pid="9" name="Acta IMEKO Issue Number">
    <vt:lpwstr>4</vt:lpwstr>
  </property>
  <property fmtid="{D5CDD505-2E9C-101B-9397-08002B2CF9AE}" pid="10" name="Acta IMEKO Issue Month">
    <vt:lpwstr>December</vt:lpwstr>
  </property>
  <property fmtid="{D5CDD505-2E9C-101B-9397-08002B2CF9AE}" pid="11" name="Acta IMEKO Article Number">
    <vt:lpwstr>9</vt:lpwstr>
  </property>
  <property fmtid="{D5CDD505-2E9C-101B-9397-08002B2CF9AE}" pid="12" name="Acta IMEKO Article Authors">
    <vt:lpwstr>Domenico Solari, Ida Papallo, Lorenzo Ugga, Luigi M. Cavallo, Ilaria Onofrio, Renato Cuocolo, Giovanni Improta, Arturo Brunetti, Massimo Martorelli, Antonio Gloria, Paolo Cappabianca, Teresa Russo</vt:lpwstr>
  </property>
  <property fmtid="{D5CDD505-2E9C-101B-9397-08002B2CF9AE}" pid="13" name="Acta IMEKO Section Editor">
    <vt:lpwstr>Leopoldo Angrisani, University of Naples "Federico II", Italy</vt:lpwstr>
  </property>
  <property fmtid="{D5CDD505-2E9C-101B-9397-08002B2CF9AE}" pid="14" name="Acta IMEKO Received MonthDayYear">
    <vt:lpwstr>November 4, 2019</vt:lpwstr>
  </property>
  <property fmtid="{D5CDD505-2E9C-101B-9397-08002B2CF9AE}" pid="15" name="Acta IMEKO InFinalForm MonthDayYear">
    <vt:lpwstr>August 5, 2020</vt:lpwstr>
  </property>
</Properties>
</file>