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B392E" w14:textId="61BB8C0F" w:rsidR="00543384" w:rsidRPr="00C77672" w:rsidRDefault="00BC1B61" w:rsidP="007A68AE">
      <w:pPr>
        <w:pStyle w:val="Title"/>
        <w:spacing w:after="240"/>
        <w:rPr>
          <w:lang w:val="en-GB"/>
          <w:rPrChange w:id="0" w:author="Proofed" w:date="2020-11-18T16:49:00Z">
            <w:rPr/>
          </w:rPrChange>
        </w:rPr>
      </w:pPr>
      <w:del w:id="1" w:author="Proofed" w:date="2020-11-18T18:25:00Z">
        <w:r w:rsidDel="005446A9">
          <w:rPr>
            <w:lang w:val="en-GB"/>
          </w:rPr>
          <w:delText xml:space="preserve">The </w:delText>
        </w:r>
      </w:del>
      <w:ins w:id="2" w:author="Proofed" w:date="2020-11-18T18:25:00Z">
        <w:r w:rsidR="005446A9">
          <w:rPr>
            <w:lang w:val="en-GB"/>
          </w:rPr>
          <w:t>An</w:t>
        </w:r>
        <w:r w:rsidR="005446A9">
          <w:rPr>
            <w:lang w:val="en-GB"/>
          </w:rPr>
          <w:t xml:space="preserve"> </w:t>
        </w:r>
      </w:ins>
      <w:r>
        <w:rPr>
          <w:lang w:val="en-GB"/>
        </w:rPr>
        <w:t>a</w:t>
      </w:r>
      <w:r w:rsidR="0037561A" w:rsidRPr="00C77672">
        <w:rPr>
          <w:lang w:val="en-GB"/>
          <w:rPrChange w:id="3" w:author="Proofed" w:date="2020-11-18T16:49:00Z">
            <w:rPr/>
          </w:rPrChange>
        </w:rPr>
        <w:t>coustically</w:t>
      </w:r>
      <w:ins w:id="4" w:author="Proofed" w:date="2020-11-12T13:39:00Z">
        <w:r w:rsidR="00620B0C" w:rsidRPr="00C77672">
          <w:rPr>
            <w:lang w:val="en-GB"/>
            <w:rPrChange w:id="5" w:author="Proofed" w:date="2020-11-18T16:49:00Z">
              <w:rPr/>
            </w:rPrChange>
          </w:rPr>
          <w:t xml:space="preserve"> </w:t>
        </w:r>
      </w:ins>
      <w:del w:id="6" w:author="Proofed" w:date="2020-11-12T13:39:00Z">
        <w:r w:rsidR="0037561A" w:rsidRPr="00C77672">
          <w:rPr>
            <w:lang w:val="en-GB"/>
            <w:rPrChange w:id="7" w:author="Proofed" w:date="2020-11-18T16:49:00Z">
              <w:rPr/>
            </w:rPrChange>
          </w:rPr>
          <w:delText>-</w:delText>
        </w:r>
      </w:del>
      <w:r w:rsidR="0055439B" w:rsidRPr="00C77672">
        <w:rPr>
          <w:lang w:val="en-GB"/>
          <w:rPrChange w:id="8" w:author="Proofed" w:date="2020-11-18T16:49:00Z">
            <w:rPr/>
          </w:rPrChange>
        </w:rPr>
        <w:t>shaped</w:t>
      </w:r>
      <w:r w:rsidR="0037561A" w:rsidRPr="00C77672">
        <w:rPr>
          <w:lang w:val="en-GB"/>
          <w:rPrChange w:id="9" w:author="Proofed" w:date="2020-11-18T16:49:00Z">
            <w:rPr/>
          </w:rPrChange>
        </w:rPr>
        <w:t xml:space="preserve"> laser</w:t>
      </w:r>
      <w:r w:rsidR="0060663A" w:rsidRPr="00C77672">
        <w:rPr>
          <w:lang w:val="en-GB"/>
          <w:rPrChange w:id="10" w:author="Proofed" w:date="2020-11-18T16:49:00Z">
            <w:rPr/>
          </w:rPrChange>
        </w:rPr>
        <w:t>:</w:t>
      </w:r>
      <w:r w:rsidR="003A2F1F" w:rsidRPr="00C77672">
        <w:rPr>
          <w:lang w:val="en-GB"/>
          <w:rPrChange w:id="11" w:author="Proofed" w:date="2020-11-18T16:49:00Z">
            <w:rPr/>
          </w:rPrChange>
        </w:rPr>
        <w:t xml:space="preserve"> </w:t>
      </w:r>
      <w:ins w:id="12" w:author="Proofed" w:date="2020-11-12T13:39:00Z">
        <w:r w:rsidR="00F23301" w:rsidRPr="00C77672">
          <w:rPr>
            <w:lang w:val="en-GB"/>
            <w:rPrChange w:id="13" w:author="Proofed" w:date="2020-11-18T16:49:00Z">
              <w:rPr/>
            </w:rPrChange>
          </w:rPr>
          <w:t>A</w:t>
        </w:r>
      </w:ins>
      <w:del w:id="14" w:author="Proofed" w:date="2020-11-12T13:39:00Z">
        <w:r w:rsidR="0060663A" w:rsidRPr="00C77672">
          <w:rPr>
            <w:lang w:val="en-GB"/>
            <w:rPrChange w:id="15" w:author="Proofed" w:date="2020-11-18T16:49:00Z">
              <w:rPr/>
            </w:rPrChange>
          </w:rPr>
          <w:delText>a</w:delText>
        </w:r>
      </w:del>
      <w:r w:rsidR="0060663A" w:rsidRPr="00C77672">
        <w:rPr>
          <w:lang w:val="en-GB"/>
          <w:rPrChange w:id="16" w:author="Proofed" w:date="2020-11-18T16:49:00Z">
            <w:rPr/>
          </w:rPrChange>
        </w:rPr>
        <w:t xml:space="preserve"> machining tool for </w:t>
      </w:r>
      <w:r w:rsidR="0037561A" w:rsidRPr="00C77672">
        <w:rPr>
          <w:lang w:val="en-GB"/>
          <w:rPrChange w:id="17" w:author="Proofed" w:date="2020-11-18T16:49:00Z">
            <w:rPr/>
          </w:rPrChange>
        </w:rPr>
        <w:t>Industry 4.0</w:t>
      </w:r>
    </w:p>
    <w:p w14:paraId="6429F383" w14:textId="3CAAA9BE" w:rsidR="00EF61A1" w:rsidRPr="00C77672" w:rsidRDefault="00EF61A1" w:rsidP="00EF61A1">
      <w:pPr>
        <w:pStyle w:val="Author"/>
        <w:rPr>
          <w:lang w:val="en-GB"/>
          <w:rPrChange w:id="18" w:author="Proofed" w:date="2020-11-18T16:49:00Z">
            <w:rPr/>
          </w:rPrChange>
        </w:rPr>
      </w:pPr>
      <w:r w:rsidRPr="00C77672">
        <w:rPr>
          <w:lang w:val="en-GB"/>
          <w:rPrChange w:id="19" w:author="Proofed" w:date="2020-11-18T16:49:00Z">
            <w:rPr/>
          </w:rPrChange>
        </w:rPr>
        <w:t>Salvatore Surdo</w:t>
      </w:r>
      <w:r w:rsidRPr="00C77672">
        <w:rPr>
          <w:vertAlign w:val="superscript"/>
          <w:lang w:val="en-GB"/>
          <w:rPrChange w:id="20" w:author="Proofed" w:date="2020-11-18T16:49:00Z">
            <w:rPr>
              <w:vertAlign w:val="superscript"/>
            </w:rPr>
          </w:rPrChange>
        </w:rPr>
        <w:t>1</w:t>
      </w:r>
      <w:r w:rsidRPr="00C77672">
        <w:rPr>
          <w:lang w:val="en-GB"/>
          <w:rPrChange w:id="21" w:author="Proofed" w:date="2020-11-18T16:49:00Z">
            <w:rPr/>
          </w:rPrChange>
        </w:rPr>
        <w:t>,</w:t>
      </w:r>
      <w:r w:rsidR="00C11A5F" w:rsidRPr="00C77672">
        <w:rPr>
          <w:lang w:val="en-GB"/>
          <w:rPrChange w:id="22" w:author="Proofed" w:date="2020-11-18T16:49:00Z">
            <w:rPr/>
          </w:rPrChange>
        </w:rPr>
        <w:t xml:space="preserve"> </w:t>
      </w:r>
      <w:r w:rsidRPr="00C77672">
        <w:rPr>
          <w:lang w:val="en-GB"/>
          <w:rPrChange w:id="23" w:author="Proofed" w:date="2020-11-18T16:49:00Z">
            <w:rPr/>
          </w:rPrChange>
        </w:rPr>
        <w:t>Alessandro Zunino</w:t>
      </w:r>
      <w:r w:rsidRPr="00C77672">
        <w:rPr>
          <w:vertAlign w:val="superscript"/>
          <w:lang w:val="en-GB"/>
          <w:rPrChange w:id="24" w:author="Proofed" w:date="2020-11-18T16:49:00Z">
            <w:rPr>
              <w:vertAlign w:val="superscript"/>
            </w:rPr>
          </w:rPrChange>
        </w:rPr>
        <w:t>1,2</w:t>
      </w:r>
      <w:r w:rsidRPr="00C77672">
        <w:rPr>
          <w:lang w:val="en-GB"/>
          <w:rPrChange w:id="25" w:author="Proofed" w:date="2020-11-18T16:49:00Z">
            <w:rPr/>
          </w:rPrChange>
        </w:rPr>
        <w:t>, Alberto Diaspro</w:t>
      </w:r>
      <w:r w:rsidRPr="00C77672">
        <w:rPr>
          <w:vertAlign w:val="superscript"/>
          <w:lang w:val="en-GB"/>
          <w:rPrChange w:id="26" w:author="Proofed" w:date="2020-11-18T16:49:00Z">
            <w:rPr>
              <w:vertAlign w:val="superscript"/>
            </w:rPr>
          </w:rPrChange>
        </w:rPr>
        <w:t>2,3</w:t>
      </w:r>
      <w:r w:rsidRPr="00C77672">
        <w:rPr>
          <w:lang w:val="en-GB"/>
          <w:rPrChange w:id="27" w:author="Proofed" w:date="2020-11-18T16:49:00Z">
            <w:rPr/>
          </w:rPrChange>
        </w:rPr>
        <w:t>, Martí Duocastella</w:t>
      </w:r>
      <w:r w:rsidRPr="00C77672">
        <w:rPr>
          <w:vertAlign w:val="superscript"/>
          <w:lang w:val="en-GB"/>
          <w:rPrChange w:id="28" w:author="Proofed" w:date="2020-11-18T16:49:00Z">
            <w:rPr>
              <w:vertAlign w:val="superscript"/>
            </w:rPr>
          </w:rPrChange>
        </w:rPr>
        <w:t>1,3</w:t>
      </w:r>
    </w:p>
    <w:p w14:paraId="1262F7F9" w14:textId="0237DB0A" w:rsidR="00543384" w:rsidRPr="00C77672" w:rsidRDefault="00543384" w:rsidP="009F753E">
      <w:pPr>
        <w:pStyle w:val="Affiliation"/>
        <w:rPr>
          <w:lang w:val="en-GB"/>
          <w:rPrChange w:id="29" w:author="Proofed" w:date="2020-11-18T16:49:00Z">
            <w:rPr/>
          </w:rPrChange>
        </w:rPr>
      </w:pPr>
      <w:r w:rsidRPr="00C77672">
        <w:rPr>
          <w:i w:val="0"/>
          <w:vertAlign w:val="superscript"/>
          <w:lang w:val="en-GB"/>
          <w:rPrChange w:id="30" w:author="Proofed" w:date="2020-11-18T16:49:00Z">
            <w:rPr>
              <w:i w:val="0"/>
              <w:vertAlign w:val="superscript"/>
            </w:rPr>
          </w:rPrChange>
        </w:rPr>
        <w:t>1</w:t>
      </w:r>
      <w:r w:rsidR="00C11A5F" w:rsidRPr="00C77672">
        <w:rPr>
          <w:i w:val="0"/>
          <w:lang w:val="en-GB"/>
          <w:rPrChange w:id="31" w:author="Proofed" w:date="2020-11-18T16:49:00Z">
            <w:rPr>
              <w:i w:val="0"/>
            </w:rPr>
          </w:rPrChange>
        </w:rPr>
        <w:t xml:space="preserve"> </w:t>
      </w:r>
      <w:r w:rsidR="00FC0430" w:rsidRPr="00C77672">
        <w:rPr>
          <w:lang w:val="en-GB"/>
          <w:rPrChange w:id="32" w:author="Proofed" w:date="2020-11-18T16:49:00Z">
            <w:rPr/>
          </w:rPrChange>
        </w:rPr>
        <w:t>Nanoscopy, CHT Erzelli, Istituto Italiano di Tecnologia, Via Enrico Melen 83, Building B, 16152 Genova, Italy</w:t>
      </w:r>
      <w:r w:rsidR="009F753E" w:rsidRPr="00C77672">
        <w:rPr>
          <w:lang w:val="en-GB"/>
          <w:rPrChange w:id="33" w:author="Proofed" w:date="2020-11-18T16:49:00Z">
            <w:rPr/>
          </w:rPrChange>
        </w:rPr>
        <w:br/>
      </w:r>
      <w:r w:rsidRPr="00C77672">
        <w:rPr>
          <w:i w:val="0"/>
          <w:vertAlign w:val="superscript"/>
          <w:lang w:val="en-GB"/>
          <w:rPrChange w:id="34" w:author="Proofed" w:date="2020-11-18T16:49:00Z">
            <w:rPr>
              <w:i w:val="0"/>
              <w:vertAlign w:val="superscript"/>
            </w:rPr>
          </w:rPrChange>
        </w:rPr>
        <w:t>2</w:t>
      </w:r>
      <w:r w:rsidR="00C11A5F" w:rsidRPr="00C77672">
        <w:rPr>
          <w:i w:val="0"/>
          <w:lang w:val="en-GB"/>
          <w:rPrChange w:id="35" w:author="Proofed" w:date="2020-11-18T16:49:00Z">
            <w:rPr>
              <w:i w:val="0"/>
            </w:rPr>
          </w:rPrChange>
        </w:rPr>
        <w:t xml:space="preserve"> </w:t>
      </w:r>
      <w:r w:rsidR="00FC0430" w:rsidRPr="00C77672">
        <w:rPr>
          <w:lang w:val="en-GB"/>
          <w:rPrChange w:id="36" w:author="Proofed" w:date="2020-11-18T16:49:00Z">
            <w:rPr/>
          </w:rPrChange>
        </w:rPr>
        <w:t>Department of Physics, University of Genoa, Via Dodecaneso 33, 16146 Genova, Italy</w:t>
      </w:r>
      <w:r w:rsidR="009F753E" w:rsidRPr="00C77672">
        <w:rPr>
          <w:lang w:val="en-GB"/>
          <w:rPrChange w:id="37" w:author="Proofed" w:date="2020-11-18T16:49:00Z">
            <w:rPr/>
          </w:rPrChange>
        </w:rPr>
        <w:br/>
      </w:r>
      <w:r w:rsidR="009F753E" w:rsidRPr="00C77672">
        <w:rPr>
          <w:i w:val="0"/>
          <w:vertAlign w:val="superscript"/>
          <w:lang w:val="en-GB"/>
          <w:rPrChange w:id="38" w:author="Proofed" w:date="2020-11-18T16:49:00Z">
            <w:rPr>
              <w:i w:val="0"/>
              <w:vertAlign w:val="superscript"/>
            </w:rPr>
          </w:rPrChange>
        </w:rPr>
        <w:t>3</w:t>
      </w:r>
      <w:r w:rsidR="00C11A5F" w:rsidRPr="00C77672">
        <w:rPr>
          <w:i w:val="0"/>
          <w:lang w:val="en-GB"/>
          <w:rPrChange w:id="39" w:author="Proofed" w:date="2020-11-18T16:49:00Z">
            <w:rPr>
              <w:i w:val="0"/>
            </w:rPr>
          </w:rPrChange>
        </w:rPr>
        <w:t xml:space="preserve"> </w:t>
      </w:r>
      <w:r w:rsidR="00FC0430" w:rsidRPr="00C77672">
        <w:rPr>
          <w:lang w:val="en-GB"/>
          <w:rPrChange w:id="40" w:author="Proofed" w:date="2020-11-18T16:49:00Z">
            <w:rPr/>
          </w:rPrChange>
        </w:rPr>
        <w:t>Departament de Física Aplicada, Universitat de Barcelona, C/Martí i Franquès 1, 08028 Barcelona, Spain</w:t>
      </w:r>
    </w:p>
    <w:p w14:paraId="79CFD436" w14:textId="77777777" w:rsidR="006132C5" w:rsidRPr="00C77672" w:rsidRDefault="00C755E6" w:rsidP="00340C7C">
      <w:pPr>
        <w:pStyle w:val="Abstract"/>
        <w:rPr>
          <w:lang w:val="en-GB"/>
          <w:rPrChange w:id="41" w:author="Proofed" w:date="2020-11-18T16:49:00Z">
            <w:rPr/>
          </w:rPrChange>
        </w:rPr>
      </w:pPr>
      <w:r w:rsidRPr="00C77672">
        <w:rPr>
          <w:noProof/>
          <w:lang w:val="en-GB"/>
          <w:rPrChange w:id="42" w:author="Proofed" w:date="2020-11-18T16:49:00Z">
            <w:rPr>
              <w:noProof/>
            </w:rPr>
          </w:rPrChange>
        </w:rPr>
        <mc:AlternateContent>
          <mc:Choice Requires="wps">
            <w:drawing>
              <wp:inline distT="0" distB="0" distL="0" distR="0" wp14:anchorId="60B96A7C" wp14:editId="443707D0">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txbx>
                        <w:txbxContent>
                          <w:p w14:paraId="02D7883E" w14:textId="77777777" w:rsidR="00D169D1" w:rsidRPr="00C64E2A" w:rsidRDefault="00D169D1" w:rsidP="00340C7C">
                            <w:pPr>
                              <w:pStyle w:val="Abstract"/>
                              <w:rPr>
                                <w:lang w:val="en-GB"/>
                                <w:rPrChange w:id="43" w:author="Proofed" w:date="2020-11-18T16:07:00Z">
                                  <w:rPr/>
                                </w:rPrChange>
                              </w:rPr>
                            </w:pPr>
                            <w:r w:rsidRPr="00C64E2A">
                              <w:rPr>
                                <w:lang w:val="en-GB"/>
                                <w:rPrChange w:id="44" w:author="Proofed" w:date="2020-11-18T16:07:00Z">
                                  <w:rPr/>
                                </w:rPrChange>
                              </w:rPr>
                              <w:t>ABSTRACT</w:t>
                            </w:r>
                          </w:p>
                          <w:p w14:paraId="219268D9" w14:textId="5DDD85DD" w:rsidR="00D169D1" w:rsidRPr="00C64E2A" w:rsidRDefault="00D169D1" w:rsidP="00340C7C">
                            <w:pPr>
                              <w:pStyle w:val="Abstract"/>
                              <w:rPr>
                                <w:lang w:val="en-GB"/>
                                <w:rPrChange w:id="45" w:author="Proofed" w:date="2020-11-18T16:07:00Z">
                                  <w:rPr/>
                                </w:rPrChange>
                              </w:rPr>
                            </w:pPr>
                            <w:r w:rsidRPr="00C64E2A">
                              <w:rPr>
                                <w:lang w:val="en-GB"/>
                                <w:rPrChange w:id="46" w:author="Proofed" w:date="2020-11-18T16:07:00Z">
                                  <w:rPr/>
                                </w:rPrChange>
                              </w:rPr>
                              <w:t xml:space="preserve">The high versatility of laser direct-write (LDW) systems offers remarkable opportunities for </w:t>
                            </w:r>
                            <w:ins w:id="47" w:author="Proofed" w:date="2020-11-12T13:39:00Z">
                              <w:r w:rsidRPr="00C64E2A">
                                <w:rPr>
                                  <w:lang w:val="en-GB"/>
                                  <w:rPrChange w:id="48" w:author="Proofed" w:date="2020-11-18T16:07:00Z">
                                    <w:rPr/>
                                  </w:rPrChange>
                                </w:rPr>
                                <w:t>Industry</w:t>
                              </w:r>
                            </w:ins>
                            <w:del w:id="49" w:author="Proofed" w:date="2020-11-12T13:39:00Z">
                              <w:r w:rsidRPr="00C64E2A">
                                <w:rPr>
                                  <w:lang w:val="en-GB"/>
                                  <w:rPrChange w:id="50" w:author="Proofed" w:date="2020-11-18T16:07:00Z">
                                    <w:rPr/>
                                  </w:rPrChange>
                                </w:rPr>
                                <w:delText>industry</w:delText>
                              </w:r>
                            </w:del>
                            <w:r w:rsidRPr="00C64E2A">
                              <w:rPr>
                                <w:lang w:val="en-GB"/>
                                <w:rPrChange w:id="51" w:author="Proofed" w:date="2020-11-18T16:07:00Z">
                                  <w:rPr/>
                                </w:rPrChange>
                              </w:rPr>
                              <w:t xml:space="preserve"> 4.0. However, the inherent serial nature of LDW </w:t>
                            </w:r>
                            <w:ins w:id="52" w:author="Proofed" w:date="2020-11-18T16:07:00Z">
                              <w:r w:rsidR="00C64E2A" w:rsidRPr="00C64E2A">
                                <w:rPr>
                                  <w:lang w:val="en-GB"/>
                                  <w:rPrChange w:id="53" w:author="Proofed" w:date="2020-11-18T16:07:00Z">
                                    <w:rPr/>
                                  </w:rPrChange>
                                </w:rPr>
                                <w:t xml:space="preserve">systems </w:t>
                              </w:r>
                            </w:ins>
                            <w:r w:rsidRPr="00C64E2A">
                              <w:rPr>
                                <w:lang w:val="en-GB"/>
                                <w:rPrChange w:id="54" w:author="Proofed" w:date="2020-11-18T16:07:00Z">
                                  <w:rPr/>
                                </w:rPrChange>
                              </w:rPr>
                              <w:t>can seriously constrain manufacturing throughput and, consequently, the industrial scalability of this technology. Here we present a method to paralleli</w:t>
                            </w:r>
                            <w:ins w:id="55" w:author="Proofed" w:date="2020-11-18T16:07:00Z">
                              <w:r w:rsidR="00C64E2A" w:rsidRPr="00C64E2A">
                                <w:rPr>
                                  <w:lang w:val="en-GB"/>
                                  <w:rPrChange w:id="56" w:author="Proofed" w:date="2020-11-18T16:07:00Z">
                                    <w:rPr/>
                                  </w:rPrChange>
                                </w:rPr>
                                <w:t>s</w:t>
                              </w:r>
                            </w:ins>
                            <w:del w:id="57" w:author="Proofed" w:date="2020-11-18T16:07:00Z">
                              <w:r w:rsidRPr="00C64E2A" w:rsidDel="00C64E2A">
                                <w:rPr>
                                  <w:lang w:val="en-GB"/>
                                  <w:rPrChange w:id="58" w:author="Proofed" w:date="2020-11-18T16:07:00Z">
                                    <w:rPr/>
                                  </w:rPrChange>
                                </w:rPr>
                                <w:delText>z</w:delText>
                              </w:r>
                            </w:del>
                            <w:r w:rsidRPr="00C64E2A">
                              <w:rPr>
                                <w:lang w:val="en-GB"/>
                                <w:rPrChange w:id="59" w:author="Proofed" w:date="2020-11-18T16:07:00Z">
                                  <w:rPr/>
                                </w:rPrChange>
                              </w:rPr>
                              <w:t xml:space="preserve">e LDWs by using acoustically shaped laser light. We use an </w:t>
                            </w:r>
                            <w:proofErr w:type="spellStart"/>
                            <w:r w:rsidRPr="00C64E2A">
                              <w:rPr>
                                <w:lang w:val="en-GB"/>
                                <w:rPrChange w:id="60" w:author="Proofed" w:date="2020-11-18T16:07:00Z">
                                  <w:rPr/>
                                </w:rPrChange>
                              </w:rPr>
                              <w:t>acousto</w:t>
                            </w:r>
                            <w:proofErr w:type="spellEnd"/>
                            <w:r w:rsidRPr="00C64E2A">
                              <w:rPr>
                                <w:lang w:val="en-GB"/>
                                <w:rPrChange w:id="61" w:author="Proofed" w:date="2020-11-18T16:07:00Z">
                                  <w:rPr/>
                                </w:rPrChange>
                              </w:rPr>
                              <w:t>-optofluidic (AOF) cavity to generate acoustic waves in a liquid</w:t>
                            </w:r>
                            <w:ins w:id="62" w:author="Proofed" w:date="2020-11-12T13:39:00Z">
                              <w:r w:rsidRPr="00C64E2A">
                                <w:rPr>
                                  <w:lang w:val="en-GB"/>
                                  <w:rPrChange w:id="63" w:author="Proofed" w:date="2020-11-18T16:07:00Z">
                                    <w:rPr/>
                                  </w:rPrChange>
                                </w:rPr>
                                <w:t>,</w:t>
                              </w:r>
                            </w:ins>
                            <w:r w:rsidRPr="00C64E2A">
                              <w:rPr>
                                <w:lang w:val="en-GB"/>
                                <w:rPrChange w:id="64" w:author="Proofed" w:date="2020-11-18T16:07:00Z">
                                  <w:rPr/>
                                </w:rPrChange>
                              </w:rPr>
                              <w:t xml:space="preserve"> causing periodic modulations of its refractive index. Such</w:t>
                            </w:r>
                            <w:ins w:id="65" w:author="Proofed" w:date="2020-11-12T13:39:00Z">
                              <w:r w:rsidRPr="00C64E2A">
                                <w:rPr>
                                  <w:lang w:val="en-GB"/>
                                  <w:rPrChange w:id="66" w:author="Proofed" w:date="2020-11-18T16:07:00Z">
                                    <w:rPr/>
                                  </w:rPrChange>
                                </w:rPr>
                                <w:t xml:space="preserve"> an</w:t>
                              </w:r>
                            </w:ins>
                            <w:r w:rsidRPr="00C64E2A">
                              <w:rPr>
                                <w:lang w:val="en-GB"/>
                                <w:rPrChange w:id="67" w:author="Proofed" w:date="2020-11-18T16:07:00Z">
                                  <w:rPr/>
                                </w:rPrChange>
                              </w:rPr>
                              <w:t xml:space="preserve"> acoustically controlled optical medium diffracts the incident laser beam into multiple beamlets that, operating in parallel, result in enhanced processing throughput. In addition, the beamlets can interfere mutually, generating an intensity pattern suitable for processing an entire area with a single irradiation. By controlling</w:t>
                            </w:r>
                            <w:ins w:id="68" w:author="Proofed" w:date="2020-11-12T13:39:00Z">
                              <w:r w:rsidRPr="00C64E2A">
                                <w:rPr>
                                  <w:lang w:val="en-GB"/>
                                  <w:rPrChange w:id="69" w:author="Proofed" w:date="2020-11-18T16:07:00Z">
                                    <w:rPr/>
                                  </w:rPrChange>
                                </w:rPr>
                                <w:t xml:space="preserve"> the</w:t>
                              </w:r>
                            </w:ins>
                            <w:r w:rsidRPr="00C64E2A">
                              <w:rPr>
                                <w:lang w:val="en-GB"/>
                                <w:rPrChange w:id="70" w:author="Proofed" w:date="2020-11-18T16:07:00Z">
                                  <w:rPr/>
                                </w:rPrChange>
                              </w:rPr>
                              <w:t xml:space="preserve"> amplitude, frequency, and phase of the acoustic waves, customi</w:t>
                            </w:r>
                            <w:ins w:id="71" w:author="Proofed" w:date="2020-11-18T16:08:00Z">
                              <w:r w:rsidR="00C64E2A">
                                <w:rPr>
                                  <w:lang w:val="en-GB"/>
                                </w:rPr>
                                <w:t>s</w:t>
                              </w:r>
                            </w:ins>
                            <w:del w:id="72" w:author="Proofed" w:date="2020-11-18T16:08:00Z">
                              <w:r w:rsidRPr="00C64E2A" w:rsidDel="00C64E2A">
                                <w:rPr>
                                  <w:lang w:val="en-GB"/>
                                  <w:rPrChange w:id="73" w:author="Proofed" w:date="2020-11-18T16:07:00Z">
                                    <w:rPr/>
                                  </w:rPrChange>
                                </w:rPr>
                                <w:delText>z</w:delText>
                              </w:r>
                            </w:del>
                            <w:r w:rsidRPr="00C64E2A">
                              <w:rPr>
                                <w:lang w:val="en-GB"/>
                                <w:rPrChange w:id="74" w:author="Proofed" w:date="2020-11-18T16:07:00Z">
                                  <w:rPr/>
                                </w:rPrChange>
                              </w:rPr>
                              <w:t xml:space="preserve">ed patterns can be directly engraved into different materials (silicon, chromium, </w:t>
                            </w:r>
                            <w:ins w:id="75" w:author="Proofed" w:date="2020-11-12T13:39:00Z">
                              <w:r w:rsidRPr="00C64E2A">
                                <w:rPr>
                                  <w:lang w:val="en-GB"/>
                                  <w:rPrChange w:id="76" w:author="Proofed" w:date="2020-11-18T16:07:00Z">
                                    <w:rPr/>
                                  </w:rPrChange>
                                </w:rPr>
                                <w:t xml:space="preserve">and </w:t>
                              </w:r>
                            </w:ins>
                            <w:r w:rsidRPr="00C64E2A">
                              <w:rPr>
                                <w:lang w:val="en-GB"/>
                                <w:rPrChange w:id="77" w:author="Proofed" w:date="2020-11-18T16:07:00Z">
                                  <w:rPr/>
                                </w:rPrChange>
                              </w:rPr>
                              <w:t xml:space="preserve">epoxy) of industrial interest. The </w:t>
                            </w:r>
                            <w:ins w:id="78" w:author="Proofed" w:date="2020-11-12T13:39:00Z">
                              <w:r w:rsidRPr="00C64E2A">
                                <w:rPr>
                                  <w:lang w:val="en-GB"/>
                                  <w:rPrChange w:id="79" w:author="Proofed" w:date="2020-11-18T16:07:00Z">
                                    <w:rPr/>
                                  </w:rPrChange>
                                </w:rPr>
                                <w:t>integration</w:t>
                              </w:r>
                            </w:ins>
                            <w:del w:id="80" w:author="Proofed" w:date="2020-11-12T13:39:00Z">
                              <w:r w:rsidRPr="00C64E2A">
                                <w:rPr>
                                  <w:lang w:val="en-GB"/>
                                  <w:rPrChange w:id="81" w:author="Proofed" w:date="2020-11-18T16:07:00Z">
                                    <w:rPr/>
                                  </w:rPrChange>
                                </w:rPr>
                                <w:delText>Integration</w:delText>
                              </w:r>
                            </w:del>
                            <w:r w:rsidRPr="00C64E2A">
                              <w:rPr>
                                <w:lang w:val="en-GB"/>
                                <w:rPrChange w:id="82" w:author="Proofed" w:date="2020-11-18T16:07:00Z">
                                  <w:rPr/>
                                </w:rPrChange>
                              </w:rPr>
                              <w:t xml:space="preserve"> of the AOF </w:t>
                            </w:r>
                            <w:ins w:id="83" w:author="Proofed" w:date="2020-11-18T16:13:00Z">
                              <w:r w:rsidR="00C64E2A">
                                <w:rPr>
                                  <w:lang w:val="en-GB"/>
                                </w:rPr>
                                <w:t>technology</w:t>
                              </w:r>
                            </w:ins>
                            <w:ins w:id="84" w:author="Proofed" w:date="2020-11-18T16:14:00Z">
                              <w:r w:rsidR="00C64E2A">
                                <w:rPr>
                                  <w:lang w:val="en-GB"/>
                                </w:rPr>
                                <w:t xml:space="preserve"> </w:t>
                              </w:r>
                            </w:ins>
                            <w:r w:rsidRPr="00C64E2A">
                              <w:rPr>
                                <w:lang w:val="en-GB"/>
                                <w:rPrChange w:id="85" w:author="Proofed" w:date="2020-11-18T16:07:00Z">
                                  <w:rPr/>
                                </w:rPrChange>
                              </w:rPr>
                              <w:t>with</w:t>
                            </w:r>
                            <w:r w:rsidRPr="00C64E2A">
                              <w:rPr>
                                <w:rFonts w:ascii="Times New Roman" w:hAnsi="Times New Roman" w:cs="Times New Roman"/>
                                <w:lang w:val="en-GB"/>
                                <w:rPrChange w:id="86" w:author="Proofed" w:date="2020-11-18T16:07:00Z">
                                  <w:rPr>
                                    <w:rFonts w:ascii="Times New Roman" w:hAnsi="Times New Roman" w:cs="Times New Roman"/>
                                  </w:rPr>
                                </w:rPrChange>
                              </w:rPr>
                              <w:annotationRef/>
                            </w:r>
                            <w:r w:rsidRPr="00C64E2A">
                              <w:rPr>
                                <w:lang w:val="en-GB"/>
                                <w:rPrChange w:id="87" w:author="Proofed" w:date="2020-11-18T16:07:00Z">
                                  <w:rPr/>
                                </w:rPrChange>
                              </w:rPr>
                              <w:t xml:space="preserve"> </w:t>
                            </w:r>
                            <w:ins w:id="88" w:author="Proofed" w:date="2020-11-18T16:09:00Z">
                              <w:r w:rsidR="00C64E2A">
                                <w:rPr>
                                  <w:lang w:val="en-GB"/>
                                </w:rPr>
                                <w:t xml:space="preserve">an </w:t>
                              </w:r>
                            </w:ins>
                            <w:r w:rsidRPr="00C64E2A">
                              <w:rPr>
                                <w:lang w:val="en-GB"/>
                                <w:rPrChange w:id="89" w:author="Proofed" w:date="2020-11-18T16:07:00Z">
                                  <w:rPr/>
                                </w:rPrChange>
                              </w:rPr>
                              <w:t xml:space="preserve">LDW system connected to </w:t>
                            </w:r>
                            <w:ins w:id="90" w:author="Proofed" w:date="2020-11-18T16:09:00Z">
                              <w:r w:rsidR="00C64E2A">
                                <w:rPr>
                                  <w:lang w:val="en-GB"/>
                                </w:rPr>
                                <w:t xml:space="preserve">a </w:t>
                              </w:r>
                            </w:ins>
                            <w:r w:rsidRPr="00C64E2A">
                              <w:rPr>
                                <w:lang w:val="en-GB"/>
                                <w:rPrChange w:id="91" w:author="Proofed" w:date="2020-11-18T16:07:00Z">
                                  <w:rPr/>
                                </w:rPrChange>
                              </w:rPr>
                              <w:t xml:space="preserve">wired-network results into a cyber-physical system (CPS) for advanced and high-throughput laser manufacturing. A proof of concept </w:t>
                            </w:r>
                            <w:del w:id="92" w:author="Proofed" w:date="2020-11-18T16:09:00Z">
                              <w:r w:rsidRPr="00C64E2A" w:rsidDel="00C64E2A">
                                <w:rPr>
                                  <w:lang w:val="en-GB"/>
                                </w:rPr>
                                <w:delText xml:space="preserve">about </w:delText>
                              </w:r>
                            </w:del>
                            <w:ins w:id="93" w:author="Proofed" w:date="2020-11-18T16:09:00Z">
                              <w:r w:rsidR="00C64E2A">
                                <w:rPr>
                                  <w:lang w:val="en-GB"/>
                                </w:rPr>
                                <w:t>regarding</w:t>
                              </w:r>
                              <w:r w:rsidR="00C64E2A" w:rsidRPr="00C64E2A">
                                <w:rPr>
                                  <w:lang w:val="en-GB"/>
                                </w:rPr>
                                <w:t xml:space="preserve"> </w:t>
                              </w:r>
                            </w:ins>
                            <w:r w:rsidRPr="00C64E2A">
                              <w:rPr>
                                <w:lang w:val="en-GB"/>
                              </w:rPr>
                              <w:t>the computational ability of the CPS is given by monitoring the fidelity between a physical laser-ablated pattern and its digital avatar.</w:t>
                            </w:r>
                            <w:r w:rsidRPr="00C64E2A">
                              <w:rPr>
                                <w:lang w:val="en-GB"/>
                                <w:rPrChange w:id="94" w:author="Proofed" w:date="2020-11-18T16:07:00Z">
                                  <w:rPr/>
                                </w:rPrChange>
                              </w:rPr>
                              <w:t xml:space="preserve"> As our results demonstrate, the AOF technology can broaden the usage of lasers as machine tools for industry 4.0.</w:t>
                            </w:r>
                          </w:p>
                        </w:txbxContent>
                      </wps:txbx>
                      <wps:bodyPr rot="0" vert="horz" wrap="square" lIns="108000" tIns="108000" rIns="108000" bIns="108000" anchor="t" anchorCtr="0" upright="1">
                        <a:spAutoFit/>
                      </wps:bodyPr>
                    </wps:wsp>
                  </a:graphicData>
                </a:graphic>
              </wp:inline>
            </w:drawing>
          </mc:Choice>
          <mc:Fallback>
            <w:pict>
              <v:rect w14:anchorId="60B96A7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" fillcolor="#c6d9f1" stroked="f">
                <v:textbox style="mso-fit-shape-to-text:t" inset="3mm,3mm,3mm,3mm">
                  <w:txbxContent>
                    <w:p w14:paraId="02D7883E" w14:textId="77777777" w:rsidR="00D169D1" w:rsidRPr="00C64E2A" w:rsidRDefault="00D169D1" w:rsidP="00340C7C">
                      <w:pPr>
                        <w:pStyle w:val="Abstract"/>
                        <w:rPr>
                          <w:lang w:val="en-GB"/>
                          <w:rPrChange w:id="93" w:author="Proofed" w:date="2020-11-18T16:07:00Z">
                            <w:rPr/>
                          </w:rPrChange>
                        </w:rPr>
                      </w:pPr>
                      <w:r w:rsidRPr="00C64E2A">
                        <w:rPr>
                          <w:lang w:val="en-GB"/>
                          <w:rPrChange w:id="94" w:author="Proofed" w:date="2020-11-18T16:07:00Z">
                            <w:rPr/>
                          </w:rPrChange>
                        </w:rPr>
                        <w:t>ABSTRACT</w:t>
                      </w:r>
                    </w:p>
                    <w:p w14:paraId="219268D9" w14:textId="5DDD85DD" w:rsidR="00D169D1" w:rsidRPr="00C64E2A" w:rsidRDefault="00D169D1" w:rsidP="00340C7C">
                      <w:pPr>
                        <w:pStyle w:val="Abstract"/>
                        <w:rPr>
                          <w:lang w:val="en-GB"/>
                          <w:rPrChange w:id="95" w:author="Proofed" w:date="2020-11-18T16:07:00Z">
                            <w:rPr/>
                          </w:rPrChange>
                        </w:rPr>
                      </w:pPr>
                      <w:r w:rsidRPr="00C64E2A">
                        <w:rPr>
                          <w:lang w:val="en-GB"/>
                          <w:rPrChange w:id="96" w:author="Proofed" w:date="2020-11-18T16:07:00Z">
                            <w:rPr/>
                          </w:rPrChange>
                        </w:rPr>
                        <w:t xml:space="preserve">The high versatility of laser direct-write (LDW) systems offers remarkable opportunities for </w:t>
                      </w:r>
                      <w:ins w:id="97" w:author="Proofed" w:date="2020-11-12T13:39:00Z">
                        <w:r w:rsidRPr="00C64E2A">
                          <w:rPr>
                            <w:lang w:val="en-GB"/>
                            <w:rPrChange w:id="98" w:author="Proofed" w:date="2020-11-18T16:07:00Z">
                              <w:rPr/>
                            </w:rPrChange>
                          </w:rPr>
                          <w:t>Industry</w:t>
                        </w:r>
                      </w:ins>
                      <w:del w:id="99" w:author="Proofed" w:date="2020-11-12T13:39:00Z">
                        <w:r w:rsidRPr="00C64E2A">
                          <w:rPr>
                            <w:lang w:val="en-GB"/>
                            <w:rPrChange w:id="100" w:author="Proofed" w:date="2020-11-18T16:07:00Z">
                              <w:rPr/>
                            </w:rPrChange>
                          </w:rPr>
                          <w:delText>industry</w:delText>
                        </w:r>
                      </w:del>
                      <w:r w:rsidRPr="00C64E2A">
                        <w:rPr>
                          <w:lang w:val="en-GB"/>
                          <w:rPrChange w:id="101" w:author="Proofed" w:date="2020-11-18T16:07:00Z">
                            <w:rPr/>
                          </w:rPrChange>
                        </w:rPr>
                        <w:t xml:space="preserve"> 4.0. However, the inherent serial nature of LDW </w:t>
                      </w:r>
                      <w:ins w:id="102" w:author="Proofed" w:date="2020-11-18T16:07:00Z">
                        <w:r w:rsidR="00C64E2A" w:rsidRPr="00C64E2A">
                          <w:rPr>
                            <w:lang w:val="en-GB"/>
                            <w:rPrChange w:id="103" w:author="Proofed" w:date="2020-11-18T16:07:00Z">
                              <w:rPr/>
                            </w:rPrChange>
                          </w:rPr>
                          <w:t xml:space="preserve">systems </w:t>
                        </w:r>
                      </w:ins>
                      <w:r w:rsidRPr="00C64E2A">
                        <w:rPr>
                          <w:lang w:val="en-GB"/>
                          <w:rPrChange w:id="104" w:author="Proofed" w:date="2020-11-18T16:07:00Z">
                            <w:rPr/>
                          </w:rPrChange>
                        </w:rPr>
                        <w:t>can seriously constrain manufacturing throughput and, consequently, the industrial scalability of this technology. Here we present a method to paralleli</w:t>
                      </w:r>
                      <w:ins w:id="105" w:author="Proofed" w:date="2020-11-18T16:07:00Z">
                        <w:r w:rsidR="00C64E2A" w:rsidRPr="00C64E2A">
                          <w:rPr>
                            <w:lang w:val="en-GB"/>
                            <w:rPrChange w:id="106" w:author="Proofed" w:date="2020-11-18T16:07:00Z">
                              <w:rPr/>
                            </w:rPrChange>
                          </w:rPr>
                          <w:t>s</w:t>
                        </w:r>
                      </w:ins>
                      <w:del w:id="107" w:author="Proofed" w:date="2020-11-18T16:07:00Z">
                        <w:r w:rsidRPr="00C64E2A" w:rsidDel="00C64E2A">
                          <w:rPr>
                            <w:lang w:val="en-GB"/>
                            <w:rPrChange w:id="108" w:author="Proofed" w:date="2020-11-18T16:07:00Z">
                              <w:rPr/>
                            </w:rPrChange>
                          </w:rPr>
                          <w:delText>z</w:delText>
                        </w:r>
                      </w:del>
                      <w:r w:rsidRPr="00C64E2A">
                        <w:rPr>
                          <w:lang w:val="en-GB"/>
                          <w:rPrChange w:id="109" w:author="Proofed" w:date="2020-11-18T16:07:00Z">
                            <w:rPr/>
                          </w:rPrChange>
                        </w:rPr>
                        <w:t xml:space="preserve">e LDWs by using acoustically shaped laser light. We use an </w:t>
                      </w:r>
                      <w:proofErr w:type="spellStart"/>
                      <w:r w:rsidRPr="00C64E2A">
                        <w:rPr>
                          <w:lang w:val="en-GB"/>
                          <w:rPrChange w:id="110" w:author="Proofed" w:date="2020-11-18T16:07:00Z">
                            <w:rPr/>
                          </w:rPrChange>
                        </w:rPr>
                        <w:t>acousto</w:t>
                      </w:r>
                      <w:proofErr w:type="spellEnd"/>
                      <w:r w:rsidRPr="00C64E2A">
                        <w:rPr>
                          <w:lang w:val="en-GB"/>
                          <w:rPrChange w:id="111" w:author="Proofed" w:date="2020-11-18T16:07:00Z">
                            <w:rPr/>
                          </w:rPrChange>
                        </w:rPr>
                        <w:t>-optofluidic (AOF) cavity to generate acoustic waves in a liquid</w:t>
                      </w:r>
                      <w:ins w:id="112" w:author="Proofed" w:date="2020-11-12T13:39:00Z">
                        <w:r w:rsidRPr="00C64E2A">
                          <w:rPr>
                            <w:lang w:val="en-GB"/>
                            <w:rPrChange w:id="113" w:author="Proofed" w:date="2020-11-18T16:07:00Z">
                              <w:rPr/>
                            </w:rPrChange>
                          </w:rPr>
                          <w:t>,</w:t>
                        </w:r>
                      </w:ins>
                      <w:r w:rsidRPr="00C64E2A">
                        <w:rPr>
                          <w:lang w:val="en-GB"/>
                          <w:rPrChange w:id="114" w:author="Proofed" w:date="2020-11-18T16:07:00Z">
                            <w:rPr/>
                          </w:rPrChange>
                        </w:rPr>
                        <w:t xml:space="preserve"> causing periodic modulations of its refractive index. Such</w:t>
                      </w:r>
                      <w:ins w:id="115" w:author="Proofed" w:date="2020-11-12T13:39:00Z">
                        <w:r w:rsidRPr="00C64E2A">
                          <w:rPr>
                            <w:lang w:val="en-GB"/>
                            <w:rPrChange w:id="116" w:author="Proofed" w:date="2020-11-18T16:07:00Z">
                              <w:rPr/>
                            </w:rPrChange>
                          </w:rPr>
                          <w:t xml:space="preserve"> an</w:t>
                        </w:r>
                      </w:ins>
                      <w:r w:rsidRPr="00C64E2A">
                        <w:rPr>
                          <w:lang w:val="en-GB"/>
                          <w:rPrChange w:id="117" w:author="Proofed" w:date="2020-11-18T16:07:00Z">
                            <w:rPr/>
                          </w:rPrChange>
                        </w:rPr>
                        <w:t xml:space="preserve"> acoustically controlled optical medium diffracts the incident laser beam into multiple beamlets that, operating in parallel, result in enhanced processing throughput. In addition, the beamlets can interfere mutually, generating an intensity pattern suitable for processing an entire area with a single irradiation. By controlling</w:t>
                      </w:r>
                      <w:ins w:id="118" w:author="Proofed" w:date="2020-11-12T13:39:00Z">
                        <w:r w:rsidRPr="00C64E2A">
                          <w:rPr>
                            <w:lang w:val="en-GB"/>
                            <w:rPrChange w:id="119" w:author="Proofed" w:date="2020-11-18T16:07:00Z">
                              <w:rPr/>
                            </w:rPrChange>
                          </w:rPr>
                          <w:t xml:space="preserve"> the</w:t>
                        </w:r>
                      </w:ins>
                      <w:r w:rsidRPr="00C64E2A">
                        <w:rPr>
                          <w:lang w:val="en-GB"/>
                          <w:rPrChange w:id="120" w:author="Proofed" w:date="2020-11-18T16:07:00Z">
                            <w:rPr/>
                          </w:rPrChange>
                        </w:rPr>
                        <w:t xml:space="preserve"> amplitude, frequency, and phase of the acoustic waves, customi</w:t>
                      </w:r>
                      <w:ins w:id="121" w:author="Proofed" w:date="2020-11-18T16:08:00Z">
                        <w:r w:rsidR="00C64E2A">
                          <w:rPr>
                            <w:lang w:val="en-GB"/>
                          </w:rPr>
                          <w:t>s</w:t>
                        </w:r>
                      </w:ins>
                      <w:del w:id="122" w:author="Proofed" w:date="2020-11-18T16:08:00Z">
                        <w:r w:rsidRPr="00C64E2A" w:rsidDel="00C64E2A">
                          <w:rPr>
                            <w:lang w:val="en-GB"/>
                            <w:rPrChange w:id="123" w:author="Proofed" w:date="2020-11-18T16:07:00Z">
                              <w:rPr/>
                            </w:rPrChange>
                          </w:rPr>
                          <w:delText>z</w:delText>
                        </w:r>
                      </w:del>
                      <w:r w:rsidRPr="00C64E2A">
                        <w:rPr>
                          <w:lang w:val="en-GB"/>
                          <w:rPrChange w:id="124" w:author="Proofed" w:date="2020-11-18T16:07:00Z">
                            <w:rPr/>
                          </w:rPrChange>
                        </w:rPr>
                        <w:t xml:space="preserve">ed patterns can be directly engraved into different materials (silicon, chromium, </w:t>
                      </w:r>
                      <w:ins w:id="125" w:author="Proofed" w:date="2020-11-12T13:39:00Z">
                        <w:r w:rsidRPr="00C64E2A">
                          <w:rPr>
                            <w:lang w:val="en-GB"/>
                            <w:rPrChange w:id="126" w:author="Proofed" w:date="2020-11-18T16:07:00Z">
                              <w:rPr/>
                            </w:rPrChange>
                          </w:rPr>
                          <w:t xml:space="preserve">and </w:t>
                        </w:r>
                      </w:ins>
                      <w:r w:rsidRPr="00C64E2A">
                        <w:rPr>
                          <w:lang w:val="en-GB"/>
                          <w:rPrChange w:id="127" w:author="Proofed" w:date="2020-11-18T16:07:00Z">
                            <w:rPr/>
                          </w:rPrChange>
                        </w:rPr>
                        <w:t xml:space="preserve">epoxy) of industrial interest. The </w:t>
                      </w:r>
                      <w:ins w:id="128" w:author="Proofed" w:date="2020-11-12T13:39:00Z">
                        <w:r w:rsidRPr="00C64E2A">
                          <w:rPr>
                            <w:lang w:val="en-GB"/>
                            <w:rPrChange w:id="129" w:author="Proofed" w:date="2020-11-18T16:07:00Z">
                              <w:rPr/>
                            </w:rPrChange>
                          </w:rPr>
                          <w:t>integration</w:t>
                        </w:r>
                      </w:ins>
                      <w:del w:id="130" w:author="Proofed" w:date="2020-11-12T13:39:00Z">
                        <w:r w:rsidRPr="00C64E2A">
                          <w:rPr>
                            <w:lang w:val="en-GB"/>
                            <w:rPrChange w:id="131" w:author="Proofed" w:date="2020-11-18T16:07:00Z">
                              <w:rPr/>
                            </w:rPrChange>
                          </w:rPr>
                          <w:delText>Integration</w:delText>
                        </w:r>
                      </w:del>
                      <w:r w:rsidRPr="00C64E2A">
                        <w:rPr>
                          <w:lang w:val="en-GB"/>
                          <w:rPrChange w:id="132" w:author="Proofed" w:date="2020-11-18T16:07:00Z">
                            <w:rPr/>
                          </w:rPrChange>
                        </w:rPr>
                        <w:t xml:space="preserve"> of the AOF </w:t>
                      </w:r>
                      <w:ins w:id="133" w:author="Proofed" w:date="2020-11-18T16:13:00Z">
                        <w:r w:rsidR="00C64E2A">
                          <w:rPr>
                            <w:lang w:val="en-GB"/>
                          </w:rPr>
                          <w:t>technology</w:t>
                        </w:r>
                      </w:ins>
                      <w:ins w:id="134" w:author="Proofed" w:date="2020-11-18T16:14:00Z">
                        <w:r w:rsidR="00C64E2A">
                          <w:rPr>
                            <w:lang w:val="en-GB"/>
                          </w:rPr>
                          <w:t xml:space="preserve"> </w:t>
                        </w:r>
                      </w:ins>
                      <w:r w:rsidRPr="00C64E2A">
                        <w:rPr>
                          <w:lang w:val="en-GB"/>
                          <w:rPrChange w:id="135" w:author="Proofed" w:date="2020-11-18T16:07:00Z">
                            <w:rPr/>
                          </w:rPrChange>
                        </w:rPr>
                        <w:t>with</w:t>
                      </w:r>
                      <w:r w:rsidRPr="00C64E2A">
                        <w:rPr>
                          <w:rFonts w:ascii="Times New Roman" w:hAnsi="Times New Roman" w:cs="Times New Roman"/>
                          <w:lang w:val="en-GB"/>
                          <w:rPrChange w:id="136" w:author="Proofed" w:date="2020-11-18T16:07:00Z">
                            <w:rPr>
                              <w:rFonts w:ascii="Times New Roman" w:hAnsi="Times New Roman" w:cs="Times New Roman"/>
                            </w:rPr>
                          </w:rPrChange>
                        </w:rPr>
                        <w:annotationRef/>
                      </w:r>
                      <w:r w:rsidRPr="00C64E2A">
                        <w:rPr>
                          <w:lang w:val="en-GB"/>
                          <w:rPrChange w:id="137" w:author="Proofed" w:date="2020-11-18T16:07:00Z">
                            <w:rPr/>
                          </w:rPrChange>
                        </w:rPr>
                        <w:t xml:space="preserve"> </w:t>
                      </w:r>
                      <w:ins w:id="138" w:author="Proofed" w:date="2020-11-18T16:09:00Z">
                        <w:r w:rsidR="00C64E2A">
                          <w:rPr>
                            <w:lang w:val="en-GB"/>
                          </w:rPr>
                          <w:t xml:space="preserve">an </w:t>
                        </w:r>
                      </w:ins>
                      <w:r w:rsidRPr="00C64E2A">
                        <w:rPr>
                          <w:lang w:val="en-GB"/>
                          <w:rPrChange w:id="139" w:author="Proofed" w:date="2020-11-18T16:07:00Z">
                            <w:rPr/>
                          </w:rPrChange>
                        </w:rPr>
                        <w:t xml:space="preserve">LDW system connected to </w:t>
                      </w:r>
                      <w:ins w:id="140" w:author="Proofed" w:date="2020-11-18T16:09:00Z">
                        <w:r w:rsidR="00C64E2A">
                          <w:rPr>
                            <w:lang w:val="en-GB"/>
                          </w:rPr>
                          <w:t xml:space="preserve">a </w:t>
                        </w:r>
                      </w:ins>
                      <w:r w:rsidRPr="00C64E2A">
                        <w:rPr>
                          <w:lang w:val="en-GB"/>
                          <w:rPrChange w:id="141" w:author="Proofed" w:date="2020-11-18T16:07:00Z">
                            <w:rPr/>
                          </w:rPrChange>
                        </w:rPr>
                        <w:t xml:space="preserve">wired-network results into a cyber-physical system (CPS) for advanced and high-throughput laser manufacturing. A proof of concept </w:t>
                      </w:r>
                      <w:del w:id="142" w:author="Proofed" w:date="2020-11-18T16:09:00Z">
                        <w:r w:rsidRPr="00C64E2A" w:rsidDel="00C64E2A">
                          <w:rPr>
                            <w:lang w:val="en-GB"/>
                          </w:rPr>
                          <w:delText xml:space="preserve">about </w:delText>
                        </w:r>
                      </w:del>
                      <w:ins w:id="143" w:author="Proofed" w:date="2020-11-18T16:09:00Z">
                        <w:r w:rsidR="00C64E2A">
                          <w:rPr>
                            <w:lang w:val="en-GB"/>
                          </w:rPr>
                          <w:t>regarding</w:t>
                        </w:r>
                        <w:r w:rsidR="00C64E2A" w:rsidRPr="00C64E2A">
                          <w:rPr>
                            <w:lang w:val="en-GB"/>
                          </w:rPr>
                          <w:t xml:space="preserve"> </w:t>
                        </w:r>
                      </w:ins>
                      <w:r w:rsidRPr="00C64E2A">
                        <w:rPr>
                          <w:lang w:val="en-GB"/>
                        </w:rPr>
                        <w:t>the computational ability of the CPS is given by monitoring the fidelity between a physical laser-ablated pattern and its digital avatar.</w:t>
                      </w:r>
                      <w:r w:rsidRPr="00C64E2A">
                        <w:rPr>
                          <w:lang w:val="en-GB"/>
                          <w:rPrChange w:id="144" w:author="Proofed" w:date="2020-11-18T16:07:00Z">
                            <w:rPr/>
                          </w:rPrChange>
                        </w:rPr>
                        <w:t xml:space="preserve"> As our results demonstrate, the AOF technology can broaden the usage of lasers as machine tools for industry 4.0.</w:t>
                      </w:r>
                    </w:p>
                  </w:txbxContent>
                </v:textbox>
                <w10:anchorlock/>
              </v:rect>
            </w:pict>
          </mc:Fallback>
        </mc:AlternateContent>
      </w:r>
    </w:p>
    <w:p w14:paraId="350D03C5" w14:textId="77777777" w:rsidR="006132C5" w:rsidRPr="00C77672" w:rsidRDefault="00C755E6" w:rsidP="000C547A">
      <w:pPr>
        <w:pStyle w:val="Editor"/>
        <w:rPr>
          <w:lang w:val="en-GB"/>
          <w:rPrChange w:id="95" w:author="Proofed" w:date="2020-11-18T16:49:00Z">
            <w:rPr/>
          </w:rPrChange>
        </w:rPr>
      </w:pPr>
      <w:r w:rsidRPr="00C77672">
        <w:rPr>
          <w:noProof/>
          <w:lang w:val="en-GB"/>
          <w:rPrChange w:id="96" w:author="Proofed" w:date="2020-11-18T16:49:00Z">
            <w:rPr>
              <w:noProof/>
            </w:rPr>
          </w:rPrChange>
        </w:rPr>
        <mc:AlternateContent>
          <mc:Choice Requires="wps">
            <w:drawing>
              <wp:inline distT="0" distB="0" distL="0" distR="0" wp14:anchorId="0E339E91" wp14:editId="6D56D8A5">
                <wp:extent cx="6480175" cy="0"/>
                <wp:effectExtent l="0" t="0" r="0" b="254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37C69B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">
                <v:stroke dashstyle="1 1" endcap="round"/>
                <w10:anchorlock/>
              </v:shape>
            </w:pict>
          </mc:Fallback>
        </mc:AlternateContent>
      </w:r>
    </w:p>
    <w:p w14:paraId="4F5662A0" w14:textId="6878B919" w:rsidR="0095317F" w:rsidRPr="00C77672" w:rsidRDefault="0095317F" w:rsidP="0095317F">
      <w:pPr>
        <w:pStyle w:val="SectionName"/>
        <w:rPr>
          <w:b w:val="0"/>
          <w:lang w:val="en-GB"/>
          <w:rPrChange w:id="97" w:author="Proofed" w:date="2020-11-18T16:49:00Z">
            <w:rPr>
              <w:b w:val="0"/>
            </w:rPr>
          </w:rPrChange>
        </w:rPr>
      </w:pPr>
      <w:commentRangeStart w:id="98"/>
      <w:r w:rsidRPr="00C77672">
        <w:rPr>
          <w:lang w:val="en-GB"/>
          <w:rPrChange w:id="99" w:author="Proofed" w:date="2020-11-18T16:49:00Z">
            <w:rPr/>
          </w:rPrChange>
        </w:rPr>
        <w:t>Section</w:t>
      </w:r>
      <w:commentRangeEnd w:id="98"/>
      <w:r w:rsidR="00C65ECF" w:rsidRPr="00C77672">
        <w:rPr>
          <w:rFonts w:ascii="Times New Roman" w:hAnsi="Times New Roman" w:cs="Times New Roman"/>
          <w:lang w:val="en-GB"/>
          <w:rPrChange w:id="100" w:author="Proofed" w:date="2020-11-18T16:49:00Z">
            <w:rPr>
              <w:rFonts w:ascii="Times New Roman" w:hAnsi="Times New Roman" w:cs="Times New Roman"/>
            </w:rPr>
          </w:rPrChange>
        </w:rPr>
        <w:commentReference w:id="98"/>
      </w:r>
      <w:r w:rsidRPr="00C77672">
        <w:rPr>
          <w:lang w:val="en-GB"/>
          <w:rPrChange w:id="101" w:author="Proofed" w:date="2020-11-18T16:49:00Z">
            <w:rPr/>
          </w:rPrChange>
        </w:rPr>
        <w:t>:</w:t>
      </w:r>
      <w:r w:rsidRPr="00C77672">
        <w:rPr>
          <w:b w:val="0"/>
          <w:lang w:val="en-GB"/>
          <w:rPrChange w:id="102" w:author="Proofed" w:date="2020-11-18T16:49:00Z">
            <w:rPr>
              <w:b w:val="0"/>
            </w:rPr>
          </w:rPrChange>
        </w:rPr>
        <w:t xml:space="preserve"> RESEARCH PAPER </w:t>
      </w:r>
    </w:p>
    <w:p w14:paraId="40126798" w14:textId="3DDA074A" w:rsidR="006132C5" w:rsidRPr="00C77672" w:rsidRDefault="006132C5" w:rsidP="0095317F">
      <w:pPr>
        <w:pStyle w:val="Keywords"/>
        <w:rPr>
          <w:rPrChange w:id="103" w:author="Proofed" w:date="2020-11-18T16:49:00Z">
            <w:rPr>
              <w:lang w:val="en-US"/>
            </w:rPr>
          </w:rPrChange>
        </w:rPr>
      </w:pPr>
      <w:r w:rsidRPr="00C77672">
        <w:rPr>
          <w:b/>
          <w:rPrChange w:id="104" w:author="Proofed" w:date="2020-11-18T16:49:00Z">
            <w:rPr>
              <w:b/>
              <w:lang w:val="en-US"/>
            </w:rPr>
          </w:rPrChange>
        </w:rPr>
        <w:t>Keywords:</w:t>
      </w:r>
      <w:r w:rsidRPr="00C77672">
        <w:rPr>
          <w:rPrChange w:id="105" w:author="Proofed" w:date="2020-11-18T16:49:00Z">
            <w:rPr>
              <w:lang w:val="en-US"/>
            </w:rPr>
          </w:rPrChange>
        </w:rPr>
        <w:t xml:space="preserve"> </w:t>
      </w:r>
      <w:r w:rsidR="00FC0430" w:rsidRPr="00C77672">
        <w:rPr>
          <w:rPrChange w:id="106" w:author="Proofed" w:date="2020-11-18T16:49:00Z">
            <w:rPr>
              <w:lang w:val="en-US"/>
            </w:rPr>
          </w:rPrChange>
        </w:rPr>
        <w:t>Laser</w:t>
      </w:r>
      <w:ins w:id="107" w:author="Proofed" w:date="2020-11-12T13:39:00Z">
        <w:r w:rsidR="00DD16F1" w:rsidRPr="00C77672">
          <w:rPr>
            <w:rPrChange w:id="108" w:author="Proofed" w:date="2020-11-18T16:49:00Z">
              <w:rPr>
                <w:lang w:val="en-US"/>
              </w:rPr>
            </w:rPrChange>
          </w:rPr>
          <w:t>–</w:t>
        </w:r>
      </w:ins>
      <w:del w:id="109" w:author="Proofed" w:date="2020-11-12T13:39:00Z">
        <w:r w:rsidR="00FC0430" w:rsidRPr="00C77672">
          <w:rPr>
            <w:rPrChange w:id="110" w:author="Proofed" w:date="2020-11-18T16:49:00Z">
              <w:rPr>
                <w:lang w:val="en-US"/>
              </w:rPr>
            </w:rPrChange>
          </w:rPr>
          <w:delText>-</w:delText>
        </w:r>
      </w:del>
      <w:r w:rsidR="00FC0430" w:rsidRPr="00C77672">
        <w:rPr>
          <w:rPrChange w:id="111" w:author="Proofed" w:date="2020-11-18T16:49:00Z">
            <w:rPr>
              <w:lang w:val="en-US"/>
            </w:rPr>
          </w:rPrChange>
        </w:rPr>
        <w:t>matter interaction</w:t>
      </w:r>
      <w:r w:rsidRPr="00C77672">
        <w:rPr>
          <w:rPrChange w:id="112" w:author="Proofed" w:date="2020-11-18T16:49:00Z">
            <w:rPr>
              <w:lang w:val="en-US"/>
            </w:rPr>
          </w:rPrChange>
        </w:rPr>
        <w:t xml:space="preserve">; </w:t>
      </w:r>
      <w:r w:rsidR="00FC0430" w:rsidRPr="00C77672">
        <w:rPr>
          <w:rPrChange w:id="113" w:author="Proofed" w:date="2020-11-18T16:49:00Z">
            <w:rPr>
              <w:lang w:val="en-US"/>
            </w:rPr>
          </w:rPrChange>
        </w:rPr>
        <w:t>resonant cavity</w:t>
      </w:r>
      <w:r w:rsidRPr="00C77672">
        <w:rPr>
          <w:rPrChange w:id="114" w:author="Proofed" w:date="2020-11-18T16:49:00Z">
            <w:rPr>
              <w:lang w:val="en-US"/>
            </w:rPr>
          </w:rPrChange>
        </w:rPr>
        <w:t xml:space="preserve">; </w:t>
      </w:r>
      <w:r w:rsidR="00FC0430" w:rsidRPr="00C77672">
        <w:rPr>
          <w:rPrChange w:id="115" w:author="Proofed" w:date="2020-11-18T16:49:00Z">
            <w:rPr>
              <w:lang w:val="en-US"/>
            </w:rPr>
          </w:rPrChange>
        </w:rPr>
        <w:t>digital industry</w:t>
      </w:r>
      <w:r w:rsidRPr="00C77672">
        <w:rPr>
          <w:rPrChange w:id="116" w:author="Proofed" w:date="2020-11-18T16:49:00Z">
            <w:rPr>
              <w:lang w:val="en-US"/>
            </w:rPr>
          </w:rPrChange>
        </w:rPr>
        <w:t xml:space="preserve">; </w:t>
      </w:r>
      <w:r w:rsidR="009A0FBD" w:rsidRPr="00C77672">
        <w:rPr>
          <w:rPrChange w:id="117" w:author="Proofed" w:date="2020-11-18T16:49:00Z">
            <w:rPr>
              <w:lang w:val="en-US"/>
            </w:rPr>
          </w:rPrChange>
        </w:rPr>
        <w:t>cyber-physical systems</w:t>
      </w:r>
      <w:ins w:id="118" w:author="Proofed" w:date="2020-11-18T16:57:00Z">
        <w:r w:rsidR="007403D7">
          <w:t xml:space="preserve">; </w:t>
        </w:r>
        <w:proofErr w:type="spellStart"/>
        <w:r w:rsidR="007403D7" w:rsidRPr="007403D7">
          <w:t>acousto-optofluidics</w:t>
        </w:r>
        <w:proofErr w:type="spellEnd"/>
        <w:r w:rsidR="007403D7" w:rsidRPr="007403D7">
          <w:t xml:space="preserve"> </w:t>
        </w:r>
      </w:ins>
      <w:r w:rsidR="009A0FBD" w:rsidRPr="00C77672">
        <w:rPr>
          <w:rPrChange w:id="119" w:author="Proofed" w:date="2020-11-18T16:49:00Z">
            <w:rPr>
              <w:lang w:val="en-US"/>
            </w:rPr>
          </w:rPrChange>
        </w:rPr>
        <w:t> </w:t>
      </w:r>
    </w:p>
    <w:p w14:paraId="3A65C701" w14:textId="7AEE41E3" w:rsidR="00C11A5F" w:rsidRPr="00C77672" w:rsidRDefault="00C11A5F" w:rsidP="00C11A5F">
      <w:pPr>
        <w:pStyle w:val="Citation"/>
        <w:rPr>
          <w:lang w:val="en-GB"/>
          <w:rPrChange w:id="120" w:author="Proofed" w:date="2020-11-18T16:49:00Z">
            <w:rPr/>
          </w:rPrChange>
        </w:rPr>
      </w:pPr>
      <w:bookmarkStart w:id="121" w:name="_Hlk54689848"/>
      <w:bookmarkStart w:id="122" w:name="_Hlk54691934"/>
      <w:r w:rsidRPr="00C77672">
        <w:rPr>
          <w:b/>
          <w:lang w:val="en-GB"/>
          <w:rPrChange w:id="123" w:author="Proofed" w:date="2020-11-18T16:49:00Z">
            <w:rPr>
              <w:b/>
            </w:rPr>
          </w:rPrChange>
        </w:rPr>
        <w:t>Citation:</w:t>
      </w:r>
      <w:r w:rsidRPr="00C77672">
        <w:rPr>
          <w:lang w:val="en-GB"/>
          <w:rPrChange w:id="124" w:author="Proofed" w:date="2020-11-18T16:49:00Z">
            <w:rPr/>
          </w:rPrChange>
        </w:rPr>
        <w:t xml:space="preserve"> </w:t>
      </w:r>
      <w:r w:rsidR="00D169D1" w:rsidRPr="00C77672">
        <w:rPr>
          <w:lang w:val="en-GB"/>
          <w:rPrChange w:id="125" w:author="Proofed" w:date="2020-11-18T16:49:00Z">
            <w:rPr/>
          </w:rPrChange>
        </w:rPr>
        <w:fldChar w:fldCharType="begin"/>
      </w:r>
      <w:r w:rsidR="00D169D1" w:rsidRPr="00C77672">
        <w:rPr>
          <w:lang w:val="en-GB"/>
          <w:rPrChange w:id="126" w:author="Proofed" w:date="2020-11-18T16:49:00Z">
            <w:rPr/>
          </w:rPrChange>
        </w:rPr>
        <w:instrText xml:space="preserve"> DOCPROPERTY  "Acta IMEKO Article Authors"  \* MERGEFORMAT </w:instrText>
      </w:r>
      <w:r w:rsidR="00D169D1" w:rsidRPr="00C77672">
        <w:rPr>
          <w:lang w:val="en-GB"/>
          <w:rPrChange w:id="127" w:author="Proofed" w:date="2020-11-18T16:49:00Z">
            <w:rPr/>
          </w:rPrChange>
        </w:rPr>
        <w:fldChar w:fldCharType="separate"/>
      </w:r>
      <w:r w:rsidR="00CA673E" w:rsidRPr="00C77672">
        <w:rPr>
          <w:lang w:val="en-GB"/>
          <w:rPrChange w:id="128" w:author="Proofed" w:date="2020-11-18T16:49:00Z">
            <w:rPr/>
          </w:rPrChange>
        </w:rPr>
        <w:t xml:space="preserve">Salvatore </w:t>
      </w:r>
      <w:proofErr w:type="spellStart"/>
      <w:r w:rsidR="00CA673E" w:rsidRPr="00C77672">
        <w:rPr>
          <w:lang w:val="en-GB"/>
          <w:rPrChange w:id="129" w:author="Proofed" w:date="2020-11-18T16:49:00Z">
            <w:rPr/>
          </w:rPrChange>
        </w:rPr>
        <w:t>Surdo</w:t>
      </w:r>
      <w:proofErr w:type="spellEnd"/>
      <w:r w:rsidR="00CA673E" w:rsidRPr="00C77672">
        <w:rPr>
          <w:lang w:val="en-GB"/>
          <w:rPrChange w:id="130" w:author="Proofed" w:date="2020-11-18T16:49:00Z">
            <w:rPr/>
          </w:rPrChange>
        </w:rPr>
        <w:t xml:space="preserve">, Alessandro Zunino, Alberto </w:t>
      </w:r>
      <w:proofErr w:type="spellStart"/>
      <w:r w:rsidR="00CA673E" w:rsidRPr="00C77672">
        <w:rPr>
          <w:lang w:val="en-GB"/>
          <w:rPrChange w:id="131" w:author="Proofed" w:date="2020-11-18T16:49:00Z">
            <w:rPr/>
          </w:rPrChange>
        </w:rPr>
        <w:t>Diaspro</w:t>
      </w:r>
      <w:proofErr w:type="spellEnd"/>
      <w:r w:rsidR="00CA673E" w:rsidRPr="00C77672">
        <w:rPr>
          <w:lang w:val="en-GB"/>
          <w:rPrChange w:id="132" w:author="Proofed" w:date="2020-11-18T16:49:00Z">
            <w:rPr/>
          </w:rPrChange>
        </w:rPr>
        <w:t xml:space="preserve">, Martí </w:t>
      </w:r>
      <w:proofErr w:type="spellStart"/>
      <w:r w:rsidR="00CA673E" w:rsidRPr="00C77672">
        <w:rPr>
          <w:lang w:val="en-GB"/>
          <w:rPrChange w:id="133" w:author="Proofed" w:date="2020-11-18T16:49:00Z">
            <w:rPr/>
          </w:rPrChange>
        </w:rPr>
        <w:t>Duocastella</w:t>
      </w:r>
      <w:proofErr w:type="spellEnd"/>
      <w:r w:rsidR="00D169D1" w:rsidRPr="00C77672">
        <w:rPr>
          <w:lang w:val="en-GB"/>
          <w:rPrChange w:id="134" w:author="Proofed" w:date="2020-11-18T16:49:00Z">
            <w:rPr/>
          </w:rPrChange>
        </w:rPr>
        <w:fldChar w:fldCharType="end"/>
      </w:r>
      <w:r w:rsidRPr="00C77672">
        <w:rPr>
          <w:lang w:val="en-GB"/>
          <w:rPrChange w:id="135" w:author="Proofed" w:date="2020-11-18T16:49:00Z">
            <w:rPr/>
          </w:rPrChange>
        </w:rPr>
        <w:t xml:space="preserve">, </w:t>
      </w:r>
      <w:r w:rsidR="00D169D1" w:rsidRPr="00C77672">
        <w:rPr>
          <w:lang w:val="en-GB"/>
          <w:rPrChange w:id="136" w:author="Proofed" w:date="2020-11-18T16:49:00Z">
            <w:rPr/>
          </w:rPrChange>
        </w:rPr>
        <w:fldChar w:fldCharType="begin"/>
      </w:r>
      <w:r w:rsidR="00D169D1" w:rsidRPr="00C77672">
        <w:rPr>
          <w:lang w:val="en-GB"/>
          <w:rPrChange w:id="137" w:author="Proofed" w:date="2020-11-18T16:49:00Z">
            <w:rPr/>
          </w:rPrChange>
        </w:rPr>
        <w:instrText xml:space="preserve"> TITLE   \* MERGEFORMAT </w:instrText>
      </w:r>
      <w:r w:rsidR="00D169D1" w:rsidRPr="00C77672">
        <w:rPr>
          <w:lang w:val="en-GB"/>
          <w:rPrChange w:id="138" w:author="Proofed" w:date="2020-11-18T16:49:00Z">
            <w:rPr/>
          </w:rPrChange>
        </w:rPr>
        <w:fldChar w:fldCharType="separate"/>
      </w:r>
      <w:r w:rsidR="00CA673E" w:rsidRPr="00C77672">
        <w:rPr>
          <w:lang w:val="en-GB"/>
          <w:rPrChange w:id="139" w:author="Proofed" w:date="2020-11-18T16:49:00Z">
            <w:rPr/>
          </w:rPrChange>
        </w:rPr>
        <w:t>Acoustically</w:t>
      </w:r>
      <w:ins w:id="140" w:author="Proofed" w:date="2020-11-12T13:39:00Z">
        <w:r w:rsidR="00AA4977" w:rsidRPr="00C77672">
          <w:rPr>
            <w:lang w:val="en-GB"/>
            <w:rPrChange w:id="141" w:author="Proofed" w:date="2020-11-18T16:49:00Z">
              <w:rPr/>
            </w:rPrChange>
          </w:rPr>
          <w:t xml:space="preserve"> </w:t>
        </w:r>
      </w:ins>
      <w:del w:id="142" w:author="Proofed" w:date="2020-11-12T13:39:00Z">
        <w:r w:rsidR="00CA673E" w:rsidRPr="00C77672">
          <w:rPr>
            <w:lang w:val="en-GB"/>
            <w:rPrChange w:id="143" w:author="Proofed" w:date="2020-11-18T16:49:00Z">
              <w:rPr/>
            </w:rPrChange>
          </w:rPr>
          <w:delText>-</w:delText>
        </w:r>
      </w:del>
      <w:r w:rsidR="00CA673E" w:rsidRPr="00C77672">
        <w:rPr>
          <w:lang w:val="en-GB"/>
          <w:rPrChange w:id="144" w:author="Proofed" w:date="2020-11-18T16:49:00Z">
            <w:rPr/>
          </w:rPrChange>
        </w:rPr>
        <w:t>shaped laser: a machining tool for Industry 4.0</w:t>
      </w:r>
      <w:r w:rsidR="00D169D1" w:rsidRPr="00C77672">
        <w:rPr>
          <w:lang w:val="en-GB"/>
          <w:rPrChange w:id="145" w:author="Proofed" w:date="2020-11-18T16:49:00Z">
            <w:rPr/>
          </w:rPrChange>
        </w:rPr>
        <w:fldChar w:fldCharType="end"/>
      </w:r>
      <w:r w:rsidRPr="00C77672">
        <w:rPr>
          <w:lang w:val="en-GB"/>
          <w:rPrChange w:id="146" w:author="Proofed" w:date="2020-11-18T16:49:00Z">
            <w:rPr/>
          </w:rPrChange>
        </w:rPr>
        <w:t>, Acta IMEKO, vol. </w:t>
      </w:r>
      <w:r w:rsidRPr="00C77672">
        <w:rPr>
          <w:lang w:val="en-GB"/>
          <w:rPrChange w:id="147" w:author="Proofed" w:date="2020-11-18T16:49:00Z">
            <w:rPr/>
          </w:rPrChange>
        </w:rPr>
        <w:fldChar w:fldCharType="begin"/>
      </w:r>
      <w:r w:rsidRPr="00C77672">
        <w:rPr>
          <w:lang w:val="en-GB"/>
          <w:rPrChange w:id="148" w:author="Proofed" w:date="2020-11-18T16:49:00Z">
            <w:rPr/>
          </w:rPrChange>
        </w:rPr>
        <w:instrText xml:space="preserve"> DOCPROPERTY  "Acta IMEKO Issue Volume"  \#0 \* MERGEFORMAT </w:instrText>
      </w:r>
      <w:r w:rsidRPr="00C77672">
        <w:rPr>
          <w:lang w:val="en-GB"/>
          <w:rPrChange w:id="149" w:author="Proofed" w:date="2020-11-18T16:49:00Z">
            <w:rPr/>
          </w:rPrChange>
        </w:rPr>
        <w:fldChar w:fldCharType="separate"/>
      </w:r>
      <w:r w:rsidR="00CA673E" w:rsidRPr="00C77672">
        <w:rPr>
          <w:lang w:val="en-GB"/>
          <w:rPrChange w:id="150" w:author="Proofed" w:date="2020-11-18T16:49:00Z">
            <w:rPr/>
          </w:rPrChange>
        </w:rPr>
        <w:t>9</w:t>
      </w:r>
      <w:r w:rsidRPr="00C77672">
        <w:rPr>
          <w:lang w:val="en-GB"/>
          <w:rPrChange w:id="151" w:author="Proofed" w:date="2020-11-18T16:49:00Z">
            <w:rPr/>
          </w:rPrChange>
        </w:rPr>
        <w:fldChar w:fldCharType="end"/>
      </w:r>
      <w:r w:rsidRPr="00C77672">
        <w:rPr>
          <w:lang w:val="en-GB"/>
          <w:rPrChange w:id="152" w:author="Proofed" w:date="2020-11-18T16:49:00Z">
            <w:rPr/>
          </w:rPrChange>
        </w:rPr>
        <w:t>, no. </w:t>
      </w:r>
      <w:r w:rsidRPr="00C77672">
        <w:rPr>
          <w:lang w:val="en-GB"/>
          <w:rPrChange w:id="153" w:author="Proofed" w:date="2020-11-18T16:49:00Z">
            <w:rPr/>
          </w:rPrChange>
        </w:rPr>
        <w:fldChar w:fldCharType="begin"/>
      </w:r>
      <w:r w:rsidRPr="00C77672">
        <w:rPr>
          <w:lang w:val="en-GB"/>
          <w:rPrChange w:id="154" w:author="Proofed" w:date="2020-11-18T16:49:00Z">
            <w:rPr/>
          </w:rPrChange>
        </w:rPr>
        <w:instrText xml:space="preserve"> DOCPROPERTY  "Acta IMEKO Issue Number"  \#0 \* MERGEFORMAT </w:instrText>
      </w:r>
      <w:r w:rsidRPr="00C77672">
        <w:rPr>
          <w:lang w:val="en-GB"/>
          <w:rPrChange w:id="155" w:author="Proofed" w:date="2020-11-18T16:49:00Z">
            <w:rPr/>
          </w:rPrChange>
        </w:rPr>
        <w:fldChar w:fldCharType="separate"/>
      </w:r>
      <w:r w:rsidR="00CA673E" w:rsidRPr="00C77672">
        <w:rPr>
          <w:lang w:val="en-GB"/>
          <w:rPrChange w:id="156" w:author="Proofed" w:date="2020-11-18T16:49:00Z">
            <w:rPr/>
          </w:rPrChange>
        </w:rPr>
        <w:t>4</w:t>
      </w:r>
      <w:r w:rsidRPr="00C77672">
        <w:rPr>
          <w:lang w:val="en-GB"/>
          <w:rPrChange w:id="157" w:author="Proofed" w:date="2020-11-18T16:49:00Z">
            <w:rPr/>
          </w:rPrChange>
        </w:rPr>
        <w:fldChar w:fldCharType="end"/>
      </w:r>
      <w:r w:rsidRPr="00C77672">
        <w:rPr>
          <w:lang w:val="en-GB"/>
          <w:rPrChange w:id="158" w:author="Proofed" w:date="2020-11-18T16:49:00Z">
            <w:rPr/>
          </w:rPrChange>
        </w:rPr>
        <w:t>, article </w:t>
      </w:r>
      <w:r w:rsidRPr="00C77672">
        <w:rPr>
          <w:lang w:val="en-GB"/>
          <w:rPrChange w:id="159" w:author="Proofed" w:date="2020-11-18T16:49:00Z">
            <w:rPr/>
          </w:rPrChange>
        </w:rPr>
        <w:fldChar w:fldCharType="begin"/>
      </w:r>
      <w:r w:rsidRPr="00C77672">
        <w:rPr>
          <w:lang w:val="en-GB"/>
          <w:rPrChange w:id="160" w:author="Proofed" w:date="2020-11-18T16:49:00Z">
            <w:rPr/>
          </w:rPrChange>
        </w:rPr>
        <w:instrText xml:space="preserve"> DOCPROPERTY  "Acta IMEKO Article Number"  \#0 \* MERGEFORMAT </w:instrText>
      </w:r>
      <w:r w:rsidRPr="00C77672">
        <w:rPr>
          <w:lang w:val="en-GB"/>
          <w:rPrChange w:id="161" w:author="Proofed" w:date="2020-11-18T16:49:00Z">
            <w:rPr/>
          </w:rPrChange>
        </w:rPr>
        <w:fldChar w:fldCharType="separate"/>
      </w:r>
      <w:r w:rsidR="00CA673E" w:rsidRPr="00C77672">
        <w:rPr>
          <w:lang w:val="en-GB"/>
          <w:rPrChange w:id="162" w:author="Proofed" w:date="2020-11-18T16:49:00Z">
            <w:rPr/>
          </w:rPrChange>
        </w:rPr>
        <w:t>8</w:t>
      </w:r>
      <w:r w:rsidRPr="00C77672">
        <w:rPr>
          <w:lang w:val="en-GB"/>
          <w:rPrChange w:id="163" w:author="Proofed" w:date="2020-11-18T16:49:00Z">
            <w:rPr/>
          </w:rPrChange>
        </w:rPr>
        <w:fldChar w:fldCharType="end"/>
      </w:r>
      <w:r w:rsidRPr="00C77672">
        <w:rPr>
          <w:lang w:val="en-GB"/>
          <w:rPrChange w:id="164" w:author="Proofed" w:date="2020-11-18T16:49:00Z">
            <w:rPr/>
          </w:rPrChange>
        </w:rPr>
        <w:t xml:space="preserve">, </w:t>
      </w:r>
      <w:r w:rsidR="00D169D1" w:rsidRPr="00C77672">
        <w:rPr>
          <w:lang w:val="en-GB"/>
          <w:rPrChange w:id="165" w:author="Proofed" w:date="2020-11-18T16:49:00Z">
            <w:rPr/>
          </w:rPrChange>
        </w:rPr>
        <w:fldChar w:fldCharType="begin"/>
      </w:r>
      <w:r w:rsidR="00D169D1" w:rsidRPr="00C77672">
        <w:rPr>
          <w:lang w:val="en-GB"/>
          <w:rPrChange w:id="166" w:author="Proofed" w:date="2020-11-18T16:49:00Z">
            <w:rPr/>
          </w:rPrChange>
        </w:rPr>
        <w:instrText xml:space="preserve"> DOCPROPERTY  "Acta IMEKO Issue Month"  \* MERGEFORMAT </w:instrText>
      </w:r>
      <w:r w:rsidR="00D169D1" w:rsidRPr="00C77672">
        <w:rPr>
          <w:lang w:val="en-GB"/>
          <w:rPrChange w:id="167" w:author="Proofed" w:date="2020-11-18T16:49:00Z">
            <w:rPr/>
          </w:rPrChange>
        </w:rPr>
        <w:fldChar w:fldCharType="separate"/>
      </w:r>
      <w:r w:rsidR="00CA673E" w:rsidRPr="00C77672">
        <w:rPr>
          <w:lang w:val="en-GB"/>
          <w:rPrChange w:id="168" w:author="Proofed" w:date="2020-11-18T16:49:00Z">
            <w:rPr/>
          </w:rPrChange>
        </w:rPr>
        <w:t>December</w:t>
      </w:r>
      <w:r w:rsidR="00D169D1" w:rsidRPr="00C77672">
        <w:rPr>
          <w:lang w:val="en-GB"/>
          <w:rPrChange w:id="169" w:author="Proofed" w:date="2020-11-18T16:49:00Z">
            <w:rPr/>
          </w:rPrChange>
        </w:rPr>
        <w:fldChar w:fldCharType="end"/>
      </w:r>
      <w:r w:rsidRPr="00C77672">
        <w:rPr>
          <w:lang w:val="en-GB"/>
          <w:rPrChange w:id="170" w:author="Proofed" w:date="2020-11-18T16:49:00Z">
            <w:rPr/>
          </w:rPrChange>
        </w:rPr>
        <w:t> </w:t>
      </w:r>
      <w:r w:rsidR="00D169D1" w:rsidRPr="00C77672">
        <w:rPr>
          <w:lang w:val="en-GB"/>
          <w:rPrChange w:id="171" w:author="Proofed" w:date="2020-11-18T16:49:00Z">
            <w:rPr/>
          </w:rPrChange>
        </w:rPr>
        <w:fldChar w:fldCharType="begin"/>
      </w:r>
      <w:r w:rsidR="00D169D1" w:rsidRPr="00C77672">
        <w:rPr>
          <w:lang w:val="en-GB"/>
          <w:rPrChange w:id="172" w:author="Proofed" w:date="2020-11-18T16:49:00Z">
            <w:rPr/>
          </w:rPrChange>
        </w:rPr>
        <w:instrText xml:space="preserve"> DOCPROPERTY  "Acta IMEKO Issue Year"  \* MERGEFORMAT </w:instrText>
      </w:r>
      <w:r w:rsidR="00D169D1" w:rsidRPr="00C77672">
        <w:rPr>
          <w:lang w:val="en-GB"/>
          <w:rPrChange w:id="173" w:author="Proofed" w:date="2020-11-18T16:49:00Z">
            <w:rPr/>
          </w:rPrChange>
        </w:rPr>
        <w:fldChar w:fldCharType="separate"/>
      </w:r>
      <w:r w:rsidR="00CA673E" w:rsidRPr="00C77672">
        <w:rPr>
          <w:lang w:val="en-GB"/>
          <w:rPrChange w:id="174" w:author="Proofed" w:date="2020-11-18T16:49:00Z">
            <w:rPr/>
          </w:rPrChange>
        </w:rPr>
        <w:t>2020</w:t>
      </w:r>
      <w:r w:rsidR="00D169D1" w:rsidRPr="00C77672">
        <w:rPr>
          <w:lang w:val="en-GB"/>
          <w:rPrChange w:id="175" w:author="Proofed" w:date="2020-11-18T16:49:00Z">
            <w:rPr/>
          </w:rPrChange>
        </w:rPr>
        <w:fldChar w:fldCharType="end"/>
      </w:r>
      <w:r w:rsidRPr="00C77672">
        <w:rPr>
          <w:lang w:val="en-GB"/>
          <w:rPrChange w:id="176" w:author="Proofed" w:date="2020-11-18T16:49:00Z">
            <w:rPr/>
          </w:rPrChange>
        </w:rPr>
        <w:t>, identifier: IMEKO-ACTA</w:t>
      </w:r>
      <w:bookmarkStart w:id="177" w:name="_Hlk4670901"/>
      <w:r w:rsidRPr="00C77672">
        <w:rPr>
          <w:lang w:val="en-GB"/>
          <w:rPrChange w:id="178" w:author="Proofed" w:date="2020-11-18T16:49:00Z">
            <w:rPr/>
          </w:rPrChange>
        </w:rPr>
        <w:t>-</w:t>
      </w:r>
      <w:r w:rsidRPr="00C77672">
        <w:rPr>
          <w:lang w:val="en-GB"/>
          <w:rPrChange w:id="179" w:author="Proofed" w:date="2020-11-18T16:49:00Z">
            <w:rPr/>
          </w:rPrChange>
        </w:rPr>
        <w:fldChar w:fldCharType="begin"/>
      </w:r>
      <w:r w:rsidRPr="00C77672">
        <w:rPr>
          <w:lang w:val="en-GB"/>
          <w:rPrChange w:id="180" w:author="Proofed" w:date="2020-11-18T16:49:00Z">
            <w:rPr/>
          </w:rPrChange>
        </w:rPr>
        <w:instrText xml:space="preserve"> DOCPROPERTY  "Acta IMEKO Issue Volume"  \#00 \* MERGEFORMAT </w:instrText>
      </w:r>
      <w:r w:rsidRPr="00C77672">
        <w:rPr>
          <w:lang w:val="en-GB"/>
          <w:rPrChange w:id="181" w:author="Proofed" w:date="2020-11-18T16:49:00Z">
            <w:rPr/>
          </w:rPrChange>
        </w:rPr>
        <w:fldChar w:fldCharType="separate"/>
      </w:r>
      <w:r w:rsidR="00CA673E" w:rsidRPr="00C77672">
        <w:rPr>
          <w:lang w:val="en-GB"/>
          <w:rPrChange w:id="182" w:author="Proofed" w:date="2020-11-18T16:49:00Z">
            <w:rPr/>
          </w:rPrChange>
        </w:rPr>
        <w:t>09</w:t>
      </w:r>
      <w:r w:rsidRPr="00C77672">
        <w:rPr>
          <w:lang w:val="en-GB"/>
          <w:rPrChange w:id="183" w:author="Proofed" w:date="2020-11-18T16:49:00Z">
            <w:rPr/>
          </w:rPrChange>
        </w:rPr>
        <w:fldChar w:fldCharType="end"/>
      </w:r>
      <w:r w:rsidRPr="00C77672">
        <w:rPr>
          <w:lang w:val="en-GB"/>
          <w:rPrChange w:id="184" w:author="Proofed" w:date="2020-11-18T16:49:00Z">
            <w:rPr/>
          </w:rPrChange>
        </w:rPr>
        <w:t> (</w:t>
      </w:r>
      <w:r w:rsidR="00D169D1" w:rsidRPr="00C77672">
        <w:rPr>
          <w:lang w:val="en-GB"/>
          <w:rPrChange w:id="185" w:author="Proofed" w:date="2020-11-18T16:49:00Z">
            <w:rPr/>
          </w:rPrChange>
        </w:rPr>
        <w:fldChar w:fldCharType="begin"/>
      </w:r>
      <w:r w:rsidR="00D169D1" w:rsidRPr="00C77672">
        <w:rPr>
          <w:lang w:val="en-GB"/>
          <w:rPrChange w:id="186" w:author="Proofed" w:date="2020-11-18T16:49:00Z">
            <w:rPr/>
          </w:rPrChange>
        </w:rPr>
        <w:instrText xml:space="preserve"> DOCPROPERTY  "Acta IMEKO Issue Year"  \* MERGEFORMAT </w:instrText>
      </w:r>
      <w:r w:rsidR="00D169D1" w:rsidRPr="00C77672">
        <w:rPr>
          <w:lang w:val="en-GB"/>
          <w:rPrChange w:id="187" w:author="Proofed" w:date="2020-11-18T16:49:00Z">
            <w:rPr/>
          </w:rPrChange>
        </w:rPr>
        <w:fldChar w:fldCharType="separate"/>
      </w:r>
      <w:r w:rsidR="00CA673E" w:rsidRPr="00C77672">
        <w:rPr>
          <w:lang w:val="en-GB"/>
          <w:rPrChange w:id="188" w:author="Proofed" w:date="2020-11-18T16:49:00Z">
            <w:rPr/>
          </w:rPrChange>
        </w:rPr>
        <w:t>2020</w:t>
      </w:r>
      <w:r w:rsidR="00D169D1" w:rsidRPr="00C77672">
        <w:rPr>
          <w:lang w:val="en-GB"/>
          <w:rPrChange w:id="189" w:author="Proofed" w:date="2020-11-18T16:49:00Z">
            <w:rPr/>
          </w:rPrChange>
        </w:rPr>
        <w:fldChar w:fldCharType="end"/>
      </w:r>
      <w:r w:rsidRPr="00C77672">
        <w:rPr>
          <w:lang w:val="en-GB"/>
          <w:rPrChange w:id="190" w:author="Proofed" w:date="2020-11-18T16:49:00Z">
            <w:rPr/>
          </w:rPrChange>
        </w:rPr>
        <w:t>)-</w:t>
      </w:r>
      <w:r w:rsidRPr="00C77672">
        <w:rPr>
          <w:lang w:val="en-GB"/>
          <w:rPrChange w:id="191" w:author="Proofed" w:date="2020-11-18T16:49:00Z">
            <w:rPr/>
          </w:rPrChange>
        </w:rPr>
        <w:fldChar w:fldCharType="begin"/>
      </w:r>
      <w:r w:rsidRPr="00C77672">
        <w:rPr>
          <w:lang w:val="en-GB"/>
          <w:rPrChange w:id="192" w:author="Proofed" w:date="2020-11-18T16:49:00Z">
            <w:rPr/>
          </w:rPrChange>
        </w:rPr>
        <w:instrText xml:space="preserve"> DOCPROPERTY  "Acta IMEKO Issue Number"  \#00 \* MERGEFORMAT </w:instrText>
      </w:r>
      <w:r w:rsidRPr="00C77672">
        <w:rPr>
          <w:lang w:val="en-GB"/>
          <w:rPrChange w:id="193" w:author="Proofed" w:date="2020-11-18T16:49:00Z">
            <w:rPr/>
          </w:rPrChange>
        </w:rPr>
        <w:fldChar w:fldCharType="separate"/>
      </w:r>
      <w:r w:rsidR="00CA673E" w:rsidRPr="00C77672">
        <w:rPr>
          <w:lang w:val="en-GB"/>
          <w:rPrChange w:id="194" w:author="Proofed" w:date="2020-11-18T16:49:00Z">
            <w:rPr/>
          </w:rPrChange>
        </w:rPr>
        <w:t>04</w:t>
      </w:r>
      <w:r w:rsidRPr="00C77672">
        <w:rPr>
          <w:lang w:val="en-GB"/>
          <w:rPrChange w:id="195" w:author="Proofed" w:date="2020-11-18T16:49:00Z">
            <w:rPr/>
          </w:rPrChange>
        </w:rPr>
        <w:fldChar w:fldCharType="end"/>
      </w:r>
      <w:r w:rsidRPr="00C77672">
        <w:rPr>
          <w:lang w:val="en-GB"/>
          <w:rPrChange w:id="196" w:author="Proofed" w:date="2020-11-18T16:49:00Z">
            <w:rPr/>
          </w:rPrChange>
        </w:rPr>
        <w:t>-</w:t>
      </w:r>
      <w:r w:rsidRPr="00C77672">
        <w:rPr>
          <w:lang w:val="en-GB"/>
          <w:rPrChange w:id="197" w:author="Proofed" w:date="2020-11-18T16:49:00Z">
            <w:rPr/>
          </w:rPrChange>
        </w:rPr>
        <w:fldChar w:fldCharType="begin"/>
      </w:r>
      <w:r w:rsidRPr="00C77672">
        <w:rPr>
          <w:lang w:val="en-GB"/>
          <w:rPrChange w:id="198" w:author="Proofed" w:date="2020-11-18T16:49:00Z">
            <w:rPr/>
          </w:rPrChange>
        </w:rPr>
        <w:instrText xml:space="preserve"> DOCPROPERTY  "Acta IMEKO Article Number"  \#00 \* MERGEFORMAT </w:instrText>
      </w:r>
      <w:r w:rsidRPr="00C77672">
        <w:rPr>
          <w:lang w:val="en-GB"/>
          <w:rPrChange w:id="199" w:author="Proofed" w:date="2020-11-18T16:49:00Z">
            <w:rPr/>
          </w:rPrChange>
        </w:rPr>
        <w:fldChar w:fldCharType="separate"/>
      </w:r>
      <w:r w:rsidR="00CA673E" w:rsidRPr="00C77672">
        <w:rPr>
          <w:lang w:val="en-GB"/>
          <w:rPrChange w:id="200" w:author="Proofed" w:date="2020-11-18T16:49:00Z">
            <w:rPr/>
          </w:rPrChange>
        </w:rPr>
        <w:t>08</w:t>
      </w:r>
      <w:r w:rsidRPr="00C77672">
        <w:rPr>
          <w:lang w:val="en-GB"/>
          <w:rPrChange w:id="201" w:author="Proofed" w:date="2020-11-18T16:49:00Z">
            <w:rPr/>
          </w:rPrChange>
        </w:rPr>
        <w:fldChar w:fldCharType="end"/>
      </w:r>
      <w:bookmarkEnd w:id="177"/>
    </w:p>
    <w:p w14:paraId="4381C948" w14:textId="099A3FBB" w:rsidR="006E2049" w:rsidRPr="00C77672" w:rsidRDefault="006E2049" w:rsidP="006E2049">
      <w:pPr>
        <w:pStyle w:val="Editor"/>
        <w:rPr>
          <w:lang w:val="en-GB"/>
          <w:rPrChange w:id="202" w:author="Proofed" w:date="2020-11-18T16:49:00Z">
            <w:rPr/>
          </w:rPrChange>
        </w:rPr>
      </w:pPr>
      <w:bookmarkStart w:id="203" w:name="_Hlk55291490"/>
      <w:bookmarkStart w:id="204" w:name="_Hlk54691220"/>
      <w:bookmarkEnd w:id="121"/>
      <w:r w:rsidRPr="00C77672">
        <w:rPr>
          <w:b/>
          <w:lang w:val="en-GB"/>
          <w:rPrChange w:id="205" w:author="Proofed" w:date="2020-11-18T16:49:00Z">
            <w:rPr>
              <w:b/>
            </w:rPr>
          </w:rPrChange>
        </w:rPr>
        <w:t xml:space="preserve">Section Editor: </w:t>
      </w:r>
      <w:r w:rsidR="00D169D1" w:rsidRPr="00C77672">
        <w:rPr>
          <w:lang w:val="en-GB"/>
          <w:rPrChange w:id="206" w:author="Proofed" w:date="2020-11-18T16:49:00Z">
            <w:rPr/>
          </w:rPrChange>
        </w:rPr>
        <w:fldChar w:fldCharType="begin"/>
      </w:r>
      <w:r w:rsidR="00D169D1" w:rsidRPr="00C77672">
        <w:rPr>
          <w:lang w:val="en-GB"/>
          <w:rPrChange w:id="207" w:author="Proofed" w:date="2020-11-18T16:49:00Z">
            <w:rPr/>
          </w:rPrChange>
        </w:rPr>
        <w:instrText xml:space="preserve"> DOCPROPERTY  "Acta IMEKO Section Editor"  \* MERGEFORMAT </w:instrText>
      </w:r>
      <w:r w:rsidR="00D169D1" w:rsidRPr="00C77672">
        <w:rPr>
          <w:lang w:val="en-GB"/>
          <w:rPrChange w:id="208" w:author="Proofed" w:date="2020-11-18T16:49:00Z">
            <w:rPr/>
          </w:rPrChange>
        </w:rPr>
        <w:fldChar w:fldCharType="separate"/>
      </w:r>
      <w:r w:rsidRPr="00C77672">
        <w:rPr>
          <w:lang w:val="en-GB"/>
          <w:rPrChange w:id="209" w:author="Proofed" w:date="2020-11-18T16:49:00Z">
            <w:rPr/>
          </w:rPrChange>
        </w:rPr>
        <w:t xml:space="preserve">Leopoldo </w:t>
      </w:r>
      <w:proofErr w:type="spellStart"/>
      <w:r w:rsidRPr="00C77672">
        <w:rPr>
          <w:lang w:val="en-GB"/>
          <w:rPrChange w:id="210" w:author="Proofed" w:date="2020-11-18T16:49:00Z">
            <w:rPr/>
          </w:rPrChange>
        </w:rPr>
        <w:t>Angrisani</w:t>
      </w:r>
      <w:proofErr w:type="spellEnd"/>
      <w:r w:rsidRPr="00C77672">
        <w:rPr>
          <w:lang w:val="en-GB"/>
          <w:rPrChange w:id="211" w:author="Proofed" w:date="2020-11-18T16:49:00Z">
            <w:rPr/>
          </w:rPrChange>
        </w:rPr>
        <w:t>, University of Naples "Federico II", Italy</w:t>
      </w:r>
      <w:r w:rsidR="00D169D1" w:rsidRPr="00C77672">
        <w:rPr>
          <w:lang w:val="en-GB"/>
          <w:rPrChange w:id="212" w:author="Proofed" w:date="2020-11-18T16:49:00Z">
            <w:rPr/>
          </w:rPrChange>
        </w:rPr>
        <w:fldChar w:fldCharType="end"/>
      </w:r>
      <w:r w:rsidRPr="00C77672">
        <w:rPr>
          <w:b/>
          <w:lang w:val="en-GB"/>
          <w:rPrChange w:id="213" w:author="Proofed" w:date="2020-11-18T16:49:00Z">
            <w:rPr>
              <w:b/>
            </w:rPr>
          </w:rPrChange>
        </w:rPr>
        <w:t xml:space="preserve"> </w:t>
      </w:r>
    </w:p>
    <w:p w14:paraId="6513B774" w14:textId="18CC9039" w:rsidR="006E2049" w:rsidRPr="00C77672" w:rsidRDefault="006E2049" w:rsidP="006E2049">
      <w:pPr>
        <w:pStyle w:val="SignificantDates"/>
        <w:rPr>
          <w:lang w:val="en-GB"/>
          <w:rPrChange w:id="214" w:author="Proofed" w:date="2020-11-18T16:49:00Z">
            <w:rPr/>
          </w:rPrChange>
        </w:rPr>
      </w:pPr>
      <w:r w:rsidRPr="00C77672">
        <w:rPr>
          <w:b/>
          <w:lang w:val="en-GB"/>
          <w:rPrChange w:id="215" w:author="Proofed" w:date="2020-11-18T16:49:00Z">
            <w:rPr>
              <w:b/>
            </w:rPr>
          </w:rPrChange>
        </w:rPr>
        <w:t>Received</w:t>
      </w:r>
      <w:r w:rsidRPr="00C77672">
        <w:rPr>
          <w:lang w:val="en-GB"/>
          <w:rPrChange w:id="216" w:author="Proofed" w:date="2020-11-18T16:49:00Z">
            <w:rPr/>
          </w:rPrChange>
        </w:rPr>
        <w:t xml:space="preserve"> </w:t>
      </w:r>
      <w:r w:rsidR="00D169D1" w:rsidRPr="00C77672">
        <w:rPr>
          <w:lang w:val="en-GB"/>
          <w:rPrChange w:id="217" w:author="Proofed" w:date="2020-11-18T16:49:00Z">
            <w:rPr/>
          </w:rPrChange>
        </w:rPr>
        <w:fldChar w:fldCharType="begin"/>
      </w:r>
      <w:r w:rsidR="00D169D1" w:rsidRPr="00C77672">
        <w:rPr>
          <w:lang w:val="en-GB"/>
          <w:rPrChange w:id="218" w:author="Proofed" w:date="2020-11-18T16:49:00Z">
            <w:rPr/>
          </w:rPrChange>
        </w:rPr>
        <w:instrText xml:space="preserve"> DOCPROPERTY  "Acta IMEKO Received MonthDayYear"  \* MERGEFORMAT </w:instrText>
      </w:r>
      <w:r w:rsidR="00D169D1" w:rsidRPr="00C77672">
        <w:rPr>
          <w:lang w:val="en-GB"/>
          <w:rPrChange w:id="219" w:author="Proofed" w:date="2020-11-18T16:49:00Z">
            <w:rPr/>
          </w:rPrChange>
        </w:rPr>
        <w:fldChar w:fldCharType="separate"/>
      </w:r>
      <w:r w:rsidRPr="00C77672">
        <w:rPr>
          <w:lang w:val="en-GB"/>
          <w:rPrChange w:id="220" w:author="Proofed" w:date="2020-11-18T16:49:00Z">
            <w:rPr/>
          </w:rPrChange>
        </w:rPr>
        <w:t>October 31, 2019</w:t>
      </w:r>
      <w:r w:rsidR="00D169D1" w:rsidRPr="00C77672">
        <w:rPr>
          <w:lang w:val="en-GB"/>
          <w:rPrChange w:id="221" w:author="Proofed" w:date="2020-11-18T16:49:00Z">
            <w:rPr/>
          </w:rPrChange>
        </w:rPr>
        <w:fldChar w:fldCharType="end"/>
      </w:r>
      <w:r w:rsidRPr="00C77672">
        <w:rPr>
          <w:lang w:val="en-GB"/>
          <w:rPrChange w:id="222" w:author="Proofed" w:date="2020-11-18T16:49:00Z">
            <w:rPr/>
          </w:rPrChange>
        </w:rPr>
        <w:t xml:space="preserve">; </w:t>
      </w:r>
      <w:r w:rsidRPr="00C77672">
        <w:rPr>
          <w:b/>
          <w:lang w:val="en-GB"/>
          <w:rPrChange w:id="223" w:author="Proofed" w:date="2020-11-18T16:49:00Z">
            <w:rPr>
              <w:b/>
            </w:rPr>
          </w:rPrChange>
        </w:rPr>
        <w:t>In final form</w:t>
      </w:r>
      <w:r w:rsidRPr="00C77672">
        <w:rPr>
          <w:lang w:val="en-GB"/>
          <w:rPrChange w:id="224" w:author="Proofed" w:date="2020-11-18T16:49:00Z">
            <w:rPr/>
          </w:rPrChange>
        </w:rPr>
        <w:t xml:space="preserve"> </w:t>
      </w:r>
      <w:r w:rsidR="00D169D1" w:rsidRPr="00C77672">
        <w:rPr>
          <w:lang w:val="en-GB"/>
          <w:rPrChange w:id="225" w:author="Proofed" w:date="2020-11-18T16:49:00Z">
            <w:rPr/>
          </w:rPrChange>
        </w:rPr>
        <w:fldChar w:fldCharType="begin"/>
      </w:r>
      <w:r w:rsidR="00D169D1" w:rsidRPr="00C77672">
        <w:rPr>
          <w:lang w:val="en-GB"/>
          <w:rPrChange w:id="226" w:author="Proofed" w:date="2020-11-18T16:49:00Z">
            <w:rPr/>
          </w:rPrChange>
        </w:rPr>
        <w:instrText xml:space="preserve"> DOCPROPERTY  "Acta IMEKO InFinalForm MonthDayYear"  \* MERGEFORMAT </w:instrText>
      </w:r>
      <w:r w:rsidR="00D169D1" w:rsidRPr="00C77672">
        <w:rPr>
          <w:lang w:val="en-GB"/>
          <w:rPrChange w:id="227" w:author="Proofed" w:date="2020-11-18T16:49:00Z">
            <w:rPr/>
          </w:rPrChange>
        </w:rPr>
        <w:fldChar w:fldCharType="separate"/>
      </w:r>
      <w:r w:rsidRPr="00C77672">
        <w:rPr>
          <w:lang w:val="en-GB"/>
          <w:rPrChange w:id="228" w:author="Proofed" w:date="2020-11-18T16:49:00Z">
            <w:rPr/>
          </w:rPrChange>
        </w:rPr>
        <w:t>June 5, 2020</w:t>
      </w:r>
      <w:r w:rsidR="00D169D1" w:rsidRPr="00C77672">
        <w:rPr>
          <w:lang w:val="en-GB"/>
          <w:rPrChange w:id="229" w:author="Proofed" w:date="2020-11-18T16:49:00Z">
            <w:rPr/>
          </w:rPrChange>
        </w:rPr>
        <w:fldChar w:fldCharType="end"/>
      </w:r>
      <w:r w:rsidRPr="00C77672">
        <w:rPr>
          <w:lang w:val="en-GB"/>
          <w:rPrChange w:id="230" w:author="Proofed" w:date="2020-11-18T16:49:00Z">
            <w:rPr/>
          </w:rPrChange>
        </w:rPr>
        <w:t xml:space="preserve">; </w:t>
      </w:r>
      <w:r w:rsidRPr="00C77672">
        <w:rPr>
          <w:b/>
          <w:lang w:val="en-GB"/>
          <w:rPrChange w:id="231" w:author="Proofed" w:date="2020-11-18T16:49:00Z">
            <w:rPr>
              <w:b/>
            </w:rPr>
          </w:rPrChange>
        </w:rPr>
        <w:t>Published</w:t>
      </w:r>
      <w:r w:rsidRPr="00C77672">
        <w:rPr>
          <w:lang w:val="en-GB"/>
          <w:rPrChange w:id="232" w:author="Proofed" w:date="2020-11-18T16:49:00Z">
            <w:rPr/>
          </w:rPrChange>
        </w:rPr>
        <w:t xml:space="preserve"> </w:t>
      </w:r>
      <w:r w:rsidR="00D169D1" w:rsidRPr="00C77672">
        <w:rPr>
          <w:lang w:val="en-GB"/>
          <w:rPrChange w:id="233" w:author="Proofed" w:date="2020-11-18T16:49:00Z">
            <w:rPr/>
          </w:rPrChange>
        </w:rPr>
        <w:fldChar w:fldCharType="begin"/>
      </w:r>
      <w:r w:rsidR="00D169D1" w:rsidRPr="00C77672">
        <w:rPr>
          <w:lang w:val="en-GB"/>
          <w:rPrChange w:id="234" w:author="Proofed" w:date="2020-11-18T16:49:00Z">
            <w:rPr/>
          </w:rPrChange>
        </w:rPr>
        <w:instrText xml:space="preserve"> DOCPROPERTY  "Acta IMEKO Issue Month"  \* MERGEFORMAT </w:instrText>
      </w:r>
      <w:r w:rsidR="00D169D1" w:rsidRPr="00C77672">
        <w:rPr>
          <w:lang w:val="en-GB"/>
          <w:rPrChange w:id="235" w:author="Proofed" w:date="2020-11-18T16:49:00Z">
            <w:rPr/>
          </w:rPrChange>
        </w:rPr>
        <w:fldChar w:fldCharType="separate"/>
      </w:r>
      <w:r w:rsidRPr="00C77672">
        <w:rPr>
          <w:lang w:val="en-GB"/>
          <w:rPrChange w:id="236" w:author="Proofed" w:date="2020-11-18T16:49:00Z">
            <w:rPr/>
          </w:rPrChange>
        </w:rPr>
        <w:t>December</w:t>
      </w:r>
      <w:r w:rsidR="00D169D1" w:rsidRPr="00C77672">
        <w:rPr>
          <w:lang w:val="en-GB"/>
          <w:rPrChange w:id="237" w:author="Proofed" w:date="2020-11-18T16:49:00Z">
            <w:rPr/>
          </w:rPrChange>
        </w:rPr>
        <w:fldChar w:fldCharType="end"/>
      </w:r>
      <w:r w:rsidRPr="00C77672">
        <w:rPr>
          <w:lang w:val="en-GB"/>
          <w:rPrChange w:id="238" w:author="Proofed" w:date="2020-11-18T16:49:00Z">
            <w:rPr/>
          </w:rPrChange>
        </w:rPr>
        <w:t xml:space="preserve"> </w:t>
      </w:r>
      <w:r w:rsidR="00D169D1" w:rsidRPr="00C77672">
        <w:rPr>
          <w:lang w:val="en-GB"/>
          <w:rPrChange w:id="239" w:author="Proofed" w:date="2020-11-18T16:49:00Z">
            <w:rPr/>
          </w:rPrChange>
        </w:rPr>
        <w:fldChar w:fldCharType="begin"/>
      </w:r>
      <w:r w:rsidR="00D169D1" w:rsidRPr="00C77672">
        <w:rPr>
          <w:lang w:val="en-GB"/>
          <w:rPrChange w:id="240" w:author="Proofed" w:date="2020-11-18T16:49:00Z">
            <w:rPr/>
          </w:rPrChange>
        </w:rPr>
        <w:instrText xml:space="preserve"> DOCPROPERTY  "Acta IMEKO Issue Year"  \* MERGEFORMAT </w:instrText>
      </w:r>
      <w:r w:rsidR="00D169D1" w:rsidRPr="00C77672">
        <w:rPr>
          <w:lang w:val="en-GB"/>
          <w:rPrChange w:id="241" w:author="Proofed" w:date="2020-11-18T16:49:00Z">
            <w:rPr/>
          </w:rPrChange>
        </w:rPr>
        <w:fldChar w:fldCharType="separate"/>
      </w:r>
      <w:r w:rsidRPr="00C77672">
        <w:rPr>
          <w:lang w:val="en-GB"/>
          <w:rPrChange w:id="242" w:author="Proofed" w:date="2020-11-18T16:49:00Z">
            <w:rPr/>
          </w:rPrChange>
        </w:rPr>
        <w:t>2020</w:t>
      </w:r>
      <w:r w:rsidR="00D169D1" w:rsidRPr="00C77672">
        <w:rPr>
          <w:lang w:val="en-GB"/>
          <w:rPrChange w:id="243" w:author="Proofed" w:date="2020-11-18T16:49:00Z">
            <w:rPr/>
          </w:rPrChange>
        </w:rPr>
        <w:fldChar w:fldCharType="end"/>
      </w:r>
    </w:p>
    <w:bookmarkEnd w:id="203"/>
    <w:p w14:paraId="6815D52A" w14:textId="77777777" w:rsidR="00C11A5F" w:rsidRPr="00C77672" w:rsidRDefault="00C11A5F" w:rsidP="00C11A5F">
      <w:pPr>
        <w:pStyle w:val="SignificantDates"/>
        <w:rPr>
          <w:lang w:val="en-GB"/>
          <w:rPrChange w:id="244" w:author="Proofed" w:date="2020-11-18T16:49:00Z">
            <w:rPr/>
          </w:rPrChange>
        </w:rPr>
      </w:pPr>
      <w:r w:rsidRPr="00C77672">
        <w:rPr>
          <w:b/>
          <w:lang w:val="en-GB"/>
          <w:rPrChange w:id="245" w:author="Proofed" w:date="2020-11-18T16:49:00Z">
            <w:rPr>
              <w:b/>
            </w:rPr>
          </w:rPrChange>
        </w:rPr>
        <w:t>Copyright:</w:t>
      </w:r>
      <w:r w:rsidRPr="00C77672">
        <w:rPr>
          <w:lang w:val="en-GB"/>
          <w:rPrChange w:id="246" w:author="Proofed" w:date="2020-11-18T16:49:00Z">
            <w:rPr/>
          </w:rPrChange>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22"/>
    <w:bookmarkEnd w:id="204"/>
    <w:p w14:paraId="008F8F69" w14:textId="268F4C84" w:rsidR="006132C5" w:rsidRPr="00C77672" w:rsidRDefault="00C825FD" w:rsidP="006132C5">
      <w:pPr>
        <w:pStyle w:val="Corresponding"/>
        <w:rPr>
          <w:lang w:val="en-GB"/>
          <w:rPrChange w:id="247" w:author="Proofed" w:date="2020-11-18T16:49:00Z">
            <w:rPr>
              <w:lang w:val="en-US"/>
            </w:rPr>
          </w:rPrChange>
        </w:rPr>
      </w:pPr>
      <w:r w:rsidRPr="00C77672">
        <w:rPr>
          <w:b/>
          <w:lang w:val="en-GB"/>
          <w:rPrChange w:id="248" w:author="Proofed" w:date="2020-11-18T16:49:00Z">
            <w:rPr>
              <w:b/>
              <w:lang w:val="en-US"/>
            </w:rPr>
          </w:rPrChange>
        </w:rPr>
        <w:t>Corresponding author</w:t>
      </w:r>
      <w:r w:rsidR="00C11A5F" w:rsidRPr="00C77672">
        <w:rPr>
          <w:b/>
          <w:lang w:val="en-GB"/>
          <w:rPrChange w:id="249" w:author="Proofed" w:date="2020-11-18T16:49:00Z">
            <w:rPr>
              <w:b/>
              <w:lang w:val="en-US"/>
            </w:rPr>
          </w:rPrChange>
        </w:rPr>
        <w:t>s</w:t>
      </w:r>
      <w:r w:rsidRPr="00C77672">
        <w:rPr>
          <w:b/>
          <w:lang w:val="en-GB"/>
          <w:rPrChange w:id="250" w:author="Proofed" w:date="2020-11-18T16:49:00Z">
            <w:rPr>
              <w:b/>
              <w:lang w:val="en-US"/>
            </w:rPr>
          </w:rPrChange>
        </w:rPr>
        <w:t>:</w:t>
      </w:r>
      <w:r w:rsidRPr="00C77672">
        <w:rPr>
          <w:lang w:val="en-GB"/>
          <w:rPrChange w:id="251" w:author="Proofed" w:date="2020-11-18T16:49:00Z">
            <w:rPr>
              <w:lang w:val="en-US"/>
            </w:rPr>
          </w:rPrChange>
        </w:rPr>
        <w:t xml:space="preserve"> </w:t>
      </w:r>
      <w:r w:rsidR="00FC0430" w:rsidRPr="00C77672">
        <w:rPr>
          <w:lang w:val="en-GB"/>
          <w:rPrChange w:id="252" w:author="Proofed" w:date="2020-11-18T16:49:00Z">
            <w:rPr>
              <w:lang w:val="en-US"/>
            </w:rPr>
          </w:rPrChange>
        </w:rPr>
        <w:t xml:space="preserve">Salvatore </w:t>
      </w:r>
      <w:proofErr w:type="spellStart"/>
      <w:r w:rsidR="00FC0430" w:rsidRPr="00C77672">
        <w:rPr>
          <w:lang w:val="en-GB"/>
          <w:rPrChange w:id="253" w:author="Proofed" w:date="2020-11-18T16:49:00Z">
            <w:rPr>
              <w:lang w:val="en-US"/>
            </w:rPr>
          </w:rPrChange>
        </w:rPr>
        <w:t>Surdo</w:t>
      </w:r>
      <w:proofErr w:type="spellEnd"/>
      <w:r w:rsidRPr="00C77672">
        <w:rPr>
          <w:lang w:val="en-GB"/>
          <w:rPrChange w:id="254" w:author="Proofed" w:date="2020-11-18T16:49:00Z">
            <w:rPr>
              <w:lang w:val="en-US"/>
            </w:rPr>
          </w:rPrChange>
        </w:rPr>
        <w:t>, e</w:t>
      </w:r>
      <w:r w:rsidR="006132C5" w:rsidRPr="00C77672">
        <w:rPr>
          <w:lang w:val="en-GB"/>
          <w:rPrChange w:id="255" w:author="Proofed" w:date="2020-11-18T16:49:00Z">
            <w:rPr>
              <w:lang w:val="en-US"/>
            </w:rPr>
          </w:rPrChange>
        </w:rPr>
        <w:t xml:space="preserve">-mail: </w:t>
      </w:r>
      <w:r w:rsidR="00D169D1" w:rsidRPr="00C77672">
        <w:rPr>
          <w:lang w:val="en-GB"/>
          <w:rPrChange w:id="256" w:author="Proofed" w:date="2020-11-18T16:49:00Z">
            <w:rPr/>
          </w:rPrChange>
        </w:rPr>
        <w:fldChar w:fldCharType="begin"/>
      </w:r>
      <w:r w:rsidR="00D169D1" w:rsidRPr="00C77672">
        <w:rPr>
          <w:lang w:val="en-GB"/>
          <w:rPrChange w:id="257" w:author="Proofed" w:date="2020-11-18T16:49:00Z">
            <w:rPr/>
          </w:rPrChange>
        </w:rPr>
        <w:instrText xml:space="preserve"> HYPERLINK "mailto:salvatore.surdo@iit.it" </w:instrText>
      </w:r>
      <w:r w:rsidR="00D169D1" w:rsidRPr="00C77672">
        <w:rPr>
          <w:lang w:val="en-GB"/>
          <w:rPrChange w:id="258" w:author="Proofed" w:date="2020-11-18T16:49:00Z">
            <w:rPr>
              <w:rStyle w:val="Hyperlink"/>
              <w:lang w:val="en-US"/>
            </w:rPr>
          </w:rPrChange>
        </w:rPr>
        <w:fldChar w:fldCharType="separate"/>
      </w:r>
      <w:r w:rsidR="00FC0430" w:rsidRPr="00C77672">
        <w:rPr>
          <w:rStyle w:val="Hyperlink"/>
          <w:lang w:val="en-GB"/>
          <w:rPrChange w:id="259" w:author="Proofed" w:date="2020-11-18T16:49:00Z">
            <w:rPr>
              <w:rStyle w:val="Hyperlink"/>
              <w:lang w:val="en-US"/>
            </w:rPr>
          </w:rPrChange>
        </w:rPr>
        <w:t>salvatore.surdo@iit.it</w:t>
      </w:r>
      <w:r w:rsidR="00D169D1" w:rsidRPr="00C77672">
        <w:rPr>
          <w:rStyle w:val="Hyperlink"/>
          <w:lang w:val="en-GB"/>
          <w:rPrChange w:id="260" w:author="Proofed" w:date="2020-11-18T16:49:00Z">
            <w:rPr>
              <w:rStyle w:val="Hyperlink"/>
              <w:lang w:val="en-US"/>
            </w:rPr>
          </w:rPrChange>
        </w:rPr>
        <w:fldChar w:fldCharType="end"/>
      </w:r>
      <w:r w:rsidR="00FC0430" w:rsidRPr="00C77672">
        <w:rPr>
          <w:lang w:val="en-GB"/>
          <w:rPrChange w:id="261" w:author="Proofed" w:date="2020-11-18T16:49:00Z">
            <w:rPr>
              <w:lang w:val="en-US"/>
            </w:rPr>
          </w:rPrChange>
        </w:rPr>
        <w:t xml:space="preserve">, </w:t>
      </w:r>
      <w:r w:rsidR="004A1ED1" w:rsidRPr="00C77672">
        <w:rPr>
          <w:lang w:val="en-GB"/>
          <w:rPrChange w:id="262" w:author="Proofed" w:date="2020-11-18T16:49:00Z">
            <w:rPr>
              <w:lang w:val="en-US"/>
            </w:rPr>
          </w:rPrChange>
        </w:rPr>
        <w:t xml:space="preserve">Martí </w:t>
      </w:r>
      <w:proofErr w:type="spellStart"/>
      <w:r w:rsidR="00FC0430" w:rsidRPr="00C77672">
        <w:rPr>
          <w:lang w:val="en-GB"/>
          <w:rPrChange w:id="263" w:author="Proofed" w:date="2020-11-18T16:49:00Z">
            <w:rPr>
              <w:lang w:val="en-US"/>
            </w:rPr>
          </w:rPrChange>
        </w:rPr>
        <w:t>Duocastella</w:t>
      </w:r>
      <w:proofErr w:type="spellEnd"/>
      <w:r w:rsidR="00FC0430" w:rsidRPr="00C77672">
        <w:rPr>
          <w:lang w:val="en-GB"/>
          <w:rPrChange w:id="264" w:author="Proofed" w:date="2020-11-18T16:49:00Z">
            <w:rPr>
              <w:lang w:val="en-US"/>
            </w:rPr>
          </w:rPrChange>
        </w:rPr>
        <w:t xml:space="preserve">, e-mail: </w:t>
      </w:r>
      <w:r w:rsidR="00D169D1" w:rsidRPr="00C77672">
        <w:rPr>
          <w:lang w:val="en-GB"/>
          <w:rPrChange w:id="265" w:author="Proofed" w:date="2020-11-18T16:49:00Z">
            <w:rPr/>
          </w:rPrChange>
        </w:rPr>
        <w:fldChar w:fldCharType="begin"/>
      </w:r>
      <w:r w:rsidR="00D169D1" w:rsidRPr="00C77672">
        <w:rPr>
          <w:lang w:val="en-GB"/>
          <w:rPrChange w:id="266" w:author="Proofed" w:date="2020-11-18T16:49:00Z">
            <w:rPr/>
          </w:rPrChange>
        </w:rPr>
        <w:instrText xml:space="preserve"> HYPERLINK "mailto:marti.duocastella@iit.it" </w:instrText>
      </w:r>
      <w:r w:rsidR="00D169D1" w:rsidRPr="00C77672">
        <w:rPr>
          <w:lang w:val="en-GB"/>
          <w:rPrChange w:id="267" w:author="Proofed" w:date="2020-11-18T16:49:00Z">
            <w:rPr>
              <w:rStyle w:val="Hyperlink"/>
              <w:lang w:val="en-US"/>
            </w:rPr>
          </w:rPrChange>
        </w:rPr>
        <w:fldChar w:fldCharType="separate"/>
      </w:r>
      <w:r w:rsidR="00FC0430" w:rsidRPr="00C77672">
        <w:rPr>
          <w:rStyle w:val="Hyperlink"/>
          <w:lang w:val="en-GB"/>
          <w:rPrChange w:id="268" w:author="Proofed" w:date="2020-11-18T16:49:00Z">
            <w:rPr>
              <w:rStyle w:val="Hyperlink"/>
              <w:lang w:val="en-US"/>
            </w:rPr>
          </w:rPrChange>
        </w:rPr>
        <w:t>marti.duocastella@iit.it</w:t>
      </w:r>
      <w:r w:rsidR="00D169D1" w:rsidRPr="00C77672">
        <w:rPr>
          <w:rStyle w:val="Hyperlink"/>
          <w:lang w:val="en-GB"/>
          <w:rPrChange w:id="269" w:author="Proofed" w:date="2020-11-18T16:49:00Z">
            <w:rPr>
              <w:rStyle w:val="Hyperlink"/>
              <w:lang w:val="en-US"/>
            </w:rPr>
          </w:rPrChange>
        </w:rPr>
        <w:fldChar w:fldCharType="end"/>
      </w:r>
    </w:p>
    <w:p w14:paraId="1E7D6C37" w14:textId="77777777" w:rsidR="007D72F9" w:rsidRPr="00C77672" w:rsidRDefault="00C755E6" w:rsidP="000C547A">
      <w:pPr>
        <w:pStyle w:val="Editor"/>
        <w:rPr>
          <w:lang w:val="en-GB"/>
          <w:rPrChange w:id="270" w:author="Proofed" w:date="2020-11-18T16:49:00Z">
            <w:rPr/>
          </w:rPrChange>
        </w:rPr>
      </w:pPr>
      <w:r w:rsidRPr="00C77672">
        <w:rPr>
          <w:noProof/>
          <w:lang w:val="en-GB"/>
          <w:rPrChange w:id="271" w:author="Proofed" w:date="2020-11-18T16:49:00Z">
            <w:rPr>
              <w:noProof/>
            </w:rPr>
          </w:rPrChange>
        </w:rPr>
        <mc:AlternateContent>
          <mc:Choice Requires="wps">
            <w:drawing>
              <wp:inline distT="0" distB="0" distL="0" distR="0" wp14:anchorId="37C22615" wp14:editId="2E3BBC16">
                <wp:extent cx="6480175" cy="0"/>
                <wp:effectExtent l="0" t="0" r="0" b="25400"/>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 w14:anchorId="6FF5C63A"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">
                <v:stroke dashstyle="1 1" endcap="round"/>
                <w10:anchorlock/>
              </v:shape>
            </w:pict>
          </mc:Fallback>
        </mc:AlternateContent>
      </w:r>
    </w:p>
    <w:p w14:paraId="4CAD2EE1" w14:textId="77777777" w:rsidR="00355654" w:rsidRPr="00C77672" w:rsidRDefault="00355654" w:rsidP="00E526EE">
      <w:pPr>
        <w:ind w:firstLine="0"/>
        <w:rPr>
          <w:rPrChange w:id="272" w:author="Proofed" w:date="2020-11-18T16:49:00Z">
            <w:rPr>
              <w:lang w:val="en-US"/>
            </w:rPr>
          </w:rPrChange>
        </w:rPr>
        <w:sectPr w:rsidR="00355654" w:rsidRPr="00C77672" w:rsidSect="009844C6">
          <w:headerReference w:type="default" r:id="rId11"/>
          <w:footerReference w:type="even" r:id="rId12"/>
          <w:footerReference w:type="default" r:id="rId13"/>
          <w:type w:val="continuous"/>
          <w:pgSz w:w="11907" w:h="16840" w:code="9"/>
          <w:pgMar w:top="1134" w:right="851" w:bottom="1418" w:left="851" w:header="720" w:footer="720" w:gutter="0"/>
          <w:pgNumType w:start="1"/>
          <w:cols w:space="720"/>
          <w:docGrid w:linePitch="360"/>
        </w:sectPr>
      </w:pPr>
    </w:p>
    <w:p w14:paraId="2AEC5C39" w14:textId="77777777" w:rsidR="00543384" w:rsidRPr="00C77672" w:rsidRDefault="002C0334" w:rsidP="00AF213F">
      <w:pPr>
        <w:pStyle w:val="Level1Title"/>
        <w:rPr>
          <w:rPrChange w:id="273" w:author="Proofed" w:date="2020-11-18T16:49:00Z">
            <w:rPr>
              <w:lang w:val="en-US"/>
            </w:rPr>
          </w:rPrChange>
        </w:rPr>
      </w:pPr>
      <w:r w:rsidRPr="00C77672">
        <w:rPr>
          <w:rPrChange w:id="274" w:author="Proofed" w:date="2020-11-18T16:49:00Z">
            <w:rPr>
              <w:lang w:val="en-US"/>
            </w:rPr>
          </w:rPrChange>
        </w:rPr>
        <w:t>Introduction</w:t>
      </w:r>
    </w:p>
    <w:p w14:paraId="6EB8A7DF" w14:textId="4F8B340F" w:rsidR="00ED5B6F" w:rsidRPr="00C77672" w:rsidRDefault="002C0334" w:rsidP="0060663A">
      <w:pPr>
        <w:rPr>
          <w:rPrChange w:id="275" w:author="Proofed" w:date="2020-11-18T16:49:00Z">
            <w:rPr>
              <w:lang w:val="en-US"/>
            </w:rPr>
          </w:rPrChange>
        </w:rPr>
      </w:pPr>
      <w:r w:rsidRPr="00C77672">
        <w:rPr>
          <w:rPrChange w:id="276" w:author="Proofed" w:date="2020-11-18T16:49:00Z">
            <w:rPr>
              <w:lang w:val="en-US"/>
            </w:rPr>
          </w:rPrChange>
        </w:rPr>
        <w:t>The</w:t>
      </w:r>
      <w:r w:rsidR="009A0FBD" w:rsidRPr="00C77672">
        <w:rPr>
          <w:rPrChange w:id="277" w:author="Proofed" w:date="2020-11-18T16:49:00Z">
            <w:rPr>
              <w:lang w:val="en-US"/>
            </w:rPr>
          </w:rPrChange>
        </w:rPr>
        <w:t xml:space="preserve"> fo</w:t>
      </w:r>
      <w:r w:rsidR="00E96EE8" w:rsidRPr="00C77672">
        <w:rPr>
          <w:rPrChange w:id="278" w:author="Proofed" w:date="2020-11-18T16:49:00Z">
            <w:rPr>
              <w:lang w:val="en-US"/>
            </w:rPr>
          </w:rPrChange>
        </w:rPr>
        <w:t>u</w:t>
      </w:r>
      <w:r w:rsidR="009A0FBD" w:rsidRPr="00C77672">
        <w:rPr>
          <w:rPrChange w:id="279" w:author="Proofed" w:date="2020-11-18T16:49:00Z">
            <w:rPr>
              <w:lang w:val="en-US"/>
            </w:rPr>
          </w:rPrChange>
        </w:rPr>
        <w:t>rth industrial revolution</w:t>
      </w:r>
      <w:r w:rsidR="00E34F62" w:rsidRPr="00C77672">
        <w:rPr>
          <w:rPrChange w:id="280" w:author="Proofed" w:date="2020-11-18T16:49:00Z">
            <w:rPr>
              <w:lang w:val="en-US"/>
            </w:rPr>
          </w:rPrChange>
        </w:rPr>
        <w:t xml:space="preserve"> or </w:t>
      </w:r>
      <w:ins w:id="281" w:author="Proofed" w:date="2020-11-12T13:39:00Z">
        <w:r w:rsidR="001C4E81" w:rsidRPr="00C77672">
          <w:rPr>
            <w:rPrChange w:id="282" w:author="Proofed" w:date="2020-11-18T16:49:00Z">
              <w:rPr>
                <w:lang w:val="en-US"/>
              </w:rPr>
            </w:rPrChange>
          </w:rPr>
          <w:t>I</w:t>
        </w:r>
        <w:r w:rsidR="00E34F62" w:rsidRPr="00C77672">
          <w:rPr>
            <w:rPrChange w:id="283" w:author="Proofed" w:date="2020-11-18T16:49:00Z">
              <w:rPr>
                <w:lang w:val="en-US"/>
              </w:rPr>
            </w:rPrChange>
          </w:rPr>
          <w:t>ndustry</w:t>
        </w:r>
      </w:ins>
      <w:del w:id="284" w:author="Proofed" w:date="2020-11-12T13:39:00Z">
        <w:r w:rsidR="00E34F62" w:rsidRPr="00C77672">
          <w:rPr>
            <w:rPrChange w:id="285" w:author="Proofed" w:date="2020-11-18T16:49:00Z">
              <w:rPr>
                <w:lang w:val="en-US"/>
              </w:rPr>
            </w:rPrChange>
          </w:rPr>
          <w:delText>industry</w:delText>
        </w:r>
      </w:del>
      <w:r w:rsidR="00E34F62" w:rsidRPr="00C77672">
        <w:rPr>
          <w:rPrChange w:id="286" w:author="Proofed" w:date="2020-11-18T16:49:00Z">
            <w:rPr>
              <w:lang w:val="en-US"/>
            </w:rPr>
          </w:rPrChange>
        </w:rPr>
        <w:t xml:space="preserve"> 4.0</w:t>
      </w:r>
      <w:r w:rsidR="005D6309" w:rsidRPr="00C77672">
        <w:rPr>
          <w:rPrChange w:id="287" w:author="Proofed" w:date="2020-11-18T16:49:00Z">
            <w:rPr>
              <w:lang w:val="en-US"/>
            </w:rPr>
          </w:rPrChange>
        </w:rPr>
        <w:t xml:space="preserve"> (I4)</w:t>
      </w:r>
      <w:r w:rsidR="00021E6D" w:rsidRPr="00C77672">
        <w:rPr>
          <w:rPrChange w:id="288" w:author="Proofed" w:date="2020-11-18T16:49:00Z">
            <w:rPr>
              <w:lang w:val="en-US"/>
            </w:rPr>
          </w:rPrChange>
        </w:rPr>
        <w:t xml:space="preserve"> exploits </w:t>
      </w:r>
      <w:del w:id="289" w:author="Proofed" w:date="2020-11-12T13:39:00Z">
        <w:r w:rsidR="004E5A10" w:rsidRPr="00C77672">
          <w:rPr>
            <w:rPrChange w:id="290" w:author="Proofed" w:date="2020-11-18T16:49:00Z">
              <w:rPr>
                <w:lang w:val="en-US"/>
              </w:rPr>
            </w:rPrChange>
          </w:rPr>
          <w:delText xml:space="preserve">  </w:delText>
        </w:r>
      </w:del>
      <w:r w:rsidR="004E5A10" w:rsidRPr="00C77672">
        <w:rPr>
          <w:rPrChange w:id="291" w:author="Proofed" w:date="2020-11-18T16:49:00Z">
            <w:rPr>
              <w:lang w:val="en-US"/>
            </w:rPr>
          </w:rPrChange>
        </w:rPr>
        <w:t>machines</w:t>
      </w:r>
      <w:r w:rsidR="00021E6D" w:rsidRPr="00C77672">
        <w:rPr>
          <w:rPrChange w:id="292" w:author="Proofed" w:date="2020-11-18T16:49:00Z">
            <w:rPr>
              <w:lang w:val="en-US"/>
            </w:rPr>
          </w:rPrChange>
        </w:rPr>
        <w:t xml:space="preserve"> that </w:t>
      </w:r>
      <w:r w:rsidR="004E5A10" w:rsidRPr="00C77672">
        <w:rPr>
          <w:rPrChange w:id="293" w:author="Proofed" w:date="2020-11-18T16:49:00Z">
            <w:rPr>
              <w:lang w:val="en-US"/>
            </w:rPr>
          </w:rPrChange>
        </w:rPr>
        <w:t xml:space="preserve">are augmented </w:t>
      </w:r>
      <w:r w:rsidR="005A48DF" w:rsidRPr="00C77672">
        <w:rPr>
          <w:rPrChange w:id="294" w:author="Proofed" w:date="2020-11-18T16:49:00Z">
            <w:rPr>
              <w:lang w:val="en-US"/>
            </w:rPr>
          </w:rPrChange>
        </w:rPr>
        <w:t>by means of</w:t>
      </w:r>
      <w:r w:rsidR="00021E6D" w:rsidRPr="00C77672">
        <w:rPr>
          <w:rPrChange w:id="295" w:author="Proofed" w:date="2020-11-18T16:49:00Z">
            <w:rPr>
              <w:lang w:val="en-US"/>
            </w:rPr>
          </w:rPrChange>
        </w:rPr>
        <w:t xml:space="preserve"> </w:t>
      </w:r>
      <w:ins w:id="296" w:author="Proofed" w:date="2020-11-12T13:39:00Z">
        <w:r w:rsidR="003217D4" w:rsidRPr="00C77672">
          <w:rPr>
            <w:rPrChange w:id="297" w:author="Proofed" w:date="2020-11-18T16:49:00Z">
              <w:rPr>
                <w:lang w:val="en-US"/>
              </w:rPr>
            </w:rPrChange>
          </w:rPr>
          <w:t>i</w:t>
        </w:r>
        <w:r w:rsidR="00E96EE8" w:rsidRPr="00C77672">
          <w:rPr>
            <w:rPrChange w:id="298" w:author="Proofed" w:date="2020-11-18T16:49:00Z">
              <w:rPr>
                <w:lang w:val="en-US"/>
              </w:rPr>
            </w:rPrChange>
          </w:rPr>
          <w:t>nternet</w:t>
        </w:r>
      </w:ins>
      <w:del w:id="299" w:author="Proofed" w:date="2020-11-12T13:39:00Z">
        <w:r w:rsidR="00E96EE8" w:rsidRPr="00C77672">
          <w:rPr>
            <w:rPrChange w:id="300" w:author="Proofed" w:date="2020-11-18T16:49:00Z">
              <w:rPr>
                <w:lang w:val="en-US"/>
              </w:rPr>
            </w:rPrChange>
          </w:rPr>
          <w:delText>Internet</w:delText>
        </w:r>
      </w:del>
      <w:r w:rsidR="00021E6D" w:rsidRPr="00C77672">
        <w:rPr>
          <w:rPrChange w:id="301" w:author="Proofed" w:date="2020-11-18T16:49:00Z">
            <w:rPr>
              <w:lang w:val="en-US"/>
            </w:rPr>
          </w:rPrChange>
        </w:rPr>
        <w:t xml:space="preserve"> </w:t>
      </w:r>
      <w:r w:rsidR="00525655" w:rsidRPr="00C77672">
        <w:rPr>
          <w:rPrChange w:id="302" w:author="Proofed" w:date="2020-11-18T16:49:00Z">
            <w:rPr>
              <w:lang w:val="en-US"/>
            </w:rPr>
          </w:rPrChange>
        </w:rPr>
        <w:t>connections</w:t>
      </w:r>
      <w:r w:rsidR="00021E6D" w:rsidRPr="00C77672">
        <w:rPr>
          <w:rPrChange w:id="303" w:author="Proofed" w:date="2020-11-18T16:49:00Z">
            <w:rPr>
              <w:lang w:val="en-US"/>
            </w:rPr>
          </w:rPrChange>
        </w:rPr>
        <w:t xml:space="preserve"> and sensor networks and</w:t>
      </w:r>
      <w:r w:rsidR="004E5A10" w:rsidRPr="00C77672">
        <w:rPr>
          <w:rPrChange w:id="304" w:author="Proofed" w:date="2020-11-18T16:49:00Z">
            <w:rPr>
              <w:lang w:val="en-US"/>
            </w:rPr>
          </w:rPrChange>
        </w:rPr>
        <w:t xml:space="preserve"> </w:t>
      </w:r>
      <w:r w:rsidR="00525330" w:rsidRPr="00C77672">
        <w:rPr>
          <w:rPrChange w:id="305" w:author="Proofed" w:date="2020-11-18T16:49:00Z">
            <w:rPr>
              <w:lang w:val="en-US"/>
            </w:rPr>
          </w:rPrChange>
        </w:rPr>
        <w:t xml:space="preserve">are </w:t>
      </w:r>
      <w:r w:rsidR="005A48DF" w:rsidRPr="00C77672">
        <w:rPr>
          <w:rPrChange w:id="306" w:author="Proofed" w:date="2020-11-18T16:49:00Z">
            <w:rPr>
              <w:lang w:val="en-US"/>
            </w:rPr>
          </w:rPrChange>
        </w:rPr>
        <w:t xml:space="preserve">controlled by intelligent </w:t>
      </w:r>
      <w:r w:rsidR="004E5A10" w:rsidRPr="00C77672">
        <w:rPr>
          <w:rPrChange w:id="307" w:author="Proofed" w:date="2020-11-18T16:49:00Z">
            <w:rPr>
              <w:lang w:val="en-US"/>
            </w:rPr>
          </w:rPrChange>
        </w:rPr>
        <w:t>system</w:t>
      </w:r>
      <w:r w:rsidR="00525655" w:rsidRPr="00C77672">
        <w:rPr>
          <w:rPrChange w:id="308" w:author="Proofed" w:date="2020-11-18T16:49:00Z">
            <w:rPr>
              <w:lang w:val="en-US"/>
            </w:rPr>
          </w:rPrChange>
        </w:rPr>
        <w:t>s</w:t>
      </w:r>
      <w:r w:rsidR="004E5A10" w:rsidRPr="00C77672">
        <w:rPr>
          <w:rPrChange w:id="309" w:author="Proofed" w:date="2020-11-18T16:49:00Z">
            <w:rPr>
              <w:lang w:val="en-US"/>
            </w:rPr>
          </w:rPrChange>
        </w:rPr>
        <w:t xml:space="preserve"> </w:t>
      </w:r>
      <w:r w:rsidR="00CC1DB8" w:rsidRPr="00C77672">
        <w:rPr>
          <w:rPrChange w:id="310" w:author="Proofed" w:date="2020-11-18T16:49:00Z">
            <w:rPr>
              <w:lang w:val="en-US"/>
            </w:rPr>
          </w:rPrChange>
        </w:rPr>
        <w:t>capable of</w:t>
      </w:r>
      <w:r w:rsidR="004E5A10" w:rsidRPr="00C77672">
        <w:rPr>
          <w:rPrChange w:id="311" w:author="Proofed" w:date="2020-11-18T16:49:00Z">
            <w:rPr>
              <w:lang w:val="en-US"/>
            </w:rPr>
          </w:rPrChange>
        </w:rPr>
        <w:t xml:space="preserve"> </w:t>
      </w:r>
      <w:r w:rsidR="005A48DF" w:rsidRPr="00C77672">
        <w:rPr>
          <w:rPrChange w:id="312" w:author="Proofed" w:date="2020-11-18T16:49:00Z">
            <w:rPr>
              <w:lang w:val="en-US"/>
            </w:rPr>
          </w:rPrChange>
        </w:rPr>
        <w:t>monitor</w:t>
      </w:r>
      <w:r w:rsidR="00CC1DB8" w:rsidRPr="00C77672">
        <w:rPr>
          <w:rPrChange w:id="313" w:author="Proofed" w:date="2020-11-18T16:49:00Z">
            <w:rPr>
              <w:lang w:val="en-US"/>
            </w:rPr>
          </w:rPrChange>
        </w:rPr>
        <w:t>ing</w:t>
      </w:r>
      <w:r w:rsidR="004E5A10" w:rsidRPr="00C77672">
        <w:rPr>
          <w:rPrChange w:id="314" w:author="Proofed" w:date="2020-11-18T16:49:00Z">
            <w:rPr>
              <w:lang w:val="en-US"/>
            </w:rPr>
          </w:rPrChange>
        </w:rPr>
        <w:t xml:space="preserve"> the entire production </w:t>
      </w:r>
      <w:r w:rsidR="005A48DF" w:rsidRPr="00C77672">
        <w:rPr>
          <w:rPrChange w:id="315" w:author="Proofed" w:date="2020-11-18T16:49:00Z">
            <w:rPr>
              <w:lang w:val="en-US"/>
            </w:rPr>
          </w:rPrChange>
        </w:rPr>
        <w:t>chain</w:t>
      </w:r>
      <w:r w:rsidR="00CC1DB8" w:rsidRPr="00C77672">
        <w:rPr>
          <w:rPrChange w:id="316" w:author="Proofed" w:date="2020-11-18T16:49:00Z">
            <w:rPr>
              <w:lang w:val="en-US"/>
            </w:rPr>
          </w:rPrChange>
        </w:rPr>
        <w:t xml:space="preserve"> and making</w:t>
      </w:r>
      <w:r w:rsidR="004E5A10" w:rsidRPr="00C77672">
        <w:rPr>
          <w:rPrChange w:id="317" w:author="Proofed" w:date="2020-11-18T16:49:00Z">
            <w:rPr>
              <w:lang w:val="en-US"/>
            </w:rPr>
          </w:rPrChange>
        </w:rPr>
        <w:t xml:space="preserve"> </w:t>
      </w:r>
      <w:r w:rsidR="005A48DF" w:rsidRPr="00C77672">
        <w:rPr>
          <w:rPrChange w:id="318" w:author="Proofed" w:date="2020-11-18T16:49:00Z">
            <w:rPr>
              <w:lang w:val="en-US"/>
            </w:rPr>
          </w:rPrChange>
        </w:rPr>
        <w:t xml:space="preserve">autonomous </w:t>
      </w:r>
      <w:r w:rsidR="004E5A10" w:rsidRPr="00C77672">
        <w:rPr>
          <w:rPrChange w:id="319" w:author="Proofed" w:date="2020-11-18T16:49:00Z">
            <w:rPr>
              <w:lang w:val="en-US"/>
            </w:rPr>
          </w:rPrChange>
        </w:rPr>
        <w:t>decisions</w:t>
      </w:r>
      <w:r w:rsidR="00A51859" w:rsidRPr="00C77672">
        <w:rPr>
          <w:rPrChange w:id="320" w:author="Proofed" w:date="2020-11-18T16:49:00Z">
            <w:rPr>
              <w:lang w:val="en-US"/>
            </w:rPr>
          </w:rPrChange>
        </w:rPr>
        <w:t xml:space="preserve"> </w:t>
      </w:r>
      <w:r w:rsidR="00563031" w:rsidRPr="00C77672">
        <w:rPr>
          <w:rPrChange w:id="321" w:author="Proofed" w:date="2020-11-18T16:49:00Z">
            <w:rPr>
              <w:lang w:val="en-US"/>
            </w:rPr>
          </w:rPrChange>
        </w:rPr>
        <w:fldChar w:fldCharType="begin" w:fldLock="1"/>
      </w:r>
      <w:r w:rsidR="003726CF" w:rsidRPr="00C77672">
        <w:rPr>
          <w:rPrChange w:id="322" w:author="Proofed" w:date="2020-11-18T16:49:00Z">
            <w:rPr>
              <w:lang w:val="en-US"/>
            </w:rPr>
          </w:rPrChange>
        </w:rPr>
        <w:instrText>ADDIN CSL_CITATION {"citationItems":[{"id":"ITEM-1","itemData":{"ISSN":"09565515","abstract":"Virtual Manufacturing represents the emerging approach the enterprises can use to improve their processes, introducing new products more quickly in the market in a cost effective way. The fundamental idea is to create an integrated and synthetic environment, composed of software tools and systems such as Virtual Reality and Simulation to support such processes. This paper presents the Virtual Manufacturing (VM) environment, highlighting the potential application areas and the resulting benefits. The role of Simulation Lab and ITIA-CNR in applying the VM is discussed, the research activities currently carried out by the institutes are presented and two significant cases developed as example of the applicability of the concept are shown. © Springer Science+Business Media, LLC 2006.","author":[{"dropping-particle":"","family":"Souza","given":"Mariella Consoni Florenzano","non-dropping-particle":"","parse-names":false,"suffix":""},{"dropping-particle":"","family":"Sacco","given":"Marco","non-dropping-particle":"","parse-names":false,"suffix":""},{"dropping-particle":"","family":"Porto","given":"Arthur José Vieira","non-dropping-particle":"","parse-names":false,"suffix":""}],"container-title":"Journal of Intelligent Manufacturing","id":"ITEM-1","issue":"6","issued":{"date-parts":[["2006"]]},"page":"725-735","title":"Virtual manufacturing as a way for the factory of the future","type":"article-journal","volume":"17"},"uris":["http://www.mendeley.com/documents/?uuid=aef0fa0e-def6-4382-b042-2f0809d6c67d"]},{"id":"ITEM-2","itemData":{"ISSN":"20950241","abstract":"Information and communication technology is undergoing rapid development, and many disruptive technologies, such as cloud computing, Internet of Things, big data, and artificial intelligence, have emerged. These technologies are permeating the manufacturing industry and enable the fusion of physical and virtual worlds through cyber-physical systems (CPS), which mark the advent of the fourth stage of industrial production (i.e., Industry 4.0). The widespread application of CPS in manufacturing environments renders manufacturing systems increasingly smart. To advance research on the implementation of Industry 4.0, this study examines smart manufacturing systems for Industry 4.0. First, a conceptual framework of smart manufacturing systems for Industry 4.0 is presented. Second, demonstrative scenarios that pertain to smart design, smart machining, smart control, smart monitoring, and smart scheduling, are presented. Key technologies and their possible applications to Industry 4.0 smart manufacturing systems are reviewed based on these demonstrative scenarios. Finally, challenges and future perspectives are identified and discussed.","author":[{"dropping-particle":"","family":"Zheng","given":"Pai","non-dropping-particle":"","parse-names":false,"suffix":""},{"dropping-particle":"","family":"Wang","given":"Honghui","non-dropping-particle":"","parse-names":false,"suffix":""},{"dropping-particle":"","family":"Sang","given":"Zhiqian","non-dropping-particle":"","parse-names":false,"suffix":""},{"dropping-particle":"","family":"Zhong","given":"Ray Y.","non-dropping-particle":"","parse-names":false,"suffix":""},{"dropping-particle":"","family":"Liu","given":"Yongkui","non-dropping-particle":"","parse-names":false,"suffix":""},{"dropping-particle":"","family":"Liu","given":"Chao","non-dropping-particle":"","parse-names":false,"suffix":""},{"dropping-particle":"","family":"Mubarok","given":"Khamdi","non-dropping-particle":"","parse-names":false,"suffix":""},{"dropping-particle":"","family":"Yu","given":"Shiqiang","non-dropping-particle":"","parse-names":false,"suffix":""},{"dropping-particle":"","family":"Xu","given":"Xun","non-dropping-particle":"","parse-names":false,"suffix":""}],"container-title":"Frontiers of Mechanical Engineering","id":"ITEM-2","issue":"2","issued":{"date-parts":[["2018"]]},"page":"137-150","title":"Smart manufacturing systems for Industry 4.0: Conceptual framework, scenarios, and future perspectives","type":"article-journal","volume":"13"},"uris":["http://www.mendeley.com/documents/?uuid=453ff118-4f1b-4be3-a500-69de617f38b5"]}],"mendeley":{"formattedCitation":"[1,2]","plainTextFormattedCitation":"[1,2]","previouslyFormattedCitation":"[1,2]"},"properties":{"noteIndex":0},"schema":"https://github.com/citation-style-language/schema/raw/master/csl-citation.json"}</w:instrText>
      </w:r>
      <w:r w:rsidR="00563031" w:rsidRPr="00C77672">
        <w:rPr>
          <w:rPrChange w:id="323" w:author="Proofed" w:date="2020-11-18T16:49:00Z">
            <w:rPr>
              <w:lang w:val="en-US"/>
            </w:rPr>
          </w:rPrChange>
        </w:rPr>
        <w:fldChar w:fldCharType="separate"/>
      </w:r>
      <w:r w:rsidR="003726CF" w:rsidRPr="00C77672">
        <w:rPr>
          <w:noProof/>
          <w:rPrChange w:id="324" w:author="Proofed" w:date="2020-11-18T16:49:00Z">
            <w:rPr>
              <w:noProof/>
              <w:lang w:val="en-US"/>
            </w:rPr>
          </w:rPrChange>
        </w:rPr>
        <w:t>[1</w:t>
      </w:r>
      <w:r w:rsidR="006E2049" w:rsidRPr="00C77672">
        <w:rPr>
          <w:noProof/>
          <w:rPrChange w:id="325" w:author="Proofed" w:date="2020-11-18T16:49:00Z">
            <w:rPr>
              <w:noProof/>
              <w:lang w:val="en-US"/>
            </w:rPr>
          </w:rPrChange>
        </w:rPr>
        <w:t>]</w:t>
      </w:r>
      <w:r w:rsidR="003726CF" w:rsidRPr="00C77672">
        <w:rPr>
          <w:noProof/>
          <w:rPrChange w:id="326" w:author="Proofed" w:date="2020-11-18T16:49:00Z">
            <w:rPr>
              <w:noProof/>
              <w:lang w:val="en-US"/>
            </w:rPr>
          </w:rPrChange>
        </w:rPr>
        <w:t>,</w:t>
      </w:r>
      <w:ins w:id="327" w:author="Proofed" w:date="2020-11-18T16:13:00Z">
        <w:r w:rsidR="00C64E2A" w:rsidRPr="00C77672">
          <w:rPr>
            <w:noProof/>
            <w:rPrChange w:id="328" w:author="Proofed" w:date="2020-11-18T16:49:00Z">
              <w:rPr>
                <w:noProof/>
                <w:lang w:val="en-US"/>
              </w:rPr>
            </w:rPrChange>
          </w:rPr>
          <w:t xml:space="preserve"> </w:t>
        </w:r>
      </w:ins>
      <w:r w:rsidR="006E2049" w:rsidRPr="00C77672">
        <w:rPr>
          <w:noProof/>
          <w:rPrChange w:id="329" w:author="Proofed" w:date="2020-11-18T16:49:00Z">
            <w:rPr>
              <w:noProof/>
              <w:lang w:val="en-US"/>
            </w:rPr>
          </w:rPrChange>
        </w:rPr>
        <w:t>[</w:t>
      </w:r>
      <w:r w:rsidR="003726CF" w:rsidRPr="00C77672">
        <w:rPr>
          <w:noProof/>
          <w:rPrChange w:id="330" w:author="Proofed" w:date="2020-11-18T16:49:00Z">
            <w:rPr>
              <w:noProof/>
              <w:lang w:val="en-US"/>
            </w:rPr>
          </w:rPrChange>
        </w:rPr>
        <w:t>2]</w:t>
      </w:r>
      <w:r w:rsidR="00563031" w:rsidRPr="00C77672">
        <w:rPr>
          <w:rPrChange w:id="331" w:author="Proofed" w:date="2020-11-18T16:49:00Z">
            <w:rPr>
              <w:lang w:val="en-US"/>
            </w:rPr>
          </w:rPrChange>
        </w:rPr>
        <w:fldChar w:fldCharType="end"/>
      </w:r>
      <w:r w:rsidR="004E5A10" w:rsidRPr="00C77672">
        <w:rPr>
          <w:rPrChange w:id="332" w:author="Proofed" w:date="2020-11-18T16:49:00Z">
            <w:rPr>
              <w:lang w:val="en-US"/>
            </w:rPr>
          </w:rPrChange>
        </w:rPr>
        <w:t>.</w:t>
      </w:r>
      <w:r w:rsidR="005A48DF" w:rsidRPr="00C77672">
        <w:rPr>
          <w:rPrChange w:id="333" w:author="Proofed" w:date="2020-11-18T16:49:00Z">
            <w:rPr>
              <w:lang w:val="en-US"/>
            </w:rPr>
          </w:rPrChange>
        </w:rPr>
        <w:t xml:space="preserve"> </w:t>
      </w:r>
      <w:r w:rsidR="00441413" w:rsidRPr="00C77672">
        <w:rPr>
          <w:rPrChange w:id="334" w:author="Proofed" w:date="2020-11-18T16:49:00Z">
            <w:rPr>
              <w:lang w:val="en-US"/>
            </w:rPr>
          </w:rPrChange>
        </w:rPr>
        <w:t>T</w:t>
      </w:r>
      <w:r w:rsidR="005A48DF" w:rsidRPr="00C77672">
        <w:rPr>
          <w:rPrChange w:id="335" w:author="Proofed" w:date="2020-11-18T16:49:00Z">
            <w:rPr>
              <w:lang w:val="en-US"/>
            </w:rPr>
          </w:rPrChange>
        </w:rPr>
        <w:t>his</w:t>
      </w:r>
      <w:r w:rsidR="009657B2" w:rsidRPr="00C77672">
        <w:rPr>
          <w:rPrChange w:id="336" w:author="Proofed" w:date="2020-11-18T16:49:00Z">
            <w:rPr>
              <w:lang w:val="en-US"/>
            </w:rPr>
          </w:rPrChange>
        </w:rPr>
        <w:t xml:space="preserve"> </w:t>
      </w:r>
      <w:r w:rsidR="00441413" w:rsidRPr="00C77672">
        <w:rPr>
          <w:rPrChange w:id="337" w:author="Proofed" w:date="2020-11-18T16:49:00Z">
            <w:rPr>
              <w:lang w:val="en-US"/>
            </w:rPr>
          </w:rPrChange>
        </w:rPr>
        <w:t xml:space="preserve">enables workpiece </w:t>
      </w:r>
      <w:r w:rsidR="00CC1DB8" w:rsidRPr="00C77672">
        <w:rPr>
          <w:rPrChange w:id="338" w:author="Proofed" w:date="2020-11-18T16:49:00Z">
            <w:rPr>
              <w:lang w:val="en-US"/>
            </w:rPr>
          </w:rPrChange>
        </w:rPr>
        <w:t xml:space="preserve">production </w:t>
      </w:r>
      <w:r w:rsidR="00441413" w:rsidRPr="00C77672">
        <w:rPr>
          <w:rPrChange w:id="339" w:author="Proofed" w:date="2020-11-18T16:49:00Z">
            <w:rPr>
              <w:lang w:val="en-US"/>
            </w:rPr>
          </w:rPrChange>
        </w:rPr>
        <w:t xml:space="preserve">with high levels of adaptability in terms of </w:t>
      </w:r>
      <w:r w:rsidR="00CC1DB8" w:rsidRPr="00C77672">
        <w:rPr>
          <w:rPrChange w:id="340" w:author="Proofed" w:date="2020-11-18T16:49:00Z">
            <w:rPr>
              <w:lang w:val="en-US"/>
            </w:rPr>
          </w:rPrChange>
        </w:rPr>
        <w:t xml:space="preserve">manufacturing conditions </w:t>
      </w:r>
      <w:ins w:id="341" w:author="Proofed" w:date="2020-11-12T13:39:00Z">
        <w:r w:rsidR="004E3A45" w:rsidRPr="00C77672">
          <w:rPr>
            <w:rPrChange w:id="342" w:author="Proofed" w:date="2020-11-18T16:49:00Z">
              <w:rPr>
                <w:lang w:val="en-US"/>
              </w:rPr>
            </w:rPrChange>
          </w:rPr>
          <w:t>and</w:t>
        </w:r>
      </w:ins>
      <w:del w:id="343" w:author="Proofed" w:date="2020-11-12T13:39:00Z">
        <w:r w:rsidR="00CC1DB8" w:rsidRPr="00C77672">
          <w:rPr>
            <w:rPrChange w:id="344" w:author="Proofed" w:date="2020-11-18T16:49:00Z">
              <w:rPr>
                <w:lang w:val="en-US"/>
              </w:rPr>
            </w:rPrChange>
          </w:rPr>
          <w:delText>or</w:delText>
        </w:r>
      </w:del>
      <w:r w:rsidR="00CC1DB8" w:rsidRPr="00C77672">
        <w:rPr>
          <w:rPrChange w:id="345" w:author="Proofed" w:date="2020-11-18T16:49:00Z">
            <w:rPr>
              <w:lang w:val="en-US"/>
            </w:rPr>
          </w:rPrChange>
        </w:rPr>
        <w:t xml:space="preserve"> </w:t>
      </w:r>
      <w:r w:rsidR="005A48DF" w:rsidRPr="00C77672">
        <w:rPr>
          <w:rPrChange w:id="346" w:author="Proofed" w:date="2020-11-18T16:49:00Z">
            <w:rPr>
              <w:lang w:val="en-US"/>
            </w:rPr>
          </w:rPrChange>
        </w:rPr>
        <w:t xml:space="preserve">design </w:t>
      </w:r>
      <w:r w:rsidR="00B2693F" w:rsidRPr="00C77672">
        <w:rPr>
          <w:rPrChange w:id="347" w:author="Proofed" w:date="2020-11-18T16:49:00Z">
            <w:rPr>
              <w:lang w:val="en-US"/>
            </w:rPr>
          </w:rPrChange>
        </w:rPr>
        <w:t>adjustments</w:t>
      </w:r>
      <w:r w:rsidR="00CC1DB8" w:rsidRPr="00C77672">
        <w:rPr>
          <w:rPrChange w:id="348" w:author="Proofed" w:date="2020-11-18T16:49:00Z">
            <w:rPr>
              <w:lang w:val="en-US"/>
            </w:rPr>
          </w:rPrChange>
        </w:rPr>
        <w:t xml:space="preserve">, </w:t>
      </w:r>
      <w:r w:rsidR="00525655" w:rsidRPr="00C77672">
        <w:rPr>
          <w:rPrChange w:id="349" w:author="Proofed" w:date="2020-11-18T16:49:00Z">
            <w:rPr>
              <w:lang w:val="en-US"/>
            </w:rPr>
          </w:rPrChange>
        </w:rPr>
        <w:t xml:space="preserve">which ultimately </w:t>
      </w:r>
      <w:r w:rsidR="00CC1DB8" w:rsidRPr="00C77672">
        <w:rPr>
          <w:rPrChange w:id="350" w:author="Proofed" w:date="2020-11-18T16:49:00Z">
            <w:rPr>
              <w:lang w:val="en-US"/>
            </w:rPr>
          </w:rPrChange>
        </w:rPr>
        <w:t>result</w:t>
      </w:r>
      <w:ins w:id="351" w:author="Proofed" w:date="2020-11-18T16:16:00Z">
        <w:r w:rsidR="00C64E2A" w:rsidRPr="00C77672">
          <w:rPr>
            <w:rPrChange w:id="352" w:author="Proofed" w:date="2020-11-18T16:49:00Z">
              <w:rPr>
                <w:lang w:val="en-US"/>
              </w:rPr>
            </w:rPrChange>
          </w:rPr>
          <w:t>s</w:t>
        </w:r>
      </w:ins>
      <w:r w:rsidR="00CC1DB8" w:rsidRPr="00C77672">
        <w:rPr>
          <w:rPrChange w:id="353" w:author="Proofed" w:date="2020-11-18T16:49:00Z">
            <w:rPr>
              <w:lang w:val="en-US"/>
            </w:rPr>
          </w:rPrChange>
        </w:rPr>
        <w:t xml:space="preserve"> in high</w:t>
      </w:r>
      <w:r w:rsidR="00525655" w:rsidRPr="00C77672">
        <w:rPr>
          <w:rPrChange w:id="354" w:author="Proofed" w:date="2020-11-18T16:49:00Z">
            <w:rPr>
              <w:lang w:val="en-US"/>
            </w:rPr>
          </w:rPrChange>
        </w:rPr>
        <w:t>-</w:t>
      </w:r>
      <w:r w:rsidR="00CC1DB8" w:rsidRPr="00C77672">
        <w:rPr>
          <w:rPrChange w:id="355" w:author="Proofed" w:date="2020-11-18T16:49:00Z">
            <w:rPr>
              <w:lang w:val="en-US"/>
            </w:rPr>
          </w:rPrChange>
        </w:rPr>
        <w:t xml:space="preserve">quality </w:t>
      </w:r>
      <w:ins w:id="356" w:author="Proofed" w:date="2020-11-12T13:39:00Z">
        <w:r w:rsidR="00525655" w:rsidRPr="00C77672">
          <w:rPr>
            <w:rPrChange w:id="357" w:author="Proofed" w:date="2020-11-18T16:49:00Z">
              <w:rPr>
                <w:lang w:val="en-US"/>
              </w:rPr>
            </w:rPrChange>
          </w:rPr>
          <w:t>manufactur</w:t>
        </w:r>
        <w:r w:rsidR="004E3A45" w:rsidRPr="00C77672">
          <w:rPr>
            <w:rPrChange w:id="358" w:author="Proofed" w:date="2020-11-18T16:49:00Z">
              <w:rPr>
                <w:lang w:val="en-US"/>
              </w:rPr>
            </w:rPrChange>
          </w:rPr>
          <w:t>ing</w:t>
        </w:r>
      </w:ins>
      <w:del w:id="359" w:author="Proofed" w:date="2020-11-12T13:39:00Z">
        <w:r w:rsidR="00525655" w:rsidRPr="00C77672">
          <w:rPr>
            <w:rPrChange w:id="360" w:author="Proofed" w:date="2020-11-18T16:49:00Z">
              <w:rPr>
                <w:lang w:val="en-US"/>
              </w:rPr>
            </w:rPrChange>
          </w:rPr>
          <w:delText>manufacture</w:delText>
        </w:r>
      </w:del>
      <w:r w:rsidR="00E96EE8" w:rsidRPr="00C77672">
        <w:rPr>
          <w:rPrChange w:id="361" w:author="Proofed" w:date="2020-11-18T16:49:00Z">
            <w:rPr>
              <w:lang w:val="en-US"/>
            </w:rPr>
          </w:rPrChange>
        </w:rPr>
        <w:t xml:space="preserve"> at </w:t>
      </w:r>
      <w:ins w:id="362" w:author="Proofed" w:date="2020-11-12T13:39:00Z">
        <w:r w:rsidR="000111E2" w:rsidRPr="00C77672">
          <w:rPr>
            <w:rPrChange w:id="363" w:author="Proofed" w:date="2020-11-18T16:49:00Z">
              <w:rPr>
                <w:lang w:val="en-US"/>
              </w:rPr>
            </w:rPrChange>
          </w:rPr>
          <w:t xml:space="preserve">high </w:t>
        </w:r>
      </w:ins>
      <w:del w:id="364" w:author="Proofed" w:date="2020-11-12T13:39:00Z">
        <w:r w:rsidR="00E96EE8" w:rsidRPr="00C77672">
          <w:rPr>
            <w:rPrChange w:id="365" w:author="Proofed" w:date="2020-11-18T16:49:00Z">
              <w:rPr>
                <w:lang w:val="en-US"/>
              </w:rPr>
            </w:rPrChange>
          </w:rPr>
          <w:delText>large-</w:delText>
        </w:r>
      </w:del>
      <w:r w:rsidR="00E96EE8" w:rsidRPr="00C77672">
        <w:rPr>
          <w:rPrChange w:id="366" w:author="Proofed" w:date="2020-11-18T16:49:00Z">
            <w:rPr>
              <w:lang w:val="en-US"/>
            </w:rPr>
          </w:rPrChange>
        </w:rPr>
        <w:t>yield</w:t>
      </w:r>
      <w:ins w:id="367" w:author="Proofed" w:date="2020-11-18T16:16:00Z">
        <w:r w:rsidR="00C64E2A" w:rsidRPr="00C77672">
          <w:rPr>
            <w:rPrChange w:id="368" w:author="Proofed" w:date="2020-11-18T16:49:00Z">
              <w:rPr>
                <w:lang w:val="en-US"/>
              </w:rPr>
            </w:rPrChange>
          </w:rPr>
          <w:t>s</w:t>
        </w:r>
      </w:ins>
      <w:r w:rsidR="002A16F7" w:rsidRPr="00C77672">
        <w:rPr>
          <w:rPrChange w:id="369" w:author="Proofed" w:date="2020-11-18T16:49:00Z">
            <w:rPr>
              <w:lang w:val="en-US"/>
            </w:rPr>
          </w:rPrChange>
        </w:rPr>
        <w:t xml:space="preserve"> </w:t>
      </w:r>
      <w:r w:rsidR="00563031" w:rsidRPr="00C77672">
        <w:rPr>
          <w:rPrChange w:id="370" w:author="Proofed" w:date="2020-11-18T16:49:00Z">
            <w:rPr>
              <w:lang w:val="en-US"/>
            </w:rPr>
          </w:rPrChange>
        </w:rPr>
        <w:fldChar w:fldCharType="begin" w:fldLock="1"/>
      </w:r>
      <w:r w:rsidR="003726CF" w:rsidRPr="00C77672">
        <w:rPr>
          <w:rPrChange w:id="371" w:author="Proofed" w:date="2020-11-18T16:49:00Z">
            <w:rPr>
              <w:lang w:val="en-US"/>
            </w:rPr>
          </w:rPrChange>
        </w:rPr>
        <w:instrText>ADDIN CSL_CITATION {"citationItems":[{"id":"ITEM-1","itemData":{"ISSN":"2452414X","abstract":"Researches in Blockchain Technology (BCT)and Internet of Things (IoT)are experiencing exponential growth in recent years. They are being witnessed as mainstream technologies that have the potential of revolutionizing our society. However, these two contain technologically unrelated in philosophies. This article has a special interest in exploring how BCT and IoT can benefit in innovating business models. The purpose of this work is to understand the state of the art how BCT can be utilized within IoT context to create secure decentralized architecture. IoT is not secure by design, making its applications vulnerable especially to security and privacy threats. This hinders the proliferation of IoT applications in a large scale. With BCT capabilities, BCT can be used as integral part that can solve many shortcomings of IoT applications. Thus, existing businesses can be improved, and new business models can be brought into reality. Eliminating the need of third parties to guarantee trust of business transactions is a significant value towards business innovation in many areas, such as digital supply chain, vehicular systems, surveillance systems, and the creation of new business models, e.g. sharing economy, local energy trading, smart city, to name but a few. In an effort to understand the state of the art, this article (1)highlights intrinsic characteristics of IoT, (2)describes BCT modes and their characteristics to be considered for IoT integration, (3)presents a comprehensive survey on business opportunities based on the usage of BCT and IoT from a wide variety of literatures, (4)analyse strengths and weaknesses, and (5)discusses research possibilities that can be a solution to the problems. This paper will serve as a good starting and reference point to new researchers or those who are interested in adopting these technologies in businesses.","author":[{"dropping-particle":"","family":"Viriyasitavat","given":"Wattana","non-dropping-particle":"","parse-names":false,"suffix":""},{"dropping-particle":"","family":"Anuphaptrirong","given":"Tharwon","non-dropping-particle":"","parse-names":false,"suffix":""},{"dropping-particle":"","family":"Hoonsopon","given":"Danupol","non-dropping-particle":"","parse-names":false,"suffix":""}],"container-title":"Journal of Industrial Information Integration","id":"ITEM-1","issue":"February","issued":{"date-parts":[["2019"]]},"page":"21-28","title":"When blockchain meets Internet of Things: Characteristics, challenges, and business opportunities","type":"article-journal","volume":"15"},"uris":["http://www.mendeley.com/documents/?uuid=2d0891cb-051a-4bba-a691-fe6ee2024ebd"]},{"id":"ITEM-2","itemData":{"ISSN":"00304018","author":[{"dropping-particle":"","family":"Peng","given":"Wang","non-dropping-particle":"","parse-names":false,"suffix":""},{"dropping-particle":"","family":"Chen","given":"Youping","non-dropping-particle":"","parse-names":false,"suffix":""},{"dropping-particle":"","family":"Ai","given":"Wu","non-dropping-particle":"","parse-names":false,"suffix":""}],"container-title":"Optics Communications","id":"ITEM-2","issued":{"date-parts":[["2017"]]},"page":"105-112","title":"Higher-order mode photonic crystal based nanofluidic sensor","type":"article-journal","volume":"382"},"uris":["http://www.mendeley.com/documents/?uuid=2188c172-618d-43a5-ac2e-613c01eb5377"]}],"mendeley":{"formattedCitation":"[3,4]","plainTextFormattedCitation":"[3,4]","previouslyFormattedCitation":"[3,4]"},"properties":{"noteIndex":0},"schema":"https://github.com/citation-style-language/schema/raw/master/csl-citation.json"}</w:instrText>
      </w:r>
      <w:r w:rsidR="00563031" w:rsidRPr="00C77672">
        <w:rPr>
          <w:rPrChange w:id="372" w:author="Proofed" w:date="2020-11-18T16:49:00Z">
            <w:rPr>
              <w:lang w:val="en-US"/>
            </w:rPr>
          </w:rPrChange>
        </w:rPr>
        <w:fldChar w:fldCharType="separate"/>
      </w:r>
      <w:r w:rsidR="003726CF" w:rsidRPr="00C77672">
        <w:rPr>
          <w:noProof/>
          <w:rPrChange w:id="373" w:author="Proofed" w:date="2020-11-18T16:49:00Z">
            <w:rPr>
              <w:noProof/>
              <w:lang w:val="en-US"/>
            </w:rPr>
          </w:rPrChange>
        </w:rPr>
        <w:t>[3</w:t>
      </w:r>
      <w:r w:rsidR="006E2049" w:rsidRPr="00C77672">
        <w:rPr>
          <w:noProof/>
          <w:rPrChange w:id="374" w:author="Proofed" w:date="2020-11-18T16:49:00Z">
            <w:rPr>
              <w:noProof/>
              <w:lang w:val="en-US"/>
            </w:rPr>
          </w:rPrChange>
        </w:rPr>
        <w:t>]</w:t>
      </w:r>
      <w:r w:rsidR="003726CF" w:rsidRPr="00C77672">
        <w:rPr>
          <w:noProof/>
          <w:rPrChange w:id="375" w:author="Proofed" w:date="2020-11-18T16:49:00Z">
            <w:rPr>
              <w:noProof/>
              <w:lang w:val="en-US"/>
            </w:rPr>
          </w:rPrChange>
        </w:rPr>
        <w:t>,</w:t>
      </w:r>
      <w:ins w:id="376" w:author="Proofed" w:date="2020-11-18T16:16:00Z">
        <w:r w:rsidR="00C64E2A" w:rsidRPr="00C77672">
          <w:rPr>
            <w:noProof/>
            <w:rPrChange w:id="377" w:author="Proofed" w:date="2020-11-18T16:49:00Z">
              <w:rPr>
                <w:noProof/>
                <w:lang w:val="en-US"/>
              </w:rPr>
            </w:rPrChange>
          </w:rPr>
          <w:t xml:space="preserve"> </w:t>
        </w:r>
      </w:ins>
      <w:r w:rsidR="006E2049" w:rsidRPr="00C77672">
        <w:rPr>
          <w:noProof/>
          <w:rPrChange w:id="378" w:author="Proofed" w:date="2020-11-18T16:49:00Z">
            <w:rPr>
              <w:noProof/>
              <w:lang w:val="en-US"/>
            </w:rPr>
          </w:rPrChange>
        </w:rPr>
        <w:t>[</w:t>
      </w:r>
      <w:r w:rsidR="003726CF" w:rsidRPr="00C77672">
        <w:rPr>
          <w:noProof/>
          <w:rPrChange w:id="379" w:author="Proofed" w:date="2020-11-18T16:49:00Z">
            <w:rPr>
              <w:noProof/>
              <w:lang w:val="en-US"/>
            </w:rPr>
          </w:rPrChange>
        </w:rPr>
        <w:t>4]</w:t>
      </w:r>
      <w:r w:rsidR="00563031" w:rsidRPr="00C77672">
        <w:rPr>
          <w:rPrChange w:id="380" w:author="Proofed" w:date="2020-11-18T16:49:00Z">
            <w:rPr>
              <w:lang w:val="en-US"/>
            </w:rPr>
          </w:rPrChange>
        </w:rPr>
        <w:fldChar w:fldCharType="end"/>
      </w:r>
      <w:r w:rsidR="00525655" w:rsidRPr="00C77672">
        <w:rPr>
          <w:rPrChange w:id="381" w:author="Proofed" w:date="2020-11-18T16:49:00Z">
            <w:rPr>
              <w:lang w:val="en-US"/>
            </w:rPr>
          </w:rPrChange>
        </w:rPr>
        <w:t xml:space="preserve">. </w:t>
      </w:r>
      <w:r w:rsidR="00AD3E28" w:rsidRPr="00C77672">
        <w:rPr>
          <w:rPrChange w:id="382" w:author="Proofed" w:date="2020-11-18T16:49:00Z">
            <w:rPr>
              <w:lang w:val="en-US"/>
            </w:rPr>
          </w:rPrChange>
        </w:rPr>
        <w:t>In</w:t>
      </w:r>
      <w:del w:id="383" w:author="Proofed" w:date="2020-11-12T13:39:00Z">
        <w:r w:rsidR="00AD3E28" w:rsidRPr="00C77672">
          <w:rPr>
            <w:rPrChange w:id="384" w:author="Proofed" w:date="2020-11-18T16:49:00Z">
              <w:rPr>
                <w:lang w:val="en-US"/>
              </w:rPr>
            </w:rPrChange>
          </w:rPr>
          <w:delText xml:space="preserve"> more</w:delText>
        </w:r>
      </w:del>
      <w:r w:rsidR="00AD3E28" w:rsidRPr="00C77672">
        <w:rPr>
          <w:rPrChange w:id="385" w:author="Proofed" w:date="2020-11-18T16:49:00Z">
            <w:rPr>
              <w:lang w:val="en-US"/>
            </w:rPr>
          </w:rPrChange>
        </w:rPr>
        <w:t xml:space="preserve"> detail, </w:t>
      </w:r>
      <w:r w:rsidR="00A72402" w:rsidRPr="00C77672">
        <w:rPr>
          <w:rPrChange w:id="386" w:author="Proofed" w:date="2020-11-18T16:49:00Z">
            <w:rPr>
              <w:lang w:val="en-US"/>
            </w:rPr>
          </w:rPrChange>
        </w:rPr>
        <w:t xml:space="preserve">the </w:t>
      </w:r>
      <w:r w:rsidR="00AD3E28" w:rsidRPr="00C77672">
        <w:rPr>
          <w:rPrChange w:id="387" w:author="Proofed" w:date="2020-11-18T16:49:00Z">
            <w:rPr>
              <w:lang w:val="en-US"/>
            </w:rPr>
          </w:rPrChange>
        </w:rPr>
        <w:t xml:space="preserve">I4 paradigm </w:t>
      </w:r>
      <w:r w:rsidR="005E7F9E" w:rsidRPr="00C77672">
        <w:rPr>
          <w:rPrChange w:id="388" w:author="Proofed" w:date="2020-11-18T16:49:00Z">
            <w:rPr>
              <w:lang w:val="en-US"/>
            </w:rPr>
          </w:rPrChange>
        </w:rPr>
        <w:t xml:space="preserve">encompasses technologies that </w:t>
      </w:r>
      <w:r w:rsidR="00992A13" w:rsidRPr="00C77672">
        <w:rPr>
          <w:rPrChange w:id="389" w:author="Proofed" w:date="2020-11-18T16:49:00Z">
            <w:rPr>
              <w:lang w:val="en-US"/>
            </w:rPr>
          </w:rPrChange>
        </w:rPr>
        <w:t>belong to</w:t>
      </w:r>
      <w:r w:rsidR="0060663A" w:rsidRPr="00C77672">
        <w:rPr>
          <w:rPrChange w:id="390" w:author="Proofed" w:date="2020-11-18T16:49:00Z">
            <w:rPr>
              <w:lang w:val="en-US"/>
            </w:rPr>
          </w:rPrChange>
        </w:rPr>
        <w:t xml:space="preserve"> two broad categories</w:t>
      </w:r>
      <w:r w:rsidR="00FA73CB" w:rsidRPr="00C77672">
        <w:rPr>
          <w:rPrChange w:id="391" w:author="Proofed" w:date="2020-11-18T16:49:00Z">
            <w:rPr>
              <w:lang w:val="en-US"/>
            </w:rPr>
          </w:rPrChange>
        </w:rPr>
        <w:t xml:space="preserve">, </w:t>
      </w:r>
      <w:r w:rsidR="00C04A55" w:rsidRPr="00C77672">
        <w:rPr>
          <w:rPrChange w:id="392" w:author="Proofed" w:date="2020-11-18T16:49:00Z">
            <w:rPr>
              <w:lang w:val="en-US"/>
            </w:rPr>
          </w:rPrChange>
        </w:rPr>
        <w:t>often known as</w:t>
      </w:r>
      <w:r w:rsidR="00ED5B6F" w:rsidRPr="00C77672">
        <w:rPr>
          <w:rPrChange w:id="393" w:author="Proofed" w:date="2020-11-18T16:49:00Z">
            <w:rPr>
              <w:lang w:val="en-US"/>
            </w:rPr>
          </w:rPrChange>
        </w:rPr>
        <w:t xml:space="preserve"> </w:t>
      </w:r>
      <w:r w:rsidR="005A48DF" w:rsidRPr="00C77672">
        <w:rPr>
          <w:rPrChange w:id="394" w:author="Proofed" w:date="2020-11-18T16:49:00Z">
            <w:rPr>
              <w:lang w:val="en-US"/>
            </w:rPr>
          </w:rPrChange>
        </w:rPr>
        <w:t>digital</w:t>
      </w:r>
      <w:r w:rsidR="005E7F9E" w:rsidRPr="00C77672">
        <w:rPr>
          <w:rPrChange w:id="395" w:author="Proofed" w:date="2020-11-18T16:49:00Z">
            <w:rPr>
              <w:lang w:val="en-US"/>
            </w:rPr>
          </w:rPrChange>
        </w:rPr>
        <w:t xml:space="preserve"> and physical world</w:t>
      </w:r>
      <w:r w:rsidR="00ED5B6F" w:rsidRPr="00C77672">
        <w:rPr>
          <w:rPrChange w:id="396" w:author="Proofed" w:date="2020-11-18T16:49:00Z">
            <w:rPr>
              <w:lang w:val="en-US"/>
            </w:rPr>
          </w:rPrChange>
        </w:rPr>
        <w:t>s</w:t>
      </w:r>
      <w:r w:rsidR="005E7F9E" w:rsidRPr="00C77672">
        <w:rPr>
          <w:rPrChange w:id="397" w:author="Proofed" w:date="2020-11-18T16:49:00Z">
            <w:rPr>
              <w:lang w:val="en-US"/>
            </w:rPr>
          </w:rPrChange>
        </w:rPr>
        <w:t>.</w:t>
      </w:r>
      <w:r w:rsidR="00A85793" w:rsidRPr="00C77672">
        <w:rPr>
          <w:rPrChange w:id="398" w:author="Proofed" w:date="2020-11-18T16:49:00Z">
            <w:rPr>
              <w:lang w:val="en-US"/>
            </w:rPr>
          </w:rPrChange>
        </w:rPr>
        <w:t xml:space="preserve"> The former include</w:t>
      </w:r>
      <w:r w:rsidR="00AA1CD4" w:rsidRPr="00C77672">
        <w:rPr>
          <w:rPrChange w:id="399" w:author="Proofed" w:date="2020-11-18T16:49:00Z">
            <w:rPr>
              <w:lang w:val="en-US"/>
            </w:rPr>
          </w:rPrChange>
        </w:rPr>
        <w:t xml:space="preserve">s </w:t>
      </w:r>
      <w:ins w:id="400" w:author="Proofed" w:date="2020-11-12T13:39:00Z">
        <w:r w:rsidR="004E3A45" w:rsidRPr="00C77672">
          <w:rPr>
            <w:rPrChange w:id="401" w:author="Proofed" w:date="2020-11-18T16:49:00Z">
              <w:rPr>
                <w:lang w:val="en-US"/>
              </w:rPr>
            </w:rPrChange>
          </w:rPr>
          <w:t xml:space="preserve">the </w:t>
        </w:r>
      </w:ins>
      <w:r w:rsidR="00AA1CD4" w:rsidRPr="00C77672">
        <w:rPr>
          <w:rPrChange w:id="402" w:author="Proofed" w:date="2020-11-18T16:49:00Z">
            <w:rPr>
              <w:lang w:val="en-US"/>
            </w:rPr>
          </w:rPrChange>
        </w:rPr>
        <w:t xml:space="preserve">Internet of </w:t>
      </w:r>
      <w:del w:id="403" w:author="Proofed" w:date="2020-11-18T16:26:00Z">
        <w:r w:rsidR="00AA1CD4" w:rsidRPr="00C77672" w:rsidDel="00591A86">
          <w:rPr>
            <w:rPrChange w:id="404" w:author="Proofed" w:date="2020-11-18T16:49:00Z">
              <w:rPr>
                <w:lang w:val="en-US"/>
              </w:rPr>
            </w:rPrChange>
          </w:rPr>
          <w:delText xml:space="preserve">things </w:delText>
        </w:r>
      </w:del>
      <w:ins w:id="405" w:author="Proofed" w:date="2020-11-18T16:26:00Z">
        <w:r w:rsidR="00591A86" w:rsidRPr="00C77672">
          <w:rPr>
            <w:rPrChange w:id="406" w:author="Proofed" w:date="2020-11-18T16:49:00Z">
              <w:rPr>
                <w:lang w:val="en-US"/>
              </w:rPr>
            </w:rPrChange>
          </w:rPr>
          <w:t xml:space="preserve">Things </w:t>
        </w:r>
      </w:ins>
      <w:r w:rsidR="00AA1CD4" w:rsidRPr="00C77672">
        <w:rPr>
          <w:rPrChange w:id="407" w:author="Proofed" w:date="2020-11-18T16:49:00Z">
            <w:rPr>
              <w:lang w:val="en-US"/>
            </w:rPr>
          </w:rPrChange>
        </w:rPr>
        <w:t xml:space="preserve">(IoT), big </w:t>
      </w:r>
      <w:r w:rsidR="00A85793" w:rsidRPr="00C77672">
        <w:rPr>
          <w:rPrChange w:id="408" w:author="Proofed" w:date="2020-11-18T16:49:00Z">
            <w:rPr>
              <w:lang w:val="en-US"/>
            </w:rPr>
          </w:rPrChange>
        </w:rPr>
        <w:t xml:space="preserve">data, </w:t>
      </w:r>
      <w:ins w:id="409" w:author="Proofed" w:date="2020-11-12T13:39:00Z">
        <w:r w:rsidR="004E3A45" w:rsidRPr="00C77672">
          <w:rPr>
            <w:rPrChange w:id="410" w:author="Proofed" w:date="2020-11-18T16:49:00Z">
              <w:rPr>
                <w:lang w:val="en-US"/>
              </w:rPr>
            </w:rPrChange>
          </w:rPr>
          <w:t>and</w:t>
        </w:r>
        <w:r w:rsidR="00A85793" w:rsidRPr="00C77672">
          <w:rPr>
            <w:rPrChange w:id="411" w:author="Proofed" w:date="2020-11-18T16:49:00Z">
              <w:rPr>
                <w:lang w:val="en-US"/>
              </w:rPr>
            </w:rPrChange>
          </w:rPr>
          <w:t xml:space="preserve"> </w:t>
        </w:r>
      </w:ins>
      <w:r w:rsidR="00A85793" w:rsidRPr="00C77672">
        <w:rPr>
          <w:rPrChange w:id="412" w:author="Proofed" w:date="2020-11-18T16:49:00Z">
            <w:rPr>
              <w:lang w:val="en-US"/>
            </w:rPr>
          </w:rPrChange>
        </w:rPr>
        <w:t>cloud computing</w:t>
      </w:r>
      <w:del w:id="413" w:author="Proofed" w:date="2020-11-12T13:39:00Z">
        <w:r w:rsidR="00AA1CD4" w:rsidRPr="00C77672">
          <w:rPr>
            <w:rPrChange w:id="414" w:author="Proofed" w:date="2020-11-18T16:49:00Z">
              <w:rPr>
                <w:lang w:val="en-US"/>
              </w:rPr>
            </w:rPrChange>
          </w:rPr>
          <w:delText>,</w:delText>
        </w:r>
      </w:del>
      <w:r w:rsidR="00A85793" w:rsidRPr="00C77672">
        <w:rPr>
          <w:rPrChange w:id="415" w:author="Proofed" w:date="2020-11-18T16:49:00Z">
            <w:rPr>
              <w:lang w:val="en-US"/>
            </w:rPr>
          </w:rPrChange>
        </w:rPr>
        <w:t xml:space="preserve"> </w:t>
      </w:r>
      <w:r w:rsidR="005A48DF" w:rsidRPr="00C77672">
        <w:rPr>
          <w:rPrChange w:id="416" w:author="Proofed" w:date="2020-11-18T16:49:00Z">
            <w:rPr>
              <w:lang w:val="en-US"/>
            </w:rPr>
          </w:rPrChange>
        </w:rPr>
        <w:t xml:space="preserve">and </w:t>
      </w:r>
      <w:r w:rsidR="009F5513" w:rsidRPr="00C77672">
        <w:rPr>
          <w:rPrChange w:id="417" w:author="Proofed" w:date="2020-11-18T16:49:00Z">
            <w:rPr>
              <w:lang w:val="en-US"/>
            </w:rPr>
          </w:rPrChange>
        </w:rPr>
        <w:t>allows wireless collection of data f</w:t>
      </w:r>
      <w:r w:rsidR="00A85793" w:rsidRPr="00C77672">
        <w:rPr>
          <w:rPrChange w:id="418" w:author="Proofed" w:date="2020-11-18T16:49:00Z">
            <w:rPr>
              <w:lang w:val="en-US"/>
            </w:rPr>
          </w:rPrChange>
        </w:rPr>
        <w:t>r</w:t>
      </w:r>
      <w:r w:rsidR="009F5513" w:rsidRPr="00C77672">
        <w:rPr>
          <w:rPrChange w:id="419" w:author="Proofed" w:date="2020-11-18T16:49:00Z">
            <w:rPr>
              <w:lang w:val="en-US"/>
            </w:rPr>
          </w:rPrChange>
        </w:rPr>
        <w:t>o</w:t>
      </w:r>
      <w:r w:rsidR="00A85793" w:rsidRPr="00C77672">
        <w:rPr>
          <w:rPrChange w:id="420" w:author="Proofed" w:date="2020-11-18T16:49:00Z">
            <w:rPr>
              <w:lang w:val="en-US"/>
            </w:rPr>
          </w:rPrChange>
        </w:rPr>
        <w:t xml:space="preserve">m physical </w:t>
      </w:r>
      <w:r w:rsidR="009F5513" w:rsidRPr="00C77672">
        <w:rPr>
          <w:rPrChange w:id="421" w:author="Proofed" w:date="2020-11-18T16:49:00Z">
            <w:rPr>
              <w:lang w:val="en-US"/>
            </w:rPr>
          </w:rPrChange>
        </w:rPr>
        <w:t xml:space="preserve">objects (sensors, machines, </w:t>
      </w:r>
      <w:ins w:id="422" w:author="Proofed" w:date="2020-11-12T13:39:00Z">
        <w:r w:rsidR="004E3A45" w:rsidRPr="00C77672">
          <w:rPr>
            <w:rPrChange w:id="423" w:author="Proofed" w:date="2020-11-18T16:49:00Z">
              <w:rPr>
                <w:lang w:val="en-US"/>
              </w:rPr>
            </w:rPrChange>
          </w:rPr>
          <w:t xml:space="preserve">and </w:t>
        </w:r>
      </w:ins>
      <w:r w:rsidR="00FA73CB" w:rsidRPr="00C77672">
        <w:rPr>
          <w:rPrChange w:id="424" w:author="Proofed" w:date="2020-11-18T16:49:00Z">
            <w:rPr>
              <w:lang w:val="en-US"/>
            </w:rPr>
          </w:rPrChange>
        </w:rPr>
        <w:t>products</w:t>
      </w:r>
      <w:r w:rsidR="009F5513" w:rsidRPr="00C77672">
        <w:rPr>
          <w:rPrChange w:id="425" w:author="Proofed" w:date="2020-11-18T16:49:00Z">
            <w:rPr>
              <w:lang w:val="en-US"/>
            </w:rPr>
          </w:rPrChange>
        </w:rPr>
        <w:t xml:space="preserve">) </w:t>
      </w:r>
      <w:ins w:id="426" w:author="Proofed" w:date="2020-11-12T13:39:00Z">
        <w:r w:rsidR="009F5513" w:rsidRPr="00C77672">
          <w:rPr>
            <w:rPrChange w:id="427" w:author="Proofed" w:date="2020-11-18T16:49:00Z">
              <w:rPr>
                <w:lang w:val="en-US"/>
              </w:rPr>
            </w:rPrChange>
          </w:rPr>
          <w:t>a</w:t>
        </w:r>
        <w:r w:rsidR="004E3A45" w:rsidRPr="00C77672">
          <w:rPr>
            <w:rPrChange w:id="428" w:author="Proofed" w:date="2020-11-18T16:49:00Z">
              <w:rPr>
                <w:lang w:val="en-US"/>
              </w:rPr>
            </w:rPrChange>
          </w:rPr>
          <w:t>s well as</w:t>
        </w:r>
      </w:ins>
      <w:del w:id="429" w:author="Proofed" w:date="2020-11-12T13:39:00Z">
        <w:r w:rsidR="009F5513" w:rsidRPr="00C77672">
          <w:rPr>
            <w:rPrChange w:id="430" w:author="Proofed" w:date="2020-11-18T16:49:00Z">
              <w:rPr>
                <w:lang w:val="en-US"/>
              </w:rPr>
            </w:rPrChange>
          </w:rPr>
          <w:delText>and</w:delText>
        </w:r>
      </w:del>
      <w:r w:rsidR="009F5513" w:rsidRPr="00C77672">
        <w:rPr>
          <w:rPrChange w:id="431" w:author="Proofed" w:date="2020-11-18T16:49:00Z">
            <w:rPr>
              <w:lang w:val="en-US"/>
            </w:rPr>
          </w:rPrChange>
        </w:rPr>
        <w:t xml:space="preserve"> their real-time </w:t>
      </w:r>
      <w:proofErr w:type="gramStart"/>
      <w:r w:rsidR="00C04A55" w:rsidRPr="00C77672">
        <w:rPr>
          <w:rPrChange w:id="432" w:author="Proofed" w:date="2020-11-18T16:49:00Z">
            <w:rPr>
              <w:lang w:val="en-US"/>
            </w:rPr>
          </w:rPrChange>
        </w:rPr>
        <w:t>processing</w:t>
      </w:r>
      <w:ins w:id="433" w:author="Proofed" w:date="2020-11-12T13:39:00Z">
        <w:r w:rsidR="004E3A45" w:rsidRPr="00C77672">
          <w:rPr>
            <w:rPrChange w:id="434" w:author="Proofed" w:date="2020-11-18T16:49:00Z">
              <w:rPr>
                <w:lang w:val="en-US"/>
              </w:rPr>
            </w:rPrChange>
          </w:rPr>
          <w:t>,</w:t>
        </w:r>
      </w:ins>
      <w:r w:rsidR="009F5513" w:rsidRPr="00C77672">
        <w:rPr>
          <w:rPrChange w:id="435" w:author="Proofed" w:date="2020-11-18T16:49:00Z">
            <w:rPr>
              <w:lang w:val="en-US"/>
            </w:rPr>
          </w:rPrChange>
        </w:rPr>
        <w:t xml:space="preserve"> </w:t>
      </w:r>
      <w:ins w:id="436" w:author="Proofed" w:date="2020-11-18T16:26:00Z">
        <w:r w:rsidR="00591A86" w:rsidRPr="00C77672">
          <w:rPr>
            <w:rPrChange w:id="437" w:author="Proofed" w:date="2020-11-18T16:49:00Z">
              <w:rPr>
                <w:lang w:val="en-US"/>
              </w:rPr>
            </w:rPrChange>
          </w:rPr>
          <w:t>and</w:t>
        </w:r>
        <w:proofErr w:type="gramEnd"/>
        <w:r w:rsidR="00591A86" w:rsidRPr="00C77672">
          <w:rPr>
            <w:rPrChange w:id="438" w:author="Proofed" w:date="2020-11-18T16:49:00Z">
              <w:rPr>
                <w:lang w:val="en-US"/>
              </w:rPr>
            </w:rPrChange>
          </w:rPr>
          <w:t xml:space="preserve"> is </w:t>
        </w:r>
      </w:ins>
      <w:r w:rsidR="009F5513" w:rsidRPr="00C77672">
        <w:rPr>
          <w:rPrChange w:id="439" w:author="Proofed" w:date="2020-11-18T16:49:00Z">
            <w:rPr>
              <w:lang w:val="en-US"/>
            </w:rPr>
          </w:rPrChange>
        </w:rPr>
        <w:t xml:space="preserve">aimed at </w:t>
      </w:r>
      <w:r w:rsidR="005D6309" w:rsidRPr="00C77672">
        <w:rPr>
          <w:rPrChange w:id="440" w:author="Proofed" w:date="2020-11-18T16:49:00Z">
            <w:rPr>
              <w:lang w:val="en-US"/>
            </w:rPr>
          </w:rPrChange>
        </w:rPr>
        <w:t>improving</w:t>
      </w:r>
      <w:r w:rsidR="00FA73CB" w:rsidRPr="00C77672">
        <w:rPr>
          <w:rPrChange w:id="441" w:author="Proofed" w:date="2020-11-18T16:49:00Z">
            <w:rPr>
              <w:lang w:val="en-US"/>
            </w:rPr>
          </w:rPrChange>
        </w:rPr>
        <w:t xml:space="preserve"> </w:t>
      </w:r>
      <w:r w:rsidR="0057608A" w:rsidRPr="00C77672">
        <w:rPr>
          <w:rPrChange w:id="442" w:author="Proofed" w:date="2020-11-18T16:49:00Z">
            <w:rPr>
              <w:lang w:val="en-US"/>
            </w:rPr>
          </w:rPrChange>
        </w:rPr>
        <w:t>production</w:t>
      </w:r>
      <w:r w:rsidR="00FA73CB" w:rsidRPr="00C77672">
        <w:rPr>
          <w:rPrChange w:id="443" w:author="Proofed" w:date="2020-11-18T16:49:00Z">
            <w:rPr>
              <w:lang w:val="en-US"/>
            </w:rPr>
          </w:rPrChange>
        </w:rPr>
        <w:t xml:space="preserve"> and </w:t>
      </w:r>
      <w:r w:rsidR="0057608A" w:rsidRPr="00C77672">
        <w:rPr>
          <w:rPrChange w:id="444" w:author="Proofed" w:date="2020-11-18T16:49:00Z">
            <w:rPr>
              <w:lang w:val="en-US"/>
            </w:rPr>
          </w:rPrChange>
        </w:rPr>
        <w:t>logistics</w:t>
      </w:r>
      <w:r w:rsidR="00FA73CB" w:rsidRPr="00C77672">
        <w:rPr>
          <w:rPrChange w:id="445" w:author="Proofed" w:date="2020-11-18T16:49:00Z">
            <w:rPr>
              <w:lang w:val="en-US"/>
            </w:rPr>
          </w:rPrChange>
        </w:rPr>
        <w:t xml:space="preserve"> efficiency. T</w:t>
      </w:r>
      <w:r w:rsidR="003008E7" w:rsidRPr="00C77672">
        <w:rPr>
          <w:rPrChange w:id="446" w:author="Proofed" w:date="2020-11-18T16:49:00Z">
            <w:rPr>
              <w:lang w:val="en-US"/>
            </w:rPr>
          </w:rPrChange>
        </w:rPr>
        <w:t xml:space="preserve">he second group </w:t>
      </w:r>
      <w:r w:rsidR="00C1719A" w:rsidRPr="00C77672">
        <w:rPr>
          <w:rPrChange w:id="447" w:author="Proofed" w:date="2020-11-18T16:49:00Z">
            <w:rPr>
              <w:lang w:val="en-US"/>
            </w:rPr>
          </w:rPrChange>
        </w:rPr>
        <w:t>comprises</w:t>
      </w:r>
      <w:r w:rsidR="003008E7" w:rsidRPr="00C77672">
        <w:rPr>
          <w:rPrChange w:id="448" w:author="Proofed" w:date="2020-11-18T16:49:00Z">
            <w:rPr>
              <w:lang w:val="en-US"/>
            </w:rPr>
          </w:rPrChange>
        </w:rPr>
        <w:t xml:space="preserve"> </w:t>
      </w:r>
      <w:r w:rsidR="00A72402" w:rsidRPr="00C77672">
        <w:rPr>
          <w:rPrChange w:id="449" w:author="Proofed" w:date="2020-11-18T16:49:00Z">
            <w:rPr>
              <w:lang w:val="en-US"/>
            </w:rPr>
          </w:rPrChange>
        </w:rPr>
        <w:t xml:space="preserve">robots and </w:t>
      </w:r>
      <w:r w:rsidR="00FA73CB" w:rsidRPr="00C77672">
        <w:rPr>
          <w:rPrChange w:id="450" w:author="Proofed" w:date="2020-11-18T16:49:00Z">
            <w:rPr>
              <w:lang w:val="en-US"/>
            </w:rPr>
          </w:rPrChange>
        </w:rPr>
        <w:t xml:space="preserve">manufacturing </w:t>
      </w:r>
      <w:r w:rsidR="00C1719A" w:rsidRPr="00C77672">
        <w:rPr>
          <w:rPrChange w:id="451" w:author="Proofed" w:date="2020-11-18T16:49:00Z">
            <w:rPr>
              <w:lang w:val="en-US"/>
            </w:rPr>
          </w:rPrChange>
        </w:rPr>
        <w:t xml:space="preserve">tools that </w:t>
      </w:r>
      <w:r w:rsidR="009F6D15" w:rsidRPr="00C77672">
        <w:rPr>
          <w:rPrChange w:id="452" w:author="Proofed" w:date="2020-11-18T16:49:00Z">
            <w:rPr>
              <w:lang w:val="en-US"/>
            </w:rPr>
          </w:rPrChange>
        </w:rPr>
        <w:t xml:space="preserve">are digitally controlled and </w:t>
      </w:r>
      <w:r w:rsidR="00C1719A" w:rsidRPr="00C77672">
        <w:rPr>
          <w:rPrChange w:id="453" w:author="Proofed" w:date="2020-11-18T16:49:00Z">
            <w:rPr>
              <w:lang w:val="en-US"/>
            </w:rPr>
          </w:rPrChange>
        </w:rPr>
        <w:t xml:space="preserve">perform machining operations </w:t>
      </w:r>
      <w:r w:rsidR="00AD3E28" w:rsidRPr="00C77672">
        <w:rPr>
          <w:rPrChange w:id="454" w:author="Proofed" w:date="2020-11-18T16:49:00Z">
            <w:rPr>
              <w:lang w:val="en-US"/>
            </w:rPr>
          </w:rPrChange>
        </w:rPr>
        <w:t>that are capable of</w:t>
      </w:r>
      <w:r w:rsidR="00C1719A" w:rsidRPr="00C77672">
        <w:rPr>
          <w:rPrChange w:id="455" w:author="Proofed" w:date="2020-11-18T16:49:00Z">
            <w:rPr>
              <w:lang w:val="en-US"/>
            </w:rPr>
          </w:rPrChange>
        </w:rPr>
        <w:t xml:space="preserve"> shaping materials according to a </w:t>
      </w:r>
      <w:r w:rsidR="0060663A" w:rsidRPr="00C77672">
        <w:rPr>
          <w:rPrChange w:id="456" w:author="Proofed" w:date="2020-11-18T16:49:00Z">
            <w:rPr>
              <w:lang w:val="en-US"/>
            </w:rPr>
          </w:rPrChange>
        </w:rPr>
        <w:t>specific</w:t>
      </w:r>
      <w:r w:rsidR="00C1719A" w:rsidRPr="00C77672">
        <w:rPr>
          <w:rPrChange w:id="457" w:author="Proofed" w:date="2020-11-18T16:49:00Z">
            <w:rPr>
              <w:lang w:val="en-US"/>
            </w:rPr>
          </w:rPrChange>
        </w:rPr>
        <w:t xml:space="preserve"> design</w:t>
      </w:r>
      <w:r w:rsidR="00FA73CB" w:rsidRPr="00C77672">
        <w:rPr>
          <w:rPrChange w:id="458" w:author="Proofed" w:date="2020-11-18T16:49:00Z">
            <w:rPr>
              <w:lang w:val="en-US"/>
            </w:rPr>
          </w:rPrChange>
        </w:rPr>
        <w:t>.</w:t>
      </w:r>
      <w:r w:rsidR="00C1719A" w:rsidRPr="00C77672">
        <w:rPr>
          <w:rPrChange w:id="459" w:author="Proofed" w:date="2020-11-18T16:49:00Z">
            <w:rPr>
              <w:lang w:val="en-US"/>
            </w:rPr>
          </w:rPrChange>
        </w:rPr>
        <w:t xml:space="preserve"> </w:t>
      </w:r>
    </w:p>
    <w:p w14:paraId="004114D1" w14:textId="184FAA48" w:rsidR="008A0D12" w:rsidRPr="00C77672" w:rsidRDefault="00ED5B6F" w:rsidP="00125DC6">
      <w:pPr>
        <w:rPr>
          <w:rPrChange w:id="460" w:author="Proofed" w:date="2020-11-18T16:49:00Z">
            <w:rPr>
              <w:lang w:val="en-US"/>
            </w:rPr>
          </w:rPrChange>
        </w:rPr>
      </w:pPr>
      <w:del w:id="461" w:author="Proofed" w:date="2020-11-18T16:26:00Z">
        <w:r w:rsidRPr="00C77672" w:rsidDel="00591A86">
          <w:rPr>
            <w:rPrChange w:id="462" w:author="Proofed" w:date="2020-11-18T16:49:00Z">
              <w:rPr>
                <w:lang w:val="en-US"/>
              </w:rPr>
            </w:rPrChange>
          </w:rPr>
          <w:delText xml:space="preserve">In </w:delText>
        </w:r>
      </w:del>
      <w:ins w:id="463" w:author="Proofed" w:date="2020-11-18T16:26:00Z">
        <w:r w:rsidR="00591A86" w:rsidRPr="00C77672">
          <w:rPr>
            <w:rPrChange w:id="464" w:author="Proofed" w:date="2020-11-18T16:49:00Z">
              <w:rPr>
                <w:lang w:val="en-US"/>
              </w:rPr>
            </w:rPrChange>
          </w:rPr>
          <w:t xml:space="preserve">Over </w:t>
        </w:r>
      </w:ins>
      <w:r w:rsidRPr="00C77672">
        <w:rPr>
          <w:rPrChange w:id="465" w:author="Proofed" w:date="2020-11-18T16:49:00Z">
            <w:rPr>
              <w:lang w:val="en-US"/>
            </w:rPr>
          </w:rPrChange>
        </w:rPr>
        <w:t xml:space="preserve">the </w:t>
      </w:r>
      <w:commentRangeStart w:id="466"/>
      <w:ins w:id="467" w:author="Proofed" w:date="2020-11-12T13:39:00Z">
        <w:r w:rsidR="00A27F31" w:rsidRPr="00C77672">
          <w:rPr>
            <w:rPrChange w:id="468" w:author="Proofed" w:date="2020-11-18T16:49:00Z">
              <w:rPr>
                <w:lang w:val="en-US"/>
              </w:rPr>
            </w:rPrChange>
          </w:rPr>
          <w:t xml:space="preserve">past few </w:t>
        </w:r>
        <w:commentRangeEnd w:id="466"/>
        <w:r w:rsidR="00A27F31" w:rsidRPr="00C77672">
          <w:rPr>
            <w:rFonts w:ascii="Times New Roman" w:hAnsi="Times New Roman"/>
          </w:rPr>
          <w:commentReference w:id="466"/>
        </w:r>
      </w:ins>
      <w:del w:id="469" w:author="Proofed" w:date="2020-11-12T13:39:00Z">
        <w:r w:rsidRPr="00C77672">
          <w:rPr>
            <w:rPrChange w:id="470" w:author="Proofed" w:date="2020-11-18T16:49:00Z">
              <w:rPr>
                <w:lang w:val="en-US"/>
              </w:rPr>
            </w:rPrChange>
          </w:rPr>
          <w:delText xml:space="preserve">last </w:delText>
        </w:r>
      </w:del>
      <w:r w:rsidRPr="00C77672">
        <w:rPr>
          <w:rPrChange w:id="471" w:author="Proofed" w:date="2020-11-18T16:49:00Z">
            <w:rPr>
              <w:lang w:val="en-US"/>
            </w:rPr>
          </w:rPrChange>
        </w:rPr>
        <w:t xml:space="preserve">decades, </w:t>
      </w:r>
      <w:del w:id="472" w:author="Proofed" w:date="2020-11-12T13:39:00Z">
        <w:r w:rsidRPr="00C77672">
          <w:rPr>
            <w:rPrChange w:id="473" w:author="Proofed" w:date="2020-11-18T16:49:00Z">
              <w:rPr>
                <w:lang w:val="en-US"/>
              </w:rPr>
            </w:rPrChange>
          </w:rPr>
          <w:delText xml:space="preserve">a </w:delText>
        </w:r>
      </w:del>
      <w:r w:rsidRPr="00C77672">
        <w:rPr>
          <w:rPrChange w:id="474" w:author="Proofed" w:date="2020-11-18T16:49:00Z">
            <w:rPr>
              <w:lang w:val="en-US"/>
            </w:rPr>
          </w:rPrChange>
        </w:rPr>
        <w:t xml:space="preserve">significant </w:t>
      </w:r>
      <w:ins w:id="475" w:author="Proofed" w:date="2020-11-12T13:39:00Z">
        <w:r w:rsidRPr="00C77672">
          <w:rPr>
            <w:rPrChange w:id="476" w:author="Proofed" w:date="2020-11-18T16:49:00Z">
              <w:rPr>
                <w:lang w:val="en-US"/>
              </w:rPr>
            </w:rPrChange>
          </w:rPr>
          <w:t>effort</w:t>
        </w:r>
        <w:r w:rsidR="004E3A45" w:rsidRPr="00C77672">
          <w:rPr>
            <w:rPrChange w:id="477" w:author="Proofed" w:date="2020-11-18T16:49:00Z">
              <w:rPr>
                <w:lang w:val="en-US"/>
              </w:rPr>
            </w:rPrChange>
          </w:rPr>
          <w:t>s</w:t>
        </w:r>
        <w:r w:rsidRPr="00C77672">
          <w:rPr>
            <w:rPrChange w:id="478" w:author="Proofed" w:date="2020-11-18T16:49:00Z">
              <w:rPr>
                <w:lang w:val="en-US"/>
              </w:rPr>
            </w:rPrChange>
          </w:rPr>
          <w:t xml:space="preserve"> ha</w:t>
        </w:r>
        <w:r w:rsidR="004E3A45" w:rsidRPr="00C77672">
          <w:rPr>
            <w:rPrChange w:id="479" w:author="Proofed" w:date="2020-11-18T16:49:00Z">
              <w:rPr>
                <w:lang w:val="en-US"/>
              </w:rPr>
            </w:rPrChange>
          </w:rPr>
          <w:t>ve</w:t>
        </w:r>
      </w:ins>
      <w:del w:id="480" w:author="Proofed" w:date="2020-11-12T13:39:00Z">
        <w:r w:rsidRPr="00C77672">
          <w:rPr>
            <w:rPrChange w:id="481" w:author="Proofed" w:date="2020-11-18T16:49:00Z">
              <w:rPr>
                <w:lang w:val="en-US"/>
              </w:rPr>
            </w:rPrChange>
          </w:rPr>
          <w:delText>effort has</w:delText>
        </w:r>
      </w:del>
      <w:r w:rsidRPr="00C77672">
        <w:rPr>
          <w:rPrChange w:id="482" w:author="Proofed" w:date="2020-11-18T16:49:00Z">
            <w:rPr>
              <w:lang w:val="en-US"/>
            </w:rPr>
          </w:rPrChange>
        </w:rPr>
        <w:t xml:space="preserve"> been </w:t>
      </w:r>
      <w:r w:rsidR="00376A8F" w:rsidRPr="00C77672">
        <w:rPr>
          <w:rPrChange w:id="483" w:author="Proofed" w:date="2020-11-18T16:49:00Z">
            <w:rPr>
              <w:lang w:val="en-US"/>
            </w:rPr>
          </w:rPrChange>
        </w:rPr>
        <w:t>directed</w:t>
      </w:r>
      <w:r w:rsidRPr="00C77672">
        <w:rPr>
          <w:rPrChange w:id="484" w:author="Proofed" w:date="2020-11-18T16:49:00Z">
            <w:rPr>
              <w:lang w:val="en-US"/>
            </w:rPr>
          </w:rPrChange>
        </w:rPr>
        <w:t xml:space="preserve"> </w:t>
      </w:r>
      <w:ins w:id="485" w:author="Proofed" w:date="2020-11-12T13:39:00Z">
        <w:r w:rsidRPr="00C77672">
          <w:rPr>
            <w:rPrChange w:id="486" w:author="Proofed" w:date="2020-11-18T16:49:00Z">
              <w:rPr>
                <w:lang w:val="en-US"/>
              </w:rPr>
            </w:rPrChange>
          </w:rPr>
          <w:t>to</w:t>
        </w:r>
        <w:r w:rsidR="004E3A45" w:rsidRPr="00C77672">
          <w:rPr>
            <w:rPrChange w:id="487" w:author="Proofed" w:date="2020-11-18T16:49:00Z">
              <w:rPr>
                <w:lang w:val="en-US"/>
              </w:rPr>
            </w:rPrChange>
          </w:rPr>
          <w:t>ward</w:t>
        </w:r>
      </w:ins>
      <w:del w:id="488" w:author="Proofed" w:date="2020-11-12T13:39:00Z">
        <w:r w:rsidRPr="00C77672">
          <w:rPr>
            <w:rPrChange w:id="489" w:author="Proofed" w:date="2020-11-18T16:49:00Z">
              <w:rPr>
                <w:lang w:val="en-US"/>
              </w:rPr>
            </w:rPrChange>
          </w:rPr>
          <w:delText>to</w:delText>
        </w:r>
      </w:del>
      <w:r w:rsidRPr="00C77672">
        <w:rPr>
          <w:rPrChange w:id="490" w:author="Proofed" w:date="2020-11-18T16:49:00Z">
            <w:rPr>
              <w:lang w:val="en-US"/>
            </w:rPr>
          </w:rPrChange>
        </w:rPr>
        <w:t xml:space="preserve"> the </w:t>
      </w:r>
      <w:r w:rsidR="001D5868" w:rsidRPr="00C77672">
        <w:rPr>
          <w:rPrChange w:id="491" w:author="Proofed" w:date="2020-11-18T16:49:00Z">
            <w:rPr>
              <w:lang w:val="en-US"/>
            </w:rPr>
          </w:rPrChange>
        </w:rPr>
        <w:t>growth</w:t>
      </w:r>
      <w:r w:rsidRPr="00C77672">
        <w:rPr>
          <w:rPrChange w:id="492" w:author="Proofed" w:date="2020-11-18T16:49:00Z">
            <w:rPr>
              <w:lang w:val="en-US"/>
            </w:rPr>
          </w:rPrChange>
        </w:rPr>
        <w:t xml:space="preserve"> of the digital world</w:t>
      </w:r>
      <w:ins w:id="493" w:author="Proofed" w:date="2020-11-12T13:39:00Z">
        <w:r w:rsidR="004E3A45" w:rsidRPr="00C77672">
          <w:rPr>
            <w:rPrChange w:id="494" w:author="Proofed" w:date="2020-11-18T16:49:00Z">
              <w:rPr>
                <w:lang w:val="en-US"/>
              </w:rPr>
            </w:rPrChange>
          </w:rPr>
          <w:t>, which</w:t>
        </w:r>
      </w:ins>
      <w:del w:id="495" w:author="Proofed" w:date="2020-11-12T13:39:00Z">
        <w:r w:rsidRPr="00C77672">
          <w:rPr>
            <w:rPrChange w:id="496" w:author="Proofed" w:date="2020-11-18T16:49:00Z">
              <w:rPr>
                <w:lang w:val="en-US"/>
              </w:rPr>
            </w:rPrChange>
          </w:rPr>
          <w:delText xml:space="preserve"> that</w:delText>
        </w:r>
      </w:del>
      <w:r w:rsidRPr="00C77672">
        <w:rPr>
          <w:rPrChange w:id="497" w:author="Proofed" w:date="2020-11-18T16:49:00Z">
            <w:rPr>
              <w:lang w:val="en-US"/>
            </w:rPr>
          </w:rPrChange>
        </w:rPr>
        <w:t xml:space="preserve"> currently offers multiple IoT elements </w:t>
      </w:r>
      <w:r w:rsidR="009657B2" w:rsidRPr="00C77672">
        <w:rPr>
          <w:rPrChange w:id="498" w:author="Proofed" w:date="2020-11-18T16:49:00Z">
            <w:rPr>
              <w:lang w:val="en-US"/>
            </w:rPr>
          </w:rPrChange>
        </w:rPr>
        <w:t>(</w:t>
      </w:r>
      <w:r w:rsidRPr="00C77672">
        <w:rPr>
          <w:rPrChange w:id="499" w:author="Proofed" w:date="2020-11-18T16:49:00Z">
            <w:rPr>
              <w:lang w:val="en-US"/>
            </w:rPr>
          </w:rPrChange>
        </w:rPr>
        <w:t>sensors, actuators,</w:t>
      </w:r>
      <w:ins w:id="500" w:author="Proofed" w:date="2020-11-12T13:39:00Z">
        <w:r w:rsidRPr="00C77672">
          <w:rPr>
            <w:rPrChange w:id="501" w:author="Proofed" w:date="2020-11-18T16:49:00Z">
              <w:rPr>
                <w:lang w:val="en-US"/>
              </w:rPr>
            </w:rPrChange>
          </w:rPr>
          <w:t xml:space="preserve"> </w:t>
        </w:r>
        <w:r w:rsidR="004E3A45" w:rsidRPr="00C77672">
          <w:rPr>
            <w:rPrChange w:id="502" w:author="Proofed" w:date="2020-11-18T16:49:00Z">
              <w:rPr>
                <w:lang w:val="en-US"/>
              </w:rPr>
            </w:rPrChange>
          </w:rPr>
          <w:t>and</w:t>
        </w:r>
      </w:ins>
      <w:r w:rsidRPr="00C77672">
        <w:rPr>
          <w:rPrChange w:id="503" w:author="Proofed" w:date="2020-11-18T16:49:00Z">
            <w:rPr>
              <w:lang w:val="en-US"/>
            </w:rPr>
          </w:rPrChange>
        </w:rPr>
        <w:t xml:space="preserve"> nodes</w:t>
      </w:r>
      <w:r w:rsidR="009657B2" w:rsidRPr="00C77672">
        <w:rPr>
          <w:rPrChange w:id="504" w:author="Proofed" w:date="2020-11-18T16:49:00Z">
            <w:rPr>
              <w:lang w:val="en-US"/>
            </w:rPr>
          </w:rPrChange>
        </w:rPr>
        <w:t xml:space="preserve">) </w:t>
      </w:r>
      <w:r w:rsidR="009657B2" w:rsidRPr="00C77672">
        <w:rPr>
          <w:rPrChange w:id="505" w:author="Proofed" w:date="2020-11-18T16:49:00Z">
            <w:rPr>
              <w:lang w:val="en-US"/>
            </w:rPr>
          </w:rPrChange>
        </w:rPr>
        <w:fldChar w:fldCharType="begin" w:fldLock="1"/>
      </w:r>
      <w:r w:rsidR="009C2B97" w:rsidRPr="00C77672">
        <w:rPr>
          <w:rPrChange w:id="506" w:author="Proofed" w:date="2020-11-18T16:49:00Z">
            <w:rPr>
              <w:lang w:val="en-US"/>
            </w:rPr>
          </w:rPrChange>
        </w:rPr>
        <w:instrText>ADDIN CSL_CITATION {"citationItems":[{"id":"ITEM-1","itemData":{"ISSN":"2221-870X","abstract":"A laboratory regarded as a site that collects IoT devices, and which allows remote clients to use them as an automatic test equipment (ATE) through a controller acting as service provider, is proposed herein. To assure efficiency and responsiveness, the controller is programmed as a multithreading system that takes advantage of multicore processors. The controller includes a server application that supports communication with clients by means of a TCP/IP protocol. It uses GPIB bus functionalities to control the instruments of the local ATE. It allows several clients to connect and interact with the specific resources of the laboratory. Thanks to the availability of identical sets of resources and to the underlying multithreading philosophy, client requests are processed in tandem rather than according to a classical queuing approach.","author":[{"dropping-particle":"","family":"Angrisani","given":"Leopoldo","non-dropping-particle":"","parse-names":false,"suffix":""},{"dropping-particle":"","family":"Cesaro","given":"Umberto","non-dropping-particle":"","parse-names":false,"suffix":""},{"dropping-particle":"","family":"D'Arco","given":"Mauro","non-dropping-particle":"","parse-names":false,"suffix":""},{"dropping-particle":"","family":"Tamburis","given":"Oscar","non-dropping-particle":"","parse-names":false,"suffix":""}],"container-title":"Acta Imeko","id":"ITEM-1","issue":"2","issued":{"date-parts":[["2019"]]},"page":"62","title":"Measurement applications in Industry 4.0: the case of an IoT–oriented platform for remote programming of automatic test equipment","type":"article-journal","volume":"8"},"uris":["http://www.mendeley.com/documents/?uuid=bc0ccd75-a4f2-4304-9e7e-3e053bb4d4d6"]},{"id":"ITEM-2","itemData":{"ISSN":"2221-870X","abstract":"In this work, a low-power IoT architecture for the monitoring of chemical emissions is presented. This system is expected to be employed to set up monitoring infrastructures in industrial plants or public buildings. The proposed system has been designed to embed different sensors. In particular, each sensor node manages a humidity sensor and an array of temperature and electrochemical gas sensors for the detection of carbon monoxide (CO), nitrogen oxides (NOx), and oxygen (O2). Moreover, it exploits some dedicated processing algorithms to mitigate the dependence of the sensor response on temperature. The sensor node has been designed to minimise power consumption as much as possible, and it is provided with LoRa LPWAN connectivity, which allows for wide-area data transmission. Tests carried out in urban areas proved that a 3 km communication range is achievable in noisy environments. A network architecture and a data acquisition and management structure are then described. A multilayer modular topology that combines the features of LoRa technology with shorter and larger range telecommunication channels in order to develop an IoT framework that can be customised according to the physical and technical features of the deployment scenario","author":[{"dropping-particle":"","family":"Addabbo","given":"Tommaso","non-dropping-particle":"","parse-names":false,"suffix":""},{"dropping-particle":"","family":"Fort","given":"Ada","non-dropping-particle":"","parse-names":false,"suffix":""},{"dropping-particle":"","family":"Mugnaini","given":"Marco","non-dropping-particle":"","parse-names":false,"suffix":""},{"dropping-particle":"","family":"Parri","given":"Lorenzo","non-dropping-particle":"","parse-names":false,"suffix":""},{"dropping-particle":"","family":"Parrino","given":"Stefano","non-dropping-particle":"","parse-names":false,"suffix":""},{"dropping-particle":"","family":"Pozzebon","given":"Alessandro","non-dropping-particle":"","parse-names":false,"suffix":""},{"dropping-particle":"","family":"Vignoli","given":"Valerio","non-dropping-particle":"","parse-names":false,"suffix":""}],"container-title":"Acta Imeko","id":"ITEM-2","issue":"2","issued":{"date-parts":[["2019"]]},"page":"53","title":"A low power IoT architecture for the monitoring of chemical emissions","type":"article-journal","volume":"8"},"uris":["http://www.mendeley.com/documents/?uuid=d79b9082-ba4e-4276-bbc3-4ba159be473d"]}],"mendeley":{"formattedCitation":"[5,6]","plainTextFormattedCitation":"[5,6]","previouslyFormattedCitation":"[5,6]"},"properties":{"noteIndex":0},"schema":"https://github.com/citation-style-language/schema/raw/master/csl-citation.json"}</w:instrText>
      </w:r>
      <w:r w:rsidR="009657B2" w:rsidRPr="00C77672">
        <w:rPr>
          <w:rPrChange w:id="507" w:author="Proofed" w:date="2020-11-18T16:49:00Z">
            <w:rPr>
              <w:lang w:val="en-US"/>
            </w:rPr>
          </w:rPrChange>
        </w:rPr>
        <w:fldChar w:fldCharType="separate"/>
      </w:r>
      <w:r w:rsidR="0070413F" w:rsidRPr="00C77672">
        <w:rPr>
          <w:noProof/>
          <w:rPrChange w:id="508" w:author="Proofed" w:date="2020-11-18T16:49:00Z">
            <w:rPr>
              <w:noProof/>
              <w:lang w:val="en-US"/>
            </w:rPr>
          </w:rPrChange>
        </w:rPr>
        <w:t>[5</w:t>
      </w:r>
      <w:r w:rsidR="006E2049" w:rsidRPr="00C77672">
        <w:rPr>
          <w:noProof/>
          <w:rPrChange w:id="509" w:author="Proofed" w:date="2020-11-18T16:49:00Z">
            <w:rPr>
              <w:noProof/>
              <w:lang w:val="en-US"/>
            </w:rPr>
          </w:rPrChange>
        </w:rPr>
        <w:t>]</w:t>
      </w:r>
      <w:r w:rsidR="0070413F" w:rsidRPr="00C77672">
        <w:rPr>
          <w:noProof/>
          <w:rPrChange w:id="510" w:author="Proofed" w:date="2020-11-18T16:49:00Z">
            <w:rPr>
              <w:noProof/>
              <w:lang w:val="en-US"/>
            </w:rPr>
          </w:rPrChange>
        </w:rPr>
        <w:t>,</w:t>
      </w:r>
      <w:ins w:id="511" w:author="Proofed" w:date="2020-11-18T16:27:00Z">
        <w:r w:rsidR="00591A86" w:rsidRPr="00C77672">
          <w:rPr>
            <w:noProof/>
            <w:rPrChange w:id="512" w:author="Proofed" w:date="2020-11-18T16:49:00Z">
              <w:rPr>
                <w:noProof/>
                <w:lang w:val="en-US"/>
              </w:rPr>
            </w:rPrChange>
          </w:rPr>
          <w:t xml:space="preserve"> </w:t>
        </w:r>
      </w:ins>
      <w:r w:rsidR="006E2049" w:rsidRPr="00C77672">
        <w:rPr>
          <w:noProof/>
          <w:rPrChange w:id="513" w:author="Proofed" w:date="2020-11-18T16:49:00Z">
            <w:rPr>
              <w:noProof/>
              <w:lang w:val="en-US"/>
            </w:rPr>
          </w:rPrChange>
        </w:rPr>
        <w:t>[</w:t>
      </w:r>
      <w:r w:rsidR="0070413F" w:rsidRPr="00C77672">
        <w:rPr>
          <w:noProof/>
          <w:rPrChange w:id="514" w:author="Proofed" w:date="2020-11-18T16:49:00Z">
            <w:rPr>
              <w:noProof/>
              <w:lang w:val="en-US"/>
            </w:rPr>
          </w:rPrChange>
        </w:rPr>
        <w:t>6]</w:t>
      </w:r>
      <w:r w:rsidR="009657B2" w:rsidRPr="00C77672">
        <w:rPr>
          <w:rPrChange w:id="515" w:author="Proofed" w:date="2020-11-18T16:49:00Z">
            <w:rPr>
              <w:lang w:val="en-US"/>
            </w:rPr>
          </w:rPrChange>
        </w:rPr>
        <w:fldChar w:fldCharType="end"/>
      </w:r>
      <w:r w:rsidRPr="00C77672">
        <w:rPr>
          <w:rPrChange w:id="516" w:author="Proofed" w:date="2020-11-18T16:49:00Z">
            <w:rPr>
              <w:lang w:val="en-US"/>
            </w:rPr>
          </w:rPrChange>
        </w:rPr>
        <w:t xml:space="preserve"> </w:t>
      </w:r>
      <w:r w:rsidR="009657B2" w:rsidRPr="00C77672">
        <w:rPr>
          <w:rPrChange w:id="517" w:author="Proofed" w:date="2020-11-18T16:49:00Z">
            <w:rPr>
              <w:lang w:val="en-US"/>
            </w:rPr>
          </w:rPrChange>
        </w:rPr>
        <w:t>and</w:t>
      </w:r>
      <w:r w:rsidRPr="00C77672">
        <w:rPr>
          <w:rPrChange w:id="518" w:author="Proofed" w:date="2020-11-18T16:49:00Z">
            <w:rPr>
              <w:lang w:val="en-US"/>
            </w:rPr>
          </w:rPrChange>
        </w:rPr>
        <w:t xml:space="preserve"> wireless communication protocols </w:t>
      </w:r>
      <w:r w:rsidR="003726CF" w:rsidRPr="00C77672">
        <w:rPr>
          <w:rPrChange w:id="519" w:author="Proofed" w:date="2020-11-18T16:49:00Z">
            <w:rPr>
              <w:lang w:val="en-US"/>
            </w:rPr>
          </w:rPrChange>
        </w:rPr>
        <w:t xml:space="preserve">such as </w:t>
      </w:r>
      <w:r w:rsidR="001F1015" w:rsidRPr="00C77672">
        <w:rPr>
          <w:rPrChange w:id="520" w:author="Proofed" w:date="2020-11-18T16:49:00Z">
            <w:rPr>
              <w:lang w:val="en-US"/>
            </w:rPr>
          </w:rPrChange>
        </w:rPr>
        <w:t xml:space="preserve">Zigbee, </w:t>
      </w:r>
      <w:r w:rsidR="009657B2" w:rsidRPr="00C77672">
        <w:rPr>
          <w:rPrChange w:id="521" w:author="Proofed" w:date="2020-11-18T16:49:00Z">
            <w:rPr>
              <w:lang w:val="en-US"/>
            </w:rPr>
          </w:rPrChange>
        </w:rPr>
        <w:t xml:space="preserve">5G, </w:t>
      </w:r>
      <w:r w:rsidR="003726CF" w:rsidRPr="00C77672">
        <w:rPr>
          <w:rPrChange w:id="522" w:author="Proofed" w:date="2020-11-18T16:49:00Z">
            <w:rPr>
              <w:lang w:val="en-US"/>
            </w:rPr>
          </w:rPrChange>
        </w:rPr>
        <w:t xml:space="preserve">and </w:t>
      </w:r>
      <w:r w:rsidR="001F1015" w:rsidRPr="00C77672">
        <w:rPr>
          <w:rPrChange w:id="523" w:author="Proofed" w:date="2020-11-18T16:49:00Z">
            <w:rPr>
              <w:lang w:val="en-US"/>
            </w:rPr>
          </w:rPrChange>
        </w:rPr>
        <w:t>LTE</w:t>
      </w:r>
      <w:r w:rsidR="00154285" w:rsidRPr="00C77672">
        <w:rPr>
          <w:rPrChange w:id="524" w:author="Proofed" w:date="2020-11-18T16:49:00Z">
            <w:rPr>
              <w:lang w:val="en-US"/>
            </w:rPr>
          </w:rPrChange>
        </w:rPr>
        <w:t xml:space="preserve"> </w:t>
      </w:r>
      <w:r w:rsidR="00563031" w:rsidRPr="00C77672">
        <w:rPr>
          <w:rPrChange w:id="525" w:author="Proofed" w:date="2020-11-18T16:49:00Z">
            <w:rPr>
              <w:lang w:val="en-US"/>
            </w:rPr>
          </w:rPrChange>
        </w:rPr>
        <w:fldChar w:fldCharType="begin" w:fldLock="1"/>
      </w:r>
      <w:r w:rsidR="009C2B97" w:rsidRPr="00C77672">
        <w:rPr>
          <w:rPrChange w:id="526" w:author="Proofed" w:date="2020-11-18T16:49:00Z">
            <w:rPr>
              <w:lang w:val="en-US"/>
            </w:rPr>
          </w:rPrChange>
        </w:rPr>
        <w:instrText>ADDIN CSL_CITATION {"citationItems":[{"id":"ITEM-1","itemData":{"ISSN":"19995903","abstract":"The Internet of Things (IoT), being a \"network of networks\", promises to allow billions of humans and machines to interact with each other. Owing to this rapid growth, the deployment of IoT-oriented networks based on mesh topologies is very attractive, thanks to their scalability and reliability (in the presence of failures). In this paper, we provide a comprehensive survey of the following relevant wireless technologies: IEEE 802.11, Bluetooth, IEEE 802.15.4-oriented, and Sub-GHz-based LoRa. Our goal is to highlight how various communication technologies may be suitable for mesh networking, either providing a native support or being adapted subsequently. Hence, we discuss how these wireless technologies, being either standard or proprietary, can adapt to IoT scenarios (e.g., smart cities and smart agriculture) in which the heterogeneity of the involved devices is a key feature. Finally, we provide reference use cases involving all the analyzed mesh-oriented technologies.","author":[{"dropping-particle":"","family":"Cilfone","given":"Antonio","non-dropping-particle":"","parse-names":false,"suffix":""},{"dropping-particle":"","family":"Davoli","given":"Luca","non-dropping-particle":"","parse-names":false,"suffix":""},{"dropping-particle":"","family":"Belli","given":"Laura","non-dropping-particle":"","parse-names":false,"suffix":""},{"dropping-particle":"","family":"Ferrari","given":"Gianluigi","non-dropping-particle":"","parse-names":false,"suffix":""}],"container-title":"Future Internet","id":"ITEM-1","issue":"4","issued":{"date-parts":[["2019"]]},"title":"Wireless mesh networking: An IoT-oriented perspective survey on relevant technologies","type":"article-journal","volume":"11"},"uris":["http://www.mendeley.com/documents/?uuid=ef9ce7f4-423e-4c44-bfcd-75a11eb56246"]},{"id":"ITEM-2","itemData":{"ISSN":"20799292","abstract":"To meet the diverse industrial and market demands, the International Telecommunication Union (ITU) has classified the fifth-generation (5G) into ultra-reliable low latency communications (URLLC), enhanced mobile broadband (eMBB), and massive machine-type communications (mMTC). Researchers conducted studies to achieve the implementation of the mentioned distributions efficiently, within the available spectrum. This paper aims to highlight the importance of URLLC in accordance with the approaching era of technology and industry requirements. While highlighting a few implementation issues of URLLC, concerns for the Internet of things (IoT) devices that depend on the low latency and reliable communications of URLLC are also addressed. In this paper, the recent progress of 3rd Generation Partnership Project (3GPP) standardization and the implementation of URLLC are included. Finally, the research areas that are open for further investigation in URLLC implementation are highlighted, and efficient implementation of URLLC is discussed.","author":[{"dropping-particle":"","family":"Siddiqi","given":"Murtaza Ahmed","non-dropping-particle":"","parse-names":false,"suffix":""},{"dropping-particle":"","family":"Yu","given":"Heejung","non-dropping-particle":"","parse-names":false,"suffix":""},{"dropping-particle":"","family":"Joung","given":"Jingon","non-dropping-particle":"","parse-names":false,"suffix":""}],"container-title":"Electronics (Switzerland)","id":"ITEM-2","issue":"9","issued":{"date-parts":[["2019"]]},"title":"5G ultra-reliable low-latency communication implementation challenges and operational issues with IoT devices","type":"article-journal","volume":"8"},"uris":["http://www.mendeley.com/documents/?uuid=498bde51-ea64-4853-a01e-77eb84b671bc"]},{"id":"ITEM-3","itemData":{"ISSN":"18770509","abstract":"In this era of modernization, lots of systems have been introduced by which the human effort has been limited to a certain level. In this Paper a data acquisition system has been proposed for factories and industries or environment monitoring, which will measure the certain parameters like temperature, humidity, the level of gases present in atmosphere, motion of any person near the restricted areas at a time and transmit these parameters to the control room wirelessly as well as to the concerned person of the area by the latest smartphone/ tablets. Through the smartphone, the person can give command to the control room in case of any parameter crosses a certain level. The data is collected from sensor nodes to the control room node using ZigBee network and then retransmit the desired data to smart phones, tabs and PCs using Bluetooth network. Sensor node contains analog output sensors like temperature , gas and Digital output sensors like sound and metal. The LCD is used to display the sensor parameters. The RF modem is used to transmit the values to the control room node using star and mesh network topologies. The control room node contains ZigBee transceiver module to receive the information and Bluetooth modem to make available the desired data to the smart phones, tabs and PCs. The ZigBee and Bluetooth network are working at 9600 baud rate and 2.4GHz frequency in ISM band. The ZigBee nodes are capable to transmit the information upto 100meteres and for long distance communication, multi-hopping is used. Bluetooth modem is capable to transmit the information upto 30 feet distance.","author":[{"dropping-particle":"","family":"Choudhury","given":"Sushabhan","non-dropping-particle":"","parse-names":false,"suffix":""},{"dropping-particle":"","family":"Kuchhal","given":"Piyush","non-dropping-particle":"","parse-names":false,"suffix":""},{"dropping-particle":"","family":"Singh","given":"Rajesh","non-dropping-particle":"","parse-names":false,"suffix":""},{"dropping-particle":"","family":"Anita","given":"","non-dropping-particle":"","parse-names":false,"suffix":""}],"container-title":"Procedia Computer Science","id":"ITEM-3","issue":"C","issued":{"date-parts":[["2015"]]},"page":"367-372","title":"ZigBee and bluetooth network based sensory data acquisition system","type":"article-journal","volume":"48"},"uris":["http://www.mendeley.com/documents/?uuid=90150678-418a-4c51-9de2-08fe88da4648"]}],"mendeley":{"formattedCitation":"[7–9]","plainTextFormattedCitation":"[7–9]","previouslyFormattedCitation":"[7–9]"},"properties":{"noteIndex":0},"schema":"https://github.com/citation-style-language/schema/raw/master/csl-citation.json"}</w:instrText>
      </w:r>
      <w:r w:rsidR="00563031" w:rsidRPr="00C77672">
        <w:rPr>
          <w:rPrChange w:id="527" w:author="Proofed" w:date="2020-11-18T16:49:00Z">
            <w:rPr>
              <w:lang w:val="en-US"/>
            </w:rPr>
          </w:rPrChange>
        </w:rPr>
        <w:fldChar w:fldCharType="separate"/>
      </w:r>
      <w:r w:rsidR="0070413F" w:rsidRPr="00C77672">
        <w:rPr>
          <w:noProof/>
          <w:rPrChange w:id="528" w:author="Proofed" w:date="2020-11-18T16:49:00Z">
            <w:rPr>
              <w:noProof/>
              <w:lang w:val="en-US"/>
            </w:rPr>
          </w:rPrChange>
        </w:rPr>
        <w:t>[7</w:t>
      </w:r>
      <w:r w:rsidR="006E2049" w:rsidRPr="00C77672">
        <w:rPr>
          <w:noProof/>
          <w:rPrChange w:id="529" w:author="Proofed" w:date="2020-11-18T16:49:00Z">
            <w:rPr>
              <w:noProof/>
              <w:lang w:val="en-US"/>
            </w:rPr>
          </w:rPrChange>
        </w:rPr>
        <w:t>]</w:t>
      </w:r>
      <w:ins w:id="530" w:author="Proofed" w:date="2020-11-18T16:21:00Z">
        <w:r w:rsidR="00591A86" w:rsidRPr="00C77672">
          <w:rPr>
            <w:noProof/>
            <w:rPrChange w:id="531" w:author="Proofed" w:date="2020-11-18T16:49:00Z">
              <w:rPr>
                <w:noProof/>
                <w:lang w:val="en-US"/>
              </w:rPr>
            </w:rPrChange>
          </w:rPr>
          <w:t>-</w:t>
        </w:r>
      </w:ins>
      <w:del w:id="532" w:author="Proofed" w:date="2020-11-18T16:21:00Z">
        <w:r w:rsidR="0070413F" w:rsidRPr="00C77672" w:rsidDel="00591A86">
          <w:rPr>
            <w:noProof/>
            <w:rPrChange w:id="533" w:author="Proofed" w:date="2020-11-18T16:49:00Z">
              <w:rPr>
                <w:noProof/>
                <w:lang w:val="en-US"/>
              </w:rPr>
            </w:rPrChange>
          </w:rPr>
          <w:delText>–</w:delText>
        </w:r>
      </w:del>
      <w:r w:rsidR="006E2049" w:rsidRPr="00C77672">
        <w:rPr>
          <w:noProof/>
          <w:rPrChange w:id="534" w:author="Proofed" w:date="2020-11-18T16:49:00Z">
            <w:rPr>
              <w:noProof/>
              <w:lang w:val="en-US"/>
            </w:rPr>
          </w:rPrChange>
        </w:rPr>
        <w:t>[</w:t>
      </w:r>
      <w:r w:rsidR="0070413F" w:rsidRPr="00C77672">
        <w:rPr>
          <w:noProof/>
          <w:rPrChange w:id="535" w:author="Proofed" w:date="2020-11-18T16:49:00Z">
            <w:rPr>
              <w:noProof/>
              <w:lang w:val="en-US"/>
            </w:rPr>
          </w:rPrChange>
        </w:rPr>
        <w:t>9]</w:t>
      </w:r>
      <w:r w:rsidR="00563031" w:rsidRPr="00C77672">
        <w:rPr>
          <w:rPrChange w:id="536" w:author="Proofed" w:date="2020-11-18T16:49:00Z">
            <w:rPr>
              <w:lang w:val="en-US"/>
            </w:rPr>
          </w:rPrChange>
        </w:rPr>
        <w:fldChar w:fldCharType="end"/>
      </w:r>
      <w:r w:rsidR="001F1015" w:rsidRPr="00C77672">
        <w:rPr>
          <w:rPrChange w:id="537" w:author="Proofed" w:date="2020-11-18T16:49:00Z">
            <w:rPr>
              <w:lang w:val="en-US"/>
            </w:rPr>
          </w:rPrChange>
        </w:rPr>
        <w:t xml:space="preserve">. </w:t>
      </w:r>
      <w:r w:rsidR="00A72402" w:rsidRPr="00C77672">
        <w:rPr>
          <w:rPrChange w:id="538" w:author="Proofed" w:date="2020-11-18T16:49:00Z">
            <w:rPr>
              <w:lang w:val="en-US"/>
            </w:rPr>
          </w:rPrChange>
        </w:rPr>
        <w:t xml:space="preserve">The physical world </w:t>
      </w:r>
      <w:r w:rsidR="00376A8F" w:rsidRPr="00C77672">
        <w:rPr>
          <w:rPrChange w:id="539" w:author="Proofed" w:date="2020-11-18T16:49:00Z">
            <w:rPr>
              <w:lang w:val="en-US"/>
            </w:rPr>
          </w:rPrChange>
        </w:rPr>
        <w:t xml:space="preserve">can </w:t>
      </w:r>
      <w:r w:rsidR="0031795F" w:rsidRPr="00C77672">
        <w:rPr>
          <w:rPrChange w:id="540" w:author="Proofed" w:date="2020-11-18T16:49:00Z">
            <w:rPr>
              <w:lang w:val="en-US"/>
            </w:rPr>
          </w:rPrChange>
        </w:rPr>
        <w:t>now</w:t>
      </w:r>
      <w:r w:rsidR="00376A8F" w:rsidRPr="00C77672">
        <w:rPr>
          <w:rPrChange w:id="541" w:author="Proofed" w:date="2020-11-18T16:49:00Z">
            <w:rPr>
              <w:lang w:val="en-US"/>
            </w:rPr>
          </w:rPrChange>
        </w:rPr>
        <w:t xml:space="preserve"> </w:t>
      </w:r>
      <w:commentRangeStart w:id="542"/>
      <w:r w:rsidR="00071847" w:rsidRPr="00C77672">
        <w:rPr>
          <w:rPrChange w:id="543" w:author="Proofed" w:date="2020-11-18T16:49:00Z">
            <w:rPr>
              <w:lang w:val="en-US"/>
            </w:rPr>
          </w:rPrChange>
        </w:rPr>
        <w:t>count</w:t>
      </w:r>
      <w:r w:rsidR="00376A8F" w:rsidRPr="00C77672">
        <w:rPr>
          <w:rPrChange w:id="544" w:author="Proofed" w:date="2020-11-18T16:49:00Z">
            <w:rPr>
              <w:lang w:val="en-US"/>
            </w:rPr>
          </w:rPrChange>
        </w:rPr>
        <w:t xml:space="preserve"> for </w:t>
      </w:r>
      <w:commentRangeEnd w:id="542"/>
      <w:r w:rsidR="00BB0884" w:rsidRPr="00C77672">
        <w:rPr>
          <w:rStyle w:val="CommentReference"/>
          <w:rPrChange w:id="545" w:author="Proofed" w:date="2020-11-18T16:49:00Z">
            <w:rPr>
              <w:rStyle w:val="CommentReference"/>
              <w:lang w:val="en-US"/>
            </w:rPr>
          </w:rPrChange>
        </w:rPr>
        <w:commentReference w:id="542"/>
      </w:r>
      <w:r w:rsidR="00376A8F" w:rsidRPr="00C77672">
        <w:rPr>
          <w:rPrChange w:id="546" w:author="Proofed" w:date="2020-11-18T16:49:00Z">
            <w:rPr>
              <w:lang w:val="en-US"/>
            </w:rPr>
          </w:rPrChange>
        </w:rPr>
        <w:t>autonomous robots</w:t>
      </w:r>
      <w:ins w:id="547" w:author="Proofed" w:date="2020-11-18T16:31:00Z">
        <w:r w:rsidR="00BB0884" w:rsidRPr="00C77672">
          <w:rPr>
            <w:rPrChange w:id="548" w:author="Proofed" w:date="2020-11-18T16:49:00Z">
              <w:rPr>
                <w:lang w:val="en-US"/>
              </w:rPr>
            </w:rPrChange>
          </w:rPr>
          <w:t>,</w:t>
        </w:r>
      </w:ins>
      <w:del w:id="549" w:author="Proofed" w:date="2020-11-12T13:39:00Z">
        <w:r w:rsidR="00C04A55" w:rsidRPr="00C77672">
          <w:rPr>
            <w:rPrChange w:id="550" w:author="Proofed" w:date="2020-11-18T16:49:00Z">
              <w:rPr>
                <w:lang w:val="en-US"/>
              </w:rPr>
            </w:rPrChange>
          </w:rPr>
          <w:delText>,</w:delText>
        </w:r>
      </w:del>
      <w:r w:rsidR="00C04A55" w:rsidRPr="00C77672">
        <w:rPr>
          <w:rPrChange w:id="551" w:author="Proofed" w:date="2020-11-18T16:49:00Z">
            <w:rPr>
              <w:lang w:val="en-US"/>
            </w:rPr>
          </w:rPrChange>
        </w:rPr>
        <w:t xml:space="preserve"> </w:t>
      </w:r>
      <w:ins w:id="552" w:author="Proofed" w:date="2020-11-18T16:31:00Z">
        <w:r w:rsidR="00BB0884" w:rsidRPr="00C77672">
          <w:rPr>
            <w:rPrChange w:id="553" w:author="Proofed" w:date="2020-11-18T16:49:00Z">
              <w:rPr>
                <w:lang w:val="en-US"/>
              </w:rPr>
            </w:rPrChange>
          </w:rPr>
          <w:t>al</w:t>
        </w:r>
      </w:ins>
      <w:r w:rsidR="00C04A55" w:rsidRPr="00C77672">
        <w:rPr>
          <w:rPrChange w:id="554" w:author="Proofed" w:date="2020-11-18T16:49:00Z">
            <w:rPr>
              <w:lang w:val="en-US"/>
            </w:rPr>
          </w:rPrChange>
        </w:rPr>
        <w:t>though</w:t>
      </w:r>
      <w:del w:id="555" w:author="Proofed" w:date="2020-11-12T13:39:00Z">
        <w:r w:rsidR="00C04A55" w:rsidRPr="00C77672">
          <w:rPr>
            <w:rPrChange w:id="556" w:author="Proofed" w:date="2020-11-18T16:49:00Z">
              <w:rPr>
                <w:lang w:val="en-US"/>
              </w:rPr>
            </w:rPrChange>
          </w:rPr>
          <w:delText>,</w:delText>
        </w:r>
      </w:del>
      <w:r w:rsidR="00376A8F" w:rsidRPr="00C77672">
        <w:rPr>
          <w:rPrChange w:id="557" w:author="Proofed" w:date="2020-11-18T16:49:00Z">
            <w:rPr>
              <w:lang w:val="en-US"/>
            </w:rPr>
          </w:rPrChange>
        </w:rPr>
        <w:t xml:space="preserve"> </w:t>
      </w:r>
      <w:r w:rsidR="00C04A55" w:rsidRPr="00C77672">
        <w:rPr>
          <w:rPrChange w:id="558" w:author="Proofed" w:date="2020-11-18T16:49:00Z">
            <w:rPr>
              <w:lang w:val="en-US"/>
            </w:rPr>
          </w:rPrChange>
        </w:rPr>
        <w:t>it</w:t>
      </w:r>
      <w:r w:rsidR="00376A8F" w:rsidRPr="00C77672">
        <w:rPr>
          <w:rPrChange w:id="559" w:author="Proofed" w:date="2020-11-18T16:49:00Z">
            <w:rPr>
              <w:lang w:val="en-US"/>
            </w:rPr>
          </w:rPrChange>
        </w:rPr>
        <w:t xml:space="preserve"> is </w:t>
      </w:r>
      <w:r w:rsidR="005E2128" w:rsidRPr="00C77672">
        <w:rPr>
          <w:rPrChange w:id="560" w:author="Proofed" w:date="2020-11-18T16:49:00Z">
            <w:rPr>
              <w:lang w:val="en-US"/>
            </w:rPr>
          </w:rPrChange>
        </w:rPr>
        <w:t>still looking for a</w:t>
      </w:r>
      <w:r w:rsidR="00A72402" w:rsidRPr="00C77672">
        <w:rPr>
          <w:rPrChange w:id="561" w:author="Proofed" w:date="2020-11-18T16:49:00Z">
            <w:rPr>
              <w:lang w:val="en-US"/>
            </w:rPr>
          </w:rPrChange>
        </w:rPr>
        <w:t xml:space="preserve"> </w:t>
      </w:r>
      <w:r w:rsidR="0031795F" w:rsidRPr="00C77672">
        <w:rPr>
          <w:rPrChange w:id="562" w:author="Proofed" w:date="2020-11-18T16:49:00Z">
            <w:rPr>
              <w:lang w:val="en-US"/>
            </w:rPr>
          </w:rPrChange>
        </w:rPr>
        <w:t>suitable</w:t>
      </w:r>
      <w:r w:rsidR="00A72402" w:rsidRPr="00C77672">
        <w:rPr>
          <w:rPrChange w:id="563" w:author="Proofed" w:date="2020-11-18T16:49:00Z">
            <w:rPr>
              <w:lang w:val="en-US"/>
            </w:rPr>
          </w:rPrChange>
        </w:rPr>
        <w:t xml:space="preserve"> </w:t>
      </w:r>
      <w:r w:rsidR="00071847" w:rsidRPr="00C77672">
        <w:rPr>
          <w:rPrChange w:id="564" w:author="Proofed" w:date="2020-11-18T16:49:00Z">
            <w:rPr>
              <w:lang w:val="en-US"/>
            </w:rPr>
          </w:rPrChange>
        </w:rPr>
        <w:t>manufacturing method,</w:t>
      </w:r>
      <w:r w:rsidR="00376A8F" w:rsidRPr="00C77672">
        <w:rPr>
          <w:rPrChange w:id="565" w:author="Proofed" w:date="2020-11-18T16:49:00Z">
            <w:rPr>
              <w:lang w:val="en-US"/>
            </w:rPr>
          </w:rPrChange>
        </w:rPr>
        <w:t xml:space="preserve"> often referred </w:t>
      </w:r>
      <w:r w:rsidR="00AA1CD4" w:rsidRPr="00C77672">
        <w:rPr>
          <w:rPrChange w:id="566" w:author="Proofed" w:date="2020-11-18T16:49:00Z">
            <w:rPr>
              <w:lang w:val="en-US"/>
            </w:rPr>
          </w:rPrChange>
        </w:rPr>
        <w:t>to</w:t>
      </w:r>
      <w:ins w:id="567" w:author="Proofed" w:date="2020-11-12T13:39:00Z">
        <w:r w:rsidR="00376A8F" w:rsidRPr="00C77672">
          <w:rPr>
            <w:rPrChange w:id="568" w:author="Proofed" w:date="2020-11-18T16:49:00Z">
              <w:rPr>
                <w:lang w:val="en-US"/>
              </w:rPr>
            </w:rPrChange>
          </w:rPr>
          <w:t xml:space="preserve"> </w:t>
        </w:r>
        <w:r w:rsidR="00A27F31" w:rsidRPr="00C77672">
          <w:rPr>
            <w:rPrChange w:id="569" w:author="Proofed" w:date="2020-11-18T16:49:00Z">
              <w:rPr>
                <w:lang w:val="en-US"/>
              </w:rPr>
            </w:rPrChange>
          </w:rPr>
          <w:t>as</w:t>
        </w:r>
      </w:ins>
      <w:r w:rsidR="00376A8F" w:rsidRPr="00C77672">
        <w:rPr>
          <w:rPrChange w:id="570" w:author="Proofed" w:date="2020-11-18T16:49:00Z">
            <w:rPr>
              <w:lang w:val="en-US"/>
            </w:rPr>
          </w:rPrChange>
        </w:rPr>
        <w:t xml:space="preserve"> </w:t>
      </w:r>
      <w:ins w:id="571" w:author="Proofed" w:date="2020-11-18T16:31:00Z">
        <w:r w:rsidR="00BB0884" w:rsidRPr="00C77672">
          <w:rPr>
            <w:rPrChange w:id="572" w:author="Proofed" w:date="2020-11-18T16:49:00Z">
              <w:rPr>
                <w:lang w:val="en-US"/>
              </w:rPr>
            </w:rPrChange>
          </w:rPr>
          <w:t>a ‘</w:t>
        </w:r>
      </w:ins>
      <w:r w:rsidR="00376A8F" w:rsidRPr="00C77672">
        <w:rPr>
          <w:rPrChange w:id="573" w:author="Proofed" w:date="2020-11-18T16:49:00Z">
            <w:rPr>
              <w:lang w:val="en-US"/>
            </w:rPr>
          </w:rPrChange>
        </w:rPr>
        <w:t>machine tool 4.0</w:t>
      </w:r>
      <w:ins w:id="574" w:author="Proofed" w:date="2020-11-18T16:31:00Z">
        <w:r w:rsidR="00BB0884" w:rsidRPr="00C77672">
          <w:rPr>
            <w:rPrChange w:id="575" w:author="Proofed" w:date="2020-11-18T16:49:00Z">
              <w:rPr>
                <w:lang w:val="en-US"/>
              </w:rPr>
            </w:rPrChange>
          </w:rPr>
          <w:t>’</w:t>
        </w:r>
      </w:ins>
      <w:r w:rsidR="00376A8F" w:rsidRPr="00C77672">
        <w:rPr>
          <w:rPrChange w:id="576" w:author="Proofed" w:date="2020-11-18T16:49:00Z">
            <w:rPr>
              <w:lang w:val="en-US"/>
            </w:rPr>
          </w:rPrChange>
        </w:rPr>
        <w:t xml:space="preserve"> </w:t>
      </w:r>
      <w:r w:rsidR="00071847" w:rsidRPr="00C77672">
        <w:rPr>
          <w:rPrChange w:id="577" w:author="Proofed" w:date="2020-11-18T16:49:00Z">
            <w:rPr>
              <w:lang w:val="en-US"/>
            </w:rPr>
          </w:rPrChange>
        </w:rPr>
        <w:t>(</w:t>
      </w:r>
      <w:r w:rsidR="00376A8F" w:rsidRPr="00C77672">
        <w:rPr>
          <w:rPrChange w:id="578" w:author="Proofed" w:date="2020-11-18T16:49:00Z">
            <w:rPr>
              <w:lang w:val="en-US"/>
            </w:rPr>
          </w:rPrChange>
        </w:rPr>
        <w:t>MT4.0</w:t>
      </w:r>
      <w:r w:rsidR="00071847" w:rsidRPr="00C77672">
        <w:rPr>
          <w:rPrChange w:id="579" w:author="Proofed" w:date="2020-11-18T16:49:00Z">
            <w:rPr>
              <w:lang w:val="en-US"/>
            </w:rPr>
          </w:rPrChange>
        </w:rPr>
        <w:t>)</w:t>
      </w:r>
      <w:r w:rsidR="00695A97" w:rsidRPr="00C77672">
        <w:rPr>
          <w:rPrChange w:id="580" w:author="Proofed" w:date="2020-11-18T16:49:00Z">
            <w:rPr>
              <w:lang w:val="en-US"/>
            </w:rPr>
          </w:rPrChange>
        </w:rPr>
        <w:t xml:space="preserve"> </w:t>
      </w:r>
      <w:r w:rsidR="00695A97" w:rsidRPr="00C77672">
        <w:rPr>
          <w:rPrChange w:id="581" w:author="Proofed" w:date="2020-11-18T16:49:00Z">
            <w:rPr>
              <w:lang w:val="en-US"/>
            </w:rPr>
          </w:rPrChange>
        </w:rPr>
        <w:fldChar w:fldCharType="begin" w:fldLock="1"/>
      </w:r>
      <w:r w:rsidR="009C2B97" w:rsidRPr="00C77672">
        <w:rPr>
          <w:rPrChange w:id="582" w:author="Proofed" w:date="2020-11-18T16:49:00Z">
            <w:rPr>
              <w:lang w:val="en-US"/>
            </w:rPr>
          </w:rPrChange>
        </w:rPr>
        <w:instrText>ADDIN CSL_CITATION {"citationItems":[{"id":"ITEM-1","itemData":{"ISBN":"0017001703007","ISSN":"14333015","abstract":"The widespread use and continuous improvements of machine tools have had a significant impact on productivity in manufacturing industry ever since the Industrial Revolution. At the dawn of the new era of industrialization, the need to advance machine tools to a new level that accords to the concept of Industrie 4.0 has to be recognised and addressed. Muck like the different stages of industrialisation, machine tools have also gone through different stages of technological advancements, i.e., Machine Tool 1.0, Machine Tool 2.0 and Machine Tool 3.0. Industrie 4.0 pleads for a new generation of machines—Machine Tool 4.0. This paper describes some of the key and desired characteristics of Machine Tool 4.0 such as Cyber-physical Machine Tools, vertically and horizontally integrated machine tools and more intelligent, autonomous and safer machine tools.","author":[{"dropping-particle":"","family":"Xu","given":"Xun","non-dropping-particle":"","parse-names":false,"suffix":""}],"container-title":"International Journal of Advanced Manufacturing Technology","id":"ITEM-1","issue":"5-8","issued":{"date-parts":[["2017"]]},"page":"1893-1900","publisher":"The International Journal of Advanced Manufacturing Technology","title":"Machine Tool 4.0 for the new era of manufacturing","type":"article-journal","volume":"92"},"uris":["http://www.mendeley.com/documents/?uuid=97f12748-f1fc-49d2-9ebc-b2dc672d3fd9"]}],"mendeley":{"formattedCitation":"[10]","plainTextFormattedCitation":"[10]","previouslyFormattedCitation":"[10]"},"properties":{"noteIndex":0},"schema":"https://github.com/citation-style-language/schema/raw/master/csl-citation.json"}</w:instrText>
      </w:r>
      <w:r w:rsidR="00695A97" w:rsidRPr="00C77672">
        <w:rPr>
          <w:rPrChange w:id="583" w:author="Proofed" w:date="2020-11-18T16:49:00Z">
            <w:rPr>
              <w:lang w:val="en-US"/>
            </w:rPr>
          </w:rPrChange>
        </w:rPr>
        <w:fldChar w:fldCharType="separate"/>
      </w:r>
      <w:r w:rsidR="0070413F" w:rsidRPr="00C77672">
        <w:rPr>
          <w:noProof/>
          <w:rPrChange w:id="584" w:author="Proofed" w:date="2020-11-18T16:49:00Z">
            <w:rPr>
              <w:noProof/>
              <w:lang w:val="en-US"/>
            </w:rPr>
          </w:rPrChange>
        </w:rPr>
        <w:t>[10]</w:t>
      </w:r>
      <w:r w:rsidR="00695A97" w:rsidRPr="00C77672">
        <w:rPr>
          <w:rPrChange w:id="585" w:author="Proofed" w:date="2020-11-18T16:49:00Z">
            <w:rPr>
              <w:lang w:val="en-US"/>
            </w:rPr>
          </w:rPrChange>
        </w:rPr>
        <w:fldChar w:fldCharType="end"/>
      </w:r>
      <w:r w:rsidR="00071847" w:rsidRPr="00C77672">
        <w:rPr>
          <w:rPrChange w:id="586" w:author="Proofed" w:date="2020-11-18T16:49:00Z">
            <w:rPr>
              <w:lang w:val="en-US"/>
            </w:rPr>
          </w:rPrChange>
        </w:rPr>
        <w:t xml:space="preserve">. The ideal candidate </w:t>
      </w:r>
      <w:r w:rsidR="00376A8F" w:rsidRPr="00C77672">
        <w:rPr>
          <w:rPrChange w:id="587" w:author="Proofed" w:date="2020-11-18T16:49:00Z">
            <w:rPr>
              <w:lang w:val="en-US"/>
            </w:rPr>
          </w:rPrChange>
        </w:rPr>
        <w:t xml:space="preserve">should be </w:t>
      </w:r>
      <w:r w:rsidR="00A72402" w:rsidRPr="00C77672">
        <w:rPr>
          <w:rPrChange w:id="588" w:author="Proofed" w:date="2020-11-18T16:49:00Z">
            <w:rPr>
              <w:lang w:val="en-US"/>
            </w:rPr>
          </w:rPrChange>
        </w:rPr>
        <w:t xml:space="preserve">capable of performing </w:t>
      </w:r>
      <w:r w:rsidR="00376A8F" w:rsidRPr="00C77672">
        <w:rPr>
          <w:rPrChange w:id="589" w:author="Proofed" w:date="2020-11-18T16:49:00Z">
            <w:rPr>
              <w:lang w:val="en-US"/>
            </w:rPr>
          </w:rPrChange>
        </w:rPr>
        <w:t>multiple</w:t>
      </w:r>
      <w:r w:rsidR="00A72402" w:rsidRPr="00C77672">
        <w:rPr>
          <w:rPrChange w:id="590" w:author="Proofed" w:date="2020-11-18T16:49:00Z">
            <w:rPr>
              <w:lang w:val="en-US"/>
            </w:rPr>
          </w:rPrChange>
        </w:rPr>
        <w:t xml:space="preserve"> operations</w:t>
      </w:r>
      <w:ins w:id="591" w:author="Proofed" w:date="2020-11-12T13:39:00Z">
        <w:r w:rsidR="004531C4" w:rsidRPr="00C77672">
          <w:rPr>
            <w:rPrChange w:id="592" w:author="Proofed" w:date="2020-11-18T16:49:00Z">
              <w:rPr>
                <w:lang w:val="en-US"/>
              </w:rPr>
            </w:rPrChange>
          </w:rPr>
          <w:t>,</w:t>
        </w:r>
      </w:ins>
      <w:r w:rsidR="00A72402" w:rsidRPr="00C77672">
        <w:rPr>
          <w:rPrChange w:id="593" w:author="Proofed" w:date="2020-11-18T16:49:00Z">
            <w:rPr>
              <w:lang w:val="en-US"/>
            </w:rPr>
          </w:rPrChange>
        </w:rPr>
        <w:t xml:space="preserve"> such as</w:t>
      </w:r>
      <w:ins w:id="594" w:author="Proofed" w:date="2020-11-12T13:39:00Z">
        <w:r w:rsidR="00A72402" w:rsidRPr="00C77672">
          <w:rPr>
            <w:rPrChange w:id="595" w:author="Proofed" w:date="2020-11-18T16:49:00Z">
              <w:rPr>
                <w:lang w:val="en-US"/>
              </w:rPr>
            </w:rPrChange>
          </w:rPr>
          <w:t xml:space="preserve"> </w:t>
        </w:r>
        <w:r w:rsidR="004531C4" w:rsidRPr="00C77672">
          <w:rPr>
            <w:rPrChange w:id="596" w:author="Proofed" w:date="2020-11-18T16:49:00Z">
              <w:rPr>
                <w:lang w:val="en-US"/>
              </w:rPr>
            </w:rPrChange>
          </w:rPr>
          <w:t>the</w:t>
        </w:r>
      </w:ins>
      <w:r w:rsidR="00A72402" w:rsidRPr="00C77672">
        <w:rPr>
          <w:rPrChange w:id="597" w:author="Proofed" w:date="2020-11-18T16:49:00Z">
            <w:rPr>
              <w:lang w:val="en-US"/>
            </w:rPr>
          </w:rPrChange>
        </w:rPr>
        <w:t xml:space="preserve"> </w:t>
      </w:r>
      <w:r w:rsidR="0060663A" w:rsidRPr="00C77672">
        <w:rPr>
          <w:rPrChange w:id="598" w:author="Proofed" w:date="2020-11-18T16:49:00Z">
            <w:rPr>
              <w:lang w:val="en-US"/>
            </w:rPr>
          </w:rPrChange>
        </w:rPr>
        <w:t xml:space="preserve">cutting, punching, forming, </w:t>
      </w:r>
      <w:r w:rsidR="00E52646" w:rsidRPr="00C77672">
        <w:rPr>
          <w:rPrChange w:id="599" w:author="Proofed" w:date="2020-11-18T16:49:00Z">
            <w:rPr>
              <w:lang w:val="en-US"/>
            </w:rPr>
          </w:rPrChange>
        </w:rPr>
        <w:t xml:space="preserve">and </w:t>
      </w:r>
      <w:r w:rsidR="0060663A" w:rsidRPr="00C77672">
        <w:rPr>
          <w:rPrChange w:id="600" w:author="Proofed" w:date="2020-11-18T16:49:00Z">
            <w:rPr>
              <w:lang w:val="en-US"/>
            </w:rPr>
          </w:rPrChange>
        </w:rPr>
        <w:t xml:space="preserve">welding </w:t>
      </w:r>
      <w:r w:rsidR="00C04A55" w:rsidRPr="00C77672">
        <w:rPr>
          <w:rPrChange w:id="601" w:author="Proofed" w:date="2020-11-18T16:49:00Z">
            <w:rPr>
              <w:lang w:val="en-US"/>
            </w:rPr>
          </w:rPrChange>
        </w:rPr>
        <w:t>of</w:t>
      </w:r>
      <w:r w:rsidR="00E5149B" w:rsidRPr="00C77672">
        <w:rPr>
          <w:rPrChange w:id="602" w:author="Proofed" w:date="2020-11-18T16:49:00Z">
            <w:rPr>
              <w:lang w:val="en-US"/>
            </w:rPr>
          </w:rPrChange>
        </w:rPr>
        <w:t xml:space="preserve"> </w:t>
      </w:r>
      <w:r w:rsidR="00071847" w:rsidRPr="00C77672">
        <w:rPr>
          <w:rPrChange w:id="603" w:author="Proofed" w:date="2020-11-18T16:49:00Z">
            <w:rPr>
              <w:lang w:val="en-US"/>
            </w:rPr>
          </w:rPrChange>
        </w:rPr>
        <w:t xml:space="preserve">a </w:t>
      </w:r>
      <w:r w:rsidR="00EE1E77" w:rsidRPr="00C77672">
        <w:rPr>
          <w:rPrChange w:id="604" w:author="Proofed" w:date="2020-11-18T16:49:00Z">
            <w:rPr>
              <w:lang w:val="en-US"/>
            </w:rPr>
          </w:rPrChange>
        </w:rPr>
        <w:t>large</w:t>
      </w:r>
      <w:r w:rsidR="00071847" w:rsidRPr="00C77672">
        <w:rPr>
          <w:rPrChange w:id="605" w:author="Proofed" w:date="2020-11-18T16:49:00Z">
            <w:rPr>
              <w:lang w:val="en-US"/>
            </w:rPr>
          </w:rPrChange>
        </w:rPr>
        <w:t xml:space="preserve"> range of </w:t>
      </w:r>
      <w:r w:rsidR="00C96D5C" w:rsidRPr="00C77672">
        <w:rPr>
          <w:rPrChange w:id="606" w:author="Proofed" w:date="2020-11-18T16:49:00Z">
            <w:rPr>
              <w:lang w:val="en-US"/>
            </w:rPr>
          </w:rPrChange>
        </w:rPr>
        <w:t xml:space="preserve">functional </w:t>
      </w:r>
      <w:r w:rsidR="00071847" w:rsidRPr="00C77672">
        <w:rPr>
          <w:rPrChange w:id="607" w:author="Proofed" w:date="2020-11-18T16:49:00Z">
            <w:rPr>
              <w:lang w:val="en-US"/>
            </w:rPr>
          </w:rPrChange>
        </w:rPr>
        <w:t>materials</w:t>
      </w:r>
      <w:r w:rsidR="00AA1CD4" w:rsidRPr="00C77672">
        <w:rPr>
          <w:rPrChange w:id="608" w:author="Proofed" w:date="2020-11-18T16:49:00Z">
            <w:rPr>
              <w:lang w:val="en-US"/>
            </w:rPr>
          </w:rPrChange>
        </w:rPr>
        <w:t>,</w:t>
      </w:r>
      <w:r w:rsidR="00071847" w:rsidRPr="00C77672">
        <w:rPr>
          <w:rPrChange w:id="609" w:author="Proofed" w:date="2020-11-18T16:49:00Z">
            <w:rPr>
              <w:lang w:val="en-US"/>
            </w:rPr>
          </w:rPrChange>
        </w:rPr>
        <w:t xml:space="preserve"> </w:t>
      </w:r>
      <w:r w:rsidR="00AA1CD4" w:rsidRPr="00C77672">
        <w:rPr>
          <w:rPrChange w:id="610" w:author="Proofed" w:date="2020-11-18T16:49:00Z">
            <w:rPr>
              <w:lang w:val="en-US"/>
            </w:rPr>
          </w:rPrChange>
        </w:rPr>
        <w:t>ideally</w:t>
      </w:r>
      <w:r w:rsidR="00A72402" w:rsidRPr="00C77672">
        <w:rPr>
          <w:rPrChange w:id="611" w:author="Proofed" w:date="2020-11-18T16:49:00Z">
            <w:rPr>
              <w:lang w:val="en-US"/>
            </w:rPr>
          </w:rPrChange>
        </w:rPr>
        <w:t xml:space="preserve"> at high speed and </w:t>
      </w:r>
      <w:ins w:id="612" w:author="Proofed" w:date="2020-11-12T13:39:00Z">
        <w:r w:rsidR="00EB7AA3" w:rsidRPr="00C77672">
          <w:rPr>
            <w:rPrChange w:id="613" w:author="Proofed" w:date="2020-11-18T16:49:00Z">
              <w:rPr>
                <w:lang w:val="en-US"/>
              </w:rPr>
            </w:rPrChange>
          </w:rPr>
          <w:t xml:space="preserve">with </w:t>
        </w:r>
      </w:ins>
      <w:r w:rsidR="00A72402" w:rsidRPr="00C77672">
        <w:rPr>
          <w:rPrChange w:id="614" w:author="Proofed" w:date="2020-11-18T16:49:00Z">
            <w:rPr>
              <w:lang w:val="en-US"/>
            </w:rPr>
          </w:rPrChange>
        </w:rPr>
        <w:t xml:space="preserve">design flexibility. </w:t>
      </w:r>
      <w:r w:rsidR="00071847" w:rsidRPr="00C77672">
        <w:rPr>
          <w:rPrChange w:id="615" w:author="Proofed" w:date="2020-11-18T16:49:00Z">
            <w:rPr>
              <w:lang w:val="en-US"/>
            </w:rPr>
          </w:rPrChange>
        </w:rPr>
        <w:t xml:space="preserve">However, </w:t>
      </w:r>
      <w:r w:rsidR="00E52646" w:rsidRPr="00C77672">
        <w:rPr>
          <w:rPrChange w:id="616" w:author="Proofed" w:date="2020-11-18T16:49:00Z">
            <w:rPr>
              <w:lang w:val="en-US"/>
            </w:rPr>
          </w:rPrChange>
        </w:rPr>
        <w:t xml:space="preserve">traditional </w:t>
      </w:r>
      <w:r w:rsidR="00071847" w:rsidRPr="00C77672">
        <w:rPr>
          <w:rPrChange w:id="617" w:author="Proofed" w:date="2020-11-18T16:49:00Z">
            <w:rPr>
              <w:lang w:val="en-US"/>
            </w:rPr>
          </w:rPrChange>
        </w:rPr>
        <w:t xml:space="preserve">tools </w:t>
      </w:r>
      <w:del w:id="618" w:author="Proofed" w:date="2020-11-12T13:39:00Z">
        <w:r w:rsidR="00C04A55" w:rsidRPr="00C77672">
          <w:rPr>
            <w:rPrChange w:id="619" w:author="Proofed" w:date="2020-11-18T16:49:00Z">
              <w:rPr>
                <w:lang w:val="en-US"/>
              </w:rPr>
            </w:rPrChange>
          </w:rPr>
          <w:delText>of</w:delText>
        </w:r>
        <w:r w:rsidR="00E52646" w:rsidRPr="00C77672">
          <w:rPr>
            <w:rPrChange w:id="620" w:author="Proofed" w:date="2020-11-18T16:49:00Z">
              <w:rPr>
                <w:lang w:val="en-US"/>
              </w:rPr>
            </w:rPrChange>
          </w:rPr>
          <w:delText xml:space="preserve"> </w:delText>
        </w:r>
        <w:r w:rsidR="00071847" w:rsidRPr="00C77672">
          <w:rPr>
            <w:rPrChange w:id="621" w:author="Proofed" w:date="2020-11-18T16:49:00Z">
              <w:rPr>
                <w:lang w:val="en-US"/>
              </w:rPr>
            </w:rPrChange>
          </w:rPr>
          <w:delText xml:space="preserve">industries </w:delText>
        </w:r>
      </w:del>
      <w:r w:rsidR="00EE1E77" w:rsidRPr="00C77672">
        <w:rPr>
          <w:rPrChange w:id="622" w:author="Proofed" w:date="2020-11-18T16:49:00Z">
            <w:rPr>
              <w:lang w:val="en-US"/>
            </w:rPr>
          </w:rPrChange>
        </w:rPr>
        <w:t xml:space="preserve">only </w:t>
      </w:r>
      <w:del w:id="623" w:author="Proofed" w:date="2020-11-18T16:57:00Z">
        <w:r w:rsidR="00071847" w:rsidRPr="00C77672" w:rsidDel="007403D7">
          <w:rPr>
            <w:rPrChange w:id="624" w:author="Proofed" w:date="2020-11-18T16:49:00Z">
              <w:rPr>
                <w:lang w:val="en-US"/>
              </w:rPr>
            </w:rPrChange>
          </w:rPr>
          <w:delText>fulfill</w:delText>
        </w:r>
      </w:del>
      <w:ins w:id="625" w:author="Proofed" w:date="2020-11-18T16:57:00Z">
        <w:r w:rsidR="007403D7" w:rsidRPr="007403D7">
          <w:t>fulfil</w:t>
        </w:r>
      </w:ins>
      <w:ins w:id="626" w:author="Proofed" w:date="2020-11-12T13:39:00Z">
        <w:r w:rsidR="00071847" w:rsidRPr="00C77672">
          <w:rPr>
            <w:rPrChange w:id="627" w:author="Proofed" w:date="2020-11-18T16:49:00Z">
              <w:rPr>
                <w:lang w:val="en-US"/>
              </w:rPr>
            </w:rPrChange>
          </w:rPr>
          <w:t xml:space="preserve"> </w:t>
        </w:r>
        <w:r w:rsidR="008B12E3" w:rsidRPr="00C77672">
          <w:rPr>
            <w:rPrChange w:id="628" w:author="Proofed" w:date="2020-11-18T16:49:00Z">
              <w:rPr>
                <w:lang w:val="en-US"/>
              </w:rPr>
            </w:rPrChange>
          </w:rPr>
          <w:t>a</w:t>
        </w:r>
      </w:ins>
      <w:r w:rsidR="00071847" w:rsidRPr="00C77672">
        <w:rPr>
          <w:rPrChange w:id="629" w:author="Proofed" w:date="2020-11-18T16:49:00Z">
            <w:rPr>
              <w:lang w:val="en-US"/>
            </w:rPr>
          </w:rPrChange>
        </w:rPr>
        <w:t xml:space="preserve"> </w:t>
      </w:r>
      <w:r w:rsidR="00EE1E77" w:rsidRPr="00C77672">
        <w:rPr>
          <w:rPrChange w:id="630" w:author="Proofed" w:date="2020-11-18T16:49:00Z">
            <w:rPr>
              <w:lang w:val="en-US"/>
            </w:rPr>
          </w:rPrChange>
        </w:rPr>
        <w:t xml:space="preserve">few of </w:t>
      </w:r>
      <w:r w:rsidR="00071847" w:rsidRPr="00C77672">
        <w:rPr>
          <w:rPrChange w:id="631" w:author="Proofed" w:date="2020-11-18T16:49:00Z">
            <w:rPr>
              <w:lang w:val="en-US"/>
            </w:rPr>
          </w:rPrChange>
        </w:rPr>
        <w:t xml:space="preserve">these </w:t>
      </w:r>
      <w:r w:rsidR="00C04A55" w:rsidRPr="00C77672">
        <w:rPr>
          <w:rPrChange w:id="632" w:author="Proofed" w:date="2020-11-18T16:49:00Z">
            <w:rPr>
              <w:lang w:val="en-US"/>
            </w:rPr>
          </w:rPrChange>
        </w:rPr>
        <w:t>requests</w:t>
      </w:r>
      <w:r w:rsidR="00071847" w:rsidRPr="00C77672">
        <w:rPr>
          <w:rPrChange w:id="633" w:author="Proofed" w:date="2020-11-18T16:49:00Z">
            <w:rPr>
              <w:lang w:val="en-US"/>
            </w:rPr>
          </w:rPrChange>
        </w:rPr>
        <w:t xml:space="preserve">. For instance, computer numerical control (CNC) </w:t>
      </w:r>
      <w:r w:rsidR="009C194C" w:rsidRPr="00C77672">
        <w:rPr>
          <w:rPrChange w:id="634" w:author="Proofed" w:date="2020-11-18T16:49:00Z">
            <w:rPr>
              <w:lang w:val="en-US"/>
            </w:rPr>
          </w:rPrChange>
        </w:rPr>
        <w:t>milling machines</w:t>
      </w:r>
      <w:r w:rsidR="00071847" w:rsidRPr="00C77672">
        <w:rPr>
          <w:rPrChange w:id="635" w:author="Proofed" w:date="2020-11-18T16:49:00Z">
            <w:rPr>
              <w:lang w:val="en-US"/>
            </w:rPr>
          </w:rPrChange>
        </w:rPr>
        <w:t xml:space="preserve"> can cut </w:t>
      </w:r>
      <w:r w:rsidR="005E2128" w:rsidRPr="00C77672">
        <w:rPr>
          <w:rPrChange w:id="636" w:author="Proofed" w:date="2020-11-18T16:49:00Z">
            <w:rPr>
              <w:lang w:val="en-US"/>
            </w:rPr>
          </w:rPrChange>
        </w:rPr>
        <w:t>several materials</w:t>
      </w:r>
      <w:ins w:id="637" w:author="Proofed" w:date="2020-11-12T13:39:00Z">
        <w:r w:rsidR="008B12E3" w:rsidRPr="00C77672">
          <w:rPr>
            <w:rPrChange w:id="638" w:author="Proofed" w:date="2020-11-18T16:49:00Z">
              <w:rPr>
                <w:lang w:val="en-US"/>
              </w:rPr>
            </w:rPrChange>
          </w:rPr>
          <w:t>,</w:t>
        </w:r>
      </w:ins>
      <w:r w:rsidR="005E2128" w:rsidRPr="00C77672">
        <w:rPr>
          <w:rPrChange w:id="639" w:author="Proofed" w:date="2020-11-18T16:49:00Z">
            <w:rPr>
              <w:lang w:val="en-US"/>
            </w:rPr>
          </w:rPrChange>
        </w:rPr>
        <w:t xml:space="preserve"> such as </w:t>
      </w:r>
      <w:r w:rsidR="00071847" w:rsidRPr="00C77672">
        <w:rPr>
          <w:rPrChange w:id="640" w:author="Proofed" w:date="2020-11-18T16:49:00Z">
            <w:rPr>
              <w:lang w:val="en-US"/>
            </w:rPr>
          </w:rPrChange>
        </w:rPr>
        <w:t xml:space="preserve">wood, </w:t>
      </w:r>
      <w:r w:rsidR="00D349E0" w:rsidRPr="00C77672">
        <w:rPr>
          <w:rPrChange w:id="641" w:author="Proofed" w:date="2020-11-18T16:49:00Z">
            <w:rPr>
              <w:lang w:val="en-US"/>
            </w:rPr>
          </w:rPrChange>
        </w:rPr>
        <w:t>metals</w:t>
      </w:r>
      <w:r w:rsidR="00071847" w:rsidRPr="00C77672">
        <w:rPr>
          <w:rPrChange w:id="642" w:author="Proofed" w:date="2020-11-18T16:49:00Z">
            <w:rPr>
              <w:lang w:val="en-US"/>
            </w:rPr>
          </w:rPrChange>
        </w:rPr>
        <w:t xml:space="preserve">, plastics, glass, </w:t>
      </w:r>
      <w:r w:rsidR="00125DC6" w:rsidRPr="00C77672">
        <w:rPr>
          <w:rPrChange w:id="643" w:author="Proofed" w:date="2020-11-18T16:49:00Z">
            <w:rPr>
              <w:lang w:val="en-US"/>
            </w:rPr>
          </w:rPrChange>
        </w:rPr>
        <w:t>and</w:t>
      </w:r>
      <w:r w:rsidR="00071847" w:rsidRPr="00C77672">
        <w:rPr>
          <w:rPrChange w:id="644" w:author="Proofed" w:date="2020-11-18T16:49:00Z">
            <w:rPr>
              <w:lang w:val="en-US"/>
            </w:rPr>
          </w:rPrChange>
        </w:rPr>
        <w:t xml:space="preserve"> foams</w:t>
      </w:r>
      <w:ins w:id="645" w:author="Proofed" w:date="2020-11-12T13:39:00Z">
        <w:r w:rsidR="008B12E3" w:rsidRPr="00C77672">
          <w:rPr>
            <w:rPrChange w:id="646" w:author="Proofed" w:date="2020-11-18T16:49:00Z">
              <w:rPr>
                <w:lang w:val="en-US"/>
              </w:rPr>
            </w:rPrChange>
          </w:rPr>
          <w:t>,</w:t>
        </w:r>
      </w:ins>
      <w:r w:rsidR="00071847" w:rsidRPr="00C77672">
        <w:rPr>
          <w:rPrChange w:id="647" w:author="Proofed" w:date="2020-11-18T16:49:00Z">
            <w:rPr>
              <w:lang w:val="en-US"/>
            </w:rPr>
          </w:rPrChange>
        </w:rPr>
        <w:t xml:space="preserve"> but operate only </w:t>
      </w:r>
      <w:commentRangeStart w:id="648"/>
      <w:r w:rsidR="00071847" w:rsidRPr="00C77672">
        <w:rPr>
          <w:rPrChange w:id="649" w:author="Proofed" w:date="2020-11-18T16:49:00Z">
            <w:rPr>
              <w:lang w:val="en-US"/>
            </w:rPr>
          </w:rPrChange>
        </w:rPr>
        <w:t>in subtractive mode</w:t>
      </w:r>
      <w:commentRangeEnd w:id="648"/>
      <w:r w:rsidR="00724BB2" w:rsidRPr="00C77672">
        <w:rPr>
          <w:rFonts w:ascii="Times New Roman" w:hAnsi="Times New Roman"/>
        </w:rPr>
        <w:commentReference w:id="648"/>
      </w:r>
      <w:r w:rsidR="00125DC6" w:rsidRPr="00C77672">
        <w:rPr>
          <w:rPrChange w:id="650" w:author="Proofed" w:date="2020-11-18T16:49:00Z">
            <w:rPr>
              <w:lang w:val="en-US"/>
            </w:rPr>
          </w:rPrChange>
        </w:rPr>
        <w:t xml:space="preserve">, </w:t>
      </w:r>
      <w:r w:rsidR="00E52646" w:rsidRPr="00C77672">
        <w:rPr>
          <w:rPrChange w:id="651" w:author="Proofed" w:date="2020-11-18T16:49:00Z">
            <w:rPr>
              <w:lang w:val="en-US"/>
            </w:rPr>
          </w:rPrChange>
        </w:rPr>
        <w:t xml:space="preserve">typically with one </w:t>
      </w:r>
      <w:r w:rsidR="00FE7CCF" w:rsidRPr="00C77672">
        <w:rPr>
          <w:rPrChange w:id="652" w:author="Proofed" w:date="2020-11-18T16:49:00Z">
            <w:rPr>
              <w:lang w:val="en-US"/>
            </w:rPr>
          </w:rPrChange>
        </w:rPr>
        <w:t xml:space="preserve">material </w:t>
      </w:r>
      <w:commentRangeStart w:id="653"/>
      <w:ins w:id="654" w:author="Proofed" w:date="2020-11-12T13:39:00Z">
        <w:r w:rsidR="008B12E3" w:rsidRPr="00C77672">
          <w:rPr>
            <w:rPrChange w:id="655" w:author="Proofed" w:date="2020-11-18T16:49:00Z">
              <w:rPr>
                <w:lang w:val="en-US"/>
              </w:rPr>
            </w:rPrChange>
          </w:rPr>
          <w:lastRenderedPageBreak/>
          <w:t>at a</w:t>
        </w:r>
      </w:ins>
      <w:del w:id="656" w:author="Proofed" w:date="2020-11-12T13:39:00Z">
        <w:r w:rsidR="00E52646" w:rsidRPr="00C77672">
          <w:rPr>
            <w:rPrChange w:id="657" w:author="Proofed" w:date="2020-11-18T16:49:00Z">
              <w:rPr>
                <w:lang w:val="en-US"/>
              </w:rPr>
            </w:rPrChange>
          </w:rPr>
          <w:delText>per</w:delText>
        </w:r>
      </w:del>
      <w:r w:rsidR="00FE7CCF" w:rsidRPr="00C77672">
        <w:rPr>
          <w:rPrChange w:id="658" w:author="Proofed" w:date="2020-11-18T16:49:00Z">
            <w:rPr>
              <w:lang w:val="en-US"/>
            </w:rPr>
          </w:rPrChange>
        </w:rPr>
        <w:t xml:space="preserve"> time</w:t>
      </w:r>
      <w:commentRangeEnd w:id="653"/>
      <w:r w:rsidR="008B12E3" w:rsidRPr="00C77672">
        <w:rPr>
          <w:rFonts w:ascii="Times New Roman" w:hAnsi="Times New Roman"/>
        </w:rPr>
        <w:commentReference w:id="653"/>
      </w:r>
      <w:r w:rsidR="00125DC6" w:rsidRPr="00C77672">
        <w:rPr>
          <w:rPrChange w:id="659" w:author="Proofed" w:date="2020-11-18T16:49:00Z">
            <w:rPr>
              <w:lang w:val="en-US"/>
            </w:rPr>
          </w:rPrChange>
        </w:rPr>
        <w:t xml:space="preserve">, and </w:t>
      </w:r>
      <w:ins w:id="660" w:author="Proofed" w:date="2020-11-12T13:39:00Z">
        <w:r w:rsidR="00125DC6" w:rsidRPr="00C77672">
          <w:rPr>
            <w:rPrChange w:id="661" w:author="Proofed" w:date="2020-11-18T16:49:00Z">
              <w:rPr>
                <w:lang w:val="en-US"/>
              </w:rPr>
            </w:rPrChange>
          </w:rPr>
          <w:t>suffer f</w:t>
        </w:r>
        <w:r w:rsidR="008B12E3" w:rsidRPr="00C77672">
          <w:rPr>
            <w:rPrChange w:id="662" w:author="Proofed" w:date="2020-11-18T16:49:00Z">
              <w:rPr>
                <w:lang w:val="en-US"/>
              </w:rPr>
            </w:rPrChange>
          </w:rPr>
          <w:t>rom</w:t>
        </w:r>
      </w:ins>
      <w:del w:id="663" w:author="Proofed" w:date="2020-11-12T13:39:00Z">
        <w:r w:rsidR="00125DC6" w:rsidRPr="00C77672">
          <w:rPr>
            <w:rPrChange w:id="664" w:author="Proofed" w:date="2020-11-18T16:49:00Z">
              <w:rPr>
                <w:lang w:val="en-US"/>
              </w:rPr>
            </w:rPrChange>
          </w:rPr>
          <w:delText>suffer</w:delText>
        </w:r>
        <w:r w:rsidR="00E52646" w:rsidRPr="00C77672">
          <w:rPr>
            <w:rPrChange w:id="665" w:author="Proofed" w:date="2020-11-18T16:49:00Z">
              <w:rPr>
                <w:lang w:val="en-US"/>
              </w:rPr>
            </w:rPrChange>
          </w:rPr>
          <w:delText>s</w:delText>
        </w:r>
        <w:r w:rsidR="00125DC6" w:rsidRPr="00C77672">
          <w:rPr>
            <w:rPrChange w:id="666" w:author="Proofed" w:date="2020-11-18T16:49:00Z">
              <w:rPr>
                <w:lang w:val="en-US"/>
              </w:rPr>
            </w:rPrChange>
          </w:rPr>
          <w:delText xml:space="preserve"> for</w:delText>
        </w:r>
      </w:del>
      <w:r w:rsidR="00125DC6" w:rsidRPr="00C77672">
        <w:rPr>
          <w:rPrChange w:id="667" w:author="Proofed" w:date="2020-11-18T16:49:00Z">
            <w:rPr>
              <w:lang w:val="en-US"/>
            </w:rPr>
          </w:rPrChange>
        </w:rPr>
        <w:t xml:space="preserve"> mechanical wear issues. </w:t>
      </w:r>
      <w:ins w:id="668" w:author="Proofed" w:date="2020-11-12T13:39:00Z">
        <w:r w:rsidR="005E2128" w:rsidRPr="00C77672">
          <w:rPr>
            <w:rPrChange w:id="669" w:author="Proofed" w:date="2020-11-18T16:49:00Z">
              <w:rPr>
                <w:lang w:val="en-US"/>
              </w:rPr>
            </w:rPrChange>
          </w:rPr>
          <w:t>The</w:t>
        </w:r>
        <w:r w:rsidR="003819AF" w:rsidRPr="00C77672">
          <w:rPr>
            <w:rPrChange w:id="670" w:author="Proofed" w:date="2020-11-18T16:49:00Z">
              <w:rPr>
                <w:lang w:val="en-US"/>
              </w:rPr>
            </w:rPrChange>
          </w:rPr>
          <w:t>ir</w:t>
        </w:r>
      </w:ins>
      <w:del w:id="671" w:author="Proofed" w:date="2020-11-12T13:39:00Z">
        <w:r w:rsidR="005E2128" w:rsidRPr="00C77672">
          <w:rPr>
            <w:rPrChange w:id="672" w:author="Proofed" w:date="2020-11-18T16:49:00Z">
              <w:rPr>
                <w:lang w:val="en-US"/>
              </w:rPr>
            </w:rPrChange>
          </w:rPr>
          <w:delText>The</w:delText>
        </w:r>
      </w:del>
      <w:r w:rsidR="005E2128" w:rsidRPr="00C77672">
        <w:rPr>
          <w:rPrChange w:id="673" w:author="Proofed" w:date="2020-11-18T16:49:00Z">
            <w:rPr>
              <w:lang w:val="en-US"/>
            </w:rPr>
          </w:rPrChange>
        </w:rPr>
        <w:t xml:space="preserve"> additive counterparts</w:t>
      </w:r>
      <w:ins w:id="674" w:author="Proofed" w:date="2020-11-12T13:39:00Z">
        <w:r w:rsidR="003819AF" w:rsidRPr="00C77672">
          <w:rPr>
            <w:rPrChange w:id="675" w:author="Proofed" w:date="2020-11-18T16:49:00Z">
              <w:rPr>
                <w:lang w:val="en-US"/>
              </w:rPr>
            </w:rPrChange>
          </w:rPr>
          <w:t>,</w:t>
        </w:r>
      </w:ins>
      <w:r w:rsidR="005E2128" w:rsidRPr="00C77672">
        <w:rPr>
          <w:rPrChange w:id="676" w:author="Proofed" w:date="2020-11-18T16:49:00Z">
            <w:rPr>
              <w:lang w:val="en-US"/>
            </w:rPr>
          </w:rPrChange>
        </w:rPr>
        <w:t xml:space="preserve"> su</w:t>
      </w:r>
      <w:r w:rsidR="00034773" w:rsidRPr="00C77672">
        <w:rPr>
          <w:rPrChange w:id="677" w:author="Proofed" w:date="2020-11-18T16:49:00Z">
            <w:rPr>
              <w:lang w:val="en-US"/>
            </w:rPr>
          </w:rPrChange>
        </w:rPr>
        <w:t xml:space="preserve">ch as fused deposition </w:t>
      </w:r>
      <w:del w:id="678" w:author="Proofed" w:date="2020-11-18T16:57:00Z">
        <w:r w:rsidR="00EE1E77" w:rsidRPr="00C77672" w:rsidDel="007403D7">
          <w:rPr>
            <w:rPrChange w:id="679" w:author="Proofed" w:date="2020-11-18T16:49:00Z">
              <w:rPr>
                <w:lang w:val="en-US"/>
              </w:rPr>
            </w:rPrChange>
          </w:rPr>
          <w:delText>modeling</w:delText>
        </w:r>
      </w:del>
      <w:ins w:id="680" w:author="Proofed" w:date="2020-11-18T16:57:00Z">
        <w:r w:rsidR="007403D7" w:rsidRPr="007403D7">
          <w:t>modelling</w:t>
        </w:r>
      </w:ins>
      <w:r w:rsidR="00EE1E77" w:rsidRPr="00C77672">
        <w:rPr>
          <w:rPrChange w:id="681" w:author="Proofed" w:date="2020-11-18T16:49:00Z">
            <w:rPr>
              <w:lang w:val="en-US"/>
            </w:rPr>
          </w:rPrChange>
        </w:rPr>
        <w:t xml:space="preserve"> </w:t>
      </w:r>
      <w:r w:rsidR="00967934" w:rsidRPr="00C77672">
        <w:rPr>
          <w:rPrChange w:id="682" w:author="Proofed" w:date="2020-11-18T16:49:00Z">
            <w:rPr>
              <w:lang w:val="en-US"/>
            </w:rPr>
          </w:rPrChange>
        </w:rPr>
        <w:t>and</w:t>
      </w:r>
      <w:r w:rsidR="005E2128" w:rsidRPr="00C77672">
        <w:rPr>
          <w:rPrChange w:id="683" w:author="Proofed" w:date="2020-11-18T16:49:00Z">
            <w:rPr>
              <w:lang w:val="en-US"/>
            </w:rPr>
          </w:rPrChange>
        </w:rPr>
        <w:t xml:space="preserve"> ink-jet p</w:t>
      </w:r>
      <w:r w:rsidR="00EE1E77" w:rsidRPr="00C77672">
        <w:rPr>
          <w:rPrChange w:id="684" w:author="Proofed" w:date="2020-11-18T16:49:00Z">
            <w:rPr>
              <w:lang w:val="en-US"/>
            </w:rPr>
          </w:rPrChange>
        </w:rPr>
        <w:t>rinting</w:t>
      </w:r>
      <w:ins w:id="685" w:author="Proofed" w:date="2020-11-12T13:39:00Z">
        <w:r w:rsidR="003819AF" w:rsidRPr="00C77672">
          <w:rPr>
            <w:rPrChange w:id="686" w:author="Proofed" w:date="2020-11-18T16:49:00Z">
              <w:rPr>
                <w:lang w:val="en-US"/>
              </w:rPr>
            </w:rPrChange>
          </w:rPr>
          <w:t>,</w:t>
        </w:r>
      </w:ins>
      <w:r w:rsidR="00EE1E77" w:rsidRPr="00C77672">
        <w:rPr>
          <w:rPrChange w:id="687" w:author="Proofed" w:date="2020-11-18T16:49:00Z">
            <w:rPr>
              <w:lang w:val="en-US"/>
            </w:rPr>
          </w:rPrChange>
        </w:rPr>
        <w:t xml:space="preserve"> </w:t>
      </w:r>
      <w:r w:rsidR="009C2B97" w:rsidRPr="00C77672">
        <w:rPr>
          <w:rPrChange w:id="688" w:author="Proofed" w:date="2020-11-18T16:49:00Z">
            <w:rPr>
              <w:lang w:val="en-US"/>
            </w:rPr>
          </w:rPrChange>
        </w:rPr>
        <w:t xml:space="preserve">are significantly more flexible in </w:t>
      </w:r>
      <w:del w:id="689" w:author="Proofed" w:date="2020-11-12T13:39:00Z">
        <w:r w:rsidR="009C2B97" w:rsidRPr="00C77672">
          <w:rPr>
            <w:rPrChange w:id="690" w:author="Proofed" w:date="2020-11-18T16:49:00Z">
              <w:rPr>
                <w:lang w:val="en-US"/>
              </w:rPr>
            </w:rPrChange>
          </w:rPr>
          <w:delText xml:space="preserve">the </w:delText>
        </w:r>
      </w:del>
      <w:r w:rsidR="009C2B97" w:rsidRPr="00C77672">
        <w:rPr>
          <w:rPrChange w:id="691" w:author="Proofed" w:date="2020-11-18T16:49:00Z">
            <w:rPr>
              <w:lang w:val="en-US"/>
            </w:rPr>
          </w:rPrChange>
        </w:rPr>
        <w:t xml:space="preserve">pattern selection but </w:t>
      </w:r>
      <w:del w:id="692" w:author="Proofed" w:date="2020-11-12T13:39:00Z">
        <w:r w:rsidR="009C2B97" w:rsidRPr="00C77672">
          <w:rPr>
            <w:rPrChange w:id="693" w:author="Proofed" w:date="2020-11-18T16:49:00Z">
              <w:rPr>
                <w:lang w:val="en-US"/>
              </w:rPr>
            </w:rPrChange>
          </w:rPr>
          <w:delText xml:space="preserve">they </w:delText>
        </w:r>
      </w:del>
      <w:r w:rsidR="009C2B97" w:rsidRPr="00C77672">
        <w:rPr>
          <w:rPrChange w:id="694" w:author="Proofed" w:date="2020-11-18T16:49:00Z">
            <w:rPr>
              <w:lang w:val="en-US"/>
            </w:rPr>
          </w:rPrChange>
        </w:rPr>
        <w:t xml:space="preserve">typically </w:t>
      </w:r>
      <w:r w:rsidR="005E2128" w:rsidRPr="00C77672">
        <w:rPr>
          <w:rPrChange w:id="695" w:author="Proofed" w:date="2020-11-18T16:49:00Z">
            <w:rPr>
              <w:lang w:val="en-US"/>
            </w:rPr>
          </w:rPrChange>
        </w:rPr>
        <w:t>operate with a reduced number of materials</w:t>
      </w:r>
      <w:ins w:id="696" w:author="Proofed" w:date="2020-11-12T13:39:00Z">
        <w:r w:rsidR="00237AF6" w:rsidRPr="00C77672">
          <w:rPr>
            <w:rPrChange w:id="697" w:author="Proofed" w:date="2020-11-18T16:49:00Z">
              <w:rPr>
                <w:lang w:val="en-US"/>
              </w:rPr>
            </w:rPrChange>
          </w:rPr>
          <w:t>;</w:t>
        </w:r>
        <w:r w:rsidR="00F258D1" w:rsidRPr="00C77672">
          <w:rPr>
            <w:rPrChange w:id="698" w:author="Proofed" w:date="2020-11-18T16:49:00Z">
              <w:rPr>
                <w:lang w:val="en-US"/>
              </w:rPr>
            </w:rPrChange>
          </w:rPr>
          <w:t xml:space="preserve"> </w:t>
        </w:r>
        <w:commentRangeStart w:id="699"/>
        <w:r w:rsidR="008B12E3" w:rsidRPr="00C77672">
          <w:rPr>
            <w:rPrChange w:id="700" w:author="Proofed" w:date="2020-11-18T16:49:00Z">
              <w:rPr>
                <w:lang w:val="en-US"/>
              </w:rPr>
            </w:rPrChange>
          </w:rPr>
          <w:t>their compatibility</w:t>
        </w:r>
      </w:ins>
      <w:del w:id="701" w:author="Proofed" w:date="2020-11-12T13:39:00Z">
        <w:r w:rsidR="005E2128" w:rsidRPr="00C77672">
          <w:rPr>
            <w:rPrChange w:id="702" w:author="Proofed" w:date="2020-11-18T16:49:00Z">
              <w:rPr>
                <w:lang w:val="en-US"/>
              </w:rPr>
            </w:rPrChange>
          </w:rPr>
          <w:delText xml:space="preserve"> </w:delText>
        </w:r>
        <w:r w:rsidR="00F258D1" w:rsidRPr="00C77672">
          <w:rPr>
            <w:rPrChange w:id="703" w:author="Proofed" w:date="2020-11-18T16:49:00Z">
              <w:rPr>
                <w:lang w:val="en-US"/>
              </w:rPr>
            </w:rPrChange>
          </w:rPr>
          <w:delText xml:space="preserve">and are </w:delText>
        </w:r>
        <w:r w:rsidR="002C2419" w:rsidRPr="00C77672">
          <w:rPr>
            <w:rPrChange w:id="704" w:author="Proofed" w:date="2020-11-18T16:49:00Z">
              <w:rPr>
                <w:lang w:val="en-US"/>
              </w:rPr>
            </w:rPrChange>
          </w:rPr>
          <w:delText>poorly c</w:delText>
        </w:r>
        <w:r w:rsidR="00F258D1" w:rsidRPr="00C77672">
          <w:rPr>
            <w:rPrChange w:id="705" w:author="Proofed" w:date="2020-11-18T16:49:00Z">
              <w:rPr>
                <w:lang w:val="en-US"/>
              </w:rPr>
            </w:rPrChange>
          </w:rPr>
          <w:delText>ompatible</w:delText>
        </w:r>
      </w:del>
      <w:r w:rsidR="00F258D1" w:rsidRPr="00C77672">
        <w:rPr>
          <w:rPrChange w:id="706" w:author="Proofed" w:date="2020-11-18T16:49:00Z">
            <w:rPr>
              <w:lang w:val="en-US"/>
            </w:rPr>
          </w:rPrChange>
        </w:rPr>
        <w:t xml:space="preserve"> with</w:t>
      </w:r>
      <w:r w:rsidR="005E2128" w:rsidRPr="00C77672">
        <w:rPr>
          <w:rPrChange w:id="707" w:author="Proofed" w:date="2020-11-18T16:49:00Z">
            <w:rPr>
              <w:lang w:val="en-US"/>
            </w:rPr>
          </w:rPrChange>
        </w:rPr>
        <w:t xml:space="preserve"> metals</w:t>
      </w:r>
      <w:ins w:id="708" w:author="Proofed" w:date="2020-11-18T16:34:00Z">
        <w:r w:rsidR="00BB0884" w:rsidRPr="00C77672">
          <w:rPr>
            <w:rPrChange w:id="709" w:author="Proofed" w:date="2020-11-18T16:49:00Z">
              <w:rPr>
                <w:lang w:val="en-US"/>
              </w:rPr>
            </w:rPrChange>
          </w:rPr>
          <w:t>,</w:t>
        </w:r>
      </w:ins>
      <w:ins w:id="710" w:author="Proofed" w:date="2020-11-12T13:39:00Z">
        <w:r w:rsidR="008B12E3" w:rsidRPr="00C77672">
          <w:rPr>
            <w:rPrChange w:id="711" w:author="Proofed" w:date="2020-11-18T16:49:00Z">
              <w:rPr>
                <w:lang w:val="en-US"/>
              </w:rPr>
            </w:rPrChange>
          </w:rPr>
          <w:t xml:space="preserve"> </w:t>
        </w:r>
      </w:ins>
      <w:del w:id="712" w:author="Proofed" w:date="2020-11-18T16:33:00Z">
        <w:r w:rsidR="005E2128" w:rsidRPr="00C77672" w:rsidDel="00BB0884">
          <w:rPr>
            <w:rPrChange w:id="713" w:author="Proofed" w:date="2020-11-18T16:49:00Z">
              <w:rPr>
                <w:lang w:val="en-US"/>
              </w:rPr>
            </w:rPrChange>
          </w:rPr>
          <w:delText xml:space="preserve">, </w:delText>
        </w:r>
      </w:del>
      <w:r w:rsidR="005E2128" w:rsidRPr="00C77672">
        <w:rPr>
          <w:rPrChange w:id="714" w:author="Proofed" w:date="2020-11-18T16:49:00Z">
            <w:rPr>
              <w:lang w:val="en-US"/>
            </w:rPr>
          </w:rPrChange>
        </w:rPr>
        <w:t xml:space="preserve">arguably the </w:t>
      </w:r>
      <w:ins w:id="715" w:author="Proofed" w:date="2020-11-12T13:39:00Z">
        <w:r w:rsidR="003A51AC" w:rsidRPr="00C77672">
          <w:rPr>
            <w:rPrChange w:id="716" w:author="Proofed" w:date="2020-11-18T16:49:00Z">
              <w:rPr>
                <w:lang w:val="en-US"/>
              </w:rPr>
            </w:rPrChange>
          </w:rPr>
          <w:t xml:space="preserve">most </w:t>
        </w:r>
        <w:r w:rsidR="008B12E3" w:rsidRPr="00C77672">
          <w:rPr>
            <w:rPrChange w:id="717" w:author="Proofed" w:date="2020-11-18T16:49:00Z">
              <w:rPr>
                <w:lang w:val="en-US"/>
              </w:rPr>
            </w:rPrChange>
          </w:rPr>
          <w:t>wide</w:t>
        </w:r>
        <w:r w:rsidR="003A51AC" w:rsidRPr="00C77672">
          <w:rPr>
            <w:rPrChange w:id="718" w:author="Proofed" w:date="2020-11-18T16:49:00Z">
              <w:rPr>
                <w:lang w:val="en-US"/>
              </w:rPr>
            </w:rPrChange>
          </w:rPr>
          <w:t>ly</w:t>
        </w:r>
      </w:ins>
      <w:del w:id="719" w:author="Proofed" w:date="2020-11-12T13:39:00Z">
        <w:r w:rsidR="005E2128" w:rsidRPr="00C77672">
          <w:rPr>
            <w:rPrChange w:id="720" w:author="Proofed" w:date="2020-11-18T16:49:00Z">
              <w:rPr>
                <w:lang w:val="en-US"/>
              </w:rPr>
            </w:rPrChange>
          </w:rPr>
          <w:delText>widest</w:delText>
        </w:r>
      </w:del>
      <w:r w:rsidR="005E2128" w:rsidRPr="00C77672">
        <w:rPr>
          <w:rPrChange w:id="721" w:author="Proofed" w:date="2020-11-18T16:49:00Z">
            <w:rPr>
              <w:lang w:val="en-US"/>
            </w:rPr>
          </w:rPrChange>
        </w:rPr>
        <w:t xml:space="preserve"> used </w:t>
      </w:r>
      <w:ins w:id="722" w:author="Proofed" w:date="2020-11-12T13:39:00Z">
        <w:r w:rsidR="008B12E3" w:rsidRPr="00C77672">
          <w:rPr>
            <w:rPrChange w:id="723" w:author="Proofed" w:date="2020-11-18T16:49:00Z">
              <w:rPr>
                <w:lang w:val="en-US"/>
              </w:rPr>
            </w:rPrChange>
          </w:rPr>
          <w:t>resource</w:t>
        </w:r>
      </w:ins>
      <w:del w:id="724" w:author="Proofed" w:date="2020-11-12T13:39:00Z">
        <w:r w:rsidR="005E2128" w:rsidRPr="00C77672">
          <w:rPr>
            <w:rPrChange w:id="725" w:author="Proofed" w:date="2020-11-18T16:49:00Z">
              <w:rPr>
                <w:lang w:val="en-US"/>
              </w:rPr>
            </w:rPrChange>
          </w:rPr>
          <w:delText>resources</w:delText>
        </w:r>
      </w:del>
      <w:r w:rsidR="005E2128" w:rsidRPr="00C77672">
        <w:rPr>
          <w:rPrChange w:id="726" w:author="Proofed" w:date="2020-11-18T16:49:00Z">
            <w:rPr>
              <w:lang w:val="en-US"/>
            </w:rPr>
          </w:rPrChange>
        </w:rPr>
        <w:t xml:space="preserve"> in </w:t>
      </w:r>
      <w:ins w:id="727" w:author="Proofed" w:date="2020-11-12T13:39:00Z">
        <w:r w:rsidR="008B12E3" w:rsidRPr="00C77672">
          <w:rPr>
            <w:rPrChange w:id="728" w:author="Proofed" w:date="2020-11-18T16:49:00Z">
              <w:rPr>
                <w:lang w:val="en-US"/>
              </w:rPr>
            </w:rPrChange>
          </w:rPr>
          <w:t>industry</w:t>
        </w:r>
      </w:ins>
      <w:ins w:id="729" w:author="Proofed" w:date="2020-11-18T16:34:00Z">
        <w:r w:rsidR="00BB0884" w:rsidRPr="00C77672">
          <w:rPr>
            <w:rPrChange w:id="730" w:author="Proofed" w:date="2020-11-18T16:49:00Z">
              <w:rPr>
                <w:lang w:val="en-US"/>
              </w:rPr>
            </w:rPrChange>
          </w:rPr>
          <w:t>, is limited</w:t>
        </w:r>
      </w:ins>
      <w:ins w:id="731" w:author="Proofed" w:date="2020-11-12T13:39:00Z">
        <w:r w:rsidR="008B12E3" w:rsidRPr="00C77672">
          <w:rPr>
            <w:rPrChange w:id="732" w:author="Proofed" w:date="2020-11-18T16:49:00Z">
              <w:rPr>
                <w:lang w:val="en-US"/>
              </w:rPr>
            </w:rPrChange>
          </w:rPr>
          <w:t xml:space="preserve"> </w:t>
        </w:r>
        <w:commentRangeEnd w:id="699"/>
        <w:r w:rsidR="008B12E3" w:rsidRPr="00C77672">
          <w:rPr>
            <w:rFonts w:ascii="Times New Roman" w:hAnsi="Times New Roman"/>
          </w:rPr>
          <w:commentReference w:id="699"/>
        </w:r>
      </w:ins>
      <w:del w:id="733" w:author="Proofed" w:date="2020-11-12T13:39:00Z">
        <w:r w:rsidR="00F258D1" w:rsidRPr="00C77672">
          <w:rPr>
            <w:rPrChange w:id="734" w:author="Proofed" w:date="2020-11-18T16:49:00Z">
              <w:rPr>
                <w:lang w:val="en-US"/>
              </w:rPr>
            </w:rPrChange>
          </w:rPr>
          <w:delText>industries</w:delText>
        </w:r>
        <w:r w:rsidR="00C523FD" w:rsidRPr="00C77672">
          <w:rPr>
            <w:rPrChange w:id="735" w:author="Proofed" w:date="2020-11-18T16:49:00Z">
              <w:rPr>
                <w:lang w:val="en-US"/>
              </w:rPr>
            </w:rPrChange>
          </w:rPr>
          <w:delText xml:space="preserve"> </w:delText>
        </w:r>
      </w:del>
      <w:r w:rsidR="009C2B97" w:rsidRPr="00C77672">
        <w:rPr>
          <w:rPrChange w:id="736" w:author="Proofed" w:date="2020-11-18T16:49:00Z">
            <w:rPr>
              <w:lang w:val="en-US"/>
            </w:rPr>
          </w:rPrChange>
        </w:rPr>
        <w:fldChar w:fldCharType="begin" w:fldLock="1"/>
      </w:r>
      <w:r w:rsidR="00D059F9" w:rsidRPr="00C77672">
        <w:rPr>
          <w:rPrChange w:id="737" w:author="Proofed" w:date="2020-11-18T16:49:00Z">
            <w:rPr>
              <w:lang w:val="en-US"/>
            </w:rPr>
          </w:rPrChange>
        </w:rPr>
        <w:instrText>ADDIN CSL_CITATION {"citationItems":[{"id":"ITEM-1","itemData":{"DOI":"10.1109/metroi4.2019.8792846","ISBN":"9781728104294","abstract":"© 2019 IEEE. The ability to work without supports is the most important factor of merit in additive manufacturing or 3D printing process. We here present a custom procedure and algorithm for 3D printing without using any support structure: this in order to avoid supports during the deposition phase the printer extruder must follows a detailed path that at the same time is part of the implemented 3D object and is also able to sustain the next deposited material. The proposed approach can be applied to any object, also long bridges and convex surfaces. Test objects implemented with the proposed method are reported and evaluated in order to show the method functionality and applicability in any condition.","author":[{"dropping-particle":"","family":"Fazzini","given":"Gianfranco","non-dropping-particle":"","parse-names":false,"suffix":""},{"dropping-particle":"","family":"Paolini","given":"Paola","non-dropping-particle":"","parse-names":false,"suffix":""},{"dropping-particle":"","family":"Paolucci","given":"Romina","non-dropping-particle":"","parse-names":false,"suffix":""},{"dropping-particle":"","family":"Chiulli","given":"Daniela","non-dropping-particle":"","parse-names":false,"suffix":""},{"dropping-particle":"","family":"Barile","given":"Gianluca","non-dropping-particle":"","parse-names":false,"suffix":""},{"dropping-particle":"","family":"Leoni","given":"Alfiero","non-dropping-particle":"","parse-names":false,"suffix":""},{"dropping-particle":"","family":"Muttillo","given":"Mirco","non-dropping-particle":"","parse-names":false,"suffix":""},{"dropping-particle":"","family":"Pantoli","given":"Leonardo","non-dropping-particle":"","parse-names":false,"suffix":""},{"dropping-particle":"","family":"Ferri","given":"Giuseppe","non-dropping-particle":"","parse-names":false,"suffix":""}],"container-title":"2019 II Workshop on Metrology for Industry 4.0 and IoT (MetroInd4.0&amp;IoT),","id":"ITEM-1","issued":{"date-parts":[["2019"]]},"page":"350-354","publisher-place":"Naples, Italy","title":"Print On Air: FDM 3D Printing Without Supports","type":"paper-conference"},"uris":["http://www.mendeley.com/documents/?uuid=e51351df-040b-4f92-b940-6075bf53337d"]},{"id":"ITEM-2","itemData":{"ISSN":"13598368","abstract":"Freedom of design, mass customisation, waste minimisation and the ability to manufacture complex structures, as well as fast prototyping, are the main benefits of additive manufacturing (AM) or 3D printing. A comprehensive review of the main 3D printing methods, materials and their development in trending applications was carried out. In particular, the revolutionary applications of AM in biomedical, aerospace, buildings and protective structures were discussed. The current state of materials development, including metal alloys, polymer composites, ceramics and concrete, was presented. In addition, this paper discussed the main processing challenges with void formation, anisotropic behaviour, the limitation of computer design and layer-by-layer appearance. Overall, this paper gives an overview of 3D printing, including a survey on its benefits and drawbacks as a benchmark for future research and development.","author":[{"dropping-particle":"","family":"Ngo","given":"Tuan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T.Q.","non-dropping-particle":"","parse-names":false,"suffix":""},{"dropping-particle":"","family":"Hui","given":"David","non-dropping-particle":"","parse-names":false,"suffix":""}],"container-title":"Composites Part B: Engineering","id":"ITEM-2","issued":{"date-parts":[["2018"]]},"page":"172-196","title":"Additive manufacturing (3D printing): A review of materials, methods, applications and challenges","type":"article-journal","volume":"143"},"uris":["http://www.mendeley.com/documents/?uuid=a0f402d3-90a2-40f1-b079-ec63778fc336"]}],"mendeley":{"formattedCitation":"[11,12]","plainTextFormattedCitation":"[11,12]","previouslyFormattedCitation":"[11,12]"},"properties":{"noteIndex":0},"schema":"https://github.com/citation-style-language/schema/raw/master/csl-citation.json"}</w:instrText>
      </w:r>
      <w:r w:rsidR="009C2B97" w:rsidRPr="00C77672">
        <w:rPr>
          <w:rPrChange w:id="738" w:author="Proofed" w:date="2020-11-18T16:49:00Z">
            <w:rPr>
              <w:lang w:val="en-US"/>
            </w:rPr>
          </w:rPrChange>
        </w:rPr>
        <w:fldChar w:fldCharType="separate"/>
      </w:r>
      <w:r w:rsidR="009C2B97" w:rsidRPr="00C77672">
        <w:rPr>
          <w:noProof/>
          <w:rPrChange w:id="739" w:author="Proofed" w:date="2020-11-18T16:49:00Z">
            <w:rPr>
              <w:noProof/>
              <w:lang w:val="en-US"/>
            </w:rPr>
          </w:rPrChange>
        </w:rPr>
        <w:t>[11</w:t>
      </w:r>
      <w:r w:rsidR="006E2049" w:rsidRPr="00C77672">
        <w:rPr>
          <w:noProof/>
          <w:rPrChange w:id="740" w:author="Proofed" w:date="2020-11-18T16:49:00Z">
            <w:rPr>
              <w:noProof/>
              <w:lang w:val="en-US"/>
            </w:rPr>
          </w:rPrChange>
        </w:rPr>
        <w:t>]</w:t>
      </w:r>
      <w:r w:rsidR="009C2B97" w:rsidRPr="00C77672">
        <w:rPr>
          <w:noProof/>
          <w:rPrChange w:id="741" w:author="Proofed" w:date="2020-11-18T16:49:00Z">
            <w:rPr>
              <w:noProof/>
              <w:lang w:val="en-US"/>
            </w:rPr>
          </w:rPrChange>
        </w:rPr>
        <w:t>,</w:t>
      </w:r>
      <w:ins w:id="742" w:author="Proofed" w:date="2020-11-18T16:34:00Z">
        <w:r w:rsidR="00BB0884" w:rsidRPr="00C77672">
          <w:rPr>
            <w:noProof/>
            <w:rPrChange w:id="743" w:author="Proofed" w:date="2020-11-18T16:49:00Z">
              <w:rPr>
                <w:noProof/>
                <w:lang w:val="en-US"/>
              </w:rPr>
            </w:rPrChange>
          </w:rPr>
          <w:t xml:space="preserve"> </w:t>
        </w:r>
      </w:ins>
      <w:r w:rsidR="006E2049" w:rsidRPr="00C77672">
        <w:rPr>
          <w:noProof/>
          <w:rPrChange w:id="744" w:author="Proofed" w:date="2020-11-18T16:49:00Z">
            <w:rPr>
              <w:noProof/>
              <w:lang w:val="en-US"/>
            </w:rPr>
          </w:rPrChange>
        </w:rPr>
        <w:t>[</w:t>
      </w:r>
      <w:r w:rsidR="009C2B97" w:rsidRPr="00C77672">
        <w:rPr>
          <w:noProof/>
          <w:rPrChange w:id="745" w:author="Proofed" w:date="2020-11-18T16:49:00Z">
            <w:rPr>
              <w:noProof/>
              <w:lang w:val="en-US"/>
            </w:rPr>
          </w:rPrChange>
        </w:rPr>
        <w:t>12]</w:t>
      </w:r>
      <w:r w:rsidR="009C2B97" w:rsidRPr="00C77672">
        <w:rPr>
          <w:rPrChange w:id="746" w:author="Proofed" w:date="2020-11-18T16:49:00Z">
            <w:rPr>
              <w:lang w:val="en-US"/>
            </w:rPr>
          </w:rPrChange>
        </w:rPr>
        <w:fldChar w:fldCharType="end"/>
      </w:r>
      <w:r w:rsidR="005E2128" w:rsidRPr="00C77672">
        <w:rPr>
          <w:rPrChange w:id="747" w:author="Proofed" w:date="2020-11-18T16:49:00Z">
            <w:rPr>
              <w:lang w:val="en-US"/>
            </w:rPr>
          </w:rPrChange>
        </w:rPr>
        <w:t xml:space="preserve">. </w:t>
      </w:r>
      <w:r w:rsidR="00034773" w:rsidRPr="00C77672">
        <w:rPr>
          <w:rPrChange w:id="748" w:author="Proofed" w:date="2020-11-18T16:49:00Z">
            <w:rPr>
              <w:lang w:val="en-US"/>
            </w:rPr>
          </w:rPrChange>
        </w:rPr>
        <w:t xml:space="preserve">Recent attempts </w:t>
      </w:r>
      <w:ins w:id="749" w:author="Proofed" w:date="2020-11-12T13:39:00Z">
        <w:r w:rsidR="00862730" w:rsidRPr="00C77672">
          <w:rPr>
            <w:rPrChange w:id="750" w:author="Proofed" w:date="2020-11-18T16:49:00Z">
              <w:rPr>
                <w:lang w:val="en-US"/>
              </w:rPr>
            </w:rPrChange>
          </w:rPr>
          <w:t>to</w:t>
        </w:r>
        <w:r w:rsidR="00034773" w:rsidRPr="00C77672">
          <w:rPr>
            <w:rPrChange w:id="751" w:author="Proofed" w:date="2020-11-18T16:49:00Z">
              <w:rPr>
                <w:lang w:val="en-US"/>
              </w:rPr>
            </w:rPrChange>
          </w:rPr>
          <w:t xml:space="preserve"> </w:t>
        </w:r>
        <w:r w:rsidR="001D5868" w:rsidRPr="00C77672">
          <w:rPr>
            <w:rPrChange w:id="752" w:author="Proofed" w:date="2020-11-18T16:49:00Z">
              <w:rPr>
                <w:lang w:val="en-US"/>
              </w:rPr>
            </w:rPrChange>
          </w:rPr>
          <w:t>address</w:t>
        </w:r>
      </w:ins>
      <w:del w:id="753" w:author="Proofed" w:date="2020-11-12T13:39:00Z">
        <w:r w:rsidR="00034773" w:rsidRPr="00C77672">
          <w:rPr>
            <w:rPrChange w:id="754" w:author="Proofed" w:date="2020-11-18T16:49:00Z">
              <w:rPr>
                <w:lang w:val="en-US"/>
              </w:rPr>
            </w:rPrChange>
          </w:rPr>
          <w:delText xml:space="preserve">of </w:delText>
        </w:r>
        <w:r w:rsidR="001D5868" w:rsidRPr="00C77672">
          <w:rPr>
            <w:rPrChange w:id="755" w:author="Proofed" w:date="2020-11-18T16:49:00Z">
              <w:rPr>
                <w:lang w:val="en-US"/>
              </w:rPr>
            </w:rPrChange>
          </w:rPr>
          <w:delText>addressing</w:delText>
        </w:r>
      </w:del>
      <w:r w:rsidR="00034773" w:rsidRPr="00C77672">
        <w:rPr>
          <w:rPrChange w:id="756" w:author="Proofed" w:date="2020-11-18T16:49:00Z">
            <w:rPr>
              <w:lang w:val="en-US"/>
            </w:rPr>
          </w:rPrChange>
        </w:rPr>
        <w:t xml:space="preserve"> these issues with hybrid systems that combine additive and subtractive </w:t>
      </w:r>
      <w:r w:rsidR="00C96D5C" w:rsidRPr="00C77672">
        <w:rPr>
          <w:rPrChange w:id="757" w:author="Proofed" w:date="2020-11-18T16:49:00Z">
            <w:rPr>
              <w:lang w:val="en-US"/>
            </w:rPr>
          </w:rPrChange>
        </w:rPr>
        <w:t>methods</w:t>
      </w:r>
      <w:r w:rsidR="00034773" w:rsidRPr="00C77672">
        <w:rPr>
          <w:rPrChange w:id="758" w:author="Proofed" w:date="2020-11-18T16:49:00Z">
            <w:rPr>
              <w:lang w:val="en-US"/>
            </w:rPr>
          </w:rPrChange>
        </w:rPr>
        <w:t xml:space="preserve"> have led to complex </w:t>
      </w:r>
      <w:r w:rsidR="008A0D12" w:rsidRPr="00C77672">
        <w:rPr>
          <w:rPrChange w:id="759" w:author="Proofed" w:date="2020-11-18T16:49:00Z">
            <w:rPr>
              <w:lang w:val="en-US"/>
            </w:rPr>
          </w:rPrChange>
        </w:rPr>
        <w:t>machine tools</w:t>
      </w:r>
      <w:r w:rsidR="00034773" w:rsidRPr="00C77672">
        <w:rPr>
          <w:rPrChange w:id="760" w:author="Proofed" w:date="2020-11-18T16:49:00Z">
            <w:rPr>
              <w:lang w:val="en-US"/>
            </w:rPr>
          </w:rPrChange>
        </w:rPr>
        <w:t xml:space="preserve"> with limited speed</w:t>
      </w:r>
      <w:r w:rsidR="008A0D12" w:rsidRPr="00C77672">
        <w:rPr>
          <w:rPrChange w:id="761" w:author="Proofed" w:date="2020-11-18T16:49:00Z">
            <w:rPr>
              <w:lang w:val="en-US"/>
            </w:rPr>
          </w:rPrChange>
        </w:rPr>
        <w:t xml:space="preserve"> and high cost</w:t>
      </w:r>
      <w:ins w:id="762" w:author="Proofed" w:date="2020-11-18T16:34:00Z">
        <w:r w:rsidR="00BB0884" w:rsidRPr="00C77672">
          <w:rPr>
            <w:rPrChange w:id="763" w:author="Proofed" w:date="2020-11-18T16:49:00Z">
              <w:rPr>
                <w:lang w:val="en-US"/>
              </w:rPr>
            </w:rPrChange>
          </w:rPr>
          <w:t>s</w:t>
        </w:r>
      </w:ins>
      <w:r w:rsidR="009C194C" w:rsidRPr="00C77672">
        <w:rPr>
          <w:rPrChange w:id="764" w:author="Proofed" w:date="2020-11-18T16:49:00Z">
            <w:rPr>
              <w:lang w:val="en-US"/>
            </w:rPr>
          </w:rPrChange>
        </w:rPr>
        <w:t xml:space="preserve"> </w:t>
      </w:r>
      <w:r w:rsidR="009C194C" w:rsidRPr="00C77672">
        <w:rPr>
          <w:rPrChange w:id="765" w:author="Proofed" w:date="2020-11-18T16:49:00Z">
            <w:rPr>
              <w:lang w:val="en-US"/>
            </w:rPr>
          </w:rPrChange>
        </w:rPr>
        <w:fldChar w:fldCharType="begin" w:fldLock="1"/>
      </w:r>
      <w:r w:rsidR="009C2B97" w:rsidRPr="00C77672">
        <w:rPr>
          <w:rPrChange w:id="766" w:author="Proofed" w:date="2020-11-18T16:49:00Z">
            <w:rPr>
              <w:lang w:val="en-US"/>
            </w:rPr>
          </w:rPrChange>
        </w:rPr>
        <w:instrText>ADDIN CSL_CITATION {"citationItems":[{"id":"ITEM-1","itemData":{"ISSN":"08906955","abstract":"By synergistically combining additive and subtractive processes within a single workstation, the relative merits of each process may be harnessed. This facilitates the manufacture of internal, overhanging and high aspect ratio features with desirable geometric accuracy and surface characteristics. The ability to work, measure and then rework material enables the reincarnation and repair of damaged, high-value components. These techniques present significant opportunities to improve material utilisation, part complexity and quality management in functional parts. The number of single platform workstations for hybrid additive and subtractive processes (WHASPs) is increasing. Many of these integrate additive directed energy deposition (DED) with subtractive CNC machining within a highly mobile multi-axis machine tool. Advanced numerical control (NC), and computer aided design (CAD), manufacture (CAM) and inspection (CAI) help to govern the process. This research reviews and critically discusses salient published literature relating to the development of WHASPs, and identifies future avenues for research and development. It reports on state-of-the-art WHASP systems, identifying key traits and research gaps. Finally, a future vision for WHASPs and other hybrid machine tools is presented based upon emerging trends and future opportunities within this research area.","author":[{"dropping-particle":"","family":"Flynn","given":"Joseph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T.","non-dropping-particle":"","parse-names":false,"suffix":""},{"dropping-particle":"","family":"Dhokia","given":"Vimal","non-dropping-particle":"","parse-names":false,"suffix":""}],"container-title":"International Journal of Machine Tools and Manufacture","id":"ITEM-1","issued":{"date-parts":[["2016"]]},"page":"79-101","title":"Hybrid additive and subtractive machine tools - Research and industrial developments","type":"article-journal","volume":"101"},"uris":["http://www.mendeley.com/documents/?uuid=03f7ef3c-5cd4-46a5-b171-34e5e5da7a54"]}],"mendeley":{"formattedCitation":"[13]","plainTextFormattedCitation":"[13]","previouslyFormattedCitation":"[13]"},"properties":{"noteIndex":0},"schema":"https://github.com/citation-style-language/schema/raw/master/csl-citation.json"}</w:instrText>
      </w:r>
      <w:r w:rsidR="009C194C" w:rsidRPr="00C77672">
        <w:rPr>
          <w:rPrChange w:id="767" w:author="Proofed" w:date="2020-11-18T16:49:00Z">
            <w:rPr>
              <w:lang w:val="en-US"/>
            </w:rPr>
          </w:rPrChange>
        </w:rPr>
        <w:fldChar w:fldCharType="separate"/>
      </w:r>
      <w:r w:rsidR="009C2B97" w:rsidRPr="00C77672">
        <w:rPr>
          <w:noProof/>
          <w:rPrChange w:id="768" w:author="Proofed" w:date="2020-11-18T16:49:00Z">
            <w:rPr>
              <w:noProof/>
              <w:lang w:val="en-US"/>
            </w:rPr>
          </w:rPrChange>
        </w:rPr>
        <w:t>[13]</w:t>
      </w:r>
      <w:r w:rsidR="009C194C" w:rsidRPr="00C77672">
        <w:rPr>
          <w:rPrChange w:id="769" w:author="Proofed" w:date="2020-11-18T16:49:00Z">
            <w:rPr>
              <w:lang w:val="en-US"/>
            </w:rPr>
          </w:rPrChange>
        </w:rPr>
        <w:fldChar w:fldCharType="end"/>
      </w:r>
      <w:r w:rsidR="008A0D12" w:rsidRPr="00C77672">
        <w:rPr>
          <w:rPrChange w:id="770" w:author="Proofed" w:date="2020-11-18T16:49:00Z">
            <w:rPr>
              <w:lang w:val="en-US"/>
            </w:rPr>
          </w:rPrChange>
        </w:rPr>
        <w:t>.</w:t>
      </w:r>
      <w:del w:id="771" w:author="Proofed" w:date="2020-11-12T13:39:00Z">
        <w:r w:rsidR="008A0D12" w:rsidRPr="00C77672">
          <w:rPr>
            <w:rPrChange w:id="772" w:author="Proofed" w:date="2020-11-18T16:49:00Z">
              <w:rPr>
                <w:lang w:val="en-US"/>
              </w:rPr>
            </w:rPrChange>
          </w:rPr>
          <w:delText xml:space="preserve"> </w:delText>
        </w:r>
      </w:del>
    </w:p>
    <w:p w14:paraId="6C50505E" w14:textId="7C32A7EC" w:rsidR="00E5149B" w:rsidRPr="00C77672" w:rsidRDefault="0031570F" w:rsidP="002D067B">
      <w:pPr>
        <w:rPr>
          <w:rPrChange w:id="773" w:author="Proofed" w:date="2020-11-18T16:49:00Z">
            <w:rPr>
              <w:lang w:val="en-US"/>
            </w:rPr>
          </w:rPrChange>
        </w:rPr>
      </w:pPr>
      <w:r w:rsidRPr="00C77672">
        <w:rPr>
          <w:rPrChange w:id="774" w:author="Proofed" w:date="2020-11-18T16:49:00Z">
            <w:rPr>
              <w:lang w:val="en-US"/>
            </w:rPr>
          </w:rPrChange>
        </w:rPr>
        <w:t xml:space="preserve">A family </w:t>
      </w:r>
      <w:r w:rsidR="00F829F7" w:rsidRPr="00C77672">
        <w:rPr>
          <w:rPrChange w:id="775" w:author="Proofed" w:date="2020-11-18T16:49:00Z">
            <w:rPr>
              <w:lang w:val="en-US"/>
            </w:rPr>
          </w:rPrChange>
        </w:rPr>
        <w:t xml:space="preserve">of </w:t>
      </w:r>
      <w:r w:rsidR="001D5868" w:rsidRPr="00C77672">
        <w:rPr>
          <w:rPrChange w:id="776" w:author="Proofed" w:date="2020-11-18T16:49:00Z">
            <w:rPr>
              <w:lang w:val="en-US"/>
            </w:rPr>
          </w:rPrChange>
        </w:rPr>
        <w:t>technologies</w:t>
      </w:r>
      <w:r w:rsidR="00427451" w:rsidRPr="00C77672">
        <w:rPr>
          <w:rPrChange w:id="777" w:author="Proofed" w:date="2020-11-18T16:49:00Z">
            <w:rPr>
              <w:lang w:val="en-US"/>
            </w:rPr>
          </w:rPrChange>
        </w:rPr>
        <w:t xml:space="preserve"> </w:t>
      </w:r>
      <w:r w:rsidRPr="00C77672">
        <w:rPr>
          <w:rPrChange w:id="778" w:author="Proofed" w:date="2020-11-18T16:49:00Z">
            <w:rPr>
              <w:lang w:val="en-US"/>
            </w:rPr>
          </w:rPrChange>
        </w:rPr>
        <w:t xml:space="preserve">capable of solving </w:t>
      </w:r>
      <w:r w:rsidR="00C853D1" w:rsidRPr="00C77672">
        <w:rPr>
          <w:rPrChange w:id="779" w:author="Proofed" w:date="2020-11-18T16:49:00Z">
            <w:rPr>
              <w:lang w:val="en-US"/>
            </w:rPr>
          </w:rPrChange>
        </w:rPr>
        <w:t xml:space="preserve">the problems encountered </w:t>
      </w:r>
      <w:ins w:id="780" w:author="Proofed" w:date="2020-11-12T13:39:00Z">
        <w:r w:rsidR="000E38FF" w:rsidRPr="00C77672">
          <w:rPr>
            <w:rPrChange w:id="781" w:author="Proofed" w:date="2020-11-18T16:49:00Z">
              <w:rPr>
                <w:lang w:val="en-US"/>
              </w:rPr>
            </w:rPrChange>
          </w:rPr>
          <w:t>with</w:t>
        </w:r>
      </w:ins>
      <w:del w:id="782" w:author="Proofed" w:date="2020-11-12T13:39:00Z">
        <w:r w:rsidR="00C853D1" w:rsidRPr="00C77672">
          <w:rPr>
            <w:rPrChange w:id="783" w:author="Proofed" w:date="2020-11-18T16:49:00Z">
              <w:rPr>
                <w:lang w:val="en-US"/>
              </w:rPr>
            </w:rPrChange>
          </w:rPr>
          <w:delText>by</w:delText>
        </w:r>
      </w:del>
      <w:r w:rsidR="00C853D1" w:rsidRPr="00C77672">
        <w:rPr>
          <w:rPrChange w:id="784" w:author="Proofed" w:date="2020-11-18T16:49:00Z">
            <w:rPr>
              <w:lang w:val="en-US"/>
            </w:rPr>
          </w:rPrChange>
        </w:rPr>
        <w:t xml:space="preserve"> traditional methods</w:t>
      </w:r>
      <w:r w:rsidRPr="00C77672">
        <w:rPr>
          <w:rPrChange w:id="785" w:author="Proofed" w:date="2020-11-18T16:49:00Z">
            <w:rPr>
              <w:lang w:val="en-US"/>
            </w:rPr>
          </w:rPrChange>
        </w:rPr>
        <w:t xml:space="preserve"> is laser direct</w:t>
      </w:r>
      <w:ins w:id="786" w:author="Proofed" w:date="2020-11-18T16:36:00Z">
        <w:r w:rsidR="00BB0884" w:rsidRPr="00C77672">
          <w:rPr>
            <w:rPrChange w:id="787" w:author="Proofed" w:date="2020-11-18T16:49:00Z">
              <w:rPr>
                <w:lang w:val="en-US"/>
              </w:rPr>
            </w:rPrChange>
          </w:rPr>
          <w:t xml:space="preserve"> </w:t>
        </w:r>
      </w:ins>
      <w:del w:id="788" w:author="Proofed" w:date="2020-11-18T16:36:00Z">
        <w:r w:rsidRPr="00C77672" w:rsidDel="00BB0884">
          <w:rPr>
            <w:rPrChange w:id="789" w:author="Proofed" w:date="2020-11-18T16:49:00Z">
              <w:rPr>
                <w:lang w:val="en-US"/>
              </w:rPr>
            </w:rPrChange>
          </w:rPr>
          <w:delText>-</w:delText>
        </w:r>
      </w:del>
      <w:r w:rsidRPr="00C77672">
        <w:rPr>
          <w:rPrChange w:id="790" w:author="Proofed" w:date="2020-11-18T16:49:00Z">
            <w:rPr>
              <w:lang w:val="en-US"/>
            </w:rPr>
          </w:rPrChange>
        </w:rPr>
        <w:t>writ</w:t>
      </w:r>
      <w:del w:id="791" w:author="Proofed" w:date="2020-11-18T16:36:00Z">
        <w:r w:rsidRPr="00C77672" w:rsidDel="00BB0884">
          <w:rPr>
            <w:rPrChange w:id="792" w:author="Proofed" w:date="2020-11-18T16:49:00Z">
              <w:rPr>
                <w:lang w:val="en-US"/>
              </w:rPr>
            </w:rPrChange>
          </w:rPr>
          <w:delText>e</w:delText>
        </w:r>
      </w:del>
      <w:ins w:id="793" w:author="Proofed" w:date="2020-11-18T16:36:00Z">
        <w:r w:rsidR="00BB0884" w:rsidRPr="00C77672">
          <w:rPr>
            <w:rPrChange w:id="794" w:author="Proofed" w:date="2020-11-18T16:49:00Z">
              <w:rPr>
                <w:lang w:val="en-US"/>
              </w:rPr>
            </w:rPrChange>
          </w:rPr>
          <w:t>ing</w:t>
        </w:r>
      </w:ins>
      <w:r w:rsidRPr="00C77672">
        <w:rPr>
          <w:rPrChange w:id="795" w:author="Proofed" w:date="2020-11-18T16:49:00Z">
            <w:rPr>
              <w:lang w:val="en-US"/>
            </w:rPr>
          </w:rPrChange>
        </w:rPr>
        <w:t xml:space="preserve"> (LDW)</w:t>
      </w:r>
      <w:r w:rsidR="001856AC" w:rsidRPr="00C77672">
        <w:rPr>
          <w:rPrChange w:id="796" w:author="Proofed" w:date="2020-11-18T16:49:00Z">
            <w:rPr>
              <w:lang w:val="en-US"/>
            </w:rPr>
          </w:rPrChange>
        </w:rPr>
        <w:t xml:space="preserve"> </w:t>
      </w:r>
      <w:r w:rsidR="001856AC" w:rsidRPr="00C77672">
        <w:rPr>
          <w:rPrChange w:id="797" w:author="Proofed" w:date="2020-11-18T16:49:00Z">
            <w:rPr>
              <w:lang w:val="en-US"/>
            </w:rPr>
          </w:rPrChange>
        </w:rPr>
        <w:fldChar w:fldCharType="begin" w:fldLock="1"/>
      </w:r>
      <w:r w:rsidR="009C2B97" w:rsidRPr="00C77672">
        <w:rPr>
          <w:rPrChange w:id="798" w:author="Proofed" w:date="2020-11-18T16:49:00Z">
            <w:rPr>
              <w:lang w:val="en-US"/>
            </w:rPr>
          </w:rPrChange>
        </w:rPr>
        <w:instrText>ADDIN CSL_CITATION {"citationItems":[{"id":"ITEM-1","itemData":{"ISSN":"0883-7694","abstract":"This article reviews recent developments in laser direct-write addition (LDW+) processes for printing complex materials. Various applications, ranging from small-scale energy storage and generation devices to tissue engineering, require the ability to deposit precise patterns of multicomponent and multiphase materials without degrading desirable properties such as porosity, homogeneity, or biological activity. Structurally complex inorganic materials for the successful fabrication of alkaline and lithium-based microbatteries, micro-ultracapacitors, and dye-sensitized micro solar cells are shown on various low-processing-temperature and flexible substrates using LDW+. In particular, the ability to deposit thick layers while maintaining pattern integrity allows devices produced in this manner to exhibit higher energy densities per unit area than can be achieved by traditional thin-film techniques. We then focus on more complex systems of living and biologically active materials. Patterns of biomaterials such as proteins, DNA, and even living cells can be printed using LDW+ with high spatial and volumetric resolution on the order of a picoliter or less, without compromising the viability of these delicate structures. These results provide for highly selective sensor arrays or cell seeding for tissue engineering. Finally, we review recent work on LDW+ of entire semiconductor circuits, showing the broad range of applications this technique enables.","author":[{"dropping-particle":"","family":"Arnold","given":"Craig B.","non-dropping-particle":"","parse-names":false,"suffix":""},{"dropping-particle":"","family":"Serra","given":"Pere","non-dropping-particle":"","parse-names":false,"suffix":""},{"dropping-particle":"","family":"Piqué","given":"Alberto","non-dropping-particle":"","parse-names":false,"suffix":""}],"container-title":"MRS Bulletin","id":"ITEM-1","issue":"1","issued":{"date-parts":[["2007"]]},"page":"23-31","title":"Laser Direct-Write Techniques for Printing of Complex Materials","type":"article-journal","volume":"32"},"uris":["http://www.mendeley.com/documents/?uuid=6a1e6fea-a8fc-4ebf-adf1-1cb9790dd042"]}],"mendeley":{"formattedCitation":"[14]","plainTextFormattedCitation":"[14]","previouslyFormattedCitation":"[14]"},"properties":{"noteIndex":0},"schema":"https://github.com/citation-style-language/schema/raw/master/csl-citation.json"}</w:instrText>
      </w:r>
      <w:r w:rsidR="001856AC" w:rsidRPr="00C77672">
        <w:rPr>
          <w:rPrChange w:id="799" w:author="Proofed" w:date="2020-11-18T16:49:00Z">
            <w:rPr>
              <w:lang w:val="en-US"/>
            </w:rPr>
          </w:rPrChange>
        </w:rPr>
        <w:fldChar w:fldCharType="separate"/>
      </w:r>
      <w:r w:rsidR="009C2B97" w:rsidRPr="00C77672">
        <w:rPr>
          <w:noProof/>
          <w:rPrChange w:id="800" w:author="Proofed" w:date="2020-11-18T16:49:00Z">
            <w:rPr>
              <w:noProof/>
              <w:lang w:val="en-US"/>
            </w:rPr>
          </w:rPrChange>
        </w:rPr>
        <w:t>[14]</w:t>
      </w:r>
      <w:r w:rsidR="001856AC" w:rsidRPr="00C77672">
        <w:rPr>
          <w:rPrChange w:id="801" w:author="Proofed" w:date="2020-11-18T16:49:00Z">
            <w:rPr>
              <w:lang w:val="en-US"/>
            </w:rPr>
          </w:rPrChange>
        </w:rPr>
        <w:fldChar w:fldCharType="end"/>
      </w:r>
      <w:r w:rsidRPr="00C77672">
        <w:rPr>
          <w:rPrChange w:id="802" w:author="Proofed" w:date="2020-11-18T16:49:00Z">
            <w:rPr>
              <w:lang w:val="en-US"/>
            </w:rPr>
          </w:rPrChange>
        </w:rPr>
        <w:t xml:space="preserve">. LDW </w:t>
      </w:r>
      <w:ins w:id="803" w:author="Proofed" w:date="2020-11-18T16:39:00Z">
        <w:r w:rsidR="00C77672" w:rsidRPr="00C77672">
          <w:rPr>
            <w:rPrChange w:id="804" w:author="Proofed" w:date="2020-11-18T16:49:00Z">
              <w:rPr>
                <w:lang w:val="en-US"/>
              </w:rPr>
            </w:rPrChange>
          </w:rPr>
          <w:t xml:space="preserve">can </w:t>
        </w:r>
      </w:ins>
      <w:r w:rsidR="00147995" w:rsidRPr="00C77672">
        <w:rPr>
          <w:rPrChange w:id="805" w:author="Proofed" w:date="2020-11-18T16:49:00Z">
            <w:rPr>
              <w:lang w:val="en-US"/>
            </w:rPr>
          </w:rPrChange>
        </w:rPr>
        <w:t>use</w:t>
      </w:r>
      <w:del w:id="806" w:author="Proofed" w:date="2020-11-18T16:39:00Z">
        <w:r w:rsidR="00147995" w:rsidRPr="00C77672" w:rsidDel="00C77672">
          <w:rPr>
            <w:rPrChange w:id="807" w:author="Proofed" w:date="2020-11-18T16:49:00Z">
              <w:rPr>
                <w:lang w:val="en-US"/>
              </w:rPr>
            </w:rPrChange>
          </w:rPr>
          <w:delText>s</w:delText>
        </w:r>
      </w:del>
      <w:r w:rsidR="00147995" w:rsidRPr="00C77672">
        <w:rPr>
          <w:rPrChange w:id="808" w:author="Proofed" w:date="2020-11-18T16:49:00Z">
            <w:rPr>
              <w:lang w:val="en-US"/>
            </w:rPr>
          </w:rPrChange>
        </w:rPr>
        <w:t xml:space="preserve"> a laser beam to </w:t>
      </w:r>
      <w:r w:rsidR="00AA1CD4" w:rsidRPr="00C77672">
        <w:rPr>
          <w:rPrChange w:id="809" w:author="Proofed" w:date="2020-11-18T16:49:00Z">
            <w:rPr>
              <w:lang w:val="en-US"/>
            </w:rPr>
          </w:rPrChange>
        </w:rPr>
        <w:t xml:space="preserve">either </w:t>
      </w:r>
      <w:r w:rsidR="00D349E0" w:rsidRPr="00C77672">
        <w:rPr>
          <w:rPrChange w:id="810" w:author="Proofed" w:date="2020-11-18T16:49:00Z">
            <w:rPr>
              <w:lang w:val="en-US"/>
            </w:rPr>
          </w:rPrChange>
        </w:rPr>
        <w:t>alter</w:t>
      </w:r>
      <w:r w:rsidR="00147995" w:rsidRPr="00C77672">
        <w:rPr>
          <w:rPrChange w:id="811" w:author="Proofed" w:date="2020-11-18T16:49:00Z">
            <w:rPr>
              <w:lang w:val="en-US"/>
            </w:rPr>
          </w:rPrChange>
        </w:rPr>
        <w:t xml:space="preserve"> a controlled volume of material </w:t>
      </w:r>
      <w:r w:rsidR="00C853D1" w:rsidRPr="00C77672">
        <w:rPr>
          <w:rPrChange w:id="812" w:author="Proofed" w:date="2020-11-18T16:49:00Z">
            <w:rPr>
              <w:lang w:val="en-US"/>
            </w:rPr>
          </w:rPrChange>
        </w:rPr>
        <w:t>causing</w:t>
      </w:r>
      <w:r w:rsidR="00147995" w:rsidRPr="00C77672">
        <w:rPr>
          <w:rPrChange w:id="813" w:author="Proofed" w:date="2020-11-18T16:49:00Z">
            <w:rPr>
              <w:lang w:val="en-US"/>
            </w:rPr>
          </w:rPrChange>
        </w:rPr>
        <w:t xml:space="preserve"> local</w:t>
      </w:r>
      <w:del w:id="814" w:author="Proofed" w:date="2020-11-18T17:05:00Z">
        <w:r w:rsidR="00147995" w:rsidRPr="00C77672" w:rsidDel="003D19ED">
          <w:rPr>
            <w:rPrChange w:id="815" w:author="Proofed" w:date="2020-11-18T16:49:00Z">
              <w:rPr>
                <w:lang w:val="en-US"/>
              </w:rPr>
            </w:rPrChange>
          </w:rPr>
          <w:delText>iz</w:delText>
        </w:r>
      </w:del>
      <w:ins w:id="816" w:author="Proofed" w:date="2020-11-18T17:05:00Z">
        <w:r w:rsidR="003D19ED">
          <w:t>is</w:t>
        </w:r>
      </w:ins>
      <w:r w:rsidR="00147995" w:rsidRPr="00C77672">
        <w:rPr>
          <w:rPrChange w:id="817" w:author="Proofed" w:date="2020-11-18T16:49:00Z">
            <w:rPr>
              <w:lang w:val="en-US"/>
            </w:rPr>
          </w:rPrChange>
        </w:rPr>
        <w:t xml:space="preserve">ed damage </w:t>
      </w:r>
      <w:ins w:id="818" w:author="Proofed" w:date="2020-11-12T13:39:00Z">
        <w:r w:rsidR="000E38FF" w:rsidRPr="00C77672">
          <w:rPr>
            <w:rPrChange w:id="819" w:author="Proofed" w:date="2020-11-18T16:49:00Z">
              <w:rPr>
                <w:lang w:val="en-US"/>
              </w:rPr>
            </w:rPrChange>
          </w:rPr>
          <w:t>to</w:t>
        </w:r>
      </w:ins>
      <w:del w:id="820" w:author="Proofed" w:date="2020-11-12T13:39:00Z">
        <w:r w:rsidR="00147995" w:rsidRPr="00C77672">
          <w:rPr>
            <w:rPrChange w:id="821" w:author="Proofed" w:date="2020-11-18T16:49:00Z">
              <w:rPr>
                <w:lang w:val="en-US"/>
              </w:rPr>
            </w:rPrChange>
          </w:rPr>
          <w:delText>on</w:delText>
        </w:r>
      </w:del>
      <w:r w:rsidR="00147995" w:rsidRPr="00C77672">
        <w:rPr>
          <w:rPrChange w:id="822" w:author="Proofed" w:date="2020-11-18T16:49:00Z">
            <w:rPr>
              <w:lang w:val="en-US"/>
            </w:rPr>
          </w:rPrChange>
        </w:rPr>
        <w:t xml:space="preserve"> </w:t>
      </w:r>
      <w:r w:rsidR="009453B4" w:rsidRPr="00C77672">
        <w:rPr>
          <w:rPrChange w:id="823" w:author="Proofed" w:date="2020-11-18T16:49:00Z">
            <w:rPr>
              <w:lang w:val="en-US"/>
            </w:rPr>
          </w:rPrChange>
        </w:rPr>
        <w:t xml:space="preserve">a </w:t>
      </w:r>
      <w:r w:rsidR="00147995" w:rsidRPr="00C77672">
        <w:rPr>
          <w:rPrChange w:id="824" w:author="Proofed" w:date="2020-11-18T16:49:00Z">
            <w:rPr>
              <w:lang w:val="en-US"/>
            </w:rPr>
          </w:rPrChange>
        </w:rPr>
        <w:t>surface (</w:t>
      </w:r>
      <w:r w:rsidR="009453B4" w:rsidRPr="00C77672">
        <w:rPr>
          <w:rPrChange w:id="825" w:author="Proofed" w:date="2020-11-18T16:49:00Z">
            <w:rPr>
              <w:lang w:val="en-US"/>
            </w:rPr>
          </w:rPrChange>
        </w:rPr>
        <w:t>subtractive operation</w:t>
      </w:r>
      <w:r w:rsidR="00147995" w:rsidRPr="00C77672">
        <w:rPr>
          <w:rPrChange w:id="826" w:author="Proofed" w:date="2020-11-18T16:49:00Z">
            <w:rPr>
              <w:lang w:val="en-US"/>
            </w:rPr>
          </w:rPrChange>
        </w:rPr>
        <w:t xml:space="preserve">) </w:t>
      </w:r>
      <w:r w:rsidR="00AA1CD4" w:rsidRPr="00C77672">
        <w:rPr>
          <w:rPrChange w:id="827" w:author="Proofed" w:date="2020-11-18T16:49:00Z">
            <w:rPr>
              <w:lang w:val="en-US"/>
            </w:rPr>
          </w:rPrChange>
        </w:rPr>
        <w:t xml:space="preserve">or </w:t>
      </w:r>
      <w:ins w:id="828" w:author="Proofed" w:date="2020-11-18T16:39:00Z">
        <w:r w:rsidR="00C77672" w:rsidRPr="00C77672">
          <w:rPr>
            <w:rPrChange w:id="829" w:author="Proofed" w:date="2020-11-18T16:49:00Z">
              <w:rPr>
                <w:lang w:val="en-US"/>
              </w:rPr>
            </w:rPrChange>
          </w:rPr>
          <w:t xml:space="preserve">can </w:t>
        </w:r>
      </w:ins>
      <w:ins w:id="830" w:author="Proofed" w:date="2020-11-12T13:39:00Z">
        <w:r w:rsidR="00AA1CD4" w:rsidRPr="00C77672">
          <w:rPr>
            <w:rPrChange w:id="831" w:author="Proofed" w:date="2020-11-18T16:49:00Z">
              <w:rPr>
                <w:lang w:val="en-US"/>
              </w:rPr>
            </w:rPrChange>
          </w:rPr>
          <w:t>transfer</w:t>
        </w:r>
      </w:ins>
      <w:del w:id="832" w:author="Proofed" w:date="2020-11-12T13:39:00Z">
        <w:r w:rsidR="00AA1CD4" w:rsidRPr="00C77672">
          <w:rPr>
            <w:rPrChange w:id="833" w:author="Proofed" w:date="2020-11-18T16:49:00Z">
              <w:rPr>
                <w:lang w:val="en-US"/>
              </w:rPr>
            </w:rPrChange>
          </w:rPr>
          <w:delText>transfer</w:delText>
        </w:r>
      </w:del>
      <w:r w:rsidR="00AA1CD4" w:rsidRPr="00C77672">
        <w:rPr>
          <w:rPrChange w:id="834" w:author="Proofed" w:date="2020-11-18T16:49:00Z">
            <w:rPr>
              <w:lang w:val="en-US"/>
            </w:rPr>
          </w:rPrChange>
        </w:rPr>
        <w:t xml:space="preserve"> a </w:t>
      </w:r>
      <w:del w:id="835" w:author="Proofed" w:date="2020-11-18T16:40:00Z">
        <w:r w:rsidR="00AA1CD4" w:rsidRPr="00C77672" w:rsidDel="00C77672">
          <w:rPr>
            <w:rPrChange w:id="836" w:author="Proofed" w:date="2020-11-18T16:49:00Z">
              <w:rPr>
                <w:lang w:val="en-US"/>
              </w:rPr>
            </w:rPrChange>
          </w:rPr>
          <w:delText xml:space="preserve">tailored </w:delText>
        </w:r>
      </w:del>
      <w:ins w:id="837" w:author="Proofed" w:date="2020-11-18T16:40:00Z">
        <w:r w:rsidR="00C77672" w:rsidRPr="00C77672">
          <w:rPr>
            <w:rPrChange w:id="838" w:author="Proofed" w:date="2020-11-18T16:49:00Z">
              <w:rPr>
                <w:lang w:val="en-US"/>
              </w:rPr>
            </w:rPrChange>
          </w:rPr>
          <w:t xml:space="preserve">specified </w:t>
        </w:r>
      </w:ins>
      <w:r w:rsidR="00AA1CD4" w:rsidRPr="00C77672">
        <w:rPr>
          <w:rPrChange w:id="839" w:author="Proofed" w:date="2020-11-18T16:49:00Z">
            <w:rPr>
              <w:lang w:val="en-US"/>
            </w:rPr>
          </w:rPrChange>
        </w:rPr>
        <w:t xml:space="preserve">amount of material </w:t>
      </w:r>
      <w:ins w:id="840" w:author="Proofed" w:date="2020-11-12T13:39:00Z">
        <w:r w:rsidR="00B00ABC" w:rsidRPr="00C77672">
          <w:rPr>
            <w:rPrChange w:id="841" w:author="Proofed" w:date="2020-11-18T16:49:00Z">
              <w:rPr>
                <w:lang w:val="en-US"/>
              </w:rPr>
            </w:rPrChange>
          </w:rPr>
          <w:t>on</w:t>
        </w:r>
        <w:r w:rsidR="000E38FF" w:rsidRPr="00C77672">
          <w:rPr>
            <w:rPrChange w:id="842" w:author="Proofed" w:date="2020-11-18T16:49:00Z">
              <w:rPr>
                <w:lang w:val="en-US"/>
              </w:rPr>
            </w:rPrChange>
          </w:rPr>
          <w:t>to</w:t>
        </w:r>
      </w:ins>
      <w:del w:id="843" w:author="Proofed" w:date="2020-11-12T13:39:00Z">
        <w:r w:rsidR="00AA1CD4" w:rsidRPr="00C77672">
          <w:rPr>
            <w:rPrChange w:id="844" w:author="Proofed" w:date="2020-11-18T16:49:00Z">
              <w:rPr>
                <w:lang w:val="en-US"/>
              </w:rPr>
            </w:rPrChange>
          </w:rPr>
          <w:delText>on</w:delText>
        </w:r>
      </w:del>
      <w:r w:rsidR="00AA1CD4" w:rsidRPr="00C77672">
        <w:rPr>
          <w:rPrChange w:id="845" w:author="Proofed" w:date="2020-11-18T16:49:00Z">
            <w:rPr>
              <w:lang w:val="en-US"/>
            </w:rPr>
          </w:rPrChange>
        </w:rPr>
        <w:t xml:space="preserve"> a workpiece (additive operation). In </w:t>
      </w:r>
      <w:del w:id="846" w:author="Proofed" w:date="2020-11-18T16:40:00Z">
        <w:r w:rsidR="00AA1CD4" w:rsidRPr="00C77672" w:rsidDel="00C77672">
          <w:rPr>
            <w:rPrChange w:id="847" w:author="Proofed" w:date="2020-11-18T16:49:00Z">
              <w:rPr>
                <w:lang w:val="en-US"/>
              </w:rPr>
            </w:rPrChange>
          </w:rPr>
          <w:delText xml:space="preserve">any </w:delText>
        </w:r>
      </w:del>
      <w:ins w:id="848" w:author="Proofed" w:date="2020-11-18T16:40:00Z">
        <w:r w:rsidR="00C77672" w:rsidRPr="00C77672">
          <w:rPr>
            <w:rPrChange w:id="849" w:author="Proofed" w:date="2020-11-18T16:49:00Z">
              <w:rPr>
                <w:lang w:val="en-US"/>
              </w:rPr>
            </w:rPrChange>
          </w:rPr>
          <w:t xml:space="preserve">both </w:t>
        </w:r>
      </w:ins>
      <w:r w:rsidR="00AA1CD4" w:rsidRPr="00C77672">
        <w:rPr>
          <w:rPrChange w:id="850" w:author="Proofed" w:date="2020-11-18T16:49:00Z">
            <w:rPr>
              <w:lang w:val="en-US"/>
            </w:rPr>
          </w:rPrChange>
        </w:rPr>
        <w:t>case</w:t>
      </w:r>
      <w:ins w:id="851" w:author="Proofed" w:date="2020-11-18T16:40:00Z">
        <w:r w:rsidR="00C77672" w:rsidRPr="00C77672">
          <w:rPr>
            <w:rPrChange w:id="852" w:author="Proofed" w:date="2020-11-18T16:49:00Z">
              <w:rPr>
                <w:lang w:val="en-US"/>
              </w:rPr>
            </w:rPrChange>
          </w:rPr>
          <w:t>s</w:t>
        </w:r>
      </w:ins>
      <w:r w:rsidR="00AA1CD4" w:rsidRPr="00C77672">
        <w:rPr>
          <w:rPrChange w:id="853" w:author="Proofed" w:date="2020-11-18T16:49:00Z">
            <w:rPr>
              <w:lang w:val="en-US"/>
            </w:rPr>
          </w:rPrChange>
        </w:rPr>
        <w:t xml:space="preserve">, the desired pattern is first drawn </w:t>
      </w:r>
      <w:ins w:id="854" w:author="Proofed" w:date="2020-11-12T13:39:00Z">
        <w:r w:rsidR="004B4092" w:rsidRPr="00C77672">
          <w:rPr>
            <w:rPrChange w:id="855" w:author="Proofed" w:date="2020-11-18T16:49:00Z">
              <w:rPr>
                <w:lang w:val="en-US"/>
              </w:rPr>
            </w:rPrChange>
          </w:rPr>
          <w:t>with</w:t>
        </w:r>
      </w:ins>
      <w:del w:id="856" w:author="Proofed" w:date="2020-11-12T13:39:00Z">
        <w:r w:rsidR="00AA1CD4" w:rsidRPr="00C77672">
          <w:rPr>
            <w:rPrChange w:id="857" w:author="Proofed" w:date="2020-11-18T16:49:00Z">
              <w:rPr>
                <w:lang w:val="en-US"/>
              </w:rPr>
            </w:rPrChange>
          </w:rPr>
          <w:delText>in a</w:delText>
        </w:r>
      </w:del>
      <w:r w:rsidR="00AA1CD4" w:rsidRPr="00C77672">
        <w:rPr>
          <w:rPrChange w:id="858" w:author="Proofed" w:date="2020-11-18T16:49:00Z">
            <w:rPr>
              <w:lang w:val="en-US"/>
            </w:rPr>
          </w:rPrChange>
        </w:rPr>
        <w:t xml:space="preserve"> computer-aided design (CAD)</w:t>
      </w:r>
      <w:del w:id="859" w:author="Proofed" w:date="2020-11-12T13:39:00Z">
        <w:r w:rsidR="00AA1CD4" w:rsidRPr="00C77672">
          <w:rPr>
            <w:rPrChange w:id="860" w:author="Proofed" w:date="2020-11-18T16:49:00Z">
              <w:rPr>
                <w:lang w:val="en-US"/>
              </w:rPr>
            </w:rPrChange>
          </w:rPr>
          <w:delText xml:space="preserve"> </w:delText>
        </w:r>
        <w:r w:rsidR="00C07241" w:rsidRPr="00C77672">
          <w:rPr>
            <w:rPrChange w:id="861" w:author="Proofed" w:date="2020-11-18T16:49:00Z">
              <w:rPr>
                <w:lang w:val="en-US"/>
              </w:rPr>
            </w:rPrChange>
          </w:rPr>
          <w:delText>program</w:delText>
        </w:r>
      </w:del>
      <w:r w:rsidR="00147995" w:rsidRPr="00C77672">
        <w:rPr>
          <w:rPrChange w:id="862" w:author="Proofed" w:date="2020-11-18T16:49:00Z">
            <w:rPr>
              <w:lang w:val="en-US"/>
            </w:rPr>
          </w:rPrChange>
        </w:rPr>
        <w:t xml:space="preserve"> and then sequentially etched or built by </w:t>
      </w:r>
      <w:r w:rsidR="00DA5FEF" w:rsidRPr="00C77672">
        <w:rPr>
          <w:rPrChange w:id="863" w:author="Proofed" w:date="2020-11-18T16:49:00Z">
            <w:rPr>
              <w:lang w:val="en-US"/>
            </w:rPr>
          </w:rPrChange>
        </w:rPr>
        <w:t xml:space="preserve">scanning the sample with </w:t>
      </w:r>
      <w:r w:rsidR="00C853D1" w:rsidRPr="00C77672">
        <w:rPr>
          <w:rPrChange w:id="864" w:author="Proofed" w:date="2020-11-18T16:49:00Z">
            <w:rPr>
              <w:lang w:val="en-US"/>
            </w:rPr>
          </w:rPrChange>
        </w:rPr>
        <w:t>the</w:t>
      </w:r>
      <w:r w:rsidR="00DA5FEF" w:rsidRPr="00C77672">
        <w:rPr>
          <w:rPrChange w:id="865" w:author="Proofed" w:date="2020-11-18T16:49:00Z">
            <w:rPr>
              <w:lang w:val="en-US"/>
            </w:rPr>
          </w:rPrChange>
        </w:rPr>
        <w:t xml:space="preserve"> </w:t>
      </w:r>
      <w:r w:rsidR="00147995" w:rsidRPr="00C77672">
        <w:rPr>
          <w:rPrChange w:id="866" w:author="Proofed" w:date="2020-11-18T16:49:00Z">
            <w:rPr>
              <w:lang w:val="en-US"/>
            </w:rPr>
          </w:rPrChange>
        </w:rPr>
        <w:t xml:space="preserve">laser </w:t>
      </w:r>
      <w:r w:rsidR="00C853D1" w:rsidRPr="00C77672">
        <w:rPr>
          <w:rPrChange w:id="867" w:author="Proofed" w:date="2020-11-18T16:49:00Z">
            <w:rPr>
              <w:lang w:val="en-US"/>
            </w:rPr>
          </w:rPrChange>
        </w:rPr>
        <w:t>beam</w:t>
      </w:r>
      <w:r w:rsidR="00147995" w:rsidRPr="00C77672">
        <w:rPr>
          <w:rPrChange w:id="868" w:author="Proofed" w:date="2020-11-18T16:49:00Z">
            <w:rPr>
              <w:lang w:val="en-US"/>
            </w:rPr>
          </w:rPrChange>
        </w:rPr>
        <w:t>.</w:t>
      </w:r>
      <w:r w:rsidR="009453B4" w:rsidRPr="00C77672">
        <w:rPr>
          <w:rPrChange w:id="869" w:author="Proofed" w:date="2020-11-18T16:49:00Z">
            <w:rPr>
              <w:lang w:val="en-US"/>
            </w:rPr>
          </w:rPrChange>
        </w:rPr>
        <w:t xml:space="preserve"> </w:t>
      </w:r>
      <w:r w:rsidR="00C07241" w:rsidRPr="00C77672">
        <w:rPr>
          <w:rPrChange w:id="870" w:author="Proofed" w:date="2020-11-18T16:49:00Z">
            <w:rPr>
              <w:lang w:val="en-US"/>
            </w:rPr>
          </w:rPrChange>
        </w:rPr>
        <w:t xml:space="preserve">These peculiarities make </w:t>
      </w:r>
      <w:r w:rsidR="009453B4" w:rsidRPr="00C77672">
        <w:rPr>
          <w:rPrChange w:id="871" w:author="Proofed" w:date="2020-11-18T16:49:00Z">
            <w:rPr>
              <w:lang w:val="en-US"/>
            </w:rPr>
          </w:rPrChange>
        </w:rPr>
        <w:t xml:space="preserve">LDW </w:t>
      </w:r>
      <w:r w:rsidR="00C07241" w:rsidRPr="00C77672">
        <w:rPr>
          <w:rPrChange w:id="872" w:author="Proofed" w:date="2020-11-18T16:49:00Z">
            <w:rPr>
              <w:lang w:val="en-US"/>
            </w:rPr>
          </w:rPrChange>
        </w:rPr>
        <w:t>a</w:t>
      </w:r>
      <w:r w:rsidR="00FE5FA3" w:rsidRPr="00C77672">
        <w:rPr>
          <w:rPrChange w:id="873" w:author="Proofed" w:date="2020-11-18T16:49:00Z">
            <w:rPr>
              <w:lang w:val="en-US"/>
            </w:rPr>
          </w:rPrChange>
        </w:rPr>
        <w:t xml:space="preserve"> good choice</w:t>
      </w:r>
      <w:r w:rsidR="00C07241" w:rsidRPr="00C77672">
        <w:rPr>
          <w:rPrChange w:id="874" w:author="Proofed" w:date="2020-11-18T16:49:00Z">
            <w:rPr>
              <w:lang w:val="en-US"/>
            </w:rPr>
          </w:rPrChange>
        </w:rPr>
        <w:t xml:space="preserve"> as </w:t>
      </w:r>
      <w:r w:rsidR="00FE5FA3" w:rsidRPr="00C77672">
        <w:rPr>
          <w:rPrChange w:id="875" w:author="Proofed" w:date="2020-11-18T16:49:00Z">
            <w:rPr>
              <w:lang w:val="en-US"/>
            </w:rPr>
          </w:rPrChange>
        </w:rPr>
        <w:t xml:space="preserve">a </w:t>
      </w:r>
      <w:r w:rsidR="00C07241" w:rsidRPr="00C77672">
        <w:rPr>
          <w:rPrChange w:id="876" w:author="Proofed" w:date="2020-11-18T16:49:00Z">
            <w:rPr>
              <w:lang w:val="en-US"/>
            </w:rPr>
          </w:rPrChange>
        </w:rPr>
        <w:t>machine tool</w:t>
      </w:r>
      <w:r w:rsidR="00A023C4" w:rsidRPr="00C77672">
        <w:rPr>
          <w:rPrChange w:id="877" w:author="Proofed" w:date="2020-11-18T16:49:00Z">
            <w:rPr>
              <w:lang w:val="en-US"/>
            </w:rPr>
          </w:rPrChange>
        </w:rPr>
        <w:t xml:space="preserve"> </w:t>
      </w:r>
      <w:r w:rsidR="00A21FC5" w:rsidRPr="00C77672">
        <w:rPr>
          <w:rPrChange w:id="878" w:author="Proofed" w:date="2020-11-18T16:49:00Z">
            <w:rPr>
              <w:lang w:val="en-US"/>
            </w:rPr>
          </w:rPrChange>
        </w:rPr>
        <w:t xml:space="preserve">for </w:t>
      </w:r>
      <w:ins w:id="879" w:author="Proofed" w:date="2020-11-12T13:39:00Z">
        <w:r w:rsidR="004B4092" w:rsidRPr="00C77672">
          <w:rPr>
            <w:rPrChange w:id="880" w:author="Proofed" w:date="2020-11-18T16:49:00Z">
              <w:rPr>
                <w:lang w:val="en-US"/>
              </w:rPr>
            </w:rPrChange>
          </w:rPr>
          <w:t>I</w:t>
        </w:r>
      </w:ins>
      <w:del w:id="881" w:author="Proofed" w:date="2020-11-12T13:39:00Z">
        <w:r w:rsidR="00A21FC5" w:rsidRPr="00C77672">
          <w:rPr>
            <w:rPrChange w:id="882" w:author="Proofed" w:date="2020-11-18T16:49:00Z">
              <w:rPr>
                <w:lang w:val="en-US"/>
              </w:rPr>
            </w:rPrChange>
          </w:rPr>
          <w:delText>industry</w:delText>
        </w:r>
      </w:del>
      <w:del w:id="883" w:author="Proofed" w:date="2020-11-18T16:44:00Z">
        <w:r w:rsidR="00A21FC5" w:rsidRPr="00C77672" w:rsidDel="00C77672">
          <w:rPr>
            <w:rPrChange w:id="884" w:author="Proofed" w:date="2020-11-18T16:49:00Z">
              <w:rPr>
                <w:lang w:val="en-US"/>
              </w:rPr>
            </w:rPrChange>
          </w:rPr>
          <w:delText xml:space="preserve"> </w:delText>
        </w:r>
      </w:del>
      <w:r w:rsidR="00A023C4" w:rsidRPr="00C77672">
        <w:rPr>
          <w:rPrChange w:id="885" w:author="Proofed" w:date="2020-11-18T16:49:00Z">
            <w:rPr>
              <w:lang w:val="en-US"/>
            </w:rPr>
          </w:rPrChange>
        </w:rPr>
        <w:t>4</w:t>
      </w:r>
      <w:ins w:id="886" w:author="Proofed" w:date="2020-11-18T16:44:00Z">
        <w:r w:rsidR="00C77672" w:rsidRPr="00C77672">
          <w:rPr>
            <w:rPrChange w:id="887" w:author="Proofed" w:date="2020-11-18T16:49:00Z">
              <w:rPr>
                <w:lang w:val="en-US"/>
              </w:rPr>
            </w:rPrChange>
          </w:rPr>
          <w:t xml:space="preserve"> </w:t>
        </w:r>
      </w:ins>
      <w:del w:id="888" w:author="Proofed" w:date="2020-11-18T16:44:00Z">
        <w:r w:rsidR="00A023C4" w:rsidRPr="00C77672" w:rsidDel="00C77672">
          <w:rPr>
            <w:rPrChange w:id="889" w:author="Proofed" w:date="2020-11-18T16:49:00Z">
              <w:rPr>
                <w:lang w:val="en-US"/>
              </w:rPr>
            </w:rPrChange>
          </w:rPr>
          <w:delText>.0</w:delText>
        </w:r>
        <w:r w:rsidR="00A14F3F" w:rsidRPr="00C77672" w:rsidDel="00C77672">
          <w:rPr>
            <w:rPrChange w:id="890" w:author="Proofed" w:date="2020-11-18T16:49:00Z">
              <w:rPr>
                <w:lang w:val="en-US"/>
              </w:rPr>
            </w:rPrChange>
          </w:rPr>
          <w:delText xml:space="preserve"> </w:delText>
        </w:r>
      </w:del>
      <w:r w:rsidR="00A14F3F" w:rsidRPr="00C77672">
        <w:rPr>
          <w:rPrChange w:id="891" w:author="Proofed" w:date="2020-11-18T16:49:00Z">
            <w:rPr>
              <w:lang w:val="en-US"/>
            </w:rPr>
          </w:rPrChange>
        </w:rPr>
        <w:fldChar w:fldCharType="begin" w:fldLock="1"/>
      </w:r>
      <w:r w:rsidR="009C2B97" w:rsidRPr="00C77672">
        <w:rPr>
          <w:rPrChange w:id="892" w:author="Proofed" w:date="2020-11-18T16:49:00Z">
            <w:rPr>
              <w:lang w:val="en-US"/>
            </w:rPr>
          </w:rPrChange>
        </w:rPr>
        <w:instrText>ADDIN CSL_CITATION {"citationItems":[{"id":"ITEM-1","itemData":{"ISSN":"17260604","abstract":"Additive manufacturing (AM) is pushing towards industrial applications. But despite good sales of AM machines, there are still several challenges hindering a broad economic use of AM. This keynote paper starts with an overview over laser based additive manufacturing with comments on the main steps necessary to build parts to introduce the complexity of the whole process chain. Then from a manufacturing process oriented viewpoint it identifies these barriers for Laser Beam Melting (LBM) using results of a round robin test inside CIRP and the work of other research groups. It shows how those barriers may be overcome and points out research topics necessary to be addressed in the near future.","author":[{"dropping-particle":"","family":"Schmidt","given":"Michael","non-dropping-particle":"","parse-names":false,"suffix":""},{"dropping-particle":"","family":"Merklein","given":"Marion","non-dropping-particle":"","parse-names":false,"suffix":""},{"dropping-particle":"","family":"Bourell","given":"David","non-dropping-particle":"","parse-names":false,"suffix":""},{"dropping-particle":"","family":"Dimitrov","given":"Dimitri","non-dropping-particle":"","parse-names":false,"suffix":""},{"dropping-particle":"","family":"Hausotte","given":"Tino","non-dropping-particle":"","parse-names":false,"suffix":""},{"dropping-particle":"","family":"Wegener","given":"Konrad","non-dropping-particle":"","parse-names":false,"suffix":""},{"dropping-particle":"","family":"Overmeyer","given":"Ludger","non-dropping-particle":"","parse-names":false,"suffix":""},{"dropping-particle":"","family":"Vollertsen","given":"Frank","non-dropping-particle":"","parse-names":false,"suffix":""},{"dropping-particle":"","family":"Levy","given":"Gideon N.","non-dropping-particle":"","parse-names":false,"suffix":""}],"container-title":"CIRP Annals","id":"ITEM-1","issue":"2","issued":{"date-parts":[["2017"]]},"page":"561-583","title":"Laser based additive manufacturing in industry and academia","type":"article-journal","volume":"66"},"uris":["http://www.mendeley.com/documents/?uuid=104cd2ea-fbbc-4fe4-9251-d9a3fb61711a"]}],"mendeley":{"formattedCitation":"[15]","plainTextFormattedCitation":"[15]","previouslyFormattedCitation":"[15]"},"properties":{"noteIndex":0},"schema":"https://github.com/citation-style-language/schema/raw/master/csl-citation.json"}</w:instrText>
      </w:r>
      <w:r w:rsidR="00A14F3F" w:rsidRPr="00C77672">
        <w:rPr>
          <w:rPrChange w:id="893" w:author="Proofed" w:date="2020-11-18T16:49:00Z">
            <w:rPr>
              <w:lang w:val="en-US"/>
            </w:rPr>
          </w:rPrChange>
        </w:rPr>
        <w:fldChar w:fldCharType="separate"/>
      </w:r>
      <w:r w:rsidR="009C2B97" w:rsidRPr="00C77672">
        <w:rPr>
          <w:noProof/>
          <w:rPrChange w:id="894" w:author="Proofed" w:date="2020-11-18T16:49:00Z">
            <w:rPr>
              <w:noProof/>
              <w:lang w:val="en-US"/>
            </w:rPr>
          </w:rPrChange>
        </w:rPr>
        <w:t>[15]</w:t>
      </w:r>
      <w:r w:rsidR="00A14F3F" w:rsidRPr="00C77672">
        <w:rPr>
          <w:rPrChange w:id="895" w:author="Proofed" w:date="2020-11-18T16:49:00Z">
            <w:rPr>
              <w:lang w:val="en-US"/>
            </w:rPr>
          </w:rPrChange>
        </w:rPr>
        <w:fldChar w:fldCharType="end"/>
      </w:r>
      <w:r w:rsidR="00A023C4" w:rsidRPr="00C77672">
        <w:rPr>
          <w:rPrChange w:id="896" w:author="Proofed" w:date="2020-11-18T16:49:00Z">
            <w:rPr>
              <w:lang w:val="en-US"/>
            </w:rPr>
          </w:rPrChange>
        </w:rPr>
        <w:t xml:space="preserve">. </w:t>
      </w:r>
      <w:del w:id="897" w:author="Proofed" w:date="2020-11-12T13:39:00Z">
        <w:r w:rsidR="00E5149B" w:rsidRPr="00C77672">
          <w:rPr>
            <w:rPrChange w:id="898" w:author="Proofed" w:date="2020-11-18T16:49:00Z">
              <w:rPr>
                <w:lang w:val="en-US"/>
              </w:rPr>
            </w:rPrChange>
          </w:rPr>
          <w:delText>Indeed</w:delText>
        </w:r>
        <w:r w:rsidR="00A023C4" w:rsidRPr="00C77672">
          <w:rPr>
            <w:rPrChange w:id="899" w:author="Proofed" w:date="2020-11-18T16:49:00Z">
              <w:rPr>
                <w:lang w:val="en-US"/>
              </w:rPr>
            </w:rPrChange>
          </w:rPr>
          <w:delText xml:space="preserve">, </w:delText>
        </w:r>
      </w:del>
      <w:r w:rsidR="00A023C4" w:rsidRPr="00C77672">
        <w:rPr>
          <w:rPrChange w:id="900" w:author="Proofed" w:date="2020-11-18T16:49:00Z">
            <w:rPr>
              <w:lang w:val="en-US"/>
            </w:rPr>
          </w:rPrChange>
        </w:rPr>
        <w:t>LDW is compatible with metals</w:t>
      </w:r>
      <w:r w:rsidR="00170D5C" w:rsidRPr="00C77672">
        <w:rPr>
          <w:rPrChange w:id="901" w:author="Proofed" w:date="2020-11-18T16:49:00Z">
            <w:rPr>
              <w:lang w:val="en-US"/>
            </w:rPr>
          </w:rPrChange>
        </w:rPr>
        <w:t xml:space="preserve"> </w:t>
      </w:r>
      <w:r w:rsidR="00170D5C" w:rsidRPr="00C77672">
        <w:rPr>
          <w:rPrChange w:id="902" w:author="Proofed" w:date="2020-11-18T16:49:00Z">
            <w:rPr>
              <w:lang w:val="en-US"/>
            </w:rPr>
          </w:rPrChange>
        </w:rPr>
        <w:fldChar w:fldCharType="begin" w:fldLock="1"/>
      </w:r>
      <w:r w:rsidR="009C2B97" w:rsidRPr="00C77672">
        <w:rPr>
          <w:rPrChange w:id="903" w:author="Proofed" w:date="2020-11-18T16:49:00Z">
            <w:rPr>
              <w:lang w:val="en-US"/>
            </w:rPr>
          </w:rPrChange>
        </w:rPr>
        <w:instrText>ADDIN CSL_CITATION {"citationItems":[{"id":"ITEM-1","itemData":{"ISSN":"00796425","abstract":"Metal Additive Manufacturing (AM) processes, such as selective laser melting (SLM), enable the fabrication of arbitrary 3D-structures with unprecedented degrees of freedom. Research is rapidly progressing in this field, with promising results opening up a range of possible applications across both scientific and industrial sectors. Many sectors are now benefiting from fabricating complex structures using AM technologies to achieve the objectives of light-weighting, increased functionality, and part number reduction, among others. AM also lends potential in fulfilling demands for reducing the cost and design-to-manufacture time. Aluminium alloys are of the main material systems receiving attention in SLM research, being favoured in many high-value applications. However, processing them is challenging due to the difficulties associated with laser-melting aluminium where parts suffer various defects. A number of studies in recent years have developed approaches to remedy them and reported successful SLM of various Al-alloys and have gone on to explore its potential application in advanced componentry. This paper reports on recent advancements in this area and highlights some key topics requiring attention for further progression. It aims to develop a comprehensive understanding of the interrelation between the various aspects of the subject, as this is essential to demonstrate credibility for industrial needs.","author":[{"dropping-particle":"","family":"Aboulkhair","given":"Nesma T.","non-dropping-particle":"","parse-names":false,"suffix":""},{"dropping-particle":"","family":"Simonelli","given":"Marco","non-dropping-particle":"","parse-names":false,"suffix":""},{"dropping-particle":"","family":"Parry","given":"Luke","non-dropping-particle":"","parse-names":false,"suffix":""},{"dropping-particle":"","family":"Ashcroft","given":"Ian","non-dropping-particle":"","parse-names":false,"suffix":""},{"dropping-particle":"","family":"Tuck","given":"Christopher","non-dropping-particle":"","parse-names":false,"suffix":""},{"dropping-particle":"","family":"Hague","given":"Richard","non-dropping-particle":"","parse-names":false,"suffix":""}],"container-title":"Progress in Materials Science","id":"ITEM-1","issued":{"date-parts":[["2019"]]},"page":"1-45","title":"3D printing of Aluminium alloys: Additive Manufacturing of Aluminium alloys using selective laser melting","type":"article-journal","volume":"106"},"uris":["http://www.mendeley.com/documents/?uuid=4d4325c5-f817-4e19-9199-dbd2a230898f"]}],"mendeley":{"formattedCitation":"[16]","plainTextFormattedCitation":"[16]","previouslyFormattedCitation":"[16]"},"properties":{"noteIndex":0},"schema":"https://github.com/citation-style-language/schema/raw/master/csl-citation.json"}</w:instrText>
      </w:r>
      <w:r w:rsidR="00170D5C" w:rsidRPr="00C77672">
        <w:rPr>
          <w:rPrChange w:id="904" w:author="Proofed" w:date="2020-11-18T16:49:00Z">
            <w:rPr>
              <w:lang w:val="en-US"/>
            </w:rPr>
          </w:rPrChange>
        </w:rPr>
        <w:fldChar w:fldCharType="separate"/>
      </w:r>
      <w:r w:rsidR="009C2B97" w:rsidRPr="00C77672">
        <w:rPr>
          <w:noProof/>
          <w:rPrChange w:id="905" w:author="Proofed" w:date="2020-11-18T16:49:00Z">
            <w:rPr>
              <w:noProof/>
              <w:lang w:val="en-US"/>
            </w:rPr>
          </w:rPrChange>
        </w:rPr>
        <w:t>[16]</w:t>
      </w:r>
      <w:r w:rsidR="00170D5C" w:rsidRPr="00C77672">
        <w:rPr>
          <w:rPrChange w:id="906" w:author="Proofed" w:date="2020-11-18T16:49:00Z">
            <w:rPr>
              <w:lang w:val="en-US"/>
            </w:rPr>
          </w:rPrChange>
        </w:rPr>
        <w:fldChar w:fldCharType="end"/>
      </w:r>
      <w:r w:rsidR="00A023C4" w:rsidRPr="00C77672">
        <w:rPr>
          <w:rPrChange w:id="907" w:author="Proofed" w:date="2020-11-18T16:49:00Z">
            <w:rPr>
              <w:lang w:val="en-US"/>
            </w:rPr>
          </w:rPrChange>
        </w:rPr>
        <w:t>, ceramics</w:t>
      </w:r>
      <w:r w:rsidR="00493104" w:rsidRPr="00C77672">
        <w:rPr>
          <w:rPrChange w:id="908" w:author="Proofed" w:date="2020-11-18T16:49:00Z">
            <w:rPr>
              <w:lang w:val="en-US"/>
            </w:rPr>
          </w:rPrChange>
        </w:rPr>
        <w:t xml:space="preserve"> </w:t>
      </w:r>
      <w:r w:rsidR="00493104" w:rsidRPr="00C77672">
        <w:rPr>
          <w:rPrChange w:id="909" w:author="Proofed" w:date="2020-11-18T16:49:00Z">
            <w:rPr>
              <w:lang w:val="en-US"/>
            </w:rPr>
          </w:rPrChange>
        </w:rPr>
        <w:fldChar w:fldCharType="begin" w:fldLock="1"/>
      </w:r>
      <w:r w:rsidR="009C2B97" w:rsidRPr="00C77672">
        <w:rPr>
          <w:rPrChange w:id="910" w:author="Proofed" w:date="2020-11-18T16:49:00Z">
            <w:rPr>
              <w:lang w:val="en-US"/>
            </w:rPr>
          </w:rPrChange>
        </w:rPr>
        <w:instrText>ADDIN CSL_CITATION {"citationItems":[{"id":"ITEM-1","itemData":{"ISSN":"02728842","abstract":"Ceramics and ceramic reinforced metal matrix composites (MMCs) are widely used in severe working conditions and have been applied in biomedical, aerospace, electronic, and other high-end engineering industries owing to their superior properties of high wear resistance, outstanding chemical inertness, and excellent properties at elevated temperatures. These superior properties, on the other hand, make it difficult to process these materials with conventional manufacturing methods, posing problems of high cost and energy consumptions. In response to this problem, direct additive manufacturing (AM), which is equipped with a high-power-density laser beam as heat source, has been developed and extensively employed for processing ceramics and ceramic reinforced MMCs. Compared with other direct AM processes, laser deposition-additive manufacturing (LD-AM) process excels in several aspects, such as lower labor intensity, higher fabrication efficiency, and capabilities of parts remanufacturing and functionally gradient composite materials fabrication. Besides these benefits, problems of poor bonding, cracking, lowered toughness, etc. still exist in LD-AM fabricated parts. This paper reviews developments on LD-AM of ceramics and ceramic reinforced MMCs in both bulk parts fabrication and cladding. Main issues to be solved, corresponding solutions, and the trend of development are summarized and discussed.","author":[{"dropping-particle":"","family":"Hu","given":"Yingbin","non-dropping-particle":"","parse-names":false,"suffix":""},{"dropping-particle":"","family":"Cong","given":"Weilong","non-dropping-particle":"","parse-names":false,"suffix":""}],"container-title":"Ceramics International","id":"ITEM-1","issue":"17","issued":{"date-parts":[["2018"]]},"page":"20599-20612","title":"A review on laser deposition-additive manufacturing of ceramics and ceramic reinforced metal matrix composites","type":"article-journal","volume":"44"},"uris":["http://www.mendeley.com/documents/?uuid=ddb779bb-9657-4d18-a186-543915375a18"]}],"mendeley":{"formattedCitation":"[17]","plainTextFormattedCitation":"[17]","previouslyFormattedCitation":"[17]"},"properties":{"noteIndex":0},"schema":"https://github.com/citation-style-language/schema/raw/master/csl-citation.json"}</w:instrText>
      </w:r>
      <w:r w:rsidR="00493104" w:rsidRPr="00C77672">
        <w:rPr>
          <w:rPrChange w:id="911" w:author="Proofed" w:date="2020-11-18T16:49:00Z">
            <w:rPr>
              <w:lang w:val="en-US"/>
            </w:rPr>
          </w:rPrChange>
        </w:rPr>
        <w:fldChar w:fldCharType="separate"/>
      </w:r>
      <w:r w:rsidR="009C2B97" w:rsidRPr="00C77672">
        <w:rPr>
          <w:noProof/>
          <w:rPrChange w:id="912" w:author="Proofed" w:date="2020-11-18T16:49:00Z">
            <w:rPr>
              <w:noProof/>
              <w:lang w:val="en-US"/>
            </w:rPr>
          </w:rPrChange>
        </w:rPr>
        <w:t>[17]</w:t>
      </w:r>
      <w:r w:rsidR="00493104" w:rsidRPr="00C77672">
        <w:rPr>
          <w:rPrChange w:id="913" w:author="Proofed" w:date="2020-11-18T16:49:00Z">
            <w:rPr>
              <w:lang w:val="en-US"/>
            </w:rPr>
          </w:rPrChange>
        </w:rPr>
        <w:fldChar w:fldCharType="end"/>
      </w:r>
      <w:r w:rsidR="00A023C4" w:rsidRPr="00C77672">
        <w:rPr>
          <w:rPrChange w:id="914" w:author="Proofed" w:date="2020-11-18T16:49:00Z">
            <w:rPr>
              <w:lang w:val="en-US"/>
            </w:rPr>
          </w:rPrChange>
        </w:rPr>
        <w:t>,</w:t>
      </w:r>
      <w:r w:rsidR="00552334" w:rsidRPr="00C77672">
        <w:rPr>
          <w:rPrChange w:id="915" w:author="Proofed" w:date="2020-11-18T16:49:00Z">
            <w:rPr>
              <w:lang w:val="en-US"/>
            </w:rPr>
          </w:rPrChange>
        </w:rPr>
        <w:t xml:space="preserve"> </w:t>
      </w:r>
      <w:r w:rsidR="00AA217B" w:rsidRPr="00C77672">
        <w:rPr>
          <w:rPrChange w:id="916" w:author="Proofed" w:date="2020-11-18T16:49:00Z">
            <w:rPr>
              <w:lang w:val="en-US"/>
            </w:rPr>
          </w:rPrChange>
        </w:rPr>
        <w:t xml:space="preserve">polymers </w:t>
      </w:r>
      <w:r w:rsidR="00AA217B" w:rsidRPr="00C77672">
        <w:rPr>
          <w:rPrChange w:id="917" w:author="Proofed" w:date="2020-11-18T16:49:00Z">
            <w:rPr>
              <w:lang w:val="en-US"/>
            </w:rPr>
          </w:rPrChange>
        </w:rPr>
        <w:fldChar w:fldCharType="begin" w:fldLock="1"/>
      </w:r>
      <w:r w:rsidR="009C2B97" w:rsidRPr="00C77672">
        <w:rPr>
          <w:rPrChange w:id="918" w:author="Proofed" w:date="2020-11-18T16:49:00Z">
            <w:rPr>
              <w:lang w:val="en-US"/>
            </w:rPr>
          </w:rPrChange>
        </w:rPr>
        <w:instrText>ADDIN CSL_CITATION {"citationItems":[{"id":"ITEM-1","itemData":{"ISSN":"01694332","abstract":"Diffraction limits the focusing capabilities of an optical system seriously constraining the use of lasers for nanopatterning. In this work, we present a novel and simple approach to reduce the minimum feature size of a laser-direct write system by ablating a pre-stretched material. In particular, by focusing and scanning a femtosecond laser beam on the surface of a uniaxially pre-stretched elastomeric membrane we are able to obtain microstructures according to a desired pattern. After removing the stress applied to the elastomer, the membrane relaxes to its original size and the ablated patterns shrink while preserving their shape. In this way, the minimum feature size that is typically determined by the optical properties of the focusing system can be now controlled by the strain applied to the elastomer during the ablation process. We demonstrate this approach by ablating lines on a stretchable polymeric membrane at different strain conditions. Experimental results are in good agreement with theoretical predictions. The proposed method opens up new interesting possibilities for the rapid prototyping of micro- and nano-structures suitable for a wide range of applications such as soft-lithography, micro-/nano-fluidics and lab-on-chip.","author":[{"dropping-particle":"","family":"Surdo","given":"Salvatore","non-dropping-particle":"","parse-names":false,"suffix":""},{"dropping-particle":"","family":"Piazza","given":"Simonluca","non-dropping-particle":"","parse-names":false,"suffix":""},{"dropping-particle":"","family":"Ceseracciu","given":"Luca","non-dropping-particle":"","parse-names":false,"suffix":""},{"dropping-particle":"","family":"Diaspro","given":"Alberto","non-dropping-particle":"","parse-names":false,"suffix":""},{"dropping-particle":"","family":"Duocastella","given":"Martí","non-dropping-particle":"","parse-names":false,"suffix":""}],"container-title":"Applied Surface Science","id":"ITEM-1","issued":{"date-parts":[["2015"]]},"page":"151-156","publisher":"Elsevier B.V.","title":"Towards nanopatterning by femtosecond laser ablation of pre-stretched elastomers","type":"article-journal","volume":"374"},"uris":["http://www.mendeley.com/documents/?uuid=ec0350c8-03be-49f9-8531-d78ec55df9bf"]}],"mendeley":{"formattedCitation":"[18]","plainTextFormattedCitation":"[18]","previouslyFormattedCitation":"[18]"},"properties":{"noteIndex":0},"schema":"https://github.com/citation-style-language/schema/raw/master/csl-citation.json"}</w:instrText>
      </w:r>
      <w:r w:rsidR="00AA217B" w:rsidRPr="00C77672">
        <w:rPr>
          <w:rPrChange w:id="919" w:author="Proofed" w:date="2020-11-18T16:49:00Z">
            <w:rPr>
              <w:lang w:val="en-US"/>
            </w:rPr>
          </w:rPrChange>
        </w:rPr>
        <w:fldChar w:fldCharType="separate"/>
      </w:r>
      <w:r w:rsidR="009C2B97" w:rsidRPr="00C77672">
        <w:rPr>
          <w:noProof/>
          <w:rPrChange w:id="920" w:author="Proofed" w:date="2020-11-18T16:49:00Z">
            <w:rPr>
              <w:noProof/>
              <w:lang w:val="en-US"/>
            </w:rPr>
          </w:rPrChange>
        </w:rPr>
        <w:t>[18]</w:t>
      </w:r>
      <w:r w:rsidR="00AA217B" w:rsidRPr="00C77672">
        <w:rPr>
          <w:rPrChange w:id="921" w:author="Proofed" w:date="2020-11-18T16:49:00Z">
            <w:rPr>
              <w:lang w:val="en-US"/>
            </w:rPr>
          </w:rPrChange>
        </w:rPr>
        <w:fldChar w:fldCharType="end"/>
      </w:r>
      <w:r w:rsidR="00D973A1" w:rsidRPr="00C77672">
        <w:rPr>
          <w:rPrChange w:id="922" w:author="Proofed" w:date="2020-11-18T16:49:00Z">
            <w:rPr>
              <w:lang w:val="en-US"/>
            </w:rPr>
          </w:rPrChange>
        </w:rPr>
        <w:t>,</w:t>
      </w:r>
      <w:r w:rsidR="00552334" w:rsidRPr="00C77672">
        <w:rPr>
          <w:rPrChange w:id="923" w:author="Proofed" w:date="2020-11-18T16:49:00Z">
            <w:rPr>
              <w:lang w:val="en-US"/>
            </w:rPr>
          </w:rPrChange>
        </w:rPr>
        <w:t xml:space="preserve"> and </w:t>
      </w:r>
      <w:del w:id="924" w:author="Proofed" w:date="2020-11-12T13:39:00Z">
        <w:r w:rsidR="00552334" w:rsidRPr="00C77672">
          <w:rPr>
            <w:rPrChange w:id="925" w:author="Proofed" w:date="2020-11-18T16:49:00Z">
              <w:rPr>
                <w:lang w:val="en-US"/>
              </w:rPr>
            </w:rPrChange>
          </w:rPr>
          <w:delText xml:space="preserve">even </w:delText>
        </w:r>
      </w:del>
      <w:r w:rsidR="00552334" w:rsidRPr="00C77672">
        <w:rPr>
          <w:rPrChange w:id="926" w:author="Proofed" w:date="2020-11-18T16:49:00Z">
            <w:rPr>
              <w:lang w:val="en-US"/>
            </w:rPr>
          </w:rPrChange>
        </w:rPr>
        <w:t xml:space="preserve">more exotic </w:t>
      </w:r>
      <w:r w:rsidR="00967934" w:rsidRPr="00C77672">
        <w:rPr>
          <w:rPrChange w:id="927" w:author="Proofed" w:date="2020-11-18T16:49:00Z">
            <w:rPr>
              <w:lang w:val="en-US"/>
            </w:rPr>
          </w:rPrChange>
        </w:rPr>
        <w:t>materials</w:t>
      </w:r>
      <w:r w:rsidR="002D067B" w:rsidRPr="00C77672">
        <w:rPr>
          <w:rPrChange w:id="928" w:author="Proofed" w:date="2020-11-18T16:49:00Z">
            <w:rPr>
              <w:lang w:val="en-US"/>
            </w:rPr>
          </w:rPrChange>
        </w:rPr>
        <w:t xml:space="preserve"> </w:t>
      </w:r>
      <w:r w:rsidR="00967934" w:rsidRPr="00C77672">
        <w:rPr>
          <w:rPrChange w:id="929" w:author="Proofed" w:date="2020-11-18T16:49:00Z">
            <w:rPr>
              <w:lang w:val="en-US"/>
            </w:rPr>
          </w:rPrChange>
        </w:rPr>
        <w:t>such as</w:t>
      </w:r>
      <w:r w:rsidR="009112B7" w:rsidRPr="00C77672">
        <w:rPr>
          <w:rPrChange w:id="930" w:author="Proofed" w:date="2020-11-18T16:49:00Z">
            <w:rPr>
              <w:lang w:val="en-US"/>
            </w:rPr>
          </w:rPrChange>
        </w:rPr>
        <w:t xml:space="preserve"> wood</w:t>
      </w:r>
      <w:r w:rsidR="00CE59F7" w:rsidRPr="00C77672">
        <w:rPr>
          <w:rPrChange w:id="931" w:author="Proofed" w:date="2020-11-18T16:49:00Z">
            <w:rPr>
              <w:lang w:val="en-US"/>
            </w:rPr>
          </w:rPrChange>
        </w:rPr>
        <w:t xml:space="preserve"> </w:t>
      </w:r>
      <w:r w:rsidR="00CE59F7" w:rsidRPr="00C77672">
        <w:rPr>
          <w:rPrChange w:id="932" w:author="Proofed" w:date="2020-11-18T16:49:00Z">
            <w:rPr>
              <w:lang w:val="en-US"/>
            </w:rPr>
          </w:rPrChange>
        </w:rPr>
        <w:fldChar w:fldCharType="begin" w:fldLock="1"/>
      </w:r>
      <w:r w:rsidR="009C2B97" w:rsidRPr="00C77672">
        <w:rPr>
          <w:rPrChange w:id="933" w:author="Proofed" w:date="2020-11-18T16:49:00Z">
            <w:rPr>
              <w:lang w:val="en-US"/>
            </w:rPr>
          </w:rPrChange>
        </w:rPr>
        <w:instrText xml:space="preserve">ADDIN CSL_CITATION {"citationItems":[{"id":"ITEM-1","itemData":{"ISSN":"01438166","abstract":"Laser deep engraving is one of the most promising technologies to be used in wood carver operations. In this method, a laser beam is used to ablate a solid wood bulk, following predetermined patterns. The sculpture is obtained by repeating this process on each successive thin layer. Obviously, in order to achieve larger material removal rates, the process needs a controllable variation of the depth to carve a 3D (three dimensional) profiles. The degree of precision of the shape, the removal rate and the surface quality during the engraving process strictly depend on the materials properties, the laser source characteristics and the process parameters. The aim of this work is to investigate the influence of the process parameters on the material removal rates by engraving panels made of different types of wood using a Q-switched diode-pumped Nd:YAG green laser working with a wavelength </w:instrText>
      </w:r>
      <w:r w:rsidR="009C2B97" w:rsidRPr="00C77672">
        <w:rPr>
          <w:rFonts w:ascii="Times New Roman" w:hAnsi="Times New Roman"/>
          <w:rPrChange w:id="934" w:author="Proofed" w:date="2020-11-18T16:49:00Z">
            <w:rPr>
              <w:rFonts w:ascii="Times New Roman" w:hAnsi="Times New Roman"/>
              <w:lang w:val="en-US"/>
            </w:rPr>
          </w:rPrChange>
        </w:rPr>
        <w:instrText>λ</w:instrText>
      </w:r>
      <w:r w:rsidR="009C2B97" w:rsidRPr="00C77672">
        <w:rPr>
          <w:rPrChange w:id="935" w:author="Proofed" w:date="2020-11-18T16:49:00Z">
            <w:rPr>
              <w:lang w:val="en-US"/>
            </w:rPr>
          </w:rPrChange>
        </w:rPr>
        <w:instrText>=532 nm. The examined parameters were: the mean power that depends on the pulse frequency, the beam speed and the number of laser scansions, also called repetitions. The working parameters and the engraved depth were related and an energy-based model was proposed in order to predict the latter. Experimental results showed that the Q-switched diode-pumped frequency-doubled Nd:YAG green laser can be successfully used to machine different types of wood, obtaining decorative drawing and 3D engraved geometries without burning. However, an accurate selection of the wood types and the process parameters is necessary in order to obtain deep engraving without carbonization and a homogeneous carving. © 2008 Elsevier Ltd. All rights reserved.","author":[{"dropping-particle":"","family":"Leone","given":"C.","non-dropping-particle":"","parse-names":false,"suffix":""},{"dropping-particle":"","family":"Lopresto","given":"V.","non-dropping-particle":"","parse-names":false,"suffix":""},{"dropping-particle":"","family":"Iorio","given":"I.","non-dropping-particle":"De","parse-names":false,"suffix":""}],"container-title":"Optics and Lasers in Engineering","id":"ITEM-1","issue":"1","issued":{"date-parts":[["2009"]]},"page":"161-168","title":"Wood engraving by Q-switched diode-pumped frequency-doubled Nd:YAG green laser","type":"article-journal","volume":"47"},"uris":["http://www.mendeley.com/documents/?uuid=d4942001-1a27-41a4-959e-9ac3d34eaa8a"]}],"mendeley":{"formattedCitation":"[19]","plainTextFormattedCitation":"[19]","previouslyFormattedCitation":"[19]"},"properties":{"noteIndex":0},"schema":"https://github.com/citation-style-language/schema/raw/master/csl-citation.json"}</w:instrText>
      </w:r>
      <w:r w:rsidR="00CE59F7" w:rsidRPr="00C77672">
        <w:rPr>
          <w:rPrChange w:id="936" w:author="Proofed" w:date="2020-11-18T16:49:00Z">
            <w:rPr>
              <w:lang w:val="en-US"/>
            </w:rPr>
          </w:rPrChange>
        </w:rPr>
        <w:fldChar w:fldCharType="separate"/>
      </w:r>
      <w:r w:rsidR="009C2B97" w:rsidRPr="00C77672">
        <w:rPr>
          <w:noProof/>
          <w:rPrChange w:id="937" w:author="Proofed" w:date="2020-11-18T16:49:00Z">
            <w:rPr>
              <w:noProof/>
              <w:lang w:val="en-US"/>
            </w:rPr>
          </w:rPrChange>
        </w:rPr>
        <w:t>[19]</w:t>
      </w:r>
      <w:r w:rsidR="00CE59F7" w:rsidRPr="00C77672">
        <w:rPr>
          <w:rPrChange w:id="938" w:author="Proofed" w:date="2020-11-18T16:49:00Z">
            <w:rPr>
              <w:lang w:val="en-US"/>
            </w:rPr>
          </w:rPrChange>
        </w:rPr>
        <w:fldChar w:fldCharType="end"/>
      </w:r>
      <w:r w:rsidR="003726CF" w:rsidRPr="00C77672">
        <w:rPr>
          <w:rPrChange w:id="939" w:author="Proofed" w:date="2020-11-18T16:49:00Z">
            <w:rPr>
              <w:lang w:val="en-US"/>
            </w:rPr>
          </w:rPrChange>
        </w:rPr>
        <w:t xml:space="preserve"> and</w:t>
      </w:r>
      <w:r w:rsidR="009112B7" w:rsidRPr="00C77672">
        <w:rPr>
          <w:rPrChange w:id="940" w:author="Proofed" w:date="2020-11-18T16:49:00Z">
            <w:rPr>
              <w:lang w:val="en-US"/>
            </w:rPr>
          </w:rPrChange>
        </w:rPr>
        <w:t xml:space="preserve"> leather</w:t>
      </w:r>
      <w:r w:rsidR="00CE59F7" w:rsidRPr="00C77672">
        <w:rPr>
          <w:rPrChange w:id="941" w:author="Proofed" w:date="2020-11-18T16:49:00Z">
            <w:rPr>
              <w:lang w:val="en-US"/>
            </w:rPr>
          </w:rPrChange>
        </w:rPr>
        <w:t xml:space="preserve"> </w:t>
      </w:r>
      <w:r w:rsidR="00CE59F7" w:rsidRPr="00C77672">
        <w:rPr>
          <w:rPrChange w:id="942" w:author="Proofed" w:date="2020-11-18T16:49:00Z">
            <w:rPr>
              <w:lang w:val="en-US"/>
            </w:rPr>
          </w:rPrChange>
        </w:rPr>
        <w:fldChar w:fldCharType="begin" w:fldLock="1"/>
      </w:r>
      <w:r w:rsidR="009C2B97" w:rsidRPr="00C77672">
        <w:rPr>
          <w:rPrChange w:id="943" w:author="Proofed" w:date="2020-11-18T16:49:00Z">
            <w:rPr>
              <w:lang w:val="en-US"/>
            </w:rPr>
          </w:rPrChange>
        </w:rPr>
        <w:instrText>ADDIN CSL_CITATION {"citationItems":[{"id":"ITEM-1","itemData":{"ISBN":"3585624308","ISSN":"18753892","abstract":"Currently technologies which are applied for leather cutting include slitting knifes, die press techniques and manual cutting. Use of laser technology has grown significantly during recent years due to number of advantages over conventional cutting methods; flexibility, high production speed, possibility to cut complex geometries, easier cutting of customized parts, and less leftovers of leather makes laser cutting more and more economically attractive to apply for leather cutting. Laser technology provides advantages in cutting complex geometries, stable cutting quality and possibility to utilize leather material in economically best way. Constant quality is important in industrial processes and laser technology fulfills this requirement: properly chosen laser cutting parameters provides identical cuts. Additionally, laser technology is very flexible in terms of geometries: complex geometries, individual designs, prototypes and small scale products can be manufactured by laser cutting. Variety of products, which needed to be cut in small volumes, is also the application where laser cutting can be more beneficial due to possibility to change production from one product to another only by changing geometry without a need to change cutting tool. Disadvantages of laser processing include high initial investment costs and some running costs due to maintenance and required gas supply for the laser. Higher level of operator's expertise is required due to more complicated machinery in case of laser cutting. This study investigates advantages and disadvantages of laser cutting in different areas of application and provides comparison between laser cutting and mechanical cutting of leather.","author":[{"dropping-particle":"","family":"Stepanov","given":"Alexander","non-dropping-particle":"","parse-names":false,"suffix":""},{"dropping-particle":"","family":"Manninen","given":"Matti","non-dropping-particle":"","parse-names":false,"suffix":""},{"dropping-particle":"","family":"Pärnänen","given":"Inni","non-dropping-particle":"","parse-names":false,"suffix":""},{"dropping-particle":"","family":"Hirvimäki","given":"Marika","non-dropping-particle":"","parse-names":false,"suffix":""},{"dropping-particle":"","family":"Salminen","given":"Antti","non-dropping-particle":"","parse-names":false,"suffix":""}],"container-title":"Physics Procedia","id":"ITEM-1","issued":{"date-parts":[["2015"]]},"page":"157-162","title":"Laser Cutting of Leather: Tool for Industry or Designers?","type":"article-journal","volume":"78"},"uris":["http://www.mendeley.com/documents/?uuid=63c6db88-f564-44ac-960a-fd0450ddaadb"]}],"mendeley":{"formattedCitation":"[20]","plainTextFormattedCitation":"[20]","previouslyFormattedCitation":"[20]"},"properties":{"noteIndex":0},"schema":"https://github.com/citation-style-language/schema/raw/master/csl-citation.json"}</w:instrText>
      </w:r>
      <w:r w:rsidR="00CE59F7" w:rsidRPr="00C77672">
        <w:rPr>
          <w:rPrChange w:id="944" w:author="Proofed" w:date="2020-11-18T16:49:00Z">
            <w:rPr>
              <w:lang w:val="en-US"/>
            </w:rPr>
          </w:rPrChange>
        </w:rPr>
        <w:fldChar w:fldCharType="separate"/>
      </w:r>
      <w:r w:rsidR="009C2B97" w:rsidRPr="00C77672">
        <w:rPr>
          <w:noProof/>
          <w:rPrChange w:id="945" w:author="Proofed" w:date="2020-11-18T16:49:00Z">
            <w:rPr>
              <w:noProof/>
              <w:lang w:val="en-US"/>
            </w:rPr>
          </w:rPrChange>
        </w:rPr>
        <w:t>[20]</w:t>
      </w:r>
      <w:r w:rsidR="00CE59F7" w:rsidRPr="00C77672">
        <w:rPr>
          <w:rPrChange w:id="946" w:author="Proofed" w:date="2020-11-18T16:49:00Z">
            <w:rPr>
              <w:lang w:val="en-US"/>
            </w:rPr>
          </w:rPrChange>
        </w:rPr>
        <w:fldChar w:fldCharType="end"/>
      </w:r>
      <w:r w:rsidR="009112B7" w:rsidRPr="00C77672">
        <w:rPr>
          <w:rPrChange w:id="947" w:author="Proofed" w:date="2020-11-18T16:49:00Z">
            <w:rPr>
              <w:lang w:val="en-US"/>
            </w:rPr>
          </w:rPrChange>
        </w:rPr>
        <w:t>.</w:t>
      </w:r>
      <w:r w:rsidR="00A023C4" w:rsidRPr="00C77672">
        <w:rPr>
          <w:rPrChange w:id="948" w:author="Proofed" w:date="2020-11-18T16:49:00Z">
            <w:rPr>
              <w:lang w:val="en-US"/>
            </w:rPr>
          </w:rPrChange>
        </w:rPr>
        <w:t xml:space="preserve"> </w:t>
      </w:r>
      <w:r w:rsidR="009112B7" w:rsidRPr="00C77672">
        <w:rPr>
          <w:rPrChange w:id="949" w:author="Proofed" w:date="2020-11-18T16:49:00Z">
            <w:rPr>
              <w:lang w:val="en-US"/>
            </w:rPr>
          </w:rPrChange>
        </w:rPr>
        <w:t>Furthermore, b</w:t>
      </w:r>
      <w:r w:rsidR="00A023C4" w:rsidRPr="00C77672">
        <w:rPr>
          <w:rPrChange w:id="950" w:author="Proofed" w:date="2020-11-18T16:49:00Z">
            <w:rPr>
              <w:lang w:val="en-US"/>
            </w:rPr>
          </w:rPrChange>
        </w:rPr>
        <w:t xml:space="preserve">eing </w:t>
      </w:r>
      <w:r w:rsidR="009112B7" w:rsidRPr="00C77672">
        <w:rPr>
          <w:rPrChange w:id="951" w:author="Proofed" w:date="2020-11-18T16:49:00Z">
            <w:rPr>
              <w:lang w:val="en-US"/>
            </w:rPr>
          </w:rPrChange>
        </w:rPr>
        <w:t>cap</w:t>
      </w:r>
      <w:r w:rsidR="00A023C4" w:rsidRPr="00C77672">
        <w:rPr>
          <w:rPrChange w:id="952" w:author="Proofed" w:date="2020-11-18T16:49:00Z">
            <w:rPr>
              <w:lang w:val="en-US"/>
            </w:rPr>
          </w:rPrChange>
        </w:rPr>
        <w:t xml:space="preserve">able of both subtractive and additive </w:t>
      </w:r>
      <w:r w:rsidR="00D349E0" w:rsidRPr="00C77672">
        <w:rPr>
          <w:rPrChange w:id="953" w:author="Proofed" w:date="2020-11-18T16:49:00Z">
            <w:rPr>
              <w:lang w:val="en-US"/>
            </w:rPr>
          </w:rPrChange>
        </w:rPr>
        <w:t>operations</w:t>
      </w:r>
      <w:r w:rsidR="00A023C4" w:rsidRPr="00C77672">
        <w:rPr>
          <w:rPrChange w:id="954" w:author="Proofed" w:date="2020-11-18T16:49:00Z">
            <w:rPr>
              <w:lang w:val="en-US"/>
            </w:rPr>
          </w:rPrChange>
        </w:rPr>
        <w:t xml:space="preserve">, LDW can implement multiple machining </w:t>
      </w:r>
      <w:r w:rsidR="00D349E0" w:rsidRPr="00C77672">
        <w:rPr>
          <w:rPrChange w:id="955" w:author="Proofed" w:date="2020-11-18T16:49:00Z">
            <w:rPr>
              <w:lang w:val="en-US"/>
            </w:rPr>
          </w:rPrChange>
        </w:rPr>
        <w:t>processes</w:t>
      </w:r>
      <w:ins w:id="956" w:author="Proofed" w:date="2020-11-18T16:44:00Z">
        <w:r w:rsidR="00C77672" w:rsidRPr="00C77672">
          <w:rPr>
            <w:rPrChange w:id="957" w:author="Proofed" w:date="2020-11-18T16:49:00Z">
              <w:rPr>
                <w:lang w:val="en-US"/>
              </w:rPr>
            </w:rPrChange>
          </w:rPr>
          <w:t>,</w:t>
        </w:r>
      </w:ins>
      <w:r w:rsidR="00A023C4" w:rsidRPr="00C77672">
        <w:rPr>
          <w:rPrChange w:id="958" w:author="Proofed" w:date="2020-11-18T16:49:00Z">
            <w:rPr>
              <w:lang w:val="en-US"/>
            </w:rPr>
          </w:rPrChange>
        </w:rPr>
        <w:t xml:space="preserve"> such as </w:t>
      </w:r>
      <w:r w:rsidR="008177AE" w:rsidRPr="00C77672">
        <w:rPr>
          <w:rPrChange w:id="959" w:author="Proofed" w:date="2020-11-18T16:49:00Z">
            <w:rPr>
              <w:lang w:val="en-US"/>
            </w:rPr>
          </w:rPrChange>
        </w:rPr>
        <w:t xml:space="preserve">printing </w:t>
      </w:r>
      <w:r w:rsidR="008177AE" w:rsidRPr="00C77672">
        <w:rPr>
          <w:rPrChange w:id="960" w:author="Proofed" w:date="2020-11-18T16:49:00Z">
            <w:rPr>
              <w:lang w:val="en-US"/>
            </w:rPr>
          </w:rPrChange>
        </w:rPr>
        <w:fldChar w:fldCharType="begin" w:fldLock="1"/>
      </w:r>
      <w:r w:rsidR="009C2B97" w:rsidRPr="00C77672">
        <w:rPr>
          <w:rPrChange w:id="961" w:author="Proofed" w:date="2020-11-18T16:49:00Z">
            <w:rPr>
              <w:lang w:val="en-US"/>
            </w:rPr>
          </w:rPrChange>
        </w:rPr>
        <w:instrText>ADDIN CSL_CITATION {"citationItems":[{"id":"ITEM-1","itemData":{"ISSN":"01694332","abstract":"© 2016 Elsevier B.V. In this work, we synergistically combine laser-induced forward transfer (LIFT) and replica molding for the fabrication of microlenses with control of their geometry and size independent of the material or substrate used. Our approach is based on a multistep process in which liquid microdroplets of an aqueous solution are first printed on a substrate by LIFT. Following a freezing step, the microdroplets are used as a master to fabricate a polydimethylsiloxane (PDMS) mold. A subsequent replica molding step enables the creation of microlenses and microlens arrays on arbitrary selected substrates and by using different curable polymers. Thus, our method combines the rapid fabrication capabilities of LIFT and the perfectively smooth surface quality of the generated microdroplets, with the advantages of replica molding in terms of parallelization and materials flexibility. We demonstrate our strategy by generating microlenses of different photocurable polymers and by characterizing their optical and morphological properties.","author":[{"dropping-particle":"","family":"Surdo","given":"S.","non-dropping-particle":"","parse-names":false,"suffix":""},{"dropping-particle":"","family":"Diaspro","given":"A.","non-dropping-particle":"","parse-names":false,"suffix":""},{"dropping-particle":"","family":"Duocastella","given":"M.","non-dropping-particle":"","parse-names":false,"suffix":""}],"container-title":"Applied Surface Science","id":"ITEM-1","issued":{"date-parts":[["2017"]]},"page":"554–558 Contents","title":"Microlens fabrication by replica molding of frozen laser-printed droplets","type":"article-journal","volume":"418"},"uris":["http://www.mendeley.com/documents/?uuid=27a758e1-1ce4-38ae-a909-b89bd7a55300"]}],"mendeley":{"formattedCitation":"[21]","plainTextFormattedCitation":"[21]","previouslyFormattedCitation":"[21]"},"properties":{"noteIndex":0},"schema":"https://github.com/citation-style-language/schema/raw/master/csl-citation.json"}</w:instrText>
      </w:r>
      <w:r w:rsidR="008177AE" w:rsidRPr="00C77672">
        <w:rPr>
          <w:rPrChange w:id="962" w:author="Proofed" w:date="2020-11-18T16:49:00Z">
            <w:rPr>
              <w:lang w:val="en-US"/>
            </w:rPr>
          </w:rPrChange>
        </w:rPr>
        <w:fldChar w:fldCharType="separate"/>
      </w:r>
      <w:r w:rsidR="009C2B97" w:rsidRPr="00C77672">
        <w:rPr>
          <w:noProof/>
          <w:rPrChange w:id="963" w:author="Proofed" w:date="2020-11-18T16:49:00Z">
            <w:rPr>
              <w:noProof/>
              <w:lang w:val="en-US"/>
            </w:rPr>
          </w:rPrChange>
        </w:rPr>
        <w:t>[21]</w:t>
      </w:r>
      <w:r w:rsidR="008177AE" w:rsidRPr="00C77672">
        <w:rPr>
          <w:rPrChange w:id="964" w:author="Proofed" w:date="2020-11-18T16:49:00Z">
            <w:rPr>
              <w:lang w:val="en-US"/>
            </w:rPr>
          </w:rPrChange>
        </w:rPr>
        <w:fldChar w:fldCharType="end"/>
      </w:r>
      <w:r w:rsidR="00A023C4" w:rsidRPr="00C77672">
        <w:rPr>
          <w:rPrChange w:id="965" w:author="Proofed" w:date="2020-11-18T16:49:00Z">
            <w:rPr>
              <w:lang w:val="en-US"/>
            </w:rPr>
          </w:rPrChange>
        </w:rPr>
        <w:t xml:space="preserve">, </w:t>
      </w:r>
      <w:r w:rsidR="00791980" w:rsidRPr="00C77672">
        <w:rPr>
          <w:rPrChange w:id="966" w:author="Proofed" w:date="2020-11-18T16:49:00Z">
            <w:rPr>
              <w:lang w:val="en-US"/>
            </w:rPr>
          </w:rPrChange>
        </w:rPr>
        <w:t>depositing</w:t>
      </w:r>
      <w:r w:rsidR="00741367" w:rsidRPr="00C77672">
        <w:rPr>
          <w:rPrChange w:id="967" w:author="Proofed" w:date="2020-11-18T16:49:00Z">
            <w:rPr>
              <w:lang w:val="en-US"/>
            </w:rPr>
          </w:rPrChange>
        </w:rPr>
        <w:t xml:space="preserve"> </w:t>
      </w:r>
      <w:r w:rsidR="00741367" w:rsidRPr="00C77672">
        <w:rPr>
          <w:rPrChange w:id="968" w:author="Proofed" w:date="2020-11-18T16:49:00Z">
            <w:rPr>
              <w:lang w:val="en-US"/>
            </w:rPr>
          </w:rPrChange>
        </w:rPr>
        <w:fldChar w:fldCharType="begin" w:fldLock="1"/>
      </w:r>
      <w:r w:rsidR="009C2B97" w:rsidRPr="00C77672">
        <w:rPr>
          <w:rPrChange w:id="969" w:author="Proofed" w:date="2020-11-18T16:49:00Z">
            <w:rPr>
              <w:lang w:val="en-US"/>
            </w:rPr>
          </w:rPrChange>
        </w:rPr>
        <w:instrText>ADDIN CSL_CITATION {"citationItems":[{"id":"ITEM-1","itemData":{"ISSN":"00796425","abstract":"Since its inception, significant progress has been made in understanding additive manufacturing (AM) processes and the structure and properties of the fabricated metallic components. Because the field is rapidly evolving, a periodic critical assessment of our understanding is useful and this paper seeks to address this need. It covers the emerging research on AM of metallic materials and provides a comprehensive overview of the physical processes and the underlying science of metallurgical structure and properties of the deposited parts. The uniqueness of this review includes substantive discussions on refractory alloys, precious metals and compositionally graded alloys, a succinct comparison of AM with welding and a critical examination of the printability of various engineering alloys based on experiments and theory. An assessment of the status of the field, the gaps in the scientific understanding and the research needs for the expansion of AM of metallic components are provided.","author":[{"dropping-particle":"","family":"DebRoy","given":"T.","non-dropping-particle":"","parse-names":false,"suffix":""},{"dropping-particle":"","family":"Wei","given":"H.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container-title":"Progress in Materials Science","id":"ITEM-1","issued":{"date-parts":[["2018"]]},"page":"112-224","title":"Additive manufacturing of metallic components – Process, structure and properties","type":"article-journal","volume":"92"},"uris":["http://www.mendeley.com/documents/?uuid=671581da-5fe1-4a02-9629-92f7caa0e45e"]}],"mendeley":{"formattedCitation":"[22]","plainTextFormattedCitation":"[22]","previouslyFormattedCitation":"[22]"},"properties":{"noteIndex":0},"schema":"https://github.com/citation-style-language/schema/raw/master/csl-citation.json"}</w:instrText>
      </w:r>
      <w:r w:rsidR="00741367" w:rsidRPr="00C77672">
        <w:rPr>
          <w:rPrChange w:id="970" w:author="Proofed" w:date="2020-11-18T16:49:00Z">
            <w:rPr>
              <w:lang w:val="en-US"/>
            </w:rPr>
          </w:rPrChange>
        </w:rPr>
        <w:fldChar w:fldCharType="separate"/>
      </w:r>
      <w:r w:rsidR="009C2B97" w:rsidRPr="00C77672">
        <w:rPr>
          <w:noProof/>
          <w:rPrChange w:id="971" w:author="Proofed" w:date="2020-11-18T16:49:00Z">
            <w:rPr>
              <w:noProof/>
              <w:lang w:val="en-US"/>
            </w:rPr>
          </w:rPrChange>
        </w:rPr>
        <w:t>[22]</w:t>
      </w:r>
      <w:r w:rsidR="00741367" w:rsidRPr="00C77672">
        <w:rPr>
          <w:rPrChange w:id="972" w:author="Proofed" w:date="2020-11-18T16:49:00Z">
            <w:rPr>
              <w:lang w:val="en-US"/>
            </w:rPr>
          </w:rPrChange>
        </w:rPr>
        <w:fldChar w:fldCharType="end"/>
      </w:r>
      <w:r w:rsidR="00A023C4" w:rsidRPr="00C77672">
        <w:rPr>
          <w:rPrChange w:id="973" w:author="Proofed" w:date="2020-11-18T16:49:00Z">
            <w:rPr>
              <w:lang w:val="en-US"/>
            </w:rPr>
          </w:rPrChange>
        </w:rPr>
        <w:t xml:space="preserve">, </w:t>
      </w:r>
      <w:del w:id="974" w:author="Proofed" w:date="2020-11-18T16:45:00Z">
        <w:r w:rsidR="00741367" w:rsidRPr="00C77672" w:rsidDel="00C77672">
          <w:rPr>
            <w:rPrChange w:id="975" w:author="Proofed" w:date="2020-11-18T16:49:00Z">
              <w:rPr>
                <w:lang w:val="en-US"/>
              </w:rPr>
            </w:rPrChange>
          </w:rPr>
          <w:delText xml:space="preserve">and </w:delText>
        </w:r>
      </w:del>
      <w:ins w:id="976" w:author="Proofed" w:date="2020-11-12T13:39:00Z">
        <w:r w:rsidR="00BC69B5" w:rsidRPr="00C77672">
          <w:rPr>
            <w:rPrChange w:id="977" w:author="Proofed" w:date="2020-11-18T16:49:00Z">
              <w:rPr>
                <w:lang w:val="en-US"/>
              </w:rPr>
            </w:rPrChange>
          </w:rPr>
          <w:t xml:space="preserve">the </w:t>
        </w:r>
      </w:ins>
      <w:r w:rsidR="00741367" w:rsidRPr="00C77672">
        <w:rPr>
          <w:rPrChange w:id="978" w:author="Proofed" w:date="2020-11-18T16:49:00Z">
            <w:rPr>
              <w:lang w:val="en-US"/>
            </w:rPr>
          </w:rPrChange>
        </w:rPr>
        <w:t xml:space="preserve">joining </w:t>
      </w:r>
      <w:r w:rsidR="00741367" w:rsidRPr="00C77672">
        <w:rPr>
          <w:rPrChange w:id="979" w:author="Proofed" w:date="2020-11-18T16:49:00Z">
            <w:rPr>
              <w:lang w:val="en-US"/>
            </w:rPr>
          </w:rPrChange>
        </w:rPr>
        <w:fldChar w:fldCharType="begin" w:fldLock="1"/>
      </w:r>
      <w:r w:rsidR="009C2B97" w:rsidRPr="00C77672">
        <w:rPr>
          <w:rPrChange w:id="980" w:author="Proofed" w:date="2020-11-18T16:49:00Z">
            <w:rPr>
              <w:lang w:val="en-US"/>
            </w:rPr>
          </w:rPrChange>
        </w:rPr>
        <w:instrText>ADDIN CSL_CITATION {"citationItems":[{"id":"ITEM-1","itemData":{"ISSN":"16113683","abstract":"Joining of dissimilar materials is in the focus of many research activities, due to the ability of creating assemblies with advanced functionalities. The functionality can arise either from the physical properties of the interface such as electrical or heat conductivity, or the advantages of weight reduction in light weight constructions. By thermal joining like welding and brazing many metal combinations tend to form intermetallic phases. These phases have a negative influence on the properties of the joint by forming hard and brittle layers. This paper presents a study on laser beam joining of stainless steel to titanium alloy on thin materials for micro-applications. Two joining technologies are investigated and an optimized process technology for brazing is presented. The results are evaluated with regard to the intermetallic phase formation and the mechanical strength.","author":[{"dropping-particle":"","family":"Vollertsen","given":"Frank","non-dropping-particle":"","parse-names":false,"suffix":""},{"dropping-particle":"","family":"Grupp","given":"Michael","non-dropping-particle":"","parse-names":false,"suffix":""}],"container-title":"Steel Research International","id":"ITEM-1","issue":"2-3","issued":{"date-parts":[["2005"]]},"page":"240-244","title":"Laser beam joining of dissimilar thin sheet materials","type":"article-journal","volume":"76"},"uris":["http://www.mendeley.com/documents/?uuid=5c645ed6-3db8-405c-9aa1-2b2081600053"]}],"mendeley":{"formattedCitation":"[23]","plainTextFormattedCitation":"[23]","previouslyFormattedCitation":"[23]"},"properties":{"noteIndex":0},"schema":"https://github.com/citation-style-language/schema/raw/master/csl-citation.json"}</w:instrText>
      </w:r>
      <w:r w:rsidR="00741367" w:rsidRPr="00C77672">
        <w:rPr>
          <w:rPrChange w:id="981" w:author="Proofed" w:date="2020-11-18T16:49:00Z">
            <w:rPr>
              <w:lang w:val="en-US"/>
            </w:rPr>
          </w:rPrChange>
        </w:rPr>
        <w:fldChar w:fldCharType="separate"/>
      </w:r>
      <w:r w:rsidR="009C2B97" w:rsidRPr="00C77672">
        <w:rPr>
          <w:noProof/>
          <w:rPrChange w:id="982" w:author="Proofed" w:date="2020-11-18T16:49:00Z">
            <w:rPr>
              <w:noProof/>
              <w:lang w:val="en-US"/>
            </w:rPr>
          </w:rPrChange>
        </w:rPr>
        <w:t>[23]</w:t>
      </w:r>
      <w:r w:rsidR="00741367" w:rsidRPr="00C77672">
        <w:rPr>
          <w:rPrChange w:id="983" w:author="Proofed" w:date="2020-11-18T16:49:00Z">
            <w:rPr>
              <w:lang w:val="en-US"/>
            </w:rPr>
          </w:rPrChange>
        </w:rPr>
        <w:fldChar w:fldCharType="end"/>
      </w:r>
      <w:r w:rsidR="00A023C4" w:rsidRPr="00C77672">
        <w:rPr>
          <w:rPrChange w:id="984" w:author="Proofed" w:date="2020-11-18T16:49:00Z">
            <w:rPr>
              <w:lang w:val="en-US"/>
            </w:rPr>
          </w:rPrChange>
        </w:rPr>
        <w:t xml:space="preserve"> of </w:t>
      </w:r>
      <w:r w:rsidR="00FE5FA3" w:rsidRPr="00C77672">
        <w:rPr>
          <w:rPrChange w:id="985" w:author="Proofed" w:date="2020-11-18T16:49:00Z">
            <w:rPr>
              <w:lang w:val="en-US"/>
            </w:rPr>
          </w:rPrChange>
        </w:rPr>
        <w:t>various</w:t>
      </w:r>
      <w:r w:rsidR="002D067B" w:rsidRPr="00C77672">
        <w:rPr>
          <w:rPrChange w:id="986" w:author="Proofed" w:date="2020-11-18T16:49:00Z">
            <w:rPr>
              <w:lang w:val="en-US"/>
            </w:rPr>
          </w:rPrChange>
        </w:rPr>
        <w:t xml:space="preserve"> </w:t>
      </w:r>
      <w:r w:rsidR="00A023C4" w:rsidRPr="00C77672">
        <w:rPr>
          <w:rPrChange w:id="987" w:author="Proofed" w:date="2020-11-18T16:49:00Z">
            <w:rPr>
              <w:lang w:val="en-US"/>
            </w:rPr>
          </w:rPrChange>
        </w:rPr>
        <w:t>materials</w:t>
      </w:r>
      <w:ins w:id="988" w:author="Proofed" w:date="2020-11-18T16:45:00Z">
        <w:r w:rsidR="00C77672" w:rsidRPr="00C77672">
          <w:rPr>
            <w:rPrChange w:id="989" w:author="Proofed" w:date="2020-11-18T16:49:00Z">
              <w:rPr>
                <w:lang w:val="en-US"/>
              </w:rPr>
            </w:rPrChange>
          </w:rPr>
          <w:t>,</w:t>
        </w:r>
      </w:ins>
      <w:r w:rsidR="00A023C4" w:rsidRPr="00C77672">
        <w:rPr>
          <w:rPrChange w:id="990" w:author="Proofed" w:date="2020-11-18T16:49:00Z">
            <w:rPr>
              <w:lang w:val="en-US"/>
            </w:rPr>
          </w:rPrChange>
        </w:rPr>
        <w:t xml:space="preserve"> </w:t>
      </w:r>
      <w:del w:id="991" w:author="Proofed" w:date="2020-11-18T16:45:00Z">
        <w:r w:rsidR="00A023C4" w:rsidRPr="00C77672" w:rsidDel="00C77672">
          <w:rPr>
            <w:rPrChange w:id="992" w:author="Proofed" w:date="2020-11-18T16:49:00Z">
              <w:rPr>
                <w:lang w:val="en-US"/>
              </w:rPr>
            </w:rPrChange>
          </w:rPr>
          <w:delText xml:space="preserve">or </w:delText>
        </w:r>
      </w:del>
      <w:ins w:id="993" w:author="Proofed" w:date="2020-11-18T16:45:00Z">
        <w:r w:rsidR="00C77672" w:rsidRPr="00C77672">
          <w:rPr>
            <w:rPrChange w:id="994" w:author="Proofed" w:date="2020-11-18T16:49:00Z">
              <w:rPr>
                <w:lang w:val="en-US"/>
              </w:rPr>
            </w:rPrChange>
          </w:rPr>
          <w:t xml:space="preserve">and the </w:t>
        </w:r>
      </w:ins>
      <w:r w:rsidR="00FF1A68" w:rsidRPr="00C77672">
        <w:rPr>
          <w:rPrChange w:id="995" w:author="Proofed" w:date="2020-11-18T16:49:00Z">
            <w:rPr>
              <w:lang w:val="en-US"/>
            </w:rPr>
          </w:rPrChange>
        </w:rPr>
        <w:t>polishing</w:t>
      </w:r>
      <w:r w:rsidR="006E2049" w:rsidRPr="00C77672">
        <w:rPr>
          <w:rPrChange w:id="996" w:author="Proofed" w:date="2020-11-18T16:49:00Z">
            <w:rPr>
              <w:lang w:val="en-US"/>
            </w:rPr>
          </w:rPrChange>
        </w:rPr>
        <w:t xml:space="preserve"> </w:t>
      </w:r>
      <w:r w:rsidR="00600AD2" w:rsidRPr="00C77672">
        <w:rPr>
          <w:rPrChange w:id="997" w:author="Proofed" w:date="2020-11-18T16:49:00Z">
            <w:rPr>
              <w:lang w:val="en-US"/>
            </w:rPr>
          </w:rPrChange>
        </w:rPr>
        <w:fldChar w:fldCharType="begin" w:fldLock="1"/>
      </w:r>
      <w:r w:rsidR="009C2B97" w:rsidRPr="00C77672">
        <w:rPr>
          <w:rPrChange w:id="998" w:author="Proofed" w:date="2020-11-18T16:49:00Z">
            <w:rPr>
              <w:lang w:val="en-US"/>
            </w:rPr>
          </w:rPrChange>
        </w:rPr>
        <w:instrText>ADDIN CSL_CITATION {"citationItems":[{"id":"ITEM-1","itemData":{"ISSN":"08906955","abstract":"Energy beam polishing technologies have revolutionised the metal surface precision finishing procedure of various materials owing to their specific capability to provide non-contact, selective, and automated polishing processes; further, these technologies help enhance the mechanical properties of the materials. However, the inadequate understanding of the fundamental mechanism of the energy beam finishing process may limit the practical application of such technologies. Furthermore, to cope with the rapid development in various technologies associated with energy beam surface finishing, there is a strong requirement for researchers to highlight the current obstacles and predict promising trends. In this review paper, the main benefits and characteristics of energy beam surface finishing are first summarised. The various parameters that influence the energy beam finishing results are then discussed. For different metallic materials, the experiment parameters are not very identical; therefore, the discussions will be conducted in a sequence. The surface roughness level that can be obtained for the assigned material is considered a key aspect for evaluating the finishing effect, and the variation in mechanical property is considered as a supplement. We also review the fundamental evolution of the energy beam finishing models, existing applications in various fields, and limitations that stand in the way of satisfying industry requirements. The paper will be concluded by introducing the future development trends in energy beam surface finishing technologies, for instance, the large-area and short-time finishing, which play a decisive role on whether the current research can be applied for factory production and provide economic benefits.","author":[{"dropping-particle":"","family":"Deng","given":"Tiantian","non-dropping-particle":"","parse-names":false,"suffix":""},{"dropping-particle":"","family":"Li","given":"Jianjun","non-dropping-particle":"","parse-names":false,"suffix":""},{"dropping-particle":"","family":"Zheng","given":"Zhizhen","non-dropping-particle":"","parse-names":false,"suffix":""}],"container-title":"International Journal of Machine Tools and Manufacture","id":"ITEM-1","issued":{"date-parts":[["2020"]]},"page":"103472","title":"Fundamental aspects and recent developments in metal surface polishing with energy beam irradiation","type":"article-journal","volume":"148"},"uris":["http://www.mendeley.com/documents/?uuid=6f8919fe-e480-457d-9714-fa8870e16e0a"]}],"mendeley":{"formattedCitation":"[24]","plainTextFormattedCitation":"[24]","previouslyFormattedCitation":"[24]"},"properties":{"noteIndex":0},"schema":"https://github.com/citation-style-language/schema/raw/master/csl-citation.json"}</w:instrText>
      </w:r>
      <w:r w:rsidR="00600AD2" w:rsidRPr="00C77672">
        <w:rPr>
          <w:rPrChange w:id="999" w:author="Proofed" w:date="2020-11-18T16:49:00Z">
            <w:rPr>
              <w:lang w:val="en-US"/>
            </w:rPr>
          </w:rPrChange>
        </w:rPr>
        <w:fldChar w:fldCharType="separate"/>
      </w:r>
      <w:r w:rsidR="009C2B97" w:rsidRPr="00C77672">
        <w:rPr>
          <w:noProof/>
          <w:rPrChange w:id="1000" w:author="Proofed" w:date="2020-11-18T16:49:00Z">
            <w:rPr>
              <w:noProof/>
              <w:lang w:val="en-US"/>
            </w:rPr>
          </w:rPrChange>
        </w:rPr>
        <w:t>[24]</w:t>
      </w:r>
      <w:r w:rsidR="00600AD2" w:rsidRPr="00C77672">
        <w:rPr>
          <w:rPrChange w:id="1001" w:author="Proofed" w:date="2020-11-18T16:49:00Z">
            <w:rPr>
              <w:lang w:val="en-US"/>
            </w:rPr>
          </w:rPrChange>
        </w:rPr>
        <w:fldChar w:fldCharType="end"/>
      </w:r>
      <w:r w:rsidR="00A023C4" w:rsidRPr="00C77672">
        <w:rPr>
          <w:rPrChange w:id="1002" w:author="Proofed" w:date="2020-11-18T16:49:00Z">
            <w:rPr>
              <w:lang w:val="en-US"/>
            </w:rPr>
          </w:rPrChange>
        </w:rPr>
        <w:t>, coating</w:t>
      </w:r>
      <w:r w:rsidR="00EC7AED" w:rsidRPr="00C77672">
        <w:rPr>
          <w:rPrChange w:id="1003" w:author="Proofed" w:date="2020-11-18T16:49:00Z">
            <w:rPr>
              <w:lang w:val="en-US"/>
            </w:rPr>
          </w:rPrChange>
        </w:rPr>
        <w:t xml:space="preserve"> </w:t>
      </w:r>
      <w:r w:rsidR="00EC7AED" w:rsidRPr="00C77672">
        <w:rPr>
          <w:rPrChange w:id="1004" w:author="Proofed" w:date="2020-11-18T16:49:00Z">
            <w:rPr>
              <w:lang w:val="en-US"/>
            </w:rPr>
          </w:rPrChange>
        </w:rPr>
        <w:fldChar w:fldCharType="begin" w:fldLock="1"/>
      </w:r>
      <w:r w:rsidR="009C2B97" w:rsidRPr="00C77672">
        <w:rPr>
          <w:rPrChange w:id="1005" w:author="Proofed" w:date="2020-11-18T16:49:00Z">
            <w:rPr>
              <w:lang w:val="en-US"/>
            </w:rPr>
          </w:rPrChange>
        </w:rPr>
        <w:instrText>ADDIN CSL_CITATION {"citationItems":[{"id":"ITEM-1","itemData":{"ISSN":"00796425","abstract":"Our review provides a comprehensive overview on the latest progress in pulsed-laser deposition (PLD) of 2D layered materials (2DLMs), and its application in photoelectric detection. We begin with a retrospective overview on various 2DLMs and their development in photoelectric detection. Then we present the fundamentals of PLD and its unique advantages compared with the traditional growth methods. Subsequently, the PLD growth of 2DLMs and the influence of various parameters are discussed. After this, we describe the current metal-semiconductor-metal and vertical heterojunction photodetectors that incorporate the PLD-grown 2DLMs. This leads into a summary of the strategies used to improve the photosensitivity and in-depth insights into the working mechanism. We then present the PLD-fabricated transparent and flexible 2DLM photodetectors. Finally, we highlight the unresolved issues and propose the future directions in this emerging research field.","author":[{"dropping-particle":"","family":"Yao","given":"J. D.","non-dropping-particle":"","parse-names":false,"suffix":""},{"dropping-particle":"","family":"Zheng","given":"Z. Q.","non-dropping-particle":"","parse-names":false,"suffix":""},{"dropping-particle":"","family":"Yang","given":"G. W.","non-dropping-particle":"","parse-names":false,"suffix":""}],"container-title":"Progress in Materials Science","id":"ITEM-1","issued":{"date-parts":[["2019"]]},"page":"100573","title":"Production of large-area 2D materials for high-performance photodetectors by pulsed-laser deposition","type":"article-journal","volume":"106"},"uris":["http://www.mendeley.com/documents/?uuid=65366993-b4af-4b81-ba19-78da33805453"]}],"mendeley":{"formattedCitation":"[25]","plainTextFormattedCitation":"[25]","previouslyFormattedCitation":"[25]"},"properties":{"noteIndex":0},"schema":"https://github.com/citation-style-language/schema/raw/master/csl-citation.json"}</w:instrText>
      </w:r>
      <w:r w:rsidR="00EC7AED" w:rsidRPr="00C77672">
        <w:rPr>
          <w:rPrChange w:id="1006" w:author="Proofed" w:date="2020-11-18T16:49:00Z">
            <w:rPr>
              <w:lang w:val="en-US"/>
            </w:rPr>
          </w:rPrChange>
        </w:rPr>
        <w:fldChar w:fldCharType="separate"/>
      </w:r>
      <w:r w:rsidR="009C2B97" w:rsidRPr="00C77672">
        <w:rPr>
          <w:noProof/>
          <w:rPrChange w:id="1007" w:author="Proofed" w:date="2020-11-18T16:49:00Z">
            <w:rPr>
              <w:noProof/>
              <w:lang w:val="en-US"/>
            </w:rPr>
          </w:rPrChange>
        </w:rPr>
        <w:t>[25]</w:t>
      </w:r>
      <w:r w:rsidR="00EC7AED" w:rsidRPr="00C77672">
        <w:rPr>
          <w:rPrChange w:id="1008" w:author="Proofed" w:date="2020-11-18T16:49:00Z">
            <w:rPr>
              <w:lang w:val="en-US"/>
            </w:rPr>
          </w:rPrChange>
        </w:rPr>
        <w:fldChar w:fldCharType="end"/>
      </w:r>
      <w:r w:rsidR="00A023C4" w:rsidRPr="00C77672">
        <w:rPr>
          <w:rPrChange w:id="1009" w:author="Proofed" w:date="2020-11-18T16:49:00Z">
            <w:rPr>
              <w:lang w:val="en-US"/>
            </w:rPr>
          </w:rPrChange>
        </w:rPr>
        <w:t>, and</w:t>
      </w:r>
      <w:r w:rsidR="002D067B" w:rsidRPr="00C77672">
        <w:rPr>
          <w:rPrChange w:id="1010" w:author="Proofed" w:date="2020-11-18T16:49:00Z">
            <w:rPr>
              <w:lang w:val="en-US"/>
            </w:rPr>
          </w:rPrChange>
        </w:rPr>
        <w:t xml:space="preserve"> </w:t>
      </w:r>
      <w:r w:rsidR="00A023C4" w:rsidRPr="00C77672">
        <w:rPr>
          <w:rPrChange w:id="1011" w:author="Proofed" w:date="2020-11-18T16:49:00Z">
            <w:rPr>
              <w:lang w:val="en-US"/>
            </w:rPr>
          </w:rPrChange>
        </w:rPr>
        <w:t>cleaning</w:t>
      </w:r>
      <w:r w:rsidR="0006030B" w:rsidRPr="00C77672">
        <w:rPr>
          <w:rPrChange w:id="1012" w:author="Proofed" w:date="2020-11-18T16:49:00Z">
            <w:rPr>
              <w:lang w:val="en-US"/>
            </w:rPr>
          </w:rPrChange>
        </w:rPr>
        <w:t xml:space="preserve"> </w:t>
      </w:r>
      <w:r w:rsidR="0006030B" w:rsidRPr="00C77672">
        <w:rPr>
          <w:rPrChange w:id="1013" w:author="Proofed" w:date="2020-11-18T16:49:00Z">
            <w:rPr>
              <w:lang w:val="en-US"/>
            </w:rPr>
          </w:rPrChange>
        </w:rPr>
        <w:fldChar w:fldCharType="begin" w:fldLock="1"/>
      </w:r>
      <w:r w:rsidR="009C2B97" w:rsidRPr="00C77672">
        <w:rPr>
          <w:rPrChange w:id="1014" w:author="Proofed" w:date="2020-11-18T16:49:00Z">
            <w:rPr>
              <w:lang w:val="en-US"/>
            </w:rPr>
          </w:rPrChange>
        </w:rPr>
        <w:instrText>ADDIN CSL_CITATION {"citationItems":[{"id":"ITEM-1","itemData":{"DOI":"10.1016/j.optlaseng.2019.105897","ISSN":"01438166","abstract":"Laser cleaning is an environmentally friendly method based on laser ablation processes to remove impurities or contaminants from a surface layer of a material. The configuration of a laser station in the case of flat surfaces is not complicated because laser irradiates from a fixed position. In contrast, controlled laser processing of 3D surfaces is not yet completely solved because the laser beam must be scanned along a three dimensional (3D) path. In this paper, a 3D laser processing strategy was developed to achieve an accurate and successful cleaning of freeform surfaces. Laser processing trajectories can be programmed directly on the 3D surface model instead of the 2D projection, which ensures both constant fluence and constant scanning speed all over the 3D surface during the laser processing. The strategy was applied to the removal of spray paint from a granite carved skirting board in order to validate the 3D cleaning system. The results, evaluated by means of hyperspectral imaging, stereomicroscopy and scanning electron microscopy, were compared with those of the surfaces treated with the same parameters but deactivating the 3D processing system. These analyses confirmed the improvement of the cleaning process when the 3D processing system is applied.","author":[{"dropping-particle":"","family":"López","given":"Ana J.","non-dropping-particle":"","parse-names":false,"suffix":""},{"dropping-particle":"","family":"Lamas","given":"Javier","non-dropping-particle":"","parse-names":false,"suffix":""},{"dropping-particle":"","family":"Pozo-Antonio","given":"J. Santiago","non-dropping-particle":"","parse-names":false,"suffix":""},{"dropping-particle":"","family":"Rivas","given":"Teresa","non-dropping-particle":"","parse-names":false,"suffix":""},{"dropping-particle":"","family":"Ramil","given":"Alberto","non-dropping-particle":"","parse-names":false,"suffix":""}],"container-title":"Optics and Lasers in Engineering","id":"ITEM-1","issued":{"date-parts":[["2020"]]},"page":"105897","title":"Development of processing strategies for 3D controlled laser ablation: Application to the cleaning of stonework surfaces","type":"article-journal","volume":"126"},"uris":["http://www.mendeley.com/documents/?uuid=3b9ca1fc-7618-4593-9d41-c7bed1094a56"]}],"mendeley":{"formattedCitation":"[26]","plainTextFormattedCitation":"[26]","previouslyFormattedCitation":"[26]"},"properties":{"noteIndex":0},"schema":"https://github.com/citation-style-language/schema/raw/master/csl-citation.json"}</w:instrText>
      </w:r>
      <w:r w:rsidR="0006030B" w:rsidRPr="00C77672">
        <w:rPr>
          <w:rPrChange w:id="1015" w:author="Proofed" w:date="2020-11-18T16:49:00Z">
            <w:rPr>
              <w:lang w:val="en-US"/>
            </w:rPr>
          </w:rPrChange>
        </w:rPr>
        <w:fldChar w:fldCharType="separate"/>
      </w:r>
      <w:r w:rsidR="009C2B97" w:rsidRPr="00C77672">
        <w:rPr>
          <w:noProof/>
          <w:rPrChange w:id="1016" w:author="Proofed" w:date="2020-11-18T16:49:00Z">
            <w:rPr>
              <w:noProof/>
              <w:lang w:val="en-US"/>
            </w:rPr>
          </w:rPrChange>
        </w:rPr>
        <w:t>[26]</w:t>
      </w:r>
      <w:r w:rsidR="0006030B" w:rsidRPr="00C77672">
        <w:rPr>
          <w:rPrChange w:id="1017" w:author="Proofed" w:date="2020-11-18T16:49:00Z">
            <w:rPr>
              <w:lang w:val="en-US"/>
            </w:rPr>
          </w:rPrChange>
        </w:rPr>
        <w:fldChar w:fldCharType="end"/>
      </w:r>
      <w:r w:rsidR="00A023C4" w:rsidRPr="00C77672">
        <w:rPr>
          <w:rPrChange w:id="1018" w:author="Proofed" w:date="2020-11-18T16:49:00Z">
            <w:rPr>
              <w:lang w:val="en-US"/>
            </w:rPr>
          </w:rPrChange>
        </w:rPr>
        <w:t xml:space="preserve"> of </w:t>
      </w:r>
      <w:r w:rsidR="001C0CAB" w:rsidRPr="00C77672">
        <w:rPr>
          <w:rPrChange w:id="1019" w:author="Proofed" w:date="2020-11-18T16:49:00Z">
            <w:rPr>
              <w:lang w:val="en-US"/>
            </w:rPr>
          </w:rPrChange>
        </w:rPr>
        <w:t xml:space="preserve">a </w:t>
      </w:r>
      <w:r w:rsidR="00A023C4" w:rsidRPr="00C77672">
        <w:rPr>
          <w:rPrChange w:id="1020" w:author="Proofed" w:date="2020-11-18T16:49:00Z">
            <w:rPr>
              <w:lang w:val="en-US"/>
            </w:rPr>
          </w:rPrChange>
        </w:rPr>
        <w:t>surface</w:t>
      </w:r>
      <w:r w:rsidR="002D067B" w:rsidRPr="00C77672">
        <w:rPr>
          <w:rPrChange w:id="1021" w:author="Proofed" w:date="2020-11-18T16:49:00Z">
            <w:rPr>
              <w:lang w:val="en-US"/>
            </w:rPr>
          </w:rPrChange>
        </w:rPr>
        <w:t xml:space="preserve">. </w:t>
      </w:r>
      <w:r w:rsidR="00F91084" w:rsidRPr="00C77672">
        <w:rPr>
          <w:rPrChange w:id="1022" w:author="Proofed" w:date="2020-11-18T16:49:00Z">
            <w:rPr>
              <w:lang w:val="en-US"/>
            </w:rPr>
          </w:rPrChange>
        </w:rPr>
        <w:t>Finally, lasers are controlled n</w:t>
      </w:r>
      <w:r w:rsidR="005A0DA9" w:rsidRPr="00C77672">
        <w:rPr>
          <w:rPrChange w:id="1023" w:author="Proofed" w:date="2020-11-18T16:49:00Z">
            <w:rPr>
              <w:lang w:val="en-US"/>
            </w:rPr>
          </w:rPrChange>
        </w:rPr>
        <w:t>umerically and</w:t>
      </w:r>
      <w:del w:id="1024" w:author="Proofed" w:date="2020-11-12T13:39:00Z">
        <w:r w:rsidR="005A0DA9" w:rsidRPr="00C77672">
          <w:rPr>
            <w:rPrChange w:id="1025" w:author="Proofed" w:date="2020-11-18T16:49:00Z">
              <w:rPr>
                <w:lang w:val="en-US"/>
              </w:rPr>
            </w:rPrChange>
          </w:rPr>
          <w:delText>, hence,</w:delText>
        </w:r>
      </w:del>
      <w:r w:rsidR="005A0DA9" w:rsidRPr="00C77672">
        <w:rPr>
          <w:rPrChange w:id="1026" w:author="Proofed" w:date="2020-11-18T16:49:00Z">
            <w:rPr>
              <w:lang w:val="en-US"/>
            </w:rPr>
          </w:rPrChange>
        </w:rPr>
        <w:t xml:space="preserve"> can </w:t>
      </w:r>
      <w:r w:rsidR="00F91084" w:rsidRPr="00C77672">
        <w:rPr>
          <w:rPrChange w:id="1027" w:author="Proofed" w:date="2020-11-18T16:49:00Z">
            <w:rPr>
              <w:lang w:val="en-US"/>
            </w:rPr>
          </w:rPrChange>
        </w:rPr>
        <w:t xml:space="preserve">be connected </w:t>
      </w:r>
      <w:ins w:id="1028" w:author="Proofed" w:date="2020-11-12T13:39:00Z">
        <w:r w:rsidR="00EF26F1" w:rsidRPr="00C77672">
          <w:rPr>
            <w:rPrChange w:id="1029" w:author="Proofed" w:date="2020-11-18T16:49:00Z">
              <w:rPr>
                <w:lang w:val="en-US"/>
              </w:rPr>
            </w:rPrChange>
          </w:rPr>
          <w:t>to</w:t>
        </w:r>
      </w:ins>
      <w:del w:id="1030" w:author="Proofed" w:date="2020-11-12T13:39:00Z">
        <w:r w:rsidR="00F91084" w:rsidRPr="00C77672">
          <w:rPr>
            <w:rPrChange w:id="1031" w:author="Proofed" w:date="2020-11-18T16:49:00Z">
              <w:rPr>
                <w:lang w:val="en-US"/>
              </w:rPr>
            </w:rPrChange>
          </w:rPr>
          <w:delText>with</w:delText>
        </w:r>
      </w:del>
      <w:r w:rsidR="00F91084" w:rsidRPr="00C77672">
        <w:rPr>
          <w:rPrChange w:id="1032" w:author="Proofed" w:date="2020-11-18T16:49:00Z">
            <w:rPr>
              <w:lang w:val="en-US"/>
            </w:rPr>
          </w:rPrChange>
        </w:rPr>
        <w:t xml:space="preserve"> other physical </w:t>
      </w:r>
      <w:r w:rsidR="00C96D5C" w:rsidRPr="00C77672">
        <w:rPr>
          <w:rPrChange w:id="1033" w:author="Proofed" w:date="2020-11-18T16:49:00Z">
            <w:rPr>
              <w:lang w:val="en-US"/>
            </w:rPr>
          </w:rPrChange>
        </w:rPr>
        <w:t>or</w:t>
      </w:r>
      <w:r w:rsidR="00F91084" w:rsidRPr="00C77672">
        <w:rPr>
          <w:rPrChange w:id="1034" w:author="Proofed" w:date="2020-11-18T16:49:00Z">
            <w:rPr>
              <w:lang w:val="en-US"/>
            </w:rPr>
          </w:rPrChange>
        </w:rPr>
        <w:t xml:space="preserve"> di</w:t>
      </w:r>
      <w:r w:rsidR="001C0CAB" w:rsidRPr="00C77672">
        <w:rPr>
          <w:rPrChange w:id="1035" w:author="Proofed" w:date="2020-11-18T16:49:00Z">
            <w:rPr>
              <w:lang w:val="en-US"/>
            </w:rPr>
          </w:rPrChange>
        </w:rPr>
        <w:t>gital objects</w:t>
      </w:r>
      <w:ins w:id="1036" w:author="Proofed" w:date="2020-11-12T13:39:00Z">
        <w:r w:rsidR="00EF26F1" w:rsidRPr="00C77672">
          <w:rPr>
            <w:rPrChange w:id="1037" w:author="Proofed" w:date="2020-11-18T16:49:00Z">
              <w:rPr>
                <w:lang w:val="en-US"/>
              </w:rPr>
            </w:rPrChange>
          </w:rPr>
          <w:t>,</w:t>
        </w:r>
      </w:ins>
      <w:r w:rsidR="001C0CAB" w:rsidRPr="00C77672">
        <w:rPr>
          <w:rPrChange w:id="1038" w:author="Proofed" w:date="2020-11-18T16:49:00Z">
            <w:rPr>
              <w:lang w:val="en-US"/>
            </w:rPr>
          </w:rPrChange>
        </w:rPr>
        <w:t xml:space="preserve"> enabling the </w:t>
      </w:r>
      <w:del w:id="1039" w:author="Proofed" w:date="2020-11-18T16:49:00Z">
        <w:r w:rsidR="00C853D1" w:rsidRPr="00C77672" w:rsidDel="00C77672">
          <w:rPr>
            <w:rPrChange w:id="1040" w:author="Proofed" w:date="2020-11-18T16:49:00Z">
              <w:rPr>
                <w:lang w:val="en-US"/>
              </w:rPr>
            </w:rPrChange>
          </w:rPr>
          <w:delText>realization</w:delText>
        </w:r>
        <w:r w:rsidR="00F91084" w:rsidRPr="00C77672" w:rsidDel="00C77672">
          <w:rPr>
            <w:rPrChange w:id="1041" w:author="Proofed" w:date="2020-11-18T16:49:00Z">
              <w:rPr>
                <w:lang w:val="en-US"/>
              </w:rPr>
            </w:rPrChange>
          </w:rPr>
          <w:delText xml:space="preserve"> </w:delText>
        </w:r>
      </w:del>
      <w:ins w:id="1042" w:author="Proofed" w:date="2020-11-18T16:49:00Z">
        <w:r w:rsidR="00C77672" w:rsidRPr="00C77672">
          <w:rPr>
            <w:rPrChange w:id="1043" w:author="Proofed" w:date="2020-11-18T16:49:00Z">
              <w:rPr>
                <w:lang w:val="en-US"/>
              </w:rPr>
            </w:rPrChange>
          </w:rPr>
          <w:t xml:space="preserve">realisation </w:t>
        </w:r>
      </w:ins>
      <w:r w:rsidR="00F91084" w:rsidRPr="00C77672">
        <w:rPr>
          <w:rPrChange w:id="1044" w:author="Proofed" w:date="2020-11-18T16:49:00Z">
            <w:rPr>
              <w:lang w:val="en-US"/>
            </w:rPr>
          </w:rPrChange>
        </w:rPr>
        <w:t>of laser-based</w:t>
      </w:r>
      <w:r w:rsidR="00147995" w:rsidRPr="00C77672">
        <w:rPr>
          <w:rPrChange w:id="1045" w:author="Proofed" w:date="2020-11-18T16:49:00Z">
            <w:rPr>
              <w:lang w:val="en-US"/>
            </w:rPr>
          </w:rPrChange>
        </w:rPr>
        <w:t> </w:t>
      </w:r>
      <w:r w:rsidR="008E6B0E" w:rsidRPr="00C77672">
        <w:rPr>
          <w:rPrChange w:id="1046" w:author="Proofed" w:date="2020-11-18T16:49:00Z">
            <w:rPr>
              <w:lang w:val="en-US"/>
            </w:rPr>
          </w:rPrChange>
        </w:rPr>
        <w:t xml:space="preserve">cyber-physical </w:t>
      </w:r>
      <w:r w:rsidR="00FA0800" w:rsidRPr="00C77672">
        <w:rPr>
          <w:rPrChange w:id="1047" w:author="Proofed" w:date="2020-11-18T16:49:00Z">
            <w:rPr>
              <w:lang w:val="en-US"/>
            </w:rPr>
          </w:rPrChange>
        </w:rPr>
        <w:t>systems</w:t>
      </w:r>
      <w:r w:rsidR="00F91084" w:rsidRPr="00C77672">
        <w:rPr>
          <w:rPrChange w:id="1048" w:author="Proofed" w:date="2020-11-18T16:49:00Z">
            <w:rPr>
              <w:lang w:val="en-US"/>
            </w:rPr>
          </w:rPrChange>
        </w:rPr>
        <w:t xml:space="preserve"> </w:t>
      </w:r>
      <w:r w:rsidR="00E5149B" w:rsidRPr="00C77672">
        <w:rPr>
          <w:rPrChange w:id="1049" w:author="Proofed" w:date="2020-11-18T16:49:00Z">
            <w:rPr>
              <w:lang w:val="en-US"/>
            </w:rPr>
          </w:rPrChange>
        </w:rPr>
        <w:t>(</w:t>
      </w:r>
      <w:r w:rsidR="00F91084" w:rsidRPr="00C77672">
        <w:rPr>
          <w:rPrChange w:id="1050" w:author="Proofed" w:date="2020-11-18T16:49:00Z">
            <w:rPr>
              <w:lang w:val="en-US"/>
            </w:rPr>
          </w:rPrChange>
        </w:rPr>
        <w:t>CPS</w:t>
      </w:r>
      <w:ins w:id="1051" w:author="Proofed" w:date="2020-11-18T17:04:00Z">
        <w:r w:rsidR="003D19ED">
          <w:t>s</w:t>
        </w:r>
      </w:ins>
      <w:r w:rsidR="00E5149B" w:rsidRPr="00C77672">
        <w:rPr>
          <w:rPrChange w:id="1052" w:author="Proofed" w:date="2020-11-18T16:49:00Z">
            <w:rPr>
              <w:lang w:val="en-US"/>
            </w:rPr>
          </w:rPrChange>
        </w:rPr>
        <w:t>)</w:t>
      </w:r>
      <w:r w:rsidR="00FA0800" w:rsidRPr="00C77672">
        <w:rPr>
          <w:rPrChange w:id="1053" w:author="Proofed" w:date="2020-11-18T16:49:00Z">
            <w:rPr>
              <w:lang w:val="en-US"/>
            </w:rPr>
          </w:rPrChange>
        </w:rPr>
        <w:t xml:space="preserve"> </w:t>
      </w:r>
      <w:r w:rsidR="00EE1E77" w:rsidRPr="00C77672">
        <w:rPr>
          <w:rPrChange w:id="1054" w:author="Proofed" w:date="2020-11-18T16:49:00Z">
            <w:rPr>
              <w:lang w:val="en-US"/>
            </w:rPr>
          </w:rPrChange>
        </w:rPr>
        <w:t>for</w:t>
      </w:r>
      <w:r w:rsidR="008E6B0E" w:rsidRPr="00C77672">
        <w:rPr>
          <w:rPrChange w:id="1055" w:author="Proofed" w:date="2020-11-18T16:49:00Z">
            <w:rPr>
              <w:lang w:val="en-US"/>
            </w:rPr>
          </w:rPrChange>
        </w:rPr>
        <w:t xml:space="preserve"> </w:t>
      </w:r>
      <w:r w:rsidR="005A0DA9" w:rsidRPr="00C77672">
        <w:rPr>
          <w:rPrChange w:id="1056" w:author="Proofed" w:date="2020-11-18T16:49:00Z">
            <w:rPr>
              <w:lang w:val="en-US"/>
            </w:rPr>
          </w:rPrChange>
        </w:rPr>
        <w:t xml:space="preserve">advanced </w:t>
      </w:r>
      <w:r w:rsidR="00FA0800" w:rsidRPr="00C77672">
        <w:rPr>
          <w:rPrChange w:id="1057" w:author="Proofed" w:date="2020-11-18T16:49:00Z">
            <w:rPr>
              <w:lang w:val="en-US"/>
            </w:rPr>
          </w:rPrChange>
        </w:rPr>
        <w:t>manufacturing</w:t>
      </w:r>
      <w:r w:rsidR="00E5149B" w:rsidRPr="00C77672">
        <w:rPr>
          <w:rPrChange w:id="1058" w:author="Proofed" w:date="2020-11-18T16:49:00Z">
            <w:rPr>
              <w:lang w:val="en-US"/>
            </w:rPr>
          </w:rPrChange>
        </w:rPr>
        <w:t>.</w:t>
      </w:r>
    </w:p>
    <w:p w14:paraId="627F8B9C" w14:textId="77777777" w:rsidR="007A7B9D" w:rsidRPr="00C77672" w:rsidRDefault="007A7B9D" w:rsidP="00A07C8B">
      <w:pPr>
        <w:pStyle w:val="Figure"/>
        <w:keepNext/>
        <w:framePr w:w="10206" w:hSpace="284" w:vSpace="284" w:wrap="around" w:hAnchor="margin" w:yAlign="bottom"/>
        <w:shd w:val="solid" w:color="FFFFFF" w:fill="FFFFFF"/>
        <w:rPr>
          <w:rPrChange w:id="1059" w:author="Proofed" w:date="2020-11-18T16:49:00Z">
            <w:rPr>
              <w:lang w:val="en-US"/>
            </w:rPr>
          </w:rPrChange>
        </w:rPr>
      </w:pPr>
      <w:r w:rsidRPr="00C77672">
        <w:rPr>
          <w:noProof/>
          <w:rPrChange w:id="1060" w:author="Proofed" w:date="2020-11-18T16:49:00Z">
            <w:rPr>
              <w:noProof/>
              <w:lang w:val="en-US"/>
            </w:rPr>
          </w:rPrChange>
        </w:rPr>
        <w:drawing>
          <wp:inline distT="0" distB="0" distL="0" distR="0" wp14:anchorId="3B096995" wp14:editId="3F6237AB">
            <wp:extent cx="6175612" cy="368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rotWithShape="1">
                    <a:blip r:embed="rId15">
                      <a:extLst>
                        <a:ext uri="{28A0092B-C50C-407E-A947-70E740481C1C}">
                          <a14:useLocalDpi xmlns:a14="http://schemas.microsoft.com/office/drawing/2010/main" val="0"/>
                        </a:ext>
                      </a:extLst>
                    </a:blip>
                    <a:srcRect r="4691"/>
                    <a:stretch/>
                  </pic:blipFill>
                  <pic:spPr bwMode="auto">
                    <a:xfrm>
                      <a:off x="0" y="0"/>
                      <a:ext cx="6176050" cy="3686227"/>
                    </a:xfrm>
                    <a:prstGeom prst="rect">
                      <a:avLst/>
                    </a:prstGeom>
                    <a:noFill/>
                    <a:ln>
                      <a:noFill/>
                    </a:ln>
                    <a:extLst>
                      <a:ext uri="{53640926-AAD7-44D8-BBD7-CCE9431645EC}">
                        <a14:shadowObscured xmlns:a14="http://schemas.microsoft.com/office/drawing/2010/main"/>
                      </a:ext>
                    </a:extLst>
                  </pic:spPr>
                </pic:pic>
              </a:graphicData>
            </a:graphic>
          </wp:inline>
        </w:drawing>
      </w:r>
    </w:p>
    <w:p w14:paraId="521BC580" w14:textId="1891A377" w:rsidR="007A7B9D" w:rsidRPr="00C77672" w:rsidRDefault="007A7B9D" w:rsidP="00A07C8B">
      <w:pPr>
        <w:pStyle w:val="FigureCaption"/>
        <w:framePr w:w="10206" w:hSpace="284" w:vSpace="284" w:wrap="around" w:hAnchor="margin" w:yAlign="bottom"/>
        <w:shd w:val="solid" w:color="FFFFFF" w:fill="FFFFFF"/>
        <w:spacing w:after="0"/>
        <w:rPr>
          <w:rPrChange w:id="1061" w:author="Proofed" w:date="2020-11-18T16:49:00Z">
            <w:rPr>
              <w:lang w:val="en-US"/>
            </w:rPr>
          </w:rPrChange>
        </w:rPr>
      </w:pPr>
      <w:bookmarkStart w:id="1062" w:name="_Ref55301163"/>
      <w:r w:rsidRPr="00C77672">
        <w:rPr>
          <w:rPrChange w:id="1063" w:author="Proofed" w:date="2020-11-18T16:49:00Z">
            <w:rPr>
              <w:lang w:val="en-US"/>
            </w:rPr>
          </w:rPrChange>
        </w:rPr>
        <w:t xml:space="preserve">Figure </w:t>
      </w:r>
      <w:r w:rsidRPr="00C77672">
        <w:rPr>
          <w:rPrChange w:id="1064" w:author="Proofed" w:date="2020-11-18T16:49:00Z">
            <w:rPr>
              <w:lang w:val="en-US"/>
            </w:rPr>
          </w:rPrChange>
        </w:rPr>
        <w:fldChar w:fldCharType="begin"/>
      </w:r>
      <w:r w:rsidRPr="00C77672">
        <w:rPr>
          <w:rPrChange w:id="1065" w:author="Proofed" w:date="2020-11-18T16:49:00Z">
            <w:rPr>
              <w:lang w:val="en-US"/>
            </w:rPr>
          </w:rPrChange>
        </w:rPr>
        <w:instrText xml:space="preserve"> SEQ Figure \* ARABIC </w:instrText>
      </w:r>
      <w:r w:rsidRPr="00C77672">
        <w:rPr>
          <w:rPrChange w:id="1066" w:author="Proofed" w:date="2020-11-18T16:49:00Z">
            <w:rPr>
              <w:lang w:val="en-US"/>
            </w:rPr>
          </w:rPrChange>
        </w:rPr>
        <w:fldChar w:fldCharType="separate"/>
      </w:r>
      <w:r w:rsidR="00CA673E" w:rsidRPr="00C77672">
        <w:rPr>
          <w:noProof/>
          <w:rPrChange w:id="1067" w:author="Proofed" w:date="2020-11-18T16:49:00Z">
            <w:rPr>
              <w:noProof/>
              <w:lang w:val="en-US"/>
            </w:rPr>
          </w:rPrChange>
        </w:rPr>
        <w:t>1</w:t>
      </w:r>
      <w:r w:rsidRPr="00C77672">
        <w:rPr>
          <w:rPrChange w:id="1068" w:author="Proofed" w:date="2020-11-18T16:49:00Z">
            <w:rPr>
              <w:lang w:val="en-US"/>
            </w:rPr>
          </w:rPrChange>
        </w:rPr>
        <w:fldChar w:fldCharType="end"/>
      </w:r>
      <w:bookmarkEnd w:id="1062"/>
      <w:ins w:id="1069" w:author="Proofed" w:date="2020-11-18T17:07:00Z">
        <w:r w:rsidR="003D19ED">
          <w:t>.</w:t>
        </w:r>
      </w:ins>
      <w:del w:id="1070" w:author="Proofed" w:date="2020-11-12T13:39:00Z">
        <w:r w:rsidRPr="00C77672">
          <w:rPr>
            <w:rPrChange w:id="1071" w:author="Proofed" w:date="2020-11-18T16:49:00Z">
              <w:rPr>
                <w:lang w:val="en-US"/>
              </w:rPr>
            </w:rPrChange>
          </w:rPr>
          <w:delText>.</w:delText>
        </w:r>
      </w:del>
      <w:r w:rsidRPr="00C77672">
        <w:rPr>
          <w:rPrChange w:id="1072" w:author="Proofed" w:date="2020-11-18T16:49:00Z">
            <w:rPr>
              <w:lang w:val="en-US"/>
            </w:rPr>
          </w:rPrChange>
        </w:rPr>
        <w:t xml:space="preserve"> </w:t>
      </w:r>
      <w:r w:rsidR="00815CF2" w:rsidRPr="00C77672">
        <w:rPr>
          <w:rPrChange w:id="1073" w:author="Proofed" w:date="2020-11-18T16:49:00Z">
            <w:rPr>
              <w:lang w:val="en-US"/>
            </w:rPr>
          </w:rPrChange>
        </w:rPr>
        <w:t>I</w:t>
      </w:r>
      <w:r w:rsidR="00E97E54" w:rsidRPr="00C77672">
        <w:rPr>
          <w:rPrChange w:id="1074" w:author="Proofed" w:date="2020-11-18T16:49:00Z">
            <w:rPr>
              <w:lang w:val="en-US"/>
            </w:rPr>
          </w:rPrChange>
        </w:rPr>
        <w:t>mplementation and character</w:t>
      </w:r>
      <w:del w:id="1075" w:author="Proofed" w:date="2020-11-18T17:05:00Z">
        <w:r w:rsidR="00E97E54" w:rsidRPr="00C77672" w:rsidDel="003D19ED">
          <w:rPr>
            <w:rPrChange w:id="1076" w:author="Proofed" w:date="2020-11-18T16:49:00Z">
              <w:rPr>
                <w:lang w:val="en-US"/>
              </w:rPr>
            </w:rPrChange>
          </w:rPr>
          <w:delText>iz</w:delText>
        </w:r>
      </w:del>
      <w:ins w:id="1077" w:author="Proofed" w:date="2020-11-18T17:05:00Z">
        <w:r w:rsidR="003D19ED">
          <w:t>is</w:t>
        </w:r>
      </w:ins>
      <w:r w:rsidR="00E97E54" w:rsidRPr="00C77672">
        <w:rPr>
          <w:rPrChange w:id="1078" w:author="Proofed" w:date="2020-11-18T16:49:00Z">
            <w:rPr>
              <w:lang w:val="en-US"/>
            </w:rPr>
          </w:rPrChange>
        </w:rPr>
        <w:t>ation</w:t>
      </w:r>
      <w:r w:rsidR="00815CF2" w:rsidRPr="00C77672">
        <w:rPr>
          <w:rPrChange w:id="1079" w:author="Proofed" w:date="2020-11-18T16:49:00Z">
            <w:rPr>
              <w:lang w:val="en-US"/>
            </w:rPr>
          </w:rPrChange>
        </w:rPr>
        <w:t xml:space="preserve"> of the acoustic cavity</w:t>
      </w:r>
      <w:r w:rsidR="00E97E54" w:rsidRPr="00C77672">
        <w:rPr>
          <w:rPrChange w:id="1080" w:author="Proofed" w:date="2020-11-18T16:49:00Z">
            <w:rPr>
              <w:lang w:val="en-US"/>
            </w:rPr>
          </w:rPrChange>
        </w:rPr>
        <w:t>. a</w:t>
      </w:r>
      <w:r w:rsidR="00815CF2" w:rsidRPr="00C77672">
        <w:rPr>
          <w:rPrChange w:id="1081" w:author="Proofed" w:date="2020-11-18T16:49:00Z">
            <w:rPr>
              <w:lang w:val="en-US"/>
            </w:rPr>
          </w:rPrChange>
        </w:rPr>
        <w:t>) Schematic description of the</w:t>
      </w:r>
      <w:r w:rsidR="00CD510D" w:rsidRPr="00C77672">
        <w:rPr>
          <w:rPrChange w:id="1082" w:author="Proofed" w:date="2020-11-18T16:49:00Z">
            <w:rPr>
              <w:lang w:val="en-US"/>
            </w:rPr>
          </w:rPrChange>
        </w:rPr>
        <w:t xml:space="preserve"> </w:t>
      </w:r>
      <w:r w:rsidR="0092465A" w:rsidRPr="00C77672">
        <w:rPr>
          <w:rPrChange w:id="1083" w:author="Proofed" w:date="2020-11-18T16:49:00Z">
            <w:rPr>
              <w:lang w:val="en-US"/>
            </w:rPr>
          </w:rPrChange>
        </w:rPr>
        <w:t>main components of the AOF cavity</w:t>
      </w:r>
      <w:ins w:id="1084" w:author="Proofed" w:date="2020-11-12T13:39:00Z">
        <w:r w:rsidR="00EB3E21" w:rsidRPr="00C77672">
          <w:rPr>
            <w:rPrChange w:id="1085" w:author="Proofed" w:date="2020-11-18T16:49:00Z">
              <w:rPr>
                <w:lang w:val="en-US"/>
              </w:rPr>
            </w:rPrChange>
          </w:rPr>
          <w:t>, which</w:t>
        </w:r>
      </w:ins>
      <w:del w:id="1086" w:author="Proofed" w:date="2020-11-12T13:39:00Z">
        <w:r w:rsidR="0092465A" w:rsidRPr="00C77672">
          <w:rPr>
            <w:rPrChange w:id="1087" w:author="Proofed" w:date="2020-11-18T16:49:00Z">
              <w:rPr>
                <w:lang w:val="en-US"/>
              </w:rPr>
            </w:rPrChange>
          </w:rPr>
          <w:delText xml:space="preserve"> that</w:delText>
        </w:r>
      </w:del>
      <w:r w:rsidR="0092465A" w:rsidRPr="00C77672">
        <w:rPr>
          <w:rPrChange w:id="1088" w:author="Proofed" w:date="2020-11-18T16:49:00Z">
            <w:rPr>
              <w:lang w:val="en-US"/>
            </w:rPr>
          </w:rPrChange>
        </w:rPr>
        <w:t xml:space="preserve"> consist</w:t>
      </w:r>
      <w:r w:rsidR="00815CF2" w:rsidRPr="00C77672">
        <w:rPr>
          <w:rPrChange w:id="1089" w:author="Proofed" w:date="2020-11-18T16:49:00Z">
            <w:rPr>
              <w:lang w:val="en-US"/>
            </w:rPr>
          </w:rPrChange>
        </w:rPr>
        <w:t>s</w:t>
      </w:r>
      <w:r w:rsidR="0092465A" w:rsidRPr="00C77672">
        <w:rPr>
          <w:rPrChange w:id="1090" w:author="Proofed" w:date="2020-11-18T16:49:00Z">
            <w:rPr>
              <w:lang w:val="en-US"/>
            </w:rPr>
          </w:rPrChange>
        </w:rPr>
        <w:t xml:space="preserve"> of four rectangular (2</w:t>
      </w:r>
      <w:r w:rsidR="00FF201A" w:rsidRPr="00C77672">
        <w:rPr>
          <w:rPrChange w:id="1091" w:author="Proofed" w:date="2020-11-18T16:49:00Z">
            <w:rPr>
              <w:lang w:val="en-US"/>
            </w:rPr>
          </w:rPrChange>
        </w:rPr>
        <w:t> </w:t>
      </w:r>
      <w:r w:rsidR="0092465A" w:rsidRPr="00C77672">
        <w:rPr>
          <w:rPrChange w:id="1092" w:author="Proofed" w:date="2020-11-18T16:49:00Z">
            <w:rPr>
              <w:lang w:val="en-US"/>
            </w:rPr>
          </w:rPrChange>
        </w:rPr>
        <w:t>cm</w:t>
      </w:r>
      <w:r w:rsidR="00FF201A" w:rsidRPr="00C77672">
        <w:rPr>
          <w:rPrChange w:id="1093" w:author="Proofed" w:date="2020-11-18T16:49:00Z">
            <w:rPr>
              <w:lang w:val="en-US"/>
            </w:rPr>
          </w:rPrChange>
        </w:rPr>
        <w:t> </w:t>
      </w:r>
      <w:r w:rsidR="00FF201A" w:rsidRPr="00C77672">
        <w:rPr>
          <w:rFonts w:cs="Calibri"/>
          <w:rPrChange w:id="1094" w:author="Proofed" w:date="2020-11-18T16:49:00Z">
            <w:rPr>
              <w:rFonts w:cs="Calibri"/>
              <w:lang w:val="en-US"/>
            </w:rPr>
          </w:rPrChange>
        </w:rPr>
        <w:t>×</w:t>
      </w:r>
      <w:r w:rsidR="00FF201A" w:rsidRPr="00C77672">
        <w:rPr>
          <w:rPrChange w:id="1095" w:author="Proofed" w:date="2020-11-18T16:49:00Z">
            <w:rPr>
              <w:lang w:val="en-US"/>
            </w:rPr>
          </w:rPrChange>
        </w:rPr>
        <w:t> </w:t>
      </w:r>
      <w:r w:rsidR="0092465A" w:rsidRPr="00C77672">
        <w:rPr>
          <w:rPrChange w:id="1096" w:author="Proofed" w:date="2020-11-18T16:49:00Z">
            <w:rPr>
              <w:lang w:val="en-US"/>
            </w:rPr>
          </w:rPrChange>
        </w:rPr>
        <w:t>1</w:t>
      </w:r>
      <w:r w:rsidR="00FF201A" w:rsidRPr="00C77672">
        <w:rPr>
          <w:rPrChange w:id="1097" w:author="Proofed" w:date="2020-11-18T16:49:00Z">
            <w:rPr>
              <w:lang w:val="en-US"/>
            </w:rPr>
          </w:rPrChange>
        </w:rPr>
        <w:t> </w:t>
      </w:r>
      <w:r w:rsidR="0092465A" w:rsidRPr="00C77672">
        <w:rPr>
          <w:rPrChange w:id="1098" w:author="Proofed" w:date="2020-11-18T16:49:00Z">
            <w:rPr>
              <w:lang w:val="en-US"/>
            </w:rPr>
          </w:rPrChange>
        </w:rPr>
        <w:t>cm) piezoelectric plates, a metallic cylindrical container (Ø</w:t>
      </w:r>
      <w:r w:rsidR="00FF201A" w:rsidRPr="00C77672">
        <w:rPr>
          <w:rPrChange w:id="1099" w:author="Proofed" w:date="2020-11-18T16:49:00Z">
            <w:rPr>
              <w:lang w:val="en-US"/>
            </w:rPr>
          </w:rPrChange>
        </w:rPr>
        <w:t> </w:t>
      </w:r>
      <w:r w:rsidR="0092465A" w:rsidRPr="00C77672">
        <w:rPr>
          <w:rPrChange w:id="1100" w:author="Proofed" w:date="2020-11-18T16:49:00Z">
            <w:rPr>
              <w:lang w:val="en-US"/>
            </w:rPr>
          </w:rPrChange>
        </w:rPr>
        <w:t>=</w:t>
      </w:r>
      <w:r w:rsidR="00FF201A" w:rsidRPr="00C77672">
        <w:rPr>
          <w:rPrChange w:id="1101" w:author="Proofed" w:date="2020-11-18T16:49:00Z">
            <w:rPr>
              <w:lang w:val="en-US"/>
            </w:rPr>
          </w:rPrChange>
        </w:rPr>
        <w:t> </w:t>
      </w:r>
      <w:r w:rsidR="0092465A" w:rsidRPr="00C77672">
        <w:rPr>
          <w:rPrChange w:id="1102" w:author="Proofed" w:date="2020-11-18T16:49:00Z">
            <w:rPr>
              <w:lang w:val="en-US"/>
            </w:rPr>
          </w:rPrChange>
        </w:rPr>
        <w:t>2.54</w:t>
      </w:r>
      <w:r w:rsidR="00FF201A" w:rsidRPr="00C77672">
        <w:rPr>
          <w:rPrChange w:id="1103" w:author="Proofed" w:date="2020-11-18T16:49:00Z">
            <w:rPr>
              <w:lang w:val="en-US"/>
            </w:rPr>
          </w:rPrChange>
        </w:rPr>
        <w:t> </w:t>
      </w:r>
      <w:r w:rsidR="0092465A" w:rsidRPr="00C77672">
        <w:rPr>
          <w:rPrChange w:id="1104" w:author="Proofed" w:date="2020-11-18T16:49:00Z">
            <w:rPr>
              <w:lang w:val="en-US"/>
            </w:rPr>
          </w:rPrChange>
        </w:rPr>
        <w:t>cm), and two circular glass windows. b) Optical images of a dis</w:t>
      </w:r>
      <w:r w:rsidR="00815CF2" w:rsidRPr="00C77672">
        <w:rPr>
          <w:rPrChange w:id="1105" w:author="Proofed" w:date="2020-11-18T16:49:00Z">
            <w:rPr>
              <w:lang w:val="en-US"/>
            </w:rPr>
          </w:rPrChange>
        </w:rPr>
        <w:t>assembled AOF cavity. The inset</w:t>
      </w:r>
      <w:r w:rsidR="0092465A" w:rsidRPr="00C77672">
        <w:rPr>
          <w:rPrChange w:id="1106" w:author="Proofed" w:date="2020-11-18T16:49:00Z">
            <w:rPr>
              <w:lang w:val="en-US"/>
            </w:rPr>
          </w:rPrChange>
        </w:rPr>
        <w:t xml:space="preserve"> shows a magnified view of the piezoelectric plates</w:t>
      </w:r>
      <w:ins w:id="1107" w:author="Proofed" w:date="2020-11-12T13:39:00Z">
        <w:r w:rsidR="00374FA6" w:rsidRPr="00C77672">
          <w:rPr>
            <w:rPrChange w:id="1108" w:author="Proofed" w:date="2020-11-18T16:49:00Z">
              <w:rPr>
                <w:lang w:val="en-US"/>
              </w:rPr>
            </w:rPrChange>
          </w:rPr>
          <w:t>,</w:t>
        </w:r>
      </w:ins>
      <w:r w:rsidR="0092465A" w:rsidRPr="00C77672">
        <w:rPr>
          <w:rPrChange w:id="1109" w:author="Proofed" w:date="2020-11-18T16:49:00Z">
            <w:rPr>
              <w:lang w:val="en-US"/>
            </w:rPr>
          </w:rPrChange>
        </w:rPr>
        <w:t xml:space="preserve"> assembled according to</w:t>
      </w:r>
      <w:del w:id="1110" w:author="Proofed" w:date="2020-11-12T13:39:00Z">
        <w:r w:rsidR="0092465A" w:rsidRPr="00C77672">
          <w:rPr>
            <w:rPrChange w:id="1111" w:author="Proofed" w:date="2020-11-18T16:49:00Z">
              <w:rPr>
                <w:lang w:val="en-US"/>
              </w:rPr>
            </w:rPrChange>
          </w:rPr>
          <w:delText xml:space="preserve"> a</w:delText>
        </w:r>
      </w:del>
      <w:r w:rsidR="00815CF2" w:rsidRPr="00C77672">
        <w:rPr>
          <w:rPrChange w:id="1112" w:author="Proofed" w:date="2020-11-18T16:49:00Z">
            <w:rPr>
              <w:lang w:val="en-US"/>
            </w:rPr>
          </w:rPrChange>
        </w:rPr>
        <w:t xml:space="preserve"> rectangular</w:t>
      </w:r>
      <w:r w:rsidR="0092465A" w:rsidRPr="00C77672">
        <w:rPr>
          <w:rPrChange w:id="1113" w:author="Proofed" w:date="2020-11-18T16:49:00Z">
            <w:rPr>
              <w:lang w:val="en-US"/>
            </w:rPr>
          </w:rPrChange>
        </w:rPr>
        <w:t xml:space="preserve"> symmetry. c) Transfer fun</w:t>
      </w:r>
      <w:r w:rsidR="00745369" w:rsidRPr="00C77672">
        <w:rPr>
          <w:rPrChange w:id="1114" w:author="Proofed" w:date="2020-11-18T16:49:00Z">
            <w:rPr>
              <w:lang w:val="en-US"/>
            </w:rPr>
          </w:rPrChange>
        </w:rPr>
        <w:t xml:space="preserve">ctions (amplitude and phase) </w:t>
      </w:r>
      <w:r w:rsidR="00815CF2" w:rsidRPr="00C77672">
        <w:rPr>
          <w:rPrChange w:id="1115" w:author="Proofed" w:date="2020-11-18T16:49:00Z">
            <w:rPr>
              <w:lang w:val="en-US"/>
            </w:rPr>
          </w:rPrChange>
        </w:rPr>
        <w:t xml:space="preserve">of the cavity. </w:t>
      </w:r>
      <w:r w:rsidR="00745369" w:rsidRPr="00C77672">
        <w:rPr>
          <w:rPrChange w:id="1116" w:author="Proofed" w:date="2020-11-18T16:49:00Z">
            <w:rPr>
              <w:lang w:val="en-US"/>
            </w:rPr>
          </w:rPrChange>
        </w:rPr>
        <w:t xml:space="preserve">d) </w:t>
      </w:r>
      <w:r w:rsidR="00815CF2" w:rsidRPr="00C77672">
        <w:rPr>
          <w:rPrChange w:id="1117" w:author="Proofed" w:date="2020-11-18T16:49:00Z">
            <w:rPr>
              <w:lang w:val="en-US"/>
            </w:rPr>
          </w:rPrChange>
        </w:rPr>
        <w:t>C</w:t>
      </w:r>
      <w:r w:rsidR="00745369" w:rsidRPr="00C77672">
        <w:rPr>
          <w:rPrChange w:id="1118" w:author="Proofed" w:date="2020-11-18T16:49:00Z">
            <w:rPr>
              <w:lang w:val="en-US"/>
            </w:rPr>
          </w:rPrChange>
        </w:rPr>
        <w:t xml:space="preserve">rosstalk (amplitude) between </w:t>
      </w:r>
      <w:ins w:id="1119" w:author="Proofed" w:date="2020-11-12T13:39:00Z">
        <w:r w:rsidR="00374FA6" w:rsidRPr="00C77672">
          <w:rPr>
            <w:rPrChange w:id="1120" w:author="Proofed" w:date="2020-11-18T16:49:00Z">
              <w:rPr>
                <w:lang w:val="en-US"/>
              </w:rPr>
            </w:rPrChange>
          </w:rPr>
          <w:t>the</w:t>
        </w:r>
        <w:r w:rsidR="00745369" w:rsidRPr="00C77672">
          <w:rPr>
            <w:rPrChange w:id="1121" w:author="Proofed" w:date="2020-11-18T16:49:00Z">
              <w:rPr>
                <w:lang w:val="en-US"/>
              </w:rPr>
            </w:rPrChange>
          </w:rPr>
          <w:t xml:space="preserve"> </w:t>
        </w:r>
      </w:ins>
      <w:r w:rsidR="00745369" w:rsidRPr="00C77672">
        <w:rPr>
          <w:rPrChange w:id="1122" w:author="Proofed" w:date="2020-11-18T16:49:00Z">
            <w:rPr>
              <w:lang w:val="en-US"/>
            </w:rPr>
          </w:rPrChange>
        </w:rPr>
        <w:t>X- and Y-axis of the cavity. The blue symbols denote the experimental data</w:t>
      </w:r>
      <w:ins w:id="1123" w:author="Proofed" w:date="2020-11-18T17:08:00Z">
        <w:r w:rsidR="003D19ED">
          <w:t>,</w:t>
        </w:r>
      </w:ins>
      <w:r w:rsidR="00745369" w:rsidRPr="00C77672">
        <w:rPr>
          <w:rPrChange w:id="1124" w:author="Proofed" w:date="2020-11-18T16:49:00Z">
            <w:rPr>
              <w:lang w:val="en-US"/>
            </w:rPr>
          </w:rPrChange>
        </w:rPr>
        <w:t xml:space="preserve"> while the y</w:t>
      </w:r>
      <w:r w:rsidR="007D6637" w:rsidRPr="00C77672">
        <w:rPr>
          <w:rPrChange w:id="1125" w:author="Proofed" w:date="2020-11-18T16:49:00Z">
            <w:rPr>
              <w:lang w:val="en-US"/>
            </w:rPr>
          </w:rPrChange>
        </w:rPr>
        <w:t>ellow lines are the best-fit</w:t>
      </w:r>
      <w:r w:rsidR="00745369" w:rsidRPr="00C77672">
        <w:rPr>
          <w:rPrChange w:id="1126" w:author="Proofed" w:date="2020-11-18T16:49:00Z">
            <w:rPr>
              <w:lang w:val="en-US"/>
            </w:rPr>
          </w:rPrChange>
        </w:rPr>
        <w:t xml:space="preserve"> resonance functions.</w:t>
      </w:r>
      <w:del w:id="1127" w:author="Proofed" w:date="2020-11-12T13:39:00Z">
        <w:r w:rsidR="00745369" w:rsidRPr="00C77672">
          <w:rPr>
            <w:rPrChange w:id="1128" w:author="Proofed" w:date="2020-11-18T16:49:00Z">
              <w:rPr>
                <w:lang w:val="en-US"/>
              </w:rPr>
            </w:rPrChange>
          </w:rPr>
          <w:delText xml:space="preserve"> </w:delText>
        </w:r>
      </w:del>
    </w:p>
    <w:p w14:paraId="78BA1ECB" w14:textId="760A9218" w:rsidR="00F55338" w:rsidRPr="00C77672" w:rsidRDefault="00FA0800" w:rsidP="00BC14A4">
      <w:pPr>
        <w:rPr>
          <w:rPrChange w:id="1129" w:author="Proofed" w:date="2020-11-18T16:49:00Z">
            <w:rPr>
              <w:lang w:val="en-US"/>
            </w:rPr>
          </w:rPrChange>
        </w:rPr>
      </w:pPr>
      <w:r w:rsidRPr="00C77672">
        <w:rPr>
          <w:rPrChange w:id="1130" w:author="Proofed" w:date="2020-11-18T16:49:00Z">
            <w:rPr>
              <w:lang w:val="en-US"/>
            </w:rPr>
          </w:rPrChange>
        </w:rPr>
        <w:t xml:space="preserve"> </w:t>
      </w:r>
      <w:r w:rsidR="00AD348E" w:rsidRPr="00C77672">
        <w:rPr>
          <w:rPrChange w:id="1131" w:author="Proofed" w:date="2020-11-18T16:49:00Z">
            <w:rPr>
              <w:lang w:val="en-US"/>
            </w:rPr>
          </w:rPrChange>
        </w:rPr>
        <w:t xml:space="preserve">So far, the </w:t>
      </w:r>
      <w:ins w:id="1132" w:author="Proofed" w:date="2020-11-12T13:39:00Z">
        <w:r w:rsidR="00DA5FEF" w:rsidRPr="00C77672">
          <w:rPr>
            <w:rPrChange w:id="1133" w:author="Proofed" w:date="2020-11-18T16:49:00Z">
              <w:rPr>
                <w:lang w:val="en-US"/>
              </w:rPr>
            </w:rPrChange>
          </w:rPr>
          <w:t>application</w:t>
        </w:r>
      </w:ins>
      <w:del w:id="1134" w:author="Proofed" w:date="2020-11-12T13:39:00Z">
        <w:r w:rsidR="00DA5FEF" w:rsidRPr="00C77672">
          <w:rPr>
            <w:rPrChange w:id="1135" w:author="Proofed" w:date="2020-11-18T16:49:00Z">
              <w:rPr>
                <w:lang w:val="en-US"/>
              </w:rPr>
            </w:rPrChange>
          </w:rPr>
          <w:delText>applications</w:delText>
        </w:r>
      </w:del>
      <w:r w:rsidR="00AD348E" w:rsidRPr="00C77672">
        <w:rPr>
          <w:rPrChange w:id="1136" w:author="Proofed" w:date="2020-11-18T16:49:00Z">
            <w:rPr>
              <w:lang w:val="en-US"/>
            </w:rPr>
          </w:rPrChange>
        </w:rPr>
        <w:t xml:space="preserve"> of LDW </w:t>
      </w:r>
      <w:ins w:id="1137" w:author="Proofed" w:date="2020-11-12T13:39:00Z">
        <w:r w:rsidR="005916A3" w:rsidRPr="00C77672">
          <w:rPr>
            <w:rPrChange w:id="1138" w:author="Proofed" w:date="2020-11-18T16:49:00Z">
              <w:rPr>
                <w:lang w:val="en-US"/>
              </w:rPr>
            </w:rPrChange>
          </w:rPr>
          <w:t>in</w:t>
        </w:r>
        <w:r w:rsidR="00AD348E" w:rsidRPr="00C77672">
          <w:rPr>
            <w:rPrChange w:id="1139" w:author="Proofed" w:date="2020-11-18T16:49:00Z">
              <w:rPr>
                <w:lang w:val="en-US"/>
              </w:rPr>
            </w:rPrChange>
          </w:rPr>
          <w:t xml:space="preserve"> </w:t>
        </w:r>
        <w:r w:rsidR="005916A3" w:rsidRPr="00C77672">
          <w:rPr>
            <w:rPrChange w:id="1140" w:author="Proofed" w:date="2020-11-18T16:49:00Z">
              <w:rPr>
                <w:lang w:val="en-US"/>
              </w:rPr>
            </w:rPrChange>
          </w:rPr>
          <w:t>I</w:t>
        </w:r>
      </w:ins>
      <w:del w:id="1141" w:author="Proofed" w:date="2020-11-12T13:39:00Z">
        <w:r w:rsidR="00DA5FEF" w:rsidRPr="00C77672">
          <w:rPr>
            <w:rPrChange w:id="1142" w:author="Proofed" w:date="2020-11-18T16:49:00Z">
              <w:rPr>
                <w:lang w:val="en-US"/>
              </w:rPr>
            </w:rPrChange>
          </w:rPr>
          <w:delText>to</w:delText>
        </w:r>
        <w:r w:rsidR="00AD348E" w:rsidRPr="00C77672">
          <w:rPr>
            <w:rPrChange w:id="1143" w:author="Proofed" w:date="2020-11-18T16:49:00Z">
              <w:rPr>
                <w:lang w:val="en-US"/>
              </w:rPr>
            </w:rPrChange>
          </w:rPr>
          <w:delText xml:space="preserve"> industry</w:delText>
        </w:r>
      </w:del>
      <w:del w:id="1144" w:author="Proofed" w:date="2020-11-18T16:43:00Z">
        <w:r w:rsidR="00AD348E" w:rsidRPr="00C77672" w:rsidDel="00C77672">
          <w:rPr>
            <w:rPrChange w:id="1145" w:author="Proofed" w:date="2020-11-18T16:49:00Z">
              <w:rPr>
                <w:lang w:val="en-US"/>
              </w:rPr>
            </w:rPrChange>
          </w:rPr>
          <w:delText xml:space="preserve"> </w:delText>
        </w:r>
      </w:del>
      <w:r w:rsidR="00AD348E" w:rsidRPr="00C77672">
        <w:rPr>
          <w:rPrChange w:id="1146" w:author="Proofed" w:date="2020-11-18T16:49:00Z">
            <w:rPr>
              <w:lang w:val="en-US"/>
            </w:rPr>
          </w:rPrChange>
        </w:rPr>
        <w:t>4</w:t>
      </w:r>
      <w:ins w:id="1147" w:author="Proofed" w:date="2020-11-18T16:43:00Z">
        <w:r w:rsidR="00C77672" w:rsidRPr="00C77672">
          <w:rPr>
            <w:rPrChange w:id="1148" w:author="Proofed" w:date="2020-11-18T16:49:00Z">
              <w:rPr>
                <w:lang w:val="en-US"/>
              </w:rPr>
            </w:rPrChange>
          </w:rPr>
          <w:t xml:space="preserve"> </w:t>
        </w:r>
      </w:ins>
      <w:del w:id="1149" w:author="Proofed" w:date="2020-11-18T16:43:00Z">
        <w:r w:rsidR="00AD348E" w:rsidRPr="00C77672" w:rsidDel="00C77672">
          <w:rPr>
            <w:rPrChange w:id="1150" w:author="Proofed" w:date="2020-11-18T16:49:00Z">
              <w:rPr>
                <w:lang w:val="en-US"/>
              </w:rPr>
            </w:rPrChange>
          </w:rPr>
          <w:delText xml:space="preserve">.0 </w:delText>
        </w:r>
      </w:del>
      <w:ins w:id="1151" w:author="Proofed" w:date="2020-11-12T13:39:00Z">
        <w:r w:rsidR="005916A3" w:rsidRPr="00C77672">
          <w:rPr>
            <w:rPrChange w:id="1152" w:author="Proofed" w:date="2020-11-18T16:49:00Z">
              <w:rPr>
                <w:lang w:val="en-US"/>
              </w:rPr>
            </w:rPrChange>
          </w:rPr>
          <w:t>is</w:t>
        </w:r>
      </w:ins>
      <w:del w:id="1153" w:author="Proofed" w:date="2020-11-12T13:39:00Z">
        <w:r w:rsidR="00BE50A0" w:rsidRPr="00C77672">
          <w:rPr>
            <w:rPrChange w:id="1154" w:author="Proofed" w:date="2020-11-18T16:49:00Z">
              <w:rPr>
                <w:lang w:val="en-US"/>
              </w:rPr>
            </w:rPrChange>
          </w:rPr>
          <w:delText>are</w:delText>
        </w:r>
      </w:del>
      <w:r w:rsidR="00AD348E" w:rsidRPr="00C77672">
        <w:rPr>
          <w:rPrChange w:id="1155" w:author="Proofed" w:date="2020-11-18T16:49:00Z">
            <w:rPr>
              <w:lang w:val="en-US"/>
            </w:rPr>
          </w:rPrChange>
        </w:rPr>
        <w:t xml:space="preserve"> limited to</w:t>
      </w:r>
      <w:ins w:id="1156" w:author="Proofed" w:date="2020-11-12T13:39:00Z">
        <w:r w:rsidR="00AD348E" w:rsidRPr="00C77672">
          <w:rPr>
            <w:rPrChange w:id="1157" w:author="Proofed" w:date="2020-11-18T16:49:00Z">
              <w:rPr>
                <w:lang w:val="en-US"/>
              </w:rPr>
            </w:rPrChange>
          </w:rPr>
          <w:t xml:space="preserve"> </w:t>
        </w:r>
        <w:r w:rsidR="003D65FB" w:rsidRPr="00C77672">
          <w:rPr>
            <w:rPrChange w:id="1158" w:author="Proofed" w:date="2020-11-18T16:49:00Z">
              <w:rPr>
                <w:lang w:val="en-US"/>
              </w:rPr>
            </w:rPrChange>
          </w:rPr>
          <w:t>a</w:t>
        </w:r>
      </w:ins>
      <w:r w:rsidR="00AD348E" w:rsidRPr="00C77672">
        <w:rPr>
          <w:rPrChange w:id="1159" w:author="Proofed" w:date="2020-11-18T16:49:00Z">
            <w:rPr>
              <w:lang w:val="en-US"/>
            </w:rPr>
          </w:rPrChange>
        </w:rPr>
        <w:t xml:space="preserve"> few operations, </w:t>
      </w:r>
      <w:r w:rsidR="00BE50A0" w:rsidRPr="00C77672">
        <w:rPr>
          <w:rPrChange w:id="1160" w:author="Proofed" w:date="2020-11-18T16:49:00Z">
            <w:rPr>
              <w:lang w:val="en-US"/>
            </w:rPr>
          </w:rPrChange>
        </w:rPr>
        <w:t xml:space="preserve">namely </w:t>
      </w:r>
      <w:r w:rsidR="00AD348E" w:rsidRPr="00C77672">
        <w:rPr>
          <w:rPrChange w:id="1161" w:author="Proofed" w:date="2020-11-18T16:49:00Z">
            <w:rPr>
              <w:lang w:val="en-US"/>
            </w:rPr>
          </w:rPrChange>
        </w:rPr>
        <w:t xml:space="preserve">laser ablation and sintering, and the reasons </w:t>
      </w:r>
      <w:r w:rsidR="00AD348E" w:rsidRPr="00C77672">
        <w:rPr>
          <w:rPrChange w:id="1162" w:author="Proofed" w:date="2020-11-18T16:49:00Z">
            <w:rPr>
              <w:lang w:val="en-US"/>
            </w:rPr>
          </w:rPrChange>
        </w:rPr>
        <w:t xml:space="preserve">can be ascribed to </w:t>
      </w:r>
      <w:r w:rsidR="00EE1E77" w:rsidRPr="00C77672">
        <w:rPr>
          <w:rPrChange w:id="1163" w:author="Proofed" w:date="2020-11-18T16:49:00Z">
            <w:rPr>
              <w:lang w:val="en-US"/>
            </w:rPr>
          </w:rPrChange>
        </w:rPr>
        <w:t>its</w:t>
      </w:r>
      <w:r w:rsidR="00AD348E" w:rsidRPr="00C77672">
        <w:rPr>
          <w:rPrChange w:id="1164" w:author="Proofed" w:date="2020-11-18T16:49:00Z">
            <w:rPr>
              <w:lang w:val="en-US"/>
            </w:rPr>
          </w:rPrChange>
        </w:rPr>
        <w:t xml:space="preserve"> serial nature</w:t>
      </w:r>
      <w:ins w:id="1165" w:author="Proofed" w:date="2020-11-18T16:51:00Z">
        <w:r w:rsidR="007403D7">
          <w:t xml:space="preserve"> and</w:t>
        </w:r>
      </w:ins>
      <w:del w:id="1166" w:author="Proofed" w:date="2020-11-12T13:39:00Z">
        <w:r w:rsidR="00AD348E" w:rsidRPr="00C77672">
          <w:rPr>
            <w:rPrChange w:id="1167" w:author="Proofed" w:date="2020-11-18T16:49:00Z">
              <w:rPr>
                <w:lang w:val="en-US"/>
              </w:rPr>
            </w:rPrChange>
          </w:rPr>
          <w:delText xml:space="preserve"> </w:delText>
        </w:r>
        <w:r w:rsidR="00136B38" w:rsidRPr="00C77672">
          <w:rPr>
            <w:rPrChange w:id="1168" w:author="Proofed" w:date="2020-11-18T16:49:00Z">
              <w:rPr>
                <w:lang w:val="en-US"/>
              </w:rPr>
            </w:rPrChange>
          </w:rPr>
          <w:delText>and</w:delText>
        </w:r>
      </w:del>
      <w:r w:rsidR="00AD348E" w:rsidRPr="00C77672">
        <w:rPr>
          <w:rPrChange w:id="1169" w:author="Proofed" w:date="2020-11-18T16:49:00Z">
            <w:rPr>
              <w:lang w:val="en-US"/>
            </w:rPr>
          </w:rPrChange>
        </w:rPr>
        <w:t xml:space="preserve"> limited flexibility and speed in terms of beam shape selection</w:t>
      </w:r>
      <w:r w:rsidR="00FE5FA3" w:rsidRPr="00C77672">
        <w:rPr>
          <w:rPrChange w:id="1170" w:author="Proofed" w:date="2020-11-18T16:49:00Z">
            <w:rPr>
              <w:lang w:val="en-US"/>
            </w:rPr>
          </w:rPrChange>
        </w:rPr>
        <w:t xml:space="preserve">, which limit the </w:t>
      </w:r>
      <w:r w:rsidR="00967934" w:rsidRPr="00C77672">
        <w:rPr>
          <w:rPrChange w:id="1171" w:author="Proofed" w:date="2020-11-18T16:49:00Z">
            <w:rPr>
              <w:lang w:val="en-US"/>
            </w:rPr>
          </w:rPrChange>
        </w:rPr>
        <w:t xml:space="preserve">manufacturing </w:t>
      </w:r>
      <w:r w:rsidR="00FE5FA3" w:rsidRPr="00C77672">
        <w:rPr>
          <w:rPrChange w:id="1172" w:author="Proofed" w:date="2020-11-18T16:49:00Z">
            <w:rPr>
              <w:lang w:val="en-US"/>
            </w:rPr>
          </w:rPrChange>
        </w:rPr>
        <w:t>throughput</w:t>
      </w:r>
      <w:r w:rsidR="00AD348E" w:rsidRPr="00C77672">
        <w:rPr>
          <w:rPrChange w:id="1173" w:author="Proofed" w:date="2020-11-18T16:49:00Z">
            <w:rPr>
              <w:lang w:val="en-US"/>
            </w:rPr>
          </w:rPrChange>
        </w:rPr>
        <w:t xml:space="preserve">. </w:t>
      </w:r>
      <w:r w:rsidR="00666D95" w:rsidRPr="00C77672">
        <w:rPr>
          <w:rPrChange w:id="1174" w:author="Proofed" w:date="2020-11-18T16:49:00Z">
            <w:rPr>
              <w:lang w:val="en-US"/>
            </w:rPr>
          </w:rPrChange>
        </w:rPr>
        <w:t xml:space="preserve">These </w:t>
      </w:r>
      <w:r w:rsidR="00EE1E77" w:rsidRPr="00C77672">
        <w:rPr>
          <w:rPrChange w:id="1175" w:author="Proofed" w:date="2020-11-18T16:49:00Z">
            <w:rPr>
              <w:lang w:val="en-US"/>
            </w:rPr>
          </w:rPrChange>
        </w:rPr>
        <w:t xml:space="preserve">constraints have </w:t>
      </w:r>
      <w:r w:rsidR="00967934" w:rsidRPr="00C77672">
        <w:rPr>
          <w:rPrChange w:id="1176" w:author="Proofed" w:date="2020-11-18T16:49:00Z">
            <w:rPr>
              <w:lang w:val="en-US"/>
            </w:rPr>
          </w:rPrChange>
        </w:rPr>
        <w:t>spurred</w:t>
      </w:r>
      <w:r w:rsidR="00EE1E77" w:rsidRPr="00C77672">
        <w:rPr>
          <w:rPrChange w:id="1177" w:author="Proofed" w:date="2020-11-18T16:49:00Z">
            <w:rPr>
              <w:lang w:val="en-US"/>
            </w:rPr>
          </w:rPrChange>
        </w:rPr>
        <w:t xml:space="preserve"> the </w:t>
      </w:r>
      <w:ins w:id="1178" w:author="Proofed" w:date="2020-11-12T13:39:00Z">
        <w:r w:rsidR="00EE1E77" w:rsidRPr="00C77672">
          <w:rPr>
            <w:rPrChange w:id="1179" w:author="Proofed" w:date="2020-11-18T16:49:00Z">
              <w:rPr>
                <w:lang w:val="en-US"/>
              </w:rPr>
            </w:rPrChange>
          </w:rPr>
          <w:t>development</w:t>
        </w:r>
      </w:ins>
      <w:del w:id="1180" w:author="Proofed" w:date="2020-11-12T13:39:00Z">
        <w:r w:rsidR="00EE1E77" w:rsidRPr="00C77672">
          <w:rPr>
            <w:rPrChange w:id="1181" w:author="Proofed" w:date="2020-11-18T16:49:00Z">
              <w:rPr>
                <w:lang w:val="en-US"/>
              </w:rPr>
            </w:rPrChange>
          </w:rPr>
          <w:delText>developments</w:delText>
        </w:r>
      </w:del>
      <w:r w:rsidR="00EE1E77" w:rsidRPr="00C77672">
        <w:rPr>
          <w:rPrChange w:id="1182" w:author="Proofed" w:date="2020-11-18T16:49:00Z">
            <w:rPr>
              <w:lang w:val="en-US"/>
            </w:rPr>
          </w:rPrChange>
        </w:rPr>
        <w:t xml:space="preserve"> of methods </w:t>
      </w:r>
      <w:ins w:id="1183" w:author="Proofed" w:date="2020-11-18T16:52:00Z">
        <w:r w:rsidR="007403D7">
          <w:t>for</w:t>
        </w:r>
      </w:ins>
      <w:del w:id="1184" w:author="Proofed" w:date="2020-11-12T13:39:00Z">
        <w:r w:rsidR="00EE1E77" w:rsidRPr="00C77672">
          <w:rPr>
            <w:rPrChange w:id="1185" w:author="Proofed" w:date="2020-11-18T16:49:00Z">
              <w:rPr>
                <w:lang w:val="en-US"/>
              </w:rPr>
            </w:rPrChange>
          </w:rPr>
          <w:delText>for</w:delText>
        </w:r>
      </w:del>
      <w:r w:rsidR="00EE1E77" w:rsidRPr="00C77672">
        <w:rPr>
          <w:rPrChange w:id="1186" w:author="Proofed" w:date="2020-11-18T16:49:00Z">
            <w:rPr>
              <w:lang w:val="en-US"/>
            </w:rPr>
          </w:rPrChange>
        </w:rPr>
        <w:t xml:space="preserve"> shaping </w:t>
      </w:r>
      <w:r w:rsidR="00E16B1F" w:rsidRPr="00C77672">
        <w:rPr>
          <w:rPrChange w:id="1187" w:author="Proofed" w:date="2020-11-18T16:49:00Z">
            <w:rPr>
              <w:lang w:val="en-US"/>
            </w:rPr>
          </w:rPrChange>
        </w:rPr>
        <w:t>a</w:t>
      </w:r>
      <w:r w:rsidR="00EE1E77" w:rsidRPr="00C77672">
        <w:rPr>
          <w:rPrChange w:id="1188" w:author="Proofed" w:date="2020-11-18T16:49:00Z">
            <w:rPr>
              <w:lang w:val="en-US"/>
            </w:rPr>
          </w:rPrChange>
        </w:rPr>
        <w:t xml:space="preserve"> laser beam in </w:t>
      </w:r>
      <w:r w:rsidR="00E16B1F" w:rsidRPr="00C77672">
        <w:rPr>
          <w:rPrChange w:id="1189" w:author="Proofed" w:date="2020-11-18T16:49:00Z">
            <w:rPr>
              <w:lang w:val="en-US"/>
            </w:rPr>
          </w:rPrChange>
        </w:rPr>
        <w:t xml:space="preserve">a </w:t>
      </w:r>
      <w:del w:id="1190" w:author="Proofed" w:date="2020-11-18T16:50:00Z">
        <w:r w:rsidR="00EE1E77" w:rsidRPr="00C77672" w:rsidDel="007403D7">
          <w:rPr>
            <w:rPrChange w:id="1191" w:author="Proofed" w:date="2020-11-18T16:49:00Z">
              <w:rPr>
                <w:lang w:val="en-US"/>
              </w:rPr>
            </w:rPrChange>
          </w:rPr>
          <w:delText>tunable</w:delText>
        </w:r>
      </w:del>
      <w:ins w:id="1192" w:author="Proofed" w:date="2020-11-18T16:50:00Z">
        <w:r w:rsidR="007403D7" w:rsidRPr="007403D7">
          <w:t>tuneable</w:t>
        </w:r>
      </w:ins>
      <w:r w:rsidR="00EE1E77" w:rsidRPr="00C77672">
        <w:rPr>
          <w:rPrChange w:id="1193" w:author="Proofed" w:date="2020-11-18T16:49:00Z">
            <w:rPr>
              <w:lang w:val="en-US"/>
            </w:rPr>
          </w:rPrChange>
        </w:rPr>
        <w:t xml:space="preserve"> and controlled way. Examples include </w:t>
      </w:r>
      <w:r w:rsidR="00A21FC5" w:rsidRPr="00C77672">
        <w:rPr>
          <w:rPrChange w:id="1194" w:author="Proofed" w:date="2020-11-18T16:49:00Z">
            <w:rPr>
              <w:lang w:val="en-US"/>
            </w:rPr>
          </w:rPrChange>
        </w:rPr>
        <w:t xml:space="preserve">laser </w:t>
      </w:r>
      <w:r w:rsidR="00E16B1F" w:rsidRPr="00C77672">
        <w:rPr>
          <w:rPrChange w:id="1195" w:author="Proofed" w:date="2020-11-18T16:49:00Z">
            <w:rPr>
              <w:lang w:val="en-US"/>
            </w:rPr>
          </w:rPrChange>
        </w:rPr>
        <w:t xml:space="preserve">beam </w:t>
      </w:r>
      <w:del w:id="1196" w:author="Proofed" w:date="2020-11-18T16:52:00Z">
        <w:r w:rsidR="00E16B1F" w:rsidRPr="00C77672" w:rsidDel="007403D7">
          <w:rPr>
            <w:rPrChange w:id="1197" w:author="Proofed" w:date="2020-11-18T16:49:00Z">
              <w:rPr>
                <w:lang w:val="en-US"/>
              </w:rPr>
            </w:rPrChange>
          </w:rPr>
          <w:delText xml:space="preserve">parallelization </w:delText>
        </w:r>
      </w:del>
      <w:ins w:id="1198" w:author="Proofed" w:date="2020-11-18T16:52:00Z">
        <w:r w:rsidR="007403D7" w:rsidRPr="00C77672">
          <w:rPr>
            <w:rPrChange w:id="1199" w:author="Proofed" w:date="2020-11-18T16:49:00Z">
              <w:rPr>
                <w:lang w:val="en-US"/>
              </w:rPr>
            </w:rPrChange>
          </w:rPr>
          <w:t>paralleli</w:t>
        </w:r>
        <w:r w:rsidR="007403D7">
          <w:t>s</w:t>
        </w:r>
        <w:r w:rsidR="007403D7" w:rsidRPr="00C77672">
          <w:rPr>
            <w:rPrChange w:id="1200" w:author="Proofed" w:date="2020-11-18T16:49:00Z">
              <w:rPr>
                <w:lang w:val="en-US"/>
              </w:rPr>
            </w:rPrChange>
          </w:rPr>
          <w:t xml:space="preserve">ation </w:t>
        </w:r>
      </w:ins>
      <w:r w:rsidR="00E16B1F" w:rsidRPr="00C77672">
        <w:rPr>
          <w:rPrChange w:id="1201" w:author="Proofed" w:date="2020-11-18T16:49:00Z">
            <w:rPr>
              <w:lang w:val="en-US"/>
            </w:rPr>
          </w:rPrChange>
        </w:rPr>
        <w:t>with</w:t>
      </w:r>
      <w:r w:rsidR="00EE1E77" w:rsidRPr="00C77672">
        <w:rPr>
          <w:rPrChange w:id="1202" w:author="Proofed" w:date="2020-11-18T16:49:00Z">
            <w:rPr>
              <w:lang w:val="en-US"/>
            </w:rPr>
          </w:rPrChange>
        </w:rPr>
        <w:t xml:space="preserve"> </w:t>
      </w:r>
      <w:r w:rsidR="00E16B1F" w:rsidRPr="00C77672">
        <w:rPr>
          <w:rPrChange w:id="1203" w:author="Proofed" w:date="2020-11-18T16:49:00Z">
            <w:rPr>
              <w:lang w:val="en-US"/>
            </w:rPr>
          </w:rPrChange>
        </w:rPr>
        <w:t>passive</w:t>
      </w:r>
      <w:r w:rsidR="00FE5FA3" w:rsidRPr="00C77672">
        <w:rPr>
          <w:rPrChange w:id="1204" w:author="Proofed" w:date="2020-11-18T16:49:00Z">
            <w:rPr>
              <w:lang w:val="en-US"/>
            </w:rPr>
          </w:rPrChange>
        </w:rPr>
        <w:t xml:space="preserve"> optical elements (gratings</w:t>
      </w:r>
      <w:r w:rsidR="00FF3246" w:rsidRPr="00C77672">
        <w:rPr>
          <w:rPrChange w:id="1205" w:author="Proofed" w:date="2020-11-18T16:49:00Z">
            <w:rPr>
              <w:lang w:val="en-US"/>
            </w:rPr>
          </w:rPrChange>
        </w:rPr>
        <w:t xml:space="preserve"> </w:t>
      </w:r>
      <w:r w:rsidR="00896207" w:rsidRPr="00C77672">
        <w:rPr>
          <w:rPrChange w:id="1206" w:author="Proofed" w:date="2020-11-18T16:49:00Z">
            <w:rPr>
              <w:lang w:val="en-US"/>
            </w:rPr>
          </w:rPrChange>
        </w:rPr>
        <w:fldChar w:fldCharType="begin" w:fldLock="1"/>
      </w:r>
      <w:r w:rsidR="009C2B97" w:rsidRPr="00C77672">
        <w:rPr>
          <w:rPrChange w:id="1207" w:author="Proofed" w:date="2020-11-18T16:49:00Z">
            <w:rPr>
              <w:lang w:val="en-US"/>
            </w:rPr>
          </w:rPrChange>
        </w:rPr>
        <w:instrText>ADDIN CSL_CITATION {"citationItems":[{"id":"ITEM-1","itemData":{"ISBN":"0-8194-6405-8","ISSN":"1094-4087","PMID":"19550727","abstract":"Photopolymerisation by scanning a focused laser beam is a powerful method to build structures of arbitrary complexity with submicrometer resolution. We introduce parallel photopolymerisation to enhance the efficiency. Instead of multidimensional scanning of a single focus, the structure is generated simultaneously with diffractive patterns. We used fixed diffractive optical elements (DOEs), kinoforms, and Spatial Light Modulators (SLMs). The possibilities of photopolymerisation using SLM were investigated: the added flexibility using the programmable device is demonstrated. By using these DOEs, straight and helical cross shaped columns were produced with a single scan at a rate about an order of magnitude faster than by simple scanning. The produced helical structures could be rotated by optical tweezers.","author":[{"dropping-particle":"","family":"Kelemen","given":"Lóránd","non-dropping-particle":"","parse-names":false,"suffix":""},{"dropping-particle":"","family":"Valkai","given":"Sándor","non-dropping-particle":"","parse-names":false,"suffix":""},{"dropping-particle":"","family":"Ormos","given":"Pál","non-dropping-particle":"","parse-names":false,"suffix":""}],"container-title":"Optics Express","id":"ITEM-1","issue":"22","issued":{"date-parts":[["2007"]]},"page":"14488","title":"Parallel photopolymerisation with complex light patterns generated by diffractive optical elements","type":"article-journal","volume":"15"},"uris":["http://www.mendeley.com/documents/?uuid=087a2550-3ae4-429e-85e6-6b61d03f6a1e"]}],"mendeley":{"formattedCitation":"[27]","plainTextFormattedCitation":"[27]","previouslyFormattedCitation":"[27]"},"properties":{"noteIndex":0},"schema":"https://github.com/citation-style-language/schema/raw/master/csl-citation.json"}</w:instrText>
      </w:r>
      <w:r w:rsidR="00896207" w:rsidRPr="00C77672">
        <w:rPr>
          <w:rPrChange w:id="1208" w:author="Proofed" w:date="2020-11-18T16:49:00Z">
            <w:rPr>
              <w:lang w:val="en-US"/>
            </w:rPr>
          </w:rPrChange>
        </w:rPr>
        <w:fldChar w:fldCharType="separate"/>
      </w:r>
      <w:r w:rsidR="009C2B97" w:rsidRPr="00C77672">
        <w:rPr>
          <w:noProof/>
          <w:rPrChange w:id="1209" w:author="Proofed" w:date="2020-11-18T16:49:00Z">
            <w:rPr>
              <w:noProof/>
              <w:lang w:val="en-US"/>
            </w:rPr>
          </w:rPrChange>
        </w:rPr>
        <w:t>[27]</w:t>
      </w:r>
      <w:r w:rsidR="00896207" w:rsidRPr="00C77672">
        <w:rPr>
          <w:rPrChange w:id="1210" w:author="Proofed" w:date="2020-11-18T16:49:00Z">
            <w:rPr>
              <w:lang w:val="en-US"/>
            </w:rPr>
          </w:rPrChange>
        </w:rPr>
        <w:fldChar w:fldCharType="end"/>
      </w:r>
      <w:ins w:id="1211" w:author="Proofed" w:date="2020-11-12T13:39:00Z">
        <w:r w:rsidR="00964B99" w:rsidRPr="00C77672">
          <w:rPr>
            <w:rPrChange w:id="1212" w:author="Proofed" w:date="2020-11-18T16:49:00Z">
              <w:rPr>
                <w:lang w:val="en-US"/>
              </w:rPr>
            </w:rPrChange>
          </w:rPr>
          <w:t xml:space="preserve"> and</w:t>
        </w:r>
      </w:ins>
      <w:del w:id="1213" w:author="Proofed" w:date="2020-11-12T13:39:00Z">
        <w:r w:rsidR="00FE5FA3" w:rsidRPr="00C77672">
          <w:rPr>
            <w:rPrChange w:id="1214" w:author="Proofed" w:date="2020-11-18T16:49:00Z">
              <w:rPr>
                <w:lang w:val="en-US"/>
              </w:rPr>
            </w:rPrChange>
          </w:rPr>
          <w:delText>,</w:delText>
        </w:r>
      </w:del>
      <w:r w:rsidR="00FE5FA3" w:rsidRPr="00C77672">
        <w:rPr>
          <w:rPrChange w:id="1215" w:author="Proofed" w:date="2020-11-18T16:49:00Z">
            <w:rPr>
              <w:lang w:val="en-US"/>
            </w:rPr>
          </w:rPrChange>
        </w:rPr>
        <w:t xml:space="preserve"> beams splitters</w:t>
      </w:r>
      <w:r w:rsidR="008D7E77" w:rsidRPr="00C77672">
        <w:rPr>
          <w:rPrChange w:id="1216" w:author="Proofed" w:date="2020-11-18T16:49:00Z">
            <w:rPr>
              <w:lang w:val="en-US"/>
            </w:rPr>
          </w:rPrChange>
        </w:rPr>
        <w:t xml:space="preserve"> </w:t>
      </w:r>
      <w:r w:rsidR="008D7E77" w:rsidRPr="00C77672">
        <w:rPr>
          <w:rPrChange w:id="1217" w:author="Proofed" w:date="2020-11-18T16:49:00Z">
            <w:rPr>
              <w:lang w:val="en-US"/>
            </w:rPr>
          </w:rPrChange>
        </w:rPr>
        <w:fldChar w:fldCharType="begin" w:fldLock="1"/>
      </w:r>
      <w:r w:rsidR="009C2B97" w:rsidRPr="00C77672">
        <w:rPr>
          <w:rPrChange w:id="1218" w:author="Proofed" w:date="2020-11-18T16:49:00Z">
            <w:rPr>
              <w:lang w:val="en-US"/>
            </w:rPr>
          </w:rPrChange>
        </w:rPr>
        <w:instrText>ADDIN CSL_CITATION {"citationItems":[{"id":"ITEM-1","itemData":{"ISSN":"20452322","abstract":"The direct fabrication of microstructures, having a non-symmetrical morphology with controllable inclination, presents nowadays a challenging task. Natural examples of surfaces with inclined topographies have shown to provide anisotropic functionalities, which have attracted the interest of several researchers in the last years. This work presents a microfabrication technique for producing microstructures with a determined and controllable inclination angle using two-beam Direct Laser Interference Patterning. Polyimide foils are irradiated with a 4 ns UV (266 nm) laser source producing line-like structures with a period varying from 4.6 µm to 16.5 µm. The inclinations, retrieved by tilting the sample with respect to the optical axis of the setup, are changed from 0° to 75°, introducing a well controllable and defined inclination of the structure walls. The structuring parameters (laser fluence, number of laser pulses and interference period) as well as the inclination of the microstructures are correlated with the global tilting of the sample. As a result, a determined laser fluence and number of pulses are necessary to observe a remarkable non-symmetrical morphology of the structures. In addition, the presence of structural undercuts is reported, which opens the possibility for developing new direction-dependent properties on polymeric materials. As an example, preliminary results on light diffraction are presented, showing a similar behavior as blazed diffraction gratings.","author":[{"dropping-particle":"","family":"Alamri","given":"Sabri","non-dropping-particle":"","parse-names":false,"suffix":""},{"dropping-particle":"","family":"El-Khoury","given":"Mikhael","non-dropping-particle":"","parse-names":false,"suffix":""},{"dropping-particle":"","family":"Aguilar-Morales","given":"Alfredo I.","non-dropping-particle":"","parse-names":false,"suffix":""},{"dropping-particle":"","family":"Storm","given":"Sebastian","non-dropping-particle":"","parse-names":false,"suffix":""},{"dropping-particle":"","family":"Kunze","given":"Tim","non-dropping-particle":"","parse-names":false,"suffix":""},{"dropping-particle":"","family":"Lasagni","given":"Andrés F.","non-dropping-particle":"","parse-names":false,"suffix":""}],"container-title":"Scientific Reports","id":"ITEM-1","issue":"1","issued":{"date-parts":[["2019"]]},"page":"1-12","title":"Fabrication of inclined non-symmetrical periodic micro-structures using Direct Laser Interference Patterning","type":"article-journal","volume":"9"},"uris":["http://www.mendeley.com/documents/?uuid=6aee3015-770f-4ecb-af85-989f965870fa"]}],"mendeley":{"formattedCitation":"[28]","plainTextFormattedCitation":"[28]","previouslyFormattedCitation":"[28]"},"properties":{"noteIndex":0},"schema":"https://github.com/citation-style-language/schema/raw/master/csl-citation.json"}</w:instrText>
      </w:r>
      <w:r w:rsidR="008D7E77" w:rsidRPr="00C77672">
        <w:rPr>
          <w:rPrChange w:id="1219" w:author="Proofed" w:date="2020-11-18T16:49:00Z">
            <w:rPr>
              <w:lang w:val="en-US"/>
            </w:rPr>
          </w:rPrChange>
        </w:rPr>
        <w:fldChar w:fldCharType="separate"/>
      </w:r>
      <w:r w:rsidR="009C2B97" w:rsidRPr="00C77672">
        <w:rPr>
          <w:noProof/>
          <w:rPrChange w:id="1220" w:author="Proofed" w:date="2020-11-18T16:49:00Z">
            <w:rPr>
              <w:noProof/>
              <w:lang w:val="en-US"/>
            </w:rPr>
          </w:rPrChange>
        </w:rPr>
        <w:t>[28]</w:t>
      </w:r>
      <w:r w:rsidR="008D7E77" w:rsidRPr="00C77672">
        <w:rPr>
          <w:rPrChange w:id="1221" w:author="Proofed" w:date="2020-11-18T16:49:00Z">
            <w:rPr>
              <w:lang w:val="en-US"/>
            </w:rPr>
          </w:rPrChange>
        </w:rPr>
        <w:fldChar w:fldCharType="end"/>
      </w:r>
      <w:r w:rsidR="00FE5FA3" w:rsidRPr="00C77672">
        <w:rPr>
          <w:rPrChange w:id="1222" w:author="Proofed" w:date="2020-11-18T16:49:00Z">
            <w:rPr>
              <w:lang w:val="en-US"/>
            </w:rPr>
          </w:rPrChange>
        </w:rPr>
        <w:t xml:space="preserve">) </w:t>
      </w:r>
      <w:r w:rsidR="00C3310B" w:rsidRPr="00C77672">
        <w:rPr>
          <w:rPrChange w:id="1223" w:author="Proofed" w:date="2020-11-18T16:49:00Z">
            <w:rPr>
              <w:lang w:val="en-US"/>
            </w:rPr>
          </w:rPrChange>
        </w:rPr>
        <w:t>or</w:t>
      </w:r>
      <w:r w:rsidR="00FE5FA3" w:rsidRPr="00C77672">
        <w:rPr>
          <w:rPrChange w:id="1224" w:author="Proofed" w:date="2020-11-18T16:49:00Z">
            <w:rPr>
              <w:lang w:val="en-US"/>
            </w:rPr>
          </w:rPrChange>
        </w:rPr>
        <w:t xml:space="preserve"> beam shaping</w:t>
      </w:r>
      <w:r w:rsidR="00E16B1F" w:rsidRPr="00C77672">
        <w:rPr>
          <w:rPrChange w:id="1225" w:author="Proofed" w:date="2020-11-18T16:49:00Z">
            <w:rPr>
              <w:lang w:val="en-US"/>
            </w:rPr>
          </w:rPrChange>
        </w:rPr>
        <w:t xml:space="preserve"> by means of mask projection systems</w:t>
      </w:r>
      <w:r w:rsidR="00295EC5" w:rsidRPr="00C77672">
        <w:rPr>
          <w:rPrChange w:id="1226" w:author="Proofed" w:date="2020-11-18T16:49:00Z">
            <w:rPr>
              <w:lang w:val="en-US"/>
            </w:rPr>
          </w:rPrChange>
        </w:rPr>
        <w:t xml:space="preserve"> </w:t>
      </w:r>
      <w:r w:rsidR="00295EC5" w:rsidRPr="00C77672">
        <w:rPr>
          <w:rPrChange w:id="1227" w:author="Proofed" w:date="2020-11-18T16:49:00Z">
            <w:rPr>
              <w:lang w:val="en-US"/>
            </w:rPr>
          </w:rPrChange>
        </w:rPr>
        <w:fldChar w:fldCharType="begin" w:fldLock="1"/>
      </w:r>
      <w:r w:rsidR="009C2B97" w:rsidRPr="00C77672">
        <w:rPr>
          <w:rPrChange w:id="1228" w:author="Proofed" w:date="2020-11-18T16:49:00Z">
            <w:rPr>
              <w:lang w:val="en-US"/>
            </w:rPr>
          </w:rPrChange>
        </w:rPr>
        <w:instrText>ADDIN CSL_CITATION {"citationItems":[{"id":"ITEM-1","itemData":{"ISSN":"2159-3930","abstract":"The production of 3D scaffolds with well-controlled architecture at the micrometer-scale is a fundamental issue for the advancement of tissue engineering towards applications in health care. Stereolithography is a highly versatile and accurate technique to fabricate 3D scaffolds with controlled architectures. Here, a scalable stereolithography method combining mask projection with excimer laser is reported. Its capability is showcased by a variety of mm-sized 3D biodegradable scaffolds patterned with a spatial resolution well-suited for tissue engineering applications. The presented method offers a concrete possibility to scale-up stereolithographybased production of 3D scaffolds to be used in regenerative medicine with potentially high-impact on health care. &amp;copy; 2014 Optical Society of America.","author":[{"dropping-particle":"","family":"Beke","given":"Szabolcs","non-dropping-particle":"","parse-names":false,"suffix":""},{"dropping-particle":"","family":"Farkas","given":"Balázs","non-dropping-particle":"","parse-names":false,"suffix":""},{"dropping-particle":"","family":"Romano","given":"Ilaria","non-dropping-particle":"","parse-names":false,"suffix":""},{"dropping-particle":"","family":"Brandi","given":"Fernando","non-dropping-particle":"","parse-names":false,"suffix":""}],"container-title":"Optical Materials Express","id":"ITEM-1","issue":"10","issued":{"date-parts":[["2014"]]},"page":"2032","title":"3D scaffold fabrication by mask projection excimer laser stereolithography","type":"article-journal","volume":"4"},"uris":["http://www.mendeley.com/documents/?uuid=4a2ae117-c44b-468e-ad11-328dd717c429"]}],"mendeley":{"formattedCitation":"[29]","plainTextFormattedCitation":"[29]","previouslyFormattedCitation":"[29]"},"properties":{"noteIndex":0},"schema":"https://github.com/citation-style-language/schema/raw/master/csl-citation.json"}</w:instrText>
      </w:r>
      <w:r w:rsidR="00295EC5" w:rsidRPr="00C77672">
        <w:rPr>
          <w:rPrChange w:id="1229" w:author="Proofed" w:date="2020-11-18T16:49:00Z">
            <w:rPr>
              <w:lang w:val="en-US"/>
            </w:rPr>
          </w:rPrChange>
        </w:rPr>
        <w:fldChar w:fldCharType="separate"/>
      </w:r>
      <w:r w:rsidR="009C2B97" w:rsidRPr="00C77672">
        <w:rPr>
          <w:noProof/>
          <w:rPrChange w:id="1230" w:author="Proofed" w:date="2020-11-18T16:49:00Z">
            <w:rPr>
              <w:noProof/>
              <w:lang w:val="en-US"/>
            </w:rPr>
          </w:rPrChange>
        </w:rPr>
        <w:t>[29]</w:t>
      </w:r>
      <w:r w:rsidR="00295EC5" w:rsidRPr="00C77672">
        <w:rPr>
          <w:rPrChange w:id="1231" w:author="Proofed" w:date="2020-11-18T16:49:00Z">
            <w:rPr>
              <w:lang w:val="en-US"/>
            </w:rPr>
          </w:rPrChange>
        </w:rPr>
        <w:fldChar w:fldCharType="end"/>
      </w:r>
      <w:r w:rsidR="00FE5FA3" w:rsidRPr="00C77672">
        <w:rPr>
          <w:rPrChange w:id="1232" w:author="Proofed" w:date="2020-11-18T16:49:00Z">
            <w:rPr>
              <w:lang w:val="en-US"/>
            </w:rPr>
          </w:rPrChange>
        </w:rPr>
        <w:t>. However, these methods lack tunability in terms of</w:t>
      </w:r>
      <w:ins w:id="1233" w:author="Proofed" w:date="2020-11-12T13:39:00Z">
        <w:r w:rsidR="00FE5FA3" w:rsidRPr="00C77672">
          <w:rPr>
            <w:rPrChange w:id="1234" w:author="Proofed" w:date="2020-11-18T16:49:00Z">
              <w:rPr>
                <w:lang w:val="en-US"/>
              </w:rPr>
            </w:rPrChange>
          </w:rPr>
          <w:t xml:space="preserve"> </w:t>
        </w:r>
        <w:r w:rsidR="00600FAF" w:rsidRPr="00C77672">
          <w:rPr>
            <w:rPrChange w:id="1235" w:author="Proofed" w:date="2020-11-18T16:49:00Z">
              <w:rPr>
                <w:lang w:val="en-US"/>
              </w:rPr>
            </w:rPrChange>
          </w:rPr>
          <w:t>the</w:t>
        </w:r>
      </w:ins>
      <w:r w:rsidR="00FE5FA3" w:rsidRPr="00C77672">
        <w:rPr>
          <w:rPrChange w:id="1236" w:author="Proofed" w:date="2020-11-18T16:49:00Z">
            <w:rPr>
              <w:lang w:val="en-US"/>
            </w:rPr>
          </w:rPrChange>
        </w:rPr>
        <w:t xml:space="preserve"> number, position, </w:t>
      </w:r>
      <w:r w:rsidR="001C0CAB" w:rsidRPr="00C77672">
        <w:rPr>
          <w:rPrChange w:id="1237" w:author="Proofed" w:date="2020-11-18T16:49:00Z">
            <w:rPr>
              <w:lang w:val="en-US"/>
            </w:rPr>
          </w:rPrChange>
        </w:rPr>
        <w:t>and</w:t>
      </w:r>
      <w:r w:rsidR="00BC14A4" w:rsidRPr="00C77672">
        <w:rPr>
          <w:rPrChange w:id="1238" w:author="Proofed" w:date="2020-11-18T16:49:00Z">
            <w:rPr>
              <w:lang w:val="en-US"/>
            </w:rPr>
          </w:rPrChange>
        </w:rPr>
        <w:t xml:space="preserve"> </w:t>
      </w:r>
      <w:r w:rsidR="00FE5FA3" w:rsidRPr="00C77672">
        <w:rPr>
          <w:rPrChange w:id="1239" w:author="Proofed" w:date="2020-11-18T16:49:00Z">
            <w:rPr>
              <w:lang w:val="en-US"/>
            </w:rPr>
          </w:rPrChange>
        </w:rPr>
        <w:t xml:space="preserve">shape </w:t>
      </w:r>
      <w:r w:rsidR="00E16B1F" w:rsidRPr="00C77672">
        <w:rPr>
          <w:rPrChange w:id="1240" w:author="Proofed" w:date="2020-11-18T16:49:00Z">
            <w:rPr>
              <w:lang w:val="en-US"/>
            </w:rPr>
          </w:rPrChange>
        </w:rPr>
        <w:t xml:space="preserve">of the </w:t>
      </w:r>
      <w:r w:rsidR="00C96D5C" w:rsidRPr="00C77672">
        <w:rPr>
          <w:rPrChange w:id="1241" w:author="Proofed" w:date="2020-11-18T16:49:00Z">
            <w:rPr>
              <w:lang w:val="en-US"/>
            </w:rPr>
          </w:rPrChange>
        </w:rPr>
        <w:t>laser</w:t>
      </w:r>
      <w:r w:rsidR="00E16B1F" w:rsidRPr="00C77672">
        <w:rPr>
          <w:rPrChange w:id="1242" w:author="Proofed" w:date="2020-11-18T16:49:00Z">
            <w:rPr>
              <w:lang w:val="en-US"/>
            </w:rPr>
          </w:rPrChange>
        </w:rPr>
        <w:t xml:space="preserve"> beams</w:t>
      </w:r>
      <w:ins w:id="1243" w:author="Proofed" w:date="2020-11-18T16:52:00Z">
        <w:r w:rsidR="007403D7">
          <w:t>, thus</w:t>
        </w:r>
      </w:ins>
      <w:r w:rsidR="00E16B1F" w:rsidRPr="00C77672">
        <w:rPr>
          <w:rPrChange w:id="1244" w:author="Proofed" w:date="2020-11-18T16:49:00Z">
            <w:rPr>
              <w:lang w:val="en-US"/>
            </w:rPr>
          </w:rPrChange>
        </w:rPr>
        <w:t xml:space="preserve"> </w:t>
      </w:r>
      <w:r w:rsidR="00FE5FA3" w:rsidRPr="00C77672">
        <w:rPr>
          <w:rPrChange w:id="1245" w:author="Proofed" w:date="2020-11-18T16:49:00Z">
            <w:rPr>
              <w:lang w:val="en-US"/>
            </w:rPr>
          </w:rPrChange>
        </w:rPr>
        <w:t>imped</w:t>
      </w:r>
      <w:r w:rsidR="00C853D1" w:rsidRPr="00C77672">
        <w:rPr>
          <w:rPrChange w:id="1246" w:author="Proofed" w:date="2020-11-18T16:49:00Z">
            <w:rPr>
              <w:lang w:val="en-US"/>
            </w:rPr>
          </w:rPrChange>
        </w:rPr>
        <w:t>ing</w:t>
      </w:r>
      <w:r w:rsidR="00FE5FA3" w:rsidRPr="00C77672">
        <w:rPr>
          <w:rPrChange w:id="1247" w:author="Proofed" w:date="2020-11-18T16:49:00Z">
            <w:rPr>
              <w:lang w:val="en-US"/>
            </w:rPr>
          </w:rPrChange>
        </w:rPr>
        <w:t xml:space="preserve"> the real-time correction </w:t>
      </w:r>
      <w:r w:rsidR="00E16B1F" w:rsidRPr="00C77672">
        <w:rPr>
          <w:rPrChange w:id="1248" w:author="Proofed" w:date="2020-11-18T16:49:00Z">
            <w:rPr>
              <w:lang w:val="en-US"/>
            </w:rPr>
          </w:rPrChange>
        </w:rPr>
        <w:t xml:space="preserve">and adjustment </w:t>
      </w:r>
      <w:r w:rsidR="00FE5FA3" w:rsidRPr="00C77672">
        <w:rPr>
          <w:rPrChange w:id="1249" w:author="Proofed" w:date="2020-11-18T16:49:00Z">
            <w:rPr>
              <w:lang w:val="en-US"/>
            </w:rPr>
          </w:rPrChange>
        </w:rPr>
        <w:t xml:space="preserve">of the manufacturing </w:t>
      </w:r>
      <w:r w:rsidR="00C96D5C" w:rsidRPr="00C77672">
        <w:rPr>
          <w:rPrChange w:id="1250" w:author="Proofed" w:date="2020-11-18T16:49:00Z">
            <w:rPr>
              <w:lang w:val="en-US"/>
            </w:rPr>
          </w:rPrChange>
        </w:rPr>
        <w:t>process</w:t>
      </w:r>
      <w:r w:rsidR="00FE5FA3" w:rsidRPr="00C77672">
        <w:rPr>
          <w:rPrChange w:id="1251" w:author="Proofed" w:date="2020-11-18T16:49:00Z">
            <w:rPr>
              <w:lang w:val="en-US"/>
            </w:rPr>
          </w:rPrChange>
        </w:rPr>
        <w:t xml:space="preserve">. </w:t>
      </w:r>
      <w:r w:rsidR="00A21FC5" w:rsidRPr="00C77672">
        <w:rPr>
          <w:rPrChange w:id="1252" w:author="Proofed" w:date="2020-11-18T16:49:00Z">
            <w:rPr>
              <w:lang w:val="en-US"/>
            </w:rPr>
          </w:rPrChange>
        </w:rPr>
        <w:t xml:space="preserve">This problem can be solved with </w:t>
      </w:r>
      <w:r w:rsidR="00FE5FA3" w:rsidRPr="00C77672">
        <w:rPr>
          <w:rPrChange w:id="1253" w:author="Proofed" w:date="2020-11-18T16:49:00Z">
            <w:rPr>
              <w:lang w:val="en-US"/>
            </w:rPr>
          </w:rPrChange>
        </w:rPr>
        <w:t xml:space="preserve">active </w:t>
      </w:r>
      <w:r w:rsidR="00A21FC5" w:rsidRPr="00C77672">
        <w:rPr>
          <w:rPrChange w:id="1254" w:author="Proofed" w:date="2020-11-18T16:49:00Z">
            <w:rPr>
              <w:lang w:val="en-US"/>
            </w:rPr>
          </w:rPrChange>
        </w:rPr>
        <w:t xml:space="preserve">optical </w:t>
      </w:r>
      <w:r w:rsidR="00E16B1F" w:rsidRPr="00C77672">
        <w:rPr>
          <w:rPrChange w:id="1255" w:author="Proofed" w:date="2020-11-18T16:49:00Z">
            <w:rPr>
              <w:lang w:val="en-US"/>
            </w:rPr>
          </w:rPrChange>
        </w:rPr>
        <w:t>e</w:t>
      </w:r>
      <w:r w:rsidR="00FE5FA3" w:rsidRPr="00C77672">
        <w:rPr>
          <w:rPrChange w:id="1256" w:author="Proofed" w:date="2020-11-18T16:49:00Z">
            <w:rPr>
              <w:lang w:val="en-US"/>
            </w:rPr>
          </w:rPrChange>
        </w:rPr>
        <w:t>lements such</w:t>
      </w:r>
      <w:r w:rsidR="00E16B1F" w:rsidRPr="00C77672">
        <w:rPr>
          <w:rPrChange w:id="1257" w:author="Proofed" w:date="2020-11-18T16:49:00Z">
            <w:rPr>
              <w:lang w:val="en-US"/>
            </w:rPr>
          </w:rPrChange>
        </w:rPr>
        <w:t xml:space="preserve"> </w:t>
      </w:r>
      <w:r w:rsidR="00FE5FA3" w:rsidRPr="00C77672">
        <w:rPr>
          <w:rPrChange w:id="1258" w:author="Proofed" w:date="2020-11-18T16:49:00Z">
            <w:rPr>
              <w:lang w:val="en-US"/>
            </w:rPr>
          </w:rPrChange>
        </w:rPr>
        <w:t xml:space="preserve">as </w:t>
      </w:r>
      <w:r w:rsidR="00C853D1" w:rsidRPr="00C77672">
        <w:rPr>
          <w:rPrChange w:id="1259" w:author="Proofed" w:date="2020-11-18T16:49:00Z">
            <w:rPr>
              <w:lang w:val="en-US"/>
            </w:rPr>
          </w:rPrChange>
        </w:rPr>
        <w:t>digital micromirror devices (</w:t>
      </w:r>
      <w:ins w:id="1260" w:author="Proofed" w:date="2020-11-12T13:39:00Z">
        <w:r w:rsidR="00C853D1" w:rsidRPr="00C77672">
          <w:rPr>
            <w:rPrChange w:id="1261" w:author="Proofed" w:date="2020-11-18T16:49:00Z">
              <w:rPr>
                <w:lang w:val="en-US"/>
              </w:rPr>
            </w:rPrChange>
          </w:rPr>
          <w:t>DMD</w:t>
        </w:r>
      </w:ins>
      <w:del w:id="1262" w:author="Proofed" w:date="2020-11-12T13:39:00Z">
        <w:r w:rsidR="00C853D1" w:rsidRPr="00C77672">
          <w:rPr>
            <w:rPrChange w:id="1263" w:author="Proofed" w:date="2020-11-18T16:49:00Z">
              <w:rPr>
                <w:lang w:val="en-US"/>
              </w:rPr>
            </w:rPrChange>
          </w:rPr>
          <w:delText>DMDs</w:delText>
        </w:r>
      </w:del>
      <w:r w:rsidR="00C853D1" w:rsidRPr="00C77672">
        <w:rPr>
          <w:rPrChange w:id="1264" w:author="Proofed" w:date="2020-11-18T16:49:00Z">
            <w:rPr>
              <w:lang w:val="en-US"/>
            </w:rPr>
          </w:rPrChange>
        </w:rPr>
        <w:t>)</w:t>
      </w:r>
      <w:r w:rsidR="009A4279" w:rsidRPr="00C77672">
        <w:rPr>
          <w:rPrChange w:id="1265" w:author="Proofed" w:date="2020-11-18T16:49:00Z">
            <w:rPr>
              <w:lang w:val="en-US"/>
            </w:rPr>
          </w:rPrChange>
        </w:rPr>
        <w:t xml:space="preserve"> </w:t>
      </w:r>
      <w:r w:rsidR="009A4279" w:rsidRPr="00C77672">
        <w:rPr>
          <w:rPrChange w:id="1266" w:author="Proofed" w:date="2020-11-18T16:49:00Z">
            <w:rPr>
              <w:lang w:val="en-US"/>
            </w:rPr>
          </w:rPrChange>
        </w:rPr>
        <w:fldChar w:fldCharType="begin" w:fldLock="1"/>
      </w:r>
      <w:r w:rsidR="009C2B97" w:rsidRPr="00C77672">
        <w:rPr>
          <w:rPrChange w:id="1267" w:author="Proofed" w:date="2020-11-18T16:49:00Z">
            <w:rPr>
              <w:lang w:val="en-US"/>
            </w:rPr>
          </w:rPrChange>
        </w:rPr>
        <w:instrText>ADDIN CSL_CITATION {"citationItems":[{"id":"ITEM-1","itemData":{"ISSN":"0146-9592","abstract":"In this Letter, we present a digital micromirror device (DMD)-based ultrafast beam shaper, i.e., DUBS. To our knowledge, the DUBS is the first binary laser beam shaper that can generate high-resolution (1140×912 pixels) arbitrary beam modes for femtosecond lasers at a rate of 4.2 kHz; the resolution and pattern rate are limited by the DMD. In the DUBS, the spectrum of the input pulsed laser is first angularly dispersed by a transmission grating and subsequently imaged to a DMD with beam modulation patterns; the transmission grating and a high-reflectivity mirror together compensate the angular dispersion introduced by the DMD. The mode of the output beam is monitored by a CCD camera. In the experiments, the DUBS is programmed to generate four different beam modes, including an Airy beam, Bessel beam, Laguerre-Gaussian (LG) beam, and a custom-designed \"peace-dove\" beam via the principle of binary holography. To verify the high shaping rate, the Airy beam and LG beam are generated alternately at 4.2 kHz, i.e., the maximum pattern rate of our DMD. The overall efficiency of the DUBS is measured to be 4.7%. With the high-speed and high-resolution beam-shaping capability, the DUBS may find important applications in nonlinear microscopy, optical manipulation, and microscale/nanoscale laser machining, etc.","author":[{"dropping-particle":"","family":"Cheng","given":"Jiyi","non-dropping-particle":"","parse-names":false,"suffix":""},{"dropping-particle":"","family":"Gu","given":"Chenglin","non-dropping-particle":"","parse-names":false,"suffix":""},{"dropping-particle":"","family":"Zhang","given":"Dapeng","non-dropping-particle":"","parse-names":false,"suffix":""},{"dropping-particle":"","family":"Chen","given":"Shih-Chi","non-dropping-particle":"","parse-names":false,"suffix":""}],"container-title":"Optics Letters","id":"ITEM-1","issue":"21","issued":{"date-parts":[["2015"]]},"page":"4875","title":"High-speed femtosecond laser beam shaping based on binary holography using a digital micromirror device","type":"article-journal","volume":"40"},"uris":["http://www.mendeley.com/documents/?uuid=7119b854-087d-451a-a12d-fc26d7947acc"]}],"mendeley":{"formattedCitation":"[30]","plainTextFormattedCitation":"[30]","previouslyFormattedCitation":"[30]"},"properties":{"noteIndex":0},"schema":"https://github.com/citation-style-language/schema/raw/master/csl-citation.json"}</w:instrText>
      </w:r>
      <w:r w:rsidR="009A4279" w:rsidRPr="00C77672">
        <w:rPr>
          <w:rPrChange w:id="1268" w:author="Proofed" w:date="2020-11-18T16:49:00Z">
            <w:rPr>
              <w:lang w:val="en-US"/>
            </w:rPr>
          </w:rPrChange>
        </w:rPr>
        <w:fldChar w:fldCharType="separate"/>
      </w:r>
      <w:r w:rsidR="009C2B97" w:rsidRPr="00C77672">
        <w:rPr>
          <w:noProof/>
          <w:rPrChange w:id="1269" w:author="Proofed" w:date="2020-11-18T16:49:00Z">
            <w:rPr>
              <w:noProof/>
              <w:lang w:val="en-US"/>
            </w:rPr>
          </w:rPrChange>
        </w:rPr>
        <w:t>[30]</w:t>
      </w:r>
      <w:r w:rsidR="009A4279" w:rsidRPr="00C77672">
        <w:rPr>
          <w:rPrChange w:id="1270" w:author="Proofed" w:date="2020-11-18T16:49:00Z">
            <w:rPr>
              <w:lang w:val="en-US"/>
            </w:rPr>
          </w:rPrChange>
        </w:rPr>
        <w:fldChar w:fldCharType="end"/>
      </w:r>
      <w:r w:rsidR="00C853D1" w:rsidRPr="00C77672">
        <w:rPr>
          <w:rPrChange w:id="1271" w:author="Proofed" w:date="2020-11-18T16:49:00Z">
            <w:rPr>
              <w:lang w:val="en-US"/>
            </w:rPr>
          </w:rPrChange>
        </w:rPr>
        <w:t xml:space="preserve"> </w:t>
      </w:r>
      <w:ins w:id="1272" w:author="Proofed" w:date="2020-11-12T13:39:00Z">
        <w:r w:rsidR="000A6082" w:rsidRPr="00C77672">
          <w:rPr>
            <w:rPrChange w:id="1273" w:author="Proofed" w:date="2020-11-18T16:49:00Z">
              <w:rPr>
                <w:lang w:val="en-US"/>
              </w:rPr>
            </w:rPrChange>
          </w:rPr>
          <w:t>and</w:t>
        </w:r>
      </w:ins>
      <w:del w:id="1274" w:author="Proofed" w:date="2020-11-12T13:39:00Z">
        <w:r w:rsidR="00C853D1" w:rsidRPr="00C77672">
          <w:rPr>
            <w:rPrChange w:id="1275" w:author="Proofed" w:date="2020-11-18T16:49:00Z">
              <w:rPr>
                <w:lang w:val="en-US"/>
              </w:rPr>
            </w:rPrChange>
          </w:rPr>
          <w:delText>or</w:delText>
        </w:r>
      </w:del>
      <w:r w:rsidR="00C853D1" w:rsidRPr="00C77672">
        <w:rPr>
          <w:rPrChange w:id="1276" w:author="Proofed" w:date="2020-11-18T16:49:00Z">
            <w:rPr>
              <w:lang w:val="en-US"/>
            </w:rPr>
          </w:rPrChange>
        </w:rPr>
        <w:t xml:space="preserve"> </w:t>
      </w:r>
      <w:r w:rsidR="00FE5FA3" w:rsidRPr="00C77672">
        <w:rPr>
          <w:rPrChange w:id="1277" w:author="Proofed" w:date="2020-11-18T16:49:00Z">
            <w:rPr>
              <w:lang w:val="en-US"/>
            </w:rPr>
          </w:rPrChange>
        </w:rPr>
        <w:t>spatial light modulators (</w:t>
      </w:r>
      <w:ins w:id="1278" w:author="Proofed" w:date="2020-11-12T13:39:00Z">
        <w:r w:rsidR="00FE5FA3" w:rsidRPr="00C77672">
          <w:rPr>
            <w:rPrChange w:id="1279" w:author="Proofed" w:date="2020-11-18T16:49:00Z">
              <w:rPr>
                <w:lang w:val="en-US"/>
              </w:rPr>
            </w:rPrChange>
          </w:rPr>
          <w:t>SLM</w:t>
        </w:r>
      </w:ins>
      <w:del w:id="1280" w:author="Proofed" w:date="2020-11-12T13:39:00Z">
        <w:r w:rsidR="00FE5FA3" w:rsidRPr="00C77672">
          <w:rPr>
            <w:rPrChange w:id="1281" w:author="Proofed" w:date="2020-11-18T16:49:00Z">
              <w:rPr>
                <w:lang w:val="en-US"/>
              </w:rPr>
            </w:rPrChange>
          </w:rPr>
          <w:delText>SLM</w:delText>
        </w:r>
        <w:r w:rsidR="00A21FC5" w:rsidRPr="00C77672">
          <w:rPr>
            <w:rPrChange w:id="1282" w:author="Proofed" w:date="2020-11-18T16:49:00Z">
              <w:rPr>
                <w:lang w:val="en-US"/>
              </w:rPr>
            </w:rPrChange>
          </w:rPr>
          <w:delText>s</w:delText>
        </w:r>
      </w:del>
      <w:r w:rsidR="00FE5FA3" w:rsidRPr="00C77672">
        <w:rPr>
          <w:rPrChange w:id="1283" w:author="Proofed" w:date="2020-11-18T16:49:00Z">
            <w:rPr>
              <w:lang w:val="en-US"/>
            </w:rPr>
          </w:rPrChange>
        </w:rPr>
        <w:t>)</w:t>
      </w:r>
      <w:r w:rsidR="009A4279" w:rsidRPr="00C77672">
        <w:rPr>
          <w:rPrChange w:id="1284" w:author="Proofed" w:date="2020-11-18T16:49:00Z">
            <w:rPr>
              <w:lang w:val="en-US"/>
            </w:rPr>
          </w:rPrChange>
        </w:rPr>
        <w:t xml:space="preserve"> </w:t>
      </w:r>
      <w:r w:rsidR="00A43A4B" w:rsidRPr="00C77672">
        <w:rPr>
          <w:rPrChange w:id="1285" w:author="Proofed" w:date="2020-11-18T16:49:00Z">
            <w:rPr>
              <w:lang w:val="en-US"/>
            </w:rPr>
          </w:rPrChange>
        </w:rPr>
        <w:fldChar w:fldCharType="begin" w:fldLock="1"/>
      </w:r>
      <w:r w:rsidR="009C2B97" w:rsidRPr="00C77672">
        <w:rPr>
          <w:rPrChange w:id="1286" w:author="Proofed" w:date="2020-11-18T16:49:00Z">
            <w:rPr>
              <w:lang w:val="en-US"/>
            </w:rPr>
          </w:rPrChange>
        </w:rPr>
        <w:instrText>ADDIN CSL_CITATION {"citationItems":[{"id":"ITEM-1","itemData":{"ISSN":"01438166","abstract":"An imaging based beam shaping technique combined with parallel beam processing has been demonstrated. Binary and intensity masks have been designed and applied on phase only spatial light modulator (SLM) to shape the input laser beam in the desired profile and intensity distribution. A second SLM with a computer generated hologram(CGH) applied was used to split the incident picosecond laser beam. Hence, the laser beam was effectively converted to required target shape, intensity distribution and a separated pattern then reconstructed at the image plane of a focusing lens. The machined footprints on a polished Titanium (Ti6Al4V) substrate accurately match the desired beam in shape and depth distribution.","author":[{"dropping-particle":"","family":"Li","given":"Jiangning","non-dropping-particle":"","parse-names":false,"suffix":""},{"dropping-particle":"","family":"Tang","given":"Yue","non-dropping-particle":"","parse-names":false,"suffix":""},{"dropping-particle":"","family":"Kuang","given":"Zheng","non-dropping-particle":"","parse-names":false,"suffix":""},{"dropping-particle":"","family":"Schille","given":"Joerg","non-dropping-particle":"","parse-names":false,"suffix":""},{"dropping-particle":"","family":"Loeschner","given":"Udo","non-dropping-particle":"","parse-names":false,"suffix":""},{"dropping-particle":"","family":"Perrie","given":"Walter","non-dropping-particle":"","parse-names":false,"suffix":""},{"dropping-particle":"","family":"Liu","given":"Dun","non-dropping-particle":"","parse-names":false,"suffix":""},{"dropping-particle":"","family":"Dearden","given":"Geoff","non-dropping-particle":"","parse-names":false,"suffix":""},{"dropping-particle":"","family":"Edwardson","given":"Stuart","non-dropping-particle":"","parse-names":false,"suffix":""}],"container-title":"Optics and Lasers in Engineering","id":"ITEM-1","issued":{"date-parts":[["2019"]]},"page":"59-67","title":"Multi imaging-based beam shaping for ultrafast laser-material processing using spatial light modulators","type":"article-journal","volume":"112"},"uris":["http://www.mendeley.com/documents/?uuid=e775016a-047b-42e3-8eff-47c7da9fcbc9"]}],"mendeley":{"formattedCitation":"[31]","plainTextFormattedCitation":"[31]","previouslyFormattedCitation":"[31]"},"properties":{"noteIndex":0},"schema":"https://github.com/citation-style-language/schema/raw/master/csl-citation.json"}</w:instrText>
      </w:r>
      <w:r w:rsidR="00A43A4B" w:rsidRPr="00C77672">
        <w:rPr>
          <w:rPrChange w:id="1287" w:author="Proofed" w:date="2020-11-18T16:49:00Z">
            <w:rPr>
              <w:lang w:val="en-US"/>
            </w:rPr>
          </w:rPrChange>
        </w:rPr>
        <w:fldChar w:fldCharType="separate"/>
      </w:r>
      <w:r w:rsidR="009C2B97" w:rsidRPr="00C77672">
        <w:rPr>
          <w:noProof/>
          <w:rPrChange w:id="1288" w:author="Proofed" w:date="2020-11-18T16:49:00Z">
            <w:rPr>
              <w:noProof/>
              <w:lang w:val="en-US"/>
            </w:rPr>
          </w:rPrChange>
        </w:rPr>
        <w:t>[31]</w:t>
      </w:r>
      <w:r w:rsidR="00A43A4B" w:rsidRPr="00C77672">
        <w:rPr>
          <w:rPrChange w:id="1289" w:author="Proofed" w:date="2020-11-18T16:49:00Z">
            <w:rPr>
              <w:lang w:val="en-US"/>
            </w:rPr>
          </w:rPrChange>
        </w:rPr>
        <w:fldChar w:fldCharType="end"/>
      </w:r>
      <w:r w:rsidR="00FE5FA3" w:rsidRPr="00C77672">
        <w:rPr>
          <w:rPrChange w:id="1290" w:author="Proofed" w:date="2020-11-18T16:49:00Z">
            <w:rPr>
              <w:lang w:val="en-US"/>
            </w:rPr>
          </w:rPrChange>
        </w:rPr>
        <w:t xml:space="preserve"> </w:t>
      </w:r>
      <w:r w:rsidR="00A21FC5" w:rsidRPr="00C77672">
        <w:rPr>
          <w:rPrChange w:id="1291" w:author="Proofed" w:date="2020-11-18T16:49:00Z">
            <w:rPr>
              <w:lang w:val="en-US"/>
            </w:rPr>
          </w:rPrChange>
        </w:rPr>
        <w:t xml:space="preserve">that allow </w:t>
      </w:r>
      <w:ins w:id="1292" w:author="Proofed" w:date="2020-11-12T13:39:00Z">
        <w:r w:rsidR="00D1017C" w:rsidRPr="00C77672">
          <w:rPr>
            <w:rPrChange w:id="1293" w:author="Proofed" w:date="2020-11-18T16:49:00Z">
              <w:rPr>
                <w:lang w:val="en-US"/>
              </w:rPr>
            </w:rPrChange>
          </w:rPr>
          <w:t xml:space="preserve">for the </w:t>
        </w:r>
        <w:r w:rsidR="00A21FC5" w:rsidRPr="00C77672">
          <w:rPr>
            <w:rPrChange w:id="1294" w:author="Proofed" w:date="2020-11-18T16:49:00Z">
              <w:rPr>
                <w:lang w:val="en-US"/>
              </w:rPr>
            </w:rPrChange>
          </w:rPr>
          <w:t>generat</w:t>
        </w:r>
        <w:r w:rsidR="00D1017C" w:rsidRPr="00C77672">
          <w:rPr>
            <w:rPrChange w:id="1295" w:author="Proofed" w:date="2020-11-18T16:49:00Z">
              <w:rPr>
                <w:lang w:val="en-US"/>
              </w:rPr>
            </w:rPrChange>
          </w:rPr>
          <w:t>ion of</w:t>
        </w:r>
      </w:ins>
      <w:del w:id="1296" w:author="Proofed" w:date="2020-11-12T13:39:00Z">
        <w:r w:rsidR="00A21FC5" w:rsidRPr="00C77672">
          <w:rPr>
            <w:rPrChange w:id="1297" w:author="Proofed" w:date="2020-11-18T16:49:00Z">
              <w:rPr>
                <w:lang w:val="en-US"/>
              </w:rPr>
            </w:rPrChange>
          </w:rPr>
          <w:delText>generating</w:delText>
        </w:r>
      </w:del>
      <w:r w:rsidR="00A21FC5" w:rsidRPr="00C77672">
        <w:rPr>
          <w:rPrChange w:id="1298" w:author="Proofed" w:date="2020-11-18T16:49:00Z">
            <w:rPr>
              <w:lang w:val="en-US"/>
            </w:rPr>
          </w:rPrChange>
        </w:rPr>
        <w:t xml:space="preserve"> </w:t>
      </w:r>
      <w:del w:id="1299" w:author="Proofed" w:date="2020-11-18T16:53:00Z">
        <w:r w:rsidR="00BC14A4" w:rsidRPr="00C77672" w:rsidDel="007403D7">
          <w:rPr>
            <w:rPrChange w:id="1300" w:author="Proofed" w:date="2020-11-18T16:49:00Z">
              <w:rPr>
                <w:lang w:val="en-US"/>
              </w:rPr>
            </w:rPrChange>
          </w:rPr>
          <w:delText>tunable</w:delText>
        </w:r>
      </w:del>
      <w:ins w:id="1301" w:author="Proofed" w:date="2020-11-18T16:53:00Z">
        <w:r w:rsidR="007403D7">
          <w:t>tuneable</w:t>
        </w:r>
      </w:ins>
      <w:r w:rsidR="00BC14A4" w:rsidRPr="00C77672">
        <w:rPr>
          <w:rPrChange w:id="1302" w:author="Proofed" w:date="2020-11-18T16:49:00Z">
            <w:rPr>
              <w:lang w:val="en-US"/>
            </w:rPr>
          </w:rPrChange>
        </w:rPr>
        <w:t xml:space="preserve"> light</w:t>
      </w:r>
      <w:r w:rsidR="00A21FC5" w:rsidRPr="00C77672">
        <w:rPr>
          <w:rPrChange w:id="1303" w:author="Proofed" w:date="2020-11-18T16:49:00Z">
            <w:rPr>
              <w:lang w:val="en-US"/>
            </w:rPr>
          </w:rPrChange>
        </w:rPr>
        <w:t xml:space="preserve"> patterns</w:t>
      </w:r>
      <w:r w:rsidR="00BE50A0" w:rsidRPr="00C77672">
        <w:rPr>
          <w:rPrChange w:id="1304" w:author="Proofed" w:date="2020-11-18T16:49:00Z">
            <w:rPr>
              <w:lang w:val="en-US"/>
            </w:rPr>
          </w:rPrChange>
        </w:rPr>
        <w:t xml:space="preserve">; however, they suffer from </w:t>
      </w:r>
      <w:ins w:id="1305" w:author="Proofed" w:date="2020-11-12T13:39:00Z">
        <w:r w:rsidR="003B7033" w:rsidRPr="00C77672">
          <w:rPr>
            <w:rPrChange w:id="1306" w:author="Proofed" w:date="2020-11-18T16:49:00Z">
              <w:rPr>
                <w:lang w:val="en-US"/>
              </w:rPr>
            </w:rPrChange>
          </w:rPr>
          <w:t>pixilation</w:t>
        </w:r>
      </w:ins>
      <w:del w:id="1307" w:author="Proofed" w:date="2020-11-12T13:39:00Z">
        <w:r w:rsidR="00BE50A0" w:rsidRPr="00C77672">
          <w:rPr>
            <w:rPrChange w:id="1308" w:author="Proofed" w:date="2020-11-18T16:49:00Z">
              <w:rPr>
                <w:lang w:val="en-US"/>
              </w:rPr>
            </w:rPrChange>
          </w:rPr>
          <w:delText>pixelation</w:delText>
        </w:r>
      </w:del>
      <w:r w:rsidR="00BE50A0" w:rsidRPr="00C77672">
        <w:rPr>
          <w:rPrChange w:id="1309" w:author="Proofed" w:date="2020-11-18T16:49:00Z">
            <w:rPr>
              <w:lang w:val="en-US"/>
            </w:rPr>
          </w:rPrChange>
        </w:rPr>
        <w:t xml:space="preserve"> issues</w:t>
      </w:r>
      <w:del w:id="1310" w:author="Proofed" w:date="2020-11-12T13:39:00Z">
        <w:r w:rsidR="00BE50A0" w:rsidRPr="00C77672">
          <w:rPr>
            <w:rPrChange w:id="1311" w:author="Proofed" w:date="2020-11-18T16:49:00Z">
              <w:rPr>
                <w:lang w:val="en-US"/>
              </w:rPr>
            </w:rPrChange>
          </w:rPr>
          <w:delText>, ease of damage,</w:delText>
        </w:r>
      </w:del>
      <w:r w:rsidR="00BE50A0" w:rsidRPr="00C77672">
        <w:rPr>
          <w:rPrChange w:id="1312" w:author="Proofed" w:date="2020-11-18T16:49:00Z">
            <w:rPr>
              <w:lang w:val="en-US"/>
            </w:rPr>
          </w:rPrChange>
        </w:rPr>
        <w:t xml:space="preserve"> and long response time</w:t>
      </w:r>
      <w:ins w:id="1313" w:author="Proofed" w:date="2020-11-18T16:53:00Z">
        <w:r w:rsidR="007403D7">
          <w:t>s</w:t>
        </w:r>
      </w:ins>
      <w:ins w:id="1314" w:author="Proofed" w:date="2020-11-12T13:39:00Z">
        <w:r w:rsidR="00944141" w:rsidRPr="00C77672">
          <w:rPr>
            <w:rPrChange w:id="1315" w:author="Proofed" w:date="2020-11-18T16:49:00Z">
              <w:rPr>
                <w:lang w:val="en-US"/>
              </w:rPr>
            </w:rPrChange>
          </w:rPr>
          <w:t xml:space="preserve"> and are easily damaged</w:t>
        </w:r>
      </w:ins>
      <w:r w:rsidR="00F55338" w:rsidRPr="00C77672">
        <w:rPr>
          <w:rPrChange w:id="1316" w:author="Proofed" w:date="2020-11-18T16:49:00Z">
            <w:rPr>
              <w:lang w:val="en-US"/>
            </w:rPr>
          </w:rPrChange>
        </w:rPr>
        <w:t>.</w:t>
      </w:r>
    </w:p>
    <w:p w14:paraId="7D743A0A" w14:textId="752EAE11" w:rsidR="007A7B9D" w:rsidRPr="00C77672" w:rsidRDefault="00B444C2" w:rsidP="00F338C1">
      <w:pPr>
        <w:rPr>
          <w:rPrChange w:id="1317" w:author="Proofed" w:date="2020-11-18T16:49:00Z">
            <w:rPr>
              <w:lang w:val="en-US"/>
            </w:rPr>
          </w:rPrChange>
        </w:rPr>
      </w:pPr>
      <w:ins w:id="1318" w:author="Proofed" w:date="2020-11-12T13:39:00Z">
        <w:r w:rsidRPr="00C77672">
          <w:rPr>
            <w:rPrChange w:id="1319" w:author="Proofed" w:date="2020-11-18T16:49:00Z">
              <w:rPr>
                <w:lang w:val="en-US"/>
              </w:rPr>
            </w:rPrChange>
          </w:rPr>
          <w:t>W</w:t>
        </w:r>
        <w:r w:rsidR="00BC14A4" w:rsidRPr="00C77672">
          <w:rPr>
            <w:rPrChange w:id="1320" w:author="Proofed" w:date="2020-11-18T16:49:00Z">
              <w:rPr>
                <w:lang w:val="en-US"/>
              </w:rPr>
            </w:rPrChange>
          </w:rPr>
          <w:t xml:space="preserve">e </w:t>
        </w:r>
        <w:r w:rsidRPr="00C77672">
          <w:rPr>
            <w:rPrChange w:id="1321" w:author="Proofed" w:date="2020-11-18T16:49:00Z">
              <w:rPr>
                <w:lang w:val="en-US"/>
              </w:rPr>
            </w:rPrChange>
          </w:rPr>
          <w:t>recently</w:t>
        </w:r>
      </w:ins>
      <w:del w:id="1322" w:author="Proofed" w:date="2020-11-12T13:39:00Z">
        <w:r w:rsidR="00BC14A4" w:rsidRPr="00C77672">
          <w:rPr>
            <w:rPrChange w:id="1323" w:author="Proofed" w:date="2020-11-18T16:49:00Z">
              <w:rPr>
                <w:lang w:val="en-US"/>
              </w:rPr>
            </w:rPrChange>
          </w:rPr>
          <w:delText>Recently, we have</w:delText>
        </w:r>
      </w:del>
      <w:r w:rsidR="00BC14A4" w:rsidRPr="00C77672">
        <w:rPr>
          <w:rPrChange w:id="1324" w:author="Proofed" w:date="2020-11-18T16:49:00Z">
            <w:rPr>
              <w:lang w:val="en-US"/>
            </w:rPr>
          </w:rPrChange>
        </w:rPr>
        <w:t xml:space="preserve"> proved that</w:t>
      </w:r>
      <w:r w:rsidR="00794106" w:rsidRPr="00C77672">
        <w:rPr>
          <w:rPrChange w:id="1325" w:author="Proofed" w:date="2020-11-18T16:49:00Z">
            <w:rPr>
              <w:lang w:val="en-US"/>
            </w:rPr>
          </w:rPrChange>
        </w:rPr>
        <w:t xml:space="preserve"> rapid (in the sub-microsecond </w:t>
      </w:r>
      <w:r w:rsidR="00F55338" w:rsidRPr="00C77672">
        <w:rPr>
          <w:rPrChange w:id="1326" w:author="Proofed" w:date="2020-11-18T16:49:00Z">
            <w:rPr>
              <w:lang w:val="en-US"/>
            </w:rPr>
          </w:rPrChange>
        </w:rPr>
        <w:t>timescale</w:t>
      </w:r>
      <w:r w:rsidR="00794106" w:rsidRPr="00C77672">
        <w:rPr>
          <w:rPrChange w:id="1327" w:author="Proofed" w:date="2020-11-18T16:49:00Z">
            <w:rPr>
              <w:lang w:val="en-US"/>
            </w:rPr>
          </w:rPrChange>
        </w:rPr>
        <w:t xml:space="preserve">) </w:t>
      </w:r>
      <w:r w:rsidR="00C853D1" w:rsidRPr="00C77672">
        <w:rPr>
          <w:rPrChange w:id="1328" w:author="Proofed" w:date="2020-11-18T16:49:00Z">
            <w:rPr>
              <w:lang w:val="en-US"/>
            </w:rPr>
          </w:rPrChange>
        </w:rPr>
        <w:t>both</w:t>
      </w:r>
      <w:ins w:id="1329" w:author="Proofed" w:date="2020-11-18T16:59:00Z">
        <w:r w:rsidR="007403D7">
          <w:t>-</w:t>
        </w:r>
      </w:ins>
      <w:del w:id="1330" w:author="Proofed" w:date="2020-11-18T16:59:00Z">
        <w:r w:rsidR="00C853D1" w:rsidRPr="00C77672" w:rsidDel="007403D7">
          <w:rPr>
            <w:rPrChange w:id="1331" w:author="Proofed" w:date="2020-11-18T16:49:00Z">
              <w:rPr>
                <w:lang w:val="en-US"/>
              </w:rPr>
            </w:rPrChange>
          </w:rPr>
          <w:delText xml:space="preserve"> </w:delText>
        </w:r>
      </w:del>
      <w:r w:rsidR="00794106" w:rsidRPr="00C77672">
        <w:rPr>
          <w:rPrChange w:id="1332" w:author="Proofed" w:date="2020-11-18T16:49:00Z">
            <w:rPr>
              <w:lang w:val="en-US"/>
            </w:rPr>
          </w:rPrChange>
        </w:rPr>
        <w:t xml:space="preserve">beam </w:t>
      </w:r>
      <w:del w:id="1333" w:author="Proofed" w:date="2020-11-18T16:58:00Z">
        <w:r w:rsidR="00794106" w:rsidRPr="00C77672" w:rsidDel="007403D7">
          <w:rPr>
            <w:rPrChange w:id="1334" w:author="Proofed" w:date="2020-11-18T16:49:00Z">
              <w:rPr>
                <w:lang w:val="en-US"/>
              </w:rPr>
            </w:rPrChange>
          </w:rPr>
          <w:delText xml:space="preserve">parallelization </w:delText>
        </w:r>
      </w:del>
      <w:ins w:id="1335" w:author="Proofed" w:date="2020-11-18T16:58:00Z">
        <w:r w:rsidR="007403D7" w:rsidRPr="00C77672">
          <w:rPr>
            <w:rPrChange w:id="1336" w:author="Proofed" w:date="2020-11-18T16:49:00Z">
              <w:rPr>
                <w:lang w:val="en-US"/>
              </w:rPr>
            </w:rPrChange>
          </w:rPr>
          <w:t>paralleli</w:t>
        </w:r>
        <w:r w:rsidR="007403D7">
          <w:t>s</w:t>
        </w:r>
        <w:r w:rsidR="007403D7" w:rsidRPr="00C77672">
          <w:rPr>
            <w:rPrChange w:id="1337" w:author="Proofed" w:date="2020-11-18T16:49:00Z">
              <w:rPr>
                <w:lang w:val="en-US"/>
              </w:rPr>
            </w:rPrChange>
          </w:rPr>
          <w:t xml:space="preserve">ation </w:t>
        </w:r>
      </w:ins>
      <w:r w:rsidR="00794106" w:rsidRPr="00C77672">
        <w:rPr>
          <w:rPrChange w:id="1338" w:author="Proofed" w:date="2020-11-18T16:49:00Z">
            <w:rPr>
              <w:lang w:val="en-US"/>
            </w:rPr>
          </w:rPrChange>
        </w:rPr>
        <w:t xml:space="preserve">(up to 20 beams) </w:t>
      </w:r>
      <w:r w:rsidR="00C853D1" w:rsidRPr="00C77672">
        <w:rPr>
          <w:rPrChange w:id="1339" w:author="Proofed" w:date="2020-11-18T16:49:00Z">
            <w:rPr>
              <w:lang w:val="en-US"/>
            </w:rPr>
          </w:rPrChange>
        </w:rPr>
        <w:t xml:space="preserve">and </w:t>
      </w:r>
      <w:ins w:id="1340" w:author="Proofed" w:date="2020-11-18T16:59:00Z">
        <w:r w:rsidR="007403D7">
          <w:t xml:space="preserve">the </w:t>
        </w:r>
      </w:ins>
      <w:r w:rsidR="00C853D1" w:rsidRPr="00C77672">
        <w:rPr>
          <w:rPrChange w:id="1341" w:author="Proofed" w:date="2020-11-18T16:49:00Z">
            <w:rPr>
              <w:lang w:val="en-US"/>
            </w:rPr>
          </w:rPrChange>
        </w:rPr>
        <w:t>generation</w:t>
      </w:r>
      <w:r w:rsidR="00794106" w:rsidRPr="00C77672">
        <w:rPr>
          <w:rPrChange w:id="1342" w:author="Proofed" w:date="2020-11-18T16:49:00Z">
            <w:rPr>
              <w:lang w:val="en-US"/>
            </w:rPr>
          </w:rPrChange>
        </w:rPr>
        <w:t xml:space="preserve"> of complex and </w:t>
      </w:r>
      <w:del w:id="1343" w:author="Proofed" w:date="2020-11-18T16:53:00Z">
        <w:r w:rsidR="00794106" w:rsidRPr="00C77672" w:rsidDel="007403D7">
          <w:rPr>
            <w:rPrChange w:id="1344" w:author="Proofed" w:date="2020-11-18T16:49:00Z">
              <w:rPr>
                <w:lang w:val="en-US"/>
              </w:rPr>
            </w:rPrChange>
          </w:rPr>
          <w:delText>tunable</w:delText>
        </w:r>
      </w:del>
      <w:ins w:id="1345" w:author="Proofed" w:date="2020-11-18T16:53:00Z">
        <w:r w:rsidR="007403D7" w:rsidRPr="007403D7">
          <w:t>tuneable</w:t>
        </w:r>
      </w:ins>
      <w:r w:rsidR="00794106" w:rsidRPr="00C77672">
        <w:rPr>
          <w:rPrChange w:id="1346" w:author="Proofed" w:date="2020-11-18T16:49:00Z">
            <w:rPr>
              <w:lang w:val="en-US"/>
            </w:rPr>
          </w:rPrChange>
        </w:rPr>
        <w:t xml:space="preserve"> light patterns can be achieved </w:t>
      </w:r>
      <w:r w:rsidR="00C853D1" w:rsidRPr="00C77672">
        <w:rPr>
          <w:rPrChange w:id="1347" w:author="Proofed" w:date="2020-11-18T16:49:00Z">
            <w:rPr>
              <w:lang w:val="en-US"/>
            </w:rPr>
          </w:rPrChange>
        </w:rPr>
        <w:t xml:space="preserve">through </w:t>
      </w:r>
      <w:r w:rsidR="00794106" w:rsidRPr="00C77672">
        <w:rPr>
          <w:rPrChange w:id="1348" w:author="Proofed" w:date="2020-11-18T16:49:00Z">
            <w:rPr>
              <w:lang w:val="en-US"/>
            </w:rPr>
          </w:rPrChange>
        </w:rPr>
        <w:t>the interaction of laser and acoustic waves in</w:t>
      </w:r>
      <w:ins w:id="1349" w:author="Proofed" w:date="2020-11-12T13:39:00Z">
        <w:r w:rsidR="00794106" w:rsidRPr="00C77672">
          <w:rPr>
            <w:rPrChange w:id="1350" w:author="Proofed" w:date="2020-11-18T16:49:00Z">
              <w:rPr>
                <w:lang w:val="en-US"/>
              </w:rPr>
            </w:rPrChange>
          </w:rPr>
          <w:t xml:space="preserve"> </w:t>
        </w:r>
        <w:r w:rsidR="00FC724F" w:rsidRPr="00C77672">
          <w:rPr>
            <w:rPrChange w:id="1351" w:author="Proofed" w:date="2020-11-18T16:49:00Z">
              <w:rPr>
                <w:lang w:val="en-US"/>
              </w:rPr>
            </w:rPrChange>
          </w:rPr>
          <w:t>a</w:t>
        </w:r>
      </w:ins>
      <w:r w:rsidR="00794106" w:rsidRPr="00C77672">
        <w:rPr>
          <w:rPrChange w:id="1352" w:author="Proofed" w:date="2020-11-18T16:49:00Z">
            <w:rPr>
              <w:lang w:val="en-US"/>
            </w:rPr>
          </w:rPrChange>
        </w:rPr>
        <w:t xml:space="preserve"> liquid</w:t>
      </w:r>
      <w:r w:rsidR="00DC1EEC" w:rsidRPr="00C77672">
        <w:rPr>
          <w:rPrChange w:id="1353" w:author="Proofed" w:date="2020-11-18T16:49:00Z">
            <w:rPr>
              <w:lang w:val="en-US"/>
            </w:rPr>
          </w:rPrChange>
        </w:rPr>
        <w:t xml:space="preserve"> </w:t>
      </w:r>
      <w:r w:rsidR="00020991" w:rsidRPr="00C77672">
        <w:rPr>
          <w:rPrChange w:id="1354" w:author="Proofed" w:date="2020-11-18T16:49:00Z">
            <w:rPr>
              <w:lang w:val="en-US"/>
            </w:rPr>
          </w:rPrChange>
        </w:rPr>
        <w:fldChar w:fldCharType="begin" w:fldLock="1"/>
      </w:r>
      <w:r w:rsidR="009C2B97" w:rsidRPr="00C77672">
        <w:rPr>
          <w:rPrChange w:id="1355" w:author="Proofed" w:date="2020-11-18T16:49:00Z">
            <w:rPr>
              <w:lang w:val="en-US"/>
            </w:rPr>
          </w:rPrChange>
        </w:rPr>
        <w:instrText>ADDIN CSL_CITATION {"citationItems":[{"id":"ITEM-1","itemData":{"ISSN":"2365-709X","author":[{"dropping-particle":"","family":"Zunino","given":"Alessandro","non-dropping-particle":"","parse-names":false,"suffix":""},{"dropping-particle":"","family":"Surdo","given":"Salvatore","non-dropping-particle":"","parse-names":false,"suffix":""},{"dropping-particle":"","family":"Duocastella","given":"Martí","non-dropping-particle":"","parse-names":false,"suffix":""}],"container-title":"Advanced Materials Technologies","id":"ITEM-1","issued":{"date-parts":[["2019"]]},"page":"1900623","title":"Dynamic Multifocus Laser Writing with Acousto</w:instrText>
      </w:r>
      <w:r w:rsidR="009C2B97" w:rsidRPr="00C77672">
        <w:rPr>
          <w:rFonts w:ascii="Myriad Pro" w:hAnsi="Myriad Pro" w:cs="Myriad Pro"/>
          <w:rPrChange w:id="1356" w:author="Proofed" w:date="2020-11-18T16:49:00Z">
            <w:rPr>
              <w:rFonts w:ascii="Myriad Pro" w:hAnsi="Myriad Pro" w:cs="Myriad Pro"/>
              <w:lang w:val="en-US"/>
            </w:rPr>
          </w:rPrChange>
        </w:rPr>
        <w:instrText>‐</w:instrText>
      </w:r>
      <w:r w:rsidR="009C2B97" w:rsidRPr="00C77672">
        <w:rPr>
          <w:rPrChange w:id="1357" w:author="Proofed" w:date="2020-11-18T16:49:00Z">
            <w:rPr>
              <w:lang w:val="en-US"/>
            </w:rPr>
          </w:rPrChange>
        </w:rPr>
        <w:instrText>Optofluidics","type":"article-journal"},"uris":["http://www.mendeley.com/documents/?uuid=aa8a6309-b064-449d-b594-b268813e6891"]},{"id":"ITEM-2","itemData":{"author":[{"dropping-particle":"","family":"Surdo","given":"S.","non-dropping-particle":"","parse-names":false,"suffix":""},{"dropping-particle":"","family":"Duocastella","given":"M.","non-dropping-particle":"","parse-names":false,"suffix":""}],"container-title":"Advanced Science","id":"ITEM-2","issued":{"date-parts":[["2019"]]},"page":"1900304","title":"Fast Acoustic Light Sculpting for On-demand Maskless Lithography","type":"article-journal"},"uris":["http://www.mendeley.com/documents/?uuid=8e8fd690-b6ea-414f-80dd-47c9eb685eb0"]}],"mendeley":{"formattedCitation":"[32,33]","plainTextFormattedCitation":"[32,33]","previouslyFormattedCitation":"[32,33]"},"properties":{"noteIndex":0},"schema":"https://github.com/citation-style-language/schema/raw/master/csl-citation.json"}</w:instrText>
      </w:r>
      <w:r w:rsidR="00020991" w:rsidRPr="00C77672">
        <w:rPr>
          <w:rPrChange w:id="1358" w:author="Proofed" w:date="2020-11-18T16:49:00Z">
            <w:rPr>
              <w:lang w:val="en-US"/>
            </w:rPr>
          </w:rPrChange>
        </w:rPr>
        <w:fldChar w:fldCharType="separate"/>
      </w:r>
      <w:r w:rsidR="009C2B97" w:rsidRPr="00C77672">
        <w:rPr>
          <w:noProof/>
          <w:rPrChange w:id="1359" w:author="Proofed" w:date="2020-11-18T16:49:00Z">
            <w:rPr>
              <w:noProof/>
              <w:lang w:val="en-US"/>
            </w:rPr>
          </w:rPrChange>
        </w:rPr>
        <w:t>[32</w:t>
      </w:r>
      <w:r w:rsidR="006E2049" w:rsidRPr="00C77672">
        <w:rPr>
          <w:noProof/>
          <w:rPrChange w:id="1360" w:author="Proofed" w:date="2020-11-18T16:49:00Z">
            <w:rPr>
              <w:noProof/>
              <w:lang w:val="en-US"/>
            </w:rPr>
          </w:rPrChange>
        </w:rPr>
        <w:t>]</w:t>
      </w:r>
      <w:r w:rsidR="009C2B97" w:rsidRPr="00C77672">
        <w:rPr>
          <w:noProof/>
          <w:rPrChange w:id="1361" w:author="Proofed" w:date="2020-11-18T16:49:00Z">
            <w:rPr>
              <w:noProof/>
              <w:lang w:val="en-US"/>
            </w:rPr>
          </w:rPrChange>
        </w:rPr>
        <w:t>,</w:t>
      </w:r>
      <w:ins w:id="1362" w:author="Proofed" w:date="2020-11-18T16:59:00Z">
        <w:r w:rsidR="007403D7">
          <w:rPr>
            <w:noProof/>
          </w:rPr>
          <w:t xml:space="preserve"> </w:t>
        </w:r>
      </w:ins>
      <w:r w:rsidR="006E2049" w:rsidRPr="00C77672">
        <w:rPr>
          <w:noProof/>
          <w:rPrChange w:id="1363" w:author="Proofed" w:date="2020-11-18T16:49:00Z">
            <w:rPr>
              <w:noProof/>
              <w:lang w:val="en-US"/>
            </w:rPr>
          </w:rPrChange>
        </w:rPr>
        <w:t>[</w:t>
      </w:r>
      <w:r w:rsidR="009C2B97" w:rsidRPr="00C77672">
        <w:rPr>
          <w:noProof/>
          <w:rPrChange w:id="1364" w:author="Proofed" w:date="2020-11-18T16:49:00Z">
            <w:rPr>
              <w:noProof/>
              <w:lang w:val="en-US"/>
            </w:rPr>
          </w:rPrChange>
        </w:rPr>
        <w:t>33]</w:t>
      </w:r>
      <w:r w:rsidR="00020991" w:rsidRPr="00C77672">
        <w:rPr>
          <w:rPrChange w:id="1365" w:author="Proofed" w:date="2020-11-18T16:49:00Z">
            <w:rPr>
              <w:lang w:val="en-US"/>
            </w:rPr>
          </w:rPrChange>
        </w:rPr>
        <w:fldChar w:fldCharType="end"/>
      </w:r>
      <w:r w:rsidR="00794106" w:rsidRPr="00C77672">
        <w:rPr>
          <w:rPrChange w:id="1366" w:author="Proofed" w:date="2020-11-18T16:49:00Z">
            <w:rPr>
              <w:lang w:val="en-US"/>
            </w:rPr>
          </w:rPrChange>
        </w:rPr>
        <w:t>.</w:t>
      </w:r>
      <w:r w:rsidR="00A24106" w:rsidRPr="00C77672">
        <w:rPr>
          <w:rPrChange w:id="1367" w:author="Proofed" w:date="2020-11-18T16:49:00Z">
            <w:rPr>
              <w:lang w:val="en-US"/>
            </w:rPr>
          </w:rPrChange>
        </w:rPr>
        <w:t xml:space="preserve"> Our </w:t>
      </w:r>
      <w:r w:rsidR="00C3310B" w:rsidRPr="00C77672">
        <w:rPr>
          <w:rPrChange w:id="1368" w:author="Proofed" w:date="2020-11-18T16:49:00Z">
            <w:rPr>
              <w:lang w:val="en-US"/>
            </w:rPr>
          </w:rPrChange>
        </w:rPr>
        <w:t xml:space="preserve">technology, </w:t>
      </w:r>
      <w:del w:id="1369" w:author="Proofed" w:date="2020-11-12T13:39:00Z">
        <w:r w:rsidR="00243D61" w:rsidRPr="00C77672">
          <w:rPr>
            <w:rPrChange w:id="1370" w:author="Proofed" w:date="2020-11-18T16:49:00Z">
              <w:rPr>
                <w:lang w:val="en-US"/>
              </w:rPr>
            </w:rPrChange>
          </w:rPr>
          <w:delText>named</w:delText>
        </w:r>
      </w:del>
      <w:r w:rsidR="00C3310B" w:rsidRPr="00C77672">
        <w:rPr>
          <w:rPrChange w:id="1371" w:author="Proofed" w:date="2020-11-18T16:49:00Z">
            <w:rPr>
              <w:lang w:val="en-US"/>
            </w:rPr>
          </w:rPrChange>
        </w:rPr>
        <w:t xml:space="preserve"> </w:t>
      </w:r>
      <w:proofErr w:type="spellStart"/>
      <w:r w:rsidR="00C3310B" w:rsidRPr="00C77672">
        <w:rPr>
          <w:rPrChange w:id="1372" w:author="Proofed" w:date="2020-11-18T16:49:00Z">
            <w:rPr>
              <w:lang w:val="en-US"/>
            </w:rPr>
          </w:rPrChange>
        </w:rPr>
        <w:t>ac</w:t>
      </w:r>
      <w:r w:rsidR="00243D61" w:rsidRPr="00C77672">
        <w:rPr>
          <w:rPrChange w:id="1373" w:author="Proofed" w:date="2020-11-18T16:49:00Z">
            <w:rPr>
              <w:lang w:val="en-US"/>
            </w:rPr>
          </w:rPrChange>
        </w:rPr>
        <w:t>o</w:t>
      </w:r>
      <w:r w:rsidR="00C3310B" w:rsidRPr="00C77672">
        <w:rPr>
          <w:rPrChange w:id="1374" w:author="Proofed" w:date="2020-11-18T16:49:00Z">
            <w:rPr>
              <w:lang w:val="en-US"/>
            </w:rPr>
          </w:rPrChange>
        </w:rPr>
        <w:t>usto-optofluidics</w:t>
      </w:r>
      <w:proofErr w:type="spellEnd"/>
      <w:r w:rsidR="00C3310B" w:rsidRPr="00C77672">
        <w:rPr>
          <w:rPrChange w:id="1375" w:author="Proofed" w:date="2020-11-18T16:49:00Z">
            <w:rPr>
              <w:lang w:val="en-US"/>
            </w:rPr>
          </w:rPrChange>
        </w:rPr>
        <w:t xml:space="preserve"> </w:t>
      </w:r>
      <w:del w:id="1376" w:author="Proofed" w:date="2020-11-18T17:00:00Z">
        <w:r w:rsidR="00C3310B" w:rsidRPr="00C77672" w:rsidDel="003D19ED">
          <w:rPr>
            <w:rPrChange w:id="1377" w:author="Proofed" w:date="2020-11-18T16:49:00Z">
              <w:rPr>
                <w:lang w:val="en-US"/>
              </w:rPr>
            </w:rPrChange>
          </w:rPr>
          <w:delText>or</w:delText>
        </w:r>
      </w:del>
      <w:r w:rsidR="00C3310B" w:rsidRPr="00C77672">
        <w:rPr>
          <w:rPrChange w:id="1378" w:author="Proofed" w:date="2020-11-18T16:49:00Z">
            <w:rPr>
              <w:lang w:val="en-US"/>
            </w:rPr>
          </w:rPrChange>
        </w:rPr>
        <w:t xml:space="preserve"> </w:t>
      </w:r>
      <w:ins w:id="1379" w:author="Proofed" w:date="2020-11-18T17:00:00Z">
        <w:r w:rsidR="003D19ED">
          <w:t>(</w:t>
        </w:r>
      </w:ins>
      <w:r w:rsidR="00C3310B" w:rsidRPr="00C77672">
        <w:rPr>
          <w:rPrChange w:id="1380" w:author="Proofed" w:date="2020-11-18T16:49:00Z">
            <w:rPr>
              <w:lang w:val="en-US"/>
            </w:rPr>
          </w:rPrChange>
        </w:rPr>
        <w:t>AOF</w:t>
      </w:r>
      <w:ins w:id="1381" w:author="Proofed" w:date="2020-11-18T17:00:00Z">
        <w:r w:rsidR="003D19ED">
          <w:t>)</w:t>
        </w:r>
      </w:ins>
      <w:r w:rsidR="00C3310B" w:rsidRPr="00C77672">
        <w:rPr>
          <w:rPrChange w:id="1382" w:author="Proofed" w:date="2020-11-18T16:49:00Z">
            <w:rPr>
              <w:lang w:val="en-US"/>
            </w:rPr>
          </w:rPrChange>
        </w:rPr>
        <w:t xml:space="preserve">, enables </w:t>
      </w:r>
      <w:del w:id="1383" w:author="Proofed" w:date="2020-11-12T13:39:00Z">
        <w:r w:rsidR="00C66528" w:rsidRPr="00C77672">
          <w:rPr>
            <w:rPrChange w:id="1384" w:author="Proofed" w:date="2020-11-18T16:49:00Z">
              <w:rPr>
                <w:lang w:val="en-US"/>
              </w:rPr>
            </w:rPrChange>
          </w:rPr>
          <w:delText xml:space="preserve">the </w:delText>
        </w:r>
      </w:del>
      <w:r w:rsidR="00C3310B" w:rsidRPr="00C77672">
        <w:rPr>
          <w:rPrChange w:id="1385" w:author="Proofed" w:date="2020-11-18T16:49:00Z">
            <w:rPr>
              <w:lang w:val="en-US"/>
            </w:rPr>
          </w:rPrChange>
        </w:rPr>
        <w:t>high</w:t>
      </w:r>
      <w:r w:rsidR="00C96D5C" w:rsidRPr="00C77672">
        <w:rPr>
          <w:rPrChange w:id="1386" w:author="Proofed" w:date="2020-11-18T16:49:00Z">
            <w:rPr>
              <w:lang w:val="en-US"/>
            </w:rPr>
          </w:rPrChange>
        </w:rPr>
        <w:t>-</w:t>
      </w:r>
      <w:r w:rsidR="00C3310B" w:rsidRPr="00C77672">
        <w:rPr>
          <w:rPrChange w:id="1387" w:author="Proofed" w:date="2020-11-18T16:49:00Z">
            <w:rPr>
              <w:lang w:val="en-US"/>
            </w:rPr>
          </w:rPrChange>
        </w:rPr>
        <w:t xml:space="preserve">throughput material processing </w:t>
      </w:r>
      <w:r w:rsidR="00470972" w:rsidRPr="00C77672">
        <w:rPr>
          <w:rPrChange w:id="1388" w:author="Proofed" w:date="2020-11-18T16:49:00Z">
            <w:rPr>
              <w:lang w:val="en-US"/>
            </w:rPr>
          </w:rPrChange>
        </w:rPr>
        <w:t>without suffering from</w:t>
      </w:r>
      <w:r w:rsidR="004B115D" w:rsidRPr="00C77672">
        <w:rPr>
          <w:rPrChange w:id="1389" w:author="Proofed" w:date="2020-11-18T16:49:00Z">
            <w:rPr>
              <w:lang w:val="en-US"/>
            </w:rPr>
          </w:rPrChange>
        </w:rPr>
        <w:t xml:space="preserve"> the</w:t>
      </w:r>
      <w:r w:rsidR="00470972" w:rsidRPr="00C77672">
        <w:rPr>
          <w:rPrChange w:id="1390" w:author="Proofed" w:date="2020-11-18T16:49:00Z">
            <w:rPr>
              <w:lang w:val="en-US"/>
            </w:rPr>
          </w:rPrChange>
        </w:rPr>
        <w:t xml:space="preserve"> </w:t>
      </w:r>
      <w:r w:rsidR="00AB166F" w:rsidRPr="00C77672">
        <w:rPr>
          <w:rPrChange w:id="1391" w:author="Proofed" w:date="2020-11-18T16:49:00Z">
            <w:rPr>
              <w:lang w:val="en-US"/>
            </w:rPr>
          </w:rPrChange>
        </w:rPr>
        <w:t xml:space="preserve">problems (damage, </w:t>
      </w:r>
      <w:ins w:id="1392" w:author="Proofed" w:date="2020-11-12T13:39:00Z">
        <w:r w:rsidR="003B7033" w:rsidRPr="00C77672">
          <w:rPr>
            <w:rPrChange w:id="1393" w:author="Proofed" w:date="2020-11-18T16:49:00Z">
              <w:rPr>
                <w:lang w:val="en-US"/>
              </w:rPr>
            </w:rPrChange>
          </w:rPr>
          <w:t>pixilation</w:t>
        </w:r>
        <w:r w:rsidR="00470972" w:rsidRPr="00C77672">
          <w:rPr>
            <w:rPrChange w:id="1394" w:author="Proofed" w:date="2020-11-18T16:49:00Z">
              <w:rPr>
                <w:lang w:val="en-US"/>
              </w:rPr>
            </w:rPrChange>
          </w:rPr>
          <w:t xml:space="preserve">, </w:t>
        </w:r>
        <w:r w:rsidR="00600FAF" w:rsidRPr="00C77672">
          <w:rPr>
            <w:rPrChange w:id="1395" w:author="Proofed" w:date="2020-11-18T16:49:00Z">
              <w:rPr>
                <w:lang w:val="en-US"/>
              </w:rPr>
            </w:rPrChange>
          </w:rPr>
          <w:t>and</w:t>
        </w:r>
      </w:ins>
      <w:del w:id="1396" w:author="Proofed" w:date="2020-11-12T13:39:00Z">
        <w:r w:rsidR="00082EF9" w:rsidRPr="00C77672">
          <w:rPr>
            <w:rPrChange w:id="1397" w:author="Proofed" w:date="2020-11-18T16:49:00Z">
              <w:rPr>
                <w:lang w:val="en-US"/>
              </w:rPr>
            </w:rPrChange>
          </w:rPr>
          <w:delText>p</w:delText>
        </w:r>
        <w:r w:rsidR="00BE50A0" w:rsidRPr="00C77672">
          <w:rPr>
            <w:rPrChange w:id="1398" w:author="Proofed" w:date="2020-11-18T16:49:00Z">
              <w:rPr>
                <w:lang w:val="en-US"/>
              </w:rPr>
            </w:rPrChange>
          </w:rPr>
          <w:delText>ixel</w:delText>
        </w:r>
        <w:r w:rsidR="00082EF9" w:rsidRPr="00C77672">
          <w:rPr>
            <w:rPrChange w:id="1399" w:author="Proofed" w:date="2020-11-18T16:49:00Z">
              <w:rPr>
                <w:lang w:val="en-US"/>
              </w:rPr>
            </w:rPrChange>
          </w:rPr>
          <w:delText>ation</w:delText>
        </w:r>
        <w:r w:rsidR="00470972" w:rsidRPr="00C77672">
          <w:rPr>
            <w:rPrChange w:id="1400" w:author="Proofed" w:date="2020-11-18T16:49:00Z">
              <w:rPr>
                <w:lang w:val="en-US"/>
              </w:rPr>
            </w:rPrChange>
          </w:rPr>
          <w:delText>,</w:delText>
        </w:r>
      </w:del>
      <w:r w:rsidR="00470972" w:rsidRPr="00C77672">
        <w:rPr>
          <w:rPrChange w:id="1401" w:author="Proofed" w:date="2020-11-18T16:49:00Z">
            <w:rPr>
              <w:lang w:val="en-US"/>
            </w:rPr>
          </w:rPrChange>
        </w:rPr>
        <w:t xml:space="preserve"> </w:t>
      </w:r>
      <w:r w:rsidR="00C96D5C" w:rsidRPr="00C77672">
        <w:rPr>
          <w:rPrChange w:id="1402" w:author="Proofed" w:date="2020-11-18T16:49:00Z">
            <w:rPr>
              <w:lang w:val="en-US"/>
            </w:rPr>
          </w:rPrChange>
        </w:rPr>
        <w:t>speed</w:t>
      </w:r>
      <w:r w:rsidR="00470972" w:rsidRPr="00C77672">
        <w:rPr>
          <w:rPrChange w:id="1403" w:author="Proofed" w:date="2020-11-18T16:49:00Z">
            <w:rPr>
              <w:lang w:val="en-US"/>
            </w:rPr>
          </w:rPrChange>
        </w:rPr>
        <w:t xml:space="preserve">) of </w:t>
      </w:r>
      <w:r w:rsidR="00C66528" w:rsidRPr="00C77672">
        <w:rPr>
          <w:rPrChange w:id="1404" w:author="Proofed" w:date="2020-11-18T16:49:00Z">
            <w:rPr>
              <w:lang w:val="en-US"/>
            </w:rPr>
          </w:rPrChange>
        </w:rPr>
        <w:t>conventional</w:t>
      </w:r>
      <w:r w:rsidR="00470972" w:rsidRPr="00C77672">
        <w:rPr>
          <w:rPrChange w:id="1405" w:author="Proofed" w:date="2020-11-18T16:49:00Z">
            <w:rPr>
              <w:lang w:val="en-US"/>
            </w:rPr>
          </w:rPrChange>
        </w:rPr>
        <w:t xml:space="preserve"> methods. </w:t>
      </w:r>
      <w:r w:rsidR="005245A4" w:rsidRPr="00C77672">
        <w:rPr>
          <w:rPrChange w:id="1406" w:author="Proofed" w:date="2020-11-18T16:49:00Z">
            <w:rPr>
              <w:lang w:val="en-US"/>
            </w:rPr>
          </w:rPrChange>
        </w:rPr>
        <w:t xml:space="preserve">Here, </w:t>
      </w:r>
      <w:r w:rsidR="00DA5FEF" w:rsidRPr="00C77672">
        <w:rPr>
          <w:rPrChange w:id="1407" w:author="Proofed" w:date="2020-11-18T16:49:00Z">
            <w:rPr>
              <w:lang w:val="en-US"/>
            </w:rPr>
          </w:rPrChange>
        </w:rPr>
        <w:t xml:space="preserve">we present a detailed </w:t>
      </w:r>
      <w:del w:id="1408" w:author="Proofed" w:date="2020-11-18T17:00:00Z">
        <w:r w:rsidR="00DA5FEF" w:rsidRPr="00C77672" w:rsidDel="003D19ED">
          <w:rPr>
            <w:rPrChange w:id="1409" w:author="Proofed" w:date="2020-11-18T16:49:00Z">
              <w:rPr>
                <w:lang w:val="en-US"/>
              </w:rPr>
            </w:rPrChange>
          </w:rPr>
          <w:delText xml:space="preserve">characterization </w:delText>
        </w:r>
      </w:del>
      <w:ins w:id="1410" w:author="Proofed" w:date="2020-11-18T17:00:00Z">
        <w:r w:rsidR="003D19ED" w:rsidRPr="00C77672">
          <w:rPr>
            <w:rPrChange w:id="1411" w:author="Proofed" w:date="2020-11-18T16:49:00Z">
              <w:rPr>
                <w:lang w:val="en-US"/>
              </w:rPr>
            </w:rPrChange>
          </w:rPr>
          <w:t>characteri</w:t>
        </w:r>
        <w:r w:rsidR="003D19ED">
          <w:t>s</w:t>
        </w:r>
        <w:r w:rsidR="003D19ED" w:rsidRPr="00C77672">
          <w:rPr>
            <w:rPrChange w:id="1412" w:author="Proofed" w:date="2020-11-18T16:49:00Z">
              <w:rPr>
                <w:lang w:val="en-US"/>
              </w:rPr>
            </w:rPrChange>
          </w:rPr>
          <w:t xml:space="preserve">ation </w:t>
        </w:r>
      </w:ins>
      <w:r w:rsidR="00DA5FEF" w:rsidRPr="00C77672">
        <w:rPr>
          <w:rPrChange w:id="1413" w:author="Proofed" w:date="2020-11-18T16:49:00Z">
            <w:rPr>
              <w:lang w:val="en-US"/>
            </w:rPr>
          </w:rPrChange>
        </w:rPr>
        <w:t xml:space="preserve">of the </w:t>
      </w:r>
      <w:proofErr w:type="spellStart"/>
      <w:r w:rsidR="00DA5FEF" w:rsidRPr="00C77672">
        <w:rPr>
          <w:rPrChange w:id="1414" w:author="Proofed" w:date="2020-11-18T16:49:00Z">
            <w:rPr>
              <w:lang w:val="en-US"/>
            </w:rPr>
          </w:rPrChange>
        </w:rPr>
        <w:t>ac</w:t>
      </w:r>
      <w:r w:rsidR="00243D61" w:rsidRPr="00C77672">
        <w:rPr>
          <w:rPrChange w:id="1415" w:author="Proofed" w:date="2020-11-18T16:49:00Z">
            <w:rPr>
              <w:lang w:val="en-US"/>
            </w:rPr>
          </w:rPrChange>
        </w:rPr>
        <w:t>o</w:t>
      </w:r>
      <w:r w:rsidR="00DA5FEF" w:rsidRPr="00C77672">
        <w:rPr>
          <w:rPrChange w:id="1416" w:author="Proofed" w:date="2020-11-18T16:49:00Z">
            <w:rPr>
              <w:lang w:val="en-US"/>
            </w:rPr>
          </w:rPrChange>
        </w:rPr>
        <w:t>usto</w:t>
      </w:r>
      <w:proofErr w:type="spellEnd"/>
      <w:r w:rsidR="00DA5FEF" w:rsidRPr="00C77672">
        <w:rPr>
          <w:rPrChange w:id="1417" w:author="Proofed" w:date="2020-11-18T16:49:00Z">
            <w:rPr>
              <w:lang w:val="en-US"/>
            </w:rPr>
          </w:rPrChange>
        </w:rPr>
        <w:t xml:space="preserve">-optofluidic cavity and </w:t>
      </w:r>
      <w:ins w:id="1418" w:author="Proofed" w:date="2020-11-12T13:39:00Z">
        <w:r w:rsidR="00600FAF" w:rsidRPr="00C77672">
          <w:rPr>
            <w:rPrChange w:id="1419" w:author="Proofed" w:date="2020-11-18T16:49:00Z">
              <w:rPr>
                <w:lang w:val="en-US"/>
              </w:rPr>
            </w:rPrChange>
          </w:rPr>
          <w:t xml:space="preserve">the </w:t>
        </w:r>
      </w:ins>
      <w:r w:rsidR="00C853D1" w:rsidRPr="00C77672">
        <w:rPr>
          <w:rPrChange w:id="1420" w:author="Proofed" w:date="2020-11-18T16:49:00Z">
            <w:rPr>
              <w:lang w:val="en-US"/>
            </w:rPr>
          </w:rPrChange>
        </w:rPr>
        <w:t>first</w:t>
      </w:r>
      <w:r w:rsidR="00DA5FEF" w:rsidRPr="00C77672">
        <w:rPr>
          <w:rPrChange w:id="1421" w:author="Proofed" w:date="2020-11-18T16:49:00Z">
            <w:rPr>
              <w:lang w:val="en-US"/>
            </w:rPr>
          </w:rPrChange>
        </w:rPr>
        <w:t xml:space="preserve"> results </w:t>
      </w:r>
      <w:ins w:id="1422" w:author="Proofed" w:date="2020-11-12T13:39:00Z">
        <w:r w:rsidR="00DA5FEF" w:rsidRPr="00C77672">
          <w:rPr>
            <w:rPrChange w:id="1423" w:author="Proofed" w:date="2020-11-18T16:49:00Z">
              <w:rPr>
                <w:lang w:val="en-US"/>
              </w:rPr>
            </w:rPrChange>
          </w:rPr>
          <w:t>o</w:t>
        </w:r>
        <w:r w:rsidR="00600FAF" w:rsidRPr="00C77672">
          <w:rPr>
            <w:rPrChange w:id="1424" w:author="Proofed" w:date="2020-11-18T16:49:00Z">
              <w:rPr>
                <w:lang w:val="en-US"/>
              </w:rPr>
            </w:rPrChange>
          </w:rPr>
          <w:t>f</w:t>
        </w:r>
      </w:ins>
      <w:del w:id="1425" w:author="Proofed" w:date="2020-11-12T13:39:00Z">
        <w:r w:rsidR="00DA5FEF" w:rsidRPr="00C77672">
          <w:rPr>
            <w:rPrChange w:id="1426" w:author="Proofed" w:date="2020-11-18T16:49:00Z">
              <w:rPr>
                <w:lang w:val="en-US"/>
              </w:rPr>
            </w:rPrChange>
          </w:rPr>
          <w:delText>on</w:delText>
        </w:r>
      </w:del>
      <w:r w:rsidR="005245A4" w:rsidRPr="00C77672">
        <w:rPr>
          <w:rPrChange w:id="1427" w:author="Proofed" w:date="2020-11-18T16:49:00Z">
            <w:rPr>
              <w:lang w:val="en-US"/>
            </w:rPr>
          </w:rPrChange>
        </w:rPr>
        <w:t xml:space="preserve"> </w:t>
      </w:r>
      <w:r w:rsidR="00DA5FEF" w:rsidRPr="00C77672">
        <w:rPr>
          <w:rPrChange w:id="1428" w:author="Proofed" w:date="2020-11-18T16:49:00Z">
            <w:rPr>
              <w:lang w:val="en-US"/>
            </w:rPr>
          </w:rPrChange>
        </w:rPr>
        <w:t>its</w:t>
      </w:r>
      <w:r w:rsidR="00343062" w:rsidRPr="00C77672">
        <w:rPr>
          <w:rPrChange w:id="1429" w:author="Proofed" w:date="2020-11-18T16:49:00Z">
            <w:rPr>
              <w:lang w:val="en-US"/>
            </w:rPr>
          </w:rPrChange>
        </w:rPr>
        <w:t xml:space="preserve"> integration into a </w:t>
      </w:r>
      <w:r w:rsidR="00F55338" w:rsidRPr="00C77672">
        <w:rPr>
          <w:rPrChange w:id="1430" w:author="Proofed" w:date="2020-11-18T16:49:00Z">
            <w:rPr>
              <w:lang w:val="en-US"/>
            </w:rPr>
          </w:rPrChange>
        </w:rPr>
        <w:t>LDW system</w:t>
      </w:r>
      <w:ins w:id="1431" w:author="Proofed" w:date="2020-11-12T13:39:00Z">
        <w:r w:rsidR="00D03AA9" w:rsidRPr="00C77672">
          <w:rPr>
            <w:rPrChange w:id="1432" w:author="Proofed" w:date="2020-11-18T16:49:00Z">
              <w:rPr>
                <w:lang w:val="en-US"/>
              </w:rPr>
            </w:rPrChange>
          </w:rPr>
          <w:t>,</w:t>
        </w:r>
      </w:ins>
      <w:r w:rsidR="00F55338" w:rsidRPr="00C77672">
        <w:rPr>
          <w:rPrChange w:id="1433" w:author="Proofed" w:date="2020-11-18T16:49:00Z">
            <w:rPr>
              <w:lang w:val="en-US"/>
            </w:rPr>
          </w:rPrChange>
        </w:rPr>
        <w:t xml:space="preserve"> </w:t>
      </w:r>
      <w:r w:rsidR="00343062" w:rsidRPr="00C77672">
        <w:rPr>
          <w:rPrChange w:id="1434" w:author="Proofed" w:date="2020-11-18T16:49:00Z">
            <w:rPr>
              <w:lang w:val="en-US"/>
            </w:rPr>
          </w:rPrChange>
        </w:rPr>
        <w:t>aim</w:t>
      </w:r>
      <w:r w:rsidR="00DA5FEF" w:rsidRPr="00C77672">
        <w:rPr>
          <w:rPrChange w:id="1435" w:author="Proofed" w:date="2020-11-18T16:49:00Z">
            <w:rPr>
              <w:lang w:val="en-US"/>
            </w:rPr>
          </w:rPrChange>
        </w:rPr>
        <w:t>ed</w:t>
      </w:r>
      <w:r w:rsidR="00343062" w:rsidRPr="00C77672">
        <w:rPr>
          <w:rPrChange w:id="1436" w:author="Proofed" w:date="2020-11-18T16:49:00Z">
            <w:rPr>
              <w:lang w:val="en-US"/>
            </w:rPr>
          </w:rPrChange>
        </w:rPr>
        <w:t xml:space="preserve"> </w:t>
      </w:r>
      <w:r w:rsidR="00DA5FEF" w:rsidRPr="00C77672">
        <w:rPr>
          <w:rPrChange w:id="1437" w:author="Proofed" w:date="2020-11-18T16:49:00Z">
            <w:rPr>
              <w:lang w:val="en-US"/>
            </w:rPr>
          </w:rPrChange>
        </w:rPr>
        <w:t>at</w:t>
      </w:r>
      <w:r w:rsidR="00343062" w:rsidRPr="00C77672">
        <w:rPr>
          <w:rPrChange w:id="1438" w:author="Proofed" w:date="2020-11-18T16:49:00Z">
            <w:rPr>
              <w:lang w:val="en-US"/>
            </w:rPr>
          </w:rPrChange>
        </w:rPr>
        <w:t xml:space="preserve"> proving its feasibility as a </w:t>
      </w:r>
      <w:r w:rsidR="00F55338" w:rsidRPr="00C77672">
        <w:rPr>
          <w:rPrChange w:id="1439" w:author="Proofed" w:date="2020-11-18T16:49:00Z">
            <w:rPr>
              <w:lang w:val="en-US"/>
            </w:rPr>
          </w:rPrChange>
        </w:rPr>
        <w:t xml:space="preserve">machine tool for </w:t>
      </w:r>
      <w:ins w:id="1440" w:author="Proofed" w:date="2020-11-12T13:39:00Z">
        <w:r w:rsidR="00600FAF" w:rsidRPr="00C77672">
          <w:rPr>
            <w:rPrChange w:id="1441" w:author="Proofed" w:date="2020-11-18T16:49:00Z">
              <w:rPr>
                <w:lang w:val="en-US"/>
              </w:rPr>
            </w:rPrChange>
          </w:rPr>
          <w:t>I</w:t>
        </w:r>
      </w:ins>
      <w:ins w:id="1442" w:author="Proofed" w:date="2020-11-18T17:01:00Z">
        <w:r w:rsidR="003D19ED">
          <w:t>4</w:t>
        </w:r>
      </w:ins>
      <w:del w:id="1443" w:author="Proofed" w:date="2020-11-12T13:39:00Z">
        <w:r w:rsidR="00F55338" w:rsidRPr="00C77672">
          <w:rPr>
            <w:rPrChange w:id="1444" w:author="Proofed" w:date="2020-11-18T16:49:00Z">
              <w:rPr>
                <w:lang w:val="en-US"/>
              </w:rPr>
            </w:rPrChange>
          </w:rPr>
          <w:delText>industry</w:delText>
        </w:r>
      </w:del>
      <w:del w:id="1445" w:author="Proofed" w:date="2020-11-18T17:01:00Z">
        <w:r w:rsidR="00F55338" w:rsidRPr="00C77672" w:rsidDel="003D19ED">
          <w:rPr>
            <w:rPrChange w:id="1446" w:author="Proofed" w:date="2020-11-18T16:49:00Z">
              <w:rPr>
                <w:lang w:val="en-US"/>
              </w:rPr>
            </w:rPrChange>
          </w:rPr>
          <w:delText xml:space="preserve"> 4.0</w:delText>
        </w:r>
      </w:del>
      <w:r w:rsidR="00F55338" w:rsidRPr="00C77672">
        <w:rPr>
          <w:rPrChange w:id="1447" w:author="Proofed" w:date="2020-11-18T16:49:00Z">
            <w:rPr>
              <w:lang w:val="en-US"/>
            </w:rPr>
          </w:rPrChange>
        </w:rPr>
        <w:t xml:space="preserve">. </w:t>
      </w:r>
      <w:r w:rsidR="00DA5FEF" w:rsidRPr="00C77672">
        <w:rPr>
          <w:rPrChange w:id="1448" w:author="Proofed" w:date="2020-11-18T16:49:00Z">
            <w:rPr>
              <w:lang w:val="en-US"/>
            </w:rPr>
          </w:rPrChange>
        </w:rPr>
        <w:t xml:space="preserve">Specifically, we </w:t>
      </w:r>
      <w:r w:rsidR="00A82259" w:rsidRPr="00C77672">
        <w:rPr>
          <w:rPrChange w:id="1449" w:author="Proofed" w:date="2020-11-18T16:49:00Z">
            <w:rPr>
              <w:lang w:val="en-US"/>
            </w:rPr>
          </w:rPrChange>
        </w:rPr>
        <w:t>illustrate</w:t>
      </w:r>
      <w:r w:rsidR="00DA5FEF" w:rsidRPr="00C77672">
        <w:rPr>
          <w:rPrChange w:id="1450" w:author="Proofed" w:date="2020-11-18T16:49:00Z">
            <w:rPr>
              <w:lang w:val="en-US"/>
            </w:rPr>
          </w:rPrChange>
        </w:rPr>
        <w:t xml:space="preserve"> </w:t>
      </w:r>
      <w:r w:rsidR="00C853D1" w:rsidRPr="00C77672">
        <w:rPr>
          <w:rPrChange w:id="1451" w:author="Proofed" w:date="2020-11-18T16:49:00Z">
            <w:rPr>
              <w:lang w:val="en-US"/>
            </w:rPr>
          </w:rPrChange>
        </w:rPr>
        <w:t>a simple (two</w:t>
      </w:r>
      <w:ins w:id="1452" w:author="Proofed" w:date="2020-11-12T13:39:00Z">
        <w:r w:rsidR="00600FAF" w:rsidRPr="00C77672">
          <w:rPr>
            <w:rPrChange w:id="1453" w:author="Proofed" w:date="2020-11-18T16:49:00Z">
              <w:rPr>
                <w:lang w:val="en-US"/>
              </w:rPr>
            </w:rPrChange>
          </w:rPr>
          <w:t>-</w:t>
        </w:r>
        <w:r w:rsidR="00C853D1" w:rsidRPr="00C77672">
          <w:rPr>
            <w:rPrChange w:id="1454" w:author="Proofed" w:date="2020-11-18T16:49:00Z">
              <w:rPr>
                <w:lang w:val="en-US"/>
              </w:rPr>
            </w:rPrChange>
          </w:rPr>
          <w:t>level</w:t>
        </w:r>
      </w:ins>
      <w:del w:id="1455" w:author="Proofed" w:date="2020-11-12T13:39:00Z">
        <w:r w:rsidR="00C853D1" w:rsidRPr="00C77672">
          <w:rPr>
            <w:rPrChange w:id="1456" w:author="Proofed" w:date="2020-11-18T16:49:00Z">
              <w:rPr>
                <w:lang w:val="en-US"/>
              </w:rPr>
            </w:rPrChange>
          </w:rPr>
          <w:delText xml:space="preserve"> levels</w:delText>
        </w:r>
      </w:del>
      <w:r w:rsidR="00C853D1" w:rsidRPr="00C77672">
        <w:rPr>
          <w:rPrChange w:id="1457" w:author="Proofed" w:date="2020-11-18T16:49:00Z">
            <w:rPr>
              <w:lang w:val="en-US"/>
            </w:rPr>
          </w:rPrChange>
        </w:rPr>
        <w:t>)</w:t>
      </w:r>
      <w:r w:rsidR="00DA5FEF" w:rsidRPr="00C77672">
        <w:rPr>
          <w:rPrChange w:id="1458" w:author="Proofed" w:date="2020-11-18T16:49:00Z">
            <w:rPr>
              <w:lang w:val="en-US"/>
            </w:rPr>
          </w:rPrChange>
        </w:rPr>
        <w:t xml:space="preserve"> laser-</w:t>
      </w:r>
      <w:r w:rsidR="00FB08A6" w:rsidRPr="00C77672">
        <w:rPr>
          <w:rPrChange w:id="1459" w:author="Proofed" w:date="2020-11-18T16:49:00Z">
            <w:rPr>
              <w:lang w:val="en-US"/>
            </w:rPr>
          </w:rPrChange>
        </w:rPr>
        <w:t xml:space="preserve">based </w:t>
      </w:r>
      <w:r w:rsidR="00647065" w:rsidRPr="00C77672">
        <w:rPr>
          <w:rPrChange w:id="1460" w:author="Proofed" w:date="2020-11-18T16:49:00Z">
            <w:rPr>
              <w:lang w:val="en-US"/>
            </w:rPr>
          </w:rPrChange>
        </w:rPr>
        <w:t>CPS</w:t>
      </w:r>
      <w:r w:rsidR="00DA5FEF" w:rsidRPr="00C77672">
        <w:rPr>
          <w:rPrChange w:id="1461" w:author="Proofed" w:date="2020-11-18T16:49:00Z">
            <w:rPr>
              <w:lang w:val="en-US"/>
            </w:rPr>
          </w:rPrChange>
        </w:rPr>
        <w:t xml:space="preserve"> </w:t>
      </w:r>
      <w:r w:rsidR="00C853D1" w:rsidRPr="00C77672">
        <w:rPr>
          <w:rPrChange w:id="1462" w:author="Proofed" w:date="2020-11-18T16:49:00Z">
            <w:rPr>
              <w:lang w:val="en-US"/>
            </w:rPr>
          </w:rPrChange>
        </w:rPr>
        <w:t xml:space="preserve">with AOF functionalities </w:t>
      </w:r>
      <w:r w:rsidR="00DA5FEF" w:rsidRPr="00C77672">
        <w:rPr>
          <w:rPrChange w:id="1463" w:author="Proofed" w:date="2020-11-18T16:49:00Z">
            <w:rPr>
              <w:lang w:val="en-US"/>
            </w:rPr>
          </w:rPrChange>
        </w:rPr>
        <w:t xml:space="preserve">for </w:t>
      </w:r>
      <w:r w:rsidR="00A82259" w:rsidRPr="00C77672">
        <w:rPr>
          <w:rPrChange w:id="1464" w:author="Proofed" w:date="2020-11-18T16:49:00Z">
            <w:rPr>
              <w:lang w:val="en-US"/>
            </w:rPr>
          </w:rPrChange>
        </w:rPr>
        <w:t xml:space="preserve">the </w:t>
      </w:r>
      <w:r w:rsidR="00647065" w:rsidRPr="00C77672">
        <w:rPr>
          <w:rPrChange w:id="1465" w:author="Proofed" w:date="2020-11-18T16:49:00Z">
            <w:rPr>
              <w:lang w:val="en-US"/>
            </w:rPr>
          </w:rPrChange>
        </w:rPr>
        <w:t xml:space="preserve">high </w:t>
      </w:r>
      <w:r w:rsidR="00DA5FEF" w:rsidRPr="00C77672">
        <w:rPr>
          <w:rPrChange w:id="1466" w:author="Proofed" w:date="2020-11-18T16:49:00Z">
            <w:rPr>
              <w:lang w:val="en-US"/>
            </w:rPr>
          </w:rPrChange>
        </w:rPr>
        <w:t xml:space="preserve">throughput additive and subtractive </w:t>
      </w:r>
      <w:r w:rsidR="00B27561" w:rsidRPr="00C77672">
        <w:rPr>
          <w:rPrChange w:id="1467" w:author="Proofed" w:date="2020-11-18T16:49:00Z">
            <w:rPr>
              <w:lang w:val="en-US"/>
            </w:rPr>
          </w:rPrChange>
        </w:rPr>
        <w:t>machining of various materials</w:t>
      </w:r>
      <w:r w:rsidR="00C96D5C" w:rsidRPr="00C77672">
        <w:rPr>
          <w:rPrChange w:id="1468" w:author="Proofed" w:date="2020-11-18T16:49:00Z">
            <w:rPr>
              <w:lang w:val="en-US"/>
            </w:rPr>
          </w:rPrChange>
        </w:rPr>
        <w:t xml:space="preserve"> such as metals, polymers, and semiconductors</w:t>
      </w:r>
      <w:r w:rsidR="00B1079F" w:rsidRPr="00C77672">
        <w:rPr>
          <w:rPrChange w:id="1469" w:author="Proofed" w:date="2020-11-18T16:49:00Z">
            <w:rPr>
              <w:lang w:val="en-US"/>
            </w:rPr>
          </w:rPrChange>
        </w:rPr>
        <w:t>.</w:t>
      </w:r>
    </w:p>
    <w:p w14:paraId="3C4538F0" w14:textId="077ED41F" w:rsidR="00100F6F" w:rsidRPr="00C77672" w:rsidRDefault="00B27561" w:rsidP="00802D34">
      <w:pPr>
        <w:pStyle w:val="Level1Title"/>
        <w:rPr>
          <w:rPrChange w:id="1470" w:author="Proofed" w:date="2020-11-18T16:49:00Z">
            <w:rPr>
              <w:lang w:val="en-US"/>
            </w:rPr>
          </w:rPrChange>
        </w:rPr>
      </w:pPr>
      <w:r w:rsidRPr="00C77672">
        <w:rPr>
          <w:rPrChange w:id="1471" w:author="Proofed" w:date="2020-11-18T16:49:00Z">
            <w:rPr>
              <w:lang w:val="en-US"/>
            </w:rPr>
          </w:rPrChange>
        </w:rPr>
        <w:lastRenderedPageBreak/>
        <w:t>Ac</w:t>
      </w:r>
      <w:r w:rsidR="00277BE3" w:rsidRPr="00C77672">
        <w:rPr>
          <w:rPrChange w:id="1472" w:author="Proofed" w:date="2020-11-18T16:49:00Z">
            <w:rPr>
              <w:lang w:val="en-US"/>
            </w:rPr>
          </w:rPrChange>
        </w:rPr>
        <w:t>o</w:t>
      </w:r>
      <w:r w:rsidRPr="00C77672">
        <w:rPr>
          <w:rPrChange w:id="1473" w:author="Proofed" w:date="2020-11-18T16:49:00Z">
            <w:rPr>
              <w:lang w:val="en-US"/>
            </w:rPr>
          </w:rPrChange>
        </w:rPr>
        <w:t>ustic</w:t>
      </w:r>
      <w:r w:rsidR="002E374F" w:rsidRPr="00C77672">
        <w:rPr>
          <w:rPrChange w:id="1474" w:author="Proofed" w:date="2020-11-18T16:49:00Z">
            <w:rPr>
              <w:lang w:val="en-US"/>
            </w:rPr>
          </w:rPrChange>
        </w:rPr>
        <w:t>ally</w:t>
      </w:r>
      <w:ins w:id="1475" w:author="Proofed" w:date="2020-11-12T13:39:00Z">
        <w:r w:rsidR="007F1EB5" w:rsidRPr="00C77672">
          <w:rPr>
            <w:rPrChange w:id="1476" w:author="Proofed" w:date="2020-11-18T16:49:00Z">
              <w:rPr>
                <w:lang w:val="en-US"/>
              </w:rPr>
            </w:rPrChange>
          </w:rPr>
          <w:t xml:space="preserve"> </w:t>
        </w:r>
      </w:ins>
      <w:del w:id="1477" w:author="Proofed" w:date="2020-11-12T13:39:00Z">
        <w:r w:rsidR="002E374F" w:rsidRPr="00C77672">
          <w:rPr>
            <w:rPrChange w:id="1478" w:author="Proofed" w:date="2020-11-18T16:49:00Z">
              <w:rPr>
                <w:lang w:val="en-US"/>
              </w:rPr>
            </w:rPrChange>
          </w:rPr>
          <w:delText>-</w:delText>
        </w:r>
      </w:del>
      <w:r w:rsidR="002E374F" w:rsidRPr="00C77672">
        <w:rPr>
          <w:rPrChange w:id="1479" w:author="Proofed" w:date="2020-11-18T16:49:00Z">
            <w:rPr>
              <w:lang w:val="en-US"/>
            </w:rPr>
          </w:rPrChange>
        </w:rPr>
        <w:t>shaped laser beam</w:t>
      </w:r>
      <w:r w:rsidR="001C19CE" w:rsidRPr="00C77672">
        <w:rPr>
          <w:rPrChange w:id="1480" w:author="Proofed" w:date="2020-11-18T16:49:00Z">
            <w:rPr>
              <w:lang w:val="en-US"/>
            </w:rPr>
          </w:rPrChange>
        </w:rPr>
        <w:t xml:space="preserve"> </w:t>
      </w:r>
    </w:p>
    <w:p w14:paraId="2057B860" w14:textId="5A74B5A4" w:rsidR="002E374F" w:rsidRPr="00C77672" w:rsidRDefault="002E374F" w:rsidP="002E374F">
      <w:pPr>
        <w:pStyle w:val="Level2Title"/>
        <w:keepNext/>
        <w:rPr>
          <w:rPrChange w:id="1481" w:author="Proofed" w:date="2020-11-18T16:49:00Z">
            <w:rPr>
              <w:lang w:val="en-US"/>
            </w:rPr>
          </w:rPrChange>
        </w:rPr>
      </w:pPr>
      <w:r w:rsidRPr="00C77672">
        <w:rPr>
          <w:rPrChange w:id="1482" w:author="Proofed" w:date="2020-11-18T16:49:00Z">
            <w:rPr>
              <w:lang w:val="en-US"/>
            </w:rPr>
          </w:rPrChange>
        </w:rPr>
        <w:t>Acoustic cavity: design, implementation, and character</w:t>
      </w:r>
      <w:del w:id="1483" w:author="Proofed" w:date="2020-11-18T17:05:00Z">
        <w:r w:rsidRPr="00C77672" w:rsidDel="003D19ED">
          <w:rPr>
            <w:rPrChange w:id="1484" w:author="Proofed" w:date="2020-11-18T16:49:00Z">
              <w:rPr>
                <w:lang w:val="en-US"/>
              </w:rPr>
            </w:rPrChange>
          </w:rPr>
          <w:delText>iz</w:delText>
        </w:r>
      </w:del>
      <w:ins w:id="1485" w:author="Proofed" w:date="2020-11-18T17:05:00Z">
        <w:r w:rsidR="003D19ED">
          <w:t>is</w:t>
        </w:r>
      </w:ins>
      <w:r w:rsidRPr="00C77672">
        <w:rPr>
          <w:rPrChange w:id="1486" w:author="Proofed" w:date="2020-11-18T16:49:00Z">
            <w:rPr>
              <w:lang w:val="en-US"/>
            </w:rPr>
          </w:rPrChange>
        </w:rPr>
        <w:t>ation</w:t>
      </w:r>
    </w:p>
    <w:p w14:paraId="20932A69" w14:textId="27B5F608" w:rsidR="00FC694B" w:rsidRPr="00C77672" w:rsidRDefault="00D10D95" w:rsidP="00FC694B">
      <w:pPr>
        <w:rPr>
          <w:rPrChange w:id="1487" w:author="Proofed" w:date="2020-11-18T16:49:00Z">
            <w:rPr>
              <w:lang w:val="en-US"/>
            </w:rPr>
          </w:rPrChange>
        </w:rPr>
      </w:pPr>
      <w:r w:rsidRPr="00C77672">
        <w:rPr>
          <w:rPrChange w:id="1488" w:author="Proofed" w:date="2020-11-18T16:49:00Z">
            <w:rPr>
              <w:lang w:val="en-US"/>
            </w:rPr>
          </w:rPrChange>
        </w:rPr>
        <w:t xml:space="preserve">The key </w:t>
      </w:r>
      <w:r w:rsidR="00AD0FAD" w:rsidRPr="00C77672">
        <w:rPr>
          <w:rPrChange w:id="1489" w:author="Proofed" w:date="2020-11-18T16:49:00Z">
            <w:rPr>
              <w:lang w:val="en-US"/>
            </w:rPr>
          </w:rPrChange>
        </w:rPr>
        <w:t>element</w:t>
      </w:r>
      <w:r w:rsidRPr="00C77672">
        <w:rPr>
          <w:rPrChange w:id="1490" w:author="Proofed" w:date="2020-11-18T16:49:00Z">
            <w:rPr>
              <w:lang w:val="en-US"/>
            </w:rPr>
          </w:rPrChange>
        </w:rPr>
        <w:t xml:space="preserve"> of our technology is an acoustic resonant cavity capable of inducing </w:t>
      </w:r>
      <w:r w:rsidR="00A82259" w:rsidRPr="00C77672">
        <w:rPr>
          <w:rPrChange w:id="1491" w:author="Proofed" w:date="2020-11-18T16:49:00Z">
            <w:rPr>
              <w:lang w:val="en-US"/>
            </w:rPr>
          </w:rPrChange>
        </w:rPr>
        <w:t>stationary</w:t>
      </w:r>
      <w:r w:rsidR="00C56361" w:rsidRPr="00C77672">
        <w:rPr>
          <w:rPrChange w:id="1492" w:author="Proofed" w:date="2020-11-18T16:49:00Z">
            <w:rPr>
              <w:lang w:val="en-US"/>
            </w:rPr>
          </w:rPrChange>
        </w:rPr>
        <w:t xml:space="preserve"> </w:t>
      </w:r>
      <w:r w:rsidRPr="00C77672">
        <w:rPr>
          <w:rPrChange w:id="1493" w:author="Proofed" w:date="2020-11-18T16:49:00Z">
            <w:rPr>
              <w:lang w:val="en-US"/>
            </w:rPr>
          </w:rPrChange>
        </w:rPr>
        <w:t xml:space="preserve">pressure waves in a liquid. </w:t>
      </w:r>
      <w:r w:rsidR="006E2049" w:rsidRPr="00C77672">
        <w:rPr>
          <w:rPrChange w:id="1494" w:author="Proofed" w:date="2020-11-18T16:49:00Z">
            <w:rPr>
              <w:lang w:val="en-US"/>
            </w:rPr>
          </w:rPrChange>
        </w:rPr>
        <w:fldChar w:fldCharType="begin"/>
      </w:r>
      <w:r w:rsidR="006E2049" w:rsidRPr="00C77672">
        <w:rPr>
          <w:rPrChange w:id="1495" w:author="Proofed" w:date="2020-11-18T16:49:00Z">
            <w:rPr>
              <w:lang w:val="en-US"/>
            </w:rPr>
          </w:rPrChange>
        </w:rPr>
        <w:instrText xml:space="preserve"> REF _Ref55301163 \h </w:instrText>
      </w:r>
      <w:r w:rsidR="006E2049" w:rsidRPr="00C77672">
        <w:rPr>
          <w:rPrChange w:id="1496" w:author="Proofed" w:date="2020-11-18T16:49:00Z">
            <w:rPr/>
          </w:rPrChange>
        </w:rPr>
      </w:r>
      <w:r w:rsidR="006E2049" w:rsidRPr="00C77672">
        <w:rPr>
          <w:rPrChange w:id="1497" w:author="Proofed" w:date="2020-11-18T16:49:00Z">
            <w:rPr>
              <w:lang w:val="en-US"/>
            </w:rPr>
          </w:rPrChange>
        </w:rPr>
        <w:fldChar w:fldCharType="separate"/>
      </w:r>
      <w:r w:rsidR="006E2049" w:rsidRPr="00C77672">
        <w:rPr>
          <w:rPrChange w:id="1498" w:author="Proofed" w:date="2020-11-18T16:49:00Z">
            <w:rPr>
              <w:lang w:val="en-US"/>
            </w:rPr>
          </w:rPrChange>
        </w:rPr>
        <w:t xml:space="preserve">Figure </w:t>
      </w:r>
      <w:r w:rsidR="006E2049" w:rsidRPr="00C77672">
        <w:rPr>
          <w:noProof/>
          <w:rPrChange w:id="1499" w:author="Proofed" w:date="2020-11-18T16:49:00Z">
            <w:rPr>
              <w:noProof/>
              <w:lang w:val="en-US"/>
            </w:rPr>
          </w:rPrChange>
        </w:rPr>
        <w:t>1</w:t>
      </w:r>
      <w:r w:rsidR="006E2049" w:rsidRPr="00C77672">
        <w:rPr>
          <w:rPrChange w:id="1500" w:author="Proofed" w:date="2020-11-18T16:49:00Z">
            <w:rPr>
              <w:lang w:val="en-US"/>
            </w:rPr>
          </w:rPrChange>
        </w:rPr>
        <w:fldChar w:fldCharType="end"/>
      </w:r>
      <w:del w:id="1501" w:author="Proofed" w:date="2020-11-18T17:07:00Z">
        <w:r w:rsidR="006E2049" w:rsidRPr="00C77672" w:rsidDel="003D19ED">
          <w:rPr>
            <w:rPrChange w:id="1502" w:author="Proofed" w:date="2020-11-18T16:49:00Z">
              <w:rPr>
                <w:lang w:val="en-US"/>
              </w:rPr>
            </w:rPrChange>
          </w:rPr>
          <w:delText>.</w:delText>
        </w:r>
      </w:del>
      <w:ins w:id="1503" w:author="Proofed" w:date="2020-11-12T13:39:00Z">
        <w:r w:rsidR="00C90493" w:rsidRPr="00C77672">
          <w:rPr>
            <w:rPrChange w:id="1504" w:author="Proofed" w:date="2020-11-18T16:49:00Z">
              <w:rPr>
                <w:lang w:val="en-US"/>
              </w:rPr>
            </w:rPrChange>
          </w:rPr>
          <w:t xml:space="preserve"> </w:t>
        </w:r>
      </w:ins>
      <w:r w:rsidR="00FC694B" w:rsidRPr="00C77672">
        <w:rPr>
          <w:rPrChange w:id="1505" w:author="Proofed" w:date="2020-11-18T16:49:00Z">
            <w:rPr>
              <w:lang w:val="en-US"/>
            </w:rPr>
          </w:rPrChange>
        </w:rPr>
        <w:t>a</w:t>
      </w:r>
      <w:r w:rsidR="006E2049" w:rsidRPr="00C77672">
        <w:rPr>
          <w:rPrChange w:id="1506" w:author="Proofed" w:date="2020-11-18T16:49:00Z">
            <w:rPr>
              <w:lang w:val="en-US"/>
            </w:rPr>
          </w:rPrChange>
        </w:rPr>
        <w:t>)</w:t>
      </w:r>
      <w:r w:rsidR="00FC694B" w:rsidRPr="00C77672">
        <w:rPr>
          <w:rPrChange w:id="1507" w:author="Proofed" w:date="2020-11-18T16:49:00Z">
            <w:rPr>
              <w:lang w:val="en-US"/>
            </w:rPr>
          </w:rPrChange>
        </w:rPr>
        <w:t xml:space="preserve"> shows a schematic of the cavity that </w:t>
      </w:r>
      <w:r w:rsidR="00BE78F7" w:rsidRPr="00C77672">
        <w:rPr>
          <w:rPrChange w:id="1508" w:author="Proofed" w:date="2020-11-18T16:49:00Z">
            <w:rPr>
              <w:lang w:val="en-US"/>
            </w:rPr>
          </w:rPrChange>
        </w:rPr>
        <w:t>encompasses</w:t>
      </w:r>
      <w:r w:rsidR="00FC694B" w:rsidRPr="00C77672">
        <w:rPr>
          <w:rPrChange w:id="1509" w:author="Proofed" w:date="2020-11-18T16:49:00Z">
            <w:rPr>
              <w:lang w:val="en-US"/>
            </w:rPr>
          </w:rPrChange>
        </w:rPr>
        <w:t xml:space="preserve"> two couples of rectangular piezoelectric plates</w:t>
      </w:r>
      <w:ins w:id="1510" w:author="Proofed" w:date="2020-11-12T13:39:00Z">
        <w:r w:rsidR="00C90493" w:rsidRPr="00C77672">
          <w:rPr>
            <w:rPrChange w:id="1511" w:author="Proofed" w:date="2020-11-18T16:49:00Z">
              <w:rPr>
                <w:lang w:val="en-US"/>
              </w:rPr>
            </w:rPrChange>
          </w:rPr>
          <w:t>,</w:t>
        </w:r>
      </w:ins>
      <w:r w:rsidR="00FC694B" w:rsidRPr="00C77672">
        <w:rPr>
          <w:rPrChange w:id="1512" w:author="Proofed" w:date="2020-11-18T16:49:00Z">
            <w:rPr>
              <w:lang w:val="en-US"/>
            </w:rPr>
          </w:rPrChange>
        </w:rPr>
        <w:t xml:space="preserve"> with </w:t>
      </w:r>
      <w:r w:rsidR="00AD0FAD" w:rsidRPr="00C77672">
        <w:rPr>
          <w:rPrChange w:id="1513" w:author="Proofed" w:date="2020-11-18T16:49:00Z">
            <w:rPr>
              <w:lang w:val="en-US"/>
            </w:rPr>
          </w:rPrChange>
        </w:rPr>
        <w:t>each</w:t>
      </w:r>
      <w:r w:rsidR="00FC694B" w:rsidRPr="00C77672">
        <w:rPr>
          <w:rPrChange w:id="1514" w:author="Proofed" w:date="2020-11-18T16:49:00Z">
            <w:rPr>
              <w:lang w:val="en-US"/>
            </w:rPr>
          </w:rPrChange>
        </w:rPr>
        <w:t xml:space="preserve"> pair being perpendicular to the other. The cavity is placed in a </w:t>
      </w:r>
      <w:r w:rsidR="00C56361" w:rsidRPr="00C77672">
        <w:rPr>
          <w:rPrChange w:id="1515" w:author="Proofed" w:date="2020-11-18T16:49:00Z">
            <w:rPr>
              <w:lang w:val="en-US"/>
            </w:rPr>
          </w:rPrChange>
        </w:rPr>
        <w:t>metallic</w:t>
      </w:r>
      <w:r w:rsidR="00FC694B" w:rsidRPr="00C77672">
        <w:rPr>
          <w:rPrChange w:id="1516" w:author="Proofed" w:date="2020-11-18T16:49:00Z">
            <w:rPr>
              <w:lang w:val="en-US"/>
            </w:rPr>
          </w:rPrChange>
        </w:rPr>
        <w:t xml:space="preserve"> cylinder and two </w:t>
      </w:r>
      <w:r w:rsidR="00BE78F7" w:rsidRPr="00C77672">
        <w:rPr>
          <w:rPrChange w:id="1517" w:author="Proofed" w:date="2020-11-18T16:49:00Z">
            <w:rPr>
              <w:lang w:val="en-US"/>
            </w:rPr>
          </w:rPrChange>
        </w:rPr>
        <w:t>glass</w:t>
      </w:r>
      <w:r w:rsidR="00FC694B" w:rsidRPr="00C77672">
        <w:rPr>
          <w:rPrChange w:id="1518" w:author="Proofed" w:date="2020-11-18T16:49:00Z">
            <w:rPr>
              <w:lang w:val="en-US"/>
            </w:rPr>
          </w:rPrChange>
        </w:rPr>
        <w:t xml:space="preserve"> circular windows seal the device</w:t>
      </w:r>
      <w:r w:rsidR="004A271D" w:rsidRPr="00C77672">
        <w:rPr>
          <w:rPrChange w:id="1519" w:author="Proofed" w:date="2020-11-18T16:49:00Z">
            <w:rPr>
              <w:lang w:val="en-US"/>
            </w:rPr>
          </w:rPrChange>
        </w:rPr>
        <w:t xml:space="preserve"> with </w:t>
      </w:r>
      <w:r w:rsidR="00BE78F7" w:rsidRPr="00C77672">
        <w:rPr>
          <w:rPrChange w:id="1520" w:author="Proofed" w:date="2020-11-18T16:49:00Z">
            <w:rPr>
              <w:lang w:val="en-US"/>
            </w:rPr>
          </w:rPrChange>
        </w:rPr>
        <w:t xml:space="preserve">the help of </w:t>
      </w:r>
      <w:r w:rsidR="004A271D" w:rsidRPr="00C77672">
        <w:rPr>
          <w:rPrChange w:id="1521" w:author="Proofed" w:date="2020-11-18T16:49:00Z">
            <w:rPr>
              <w:lang w:val="en-US"/>
            </w:rPr>
          </w:rPrChange>
        </w:rPr>
        <w:t>O-rings</w:t>
      </w:r>
      <w:r w:rsidR="00FC694B" w:rsidRPr="00C77672">
        <w:rPr>
          <w:rPrChange w:id="1522" w:author="Proofed" w:date="2020-11-18T16:49:00Z">
            <w:rPr>
              <w:lang w:val="en-US"/>
            </w:rPr>
          </w:rPrChange>
        </w:rPr>
        <w:t xml:space="preserve">. </w:t>
      </w:r>
      <w:ins w:id="1523" w:author="Proofed" w:date="2020-11-12T13:39:00Z">
        <w:r w:rsidR="006B0925" w:rsidRPr="00C77672">
          <w:rPr>
            <w:rPrChange w:id="1524" w:author="Proofed" w:date="2020-11-18T16:49:00Z">
              <w:rPr>
                <w:lang w:val="en-US"/>
              </w:rPr>
            </w:rPrChange>
          </w:rPr>
          <w:t>The t</w:t>
        </w:r>
        <w:r w:rsidR="00243D61" w:rsidRPr="00C77672">
          <w:rPr>
            <w:rPrChange w:id="1525" w:author="Proofed" w:date="2020-11-18T16:49:00Z">
              <w:rPr>
                <w:lang w:val="en-US"/>
              </w:rPr>
            </w:rPrChange>
          </w:rPr>
          <w:t>wo</w:t>
        </w:r>
      </w:ins>
      <w:del w:id="1526" w:author="Proofed" w:date="2020-11-12T13:39:00Z">
        <w:r w:rsidR="00243D61" w:rsidRPr="00C77672">
          <w:rPr>
            <w:rPrChange w:id="1527" w:author="Proofed" w:date="2020-11-18T16:49:00Z">
              <w:rPr>
                <w:lang w:val="en-US"/>
              </w:rPr>
            </w:rPrChange>
          </w:rPr>
          <w:delText>Two</w:delText>
        </w:r>
      </w:del>
      <w:r w:rsidR="00243D61" w:rsidRPr="00C77672">
        <w:rPr>
          <w:rPrChange w:id="1528" w:author="Proofed" w:date="2020-11-18T16:49:00Z">
            <w:rPr>
              <w:lang w:val="en-US"/>
            </w:rPr>
          </w:rPrChange>
        </w:rPr>
        <w:t xml:space="preserve"> holes in the cylinder are for electrical connections between the piezoelectric elements and external instrumentation (waveform generator</w:t>
      </w:r>
      <w:ins w:id="1529" w:author="Proofed" w:date="2020-11-12T13:39:00Z">
        <w:r w:rsidR="006A57B5" w:rsidRPr="00C77672">
          <w:rPr>
            <w:rPrChange w:id="1530" w:author="Proofed" w:date="2020-11-18T16:49:00Z">
              <w:rPr>
                <w:lang w:val="en-US"/>
              </w:rPr>
            </w:rPrChange>
          </w:rPr>
          <w:t xml:space="preserve"> and</w:t>
        </w:r>
      </w:ins>
      <w:del w:id="1531" w:author="Proofed" w:date="2020-11-12T13:39:00Z">
        <w:r w:rsidR="00243D61" w:rsidRPr="00C77672">
          <w:rPr>
            <w:rPrChange w:id="1532" w:author="Proofed" w:date="2020-11-18T16:49:00Z">
              <w:rPr>
                <w:lang w:val="en-US"/>
              </w:rPr>
            </w:rPrChange>
          </w:rPr>
          <w:delText>,</w:delText>
        </w:r>
      </w:del>
      <w:r w:rsidR="00243D61" w:rsidRPr="00C77672">
        <w:rPr>
          <w:rPrChange w:id="1533" w:author="Proofed" w:date="2020-11-18T16:49:00Z">
            <w:rPr>
              <w:lang w:val="en-US"/>
            </w:rPr>
          </w:rPrChange>
        </w:rPr>
        <w:t xml:space="preserve"> amplifier)</w:t>
      </w:r>
      <w:r w:rsidR="004A271D" w:rsidRPr="00C77672">
        <w:rPr>
          <w:rPrChange w:id="1534" w:author="Proofed" w:date="2020-11-18T16:49:00Z">
            <w:rPr>
              <w:lang w:val="en-US"/>
            </w:rPr>
          </w:rPrChange>
        </w:rPr>
        <w:t xml:space="preserve">. </w:t>
      </w:r>
      <w:r w:rsidR="006E2049" w:rsidRPr="00C77672">
        <w:rPr>
          <w:rPrChange w:id="1535" w:author="Proofed" w:date="2020-11-18T16:49:00Z">
            <w:rPr>
              <w:lang w:val="en-US"/>
            </w:rPr>
          </w:rPrChange>
        </w:rPr>
        <w:fldChar w:fldCharType="begin"/>
      </w:r>
      <w:r w:rsidR="006E2049" w:rsidRPr="00C77672">
        <w:rPr>
          <w:rPrChange w:id="1536" w:author="Proofed" w:date="2020-11-18T16:49:00Z">
            <w:rPr>
              <w:lang w:val="en-US"/>
            </w:rPr>
          </w:rPrChange>
        </w:rPr>
        <w:instrText xml:space="preserve"> REF _Ref55301163 \h </w:instrText>
      </w:r>
      <w:r w:rsidR="006E2049" w:rsidRPr="00C77672">
        <w:rPr>
          <w:rPrChange w:id="1537" w:author="Proofed" w:date="2020-11-18T16:49:00Z">
            <w:rPr/>
          </w:rPrChange>
        </w:rPr>
      </w:r>
      <w:r w:rsidR="006E2049" w:rsidRPr="00C77672">
        <w:rPr>
          <w:rPrChange w:id="1538" w:author="Proofed" w:date="2020-11-18T16:49:00Z">
            <w:rPr>
              <w:lang w:val="en-US"/>
            </w:rPr>
          </w:rPrChange>
        </w:rPr>
        <w:fldChar w:fldCharType="separate"/>
      </w:r>
      <w:r w:rsidR="006E2049" w:rsidRPr="00C77672">
        <w:rPr>
          <w:rPrChange w:id="1539" w:author="Proofed" w:date="2020-11-18T16:49:00Z">
            <w:rPr>
              <w:lang w:val="en-US"/>
            </w:rPr>
          </w:rPrChange>
        </w:rPr>
        <w:t xml:space="preserve">Figure </w:t>
      </w:r>
      <w:r w:rsidR="006E2049" w:rsidRPr="00C77672">
        <w:rPr>
          <w:noProof/>
          <w:rPrChange w:id="1540" w:author="Proofed" w:date="2020-11-18T16:49:00Z">
            <w:rPr>
              <w:noProof/>
              <w:lang w:val="en-US"/>
            </w:rPr>
          </w:rPrChange>
        </w:rPr>
        <w:t>1</w:t>
      </w:r>
      <w:r w:rsidR="006E2049" w:rsidRPr="00C77672">
        <w:rPr>
          <w:rPrChange w:id="1541" w:author="Proofed" w:date="2020-11-18T16:49:00Z">
            <w:rPr>
              <w:lang w:val="en-US"/>
            </w:rPr>
          </w:rPrChange>
        </w:rPr>
        <w:fldChar w:fldCharType="end"/>
      </w:r>
      <w:del w:id="1542" w:author="Proofed" w:date="2020-11-18T17:08:00Z">
        <w:r w:rsidR="006E2049" w:rsidRPr="00C77672" w:rsidDel="003D19ED">
          <w:rPr>
            <w:rPrChange w:id="1543" w:author="Proofed" w:date="2020-11-18T16:49:00Z">
              <w:rPr>
                <w:lang w:val="en-US"/>
              </w:rPr>
            </w:rPrChange>
          </w:rPr>
          <w:delText>.</w:delText>
        </w:r>
      </w:del>
      <w:ins w:id="1544" w:author="Proofed" w:date="2020-11-12T13:39:00Z">
        <w:r w:rsidR="00DF2B49" w:rsidRPr="00C77672">
          <w:rPr>
            <w:rPrChange w:id="1545" w:author="Proofed" w:date="2020-11-18T16:49:00Z">
              <w:rPr>
                <w:lang w:val="en-US"/>
              </w:rPr>
            </w:rPrChange>
          </w:rPr>
          <w:t xml:space="preserve"> </w:t>
        </w:r>
      </w:ins>
      <w:r w:rsidR="004A271D" w:rsidRPr="00C77672">
        <w:rPr>
          <w:rPrChange w:id="1546" w:author="Proofed" w:date="2020-11-18T16:49:00Z">
            <w:rPr>
              <w:lang w:val="en-US"/>
            </w:rPr>
          </w:rPrChange>
        </w:rPr>
        <w:t>b</w:t>
      </w:r>
      <w:r w:rsidR="006E2049" w:rsidRPr="00C77672">
        <w:rPr>
          <w:rPrChange w:id="1547" w:author="Proofed" w:date="2020-11-18T16:49:00Z">
            <w:rPr>
              <w:lang w:val="en-US"/>
            </w:rPr>
          </w:rPrChange>
        </w:rPr>
        <w:t>)</w:t>
      </w:r>
      <w:r w:rsidR="004A271D" w:rsidRPr="00C77672">
        <w:rPr>
          <w:rPrChange w:id="1548" w:author="Proofed" w:date="2020-11-18T16:49:00Z">
            <w:rPr>
              <w:lang w:val="en-US"/>
            </w:rPr>
          </w:rPrChange>
        </w:rPr>
        <w:t xml:space="preserve"> shows an </w:t>
      </w:r>
      <w:r w:rsidR="00BE78F7" w:rsidRPr="00C77672">
        <w:rPr>
          <w:rPrChange w:id="1549" w:author="Proofed" w:date="2020-11-18T16:49:00Z">
            <w:rPr>
              <w:lang w:val="en-US"/>
            </w:rPr>
          </w:rPrChange>
        </w:rPr>
        <w:t xml:space="preserve">optical </w:t>
      </w:r>
      <w:r w:rsidR="004A271D" w:rsidRPr="00C77672">
        <w:rPr>
          <w:rPrChange w:id="1550" w:author="Proofed" w:date="2020-11-18T16:49:00Z">
            <w:rPr>
              <w:lang w:val="en-US"/>
            </w:rPr>
          </w:rPrChange>
        </w:rPr>
        <w:t>image of the main components of the cavity</w:t>
      </w:r>
      <w:ins w:id="1551" w:author="Proofed" w:date="2020-11-18T17:09:00Z">
        <w:r w:rsidR="003D19ED">
          <w:t>,</w:t>
        </w:r>
      </w:ins>
      <w:r w:rsidR="009138D3" w:rsidRPr="00C77672">
        <w:rPr>
          <w:rPrChange w:id="1552" w:author="Proofed" w:date="2020-11-18T16:49:00Z">
            <w:rPr>
              <w:lang w:val="en-US"/>
            </w:rPr>
          </w:rPrChange>
        </w:rPr>
        <w:t xml:space="preserve"> </w:t>
      </w:r>
      <w:del w:id="1553" w:author="Proofed" w:date="2020-11-18T17:09:00Z">
        <w:r w:rsidR="009138D3" w:rsidRPr="00C77672" w:rsidDel="003D19ED">
          <w:rPr>
            <w:rPrChange w:id="1554" w:author="Proofed" w:date="2020-11-18T16:49:00Z">
              <w:rPr>
                <w:lang w:val="en-US"/>
              </w:rPr>
            </w:rPrChange>
          </w:rPr>
          <w:delText>that</w:delText>
        </w:r>
      </w:del>
      <w:ins w:id="1555" w:author="Proofed" w:date="2020-11-18T17:09:00Z">
        <w:r w:rsidR="003D19ED">
          <w:t>which</w:t>
        </w:r>
      </w:ins>
      <w:ins w:id="1556" w:author="Proofed" w:date="2020-11-12T13:39:00Z">
        <w:r w:rsidR="00DF2B49" w:rsidRPr="00C77672">
          <w:rPr>
            <w:rPrChange w:id="1557" w:author="Proofed" w:date="2020-11-18T16:49:00Z">
              <w:rPr>
                <w:lang w:val="en-US"/>
              </w:rPr>
            </w:rPrChange>
          </w:rPr>
          <w:t>,</w:t>
        </w:r>
      </w:ins>
      <w:r w:rsidR="009138D3" w:rsidRPr="00C77672">
        <w:rPr>
          <w:rPrChange w:id="1558" w:author="Proofed" w:date="2020-11-18T16:49:00Z">
            <w:rPr>
              <w:lang w:val="en-US"/>
            </w:rPr>
          </w:rPrChange>
        </w:rPr>
        <w:t xml:space="preserve"> once assembled</w:t>
      </w:r>
      <w:ins w:id="1559" w:author="Proofed" w:date="2020-11-12T13:39:00Z">
        <w:r w:rsidR="00DF2B49" w:rsidRPr="00C77672">
          <w:rPr>
            <w:rPrChange w:id="1560" w:author="Proofed" w:date="2020-11-18T16:49:00Z">
              <w:rPr>
                <w:lang w:val="en-US"/>
              </w:rPr>
            </w:rPrChange>
          </w:rPr>
          <w:t>,</w:t>
        </w:r>
        <w:r w:rsidR="009138D3" w:rsidRPr="00C77672">
          <w:rPr>
            <w:rPrChange w:id="1561" w:author="Proofed" w:date="2020-11-18T16:49:00Z">
              <w:rPr>
                <w:lang w:val="en-US"/>
              </w:rPr>
            </w:rPrChange>
          </w:rPr>
          <w:t xml:space="preserve"> </w:t>
        </w:r>
        <w:commentRangeStart w:id="1562"/>
        <w:r w:rsidR="00DF2B49" w:rsidRPr="00C77672">
          <w:rPr>
            <w:rPrChange w:id="1563" w:author="Proofed" w:date="2020-11-18T16:49:00Z">
              <w:rPr>
                <w:lang w:val="en-US"/>
              </w:rPr>
            </w:rPrChange>
          </w:rPr>
          <w:t>are</w:t>
        </w:r>
        <w:commentRangeEnd w:id="1562"/>
        <w:r w:rsidR="00DF2B49" w:rsidRPr="00C77672">
          <w:rPr>
            <w:rFonts w:ascii="Times New Roman" w:hAnsi="Times New Roman"/>
          </w:rPr>
          <w:commentReference w:id="1562"/>
        </w:r>
      </w:ins>
      <w:del w:id="1564" w:author="Proofed" w:date="2020-11-12T13:39:00Z">
        <w:r w:rsidR="009138D3" w:rsidRPr="00C77672">
          <w:rPr>
            <w:rPrChange w:id="1565" w:author="Proofed" w:date="2020-11-18T16:49:00Z">
              <w:rPr>
                <w:lang w:val="en-US"/>
              </w:rPr>
            </w:rPrChange>
          </w:rPr>
          <w:delText xml:space="preserve"> exhibits a</w:delText>
        </w:r>
        <w:r w:rsidR="004A271D" w:rsidRPr="00C77672">
          <w:rPr>
            <w:rPrChange w:id="1566" w:author="Proofed" w:date="2020-11-18T16:49:00Z">
              <w:rPr>
                <w:lang w:val="en-US"/>
              </w:rPr>
            </w:rPrChange>
          </w:rPr>
          <w:delText xml:space="preserve"> size</w:delText>
        </w:r>
      </w:del>
      <w:r w:rsidR="004A271D" w:rsidRPr="00C77672">
        <w:rPr>
          <w:rPrChange w:id="1567" w:author="Proofed" w:date="2020-11-18T16:49:00Z">
            <w:rPr>
              <w:lang w:val="en-US"/>
            </w:rPr>
          </w:rPrChange>
        </w:rPr>
        <w:t xml:space="preserve"> </w:t>
      </w:r>
      <w:r w:rsidR="00C96D5C" w:rsidRPr="00C77672">
        <w:rPr>
          <w:rPrChange w:id="1568" w:author="Proofed" w:date="2020-11-18T16:49:00Z">
            <w:rPr>
              <w:lang w:val="en-US"/>
            </w:rPr>
          </w:rPrChange>
        </w:rPr>
        <w:t xml:space="preserve">as small as </w:t>
      </w:r>
      <w:r w:rsidR="004A271D" w:rsidRPr="00C77672">
        <w:rPr>
          <w:rPrChange w:id="1569" w:author="Proofed" w:date="2020-11-18T16:49:00Z">
            <w:rPr>
              <w:lang w:val="en-US"/>
            </w:rPr>
          </w:rPrChange>
        </w:rPr>
        <w:t>2</w:t>
      </w:r>
      <w:r w:rsidR="00FF201A" w:rsidRPr="00C77672">
        <w:rPr>
          <w:rPrChange w:id="1570" w:author="Proofed" w:date="2020-11-18T16:49:00Z">
            <w:rPr>
              <w:lang w:val="en-US"/>
            </w:rPr>
          </w:rPrChange>
        </w:rPr>
        <w:t> </w:t>
      </w:r>
      <w:r w:rsidR="004A271D" w:rsidRPr="00C77672">
        <w:rPr>
          <w:rPrChange w:id="1571" w:author="Proofed" w:date="2020-11-18T16:49:00Z">
            <w:rPr>
              <w:lang w:val="en-US"/>
            </w:rPr>
          </w:rPrChange>
        </w:rPr>
        <w:t>cm</w:t>
      </w:r>
      <w:r w:rsidR="004A271D" w:rsidRPr="00C77672">
        <w:rPr>
          <w:vertAlign w:val="superscript"/>
          <w:rPrChange w:id="1572" w:author="Proofed" w:date="2020-11-18T16:49:00Z">
            <w:rPr>
              <w:vertAlign w:val="superscript"/>
              <w:lang w:val="en-US"/>
            </w:rPr>
          </w:rPrChange>
        </w:rPr>
        <w:t>3</w:t>
      </w:r>
      <w:r w:rsidR="004A271D" w:rsidRPr="00C77672">
        <w:rPr>
          <w:rPrChange w:id="1573" w:author="Proofed" w:date="2020-11-18T16:49:00Z">
            <w:rPr>
              <w:lang w:val="en-US"/>
            </w:rPr>
          </w:rPrChange>
        </w:rPr>
        <w:t xml:space="preserve">. </w:t>
      </w:r>
    </w:p>
    <w:p w14:paraId="6224EAA1" w14:textId="4A3B3C29" w:rsidR="0022293D" w:rsidRPr="00C77672" w:rsidRDefault="00C56361" w:rsidP="00E81394">
      <w:pPr>
        <w:rPr>
          <w:rPrChange w:id="1574" w:author="Proofed" w:date="2020-11-18T16:49:00Z">
            <w:rPr>
              <w:lang w:val="en-US"/>
            </w:rPr>
          </w:rPrChange>
        </w:rPr>
      </w:pPr>
      <w:r w:rsidRPr="00C77672">
        <w:rPr>
          <w:rPrChange w:id="1575" w:author="Proofed" w:date="2020-11-18T16:49:00Z">
            <w:rPr>
              <w:lang w:val="en-US"/>
            </w:rPr>
          </w:rPrChange>
        </w:rPr>
        <w:t>The application of</w:t>
      </w:r>
      <w:r w:rsidR="00F61594" w:rsidRPr="00C77672">
        <w:rPr>
          <w:rPrChange w:id="1576" w:author="Proofed" w:date="2020-11-18T16:49:00Z">
            <w:rPr>
              <w:lang w:val="en-US"/>
            </w:rPr>
          </w:rPrChange>
        </w:rPr>
        <w:t xml:space="preserve"> </w:t>
      </w:r>
      <w:r w:rsidR="006026BE" w:rsidRPr="00C77672">
        <w:rPr>
          <w:rPrChange w:id="1577" w:author="Proofed" w:date="2020-11-18T16:49:00Z">
            <w:rPr>
              <w:lang w:val="en-US"/>
            </w:rPr>
          </w:rPrChange>
        </w:rPr>
        <w:t xml:space="preserve">sinusoidal signals to the piezoelectric pair </w:t>
      </w:r>
      <w:r w:rsidRPr="00C77672">
        <w:rPr>
          <w:rPrChange w:id="1578" w:author="Proofed" w:date="2020-11-18T16:49:00Z">
            <w:rPr>
              <w:lang w:val="en-US"/>
            </w:rPr>
          </w:rPrChange>
        </w:rPr>
        <w:t xml:space="preserve">generates </w:t>
      </w:r>
      <w:r w:rsidR="006026BE" w:rsidRPr="00C77672">
        <w:rPr>
          <w:rPrChange w:id="1579" w:author="Proofed" w:date="2020-11-18T16:49:00Z">
            <w:rPr>
              <w:lang w:val="en-US"/>
            </w:rPr>
          </w:rPrChange>
        </w:rPr>
        <w:t xml:space="preserve">vibrations in the liquid. </w:t>
      </w:r>
      <w:r w:rsidR="00124D1C" w:rsidRPr="00C77672">
        <w:rPr>
          <w:rPrChange w:id="1580" w:author="Proofed" w:date="2020-11-18T16:49:00Z">
            <w:rPr>
              <w:lang w:val="en-US"/>
            </w:rPr>
          </w:rPrChange>
        </w:rPr>
        <w:t xml:space="preserve">Propagation of </w:t>
      </w:r>
      <w:r w:rsidR="00BE78F7" w:rsidRPr="00C77672">
        <w:rPr>
          <w:rPrChange w:id="1581" w:author="Proofed" w:date="2020-11-18T16:49:00Z">
            <w:rPr>
              <w:lang w:val="en-US"/>
            </w:rPr>
          </w:rPrChange>
        </w:rPr>
        <w:t>these</w:t>
      </w:r>
      <w:r w:rsidR="007118AD" w:rsidRPr="00C77672">
        <w:rPr>
          <w:rPrChange w:id="1582" w:author="Proofed" w:date="2020-11-18T16:49:00Z">
            <w:rPr>
              <w:lang w:val="en-US"/>
            </w:rPr>
          </w:rPrChange>
        </w:rPr>
        <w:t xml:space="preserve"> </w:t>
      </w:r>
      <w:r w:rsidR="00124D1C" w:rsidRPr="00C77672">
        <w:rPr>
          <w:rPrChange w:id="1583" w:author="Proofed" w:date="2020-11-18T16:49:00Z">
            <w:rPr>
              <w:lang w:val="en-US"/>
            </w:rPr>
          </w:rPrChange>
        </w:rPr>
        <w:t xml:space="preserve">acoustic waves </w:t>
      </w:r>
      <w:r w:rsidR="00C96D5C" w:rsidRPr="00C77672">
        <w:rPr>
          <w:rPrChange w:id="1584" w:author="Proofed" w:date="2020-11-18T16:49:00Z">
            <w:rPr>
              <w:lang w:val="en-US"/>
            </w:rPr>
          </w:rPrChange>
        </w:rPr>
        <w:t>along the X</w:t>
      </w:r>
      <w:r w:rsidRPr="00C77672">
        <w:rPr>
          <w:rPrChange w:id="1585" w:author="Proofed" w:date="2020-11-18T16:49:00Z">
            <w:rPr>
              <w:lang w:val="en-US"/>
            </w:rPr>
          </w:rPrChange>
        </w:rPr>
        <w:t xml:space="preserve">- </w:t>
      </w:r>
      <w:r w:rsidR="00C96D5C" w:rsidRPr="00C77672">
        <w:rPr>
          <w:rPrChange w:id="1586" w:author="Proofed" w:date="2020-11-18T16:49:00Z">
            <w:rPr>
              <w:lang w:val="en-US"/>
            </w:rPr>
          </w:rPrChange>
        </w:rPr>
        <w:t>and Y</w:t>
      </w:r>
      <w:r w:rsidRPr="00C77672">
        <w:rPr>
          <w:rPrChange w:id="1587" w:author="Proofed" w:date="2020-11-18T16:49:00Z">
            <w:rPr>
              <w:lang w:val="en-US"/>
            </w:rPr>
          </w:rPrChange>
        </w:rPr>
        <w:t>-</w:t>
      </w:r>
      <w:del w:id="1588" w:author="Proofed" w:date="2020-11-18T17:09:00Z">
        <w:r w:rsidR="00C96D5C" w:rsidRPr="00C77672" w:rsidDel="003D19ED">
          <w:rPr>
            <w:rPrChange w:id="1589" w:author="Proofed" w:date="2020-11-18T16:49:00Z">
              <w:rPr>
                <w:lang w:val="en-US"/>
              </w:rPr>
            </w:rPrChange>
          </w:rPr>
          <w:delText xml:space="preserve">axis </w:delText>
        </w:r>
      </w:del>
      <w:ins w:id="1590" w:author="Proofed" w:date="2020-11-18T17:09:00Z">
        <w:r w:rsidR="003D19ED" w:rsidRPr="00C77672">
          <w:rPr>
            <w:rPrChange w:id="1591" w:author="Proofed" w:date="2020-11-18T16:49:00Z">
              <w:rPr>
                <w:lang w:val="en-US"/>
              </w:rPr>
            </w:rPrChange>
          </w:rPr>
          <w:t>ax</w:t>
        </w:r>
        <w:r w:rsidR="003D19ED">
          <w:t>e</w:t>
        </w:r>
        <w:r w:rsidR="003D19ED" w:rsidRPr="00C77672">
          <w:rPr>
            <w:rPrChange w:id="1592" w:author="Proofed" w:date="2020-11-18T16:49:00Z">
              <w:rPr>
                <w:lang w:val="en-US"/>
              </w:rPr>
            </w:rPrChange>
          </w:rPr>
          <w:t xml:space="preserve">s </w:t>
        </w:r>
      </w:ins>
      <w:r w:rsidR="00124D1C" w:rsidRPr="00C77672">
        <w:rPr>
          <w:rPrChange w:id="1593" w:author="Proofed" w:date="2020-11-18T16:49:00Z">
            <w:rPr>
              <w:lang w:val="en-US"/>
            </w:rPr>
          </w:rPrChange>
        </w:rPr>
        <w:t xml:space="preserve">can be </w:t>
      </w:r>
      <w:r w:rsidR="006F3923" w:rsidRPr="00C77672">
        <w:rPr>
          <w:rPrChange w:id="1594" w:author="Proofed" w:date="2020-11-18T16:49:00Z">
            <w:rPr>
              <w:lang w:val="en-US"/>
            </w:rPr>
          </w:rPrChange>
        </w:rPr>
        <w:t xml:space="preserve">described </w:t>
      </w:r>
      <w:r w:rsidR="00124D1C" w:rsidRPr="00C77672">
        <w:rPr>
          <w:rPrChange w:id="1595" w:author="Proofed" w:date="2020-11-18T16:49:00Z">
            <w:rPr>
              <w:lang w:val="en-US"/>
            </w:rPr>
          </w:rPrChange>
        </w:rPr>
        <w:t>by solving the damped acoustic wave equation with appropriate boundary conditions</w:t>
      </w:r>
      <w:r w:rsidR="003726CF" w:rsidRPr="00C77672">
        <w:rPr>
          <w:rPrChange w:id="1596" w:author="Proofed" w:date="2020-11-18T16:49:00Z">
            <w:rPr>
              <w:lang w:val="en-US"/>
            </w:rPr>
          </w:rPrChange>
        </w:rPr>
        <w:t xml:space="preserve"> </w:t>
      </w:r>
      <w:r w:rsidR="003726CF" w:rsidRPr="00C77672">
        <w:rPr>
          <w:rPrChange w:id="1597" w:author="Proofed" w:date="2020-11-18T16:49:00Z">
            <w:rPr>
              <w:lang w:val="en-US"/>
            </w:rPr>
          </w:rPrChange>
        </w:rPr>
        <w:fldChar w:fldCharType="begin" w:fldLock="1"/>
      </w:r>
      <w:r w:rsidR="009C2B97" w:rsidRPr="00C77672">
        <w:rPr>
          <w:rPrChange w:id="1598" w:author="Proofed" w:date="2020-11-18T16:49:00Z">
            <w:rPr>
              <w:lang w:val="en-US"/>
            </w:rPr>
          </w:rPrChange>
        </w:rPr>
        <w:instrText>ADDIN CSL_CITATION {"citationItems":[{"id":"ITEM-1","itemData":{"author":[{"dropping-particle":"","family":"Surdo","given":"S.","non-dropping-particle":"","parse-names":false,"suffix":""},{"dropping-particle":"","family":"Duocastella","given":"M.","non-dropping-particle":"","parse-names":false,"suffix":""}],"container-title":"Advanced Science","id":"ITEM-1","issued":{"date-parts":[["2019"]]},"page":"1900304","title":"Fast Acoustic Light Sculpting for On-demand Maskless Lithography","type":"article-journal"},"uris":["http://www.mendeley.com/documents/?uuid=8e8fd690-b6ea-414f-80dd-47c9eb685eb0"]},{"id":"ITEM-2","itemData":{"ISSN":"00218979","abstract":"Tunable acoustic gradient index (TAG) lenses create tunable multiscale Bessel beams. These lenses are fluid-filled cylindrical cavities within which an acoustic radial standing wave is excited. This standing wave modulates the density, and thereby the refractive index within the lens. Spatial gradients in the refractive index can be used for lensing. A predictive model for the steady-state fluid mechanics behind TAG lenses driven with a sinusoidal voltage signal is presented here. The model covers inviscid and viscous regimes in both the resonant and off-resonant cases. The density fluctuations from the fluidic model are related to refractive index fluctuations. The entire model is then analyzed to determine the optimal values of lens design parameters for greatest lens refractive power. These design parameters include lens length, radius, static refractive index, fluid viscosity, sound speed, and driving frequency and amplitude. It is found that long lenses filled with a fluid of high refractive index and driven with large amplitude signals form the most effective lenses. When dealing with resonant driving conditions, low driving frequencies, smaller lens radii, and fluids with larger sound speeds are optimal. At nonresonant driving conditions, the opposite is true: High driving frequencies, larger radius lenses, and fluids with low sound speeds are beneficial. The ease of tunability of the TAG lens through modifying the driving signal is discussed, as are limitations of the model including cavitation and nonlinearities within the lens. © 2007 American Institute of Physics.","author":[{"dropping-particle":"","family":"McLeod","given":"Euan","non-dropping-particle":"","parse-names":false,"suffix":""},{"dropping-particle":"","family":"Arnold","given":"Craig B.","non-dropping-particle":"","parse-names":false,"suffix":""}],"container-title":"Journal of Applied Physics","id":"ITEM-2","issue":"3","issued":{"date-parts":[["2007"]]},"page":"033104","title":"Mechanics and refractive power optimization of tunable acoustic gradient lenses","type":"article-journal","volume":"102"},"uris":["http://www.mendeley.com/documents/?uuid=3420d0e3-b1bd-40f5-8267-91d3fee78788"]}],"mendeley":{"formattedCitation":"[33,34]","plainTextFormattedCitation":"[33,34]","previouslyFormattedCitation":"[33,34]"},"properties":{"noteIndex":0},"schema":"https://github.com/citation-style-language/schema/raw/master/csl-citation.json"}</w:instrText>
      </w:r>
      <w:r w:rsidR="003726CF" w:rsidRPr="00C77672">
        <w:rPr>
          <w:rPrChange w:id="1599" w:author="Proofed" w:date="2020-11-18T16:49:00Z">
            <w:rPr>
              <w:lang w:val="en-US"/>
            </w:rPr>
          </w:rPrChange>
        </w:rPr>
        <w:fldChar w:fldCharType="separate"/>
      </w:r>
      <w:r w:rsidR="009C2B97" w:rsidRPr="00C77672">
        <w:rPr>
          <w:noProof/>
          <w:rPrChange w:id="1600" w:author="Proofed" w:date="2020-11-18T16:49:00Z">
            <w:rPr>
              <w:noProof/>
              <w:lang w:val="en-US"/>
            </w:rPr>
          </w:rPrChange>
        </w:rPr>
        <w:t>[33</w:t>
      </w:r>
      <w:r w:rsidR="006E2049" w:rsidRPr="00C77672">
        <w:rPr>
          <w:noProof/>
          <w:rPrChange w:id="1601" w:author="Proofed" w:date="2020-11-18T16:49:00Z">
            <w:rPr>
              <w:noProof/>
              <w:lang w:val="en-US"/>
            </w:rPr>
          </w:rPrChange>
        </w:rPr>
        <w:t>]</w:t>
      </w:r>
      <w:r w:rsidR="009C2B97" w:rsidRPr="00C77672">
        <w:rPr>
          <w:noProof/>
          <w:rPrChange w:id="1602" w:author="Proofed" w:date="2020-11-18T16:49:00Z">
            <w:rPr>
              <w:noProof/>
              <w:lang w:val="en-US"/>
            </w:rPr>
          </w:rPrChange>
        </w:rPr>
        <w:t>,</w:t>
      </w:r>
      <w:ins w:id="1603" w:author="Proofed" w:date="2020-11-18T17:10:00Z">
        <w:r w:rsidR="003D19ED">
          <w:rPr>
            <w:noProof/>
          </w:rPr>
          <w:t xml:space="preserve"> </w:t>
        </w:r>
      </w:ins>
      <w:r w:rsidR="006E2049" w:rsidRPr="00C77672">
        <w:rPr>
          <w:noProof/>
          <w:rPrChange w:id="1604" w:author="Proofed" w:date="2020-11-18T16:49:00Z">
            <w:rPr>
              <w:noProof/>
              <w:lang w:val="en-US"/>
            </w:rPr>
          </w:rPrChange>
        </w:rPr>
        <w:t>[</w:t>
      </w:r>
      <w:r w:rsidR="009C2B97" w:rsidRPr="00C77672">
        <w:rPr>
          <w:noProof/>
          <w:rPrChange w:id="1605" w:author="Proofed" w:date="2020-11-18T16:49:00Z">
            <w:rPr>
              <w:noProof/>
              <w:lang w:val="en-US"/>
            </w:rPr>
          </w:rPrChange>
        </w:rPr>
        <w:t>34]</w:t>
      </w:r>
      <w:r w:rsidR="003726CF" w:rsidRPr="00C77672">
        <w:rPr>
          <w:rPrChange w:id="1606" w:author="Proofed" w:date="2020-11-18T16:49:00Z">
            <w:rPr>
              <w:lang w:val="en-US"/>
            </w:rPr>
          </w:rPrChange>
        </w:rPr>
        <w:fldChar w:fldCharType="end"/>
      </w:r>
      <w:r w:rsidR="00124D1C" w:rsidRPr="00C77672">
        <w:rPr>
          <w:rPrChange w:id="1607" w:author="Proofed" w:date="2020-11-18T16:49:00Z">
            <w:rPr>
              <w:lang w:val="en-US"/>
            </w:rPr>
          </w:rPrChange>
        </w:rPr>
        <w:t xml:space="preserve">. </w:t>
      </w:r>
      <w:ins w:id="1608" w:author="Proofed" w:date="2020-11-12T13:39:00Z">
        <w:r w:rsidR="003B7033" w:rsidRPr="00C77672">
          <w:rPr>
            <w:rPrChange w:id="1609" w:author="Proofed" w:date="2020-11-18T16:49:00Z">
              <w:rPr>
                <w:lang w:val="en-US"/>
              </w:rPr>
            </w:rPrChange>
          </w:rPr>
          <w:t>On</w:t>
        </w:r>
      </w:ins>
      <w:del w:id="1610" w:author="Proofed" w:date="2020-11-12T13:39:00Z">
        <w:r w:rsidR="00BE78F7" w:rsidRPr="00C77672">
          <w:rPr>
            <w:rPrChange w:id="1611" w:author="Proofed" w:date="2020-11-18T16:49:00Z">
              <w:rPr>
                <w:lang w:val="en-US"/>
              </w:rPr>
            </w:rPrChange>
          </w:rPr>
          <w:delText>In particular, o</w:delText>
        </w:r>
        <w:r w:rsidR="00AD0FAD" w:rsidRPr="00C77672">
          <w:rPr>
            <w:rPrChange w:id="1612" w:author="Proofed" w:date="2020-11-18T16:49:00Z">
              <w:rPr>
                <w:lang w:val="en-US"/>
              </w:rPr>
            </w:rPrChange>
          </w:rPr>
          <w:delText>n</w:delText>
        </w:r>
      </w:del>
      <w:r w:rsidR="00AD0FAD" w:rsidRPr="00C77672">
        <w:rPr>
          <w:rPrChange w:id="1613" w:author="Proofed" w:date="2020-11-18T16:49:00Z">
            <w:rPr>
              <w:lang w:val="en-US"/>
            </w:rPr>
          </w:rPrChange>
        </w:rPr>
        <w:t xml:space="preserve"> resonance</w:t>
      </w:r>
      <w:r w:rsidR="006026BE" w:rsidRPr="00C77672">
        <w:rPr>
          <w:rPrChange w:id="1614" w:author="Proofed" w:date="2020-11-18T16:49:00Z">
            <w:rPr>
              <w:lang w:val="en-US"/>
            </w:rPr>
          </w:rPrChange>
        </w:rPr>
        <w:t xml:space="preserve">, standing </w:t>
      </w:r>
      <w:r w:rsidR="007118AD" w:rsidRPr="00C77672">
        <w:rPr>
          <w:rPrChange w:id="1615" w:author="Proofed" w:date="2020-11-18T16:49:00Z">
            <w:rPr>
              <w:lang w:val="en-US"/>
            </w:rPr>
          </w:rPrChange>
        </w:rPr>
        <w:t xml:space="preserve">acoustic </w:t>
      </w:r>
      <w:r w:rsidR="00B911E2" w:rsidRPr="00C77672">
        <w:rPr>
          <w:rPrChange w:id="1616" w:author="Proofed" w:date="2020-11-18T16:49:00Z">
            <w:rPr>
              <w:lang w:val="en-US"/>
            </w:rPr>
          </w:rPrChange>
        </w:rPr>
        <w:t>and</w:t>
      </w:r>
      <w:ins w:id="1617" w:author="Proofed" w:date="2020-11-18T17:10:00Z">
        <w:r w:rsidR="00252F6C">
          <w:t>,</w:t>
        </w:r>
      </w:ins>
      <w:r w:rsidR="00B911E2" w:rsidRPr="00C77672">
        <w:rPr>
          <w:rPrChange w:id="1618" w:author="Proofed" w:date="2020-11-18T16:49:00Z">
            <w:rPr>
              <w:lang w:val="en-US"/>
            </w:rPr>
          </w:rPrChange>
        </w:rPr>
        <w:t xml:space="preserve"> hence</w:t>
      </w:r>
      <w:ins w:id="1619" w:author="Proofed" w:date="2020-11-18T17:10:00Z">
        <w:r w:rsidR="00252F6C">
          <w:t>,</w:t>
        </w:r>
      </w:ins>
      <w:r w:rsidR="00B911E2" w:rsidRPr="00C77672">
        <w:rPr>
          <w:rPrChange w:id="1620" w:author="Proofed" w:date="2020-11-18T16:49:00Z">
            <w:rPr>
              <w:lang w:val="en-US"/>
            </w:rPr>
          </w:rPrChange>
        </w:rPr>
        <w:t xml:space="preserve"> density </w:t>
      </w:r>
      <w:r w:rsidR="006026BE" w:rsidRPr="00C77672">
        <w:rPr>
          <w:rPrChange w:id="1621" w:author="Proofed" w:date="2020-11-18T16:49:00Z">
            <w:rPr>
              <w:lang w:val="en-US"/>
            </w:rPr>
          </w:rPrChange>
        </w:rPr>
        <w:t>wave</w:t>
      </w:r>
      <w:r w:rsidR="00AD0FAD" w:rsidRPr="00C77672">
        <w:rPr>
          <w:rPrChange w:id="1622" w:author="Proofed" w:date="2020-11-18T16:49:00Z">
            <w:rPr>
              <w:lang w:val="en-US"/>
            </w:rPr>
          </w:rPrChange>
        </w:rPr>
        <w:t>s</w:t>
      </w:r>
      <w:r w:rsidR="006026BE" w:rsidRPr="00C77672">
        <w:rPr>
          <w:rPrChange w:id="1623" w:author="Proofed" w:date="2020-11-18T16:49:00Z">
            <w:rPr>
              <w:lang w:val="en-US"/>
            </w:rPr>
          </w:rPrChange>
        </w:rPr>
        <w:t xml:space="preserve"> </w:t>
      </w:r>
      <w:r w:rsidR="00AD0FAD" w:rsidRPr="00C77672">
        <w:rPr>
          <w:rPrChange w:id="1624" w:author="Proofed" w:date="2020-11-18T16:49:00Z">
            <w:rPr>
              <w:lang w:val="en-US"/>
            </w:rPr>
          </w:rPrChange>
        </w:rPr>
        <w:t>are</w:t>
      </w:r>
      <w:r w:rsidR="006026BE" w:rsidRPr="00C77672">
        <w:rPr>
          <w:rPrChange w:id="1625" w:author="Proofed" w:date="2020-11-18T16:49:00Z">
            <w:rPr>
              <w:lang w:val="en-US"/>
            </w:rPr>
          </w:rPrChange>
        </w:rPr>
        <w:t xml:space="preserve"> </w:t>
      </w:r>
      <w:r w:rsidR="007118AD" w:rsidRPr="00C77672">
        <w:rPr>
          <w:rPrChange w:id="1626" w:author="Proofed" w:date="2020-11-18T16:49:00Z">
            <w:rPr>
              <w:lang w:val="en-US"/>
            </w:rPr>
          </w:rPrChange>
        </w:rPr>
        <w:t>present</w:t>
      </w:r>
      <w:r w:rsidR="00AD0FAD" w:rsidRPr="00C77672">
        <w:rPr>
          <w:rPrChange w:id="1627" w:author="Proofed" w:date="2020-11-18T16:49:00Z">
            <w:rPr>
              <w:lang w:val="en-US"/>
            </w:rPr>
          </w:rPrChange>
        </w:rPr>
        <w:t xml:space="preserve"> in the cavity </w:t>
      </w:r>
      <w:r w:rsidR="009D5837" w:rsidRPr="00C77672">
        <w:rPr>
          <w:rPrChange w:id="1628" w:author="Proofed" w:date="2020-11-18T16:49:00Z">
            <w:rPr>
              <w:lang w:val="en-US"/>
            </w:rPr>
          </w:rPrChange>
        </w:rPr>
        <w:t xml:space="preserve">at </w:t>
      </w:r>
      <w:r w:rsidR="00A82259" w:rsidRPr="00C77672">
        <w:rPr>
          <w:rPrChange w:id="1629" w:author="Proofed" w:date="2020-11-18T16:49:00Z">
            <w:rPr>
              <w:lang w:val="en-US"/>
            </w:rPr>
          </w:rPrChange>
        </w:rPr>
        <w:t xml:space="preserve">resonant </w:t>
      </w:r>
      <w:r w:rsidR="009D5837" w:rsidRPr="00C77672">
        <w:rPr>
          <w:rPrChange w:id="1630" w:author="Proofed" w:date="2020-11-18T16:49:00Z">
            <w:rPr>
              <w:lang w:val="en-US"/>
            </w:rPr>
          </w:rPrChange>
        </w:rPr>
        <w:t>frequenc</w:t>
      </w:r>
      <w:r w:rsidR="007118AD" w:rsidRPr="00C77672">
        <w:rPr>
          <w:rPrChange w:id="1631" w:author="Proofed" w:date="2020-11-18T16:49:00Z">
            <w:rPr>
              <w:lang w:val="en-US"/>
            </w:rPr>
          </w:rPrChange>
        </w:rPr>
        <w:t>ies</w:t>
      </w:r>
      <w:r w:rsidR="0022293D" w:rsidRPr="00C77672">
        <w:rPr>
          <w:rPrChange w:id="1632" w:author="Proofed" w:date="2020-11-18T16:49:00Z">
            <w:rPr>
              <w:lang w:val="en-US"/>
            </w:rPr>
          </w:rPrChange>
        </w:rPr>
        <w:t xml:space="preserve"> given by the following equation: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A6F09" w:rsidRPr="00BC1B61" w14:paraId="752FD58A" w14:textId="77777777" w:rsidTr="006E2049">
        <w:tc>
          <w:tcPr>
            <w:tcW w:w="4535" w:type="dxa"/>
            <w:vAlign w:val="center"/>
          </w:tcPr>
          <w:p w14:paraId="7FAC6A58" w14:textId="0DD7883F" w:rsidR="00FA6F09" w:rsidRPr="00C77672" w:rsidRDefault="00EE1AD4" w:rsidP="006E2049">
            <w:pPr>
              <w:spacing w:before="120" w:after="120"/>
              <w:ind w:firstLine="0"/>
              <w:jc w:val="left"/>
              <w:rPr>
                <w:rPrChange w:id="1633" w:author="Proofed" w:date="2020-11-18T16:49:00Z">
                  <w:rPr>
                    <w:lang w:val="en-US"/>
                  </w:rPr>
                </w:rPrChange>
              </w:rPr>
            </w:pPr>
            <m:oMath>
              <m:sSub>
                <m:sSubPr>
                  <m:ctrlPr>
                    <w:rPr>
                      <w:rFonts w:ascii="Cambria Math" w:hAnsi="Cambria Math"/>
                      <w:i/>
                    </w:rPr>
                  </m:ctrlPr>
                </m:sSubPr>
                <m:e>
                  <m:r>
                    <w:rPr>
                      <w:rFonts w:ascii="Cambria Math" w:hAnsi="Cambria Math"/>
                      <w:rPrChange w:id="1634" w:author="Proofed" w:date="2020-11-18T16:49:00Z">
                        <w:rPr>
                          <w:rFonts w:ascii="Cambria Math" w:hAnsi="Cambria Math"/>
                          <w:lang w:val="en-US"/>
                        </w:rPr>
                      </w:rPrChange>
                    </w:rPr>
                    <m:t>f</m:t>
                  </m:r>
                </m:e>
                <m:sub>
                  <m:r>
                    <w:rPr>
                      <w:rFonts w:ascii="Cambria Math" w:hAnsi="Cambria Math"/>
                      <w:rPrChange w:id="1635" w:author="Proofed" w:date="2020-11-18T16:49:00Z">
                        <w:rPr>
                          <w:rFonts w:ascii="Cambria Math" w:hAnsi="Cambria Math"/>
                          <w:lang w:val="en-US"/>
                        </w:rPr>
                      </w:rPrChange>
                    </w:rPr>
                    <m:t>r</m:t>
                  </m:r>
                </m:sub>
              </m:sSub>
              <m:r>
                <w:rPr>
                  <w:rFonts w:ascii="Cambria Math" w:hAnsi="Cambria Math"/>
                  <w:rPrChange w:id="1636" w:author="Proofed" w:date="2020-11-18T16:49:00Z">
                    <w:rPr>
                      <w:rFonts w:ascii="Cambria Math" w:hAnsi="Cambria Math"/>
                      <w:lang w:val="en-US"/>
                    </w:rPr>
                  </w:rPrChange>
                </w:rPr>
                <m:t xml:space="preserve">=m </m:t>
              </m:r>
              <m:f>
                <m:fPr>
                  <m:ctrlPr>
                    <w:rPr>
                      <w:rFonts w:ascii="Cambria Math" w:hAnsi="Cambria Math"/>
                      <w:i/>
                    </w:rPr>
                  </m:ctrlPr>
                </m:fPr>
                <m:num>
                  <m:sSub>
                    <m:sSubPr>
                      <m:ctrlPr>
                        <w:rPr>
                          <w:rFonts w:ascii="Cambria Math" w:hAnsi="Cambria Math"/>
                          <w:i/>
                        </w:rPr>
                      </m:ctrlPr>
                    </m:sSubPr>
                    <m:e>
                      <m:r>
                        <w:rPr>
                          <w:rFonts w:ascii="Cambria Math" w:hAnsi="Cambria Math"/>
                          <w:rPrChange w:id="1637" w:author="Proofed" w:date="2020-11-18T16:49:00Z">
                            <w:rPr>
                              <w:rFonts w:ascii="Cambria Math" w:hAnsi="Cambria Math"/>
                              <w:lang w:val="en-US"/>
                            </w:rPr>
                          </w:rPrChange>
                        </w:rPr>
                        <m:t>c</m:t>
                      </m:r>
                    </m:e>
                    <m:sub>
                      <m:r>
                        <w:rPr>
                          <w:rFonts w:ascii="Cambria Math" w:hAnsi="Cambria Math"/>
                          <w:rPrChange w:id="1638" w:author="Proofed" w:date="2020-11-18T16:49:00Z">
                            <w:rPr>
                              <w:rFonts w:ascii="Cambria Math" w:hAnsi="Cambria Math"/>
                              <w:lang w:val="en-US"/>
                            </w:rPr>
                          </w:rPrChange>
                        </w:rPr>
                        <m:t>s</m:t>
                      </m:r>
                    </m:sub>
                  </m:sSub>
                </m:num>
                <m:den>
                  <m:r>
                    <w:rPr>
                      <w:rFonts w:ascii="Cambria Math" w:hAnsi="Cambria Math"/>
                      <w:rPrChange w:id="1639" w:author="Proofed" w:date="2020-11-18T16:49:00Z">
                        <w:rPr>
                          <w:rFonts w:ascii="Cambria Math" w:hAnsi="Cambria Math"/>
                          <w:lang w:val="en-US"/>
                        </w:rPr>
                      </w:rPrChange>
                    </w:rPr>
                    <m:t>2 w</m:t>
                  </m:r>
                </m:den>
              </m:f>
            </m:oMath>
            <w:ins w:id="1640" w:author="Proofed" w:date="2020-11-12T13:39:00Z">
              <w:r w:rsidR="003C42DA" w:rsidRPr="00C77672">
                <w:rPr>
                  <w:rPrChange w:id="1641" w:author="Proofed" w:date="2020-11-18T16:49:00Z">
                    <w:rPr>
                      <w:lang w:val="en-US"/>
                    </w:rPr>
                  </w:rPrChange>
                </w:rPr>
                <w:t>,</w:t>
              </w:r>
            </w:ins>
          </w:p>
        </w:tc>
        <w:tc>
          <w:tcPr>
            <w:tcW w:w="425" w:type="dxa"/>
            <w:tcMar>
              <w:left w:w="0" w:type="dxa"/>
              <w:right w:w="0" w:type="dxa"/>
            </w:tcMar>
            <w:vAlign w:val="center"/>
          </w:tcPr>
          <w:p w14:paraId="1478B120" w14:textId="231E3BC2" w:rsidR="00FA6F09" w:rsidRPr="00C77672" w:rsidRDefault="00FA6F09" w:rsidP="006E2049">
            <w:pPr>
              <w:spacing w:before="120" w:after="120"/>
              <w:ind w:firstLine="0"/>
              <w:jc w:val="right"/>
              <w:rPr>
                <w:szCs w:val="20"/>
                <w:rPrChange w:id="1642" w:author="Proofed" w:date="2020-11-18T16:49:00Z">
                  <w:rPr>
                    <w:szCs w:val="20"/>
                    <w:lang w:val="en-US"/>
                  </w:rPr>
                </w:rPrChange>
              </w:rPr>
            </w:pPr>
            <w:r w:rsidRPr="00C77672">
              <w:rPr>
                <w:szCs w:val="20"/>
                <w:lang w:eastAsia="ko-KR"/>
                <w:rPrChange w:id="1643" w:author="Proofed" w:date="2020-11-18T16:49:00Z">
                  <w:rPr>
                    <w:szCs w:val="20"/>
                    <w:lang w:val="en-US" w:eastAsia="ko-KR"/>
                  </w:rPr>
                </w:rPrChange>
              </w:rPr>
              <w:fldChar w:fldCharType="begin"/>
            </w:r>
            <w:r w:rsidRPr="00C77672">
              <w:rPr>
                <w:szCs w:val="20"/>
                <w:lang w:eastAsia="ko-KR"/>
                <w:rPrChange w:id="1644" w:author="Proofed" w:date="2020-11-18T16:49:00Z">
                  <w:rPr>
                    <w:szCs w:val="20"/>
                    <w:lang w:val="en-US" w:eastAsia="ko-KR"/>
                  </w:rPr>
                </w:rPrChange>
              </w:rPr>
              <w:instrText xml:space="preserve"> SEQ "Equation" </w:instrText>
            </w:r>
            <w:r w:rsidRPr="00C77672">
              <w:rPr>
                <w:szCs w:val="20"/>
                <w:rPrChange w:id="1645" w:author="Proofed" w:date="2020-11-18T16:49:00Z">
                  <w:rPr>
                    <w:szCs w:val="20"/>
                    <w:lang w:val="en-US"/>
                  </w:rPr>
                </w:rPrChange>
              </w:rPr>
              <w:instrText>\# (0)</w:instrText>
            </w:r>
            <w:r w:rsidRPr="00C77672">
              <w:rPr>
                <w:szCs w:val="20"/>
                <w:lang w:eastAsia="ko-KR"/>
                <w:rPrChange w:id="1646" w:author="Proofed" w:date="2020-11-18T16:49:00Z">
                  <w:rPr>
                    <w:szCs w:val="20"/>
                    <w:lang w:val="en-US" w:eastAsia="ko-KR"/>
                  </w:rPr>
                </w:rPrChange>
              </w:rPr>
              <w:instrText xml:space="preserve"> \* MERGEFORMAT </w:instrText>
            </w:r>
            <w:r w:rsidRPr="00C77672">
              <w:rPr>
                <w:szCs w:val="20"/>
                <w:lang w:eastAsia="ko-KR"/>
                <w:rPrChange w:id="1647" w:author="Proofed" w:date="2020-11-18T16:49:00Z">
                  <w:rPr>
                    <w:szCs w:val="20"/>
                    <w:lang w:val="en-US" w:eastAsia="ko-KR"/>
                  </w:rPr>
                </w:rPrChange>
              </w:rPr>
              <w:fldChar w:fldCharType="separate"/>
            </w:r>
            <w:bookmarkStart w:id="1648" w:name="_Ref20308543"/>
            <w:r w:rsidR="00CA673E" w:rsidRPr="00C77672">
              <w:rPr>
                <w:bCs/>
                <w:noProof/>
                <w:szCs w:val="20"/>
                <w:lang w:eastAsia="ko-KR"/>
                <w:rPrChange w:id="1649" w:author="Proofed" w:date="2020-11-18T16:49:00Z">
                  <w:rPr>
                    <w:bCs/>
                    <w:noProof/>
                    <w:szCs w:val="20"/>
                    <w:lang w:val="en-US" w:eastAsia="ko-KR"/>
                  </w:rPr>
                </w:rPrChange>
              </w:rPr>
              <w:t>(1)</w:t>
            </w:r>
            <w:bookmarkEnd w:id="1648"/>
            <w:r w:rsidRPr="00C77672">
              <w:rPr>
                <w:szCs w:val="20"/>
                <w:lang w:eastAsia="ko-KR"/>
                <w:rPrChange w:id="1650" w:author="Proofed" w:date="2020-11-18T16:49:00Z">
                  <w:rPr>
                    <w:szCs w:val="20"/>
                    <w:lang w:val="en-US" w:eastAsia="ko-KR"/>
                  </w:rPr>
                </w:rPrChange>
              </w:rPr>
              <w:fldChar w:fldCharType="end"/>
            </w:r>
          </w:p>
        </w:tc>
      </w:tr>
    </w:tbl>
    <w:p w14:paraId="7EF69C53" w14:textId="032CB2C8" w:rsidR="002B296D" w:rsidRPr="00C77672" w:rsidRDefault="002B296D" w:rsidP="002B296D">
      <w:pPr>
        <w:ind w:firstLine="0"/>
        <w:rPr>
          <w:rPrChange w:id="1651" w:author="Proofed" w:date="2020-11-18T16:49:00Z">
            <w:rPr>
              <w:lang w:val="en-US"/>
            </w:rPr>
          </w:rPrChange>
        </w:rPr>
      </w:pPr>
      <w:r w:rsidRPr="00C77672">
        <w:rPr>
          <w:rPrChange w:id="1652" w:author="Proofed" w:date="2020-11-18T16:49:00Z">
            <w:rPr>
              <w:lang w:val="en-US"/>
            </w:rPr>
          </w:rPrChange>
        </w:rPr>
        <w:t>where</w:t>
      </w:r>
      <w:del w:id="1653" w:author="Proofed" w:date="2020-11-12T13:39:00Z">
        <w:r w:rsidRPr="00C77672">
          <w:rPr>
            <w:rPrChange w:id="1654" w:author="Proofed" w:date="2020-11-18T16:49:00Z">
              <w:rPr>
                <w:lang w:val="en-US"/>
              </w:rPr>
            </w:rPrChange>
          </w:rPr>
          <w:delText>,</w:delText>
        </w:r>
      </w:del>
      <w:r w:rsidRPr="00C77672">
        <w:rPr>
          <w:rPrChange w:id="1655" w:author="Proofed" w:date="2020-11-18T16:49:00Z">
            <w:rPr>
              <w:lang w:val="en-US"/>
            </w:rPr>
          </w:rPrChange>
        </w:rPr>
        <w:t xml:space="preserve"> </w:t>
      </w:r>
      <m:oMath>
        <m:sSub>
          <m:sSubPr>
            <m:ctrlPr>
              <w:rPr>
                <w:rFonts w:ascii="Cambria Math" w:hAnsi="Cambria Math"/>
                <w:i/>
              </w:rPr>
            </m:ctrlPr>
          </m:sSubPr>
          <m:e>
            <m:r>
              <w:rPr>
                <w:rFonts w:ascii="Cambria Math" w:hAnsi="Cambria Math"/>
                <w:rPrChange w:id="1656" w:author="Proofed" w:date="2020-11-18T16:49:00Z">
                  <w:rPr>
                    <w:rFonts w:ascii="Cambria Math" w:hAnsi="Cambria Math"/>
                    <w:lang w:val="en-US"/>
                  </w:rPr>
                </w:rPrChange>
              </w:rPr>
              <m:t>c</m:t>
            </m:r>
          </m:e>
          <m:sub>
            <m:r>
              <w:rPr>
                <w:rFonts w:ascii="Cambria Math" w:hAnsi="Cambria Math"/>
                <w:rPrChange w:id="1657" w:author="Proofed" w:date="2020-11-18T16:49:00Z">
                  <w:rPr>
                    <w:rFonts w:ascii="Cambria Math" w:hAnsi="Cambria Math"/>
                    <w:lang w:val="en-US"/>
                  </w:rPr>
                </w:rPrChange>
              </w:rPr>
              <m:t>s</m:t>
            </m:r>
          </m:sub>
        </m:sSub>
      </m:oMath>
      <w:r w:rsidRPr="00C77672">
        <w:rPr>
          <w:rPrChange w:id="1658" w:author="Proofed" w:date="2020-11-18T16:49:00Z">
            <w:rPr>
              <w:lang w:val="en-US"/>
            </w:rPr>
          </w:rPrChange>
        </w:rPr>
        <w:t xml:space="preserve"> is the speed of sound in the liquid (</w:t>
      </w:r>
      <m:oMath>
        <m:sSub>
          <m:sSubPr>
            <m:ctrlPr>
              <w:rPr>
                <w:rFonts w:ascii="Cambria Math" w:hAnsi="Cambria Math"/>
                <w:i/>
              </w:rPr>
            </m:ctrlPr>
          </m:sSubPr>
          <m:e>
            <m:r>
              <w:rPr>
                <w:rFonts w:ascii="Cambria Math" w:hAnsi="Cambria Math"/>
                <w:rPrChange w:id="1659" w:author="Proofed" w:date="2020-11-18T16:49:00Z">
                  <w:rPr>
                    <w:rFonts w:ascii="Cambria Math" w:hAnsi="Cambria Math"/>
                    <w:lang w:val="en-US"/>
                  </w:rPr>
                </w:rPrChange>
              </w:rPr>
              <m:t>c</m:t>
            </m:r>
          </m:e>
          <m:sub>
            <m:r>
              <w:rPr>
                <w:rFonts w:ascii="Cambria Math" w:hAnsi="Cambria Math"/>
                <w:rPrChange w:id="1660" w:author="Proofed" w:date="2020-11-18T16:49:00Z">
                  <w:rPr>
                    <w:rFonts w:ascii="Cambria Math" w:hAnsi="Cambria Math"/>
                    <w:lang w:val="en-US"/>
                  </w:rPr>
                </w:rPrChange>
              </w:rPr>
              <m:t>s</m:t>
            </m:r>
          </m:sub>
        </m:sSub>
      </m:oMath>
      <w:r w:rsidR="00FA6F09" w:rsidRPr="00C77672">
        <w:rPr>
          <w:rPrChange w:id="1661" w:author="Proofed" w:date="2020-11-18T16:49:00Z">
            <w:rPr>
              <w:lang w:val="en-US"/>
            </w:rPr>
          </w:rPrChange>
        </w:rPr>
        <w:t> </w:t>
      </w:r>
      <w:r w:rsidRPr="00C77672">
        <w:rPr>
          <w:rPrChange w:id="1662" w:author="Proofed" w:date="2020-11-18T16:49:00Z">
            <w:rPr>
              <w:lang w:val="en-US"/>
            </w:rPr>
          </w:rPrChange>
        </w:rPr>
        <w:t>=</w:t>
      </w:r>
      <w:r w:rsidR="00FA6F09" w:rsidRPr="00C77672">
        <w:rPr>
          <w:rPrChange w:id="1663" w:author="Proofed" w:date="2020-11-18T16:49:00Z">
            <w:rPr>
              <w:lang w:val="en-US"/>
            </w:rPr>
          </w:rPrChange>
        </w:rPr>
        <w:t> </w:t>
      </w:r>
      <w:r w:rsidRPr="00C77672">
        <w:rPr>
          <w:rPrChange w:id="1664" w:author="Proofed" w:date="2020-11-18T16:49:00Z">
            <w:rPr>
              <w:lang w:val="en-US"/>
            </w:rPr>
          </w:rPrChange>
        </w:rPr>
        <w:t xml:space="preserve">1490 m/s in water at room temperature), </w:t>
      </w:r>
      <m:oMath>
        <m:r>
          <w:rPr>
            <w:rFonts w:ascii="Cambria Math" w:hAnsi="Cambria Math"/>
            <w:rPrChange w:id="1665" w:author="Proofed" w:date="2020-11-18T16:49:00Z">
              <w:rPr>
                <w:rFonts w:ascii="Cambria Math" w:hAnsi="Cambria Math"/>
                <w:lang w:val="en-US"/>
              </w:rPr>
            </w:rPrChange>
          </w:rPr>
          <m:t>w</m:t>
        </m:r>
      </m:oMath>
      <w:r w:rsidR="00FA6F09" w:rsidRPr="00C77672">
        <w:rPr>
          <w:rPrChange w:id="1666" w:author="Proofed" w:date="2020-11-18T16:49:00Z">
            <w:rPr>
              <w:lang w:val="en-US"/>
            </w:rPr>
          </w:rPrChange>
        </w:rPr>
        <w:t> </w:t>
      </w:r>
      <w:r w:rsidRPr="00C77672">
        <w:rPr>
          <w:rPrChange w:id="1667" w:author="Proofed" w:date="2020-11-18T16:49:00Z">
            <w:rPr>
              <w:lang w:val="en-US"/>
            </w:rPr>
          </w:rPrChange>
        </w:rPr>
        <w:t>=</w:t>
      </w:r>
      <w:r w:rsidR="00FA6F09" w:rsidRPr="00C77672">
        <w:rPr>
          <w:rPrChange w:id="1668" w:author="Proofed" w:date="2020-11-18T16:49:00Z">
            <w:rPr>
              <w:lang w:val="en-US"/>
            </w:rPr>
          </w:rPrChange>
        </w:rPr>
        <w:t> </w:t>
      </w:r>
      <w:r w:rsidRPr="00C77672">
        <w:rPr>
          <w:rPrChange w:id="1669" w:author="Proofed" w:date="2020-11-18T16:49:00Z">
            <w:rPr>
              <w:lang w:val="en-US"/>
            </w:rPr>
          </w:rPrChange>
        </w:rPr>
        <w:t>1</w:t>
      </w:r>
      <w:r w:rsidR="00FA6F09" w:rsidRPr="00C77672">
        <w:rPr>
          <w:rPrChange w:id="1670" w:author="Proofed" w:date="2020-11-18T16:49:00Z">
            <w:rPr>
              <w:lang w:val="en-US"/>
            </w:rPr>
          </w:rPrChange>
        </w:rPr>
        <w:t> </w:t>
      </w:r>
      <w:r w:rsidRPr="00C77672">
        <w:rPr>
          <w:rPrChange w:id="1671" w:author="Proofed" w:date="2020-11-18T16:49:00Z">
            <w:rPr>
              <w:lang w:val="en-US"/>
            </w:rPr>
          </w:rPrChange>
        </w:rPr>
        <w:t xml:space="preserve">cm is the distance between the piezoelectric plates of each couple, and </w:t>
      </w:r>
      <m:oMath>
        <m:r>
          <w:rPr>
            <w:rFonts w:ascii="Cambria Math" w:hAnsi="Cambria Math"/>
            <w:rPrChange w:id="1672" w:author="Proofed" w:date="2020-11-18T16:49:00Z">
              <w:rPr>
                <w:rFonts w:ascii="Cambria Math" w:hAnsi="Cambria Math"/>
                <w:lang w:val="en-US"/>
              </w:rPr>
            </w:rPrChange>
          </w:rPr>
          <m:t>m</m:t>
        </m:r>
      </m:oMath>
      <w:r w:rsidRPr="00C77672">
        <w:rPr>
          <w:rPrChange w:id="1673" w:author="Proofed" w:date="2020-11-18T16:49:00Z">
            <w:rPr>
              <w:lang w:val="en-US"/>
            </w:rPr>
          </w:rPrChange>
        </w:rPr>
        <w:t xml:space="preserve"> is an odd integer that identifies the resonance</w:t>
      </w:r>
      <w:r w:rsidR="006F3923" w:rsidRPr="00C77672">
        <w:rPr>
          <w:rPrChange w:id="1674" w:author="Proofed" w:date="2020-11-18T16:49:00Z">
            <w:rPr>
              <w:lang w:val="en-US"/>
            </w:rPr>
          </w:rPrChange>
        </w:rPr>
        <w:t xml:space="preserve"> cavity</w:t>
      </w:r>
      <w:r w:rsidRPr="00C77672">
        <w:rPr>
          <w:rPrChange w:id="1675" w:author="Proofed" w:date="2020-11-18T16:49:00Z">
            <w:rPr>
              <w:lang w:val="en-US"/>
            </w:rPr>
          </w:rPrChange>
        </w:rPr>
        <w:t xml:space="preserve"> order. </w:t>
      </w:r>
      <w:r w:rsidR="006E2049" w:rsidRPr="00C77672">
        <w:rPr>
          <w:rPrChange w:id="1676" w:author="Proofed" w:date="2020-11-18T16:49:00Z">
            <w:rPr>
              <w:lang w:val="en-US"/>
            </w:rPr>
          </w:rPrChange>
        </w:rPr>
        <w:fldChar w:fldCharType="begin"/>
      </w:r>
      <w:r w:rsidR="006E2049" w:rsidRPr="00C77672">
        <w:rPr>
          <w:rPrChange w:id="1677" w:author="Proofed" w:date="2020-11-18T16:49:00Z">
            <w:rPr>
              <w:lang w:val="en-US"/>
            </w:rPr>
          </w:rPrChange>
        </w:rPr>
        <w:instrText xml:space="preserve"> REF _Ref55301163 \h </w:instrText>
      </w:r>
      <w:r w:rsidR="006E2049" w:rsidRPr="00C77672">
        <w:rPr>
          <w:rPrChange w:id="1678" w:author="Proofed" w:date="2020-11-18T16:49:00Z">
            <w:rPr/>
          </w:rPrChange>
        </w:rPr>
      </w:r>
      <w:r w:rsidR="006E2049" w:rsidRPr="00C77672">
        <w:rPr>
          <w:rPrChange w:id="1679" w:author="Proofed" w:date="2020-11-18T16:49:00Z">
            <w:rPr>
              <w:lang w:val="en-US"/>
            </w:rPr>
          </w:rPrChange>
        </w:rPr>
        <w:fldChar w:fldCharType="separate"/>
      </w:r>
      <w:r w:rsidR="006E2049" w:rsidRPr="00C77672">
        <w:rPr>
          <w:rPrChange w:id="1680" w:author="Proofed" w:date="2020-11-18T16:49:00Z">
            <w:rPr>
              <w:lang w:val="en-US"/>
            </w:rPr>
          </w:rPrChange>
        </w:rPr>
        <w:t xml:space="preserve">Figure </w:t>
      </w:r>
      <w:r w:rsidR="006E2049" w:rsidRPr="00C77672">
        <w:rPr>
          <w:noProof/>
          <w:rPrChange w:id="1681" w:author="Proofed" w:date="2020-11-18T16:49:00Z">
            <w:rPr>
              <w:noProof/>
              <w:lang w:val="en-US"/>
            </w:rPr>
          </w:rPrChange>
        </w:rPr>
        <w:t>1</w:t>
      </w:r>
      <w:r w:rsidR="006E2049" w:rsidRPr="00C77672">
        <w:rPr>
          <w:rPrChange w:id="1682" w:author="Proofed" w:date="2020-11-18T16:49:00Z">
            <w:rPr>
              <w:lang w:val="en-US"/>
            </w:rPr>
          </w:rPrChange>
        </w:rPr>
        <w:fldChar w:fldCharType="end"/>
      </w:r>
      <w:del w:id="1683" w:author="Proofed" w:date="2020-11-18T17:11:00Z">
        <w:r w:rsidR="006E2049" w:rsidRPr="00C77672" w:rsidDel="00252F6C">
          <w:rPr>
            <w:rPrChange w:id="1684" w:author="Proofed" w:date="2020-11-18T16:49:00Z">
              <w:rPr>
                <w:lang w:val="en-US"/>
              </w:rPr>
            </w:rPrChange>
          </w:rPr>
          <w:delText>.</w:delText>
        </w:r>
      </w:del>
      <w:ins w:id="1685" w:author="Proofed" w:date="2020-11-12T13:39:00Z">
        <w:r w:rsidR="003C42DA" w:rsidRPr="00C77672">
          <w:rPr>
            <w:rPrChange w:id="1686" w:author="Proofed" w:date="2020-11-18T16:49:00Z">
              <w:rPr>
                <w:lang w:val="en-US"/>
              </w:rPr>
            </w:rPrChange>
          </w:rPr>
          <w:t xml:space="preserve"> </w:t>
        </w:r>
      </w:ins>
      <w:r w:rsidRPr="00C77672">
        <w:rPr>
          <w:rPrChange w:id="1687" w:author="Proofed" w:date="2020-11-18T16:49:00Z">
            <w:rPr>
              <w:lang w:val="en-US"/>
            </w:rPr>
          </w:rPrChange>
        </w:rPr>
        <w:t>c</w:t>
      </w:r>
      <w:r w:rsidR="006E2049" w:rsidRPr="00C77672">
        <w:rPr>
          <w:rPrChange w:id="1688" w:author="Proofed" w:date="2020-11-18T16:49:00Z">
            <w:rPr>
              <w:lang w:val="en-US"/>
            </w:rPr>
          </w:rPrChange>
        </w:rPr>
        <w:t>)</w:t>
      </w:r>
      <w:r w:rsidRPr="00C77672">
        <w:rPr>
          <w:rPrChange w:id="1689" w:author="Proofed" w:date="2020-11-18T16:49:00Z">
            <w:rPr>
              <w:lang w:val="en-US"/>
            </w:rPr>
          </w:rPrChange>
        </w:rPr>
        <w:t xml:space="preserve"> shows the measured transfer function</w:t>
      </w:r>
      <w:del w:id="1690" w:author="Proofed" w:date="2020-11-18T17:11:00Z">
        <w:r w:rsidRPr="00C77672" w:rsidDel="00252F6C">
          <w:rPr>
            <w:rPrChange w:id="1691" w:author="Proofed" w:date="2020-11-18T16:49:00Z">
              <w:rPr>
                <w:lang w:val="en-US"/>
              </w:rPr>
            </w:rPrChange>
          </w:rPr>
          <w:delText>,</w:delText>
        </w:r>
      </w:del>
      <w:r w:rsidRPr="00C77672">
        <w:rPr>
          <w:rPrChange w:id="1692" w:author="Proofed" w:date="2020-11-18T16:49:00Z">
            <w:rPr>
              <w:lang w:val="en-US"/>
            </w:rPr>
          </w:rPrChange>
        </w:rPr>
        <w:t xml:space="preserve"> </w:t>
      </w:r>
      <w:r w:rsidR="006F3923" w:rsidRPr="00C77672">
        <w:rPr>
          <w:rPrChange w:id="1693" w:author="Proofed" w:date="2020-11-18T16:49:00Z">
            <w:rPr>
              <w:lang w:val="en-US"/>
            </w:rPr>
          </w:rPrChange>
        </w:rPr>
        <w:t xml:space="preserve">for </w:t>
      </w:r>
      <w:r w:rsidRPr="00C77672">
        <w:rPr>
          <w:rPrChange w:id="1694" w:author="Proofed" w:date="2020-11-18T16:49:00Z">
            <w:rPr>
              <w:lang w:val="en-US"/>
            </w:rPr>
          </w:rPrChange>
        </w:rPr>
        <w:t>both amplitude and phase</w:t>
      </w:r>
      <w:del w:id="1695" w:author="Proofed" w:date="2020-11-18T17:11:00Z">
        <w:r w:rsidRPr="00C77672" w:rsidDel="00252F6C">
          <w:rPr>
            <w:rPrChange w:id="1696" w:author="Proofed" w:date="2020-11-18T16:49:00Z">
              <w:rPr>
                <w:lang w:val="en-US"/>
              </w:rPr>
            </w:rPrChange>
          </w:rPr>
          <w:delText>,</w:delText>
        </w:r>
      </w:del>
      <w:r w:rsidRPr="00C77672">
        <w:rPr>
          <w:rPrChange w:id="1697" w:author="Proofed" w:date="2020-11-18T16:49:00Z">
            <w:rPr>
              <w:lang w:val="en-US"/>
            </w:rPr>
          </w:rPrChange>
        </w:rPr>
        <w:t xml:space="preserve"> between </w:t>
      </w:r>
      <w:ins w:id="1698" w:author="Proofed" w:date="2020-11-18T17:11:00Z">
        <w:r w:rsidR="00252F6C">
          <w:t xml:space="preserve">the </w:t>
        </w:r>
      </w:ins>
      <w:r w:rsidRPr="00C77672">
        <w:rPr>
          <w:rPrChange w:id="1699" w:author="Proofed" w:date="2020-11-18T16:49:00Z">
            <w:rPr>
              <w:lang w:val="en-US"/>
            </w:rPr>
          </w:rPrChange>
        </w:rPr>
        <w:t xml:space="preserve">piezoelectric plates of the same couple. A resonance is clearly visible at </w:t>
      </w:r>
      <m:oMath>
        <m:sSub>
          <m:sSubPr>
            <m:ctrlPr>
              <w:rPr>
                <w:rFonts w:ascii="Cambria Math" w:hAnsi="Cambria Math"/>
                <w:i/>
              </w:rPr>
            </m:ctrlPr>
          </m:sSubPr>
          <m:e>
            <m:r>
              <w:rPr>
                <w:rFonts w:ascii="Cambria Math" w:hAnsi="Cambria Math"/>
                <w:rPrChange w:id="1700" w:author="Proofed" w:date="2020-11-18T16:49:00Z">
                  <w:rPr>
                    <w:rFonts w:ascii="Cambria Math" w:hAnsi="Cambria Math"/>
                    <w:lang w:val="en-US"/>
                  </w:rPr>
                </w:rPrChange>
              </w:rPr>
              <m:t>f</m:t>
            </m:r>
          </m:e>
          <m:sub>
            <m:r>
              <w:rPr>
                <w:rFonts w:ascii="Cambria Math" w:hAnsi="Cambria Math"/>
                <w:rPrChange w:id="1701" w:author="Proofed" w:date="2020-11-18T16:49:00Z">
                  <w:rPr>
                    <w:rFonts w:ascii="Cambria Math" w:hAnsi="Cambria Math"/>
                    <w:lang w:val="en-US"/>
                  </w:rPr>
                </w:rPrChange>
              </w:rPr>
              <m:t>r</m:t>
            </m:r>
          </m:sub>
        </m:sSub>
        <m:r>
          <w:rPr>
            <w:rFonts w:ascii="Cambria Math" w:hAnsi="Cambria Math"/>
            <w:rPrChange w:id="1702" w:author="Proofed" w:date="2020-11-18T16:49:00Z">
              <w:rPr>
                <w:rFonts w:ascii="Cambria Math" w:hAnsi="Cambria Math"/>
                <w:lang w:val="en-US"/>
              </w:rPr>
            </w:rPrChange>
          </w:rPr>
          <m:t>≈</m:t>
        </m:r>
      </m:oMath>
      <w:r w:rsidR="00FA6F09" w:rsidRPr="00C77672">
        <w:rPr>
          <w:rPrChange w:id="1703" w:author="Proofed" w:date="2020-11-18T16:49:00Z">
            <w:rPr>
              <w:lang w:val="en-US"/>
            </w:rPr>
          </w:rPrChange>
        </w:rPr>
        <w:t> </w:t>
      </w:r>
      <w:r w:rsidRPr="00C77672">
        <w:rPr>
          <w:rPrChange w:id="1704" w:author="Proofed" w:date="2020-11-18T16:49:00Z">
            <w:rPr>
              <w:lang w:val="en-US"/>
            </w:rPr>
          </w:rPrChange>
        </w:rPr>
        <w:t>1</w:t>
      </w:r>
      <w:r w:rsidR="00FA6F09" w:rsidRPr="00C77672">
        <w:rPr>
          <w:rPrChange w:id="1705" w:author="Proofed" w:date="2020-11-18T16:49:00Z">
            <w:rPr>
              <w:lang w:val="en-US"/>
            </w:rPr>
          </w:rPrChange>
        </w:rPr>
        <w:t> </w:t>
      </w:r>
      <w:r w:rsidRPr="00C77672">
        <w:rPr>
          <w:rPrChange w:id="1706" w:author="Proofed" w:date="2020-11-18T16:49:00Z">
            <w:rPr>
              <w:lang w:val="en-US"/>
            </w:rPr>
          </w:rPrChange>
        </w:rPr>
        <w:t>MHz that corresponds to the 13</w:t>
      </w:r>
      <w:r w:rsidRPr="00C77672">
        <w:rPr>
          <w:vertAlign w:val="superscript"/>
          <w:rPrChange w:id="1707" w:author="Proofed" w:date="2020-11-18T16:49:00Z">
            <w:rPr>
              <w:vertAlign w:val="superscript"/>
              <w:lang w:val="en-US"/>
            </w:rPr>
          </w:rPrChange>
        </w:rPr>
        <w:t>th</w:t>
      </w:r>
      <w:r w:rsidRPr="00C77672">
        <w:rPr>
          <w:rPrChange w:id="1708" w:author="Proofed" w:date="2020-11-18T16:49:00Z">
            <w:rPr>
              <w:lang w:val="en-US"/>
            </w:rPr>
          </w:rPrChange>
        </w:rPr>
        <w:t xml:space="preserve"> harmonic. Notably, the resonance has a good quality factor (</w:t>
      </w:r>
      <w:r w:rsidRPr="00C77672">
        <w:rPr>
          <w:i/>
          <w:rPrChange w:id="1709" w:author="Proofed" w:date="2020-11-18T16:49:00Z">
            <w:rPr>
              <w:i/>
              <w:lang w:val="en-US"/>
            </w:rPr>
          </w:rPrChange>
        </w:rPr>
        <w:t>Q</w:t>
      </w:r>
      <w:r w:rsidR="00FA6F09" w:rsidRPr="00C77672">
        <w:rPr>
          <w:rPrChange w:id="1710" w:author="Proofed" w:date="2020-11-18T16:49:00Z">
            <w:rPr>
              <w:lang w:val="en-US"/>
            </w:rPr>
          </w:rPrChange>
        </w:rPr>
        <w:t> </w:t>
      </w:r>
      <m:oMath>
        <m:r>
          <w:rPr>
            <w:rFonts w:ascii="Cambria Math" w:hAnsi="Cambria Math"/>
            <w:rPrChange w:id="1711" w:author="Proofed" w:date="2020-11-18T16:49:00Z">
              <w:rPr>
                <w:rFonts w:ascii="Cambria Math" w:hAnsi="Cambria Math"/>
                <w:lang w:val="en-US"/>
              </w:rPr>
            </w:rPrChange>
          </w:rPr>
          <m:t>≈</m:t>
        </m:r>
      </m:oMath>
      <w:r w:rsidR="00FA6F09" w:rsidRPr="00C77672">
        <w:rPr>
          <w:rPrChange w:id="1712" w:author="Proofed" w:date="2020-11-18T16:49:00Z">
            <w:rPr>
              <w:lang w:val="en-US"/>
            </w:rPr>
          </w:rPrChange>
        </w:rPr>
        <w:t> </w:t>
      </w:r>
      <w:r w:rsidRPr="00C77672">
        <w:rPr>
          <w:rPrChange w:id="1713" w:author="Proofed" w:date="2020-11-18T16:49:00Z">
            <w:rPr>
              <w:lang w:val="en-US"/>
            </w:rPr>
          </w:rPrChange>
        </w:rPr>
        <w:t>290)</w:t>
      </w:r>
      <w:ins w:id="1714" w:author="Proofed" w:date="2020-11-18T17:11:00Z">
        <w:r w:rsidR="00252F6C">
          <w:t>,</w:t>
        </w:r>
      </w:ins>
      <w:r w:rsidRPr="00C77672">
        <w:rPr>
          <w:rPrChange w:id="1715" w:author="Proofed" w:date="2020-11-18T16:49:00Z">
            <w:rPr>
              <w:lang w:val="en-US"/>
            </w:rPr>
          </w:rPrChange>
        </w:rPr>
        <w:t xml:space="preserve"> </w:t>
      </w:r>
      <w:del w:id="1716" w:author="Proofed" w:date="2020-11-18T17:11:00Z">
        <w:r w:rsidRPr="00C77672" w:rsidDel="00252F6C">
          <w:rPr>
            <w:rPrChange w:id="1717" w:author="Proofed" w:date="2020-11-18T16:49:00Z">
              <w:rPr>
                <w:lang w:val="en-US"/>
              </w:rPr>
            </w:rPrChange>
          </w:rPr>
          <w:delText xml:space="preserve">that </w:delText>
        </w:r>
      </w:del>
      <w:ins w:id="1718" w:author="Proofed" w:date="2020-11-18T17:11:00Z">
        <w:r w:rsidR="00252F6C">
          <w:t>which</w:t>
        </w:r>
        <w:r w:rsidR="00252F6C" w:rsidRPr="00C77672">
          <w:rPr>
            <w:rPrChange w:id="1719" w:author="Proofed" w:date="2020-11-18T16:49:00Z">
              <w:rPr>
                <w:lang w:val="en-US"/>
              </w:rPr>
            </w:rPrChange>
          </w:rPr>
          <w:t xml:space="preserve"> </w:t>
        </w:r>
      </w:ins>
      <w:r w:rsidRPr="00C77672">
        <w:rPr>
          <w:rPrChange w:id="1720" w:author="Proofed" w:date="2020-11-18T16:49:00Z">
            <w:rPr>
              <w:lang w:val="en-US"/>
            </w:rPr>
          </w:rPrChange>
        </w:rPr>
        <w:t xml:space="preserve">helps </w:t>
      </w:r>
      <w:r w:rsidR="006F3923" w:rsidRPr="00C77672">
        <w:rPr>
          <w:rPrChange w:id="1721" w:author="Proofed" w:date="2020-11-18T16:49:00Z">
            <w:rPr>
              <w:lang w:val="en-US"/>
            </w:rPr>
          </w:rPrChange>
        </w:rPr>
        <w:t>to filter</w:t>
      </w:r>
      <w:r w:rsidRPr="00C77672">
        <w:rPr>
          <w:rPrChange w:id="1722" w:author="Proofed" w:date="2020-11-18T16:49:00Z">
            <w:rPr>
              <w:lang w:val="en-US"/>
            </w:rPr>
          </w:rPrChange>
        </w:rPr>
        <w:t xml:space="preserve"> out undesired</w:t>
      </w:r>
      <w:r w:rsidR="006F3923" w:rsidRPr="00C77672">
        <w:rPr>
          <w:rPrChange w:id="1723" w:author="Proofed" w:date="2020-11-18T16:49:00Z">
            <w:rPr>
              <w:lang w:val="en-US"/>
            </w:rPr>
          </w:rPrChange>
        </w:rPr>
        <w:t xml:space="preserve"> contributes such as</w:t>
      </w:r>
      <w:r w:rsidRPr="00C77672">
        <w:rPr>
          <w:rPrChange w:id="1724" w:author="Proofed" w:date="2020-11-18T16:49:00Z">
            <w:rPr>
              <w:lang w:val="en-US"/>
            </w:rPr>
          </w:rPrChange>
        </w:rPr>
        <w:t xml:space="preserve"> noise </w:t>
      </w:r>
      <w:r w:rsidR="006F3923" w:rsidRPr="00C77672">
        <w:rPr>
          <w:rPrChange w:id="1725" w:author="Proofed" w:date="2020-11-18T16:49:00Z">
            <w:rPr>
              <w:lang w:val="en-US"/>
            </w:rPr>
          </w:rPrChange>
        </w:rPr>
        <w:t>and</w:t>
      </w:r>
      <w:r w:rsidRPr="00C77672">
        <w:rPr>
          <w:rPrChange w:id="1726" w:author="Proofed" w:date="2020-11-18T16:49:00Z">
            <w:rPr>
              <w:lang w:val="en-US"/>
            </w:rPr>
          </w:rPrChange>
        </w:rPr>
        <w:t xml:space="preserve"> environmental signals. Interestingly, the crosstalk, namely the transfer function between </w:t>
      </w:r>
      <w:ins w:id="1727" w:author="Proofed" w:date="2020-11-18T17:12:00Z">
        <w:r w:rsidR="00252F6C">
          <w:t xml:space="preserve">the </w:t>
        </w:r>
      </w:ins>
      <w:r w:rsidRPr="00C77672">
        <w:rPr>
          <w:rPrChange w:id="1728" w:author="Proofed" w:date="2020-11-18T16:49:00Z">
            <w:rPr>
              <w:lang w:val="en-US"/>
            </w:rPr>
          </w:rPrChange>
        </w:rPr>
        <w:t xml:space="preserve">piezoelectric plates of different pairs, has a peak at the same frequency </w:t>
      </w:r>
      <w:del w:id="1729" w:author="Proofed" w:date="2020-11-18T17:12:00Z">
        <w:r w:rsidRPr="00C77672" w:rsidDel="00252F6C">
          <w:rPr>
            <w:rPrChange w:id="1730" w:author="Proofed" w:date="2020-11-18T16:49:00Z">
              <w:rPr>
                <w:lang w:val="en-US"/>
              </w:rPr>
            </w:rPrChange>
          </w:rPr>
          <w:delText xml:space="preserve">of </w:delText>
        </w:r>
      </w:del>
      <w:ins w:id="1731" w:author="Proofed" w:date="2020-11-18T17:12:00Z">
        <w:r w:rsidR="00252F6C">
          <w:t>as</w:t>
        </w:r>
        <w:r w:rsidR="00252F6C" w:rsidRPr="00C77672">
          <w:rPr>
            <w:rPrChange w:id="1732" w:author="Proofed" w:date="2020-11-18T16:49:00Z">
              <w:rPr>
                <w:lang w:val="en-US"/>
              </w:rPr>
            </w:rPrChange>
          </w:rPr>
          <w:t xml:space="preserve"> </w:t>
        </w:r>
      </w:ins>
      <w:r w:rsidRPr="00C77672">
        <w:rPr>
          <w:rPrChange w:id="1733" w:author="Proofed" w:date="2020-11-18T16:49:00Z">
            <w:rPr>
              <w:lang w:val="en-US"/>
            </w:rPr>
          </w:rPrChange>
        </w:rPr>
        <w:t xml:space="preserve">the </w:t>
      </w:r>
      <w:commentRangeStart w:id="1734"/>
      <w:r w:rsidRPr="00C77672">
        <w:rPr>
          <w:rPrChange w:id="1735" w:author="Proofed" w:date="2020-11-18T16:49:00Z">
            <w:rPr>
              <w:lang w:val="en-US"/>
            </w:rPr>
          </w:rPrChange>
        </w:rPr>
        <w:t>cavity mode</w:t>
      </w:r>
      <w:commentRangeEnd w:id="1734"/>
      <w:r w:rsidR="00213735" w:rsidRPr="00C77672">
        <w:rPr>
          <w:rFonts w:ascii="Times New Roman" w:hAnsi="Times New Roman"/>
        </w:rPr>
        <w:commentReference w:id="1734"/>
      </w:r>
      <w:r w:rsidRPr="00C77672">
        <w:rPr>
          <w:rPrChange w:id="1736" w:author="Proofed" w:date="2020-11-18T16:49:00Z">
            <w:rPr>
              <w:lang w:val="en-US"/>
            </w:rPr>
          </w:rPrChange>
        </w:rPr>
        <w:t xml:space="preserve"> but with </w:t>
      </w:r>
      <w:ins w:id="1737" w:author="Proofed" w:date="2020-11-18T17:12:00Z">
        <w:r w:rsidR="00252F6C">
          <w:t xml:space="preserve">a </w:t>
        </w:r>
      </w:ins>
      <w:r w:rsidRPr="00C77672">
        <w:rPr>
          <w:rPrChange w:id="1738" w:author="Proofed" w:date="2020-11-18T16:49:00Z">
            <w:rPr>
              <w:lang w:val="en-US"/>
            </w:rPr>
          </w:rPrChange>
        </w:rPr>
        <w:t>significantly smaller amplitude – roughly one order of magnitude</w:t>
      </w:r>
      <w:ins w:id="1739" w:author="Proofed" w:date="2020-11-18T17:13:00Z">
        <w:r w:rsidR="00252F6C">
          <w:t xml:space="preserve"> (see</w:t>
        </w:r>
      </w:ins>
      <w:del w:id="1740" w:author="Proofed" w:date="2020-11-18T17:13:00Z">
        <w:r w:rsidR="006E2049" w:rsidRPr="00C77672" w:rsidDel="00252F6C">
          <w:rPr>
            <w:rPrChange w:id="1741" w:author="Proofed" w:date="2020-11-18T16:49:00Z">
              <w:rPr>
                <w:lang w:val="en-US"/>
              </w:rPr>
            </w:rPrChange>
          </w:rPr>
          <w:delText>;</w:delText>
        </w:r>
      </w:del>
      <w:r w:rsidR="006F3923" w:rsidRPr="00C77672">
        <w:rPr>
          <w:rPrChange w:id="1742" w:author="Proofed" w:date="2020-11-18T16:49:00Z">
            <w:rPr>
              <w:lang w:val="en-US"/>
            </w:rPr>
          </w:rPrChange>
        </w:rPr>
        <w:t xml:space="preserve"> </w:t>
      </w:r>
      <w:r w:rsidR="006E2049" w:rsidRPr="00C77672">
        <w:rPr>
          <w:rPrChange w:id="1743" w:author="Proofed" w:date="2020-11-18T16:49:00Z">
            <w:rPr>
              <w:lang w:val="en-US"/>
            </w:rPr>
          </w:rPrChange>
        </w:rPr>
        <w:fldChar w:fldCharType="begin"/>
      </w:r>
      <w:r w:rsidR="006E2049" w:rsidRPr="00C77672">
        <w:rPr>
          <w:rPrChange w:id="1744" w:author="Proofed" w:date="2020-11-18T16:49:00Z">
            <w:rPr>
              <w:lang w:val="en-US"/>
            </w:rPr>
          </w:rPrChange>
        </w:rPr>
        <w:instrText xml:space="preserve"> REF _Ref55301163 \h </w:instrText>
      </w:r>
      <w:r w:rsidR="006E2049" w:rsidRPr="00C77672">
        <w:rPr>
          <w:rPrChange w:id="1745" w:author="Proofed" w:date="2020-11-18T16:49:00Z">
            <w:rPr/>
          </w:rPrChange>
        </w:rPr>
      </w:r>
      <w:r w:rsidR="006E2049" w:rsidRPr="00C77672">
        <w:rPr>
          <w:rPrChange w:id="1746" w:author="Proofed" w:date="2020-11-18T16:49:00Z">
            <w:rPr>
              <w:lang w:val="en-US"/>
            </w:rPr>
          </w:rPrChange>
        </w:rPr>
        <w:fldChar w:fldCharType="separate"/>
      </w:r>
      <w:r w:rsidR="006E2049" w:rsidRPr="00C77672">
        <w:rPr>
          <w:rPrChange w:id="1747" w:author="Proofed" w:date="2020-11-18T16:49:00Z">
            <w:rPr>
              <w:lang w:val="en-US"/>
            </w:rPr>
          </w:rPrChange>
        </w:rPr>
        <w:t xml:space="preserve">Figure </w:t>
      </w:r>
      <w:r w:rsidR="006E2049" w:rsidRPr="00C77672">
        <w:rPr>
          <w:noProof/>
          <w:rPrChange w:id="1748" w:author="Proofed" w:date="2020-11-18T16:49:00Z">
            <w:rPr>
              <w:noProof/>
              <w:lang w:val="en-US"/>
            </w:rPr>
          </w:rPrChange>
        </w:rPr>
        <w:t>1</w:t>
      </w:r>
      <w:r w:rsidR="006E2049" w:rsidRPr="00C77672">
        <w:rPr>
          <w:rPrChange w:id="1749" w:author="Proofed" w:date="2020-11-18T16:49:00Z">
            <w:rPr>
              <w:lang w:val="en-US"/>
            </w:rPr>
          </w:rPrChange>
        </w:rPr>
        <w:fldChar w:fldCharType="end"/>
      </w:r>
      <w:r w:rsidR="006E2049" w:rsidRPr="00C77672">
        <w:rPr>
          <w:rPrChange w:id="1750" w:author="Proofed" w:date="2020-11-18T16:49:00Z">
            <w:rPr>
              <w:lang w:val="en-US"/>
            </w:rPr>
          </w:rPrChange>
        </w:rPr>
        <w:t>.</w:t>
      </w:r>
      <w:ins w:id="1751" w:author="Proofed" w:date="2020-11-12T13:39:00Z">
        <w:r w:rsidR="003C42DA" w:rsidRPr="00C77672">
          <w:rPr>
            <w:rPrChange w:id="1752" w:author="Proofed" w:date="2020-11-18T16:49:00Z">
              <w:rPr>
                <w:lang w:val="en-US"/>
              </w:rPr>
            </w:rPrChange>
          </w:rPr>
          <w:t xml:space="preserve"> </w:t>
        </w:r>
      </w:ins>
      <w:r w:rsidR="006F3923" w:rsidRPr="00C77672">
        <w:rPr>
          <w:rPrChange w:id="1753" w:author="Proofed" w:date="2020-11-18T16:49:00Z">
            <w:rPr>
              <w:lang w:val="en-US"/>
            </w:rPr>
          </w:rPrChange>
        </w:rPr>
        <w:t>d)</w:t>
      </w:r>
      <w:r w:rsidRPr="00C77672">
        <w:rPr>
          <w:rPrChange w:id="1754" w:author="Proofed" w:date="2020-11-18T16:49:00Z">
            <w:rPr>
              <w:lang w:val="en-US"/>
            </w:rPr>
          </w:rPrChange>
        </w:rPr>
        <w:t>.</w:t>
      </w:r>
      <w:del w:id="1755" w:author="Proofed" w:date="2020-11-12T13:39:00Z">
        <w:r w:rsidRPr="00C77672">
          <w:rPr>
            <w:rPrChange w:id="1756" w:author="Proofed" w:date="2020-11-18T16:49:00Z">
              <w:rPr>
                <w:lang w:val="en-US"/>
              </w:rPr>
            </w:rPrChange>
          </w:rPr>
          <w:delText xml:space="preserve"> </w:delText>
        </w:r>
      </w:del>
    </w:p>
    <w:p w14:paraId="423F7B01" w14:textId="64D35D79" w:rsidR="00E81394" w:rsidRPr="00C77672" w:rsidDel="00252F6C" w:rsidRDefault="00216C52" w:rsidP="009138D3">
      <w:pPr>
        <w:ind w:firstLine="0"/>
        <w:rPr>
          <w:del w:id="1757" w:author="Proofed" w:date="2020-11-18T17:13:00Z"/>
          <w:rPrChange w:id="1758" w:author="Proofed" w:date="2020-11-18T16:49:00Z">
            <w:rPr>
              <w:del w:id="1759" w:author="Proofed" w:date="2020-11-18T17:13:00Z"/>
              <w:lang w:val="en-US"/>
            </w:rPr>
          </w:rPrChange>
        </w:rPr>
      </w:pPr>
      <w:del w:id="1760" w:author="Proofed" w:date="2020-11-18T17:13:00Z">
        <w:r w:rsidRPr="00C77672" w:rsidDel="00252F6C">
          <w:rPr>
            <w:rPrChange w:id="1761" w:author="Proofed" w:date="2020-11-18T16:49:00Z">
              <w:rPr>
                <w:lang w:val="en-US"/>
              </w:rPr>
            </w:rPrChange>
          </w:rPr>
          <w:delText xml:space="preserve"> </w:delText>
        </w:r>
      </w:del>
    </w:p>
    <w:p w14:paraId="172D9D84" w14:textId="610DBF93" w:rsidR="00D9192B" w:rsidRPr="00C77672" w:rsidRDefault="002E374F" w:rsidP="00456568">
      <w:pPr>
        <w:pStyle w:val="Level2Title"/>
        <w:keepNext/>
        <w:rPr>
          <w:rPrChange w:id="1762" w:author="Proofed" w:date="2020-11-18T16:49:00Z">
            <w:rPr>
              <w:lang w:val="en-US"/>
            </w:rPr>
          </w:rPrChange>
        </w:rPr>
      </w:pPr>
      <w:r w:rsidRPr="00C77672">
        <w:rPr>
          <w:rPrChange w:id="1763" w:author="Proofed" w:date="2020-11-18T16:49:00Z">
            <w:rPr>
              <w:lang w:val="en-US"/>
            </w:rPr>
          </w:rPrChange>
        </w:rPr>
        <w:t>Laser diffraction through the acoustic cavity</w:t>
      </w:r>
      <w:del w:id="1764" w:author="Proofed" w:date="2020-11-12T13:39:00Z">
        <w:r w:rsidRPr="00C77672">
          <w:rPr>
            <w:rPrChange w:id="1765" w:author="Proofed" w:date="2020-11-18T16:49:00Z">
              <w:rPr>
                <w:lang w:val="en-US"/>
              </w:rPr>
            </w:rPrChange>
          </w:rPr>
          <w:delText xml:space="preserve">  </w:delText>
        </w:r>
      </w:del>
    </w:p>
    <w:p w14:paraId="4494CEB6" w14:textId="0E32710B" w:rsidR="00A66F2E" w:rsidRPr="00C77672" w:rsidRDefault="003706A2" w:rsidP="00A66F2E">
      <w:pPr>
        <w:rPr>
          <w:rPrChange w:id="1766" w:author="Proofed" w:date="2020-11-18T16:49:00Z">
            <w:rPr>
              <w:lang w:val="en-US"/>
            </w:rPr>
          </w:rPrChange>
        </w:rPr>
      </w:pPr>
      <w:r w:rsidRPr="00C77672">
        <w:rPr>
          <w:rPrChange w:id="1767" w:author="Proofed" w:date="2020-11-18T16:49:00Z">
            <w:rPr>
              <w:lang w:val="en-US"/>
            </w:rPr>
          </w:rPrChange>
        </w:rPr>
        <w:t xml:space="preserve">The previous section enables </w:t>
      </w:r>
      <w:ins w:id="1768" w:author="Proofed" w:date="2020-11-12T13:39:00Z">
        <w:r w:rsidR="00E96FA6" w:rsidRPr="00C77672">
          <w:rPr>
            <w:rPrChange w:id="1769" w:author="Proofed" w:date="2020-11-18T16:49:00Z">
              <w:rPr>
                <w:lang w:val="en-US"/>
              </w:rPr>
            </w:rPrChange>
          </w:rPr>
          <w:t xml:space="preserve">the </w:t>
        </w:r>
        <w:r w:rsidRPr="00C77672">
          <w:rPr>
            <w:rPrChange w:id="1770" w:author="Proofed" w:date="2020-11-18T16:49:00Z">
              <w:rPr>
                <w:lang w:val="en-US"/>
              </w:rPr>
            </w:rPrChange>
          </w:rPr>
          <w:t>predict</w:t>
        </w:r>
        <w:r w:rsidR="00E96FA6" w:rsidRPr="00C77672">
          <w:rPr>
            <w:rPrChange w:id="1771" w:author="Proofed" w:date="2020-11-18T16:49:00Z">
              <w:rPr>
                <w:lang w:val="en-US"/>
              </w:rPr>
            </w:rPrChange>
          </w:rPr>
          <w:t>ion of</w:t>
        </w:r>
      </w:ins>
      <w:del w:id="1772" w:author="Proofed" w:date="2020-11-12T13:39:00Z">
        <w:r w:rsidRPr="00C77672">
          <w:rPr>
            <w:rPrChange w:id="1773" w:author="Proofed" w:date="2020-11-18T16:49:00Z">
              <w:rPr>
                <w:lang w:val="en-US"/>
              </w:rPr>
            </w:rPrChange>
          </w:rPr>
          <w:delText>predicting</w:delText>
        </w:r>
      </w:del>
      <w:r w:rsidRPr="00C77672">
        <w:rPr>
          <w:rPrChange w:id="1774" w:author="Proofed" w:date="2020-11-18T16:49:00Z">
            <w:rPr>
              <w:lang w:val="en-US"/>
            </w:rPr>
          </w:rPrChange>
        </w:rPr>
        <w:t xml:space="preserve"> the resonant conditions for the cavity and</w:t>
      </w:r>
      <w:del w:id="1775" w:author="Proofed" w:date="2020-11-12T13:39:00Z">
        <w:r w:rsidRPr="00C77672">
          <w:rPr>
            <w:rPrChange w:id="1776" w:author="Proofed" w:date="2020-11-18T16:49:00Z">
              <w:rPr>
                <w:lang w:val="en-US"/>
              </w:rPr>
            </w:rPrChange>
          </w:rPr>
          <w:delText>, hence,</w:delText>
        </w:r>
      </w:del>
      <w:r w:rsidRPr="00C77672">
        <w:rPr>
          <w:rPrChange w:id="1777" w:author="Proofed" w:date="2020-11-18T16:49:00Z">
            <w:rPr>
              <w:lang w:val="en-US"/>
            </w:rPr>
          </w:rPrChange>
        </w:rPr>
        <w:t xml:space="preserve"> the driving frequencies of the piezoelectric plates that result in standing acoustic waves in the liquid. </w:t>
      </w:r>
      <w:ins w:id="1778" w:author="Proofed" w:date="2020-11-12T13:39:00Z">
        <w:r w:rsidR="007F4BA4" w:rsidRPr="00C77672">
          <w:rPr>
            <w:rPrChange w:id="1779" w:author="Proofed" w:date="2020-11-18T16:49:00Z">
              <w:rPr>
                <w:lang w:val="en-US"/>
              </w:rPr>
            </w:rPrChange>
          </w:rPr>
          <w:t>What</w:t>
        </w:r>
      </w:ins>
      <w:del w:id="1780" w:author="Proofed" w:date="2020-11-12T13:39:00Z">
        <w:r w:rsidRPr="00C77672">
          <w:rPr>
            <w:rPrChange w:id="1781" w:author="Proofed" w:date="2020-11-18T16:49:00Z">
              <w:rPr>
                <w:lang w:val="en-US"/>
              </w:rPr>
            </w:rPrChange>
          </w:rPr>
          <w:delText>The question</w:delText>
        </w:r>
      </w:del>
      <w:r w:rsidRPr="00C77672">
        <w:rPr>
          <w:rPrChange w:id="1782" w:author="Proofed" w:date="2020-11-18T16:49:00Z">
            <w:rPr>
              <w:lang w:val="en-US"/>
            </w:rPr>
          </w:rPrChange>
        </w:rPr>
        <w:t xml:space="preserve"> remains </w:t>
      </w:r>
      <w:ins w:id="1783" w:author="Proofed" w:date="2020-11-12T13:39:00Z">
        <w:r w:rsidRPr="00C77672">
          <w:rPr>
            <w:rPrChange w:id="1784" w:author="Proofed" w:date="2020-11-18T16:49:00Z">
              <w:rPr>
                <w:lang w:val="en-US"/>
              </w:rPr>
            </w:rPrChange>
          </w:rPr>
          <w:t>i</w:t>
        </w:r>
        <w:r w:rsidR="007F4BA4" w:rsidRPr="00C77672">
          <w:rPr>
            <w:rPrChange w:id="1785" w:author="Proofed" w:date="2020-11-18T16:49:00Z">
              <w:rPr>
                <w:lang w:val="en-US"/>
              </w:rPr>
            </w:rPrChange>
          </w:rPr>
          <w:t>s</w:t>
        </w:r>
      </w:ins>
      <w:del w:id="1786" w:author="Proofed" w:date="2020-11-12T13:39:00Z">
        <w:r w:rsidRPr="00C77672">
          <w:rPr>
            <w:rPrChange w:id="1787" w:author="Proofed" w:date="2020-11-18T16:49:00Z">
              <w:rPr>
                <w:lang w:val="en-US"/>
              </w:rPr>
            </w:rPrChange>
          </w:rPr>
          <w:delText>in</w:delText>
        </w:r>
      </w:del>
      <w:r w:rsidRPr="00C77672">
        <w:rPr>
          <w:rPrChange w:id="1788" w:author="Proofed" w:date="2020-11-18T16:49:00Z">
            <w:rPr>
              <w:lang w:val="en-US"/>
            </w:rPr>
          </w:rPrChange>
        </w:rPr>
        <w:t xml:space="preserve"> understanding how the laser beam that travels through the cavity (along the Z-axis) is diffracted by sound. </w:t>
      </w:r>
      <w:del w:id="1789" w:author="Proofed" w:date="2020-11-12T13:39:00Z">
        <w:r w:rsidR="009138D3" w:rsidRPr="00C77672">
          <w:rPr>
            <w:rPrChange w:id="1790" w:author="Proofed" w:date="2020-11-18T16:49:00Z">
              <w:rPr>
                <w:lang w:val="en-US"/>
              </w:rPr>
            </w:rPrChange>
          </w:rPr>
          <w:delText xml:space="preserve"> </w:delText>
        </w:r>
      </w:del>
      <w:r w:rsidR="00DA4C17" w:rsidRPr="00C77672">
        <w:rPr>
          <w:rPrChange w:id="1791" w:author="Proofed" w:date="2020-11-18T16:49:00Z">
            <w:rPr>
              <w:lang w:val="en-US"/>
            </w:rPr>
          </w:rPrChange>
        </w:rPr>
        <w:t>T</w:t>
      </w:r>
      <w:r w:rsidR="007D2B6F" w:rsidRPr="00C77672">
        <w:rPr>
          <w:rPrChange w:id="1792" w:author="Proofed" w:date="2020-11-18T16:49:00Z">
            <w:rPr>
              <w:lang w:val="en-US"/>
            </w:rPr>
          </w:rPrChange>
        </w:rPr>
        <w:t xml:space="preserve">o </w:t>
      </w:r>
      <w:r w:rsidR="006A64F2" w:rsidRPr="00C77672">
        <w:rPr>
          <w:rPrChange w:id="1793" w:author="Proofed" w:date="2020-11-18T16:49:00Z">
            <w:rPr>
              <w:lang w:val="en-US"/>
            </w:rPr>
          </w:rPrChange>
        </w:rPr>
        <w:t>shed light on this point</w:t>
      </w:r>
      <w:r w:rsidR="00DA4C17" w:rsidRPr="00C77672">
        <w:rPr>
          <w:rPrChange w:id="1794" w:author="Proofed" w:date="2020-11-18T16:49:00Z">
            <w:rPr>
              <w:lang w:val="en-US"/>
            </w:rPr>
          </w:rPrChange>
        </w:rPr>
        <w:t xml:space="preserve">, </w:t>
      </w:r>
      <w:r w:rsidR="007D2B6F" w:rsidRPr="00C77672">
        <w:rPr>
          <w:rPrChange w:id="1795" w:author="Proofed" w:date="2020-11-18T16:49:00Z">
            <w:rPr>
              <w:lang w:val="en-US"/>
            </w:rPr>
          </w:rPrChange>
        </w:rPr>
        <w:t xml:space="preserve">we </w:t>
      </w:r>
      <w:ins w:id="1796" w:author="Proofed" w:date="2020-11-12T13:39:00Z">
        <w:r w:rsidR="00F70377" w:rsidRPr="00C77672">
          <w:rPr>
            <w:rPrChange w:id="1797" w:author="Proofed" w:date="2020-11-18T16:49:00Z">
              <w:rPr>
                <w:lang w:val="en-US"/>
              </w:rPr>
            </w:rPrChange>
          </w:rPr>
          <w:t>must</w:t>
        </w:r>
      </w:ins>
      <w:del w:id="1798" w:author="Proofed" w:date="2020-11-12T13:39:00Z">
        <w:r w:rsidR="007D2B6F" w:rsidRPr="00C77672">
          <w:rPr>
            <w:rPrChange w:id="1799" w:author="Proofed" w:date="2020-11-18T16:49:00Z">
              <w:rPr>
                <w:lang w:val="en-US"/>
              </w:rPr>
            </w:rPrChange>
          </w:rPr>
          <w:delText>have</w:delText>
        </w:r>
      </w:del>
      <w:r w:rsidR="007D2B6F" w:rsidRPr="00C77672">
        <w:rPr>
          <w:rPrChange w:id="1800" w:author="Proofed" w:date="2020-11-18T16:49:00Z">
            <w:rPr>
              <w:lang w:val="en-US"/>
            </w:rPr>
          </w:rPrChange>
        </w:rPr>
        <w:t xml:space="preserve"> </w:t>
      </w:r>
      <w:r w:rsidR="00DA4C17" w:rsidRPr="00C77672">
        <w:rPr>
          <w:rPrChange w:id="1801" w:author="Proofed" w:date="2020-11-18T16:49:00Z">
            <w:rPr>
              <w:lang w:val="en-US"/>
            </w:rPr>
          </w:rPrChange>
        </w:rPr>
        <w:t>first</w:t>
      </w:r>
      <w:del w:id="1802" w:author="Proofed" w:date="2020-11-12T13:39:00Z">
        <w:r w:rsidR="00DA4C17" w:rsidRPr="00C77672">
          <w:rPr>
            <w:rPrChange w:id="1803" w:author="Proofed" w:date="2020-11-18T16:49:00Z">
              <w:rPr>
                <w:lang w:val="en-US"/>
              </w:rPr>
            </w:rPrChange>
          </w:rPr>
          <w:delText xml:space="preserve"> </w:delText>
        </w:r>
        <w:r w:rsidR="007D2B6F" w:rsidRPr="00C77672">
          <w:rPr>
            <w:rPrChange w:id="1804" w:author="Proofed" w:date="2020-11-18T16:49:00Z">
              <w:rPr>
                <w:lang w:val="en-US"/>
              </w:rPr>
            </w:rPrChange>
          </w:rPr>
          <w:delText>to</w:delText>
        </w:r>
      </w:del>
      <w:r w:rsidR="007D2B6F" w:rsidRPr="00C77672">
        <w:rPr>
          <w:rPrChange w:id="1805" w:author="Proofed" w:date="2020-11-18T16:49:00Z">
            <w:rPr>
              <w:lang w:val="en-US"/>
            </w:rPr>
          </w:rPrChange>
        </w:rPr>
        <w:t xml:space="preserve"> determine the changes that the presence of </w:t>
      </w:r>
      <w:r w:rsidR="000866D9" w:rsidRPr="00C77672">
        <w:rPr>
          <w:rPrChange w:id="1806" w:author="Proofed" w:date="2020-11-18T16:49:00Z">
            <w:rPr>
              <w:lang w:val="en-US"/>
            </w:rPr>
          </w:rPrChange>
        </w:rPr>
        <w:t xml:space="preserve">stationary </w:t>
      </w:r>
      <w:r w:rsidR="00761142" w:rsidRPr="00C77672">
        <w:rPr>
          <w:rPrChange w:id="1807" w:author="Proofed" w:date="2020-11-18T16:49:00Z">
            <w:rPr>
              <w:lang w:val="en-US"/>
            </w:rPr>
          </w:rPrChange>
        </w:rPr>
        <w:t>acoustic</w:t>
      </w:r>
      <w:r w:rsidR="00227A02" w:rsidRPr="00C77672">
        <w:rPr>
          <w:rPrChange w:id="1808" w:author="Proofed" w:date="2020-11-18T16:49:00Z">
            <w:rPr>
              <w:lang w:val="en-US"/>
            </w:rPr>
          </w:rPrChange>
        </w:rPr>
        <w:t xml:space="preserve"> waves </w:t>
      </w:r>
      <w:r w:rsidR="00DA4C17" w:rsidRPr="00C77672">
        <w:rPr>
          <w:rPrChange w:id="1809" w:author="Proofed" w:date="2020-11-18T16:49:00Z">
            <w:rPr>
              <w:lang w:val="en-US"/>
            </w:rPr>
          </w:rPrChange>
        </w:rPr>
        <w:t xml:space="preserve">in the liquid </w:t>
      </w:r>
      <w:r w:rsidR="007D2B6F" w:rsidRPr="00C77672">
        <w:rPr>
          <w:rPrChange w:id="1810" w:author="Proofed" w:date="2020-11-18T16:49:00Z">
            <w:rPr>
              <w:lang w:val="en-US"/>
            </w:rPr>
          </w:rPrChange>
        </w:rPr>
        <w:t xml:space="preserve">have on </w:t>
      </w:r>
      <w:r w:rsidR="00DA4C17" w:rsidRPr="00C77672">
        <w:rPr>
          <w:rPrChange w:id="1811" w:author="Proofed" w:date="2020-11-18T16:49:00Z">
            <w:rPr>
              <w:lang w:val="en-US"/>
            </w:rPr>
          </w:rPrChange>
        </w:rPr>
        <w:t>its</w:t>
      </w:r>
      <w:r w:rsidR="007D2B6F" w:rsidRPr="00C77672">
        <w:rPr>
          <w:rPrChange w:id="1812" w:author="Proofed" w:date="2020-11-18T16:49:00Z">
            <w:rPr>
              <w:lang w:val="en-US"/>
            </w:rPr>
          </w:rPrChange>
        </w:rPr>
        <w:t xml:space="preserve"> refractive index. On resonance, </w:t>
      </w:r>
      <w:r w:rsidR="00291BD7" w:rsidRPr="00C77672">
        <w:rPr>
          <w:rPrChange w:id="1813" w:author="Proofed" w:date="2020-11-18T16:49:00Z">
            <w:rPr>
              <w:lang w:val="en-US"/>
            </w:rPr>
          </w:rPrChange>
        </w:rPr>
        <w:t xml:space="preserve">the </w:t>
      </w:r>
      <w:r w:rsidR="007D2B6F" w:rsidRPr="00C77672">
        <w:rPr>
          <w:rPrChange w:id="1814" w:author="Proofed" w:date="2020-11-18T16:49:00Z">
            <w:rPr>
              <w:lang w:val="en-US"/>
            </w:rPr>
          </w:rPrChange>
        </w:rPr>
        <w:t>induced</w:t>
      </w:r>
      <w:r w:rsidR="00B911E2" w:rsidRPr="00C77672">
        <w:rPr>
          <w:rPrChange w:id="1815" w:author="Proofed" w:date="2020-11-18T16:49:00Z">
            <w:rPr>
              <w:lang w:val="en-US"/>
            </w:rPr>
          </w:rPrChange>
        </w:rPr>
        <w:t xml:space="preserve"> </w:t>
      </w:r>
      <w:r w:rsidR="00D059F9" w:rsidRPr="00C77672">
        <w:rPr>
          <w:rPrChange w:id="1816" w:author="Proofed" w:date="2020-11-18T16:49:00Z">
            <w:rPr>
              <w:lang w:val="en-US"/>
            </w:rPr>
          </w:rPrChange>
        </w:rPr>
        <w:t>vibrations cause</w:t>
      </w:r>
      <w:r w:rsidR="007D2B6F" w:rsidRPr="00C77672">
        <w:rPr>
          <w:rPrChange w:id="1817" w:author="Proofed" w:date="2020-11-18T16:49:00Z">
            <w:rPr>
              <w:lang w:val="en-US"/>
            </w:rPr>
          </w:rPrChange>
        </w:rPr>
        <w:t xml:space="preserve"> </w:t>
      </w:r>
      <w:r w:rsidR="00B911E2" w:rsidRPr="00C77672">
        <w:rPr>
          <w:rPrChange w:id="1818" w:author="Proofed" w:date="2020-11-18T16:49:00Z">
            <w:rPr>
              <w:lang w:val="en-US"/>
            </w:rPr>
          </w:rPrChange>
        </w:rPr>
        <w:t>a</w:t>
      </w:r>
      <w:r w:rsidR="00227A02" w:rsidRPr="00C77672">
        <w:rPr>
          <w:rPrChange w:id="1819" w:author="Proofed" w:date="2020-11-18T16:49:00Z">
            <w:rPr>
              <w:lang w:val="en-US"/>
            </w:rPr>
          </w:rPrChange>
        </w:rPr>
        <w:t xml:space="preserve"> </w:t>
      </w:r>
      <w:r w:rsidR="000065F7" w:rsidRPr="00C77672">
        <w:rPr>
          <w:rPrChange w:id="1820" w:author="Proofed" w:date="2020-11-18T16:49:00Z">
            <w:rPr>
              <w:lang w:val="en-US"/>
            </w:rPr>
          </w:rPrChange>
        </w:rPr>
        <w:t>periodic</w:t>
      </w:r>
      <w:r w:rsidR="00227A02" w:rsidRPr="00C77672">
        <w:rPr>
          <w:rPrChange w:id="1821" w:author="Proofed" w:date="2020-11-18T16:49:00Z">
            <w:rPr>
              <w:lang w:val="en-US"/>
            </w:rPr>
          </w:rPrChange>
        </w:rPr>
        <w:t xml:space="preserve"> </w:t>
      </w:r>
      <w:r w:rsidR="00291BD7" w:rsidRPr="00C77672">
        <w:rPr>
          <w:rPrChange w:id="1822" w:author="Proofed" w:date="2020-11-18T16:49:00Z">
            <w:rPr>
              <w:lang w:val="en-US"/>
            </w:rPr>
          </w:rPrChange>
        </w:rPr>
        <w:t>modulation</w:t>
      </w:r>
      <w:r w:rsidR="000065F7" w:rsidRPr="00C77672">
        <w:rPr>
          <w:rPrChange w:id="1823" w:author="Proofed" w:date="2020-11-18T16:49:00Z">
            <w:rPr>
              <w:lang w:val="en-US"/>
            </w:rPr>
          </w:rPrChange>
        </w:rPr>
        <w:t xml:space="preserve"> </w:t>
      </w:r>
      <w:r w:rsidR="00291BD7" w:rsidRPr="00C77672">
        <w:rPr>
          <w:rPrChange w:id="1824" w:author="Proofed" w:date="2020-11-18T16:49:00Z">
            <w:rPr>
              <w:lang w:val="en-US"/>
            </w:rPr>
          </w:rPrChange>
        </w:rPr>
        <w:t>of</w:t>
      </w:r>
      <w:r w:rsidR="000065F7" w:rsidRPr="00C77672">
        <w:rPr>
          <w:rPrChange w:id="1825" w:author="Proofed" w:date="2020-11-18T16:49:00Z">
            <w:rPr>
              <w:lang w:val="en-US"/>
            </w:rPr>
          </w:rPrChange>
        </w:rPr>
        <w:t xml:space="preserve"> the</w:t>
      </w:r>
      <w:r w:rsidR="00DA4C17" w:rsidRPr="00C77672">
        <w:rPr>
          <w:rPrChange w:id="1826" w:author="Proofed" w:date="2020-11-18T16:49:00Z">
            <w:rPr>
              <w:lang w:val="en-US"/>
            </w:rPr>
          </w:rPrChange>
        </w:rPr>
        <w:t xml:space="preserve"> density of the liquid</w:t>
      </w:r>
      <w:r w:rsidR="00A82259" w:rsidRPr="00C77672">
        <w:rPr>
          <w:rPrChange w:id="1827" w:author="Proofed" w:date="2020-11-18T16:49:00Z">
            <w:rPr>
              <w:lang w:val="en-US"/>
            </w:rPr>
          </w:rPrChange>
        </w:rPr>
        <w:t>, which</w:t>
      </w:r>
      <w:ins w:id="1828" w:author="Proofed" w:date="2020-11-12T13:39:00Z">
        <w:r w:rsidR="00941454" w:rsidRPr="00C77672">
          <w:rPr>
            <w:rPrChange w:id="1829" w:author="Proofed" w:date="2020-11-18T16:49:00Z">
              <w:rPr>
                <w:lang w:val="en-US"/>
              </w:rPr>
            </w:rPrChange>
          </w:rPr>
          <w:t>,</w:t>
        </w:r>
      </w:ins>
      <w:r w:rsidR="00DA4C17" w:rsidRPr="00C77672">
        <w:rPr>
          <w:rPrChange w:id="1830" w:author="Proofed" w:date="2020-11-18T16:49:00Z">
            <w:rPr>
              <w:lang w:val="en-US"/>
            </w:rPr>
          </w:rPrChange>
        </w:rPr>
        <w:t xml:space="preserve"> according to the Lorentz</w:t>
      </w:r>
      <w:ins w:id="1831" w:author="Proofed" w:date="2020-11-18T17:14:00Z">
        <w:r w:rsidR="00252F6C">
          <w:t>–</w:t>
        </w:r>
      </w:ins>
      <w:del w:id="1832" w:author="Proofed" w:date="2020-11-18T17:14:00Z">
        <w:r w:rsidR="00DA4C17" w:rsidRPr="00C77672" w:rsidDel="00252F6C">
          <w:rPr>
            <w:rPrChange w:id="1833" w:author="Proofed" w:date="2020-11-18T16:49:00Z">
              <w:rPr>
                <w:lang w:val="en-US"/>
              </w:rPr>
            </w:rPrChange>
          </w:rPr>
          <w:delText>-</w:delText>
        </w:r>
      </w:del>
      <w:r w:rsidR="00DA4C17" w:rsidRPr="00C77672">
        <w:rPr>
          <w:rPrChange w:id="1834" w:author="Proofed" w:date="2020-11-18T16:49:00Z">
            <w:rPr>
              <w:lang w:val="en-US"/>
            </w:rPr>
          </w:rPrChange>
        </w:rPr>
        <w:t>Lorenz mode</w:t>
      </w:r>
      <w:r w:rsidR="00A82259" w:rsidRPr="00C77672">
        <w:rPr>
          <w:rPrChange w:id="1835" w:author="Proofed" w:date="2020-11-18T16:49:00Z">
            <w:rPr>
              <w:lang w:val="en-US"/>
            </w:rPr>
          </w:rPrChange>
        </w:rPr>
        <w:t>l</w:t>
      </w:r>
      <w:ins w:id="1836" w:author="Proofed" w:date="2020-11-12T13:39:00Z">
        <w:r w:rsidR="00941454" w:rsidRPr="00C77672">
          <w:rPr>
            <w:rPrChange w:id="1837" w:author="Proofed" w:date="2020-11-18T16:49:00Z">
              <w:rPr>
                <w:lang w:val="en-US"/>
              </w:rPr>
            </w:rPrChange>
          </w:rPr>
          <w:t>,</w:t>
        </w:r>
      </w:ins>
      <w:r w:rsidR="00DA4C17" w:rsidRPr="00C77672">
        <w:rPr>
          <w:rPrChange w:id="1838" w:author="Proofed" w:date="2020-11-18T16:49:00Z">
            <w:rPr>
              <w:lang w:val="en-US"/>
            </w:rPr>
          </w:rPrChange>
        </w:rPr>
        <w:t xml:space="preserve"> translates into a periodic </w:t>
      </w:r>
      <w:r w:rsidR="00227A02" w:rsidRPr="00C77672">
        <w:rPr>
          <w:rPrChange w:id="1839" w:author="Proofed" w:date="2020-11-18T16:49:00Z">
            <w:rPr>
              <w:lang w:val="en-US"/>
            </w:rPr>
          </w:rPrChange>
        </w:rPr>
        <w:t xml:space="preserve">refractive index </w:t>
      </w:r>
      <w:r w:rsidR="000065F7" w:rsidRPr="00C77672">
        <w:rPr>
          <w:rPrChange w:id="1840" w:author="Proofed" w:date="2020-11-18T16:49:00Z">
            <w:rPr>
              <w:lang w:val="en-US"/>
            </w:rPr>
          </w:rPrChange>
        </w:rPr>
        <w:t xml:space="preserve">that can be </w:t>
      </w:r>
      <w:r w:rsidR="008C2609" w:rsidRPr="00C77672">
        <w:rPr>
          <w:rPrChange w:id="1841" w:author="Proofed" w:date="2020-11-18T16:49:00Z">
            <w:rPr>
              <w:lang w:val="en-US"/>
            </w:rPr>
          </w:rPrChange>
        </w:rPr>
        <w:t xml:space="preserve">calculated </w:t>
      </w:r>
      <w:ins w:id="1842" w:author="Proofed" w:date="2020-11-12T13:39:00Z">
        <w:r w:rsidR="00941454" w:rsidRPr="00C77672">
          <w:rPr>
            <w:rPrChange w:id="1843" w:author="Proofed" w:date="2020-11-18T16:49:00Z">
              <w:rPr>
                <w:lang w:val="en-US"/>
              </w:rPr>
            </w:rPrChange>
          </w:rPr>
          <w:t>with</w:t>
        </w:r>
      </w:ins>
      <w:del w:id="1844" w:author="Proofed" w:date="2020-11-12T13:39:00Z">
        <w:r w:rsidR="008C2609" w:rsidRPr="00C77672">
          <w:rPr>
            <w:rPrChange w:id="1845" w:author="Proofed" w:date="2020-11-18T16:49:00Z">
              <w:rPr>
                <w:lang w:val="en-US"/>
              </w:rPr>
            </w:rPrChange>
          </w:rPr>
          <w:delText>as</w:delText>
        </w:r>
      </w:del>
      <w:r w:rsidR="008C2609" w:rsidRPr="00C77672">
        <w:rPr>
          <w:rPrChange w:id="1846" w:author="Proofed" w:date="2020-11-18T16:49:00Z">
            <w:rPr>
              <w:lang w:val="en-US"/>
            </w:rPr>
          </w:rPrChange>
        </w:rPr>
        <w:t xml:space="preserve"> </w:t>
      </w:r>
      <w:r w:rsidR="00F37B6B" w:rsidRPr="00C77672">
        <w:rPr>
          <w:rPrChange w:id="1847" w:author="Proofed" w:date="2020-11-18T16:49:00Z">
            <w:rPr>
              <w:lang w:val="en-US"/>
            </w:rPr>
          </w:rPrChange>
        </w:rPr>
        <w:fldChar w:fldCharType="begin" w:fldLock="1"/>
      </w:r>
      <w:r w:rsidR="009C2B97" w:rsidRPr="00C77672">
        <w:rPr>
          <w:rPrChange w:id="1848" w:author="Proofed" w:date="2020-11-18T16:49:00Z">
            <w:rPr>
              <w:lang w:val="en-US"/>
            </w:rPr>
          </w:rPrChange>
        </w:rPr>
        <w:instrText>ADDIN CSL_CITATION {"citationItems":[{"id":"ITEM-1","itemData":{"author":[{"dropping-particle":"","family":"Surdo","given":"S.","non-dropping-particle":"","parse-names":false,"suffix":""},{"dropping-particle":"","family":"Duocastella","given":"M.","non-dropping-particle":"","parse-names":false,"suffix":""}],"container-title":"Advanced Science","id":"ITEM-1","issued":{"date-parts":[["2019"]]},"page":"1900304","title":"Fast Acoustic Light Sculpting for On-demand Maskless Lithography","type":"article-journal"},"uris":["http://www.mendeley.com/documents/?uuid=8e8fd690-b6ea-414f-80dd-47c9eb685eb0"]}],"mendeley":{"formattedCitation":"[33]","plainTextFormattedCitation":"[33]","previouslyFormattedCitation":"[33]"},"properties":{"noteIndex":0},"schema":"https://github.com/citation-style-language/schema/raw/master/csl-citation.json"}</w:instrText>
      </w:r>
      <w:r w:rsidR="00F37B6B" w:rsidRPr="00C77672">
        <w:rPr>
          <w:rPrChange w:id="1849" w:author="Proofed" w:date="2020-11-18T16:49:00Z">
            <w:rPr>
              <w:lang w:val="en-US"/>
            </w:rPr>
          </w:rPrChange>
        </w:rPr>
        <w:fldChar w:fldCharType="separate"/>
      </w:r>
      <w:r w:rsidR="009C2B97" w:rsidRPr="00C77672">
        <w:rPr>
          <w:noProof/>
          <w:rPrChange w:id="1850" w:author="Proofed" w:date="2020-11-18T16:49:00Z">
            <w:rPr>
              <w:noProof/>
              <w:lang w:val="en-US"/>
            </w:rPr>
          </w:rPrChange>
        </w:rPr>
        <w:t>[33]</w:t>
      </w:r>
      <w:r w:rsidR="00F37B6B" w:rsidRPr="00C77672">
        <w:rPr>
          <w:rPrChange w:id="1851" w:author="Proofed" w:date="2020-11-18T16:49:00Z">
            <w:rPr>
              <w:lang w:val="en-US"/>
            </w:rPr>
          </w:rPrChange>
        </w:rPr>
        <w:fldChar w:fldCharType="end"/>
      </w:r>
      <w:ins w:id="1852" w:author="Proofed" w:date="2020-11-18T17:15:00Z">
        <w:r w:rsidR="00252F6C">
          <w:t>:</w:t>
        </w:r>
      </w:ins>
      <w:del w:id="1853" w:author="Proofed" w:date="2020-11-12T13:39:00Z">
        <w:r w:rsidR="00227A02" w:rsidRPr="00C77672">
          <w:rPr>
            <w:rPrChange w:id="1854" w:author="Proofed" w:date="2020-11-18T16:49:00Z">
              <w:rPr>
                <w:lang w:val="en-US"/>
              </w:rPr>
            </w:rPrChange>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A6F09" w:rsidRPr="00BC1B61" w14:paraId="2F8BC3B9" w14:textId="77777777" w:rsidTr="006E2049">
        <w:tc>
          <w:tcPr>
            <w:tcW w:w="4535" w:type="dxa"/>
            <w:vAlign w:val="center"/>
          </w:tcPr>
          <w:p w14:paraId="3A410C33" w14:textId="193E4BBA" w:rsidR="00FA6F09" w:rsidRPr="00C77672" w:rsidRDefault="00FA6F09" w:rsidP="006E2049">
            <w:pPr>
              <w:spacing w:before="120" w:after="120"/>
              <w:ind w:firstLine="0"/>
              <w:jc w:val="left"/>
              <w:rPr>
                <w:rPrChange w:id="1855" w:author="Proofed" w:date="2020-11-18T16:49:00Z">
                  <w:rPr>
                    <w:lang w:val="en-US"/>
                  </w:rPr>
                </w:rPrChange>
              </w:rPr>
            </w:pPr>
            <m:oMath>
              <m:r>
                <w:rPr>
                  <w:rFonts w:ascii="Cambria Math" w:hAnsi="Cambria Math"/>
                  <w:rPrChange w:id="1856" w:author="Proofed" w:date="2020-11-18T16:49:00Z">
                    <w:rPr>
                      <w:rFonts w:ascii="Cambria Math" w:hAnsi="Cambria Math"/>
                      <w:lang w:val="en-US"/>
                    </w:rPr>
                  </w:rPrChange>
                </w:rPr>
                <m:t>n</m:t>
              </m:r>
              <m:d>
                <m:dPr>
                  <m:ctrlPr>
                    <w:rPr>
                      <w:rFonts w:ascii="Cambria Math" w:hAnsi="Cambria Math"/>
                      <w:i/>
                    </w:rPr>
                  </m:ctrlPr>
                </m:dPr>
                <m:e>
                  <m:r>
                    <w:rPr>
                      <w:rFonts w:ascii="Cambria Math" w:hAnsi="Cambria Math"/>
                      <w:rPrChange w:id="1857" w:author="Proofed" w:date="2020-11-18T16:49:00Z">
                        <w:rPr>
                          <w:rFonts w:ascii="Cambria Math" w:hAnsi="Cambria Math"/>
                          <w:lang w:val="en-US"/>
                        </w:rPr>
                      </w:rPrChange>
                    </w:rPr>
                    <m:t>x,t</m:t>
                  </m:r>
                </m:e>
              </m:d>
              <m:r>
                <w:rPr>
                  <w:rFonts w:ascii="Cambria Math" w:hAnsi="Cambria Math"/>
                  <w:rPrChange w:id="1858" w:author="Proofed" w:date="2020-11-18T16:49:00Z">
                    <w:rPr>
                      <w:rFonts w:ascii="Cambria Math" w:hAnsi="Cambria Math"/>
                      <w:lang w:val="en-US"/>
                    </w:rPr>
                  </w:rPrChange>
                </w:rPr>
                <m:t>=</m:t>
              </m:r>
              <m:sSub>
                <m:sSubPr>
                  <m:ctrlPr>
                    <w:rPr>
                      <w:rFonts w:ascii="Cambria Math" w:hAnsi="Cambria Math"/>
                      <w:i/>
                    </w:rPr>
                  </m:ctrlPr>
                </m:sSubPr>
                <m:e>
                  <m:r>
                    <w:rPr>
                      <w:rFonts w:ascii="Cambria Math" w:hAnsi="Cambria Math"/>
                      <w:rPrChange w:id="1859" w:author="Proofed" w:date="2020-11-18T16:49:00Z">
                        <w:rPr>
                          <w:rFonts w:ascii="Cambria Math" w:hAnsi="Cambria Math"/>
                          <w:lang w:val="en-US"/>
                        </w:rPr>
                      </w:rPrChange>
                    </w:rPr>
                    <m:t>n</m:t>
                  </m:r>
                </m:e>
                <m:sub>
                  <m:r>
                    <w:rPr>
                      <w:rFonts w:ascii="Cambria Math" w:hAnsi="Cambria Math"/>
                      <w:rPrChange w:id="1860" w:author="Proofed" w:date="2020-11-18T16:49:00Z">
                        <w:rPr>
                          <w:rFonts w:ascii="Cambria Math" w:hAnsi="Cambria Math"/>
                          <w:lang w:val="en-US"/>
                        </w:rPr>
                      </w:rPrChange>
                    </w:rPr>
                    <m:t>0</m:t>
                  </m:r>
                </m:sub>
              </m:sSub>
              <m:r>
                <m:rPr>
                  <m:sty m:val="p"/>
                </m:rPr>
                <w:rPr>
                  <w:rFonts w:ascii="Cambria Math" w:hAnsi="Cambria Math"/>
                  <w:rPrChange w:id="1861" w:author="Proofed" w:date="2020-11-18T16:49:00Z">
                    <w:rPr>
                      <w:rFonts w:ascii="Cambria Math" w:hAnsi="Cambria Math"/>
                      <w:lang w:val="en-US"/>
                    </w:rPr>
                  </w:rPrChange>
                </w:rPr>
                <m:t>+Δn cos⁡</m:t>
              </m:r>
              <m:d>
                <m:dPr>
                  <m:ctrlPr>
                    <w:rPr>
                      <w:rFonts w:ascii="Cambria Math" w:hAnsi="Cambria Math"/>
                      <w:i/>
                    </w:rPr>
                  </m:ctrlPr>
                </m:dPr>
                <m:e>
                  <m:r>
                    <m:rPr>
                      <m:sty m:val="p"/>
                    </m:rPr>
                    <w:rPr>
                      <w:rFonts w:ascii="Cambria Math" w:hAnsi="Cambria Math"/>
                      <w:rPrChange w:id="1862" w:author="Proofed" w:date="2020-11-18T16:49:00Z">
                        <w:rPr>
                          <w:rFonts w:ascii="Cambria Math" w:hAnsi="Cambria Math"/>
                          <w:lang w:val="en-US"/>
                        </w:rPr>
                      </w:rPrChange>
                    </w:rPr>
                    <m:t>2π</m:t>
                  </m:r>
                  <m:sSub>
                    <m:sSubPr>
                      <m:ctrlPr>
                        <w:rPr>
                          <w:rFonts w:ascii="Cambria Math" w:hAnsi="Cambria Math"/>
                        </w:rPr>
                      </m:ctrlPr>
                    </m:sSubPr>
                    <m:e>
                      <m:r>
                        <m:rPr>
                          <m:sty m:val="p"/>
                        </m:rPr>
                        <w:rPr>
                          <w:rFonts w:ascii="Cambria Math" w:hAnsi="Cambria Math"/>
                          <w:rPrChange w:id="1863" w:author="Proofed" w:date="2020-11-18T16:49:00Z">
                            <w:rPr>
                              <w:rFonts w:ascii="Cambria Math" w:hAnsi="Cambria Math"/>
                              <w:lang w:val="en-US"/>
                            </w:rPr>
                          </w:rPrChange>
                        </w:rPr>
                        <m:t>f</m:t>
                      </m:r>
                    </m:e>
                    <m:sub>
                      <m:r>
                        <w:rPr>
                          <w:rFonts w:ascii="Cambria Math" w:hAnsi="Cambria Math"/>
                          <w:rPrChange w:id="1864" w:author="Proofed" w:date="2020-11-18T16:49:00Z">
                            <w:rPr>
                              <w:rFonts w:ascii="Cambria Math" w:hAnsi="Cambria Math"/>
                              <w:lang w:val="en-US"/>
                            </w:rPr>
                          </w:rPrChange>
                        </w:rPr>
                        <m:t>r</m:t>
                      </m:r>
                    </m:sub>
                  </m:sSub>
                  <m:r>
                    <w:rPr>
                      <w:rFonts w:ascii="Cambria Math" w:hAnsi="Cambria Math"/>
                      <w:rPrChange w:id="1865" w:author="Proofed" w:date="2020-11-18T16:49:00Z">
                        <w:rPr>
                          <w:rFonts w:ascii="Cambria Math" w:hAnsi="Cambria Math"/>
                          <w:lang w:val="en-US"/>
                        </w:rPr>
                      </w:rPrChange>
                    </w:rPr>
                    <m:t xml:space="preserve"> t</m:t>
                  </m:r>
                </m:e>
              </m:d>
              <m:r>
                <m:rPr>
                  <m:sty m:val="p"/>
                </m:rPr>
                <w:rPr>
                  <w:rFonts w:ascii="Cambria Math" w:hAnsi="Cambria Math"/>
                  <w:rPrChange w:id="1866" w:author="Proofed" w:date="2020-11-18T16:49:00Z">
                    <w:rPr>
                      <w:rFonts w:ascii="Cambria Math" w:hAnsi="Cambria Math"/>
                      <w:lang w:val="en-US"/>
                    </w:rPr>
                  </w:rPrChange>
                </w:rPr>
                <m:t>cos</m:t>
              </m:r>
              <m:d>
                <m:dPr>
                  <m:ctrlPr>
                    <w:ins w:id="1867" w:author="Proofed" w:date="2020-11-12T13:39:00Z">
                      <w:rPr>
                        <w:rFonts w:ascii="Cambria Math" w:hAnsi="Cambria Math"/>
                        <w:i/>
                      </w:rPr>
                    </w:ins>
                  </m:ctrlPr>
                </m:dPr>
                <m:e>
                  <m:f>
                    <m:fPr>
                      <m:ctrlPr>
                        <w:ins w:id="1868" w:author="Proofed" w:date="2020-11-12T13:39:00Z">
                          <w:rPr>
                            <w:rFonts w:ascii="Cambria Math" w:hAnsi="Cambria Math"/>
                          </w:rPr>
                        </w:ins>
                      </m:ctrlPr>
                    </m:fPr>
                    <m:num>
                      <m:r>
                        <w:ins w:id="1869" w:author="Proofed" w:date="2020-11-12T13:39:00Z">
                          <m:rPr>
                            <m:sty m:val="p"/>
                          </m:rPr>
                          <w:rPr>
                            <w:rFonts w:ascii="Cambria Math" w:hAnsi="Cambria Math"/>
                            <w:rPrChange w:id="1870" w:author="Proofed" w:date="2020-11-18T16:49:00Z">
                              <w:rPr>
                                <w:rFonts w:ascii="Cambria Math" w:hAnsi="Cambria Math"/>
                                <w:lang w:val="en-US"/>
                              </w:rPr>
                            </w:rPrChange>
                          </w:rPr>
                          <m:t>2π</m:t>
                        </w:ins>
                      </m:r>
                      <m:sSub>
                        <m:sSubPr>
                          <m:ctrlPr>
                            <w:ins w:id="1871" w:author="Proofed" w:date="2020-11-12T13:39:00Z">
                              <w:rPr>
                                <w:rFonts w:ascii="Cambria Math" w:hAnsi="Cambria Math"/>
                              </w:rPr>
                            </w:ins>
                          </m:ctrlPr>
                        </m:sSubPr>
                        <m:e>
                          <m:r>
                            <w:ins w:id="1872" w:author="Proofed" w:date="2020-11-12T13:39:00Z">
                              <m:rPr>
                                <m:sty m:val="p"/>
                              </m:rPr>
                              <w:rPr>
                                <w:rFonts w:ascii="Cambria Math" w:hAnsi="Cambria Math"/>
                                <w:rPrChange w:id="1873" w:author="Proofed" w:date="2020-11-18T16:49:00Z">
                                  <w:rPr>
                                    <w:rFonts w:ascii="Cambria Math" w:hAnsi="Cambria Math"/>
                                    <w:lang w:val="en-US"/>
                                  </w:rPr>
                                </w:rPrChange>
                              </w:rPr>
                              <m:t>f</m:t>
                            </w:ins>
                          </m:r>
                        </m:e>
                        <m:sub>
                          <m:r>
                            <w:ins w:id="1874" w:author="Proofed" w:date="2020-11-12T13:39:00Z">
                              <w:rPr>
                                <w:rFonts w:ascii="Cambria Math" w:hAnsi="Cambria Math"/>
                                <w:rPrChange w:id="1875" w:author="Proofed" w:date="2020-11-18T16:49:00Z">
                                  <w:rPr>
                                    <w:rFonts w:ascii="Cambria Math" w:hAnsi="Cambria Math"/>
                                    <w:lang w:val="en-US"/>
                                  </w:rPr>
                                </w:rPrChange>
                              </w:rPr>
                              <m:t>r</m:t>
                            </w:ins>
                          </m:r>
                        </m:sub>
                      </m:sSub>
                    </m:num>
                    <m:den>
                      <m:sSub>
                        <m:sSubPr>
                          <m:ctrlPr>
                            <w:ins w:id="1876" w:author="Proofed" w:date="2020-11-12T13:39:00Z">
                              <w:rPr>
                                <w:rFonts w:ascii="Cambria Math" w:hAnsi="Cambria Math"/>
                                <w:i/>
                              </w:rPr>
                            </w:ins>
                          </m:ctrlPr>
                        </m:sSubPr>
                        <m:e>
                          <m:r>
                            <w:ins w:id="1877" w:author="Proofed" w:date="2020-11-12T13:39:00Z">
                              <w:rPr>
                                <w:rFonts w:ascii="Cambria Math" w:hAnsi="Cambria Math"/>
                                <w:rPrChange w:id="1878" w:author="Proofed" w:date="2020-11-18T16:49:00Z">
                                  <w:rPr>
                                    <w:rFonts w:ascii="Cambria Math" w:hAnsi="Cambria Math"/>
                                    <w:lang w:val="en-US"/>
                                  </w:rPr>
                                </w:rPrChange>
                              </w:rPr>
                              <m:t>c</m:t>
                            </w:ins>
                          </m:r>
                        </m:e>
                        <m:sub>
                          <m:r>
                            <w:ins w:id="1879" w:author="Proofed" w:date="2020-11-12T13:39:00Z">
                              <w:rPr>
                                <w:rFonts w:ascii="Cambria Math" w:hAnsi="Cambria Math"/>
                                <w:rPrChange w:id="1880" w:author="Proofed" w:date="2020-11-18T16:49:00Z">
                                  <w:rPr>
                                    <w:rFonts w:ascii="Cambria Math" w:hAnsi="Cambria Math"/>
                                    <w:lang w:val="en-US"/>
                                  </w:rPr>
                                </w:rPrChange>
                              </w:rPr>
                              <m:t>s</m:t>
                            </w:ins>
                          </m:r>
                        </m:sub>
                      </m:sSub>
                    </m:den>
                  </m:f>
                  <m:r>
                    <w:ins w:id="1881" w:author="Proofed" w:date="2020-11-12T13:39:00Z">
                      <w:rPr>
                        <w:rFonts w:ascii="Cambria Math" w:hAnsi="Cambria Math"/>
                        <w:rPrChange w:id="1882" w:author="Proofed" w:date="2020-11-18T16:49:00Z">
                          <w:rPr>
                            <w:rFonts w:ascii="Cambria Math" w:hAnsi="Cambria Math"/>
                            <w:lang w:val="en-US"/>
                          </w:rPr>
                        </w:rPrChange>
                      </w:rPr>
                      <m:t>x</m:t>
                    </w:ins>
                  </m:r>
                </m:e>
              </m:d>
            </m:oMath>
            <w:ins w:id="1883" w:author="Proofed" w:date="2020-11-12T13:39:00Z">
              <w:r w:rsidR="00941454" w:rsidRPr="00C77672">
                <w:rPr>
                  <w:rPrChange w:id="1884" w:author="Proofed" w:date="2020-11-18T16:49:00Z">
                    <w:rPr>
                      <w:lang w:val="en-US"/>
                    </w:rPr>
                  </w:rPrChange>
                </w:rPr>
                <w:t>,</w:t>
              </w:r>
            </w:ins>
            <m:oMath>
              <m:d>
                <m:dPr>
                  <m:ctrlPr>
                    <w:del w:id="1885" w:author="Proofed" w:date="2020-11-12T13:39:00Z">
                      <w:rPr>
                        <w:rFonts w:ascii="Cambria Math" w:hAnsi="Cambria Math"/>
                        <w:i/>
                      </w:rPr>
                    </w:del>
                  </m:ctrlPr>
                </m:dPr>
                <m:e>
                  <m:f>
                    <m:fPr>
                      <m:ctrlPr>
                        <w:del w:id="1886" w:author="Proofed" w:date="2020-11-12T13:39:00Z">
                          <w:rPr>
                            <w:rFonts w:ascii="Cambria Math" w:hAnsi="Cambria Math"/>
                          </w:rPr>
                        </w:del>
                      </m:ctrlPr>
                    </m:fPr>
                    <m:num>
                      <m:r>
                        <w:del w:id="1887" w:author="Proofed" w:date="2020-11-12T13:39:00Z">
                          <m:rPr>
                            <m:sty m:val="p"/>
                          </m:rPr>
                          <w:rPr>
                            <w:rFonts w:ascii="Cambria Math" w:hAnsi="Cambria Math"/>
                            <w:rPrChange w:id="1888" w:author="Proofed" w:date="2020-11-18T16:49:00Z">
                              <w:rPr>
                                <w:rFonts w:ascii="Cambria Math" w:hAnsi="Cambria Math"/>
                                <w:lang w:val="en-US"/>
                              </w:rPr>
                            </w:rPrChange>
                          </w:rPr>
                          <m:t>2π</m:t>
                        </w:del>
                      </m:r>
                      <m:sSub>
                        <m:sSubPr>
                          <m:ctrlPr>
                            <w:del w:id="1889" w:author="Proofed" w:date="2020-11-12T13:39:00Z">
                              <w:rPr>
                                <w:rFonts w:ascii="Cambria Math" w:hAnsi="Cambria Math"/>
                              </w:rPr>
                            </w:del>
                          </m:ctrlPr>
                        </m:sSubPr>
                        <m:e>
                          <m:r>
                            <w:del w:id="1890" w:author="Proofed" w:date="2020-11-12T13:39:00Z">
                              <m:rPr>
                                <m:sty m:val="p"/>
                              </m:rPr>
                              <w:rPr>
                                <w:rFonts w:ascii="Cambria Math" w:hAnsi="Cambria Math"/>
                                <w:rPrChange w:id="1891" w:author="Proofed" w:date="2020-11-18T16:49:00Z">
                                  <w:rPr>
                                    <w:rFonts w:ascii="Cambria Math" w:hAnsi="Cambria Math"/>
                                    <w:lang w:val="en-US"/>
                                  </w:rPr>
                                </w:rPrChange>
                              </w:rPr>
                              <m:t>f</m:t>
                            </w:del>
                          </m:r>
                        </m:e>
                        <m:sub>
                          <m:r>
                            <w:del w:id="1892" w:author="Proofed" w:date="2020-11-12T13:39:00Z">
                              <w:rPr>
                                <w:rFonts w:ascii="Cambria Math" w:hAnsi="Cambria Math"/>
                                <w:rPrChange w:id="1893" w:author="Proofed" w:date="2020-11-18T16:49:00Z">
                                  <w:rPr>
                                    <w:rFonts w:ascii="Cambria Math" w:hAnsi="Cambria Math"/>
                                    <w:lang w:val="en-US"/>
                                  </w:rPr>
                                </w:rPrChange>
                              </w:rPr>
                              <m:t>r</m:t>
                            </w:del>
                          </m:r>
                        </m:sub>
                      </m:sSub>
                    </m:num>
                    <m:den>
                      <m:sSub>
                        <m:sSubPr>
                          <m:ctrlPr>
                            <w:del w:id="1894" w:author="Proofed" w:date="2020-11-12T13:39:00Z">
                              <w:rPr>
                                <w:rFonts w:ascii="Cambria Math" w:hAnsi="Cambria Math"/>
                                <w:i/>
                              </w:rPr>
                            </w:del>
                          </m:ctrlPr>
                        </m:sSubPr>
                        <m:e>
                          <m:r>
                            <w:del w:id="1895" w:author="Proofed" w:date="2020-11-12T13:39:00Z">
                              <w:rPr>
                                <w:rFonts w:ascii="Cambria Math" w:hAnsi="Cambria Math"/>
                                <w:rPrChange w:id="1896" w:author="Proofed" w:date="2020-11-18T16:49:00Z">
                                  <w:rPr>
                                    <w:rFonts w:ascii="Cambria Math" w:hAnsi="Cambria Math"/>
                                    <w:lang w:val="en-US"/>
                                  </w:rPr>
                                </w:rPrChange>
                              </w:rPr>
                              <m:t>c</m:t>
                            </w:del>
                          </m:r>
                        </m:e>
                        <m:sub>
                          <m:r>
                            <w:del w:id="1897" w:author="Proofed" w:date="2020-11-12T13:39:00Z">
                              <w:rPr>
                                <w:rFonts w:ascii="Cambria Math" w:hAnsi="Cambria Math"/>
                                <w:rPrChange w:id="1898" w:author="Proofed" w:date="2020-11-18T16:49:00Z">
                                  <w:rPr>
                                    <w:rFonts w:ascii="Cambria Math" w:hAnsi="Cambria Math"/>
                                    <w:lang w:val="en-US"/>
                                  </w:rPr>
                                </w:rPrChange>
                              </w:rPr>
                              <m:t>s</m:t>
                            </w:del>
                          </m:r>
                        </m:sub>
                      </m:sSub>
                    </m:den>
                  </m:f>
                  <m:r>
                    <w:del w:id="1899" w:author="Proofed" w:date="2020-11-12T13:39:00Z">
                      <w:rPr>
                        <w:rFonts w:ascii="Cambria Math" w:hAnsi="Cambria Math"/>
                        <w:rPrChange w:id="1900" w:author="Proofed" w:date="2020-11-18T16:49:00Z">
                          <w:rPr>
                            <w:rFonts w:ascii="Cambria Math" w:hAnsi="Cambria Math"/>
                            <w:lang w:val="en-US"/>
                          </w:rPr>
                        </w:rPrChange>
                      </w:rPr>
                      <m:t>x</m:t>
                    </w:del>
                  </m:r>
                </m:e>
              </m:d>
            </m:oMath>
          </w:p>
        </w:tc>
        <w:tc>
          <w:tcPr>
            <w:tcW w:w="425" w:type="dxa"/>
            <w:tcMar>
              <w:left w:w="0" w:type="dxa"/>
              <w:right w:w="0" w:type="dxa"/>
            </w:tcMar>
            <w:vAlign w:val="center"/>
          </w:tcPr>
          <w:p w14:paraId="6C7DC216" w14:textId="3B15F834" w:rsidR="00FA6F09" w:rsidRPr="00C77672" w:rsidRDefault="00FA6F09" w:rsidP="006E2049">
            <w:pPr>
              <w:spacing w:before="120" w:after="120"/>
              <w:ind w:firstLine="0"/>
              <w:jc w:val="right"/>
              <w:rPr>
                <w:szCs w:val="20"/>
                <w:rPrChange w:id="1901" w:author="Proofed" w:date="2020-11-18T16:49:00Z">
                  <w:rPr>
                    <w:szCs w:val="20"/>
                    <w:lang w:val="en-US"/>
                  </w:rPr>
                </w:rPrChange>
              </w:rPr>
            </w:pPr>
            <w:r w:rsidRPr="00C77672">
              <w:rPr>
                <w:szCs w:val="20"/>
                <w:lang w:eastAsia="ko-KR"/>
                <w:rPrChange w:id="1902" w:author="Proofed" w:date="2020-11-18T16:49:00Z">
                  <w:rPr>
                    <w:szCs w:val="20"/>
                    <w:lang w:val="en-US" w:eastAsia="ko-KR"/>
                  </w:rPr>
                </w:rPrChange>
              </w:rPr>
              <w:fldChar w:fldCharType="begin"/>
            </w:r>
            <w:r w:rsidRPr="00C77672">
              <w:rPr>
                <w:szCs w:val="20"/>
                <w:lang w:eastAsia="ko-KR"/>
                <w:rPrChange w:id="1903" w:author="Proofed" w:date="2020-11-18T16:49:00Z">
                  <w:rPr>
                    <w:szCs w:val="20"/>
                    <w:lang w:val="en-US" w:eastAsia="ko-KR"/>
                  </w:rPr>
                </w:rPrChange>
              </w:rPr>
              <w:instrText xml:space="preserve"> SEQ "Equation" </w:instrText>
            </w:r>
            <w:r w:rsidRPr="00C77672">
              <w:rPr>
                <w:szCs w:val="20"/>
                <w:rPrChange w:id="1904" w:author="Proofed" w:date="2020-11-18T16:49:00Z">
                  <w:rPr>
                    <w:szCs w:val="20"/>
                    <w:lang w:val="en-US"/>
                  </w:rPr>
                </w:rPrChange>
              </w:rPr>
              <w:instrText>\# (0)</w:instrText>
            </w:r>
            <w:r w:rsidRPr="00C77672">
              <w:rPr>
                <w:szCs w:val="20"/>
                <w:lang w:eastAsia="ko-KR"/>
                <w:rPrChange w:id="1905" w:author="Proofed" w:date="2020-11-18T16:49:00Z">
                  <w:rPr>
                    <w:szCs w:val="20"/>
                    <w:lang w:val="en-US" w:eastAsia="ko-KR"/>
                  </w:rPr>
                </w:rPrChange>
              </w:rPr>
              <w:instrText xml:space="preserve"> \* MERGEFORMAT </w:instrText>
            </w:r>
            <w:r w:rsidRPr="00C77672">
              <w:rPr>
                <w:szCs w:val="20"/>
                <w:lang w:eastAsia="ko-KR"/>
                <w:rPrChange w:id="1906" w:author="Proofed" w:date="2020-11-18T16:49:00Z">
                  <w:rPr>
                    <w:szCs w:val="20"/>
                    <w:lang w:val="en-US" w:eastAsia="ko-KR"/>
                  </w:rPr>
                </w:rPrChange>
              </w:rPr>
              <w:fldChar w:fldCharType="separate"/>
            </w:r>
            <w:r w:rsidR="00CA673E" w:rsidRPr="00C77672">
              <w:rPr>
                <w:bCs/>
                <w:noProof/>
                <w:szCs w:val="20"/>
                <w:lang w:eastAsia="ko-KR"/>
                <w:rPrChange w:id="1907" w:author="Proofed" w:date="2020-11-18T16:49:00Z">
                  <w:rPr>
                    <w:bCs/>
                    <w:noProof/>
                    <w:szCs w:val="20"/>
                    <w:lang w:val="en-US" w:eastAsia="ko-KR"/>
                  </w:rPr>
                </w:rPrChange>
              </w:rPr>
              <w:t>(2)</w:t>
            </w:r>
            <w:r w:rsidRPr="00C77672">
              <w:rPr>
                <w:szCs w:val="20"/>
                <w:lang w:eastAsia="ko-KR"/>
                <w:rPrChange w:id="1908" w:author="Proofed" w:date="2020-11-18T16:49:00Z">
                  <w:rPr>
                    <w:szCs w:val="20"/>
                    <w:lang w:val="en-US" w:eastAsia="ko-KR"/>
                  </w:rPr>
                </w:rPrChange>
              </w:rPr>
              <w:fldChar w:fldCharType="end"/>
            </w:r>
          </w:p>
        </w:tc>
      </w:tr>
    </w:tbl>
    <w:p w14:paraId="52D2D9B9" w14:textId="28C485A5" w:rsidR="0005121B" w:rsidRPr="00C77672" w:rsidRDefault="005C0308" w:rsidP="00064C30">
      <w:pPr>
        <w:ind w:firstLine="0"/>
        <w:rPr>
          <w:rPrChange w:id="1909" w:author="Proofed" w:date="2020-11-18T16:49:00Z">
            <w:rPr>
              <w:lang w:val="en-US"/>
            </w:rPr>
          </w:rPrChange>
        </w:rPr>
      </w:pPr>
      <w:r w:rsidRPr="00C77672">
        <w:rPr>
          <w:rPrChange w:id="1910" w:author="Proofed" w:date="2020-11-18T16:49:00Z">
            <w:rPr>
              <w:lang w:val="en-US"/>
            </w:rPr>
          </w:rPrChange>
        </w:rPr>
        <w:t>where</w:t>
      </w:r>
      <w:del w:id="1911" w:author="Proofed" w:date="2020-11-12T13:39:00Z">
        <w:r w:rsidRPr="00C77672">
          <w:rPr>
            <w:rPrChange w:id="1912" w:author="Proofed" w:date="2020-11-18T16:49:00Z">
              <w:rPr>
                <w:lang w:val="en-US"/>
              </w:rPr>
            </w:rPrChange>
          </w:rPr>
          <w:delText>,</w:delText>
        </w:r>
      </w:del>
      <w:r w:rsidRPr="00C77672">
        <w:rPr>
          <w:rPrChange w:id="1913" w:author="Proofed" w:date="2020-11-18T16:49:00Z">
            <w:rPr>
              <w:lang w:val="en-US"/>
            </w:rPr>
          </w:rPrChange>
        </w:rPr>
        <w:t xml:space="preserve"> </w:t>
      </w:r>
      <m:oMath>
        <m:sSub>
          <m:sSubPr>
            <m:ctrlPr>
              <w:rPr>
                <w:rFonts w:ascii="Cambria Math" w:hAnsi="Cambria Math"/>
                <w:i/>
              </w:rPr>
            </m:ctrlPr>
          </m:sSubPr>
          <m:e>
            <m:r>
              <w:rPr>
                <w:rFonts w:ascii="Cambria Math" w:hAnsi="Cambria Math"/>
                <w:rPrChange w:id="1914" w:author="Proofed" w:date="2020-11-18T16:49:00Z">
                  <w:rPr>
                    <w:rFonts w:ascii="Cambria Math" w:hAnsi="Cambria Math"/>
                    <w:lang w:val="en-US"/>
                  </w:rPr>
                </w:rPrChange>
              </w:rPr>
              <m:t>n</m:t>
            </m:r>
          </m:e>
          <m:sub>
            <m:r>
              <w:rPr>
                <w:rFonts w:ascii="Cambria Math" w:hAnsi="Cambria Math"/>
                <w:rPrChange w:id="1915" w:author="Proofed" w:date="2020-11-18T16:49:00Z">
                  <w:rPr>
                    <w:rFonts w:ascii="Cambria Math" w:hAnsi="Cambria Math"/>
                    <w:lang w:val="en-US"/>
                  </w:rPr>
                </w:rPrChange>
              </w:rPr>
              <m:t>0</m:t>
            </m:r>
          </m:sub>
        </m:sSub>
      </m:oMath>
      <w:r w:rsidRPr="00C77672">
        <w:rPr>
          <w:rPrChange w:id="1916" w:author="Proofed" w:date="2020-11-18T16:49:00Z">
            <w:rPr>
              <w:lang w:val="en-US"/>
            </w:rPr>
          </w:rPrChange>
        </w:rPr>
        <w:t xml:space="preserve"> </w:t>
      </w:r>
      <w:r w:rsidR="004F124E" w:rsidRPr="00C77672">
        <w:rPr>
          <w:rPrChange w:id="1917" w:author="Proofed" w:date="2020-11-18T16:49:00Z">
            <w:rPr>
              <w:lang w:val="en-US"/>
            </w:rPr>
          </w:rPrChange>
        </w:rPr>
        <w:t>is the static refractive index</w:t>
      </w:r>
      <w:r w:rsidR="008B2ECF" w:rsidRPr="00C77672">
        <w:rPr>
          <w:rPrChange w:id="1918" w:author="Proofed" w:date="2020-11-18T16:49:00Z">
            <w:rPr>
              <w:lang w:val="en-US"/>
            </w:rPr>
          </w:rPrChange>
        </w:rPr>
        <w:t xml:space="preserve"> </w:t>
      </w:r>
      <w:r w:rsidR="00A82259" w:rsidRPr="00C77672">
        <w:rPr>
          <w:rPrChange w:id="1919" w:author="Proofed" w:date="2020-11-18T16:49:00Z">
            <w:rPr>
              <w:lang w:val="en-US"/>
            </w:rPr>
          </w:rPrChange>
        </w:rPr>
        <w:t xml:space="preserve">of the liquid </w:t>
      </w:r>
      <w:r w:rsidR="00064C30" w:rsidRPr="00C77672">
        <w:rPr>
          <w:rPrChange w:id="1920" w:author="Proofed" w:date="2020-11-18T16:49:00Z">
            <w:rPr>
              <w:lang w:val="en-US"/>
            </w:rPr>
          </w:rPrChange>
        </w:rPr>
        <w:t>and</w:t>
      </w:r>
      <w:r w:rsidR="004F124E" w:rsidRPr="00C77672">
        <w:rPr>
          <w:rPrChange w:id="1921" w:author="Proofed" w:date="2020-11-18T16:49:00Z">
            <w:rPr>
              <w:lang w:val="en-US"/>
            </w:rPr>
          </w:rPrChange>
        </w:rPr>
        <w:t xml:space="preserve"> </w:t>
      </w:r>
      <m:oMath>
        <m:r>
          <m:rPr>
            <m:sty m:val="p"/>
          </m:rPr>
          <w:rPr>
            <w:rFonts w:ascii="Cambria Math" w:hAnsi="Cambria Math"/>
            <w:rPrChange w:id="1922" w:author="Proofed" w:date="2020-11-18T16:49:00Z">
              <w:rPr>
                <w:rFonts w:ascii="Cambria Math" w:hAnsi="Cambria Math"/>
                <w:lang w:val="en-US"/>
              </w:rPr>
            </w:rPrChange>
          </w:rPr>
          <m:t>Δn</m:t>
        </m:r>
      </m:oMath>
      <w:r w:rsidR="004F124E" w:rsidRPr="00C77672">
        <w:rPr>
          <w:rPrChange w:id="1923" w:author="Proofed" w:date="2020-11-18T16:49:00Z">
            <w:rPr>
              <w:lang w:val="en-US"/>
            </w:rPr>
          </w:rPrChange>
        </w:rPr>
        <w:t xml:space="preserve"> the </w:t>
      </w:r>
      <w:r w:rsidR="000065F7" w:rsidRPr="00C77672">
        <w:rPr>
          <w:rPrChange w:id="1924" w:author="Proofed" w:date="2020-11-18T16:49:00Z">
            <w:rPr>
              <w:lang w:val="en-US"/>
            </w:rPr>
          </w:rPrChange>
        </w:rPr>
        <w:t>peak</w:t>
      </w:r>
      <w:r w:rsidR="004F124E" w:rsidRPr="00C77672">
        <w:rPr>
          <w:rPrChange w:id="1925" w:author="Proofed" w:date="2020-11-18T16:49:00Z">
            <w:rPr>
              <w:lang w:val="en-US"/>
            </w:rPr>
          </w:rPrChange>
        </w:rPr>
        <w:t xml:space="preserve"> of </w:t>
      </w:r>
      <w:r w:rsidR="00E15A51" w:rsidRPr="00C77672">
        <w:rPr>
          <w:rPrChange w:id="1926" w:author="Proofed" w:date="2020-11-18T16:49:00Z">
            <w:rPr>
              <w:lang w:val="en-US"/>
            </w:rPr>
          </w:rPrChange>
        </w:rPr>
        <w:t xml:space="preserve">the induced </w:t>
      </w:r>
      <w:r w:rsidR="004F124E" w:rsidRPr="00C77672">
        <w:rPr>
          <w:rPrChange w:id="1927" w:author="Proofed" w:date="2020-11-18T16:49:00Z">
            <w:rPr>
              <w:lang w:val="en-US"/>
            </w:rPr>
          </w:rPrChange>
        </w:rPr>
        <w:t>variations</w:t>
      </w:r>
      <w:r w:rsidR="00A82259" w:rsidRPr="00C77672">
        <w:rPr>
          <w:rPrChange w:id="1928" w:author="Proofed" w:date="2020-11-18T16:49:00Z">
            <w:rPr>
              <w:lang w:val="en-US"/>
            </w:rPr>
          </w:rPrChange>
        </w:rPr>
        <w:t xml:space="preserve">. </w:t>
      </w:r>
      <w:ins w:id="1929" w:author="Proofed" w:date="2020-11-12T13:39:00Z">
        <w:r w:rsidR="00A82259" w:rsidRPr="00C77672">
          <w:rPr>
            <w:rPrChange w:id="1930" w:author="Proofed" w:date="2020-11-18T16:49:00Z">
              <w:rPr>
                <w:lang w:val="en-US"/>
              </w:rPr>
            </w:rPrChange>
          </w:rPr>
          <w:t>Th</w:t>
        </w:r>
        <w:r w:rsidR="00E32049" w:rsidRPr="00C77672">
          <w:rPr>
            <w:rPrChange w:id="1931" w:author="Proofed" w:date="2020-11-18T16:49:00Z">
              <w:rPr>
                <w:lang w:val="en-US"/>
              </w:rPr>
            </w:rPrChange>
          </w:rPr>
          <w:t>e</w:t>
        </w:r>
      </w:ins>
      <w:del w:id="1932" w:author="Proofed" w:date="2020-11-12T13:39:00Z">
        <w:r w:rsidR="00A82259" w:rsidRPr="00C77672">
          <w:rPr>
            <w:rPrChange w:id="1933" w:author="Proofed" w:date="2020-11-18T16:49:00Z">
              <w:rPr>
                <w:lang w:val="en-US"/>
              </w:rPr>
            </w:rPrChange>
          </w:rPr>
          <w:delText>This</w:delText>
        </w:r>
      </w:del>
      <w:r w:rsidR="00A82259" w:rsidRPr="00C77672">
        <w:rPr>
          <w:rPrChange w:id="1934" w:author="Proofed" w:date="2020-11-18T16:49:00Z">
            <w:rPr>
              <w:lang w:val="en-US"/>
            </w:rPr>
          </w:rPrChange>
        </w:rPr>
        <w:t xml:space="preserve"> latter </w:t>
      </w:r>
      <w:r w:rsidR="00E15A51" w:rsidRPr="00C77672">
        <w:rPr>
          <w:rPrChange w:id="1935" w:author="Proofed" w:date="2020-11-18T16:49:00Z">
            <w:rPr>
              <w:lang w:val="en-US"/>
            </w:rPr>
          </w:rPrChange>
        </w:rPr>
        <w:t>depends on both</w:t>
      </w:r>
      <w:ins w:id="1936" w:author="Proofed" w:date="2020-11-12T13:39:00Z">
        <w:r w:rsidR="009B4A9D" w:rsidRPr="00C77672">
          <w:rPr>
            <w:rPrChange w:id="1937" w:author="Proofed" w:date="2020-11-18T16:49:00Z">
              <w:rPr>
                <w:lang w:val="en-US"/>
              </w:rPr>
            </w:rPrChange>
          </w:rPr>
          <w:t xml:space="preserve"> the</w:t>
        </w:r>
      </w:ins>
      <w:r w:rsidR="00064C30" w:rsidRPr="00C77672">
        <w:rPr>
          <w:rPrChange w:id="1938" w:author="Proofed" w:date="2020-11-18T16:49:00Z">
            <w:rPr>
              <w:lang w:val="en-US"/>
            </w:rPr>
          </w:rPrChange>
        </w:rPr>
        <w:t xml:space="preserve"> </w:t>
      </w:r>
      <w:r w:rsidR="00291BD7" w:rsidRPr="00C77672">
        <w:rPr>
          <w:rPrChange w:id="1939" w:author="Proofed" w:date="2020-11-18T16:49:00Z">
            <w:rPr>
              <w:lang w:val="en-US"/>
            </w:rPr>
          </w:rPrChange>
        </w:rPr>
        <w:t>amplitude and frequency of the driving signals</w:t>
      </w:r>
      <w:r w:rsidR="00D059F9" w:rsidRPr="00C77672">
        <w:rPr>
          <w:rPrChange w:id="1940" w:author="Proofed" w:date="2020-11-18T16:49:00Z">
            <w:rPr>
              <w:lang w:val="en-US"/>
            </w:rPr>
          </w:rPrChange>
        </w:rPr>
        <w:t xml:space="preserve"> </w:t>
      </w:r>
      <w:r w:rsidR="00D059F9" w:rsidRPr="00C77672">
        <w:rPr>
          <w:rPrChange w:id="1941" w:author="Proofed" w:date="2020-11-18T16:49:00Z">
            <w:rPr>
              <w:lang w:val="en-US"/>
            </w:rPr>
          </w:rPrChange>
        </w:rPr>
        <w:fldChar w:fldCharType="begin" w:fldLock="1"/>
      </w:r>
      <w:r w:rsidR="004D24DF" w:rsidRPr="00C77672">
        <w:rPr>
          <w:rPrChange w:id="1942" w:author="Proofed" w:date="2020-11-18T16:49:00Z">
            <w:rPr>
              <w:lang w:val="en-US"/>
            </w:rPr>
          </w:rPrChange>
        </w:rPr>
        <w:instrText>ADDIN CSL_CITATION {"citationItems":[{"id":"ITEM-1","itemData":{"ISSN":"2365-709X","author":[{"dropping-particle":"","family":"Zunino","given":"Alessandro","non-dropping-particle":"","parse-names":false,"suffix":""},{"dropping-particle":"","family":"Surdo","given":"Salvatore","non-dropping-particle":"","parse-names":false,"suffix":""},{"dropping-particle":"","family":"Duocastella","given":"Martí","non-dropping-particle":"","parse-names":false,"suffix":""}],"container-title":"Advanced Materials Technologies","id":"ITEM-1","issued":{"date-parts":[["2019"]]},"page":"1900623","title":"Dynamic Multifocus Laser Writing with Acousto</w:instrText>
      </w:r>
      <w:r w:rsidR="004D24DF" w:rsidRPr="00C77672">
        <w:rPr>
          <w:rFonts w:ascii="Myriad Hebrew Regular" w:hAnsi="Myriad Hebrew Regular" w:cs="Myriad Hebrew Regular"/>
          <w:rPrChange w:id="1943" w:author="Proofed" w:date="2020-11-18T16:49:00Z">
            <w:rPr>
              <w:rFonts w:ascii="Myriad Hebrew Regular" w:hAnsi="Myriad Hebrew Regular" w:cs="Myriad Hebrew Regular"/>
              <w:lang w:val="en-US"/>
            </w:rPr>
          </w:rPrChange>
        </w:rPr>
        <w:instrText>‐</w:instrText>
      </w:r>
      <w:r w:rsidR="004D24DF" w:rsidRPr="00C77672">
        <w:rPr>
          <w:rPrChange w:id="1944" w:author="Proofed" w:date="2020-11-18T16:49:00Z">
            <w:rPr>
              <w:lang w:val="en-US"/>
            </w:rPr>
          </w:rPrChange>
        </w:rPr>
        <w:instrText>Optofluidics","type":"article-journal"},"uris":["http://www.mendeley.com/documents/?uuid=aa8a6309-b064-449d-b594-b268813e6891"]},{"id":"ITEM-2","itemData":{"author":[{"dropping-particle":"","family":"Surdo","given":"S.","non-dropping-particle":"","parse-names":false,"suffix":""},{"dropping-particle":"","family":"Duocastella","given":"M.","non-dropping-particle":"","parse-names":false,"suffix":""}],"container-title":"Advanced Science","id":"ITEM-2","issued":{"date-parts":[["2019"]]},"page":"1900304","title":"Fast Acoustic Light Sculpting for On-demand Maskless Lithography","type":"article-journal"},"uris":["http://www.mendeley.com/documents/?uuid=8e8fd690-b6ea-414f-80dd-47c9eb685eb0"]}],"mendeley":{"formattedCitation":"[32,33]","plainTextFormattedCitation":"[32,33]","previouslyFormattedCitation":"[32,33]"},"properties":{"noteIndex":0},"schema":"https://github.com/citation-style-language/schema/raw/master/csl-citation.json"}</w:instrText>
      </w:r>
      <w:r w:rsidR="00D059F9" w:rsidRPr="00C77672">
        <w:rPr>
          <w:rPrChange w:id="1945" w:author="Proofed" w:date="2020-11-18T16:49:00Z">
            <w:rPr>
              <w:lang w:val="en-US"/>
            </w:rPr>
          </w:rPrChange>
        </w:rPr>
        <w:fldChar w:fldCharType="separate"/>
      </w:r>
      <w:r w:rsidR="00D059F9" w:rsidRPr="00C77672">
        <w:rPr>
          <w:noProof/>
          <w:rPrChange w:id="1946" w:author="Proofed" w:date="2020-11-18T16:49:00Z">
            <w:rPr>
              <w:noProof/>
              <w:lang w:val="en-US"/>
            </w:rPr>
          </w:rPrChange>
        </w:rPr>
        <w:t>[32</w:t>
      </w:r>
      <w:r w:rsidR="006E2049" w:rsidRPr="00C77672">
        <w:rPr>
          <w:noProof/>
          <w:rPrChange w:id="1947" w:author="Proofed" w:date="2020-11-18T16:49:00Z">
            <w:rPr>
              <w:noProof/>
              <w:lang w:val="en-US"/>
            </w:rPr>
          </w:rPrChange>
        </w:rPr>
        <w:t>]</w:t>
      </w:r>
      <w:r w:rsidR="00D059F9" w:rsidRPr="00C77672">
        <w:rPr>
          <w:noProof/>
          <w:rPrChange w:id="1948" w:author="Proofed" w:date="2020-11-18T16:49:00Z">
            <w:rPr>
              <w:noProof/>
              <w:lang w:val="en-US"/>
            </w:rPr>
          </w:rPrChange>
        </w:rPr>
        <w:t>,</w:t>
      </w:r>
      <w:ins w:id="1949" w:author="Proofed" w:date="2020-11-18T17:15:00Z">
        <w:r w:rsidR="00252F6C">
          <w:rPr>
            <w:noProof/>
          </w:rPr>
          <w:t xml:space="preserve"> </w:t>
        </w:r>
      </w:ins>
      <w:r w:rsidR="006E2049" w:rsidRPr="00C77672">
        <w:rPr>
          <w:noProof/>
          <w:rPrChange w:id="1950" w:author="Proofed" w:date="2020-11-18T16:49:00Z">
            <w:rPr>
              <w:noProof/>
              <w:lang w:val="en-US"/>
            </w:rPr>
          </w:rPrChange>
        </w:rPr>
        <w:t>[</w:t>
      </w:r>
      <w:r w:rsidR="00D059F9" w:rsidRPr="00C77672">
        <w:rPr>
          <w:noProof/>
          <w:rPrChange w:id="1951" w:author="Proofed" w:date="2020-11-18T16:49:00Z">
            <w:rPr>
              <w:noProof/>
              <w:lang w:val="en-US"/>
            </w:rPr>
          </w:rPrChange>
        </w:rPr>
        <w:t>33]</w:t>
      </w:r>
      <w:r w:rsidR="00D059F9" w:rsidRPr="00C77672">
        <w:rPr>
          <w:rPrChange w:id="1952" w:author="Proofed" w:date="2020-11-18T16:49:00Z">
            <w:rPr>
              <w:lang w:val="en-US"/>
            </w:rPr>
          </w:rPrChange>
        </w:rPr>
        <w:fldChar w:fldCharType="end"/>
      </w:r>
      <w:r w:rsidR="004F124E" w:rsidRPr="00C77672">
        <w:rPr>
          <w:rPrChange w:id="1953" w:author="Proofed" w:date="2020-11-18T16:49:00Z">
            <w:rPr>
              <w:lang w:val="en-US"/>
            </w:rPr>
          </w:rPrChange>
        </w:rPr>
        <w:t xml:space="preserve">. </w:t>
      </w:r>
      <w:ins w:id="1954" w:author="Proofed" w:date="2020-11-12T13:39:00Z">
        <w:r w:rsidR="009B4A9D" w:rsidRPr="00C77672">
          <w:rPr>
            <w:rPrChange w:id="1955" w:author="Proofed" w:date="2020-11-18T16:49:00Z">
              <w:rPr>
                <w:lang w:val="en-US"/>
              </w:rPr>
            </w:rPrChange>
          </w:rPr>
          <w:t>B</w:t>
        </w:r>
        <w:r w:rsidR="00697D61" w:rsidRPr="00C77672">
          <w:rPr>
            <w:rPrChange w:id="1956" w:author="Proofed" w:date="2020-11-18T16:49:00Z">
              <w:rPr>
                <w:lang w:val="en-US"/>
              </w:rPr>
            </w:rPrChange>
          </w:rPr>
          <w:t>as</w:t>
        </w:r>
        <w:r w:rsidR="009B4A9D" w:rsidRPr="00C77672">
          <w:rPr>
            <w:rPrChange w:id="1957" w:author="Proofed" w:date="2020-11-18T16:49:00Z">
              <w:rPr>
                <w:lang w:val="en-US"/>
              </w:rPr>
            </w:rPrChange>
          </w:rPr>
          <w:t>ed</w:t>
        </w:r>
        <w:r w:rsidR="00697D61" w:rsidRPr="00C77672">
          <w:rPr>
            <w:rPrChange w:id="1958" w:author="Proofed" w:date="2020-11-18T16:49:00Z">
              <w:rPr>
                <w:lang w:val="en-US"/>
              </w:rPr>
            </w:rPrChange>
          </w:rPr>
          <w:t xml:space="preserve"> o</w:t>
        </w:r>
        <w:r w:rsidR="009B4A9D" w:rsidRPr="00C77672">
          <w:rPr>
            <w:rPrChange w:id="1959" w:author="Proofed" w:date="2020-11-18T16:49:00Z">
              <w:rPr>
                <w:lang w:val="en-US"/>
              </w:rPr>
            </w:rPrChange>
          </w:rPr>
          <w:t>n</w:t>
        </w:r>
      </w:ins>
      <w:del w:id="1960" w:author="Proofed" w:date="2020-11-12T13:39:00Z">
        <w:r w:rsidR="00697D61" w:rsidRPr="00C77672">
          <w:rPr>
            <w:rPrChange w:id="1961" w:author="Proofed" w:date="2020-11-18T16:49:00Z">
              <w:rPr>
                <w:lang w:val="en-US"/>
              </w:rPr>
            </w:rPrChange>
          </w:rPr>
          <w:delText>On the basis of</w:delText>
        </w:r>
      </w:del>
      <w:r w:rsidR="006E58A0" w:rsidRPr="00C77672">
        <w:rPr>
          <w:rPrChange w:id="1962" w:author="Proofed" w:date="2020-11-18T16:49:00Z">
            <w:rPr>
              <w:lang w:val="en-US"/>
            </w:rPr>
          </w:rPrChange>
        </w:rPr>
        <w:t xml:space="preserve"> </w:t>
      </w:r>
      <w:r w:rsidR="00D059F9" w:rsidRPr="00C77672">
        <w:rPr>
          <w:rPrChange w:id="1963" w:author="Proofed" w:date="2020-11-18T16:49:00Z">
            <w:rPr>
              <w:lang w:val="en-US"/>
            </w:rPr>
          </w:rPrChange>
        </w:rPr>
        <w:t>Equation</w:t>
      </w:r>
      <w:r w:rsidR="006E58A0" w:rsidRPr="00C77672">
        <w:rPr>
          <w:rPrChange w:id="1964" w:author="Proofed" w:date="2020-11-18T16:49:00Z">
            <w:rPr>
              <w:lang w:val="en-US"/>
            </w:rPr>
          </w:rPrChange>
        </w:rPr>
        <w:t xml:space="preserve"> </w:t>
      </w:r>
      <w:r w:rsidR="0022293D" w:rsidRPr="00C77672">
        <w:rPr>
          <w:rPrChange w:id="1965" w:author="Proofed" w:date="2020-11-18T16:49:00Z">
            <w:rPr>
              <w:lang w:val="en-US"/>
            </w:rPr>
          </w:rPrChange>
        </w:rPr>
        <w:t>2</w:t>
      </w:r>
      <w:r w:rsidR="006E58A0" w:rsidRPr="00C77672">
        <w:rPr>
          <w:rPrChange w:id="1966" w:author="Proofed" w:date="2020-11-18T16:49:00Z">
            <w:rPr>
              <w:lang w:val="en-US"/>
            </w:rPr>
          </w:rPrChange>
        </w:rPr>
        <w:t xml:space="preserve">, we can anticipate that </w:t>
      </w:r>
      <w:r w:rsidR="00291BD7" w:rsidRPr="00C77672">
        <w:rPr>
          <w:rPrChange w:id="1967" w:author="Proofed" w:date="2020-11-18T16:49:00Z">
            <w:rPr>
              <w:lang w:val="en-US"/>
            </w:rPr>
          </w:rPrChange>
        </w:rPr>
        <w:t>the cavity</w:t>
      </w:r>
      <w:r w:rsidR="00330D2F" w:rsidRPr="00C77672">
        <w:rPr>
          <w:rPrChange w:id="1968" w:author="Proofed" w:date="2020-11-18T16:49:00Z">
            <w:rPr>
              <w:lang w:val="en-US"/>
            </w:rPr>
          </w:rPrChange>
        </w:rPr>
        <w:t xml:space="preserve"> behaves as an oscillating </w:t>
      </w:r>
      <w:r w:rsidR="00064C30" w:rsidRPr="00C77672">
        <w:rPr>
          <w:rPrChange w:id="1969" w:author="Proofed" w:date="2020-11-18T16:49:00Z">
            <w:rPr>
              <w:lang w:val="en-US"/>
            </w:rPr>
          </w:rPrChange>
        </w:rPr>
        <w:t>periodic</w:t>
      </w:r>
      <w:r w:rsidR="00330D2F" w:rsidRPr="00C77672">
        <w:rPr>
          <w:rPrChange w:id="1970" w:author="Proofed" w:date="2020-11-18T16:49:00Z">
            <w:rPr>
              <w:lang w:val="en-US"/>
            </w:rPr>
          </w:rPrChange>
        </w:rPr>
        <w:t xml:space="preserve"> grating</w:t>
      </w:r>
      <w:r w:rsidR="00064C30" w:rsidRPr="00C77672">
        <w:rPr>
          <w:rPrChange w:id="1971" w:author="Proofed" w:date="2020-11-18T16:49:00Z">
            <w:rPr>
              <w:lang w:val="en-US"/>
            </w:rPr>
          </w:rPrChange>
        </w:rPr>
        <w:t xml:space="preserve"> </w:t>
      </w:r>
      <w:r w:rsidR="00A82259" w:rsidRPr="00C77672">
        <w:rPr>
          <w:rPrChange w:id="1972" w:author="Proofed" w:date="2020-11-18T16:49:00Z">
            <w:rPr>
              <w:lang w:val="en-US"/>
            </w:rPr>
          </w:rPrChange>
        </w:rPr>
        <w:t>capable</w:t>
      </w:r>
      <w:del w:id="1973" w:author="Proofed" w:date="2020-11-12T13:39:00Z">
        <w:r w:rsidR="006A64F2" w:rsidRPr="00C77672">
          <w:rPr>
            <w:rPrChange w:id="1974" w:author="Proofed" w:date="2020-11-18T16:49:00Z">
              <w:rPr>
                <w:lang w:val="en-US"/>
              </w:rPr>
            </w:rPrChange>
          </w:rPr>
          <w:delText>,</w:delText>
        </w:r>
        <w:r w:rsidR="00A82259" w:rsidRPr="00C77672">
          <w:rPr>
            <w:rPrChange w:id="1975" w:author="Proofed" w:date="2020-11-18T16:49:00Z">
              <w:rPr>
                <w:lang w:val="en-US"/>
              </w:rPr>
            </w:rPrChange>
          </w:rPr>
          <w:delText xml:space="preserve"> hence</w:delText>
        </w:r>
        <w:r w:rsidR="006A64F2" w:rsidRPr="00C77672">
          <w:rPr>
            <w:rPrChange w:id="1976" w:author="Proofed" w:date="2020-11-18T16:49:00Z">
              <w:rPr>
                <w:lang w:val="en-US"/>
              </w:rPr>
            </w:rPrChange>
          </w:rPr>
          <w:delText>,</w:delText>
        </w:r>
      </w:del>
      <w:r w:rsidR="00A82259" w:rsidRPr="00C77672">
        <w:rPr>
          <w:rPrChange w:id="1977" w:author="Proofed" w:date="2020-11-18T16:49:00Z">
            <w:rPr>
              <w:lang w:val="en-US"/>
            </w:rPr>
          </w:rPrChange>
        </w:rPr>
        <w:t xml:space="preserve"> of </w:t>
      </w:r>
      <w:r w:rsidR="00E15A51" w:rsidRPr="00C77672">
        <w:rPr>
          <w:rPrChange w:id="1978" w:author="Proofed" w:date="2020-11-18T16:49:00Z">
            <w:rPr>
              <w:lang w:val="en-US"/>
            </w:rPr>
          </w:rPrChange>
        </w:rPr>
        <w:t>diffract</w:t>
      </w:r>
      <w:r w:rsidR="00A82259" w:rsidRPr="00C77672">
        <w:rPr>
          <w:rPrChange w:id="1979" w:author="Proofed" w:date="2020-11-18T16:49:00Z">
            <w:rPr>
              <w:lang w:val="en-US"/>
            </w:rPr>
          </w:rPrChange>
        </w:rPr>
        <w:t>ing</w:t>
      </w:r>
      <w:r w:rsidR="00064C30" w:rsidRPr="00C77672">
        <w:rPr>
          <w:rPrChange w:id="1980" w:author="Proofed" w:date="2020-11-18T16:49:00Z">
            <w:rPr>
              <w:lang w:val="en-US"/>
            </w:rPr>
          </w:rPrChange>
        </w:rPr>
        <w:t xml:space="preserve"> </w:t>
      </w:r>
      <w:r w:rsidR="006E58A0" w:rsidRPr="00C77672">
        <w:rPr>
          <w:rPrChange w:id="1981" w:author="Proofed" w:date="2020-11-18T16:49:00Z">
            <w:rPr>
              <w:lang w:val="en-US"/>
            </w:rPr>
          </w:rPrChange>
        </w:rPr>
        <w:t xml:space="preserve">the incident </w:t>
      </w:r>
      <w:r w:rsidR="00064C30" w:rsidRPr="00C77672">
        <w:rPr>
          <w:rPrChange w:id="1982" w:author="Proofed" w:date="2020-11-18T16:49:00Z">
            <w:rPr>
              <w:lang w:val="en-US"/>
            </w:rPr>
          </w:rPrChange>
        </w:rPr>
        <w:t xml:space="preserve">light. </w:t>
      </w:r>
      <w:r w:rsidR="006E58A0" w:rsidRPr="00C77672">
        <w:rPr>
          <w:rPrChange w:id="1983" w:author="Proofed" w:date="2020-11-18T16:49:00Z">
            <w:rPr>
              <w:lang w:val="en-US"/>
            </w:rPr>
          </w:rPrChange>
        </w:rPr>
        <w:t xml:space="preserve">Specifically, </w:t>
      </w:r>
      <w:r w:rsidR="006E2049" w:rsidRPr="00C77672">
        <w:rPr>
          <w:rPrChange w:id="1984" w:author="Proofed" w:date="2020-11-18T16:49:00Z">
            <w:rPr>
              <w:lang w:val="en-US"/>
            </w:rPr>
          </w:rPrChange>
        </w:rPr>
        <w:fldChar w:fldCharType="begin"/>
      </w:r>
      <w:r w:rsidR="006E2049" w:rsidRPr="00C77672">
        <w:rPr>
          <w:rPrChange w:id="1985" w:author="Proofed" w:date="2020-11-18T16:49:00Z">
            <w:rPr>
              <w:lang w:val="en-US"/>
            </w:rPr>
          </w:rPrChange>
        </w:rPr>
        <w:instrText xml:space="preserve"> REF _Ref55301222 \h </w:instrText>
      </w:r>
      <w:r w:rsidR="006E2049" w:rsidRPr="00C77672">
        <w:rPr>
          <w:rPrChange w:id="1986" w:author="Proofed" w:date="2020-11-18T16:49:00Z">
            <w:rPr/>
          </w:rPrChange>
        </w:rPr>
      </w:r>
      <w:r w:rsidR="006E2049" w:rsidRPr="00C77672">
        <w:rPr>
          <w:rPrChange w:id="1987" w:author="Proofed" w:date="2020-11-18T16:49:00Z">
            <w:rPr>
              <w:lang w:val="en-US"/>
            </w:rPr>
          </w:rPrChange>
        </w:rPr>
        <w:fldChar w:fldCharType="separate"/>
      </w:r>
      <w:r w:rsidR="006E2049" w:rsidRPr="00C77672">
        <w:rPr>
          <w:rPrChange w:id="1988" w:author="Proofed" w:date="2020-11-18T16:49:00Z">
            <w:rPr>
              <w:lang w:val="en-US"/>
            </w:rPr>
          </w:rPrChange>
        </w:rPr>
        <w:t xml:space="preserve">Figure </w:t>
      </w:r>
      <w:r w:rsidR="006E2049" w:rsidRPr="00C77672">
        <w:rPr>
          <w:noProof/>
          <w:rPrChange w:id="1989" w:author="Proofed" w:date="2020-11-18T16:49:00Z">
            <w:rPr>
              <w:noProof/>
              <w:lang w:val="en-US"/>
            </w:rPr>
          </w:rPrChange>
        </w:rPr>
        <w:t>2</w:t>
      </w:r>
      <w:r w:rsidR="006E2049" w:rsidRPr="00C77672">
        <w:rPr>
          <w:rPrChange w:id="1990" w:author="Proofed" w:date="2020-11-18T16:49:00Z">
            <w:rPr>
              <w:lang w:val="en-US"/>
            </w:rPr>
          </w:rPrChange>
        </w:rPr>
        <w:fldChar w:fldCharType="end"/>
      </w:r>
      <w:r w:rsidR="00064C30" w:rsidRPr="00C77672">
        <w:rPr>
          <w:rPrChange w:id="1991" w:author="Proofed" w:date="2020-11-18T16:49:00Z">
            <w:rPr>
              <w:lang w:val="en-US"/>
            </w:rPr>
          </w:rPrChange>
        </w:rPr>
        <w:t xml:space="preserve"> shows the </w:t>
      </w:r>
      <w:r w:rsidR="006E58A0" w:rsidRPr="00C77672">
        <w:rPr>
          <w:rPrChange w:id="1992" w:author="Proofed" w:date="2020-11-18T16:49:00Z">
            <w:rPr>
              <w:lang w:val="en-US"/>
            </w:rPr>
          </w:rPrChange>
        </w:rPr>
        <w:t>effects</w:t>
      </w:r>
      <w:r w:rsidR="00064C30" w:rsidRPr="00C77672">
        <w:rPr>
          <w:rPrChange w:id="1993" w:author="Proofed" w:date="2020-11-18T16:49:00Z">
            <w:rPr>
              <w:lang w:val="en-US"/>
            </w:rPr>
          </w:rPrChange>
        </w:rPr>
        <w:t xml:space="preserve"> </w:t>
      </w:r>
      <w:r w:rsidR="0022293D" w:rsidRPr="00C77672">
        <w:rPr>
          <w:rPrChange w:id="1994" w:author="Proofed" w:date="2020-11-18T16:49:00Z">
            <w:rPr>
              <w:lang w:val="en-US"/>
            </w:rPr>
          </w:rPrChange>
        </w:rPr>
        <w:t>of</w:t>
      </w:r>
      <w:r w:rsidR="00064C30" w:rsidRPr="00C77672">
        <w:rPr>
          <w:rPrChange w:id="1995" w:author="Proofed" w:date="2020-11-18T16:49:00Z">
            <w:rPr>
              <w:lang w:val="en-US"/>
            </w:rPr>
          </w:rPrChange>
        </w:rPr>
        <w:t xml:space="preserve"> the </w:t>
      </w:r>
      <w:r w:rsidR="00E15A51" w:rsidRPr="00C77672">
        <w:rPr>
          <w:rPrChange w:id="1996" w:author="Proofed" w:date="2020-11-18T16:49:00Z">
            <w:rPr>
              <w:lang w:val="en-US"/>
            </w:rPr>
          </w:rPrChange>
        </w:rPr>
        <w:t>AOF</w:t>
      </w:r>
      <w:r w:rsidR="00064C30" w:rsidRPr="00C77672">
        <w:rPr>
          <w:rPrChange w:id="1997" w:author="Proofed" w:date="2020-11-18T16:49:00Z">
            <w:rPr>
              <w:lang w:val="en-US"/>
            </w:rPr>
          </w:rPrChange>
        </w:rPr>
        <w:t xml:space="preserve"> cavity </w:t>
      </w:r>
      <w:r w:rsidR="00A82259" w:rsidRPr="00C77672">
        <w:rPr>
          <w:rPrChange w:id="1998" w:author="Proofed" w:date="2020-11-18T16:49:00Z">
            <w:rPr>
              <w:lang w:val="en-US"/>
            </w:rPr>
          </w:rPrChange>
        </w:rPr>
        <w:t>on a</w:t>
      </w:r>
      <w:r w:rsidR="00064C30" w:rsidRPr="00C77672">
        <w:rPr>
          <w:rPrChange w:id="1999" w:author="Proofed" w:date="2020-11-18T16:49:00Z">
            <w:rPr>
              <w:lang w:val="en-US"/>
            </w:rPr>
          </w:rPrChange>
        </w:rPr>
        <w:t xml:space="preserve"> Gaussian </w:t>
      </w:r>
      <w:r w:rsidR="006A64F2" w:rsidRPr="00C77672">
        <w:rPr>
          <w:rPrChange w:id="2000" w:author="Proofed" w:date="2020-11-18T16:49:00Z">
            <w:rPr>
              <w:lang w:val="en-US"/>
            </w:rPr>
          </w:rPrChange>
        </w:rPr>
        <w:t xml:space="preserve">laser </w:t>
      </w:r>
      <w:r w:rsidR="00064C30" w:rsidRPr="00C77672">
        <w:rPr>
          <w:rPrChange w:id="2001" w:author="Proofed" w:date="2020-11-18T16:49:00Z">
            <w:rPr>
              <w:lang w:val="en-US"/>
            </w:rPr>
          </w:rPrChange>
        </w:rPr>
        <w:t xml:space="preserve">beam when combined with a telescope. </w:t>
      </w:r>
      <w:r w:rsidR="006E58A0" w:rsidRPr="00C77672">
        <w:rPr>
          <w:rPrChange w:id="2002" w:author="Proofed" w:date="2020-11-18T16:49:00Z">
            <w:rPr>
              <w:lang w:val="en-US"/>
            </w:rPr>
          </w:rPrChange>
        </w:rPr>
        <w:t>I</w:t>
      </w:r>
      <w:r w:rsidR="00064C30" w:rsidRPr="00C77672">
        <w:rPr>
          <w:rPrChange w:id="2003" w:author="Proofed" w:date="2020-11-18T16:49:00Z">
            <w:rPr>
              <w:lang w:val="en-US"/>
            </w:rPr>
          </w:rPrChange>
        </w:rPr>
        <w:t xml:space="preserve">n the focal plane of the first lens, the oscillating grating diffracts the </w:t>
      </w:r>
      <w:r w:rsidR="00FD7ED3" w:rsidRPr="00C77672">
        <w:rPr>
          <w:rPrChange w:id="2004" w:author="Proofed" w:date="2020-11-18T16:49:00Z">
            <w:rPr>
              <w:lang w:val="en-US"/>
            </w:rPr>
          </w:rPrChange>
        </w:rPr>
        <w:t xml:space="preserve">laser </w:t>
      </w:r>
      <w:r w:rsidR="00064C30" w:rsidRPr="00C77672">
        <w:rPr>
          <w:rPrChange w:id="2005" w:author="Proofed" w:date="2020-11-18T16:49:00Z">
            <w:rPr>
              <w:lang w:val="en-US"/>
            </w:rPr>
          </w:rPrChange>
        </w:rPr>
        <w:t>beam into multiple beamlets</w:t>
      </w:r>
      <w:r w:rsidR="006E58A0" w:rsidRPr="00C77672">
        <w:rPr>
          <w:rPrChange w:id="2006" w:author="Proofed" w:date="2020-11-18T16:49:00Z">
            <w:rPr>
              <w:lang w:val="en-US"/>
            </w:rPr>
          </w:rPrChange>
        </w:rPr>
        <w:t xml:space="preserve"> </w:t>
      </w:r>
      <w:r w:rsidR="00D059F9" w:rsidRPr="00C77672">
        <w:rPr>
          <w:rPrChange w:id="2007" w:author="Proofed" w:date="2020-11-18T16:49:00Z">
            <w:rPr>
              <w:lang w:val="en-US"/>
            </w:rPr>
          </w:rPrChange>
        </w:rPr>
        <w:fldChar w:fldCharType="begin" w:fldLock="1"/>
      </w:r>
      <w:r w:rsidR="00D059F9" w:rsidRPr="00C77672">
        <w:rPr>
          <w:rPrChange w:id="2008" w:author="Proofed" w:date="2020-11-18T16:49:00Z">
            <w:rPr>
              <w:lang w:val="en-US"/>
            </w:rPr>
          </w:rPrChange>
        </w:rPr>
        <w:instrText>ADDIN CSL_CITATION {"citationItems":[{"id":"ITEM-1","itemData":{"ISSN":"2365-709X","author":[{"dropping-particle":"","family":"Zunino","given":"Alessandro","non-dropping-particle":"","parse-names":false,"suffix":""},{"dropping-particle":"","family":"Surdo","given":"Salvatore","non-dropping-particle":"","parse-names":false,"suffix":""},{"dropping-particle":"","family":"Duocastella","given":"Martí","non-dropping-particle":"","parse-names":false,"suffix":""}],"container-title":"Advanced Materials Technologies","id":"ITEM-1","issued":{"date-parts":[["2019"]]},"page":"1900623","title":"Dynamic Multifocus Laser Writing with Acousto</w:instrText>
      </w:r>
      <w:r w:rsidR="00D059F9" w:rsidRPr="00C77672">
        <w:rPr>
          <w:rFonts w:ascii="Myriad Pro" w:hAnsi="Myriad Pro" w:cs="Myriad Pro"/>
          <w:rPrChange w:id="2009" w:author="Proofed" w:date="2020-11-18T16:49:00Z">
            <w:rPr>
              <w:rFonts w:ascii="Myriad Pro" w:hAnsi="Myriad Pro" w:cs="Myriad Pro"/>
              <w:lang w:val="en-US"/>
            </w:rPr>
          </w:rPrChange>
        </w:rPr>
        <w:instrText>‐</w:instrText>
      </w:r>
      <w:r w:rsidR="00D059F9" w:rsidRPr="00C77672">
        <w:rPr>
          <w:rPrChange w:id="2010" w:author="Proofed" w:date="2020-11-18T16:49:00Z">
            <w:rPr>
              <w:lang w:val="en-US"/>
            </w:rPr>
          </w:rPrChange>
        </w:rPr>
        <w:instrText>Optofluidics","type":"article-journal"},"uris":["http://www.mendeley.com/documents/?uuid=aa8a6309-b064-449d-b594-b268813e6891"]}],"mendeley":{"formattedCitation":"[32]","plainTextFormattedCitation":"[32]","previouslyFormattedCitation":"[32]"},"properties":{"noteIndex":0},"schema":"https://github.com/citation-style-language/schema/raw/master/csl-citation.json"}</w:instrText>
      </w:r>
      <w:r w:rsidR="00D059F9" w:rsidRPr="00C77672">
        <w:rPr>
          <w:rPrChange w:id="2011" w:author="Proofed" w:date="2020-11-18T16:49:00Z">
            <w:rPr>
              <w:lang w:val="en-US"/>
            </w:rPr>
          </w:rPrChange>
        </w:rPr>
        <w:fldChar w:fldCharType="separate"/>
      </w:r>
      <w:r w:rsidR="00D059F9" w:rsidRPr="00C77672">
        <w:rPr>
          <w:noProof/>
          <w:rPrChange w:id="2012" w:author="Proofed" w:date="2020-11-18T16:49:00Z">
            <w:rPr>
              <w:noProof/>
              <w:lang w:val="en-US"/>
            </w:rPr>
          </w:rPrChange>
        </w:rPr>
        <w:t>[32]</w:t>
      </w:r>
      <w:r w:rsidR="00D059F9" w:rsidRPr="00C77672">
        <w:rPr>
          <w:rPrChange w:id="2013" w:author="Proofed" w:date="2020-11-18T16:49:00Z">
            <w:rPr>
              <w:lang w:val="en-US"/>
            </w:rPr>
          </w:rPrChange>
        </w:rPr>
        <w:fldChar w:fldCharType="end"/>
      </w:r>
      <w:r w:rsidR="00064C30" w:rsidRPr="00C77672">
        <w:rPr>
          <w:rPrChange w:id="2014" w:author="Proofed" w:date="2020-11-18T16:49:00Z">
            <w:rPr>
              <w:lang w:val="en-US"/>
            </w:rPr>
          </w:rPrChange>
        </w:rPr>
        <w:t xml:space="preserve">. </w:t>
      </w:r>
      <w:ins w:id="2015" w:author="Proofed" w:date="2020-11-12T13:39:00Z">
        <w:r w:rsidR="00096803" w:rsidRPr="00C77672">
          <w:rPr>
            <w:rPrChange w:id="2016" w:author="Proofed" w:date="2020-11-18T16:49:00Z">
              <w:rPr>
                <w:lang w:val="en-US"/>
              </w:rPr>
            </w:rPrChange>
          </w:rPr>
          <w:t>The n</w:t>
        </w:r>
        <w:r w:rsidR="00064C30" w:rsidRPr="00C77672">
          <w:rPr>
            <w:rPrChange w:id="2017" w:author="Proofed" w:date="2020-11-18T16:49:00Z">
              <w:rPr>
                <w:lang w:val="en-US"/>
              </w:rPr>
            </w:rPrChange>
          </w:rPr>
          <w:t>umber</w:t>
        </w:r>
      </w:ins>
      <w:del w:id="2018" w:author="Proofed" w:date="2020-11-12T13:39:00Z">
        <w:r w:rsidR="00064C30" w:rsidRPr="00C77672">
          <w:rPr>
            <w:rPrChange w:id="2019" w:author="Proofed" w:date="2020-11-18T16:49:00Z">
              <w:rPr>
                <w:lang w:val="en-US"/>
              </w:rPr>
            </w:rPrChange>
          </w:rPr>
          <w:delText>Number</w:delText>
        </w:r>
      </w:del>
      <w:r w:rsidR="00064C30" w:rsidRPr="00C77672">
        <w:rPr>
          <w:rPrChange w:id="2020" w:author="Proofed" w:date="2020-11-18T16:49:00Z">
            <w:rPr>
              <w:lang w:val="en-US"/>
            </w:rPr>
          </w:rPrChange>
        </w:rPr>
        <w:t xml:space="preserve">, spacing, and intensity of each </w:t>
      </w:r>
      <w:r w:rsidR="006E58A0" w:rsidRPr="00C77672">
        <w:rPr>
          <w:rPrChange w:id="2021" w:author="Proofed" w:date="2020-11-18T16:49:00Z">
            <w:rPr>
              <w:lang w:val="en-US"/>
            </w:rPr>
          </w:rPrChange>
        </w:rPr>
        <w:t xml:space="preserve">diffracted </w:t>
      </w:r>
      <w:ins w:id="2022" w:author="Proofed" w:date="2020-11-12T13:39:00Z">
        <w:r w:rsidR="006E58A0" w:rsidRPr="00C77672">
          <w:rPr>
            <w:rPrChange w:id="2023" w:author="Proofed" w:date="2020-11-18T16:49:00Z">
              <w:rPr>
                <w:lang w:val="en-US"/>
              </w:rPr>
            </w:rPrChange>
          </w:rPr>
          <w:t>spot</w:t>
        </w:r>
      </w:ins>
      <w:del w:id="2024" w:author="Proofed" w:date="2020-11-12T13:39:00Z">
        <w:r w:rsidR="006E58A0" w:rsidRPr="00C77672">
          <w:rPr>
            <w:rPrChange w:id="2025" w:author="Proofed" w:date="2020-11-18T16:49:00Z">
              <w:rPr>
                <w:lang w:val="en-US"/>
              </w:rPr>
            </w:rPrChange>
          </w:rPr>
          <w:delText>spots</w:delText>
        </w:r>
      </w:del>
      <w:r w:rsidR="00064C30" w:rsidRPr="00C77672">
        <w:rPr>
          <w:rPrChange w:id="2026" w:author="Proofed" w:date="2020-11-18T16:49:00Z">
            <w:rPr>
              <w:lang w:val="en-US"/>
            </w:rPr>
          </w:rPrChange>
        </w:rPr>
        <w:t xml:space="preserve"> can be controlled by properly ad</w:t>
      </w:r>
      <w:r w:rsidR="0022293D" w:rsidRPr="00C77672">
        <w:rPr>
          <w:rPrChange w:id="2027" w:author="Proofed" w:date="2020-11-18T16:49:00Z">
            <w:rPr>
              <w:lang w:val="en-US"/>
            </w:rPr>
          </w:rPrChange>
        </w:rPr>
        <w:t>justing the driving parameters</w:t>
      </w:r>
      <w:ins w:id="2028" w:author="Proofed" w:date="2020-11-12T13:39:00Z">
        <w:r w:rsidR="00366D6B" w:rsidRPr="00C77672">
          <w:rPr>
            <w:rPrChange w:id="2029" w:author="Proofed" w:date="2020-11-18T16:49:00Z">
              <w:rPr>
                <w:lang w:val="en-US"/>
              </w:rPr>
            </w:rPrChange>
          </w:rPr>
          <w:t>,</w:t>
        </w:r>
      </w:ins>
      <w:r w:rsidR="0022293D" w:rsidRPr="00C77672">
        <w:rPr>
          <w:rPrChange w:id="2030" w:author="Proofed" w:date="2020-11-18T16:49:00Z">
            <w:rPr>
              <w:lang w:val="en-US"/>
            </w:rPr>
          </w:rPrChange>
        </w:rPr>
        <w:t xml:space="preserve"> such as </w:t>
      </w:r>
      <w:r w:rsidR="0005121B" w:rsidRPr="00C77672">
        <w:rPr>
          <w:rPrChange w:id="2031" w:author="Proofed" w:date="2020-11-18T16:49:00Z">
            <w:rPr>
              <w:lang w:val="en-US"/>
            </w:rPr>
          </w:rPrChange>
        </w:rPr>
        <w:t>amplitude, frequency, and</w:t>
      </w:r>
      <w:ins w:id="2032" w:author="Proofed" w:date="2020-11-12T13:39:00Z">
        <w:r w:rsidR="0005121B" w:rsidRPr="00C77672">
          <w:rPr>
            <w:rPrChange w:id="2033" w:author="Proofed" w:date="2020-11-18T16:49:00Z">
              <w:rPr>
                <w:lang w:val="en-US"/>
              </w:rPr>
            </w:rPrChange>
          </w:rPr>
          <w:t xml:space="preserve"> </w:t>
        </w:r>
        <w:r w:rsidR="00096803" w:rsidRPr="00C77672">
          <w:rPr>
            <w:rPrChange w:id="2034" w:author="Proofed" w:date="2020-11-18T16:49:00Z">
              <w:rPr>
                <w:lang w:val="en-US"/>
              </w:rPr>
            </w:rPrChange>
          </w:rPr>
          <w:t>the</w:t>
        </w:r>
      </w:ins>
      <w:r w:rsidR="0005121B" w:rsidRPr="00C77672">
        <w:rPr>
          <w:rPrChange w:id="2035" w:author="Proofed" w:date="2020-11-18T16:49:00Z">
            <w:rPr>
              <w:lang w:val="en-US"/>
            </w:rPr>
          </w:rPrChange>
        </w:rPr>
        <w:t xml:space="preserve"> phase of the signal</w:t>
      </w:r>
      <w:r w:rsidR="006E58A0" w:rsidRPr="00C77672">
        <w:rPr>
          <w:rPrChange w:id="2036" w:author="Proofed" w:date="2020-11-18T16:49:00Z">
            <w:rPr>
              <w:lang w:val="en-US"/>
            </w:rPr>
          </w:rPrChange>
        </w:rPr>
        <w:t>s</w:t>
      </w:r>
      <w:r w:rsidR="0005121B" w:rsidRPr="00C77672">
        <w:rPr>
          <w:rPrChange w:id="2037" w:author="Proofed" w:date="2020-11-18T16:49:00Z">
            <w:rPr>
              <w:lang w:val="en-US"/>
            </w:rPr>
          </w:rPrChange>
        </w:rPr>
        <w:t xml:space="preserve"> </w:t>
      </w:r>
      <w:r w:rsidR="00A82259" w:rsidRPr="00C77672">
        <w:rPr>
          <w:rPrChange w:id="2038" w:author="Proofed" w:date="2020-11-18T16:49:00Z">
            <w:rPr>
              <w:lang w:val="en-US"/>
            </w:rPr>
          </w:rPrChange>
        </w:rPr>
        <w:t>applied to</w:t>
      </w:r>
      <w:r w:rsidR="0005121B" w:rsidRPr="00C77672">
        <w:rPr>
          <w:rPrChange w:id="2039" w:author="Proofed" w:date="2020-11-18T16:49:00Z">
            <w:rPr>
              <w:lang w:val="en-US"/>
            </w:rPr>
          </w:rPrChange>
        </w:rPr>
        <w:t xml:space="preserve"> </w:t>
      </w:r>
      <w:r w:rsidR="0022293D" w:rsidRPr="00C77672">
        <w:rPr>
          <w:rPrChange w:id="2040" w:author="Proofed" w:date="2020-11-18T16:49:00Z">
            <w:rPr>
              <w:lang w:val="en-US"/>
            </w:rPr>
          </w:rPrChange>
        </w:rPr>
        <w:t>the</w:t>
      </w:r>
      <w:r w:rsidR="0005121B" w:rsidRPr="00C77672">
        <w:rPr>
          <w:rPrChange w:id="2041" w:author="Proofed" w:date="2020-11-18T16:49:00Z">
            <w:rPr>
              <w:lang w:val="en-US"/>
            </w:rPr>
          </w:rPrChange>
        </w:rPr>
        <w:t xml:space="preserve"> piezoelectric </w:t>
      </w:r>
      <w:r w:rsidR="00E15A51" w:rsidRPr="00C77672">
        <w:rPr>
          <w:rPrChange w:id="2042" w:author="Proofed" w:date="2020-11-18T16:49:00Z">
            <w:rPr>
              <w:lang w:val="en-US"/>
            </w:rPr>
          </w:rPrChange>
        </w:rPr>
        <w:t>plates</w:t>
      </w:r>
      <w:r w:rsidR="006E58A0" w:rsidRPr="00C77672">
        <w:rPr>
          <w:rPrChange w:id="2043" w:author="Proofed" w:date="2020-11-18T16:49:00Z">
            <w:rPr>
              <w:lang w:val="en-US"/>
            </w:rPr>
          </w:rPrChange>
        </w:rPr>
        <w:t>.</w:t>
      </w:r>
      <w:r w:rsidR="009229A6" w:rsidRPr="00C77672">
        <w:rPr>
          <w:rPrChange w:id="2044" w:author="Proofed" w:date="2020-11-18T16:49:00Z">
            <w:rPr>
              <w:lang w:val="en-US"/>
            </w:rPr>
          </w:rPrChange>
        </w:rPr>
        <w:t xml:space="preserve"> </w:t>
      </w:r>
      <w:r w:rsidR="00A82259" w:rsidRPr="00C77672">
        <w:rPr>
          <w:rPrChange w:id="2045" w:author="Proofed" w:date="2020-11-18T16:49:00Z">
            <w:rPr>
              <w:lang w:val="en-US"/>
            </w:rPr>
          </w:rPrChange>
        </w:rPr>
        <w:t>As such,</w:t>
      </w:r>
      <w:r w:rsidR="009229A6" w:rsidRPr="00C77672">
        <w:rPr>
          <w:rPrChange w:id="2046" w:author="Proofed" w:date="2020-11-18T16:49:00Z">
            <w:rPr>
              <w:lang w:val="en-US"/>
            </w:rPr>
          </w:rPrChange>
        </w:rPr>
        <w:t xml:space="preserve"> the AOF </w:t>
      </w:r>
      <w:r w:rsidR="00A82259" w:rsidRPr="00C77672">
        <w:rPr>
          <w:rPrChange w:id="2047" w:author="Proofed" w:date="2020-11-18T16:49:00Z">
            <w:rPr>
              <w:lang w:val="en-US"/>
            </w:rPr>
          </w:rPrChange>
        </w:rPr>
        <w:t xml:space="preserve">cavity </w:t>
      </w:r>
      <w:r w:rsidR="0022293D" w:rsidRPr="00C77672">
        <w:rPr>
          <w:rPrChange w:id="2048" w:author="Proofed" w:date="2020-11-18T16:49:00Z">
            <w:rPr>
              <w:lang w:val="en-US"/>
            </w:rPr>
          </w:rPrChange>
        </w:rPr>
        <w:t>enables laser parallel</w:t>
      </w:r>
      <w:del w:id="2049" w:author="Proofed" w:date="2020-11-18T17:05:00Z">
        <w:r w:rsidR="0022293D" w:rsidRPr="00C77672" w:rsidDel="003D19ED">
          <w:rPr>
            <w:rPrChange w:id="2050" w:author="Proofed" w:date="2020-11-18T16:49:00Z">
              <w:rPr>
                <w:lang w:val="en-US"/>
              </w:rPr>
            </w:rPrChange>
          </w:rPr>
          <w:delText>iz</w:delText>
        </w:r>
      </w:del>
      <w:ins w:id="2051" w:author="Proofed" w:date="2020-11-18T17:05:00Z">
        <w:r w:rsidR="003D19ED">
          <w:t>is</w:t>
        </w:r>
      </w:ins>
      <w:r w:rsidR="0022293D" w:rsidRPr="00C77672">
        <w:rPr>
          <w:rPrChange w:id="2052" w:author="Proofed" w:date="2020-11-18T16:49:00Z">
            <w:rPr>
              <w:lang w:val="en-US"/>
            </w:rPr>
          </w:rPrChange>
        </w:rPr>
        <w:t>ation</w:t>
      </w:r>
      <w:ins w:id="2053" w:author="Proofed" w:date="2020-11-12T13:39:00Z">
        <w:r w:rsidR="0051066C" w:rsidRPr="00C77672">
          <w:rPr>
            <w:rPrChange w:id="2054" w:author="Proofed" w:date="2020-11-18T16:49:00Z">
              <w:rPr>
                <w:lang w:val="en-US"/>
              </w:rPr>
            </w:rPrChange>
          </w:rPr>
          <w:t>,</w:t>
        </w:r>
      </w:ins>
      <w:del w:id="2055" w:author="Proofed" w:date="2020-11-12T13:39:00Z">
        <w:r w:rsidR="0022293D" w:rsidRPr="00C77672">
          <w:rPr>
            <w:rPrChange w:id="2056" w:author="Proofed" w:date="2020-11-18T16:49:00Z">
              <w:rPr>
                <w:lang w:val="en-US"/>
              </w:rPr>
            </w:rPrChange>
          </w:rPr>
          <w:delText xml:space="preserve"> </w:delText>
        </w:r>
        <w:r w:rsidR="00697D61" w:rsidRPr="00C77672">
          <w:rPr>
            <w:rPrChange w:id="2057" w:author="Proofed" w:date="2020-11-18T16:49:00Z">
              <w:rPr>
                <w:lang w:val="en-US"/>
              </w:rPr>
            </w:rPrChange>
          </w:rPr>
          <w:delText>and</w:delText>
        </w:r>
      </w:del>
      <w:r w:rsidR="00697D61" w:rsidRPr="00C77672">
        <w:rPr>
          <w:rPrChange w:id="2058" w:author="Proofed" w:date="2020-11-18T16:49:00Z">
            <w:rPr>
              <w:lang w:val="en-US"/>
            </w:rPr>
          </w:rPrChange>
        </w:rPr>
        <w:t xml:space="preserve"> </w:t>
      </w:r>
      <w:r w:rsidR="0022293D" w:rsidRPr="00C77672">
        <w:rPr>
          <w:rPrChange w:id="2059" w:author="Proofed" w:date="2020-11-18T16:49:00Z">
            <w:rPr>
              <w:lang w:val="en-US"/>
            </w:rPr>
          </w:rPrChange>
        </w:rPr>
        <w:t xml:space="preserve">provides an </w:t>
      </w:r>
      <w:r w:rsidR="009321D3" w:rsidRPr="00C77672">
        <w:rPr>
          <w:rPrChange w:id="2060" w:author="Proofed" w:date="2020-11-18T16:49:00Z">
            <w:rPr>
              <w:lang w:val="en-US"/>
            </w:rPr>
          </w:rPrChange>
        </w:rPr>
        <w:t>enhancement</w:t>
      </w:r>
      <w:r w:rsidR="009229A6" w:rsidRPr="00C77672">
        <w:rPr>
          <w:rPrChange w:id="2061" w:author="Proofed" w:date="2020-11-18T16:49:00Z">
            <w:rPr>
              <w:lang w:val="en-US"/>
            </w:rPr>
          </w:rPrChange>
        </w:rPr>
        <w:t xml:space="preserve"> in the throughput </w:t>
      </w:r>
      <w:r w:rsidR="00E15A51" w:rsidRPr="00C77672">
        <w:rPr>
          <w:rPrChange w:id="2062" w:author="Proofed" w:date="2020-11-18T16:49:00Z">
            <w:rPr>
              <w:lang w:val="en-US"/>
            </w:rPr>
          </w:rPrChange>
        </w:rPr>
        <w:t xml:space="preserve">roughly </w:t>
      </w:r>
      <w:ins w:id="2063" w:author="Proofed" w:date="2020-11-12T13:39:00Z">
        <w:r w:rsidR="009321D3" w:rsidRPr="00C77672">
          <w:rPr>
            <w:rPrChange w:id="2064" w:author="Proofed" w:date="2020-11-18T16:49:00Z">
              <w:rPr>
                <w:lang w:val="en-US"/>
              </w:rPr>
            </w:rPrChange>
          </w:rPr>
          <w:t>equal</w:t>
        </w:r>
      </w:ins>
      <w:del w:id="2065" w:author="Proofed" w:date="2020-11-12T13:39:00Z">
        <w:r w:rsidR="009321D3" w:rsidRPr="00C77672">
          <w:rPr>
            <w:rPrChange w:id="2066" w:author="Proofed" w:date="2020-11-18T16:49:00Z">
              <w:rPr>
                <w:lang w:val="en-US"/>
              </w:rPr>
            </w:rPrChange>
          </w:rPr>
          <w:delText>equals</w:delText>
        </w:r>
      </w:del>
      <w:r w:rsidR="009229A6" w:rsidRPr="00C77672">
        <w:rPr>
          <w:rPrChange w:id="2067" w:author="Proofed" w:date="2020-11-18T16:49:00Z">
            <w:rPr>
              <w:lang w:val="en-US"/>
            </w:rPr>
          </w:rPrChange>
        </w:rPr>
        <w:t xml:space="preserve"> to the number of </w:t>
      </w:r>
      <w:proofErr w:type="gramStart"/>
      <w:r w:rsidR="0022293D" w:rsidRPr="00C77672">
        <w:rPr>
          <w:rPrChange w:id="2068" w:author="Proofed" w:date="2020-11-18T16:49:00Z">
            <w:rPr>
              <w:lang w:val="en-US"/>
            </w:rPr>
          </w:rPrChange>
        </w:rPr>
        <w:t>spots</w:t>
      </w:r>
      <w:ins w:id="2069" w:author="Proofed" w:date="2020-11-12T13:39:00Z">
        <w:r w:rsidR="0051066C" w:rsidRPr="00C77672">
          <w:rPr>
            <w:rPrChange w:id="2070" w:author="Proofed" w:date="2020-11-18T16:49:00Z">
              <w:rPr>
                <w:lang w:val="en-US"/>
              </w:rPr>
            </w:rPrChange>
          </w:rPr>
          <w:t>,</w:t>
        </w:r>
      </w:ins>
      <w:r w:rsidR="009229A6" w:rsidRPr="00C77672">
        <w:rPr>
          <w:rPrChange w:id="2071" w:author="Proofed" w:date="2020-11-18T16:49:00Z">
            <w:rPr>
              <w:lang w:val="en-US"/>
            </w:rPr>
          </w:rPrChange>
        </w:rPr>
        <w:t xml:space="preserve"> and</w:t>
      </w:r>
      <w:proofErr w:type="gramEnd"/>
      <w:ins w:id="2072" w:author="Proofed" w:date="2020-11-12T13:39:00Z">
        <w:r w:rsidR="009229A6" w:rsidRPr="00C77672">
          <w:rPr>
            <w:rPrChange w:id="2073" w:author="Proofed" w:date="2020-11-18T16:49:00Z">
              <w:rPr>
                <w:lang w:val="en-US"/>
              </w:rPr>
            </w:rPrChange>
          </w:rPr>
          <w:t xml:space="preserve"> </w:t>
        </w:r>
        <w:r w:rsidR="00096803" w:rsidRPr="00C77672">
          <w:rPr>
            <w:rPrChange w:id="2074" w:author="Proofed" w:date="2020-11-18T16:49:00Z">
              <w:rPr>
                <w:lang w:val="en-US"/>
              </w:rPr>
            </w:rPrChange>
          </w:rPr>
          <w:t>is</w:t>
        </w:r>
      </w:ins>
      <w:r w:rsidR="009229A6" w:rsidRPr="00C77672">
        <w:rPr>
          <w:rPrChange w:id="2075" w:author="Proofed" w:date="2020-11-18T16:49:00Z">
            <w:rPr>
              <w:lang w:val="en-US"/>
            </w:rPr>
          </w:rPrChange>
        </w:rPr>
        <w:t xml:space="preserve"> only limited by the energy </w:t>
      </w:r>
      <w:r w:rsidR="009321D3" w:rsidRPr="00C77672">
        <w:rPr>
          <w:rPrChange w:id="2076" w:author="Proofed" w:date="2020-11-18T16:49:00Z">
            <w:rPr>
              <w:lang w:val="en-US"/>
            </w:rPr>
          </w:rPrChange>
        </w:rPr>
        <w:t>of the laser.</w:t>
      </w:r>
      <w:del w:id="2077" w:author="Proofed" w:date="2020-11-12T13:39:00Z">
        <w:r w:rsidR="009229A6" w:rsidRPr="00C77672">
          <w:rPr>
            <w:rPrChange w:id="2078" w:author="Proofed" w:date="2020-11-18T16:49:00Z">
              <w:rPr>
                <w:lang w:val="en-US"/>
              </w:rPr>
            </w:rPrChange>
          </w:rPr>
          <w:delText xml:space="preserve">  </w:delText>
        </w:r>
      </w:del>
    </w:p>
    <w:p w14:paraId="12EE4FCD" w14:textId="77777777" w:rsidR="00F338C1" w:rsidRPr="00C77672" w:rsidRDefault="00F338C1" w:rsidP="00A07C8B">
      <w:pPr>
        <w:pStyle w:val="Figure"/>
        <w:framePr w:w="4961" w:vSpace="284" w:wrap="notBeside" w:hAnchor="margin" w:xAlign="right" w:yAlign="top"/>
        <w:rPr>
          <w:rPrChange w:id="2079" w:author="Proofed" w:date="2020-11-18T16:49:00Z">
            <w:rPr>
              <w:lang w:val="en-US"/>
            </w:rPr>
          </w:rPrChange>
        </w:rPr>
      </w:pPr>
      <w:r w:rsidRPr="00C77672">
        <w:rPr>
          <w:noProof/>
          <w:rPrChange w:id="2080" w:author="Proofed" w:date="2020-11-18T16:49:00Z">
            <w:rPr>
              <w:noProof/>
              <w:lang w:val="en-US"/>
            </w:rPr>
          </w:rPrChange>
        </w:rPr>
        <w:drawing>
          <wp:inline distT="0" distB="0" distL="0" distR="0" wp14:anchorId="2DA39B48" wp14:editId="33ECC8F7">
            <wp:extent cx="3021177" cy="3774355"/>
            <wp:effectExtent l="0" t="0" r="190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21177" cy="3774355"/>
                    </a:xfrm>
                    <a:prstGeom prst="rect">
                      <a:avLst/>
                    </a:prstGeom>
                    <a:noFill/>
                    <a:ln>
                      <a:noFill/>
                    </a:ln>
                  </pic:spPr>
                </pic:pic>
              </a:graphicData>
            </a:graphic>
          </wp:inline>
        </w:drawing>
      </w:r>
    </w:p>
    <w:p w14:paraId="5B78355A" w14:textId="2AACE7DC" w:rsidR="00F338C1" w:rsidRPr="00C77672" w:rsidRDefault="00F338C1" w:rsidP="00A07C8B">
      <w:pPr>
        <w:pStyle w:val="FigureCaption"/>
        <w:framePr w:w="4961" w:vSpace="284" w:wrap="notBeside" w:hAnchor="margin" w:xAlign="right" w:yAlign="top"/>
        <w:spacing w:after="0"/>
        <w:rPr>
          <w:rPrChange w:id="2081" w:author="Proofed" w:date="2020-11-18T16:49:00Z">
            <w:rPr>
              <w:lang w:val="en-US"/>
            </w:rPr>
          </w:rPrChange>
        </w:rPr>
      </w:pPr>
      <w:bookmarkStart w:id="2082" w:name="_Ref55301222"/>
      <w:r w:rsidRPr="00C77672">
        <w:rPr>
          <w:rPrChange w:id="2083" w:author="Proofed" w:date="2020-11-18T16:49:00Z">
            <w:rPr>
              <w:lang w:val="en-US"/>
            </w:rPr>
          </w:rPrChange>
        </w:rPr>
        <w:t xml:space="preserve">Figure </w:t>
      </w:r>
      <w:r w:rsidRPr="00C77672">
        <w:rPr>
          <w:rPrChange w:id="2084" w:author="Proofed" w:date="2020-11-18T16:49:00Z">
            <w:rPr>
              <w:lang w:val="en-US"/>
            </w:rPr>
          </w:rPrChange>
        </w:rPr>
        <w:fldChar w:fldCharType="begin"/>
      </w:r>
      <w:r w:rsidRPr="00C77672">
        <w:rPr>
          <w:rPrChange w:id="2085" w:author="Proofed" w:date="2020-11-18T16:49:00Z">
            <w:rPr>
              <w:lang w:val="en-US"/>
            </w:rPr>
          </w:rPrChange>
        </w:rPr>
        <w:instrText xml:space="preserve"> SEQ Figure \* ARABIC </w:instrText>
      </w:r>
      <w:r w:rsidRPr="00C77672">
        <w:rPr>
          <w:rPrChange w:id="2086" w:author="Proofed" w:date="2020-11-18T16:49:00Z">
            <w:rPr>
              <w:lang w:val="en-US"/>
            </w:rPr>
          </w:rPrChange>
        </w:rPr>
        <w:fldChar w:fldCharType="separate"/>
      </w:r>
      <w:r w:rsidR="00CA673E" w:rsidRPr="00C77672">
        <w:rPr>
          <w:noProof/>
          <w:rPrChange w:id="2087" w:author="Proofed" w:date="2020-11-18T16:49:00Z">
            <w:rPr>
              <w:noProof/>
              <w:lang w:val="en-US"/>
            </w:rPr>
          </w:rPrChange>
        </w:rPr>
        <w:t>2</w:t>
      </w:r>
      <w:r w:rsidRPr="00C77672">
        <w:rPr>
          <w:rPrChange w:id="2088" w:author="Proofed" w:date="2020-11-18T16:49:00Z">
            <w:rPr>
              <w:lang w:val="en-US"/>
            </w:rPr>
          </w:rPrChange>
        </w:rPr>
        <w:fldChar w:fldCharType="end"/>
      </w:r>
      <w:bookmarkEnd w:id="2082"/>
      <w:ins w:id="2089" w:author="Proofed" w:date="2020-11-18T17:13:00Z">
        <w:r w:rsidR="00252F6C">
          <w:t>.</w:t>
        </w:r>
      </w:ins>
      <w:del w:id="2090" w:author="Proofed" w:date="2020-11-12T13:39:00Z">
        <w:r w:rsidRPr="00C77672">
          <w:rPr>
            <w:rPrChange w:id="2091" w:author="Proofed" w:date="2020-11-18T16:49:00Z">
              <w:rPr>
                <w:lang w:val="en-US"/>
              </w:rPr>
            </w:rPrChange>
          </w:rPr>
          <w:delText>.</w:delText>
        </w:r>
      </w:del>
      <w:r w:rsidRPr="00C77672">
        <w:rPr>
          <w:rPrChange w:id="2092" w:author="Proofed" w:date="2020-11-18T16:49:00Z">
            <w:rPr>
              <w:lang w:val="en-US"/>
            </w:rPr>
          </w:rPrChange>
        </w:rPr>
        <w:t xml:space="preserve"> </w:t>
      </w:r>
      <w:r w:rsidR="00B22188" w:rsidRPr="00C77672">
        <w:rPr>
          <w:rPrChange w:id="2093" w:author="Proofed" w:date="2020-11-18T16:49:00Z">
            <w:rPr>
              <w:lang w:val="en-US"/>
            </w:rPr>
          </w:rPrChange>
        </w:rPr>
        <w:t>The optical setup</w:t>
      </w:r>
      <w:ins w:id="2094" w:author="Proofed" w:date="2020-11-12T13:39:00Z">
        <w:r w:rsidR="00B22188" w:rsidRPr="00C77672">
          <w:rPr>
            <w:rPrChange w:id="2095" w:author="Proofed" w:date="2020-11-18T16:49:00Z">
              <w:rPr>
                <w:lang w:val="en-US"/>
              </w:rPr>
            </w:rPrChange>
          </w:rPr>
          <w:t xml:space="preserve"> </w:t>
        </w:r>
        <w:r w:rsidR="00EF5545" w:rsidRPr="00C77672">
          <w:rPr>
            <w:rPrChange w:id="2096" w:author="Proofed" w:date="2020-11-18T16:49:00Z">
              <w:rPr>
                <w:lang w:val="en-US"/>
              </w:rPr>
            </w:rPrChange>
          </w:rPr>
          <w:t>used</w:t>
        </w:r>
      </w:ins>
      <w:r w:rsidR="00B22188" w:rsidRPr="00C77672">
        <w:rPr>
          <w:rPrChange w:id="2097" w:author="Proofed" w:date="2020-11-18T16:49:00Z">
            <w:rPr>
              <w:lang w:val="en-US"/>
            </w:rPr>
          </w:rPrChange>
        </w:rPr>
        <w:t xml:space="preserve"> to generate</w:t>
      </w:r>
      <w:r w:rsidR="00F42839" w:rsidRPr="00C77672">
        <w:rPr>
          <w:rPrChange w:id="2098" w:author="Proofed" w:date="2020-11-18T16:49:00Z">
            <w:rPr>
              <w:lang w:val="en-US"/>
            </w:rPr>
          </w:rPrChange>
        </w:rPr>
        <w:t xml:space="preserve"> multiple beamlets and interference patterns consists</w:t>
      </w:r>
      <w:r w:rsidR="00B22188" w:rsidRPr="00C77672">
        <w:rPr>
          <w:rPrChange w:id="2099" w:author="Proofed" w:date="2020-11-18T16:49:00Z">
            <w:rPr>
              <w:lang w:val="en-US"/>
            </w:rPr>
          </w:rPrChange>
        </w:rPr>
        <w:t xml:space="preserve"> of</w:t>
      </w:r>
      <w:r w:rsidR="00F42839" w:rsidRPr="00C77672">
        <w:rPr>
          <w:rPrChange w:id="2100" w:author="Proofed" w:date="2020-11-18T16:49:00Z">
            <w:rPr>
              <w:lang w:val="en-US"/>
            </w:rPr>
          </w:rPrChange>
        </w:rPr>
        <w:t xml:space="preserve"> an AOF cavity and</w:t>
      </w:r>
      <w:r w:rsidR="00B22188" w:rsidRPr="00C77672">
        <w:rPr>
          <w:rPrChange w:id="2101" w:author="Proofed" w:date="2020-11-18T16:49:00Z">
            <w:rPr>
              <w:lang w:val="en-US"/>
            </w:rPr>
          </w:rPrChange>
        </w:rPr>
        <w:t xml:space="preserve"> two converging lenses. </w:t>
      </w:r>
      <w:r w:rsidR="00F42839" w:rsidRPr="00C77672">
        <w:rPr>
          <w:rPrChange w:id="2102" w:author="Proofed" w:date="2020-11-18T16:49:00Z">
            <w:rPr>
              <w:lang w:val="en-US"/>
            </w:rPr>
          </w:rPrChange>
        </w:rPr>
        <w:t>In the focal plane of the first lens</w:t>
      </w:r>
      <w:ins w:id="2103" w:author="Proofed" w:date="2020-11-12T13:39:00Z">
        <w:r w:rsidR="00F927D8" w:rsidRPr="00C77672">
          <w:rPr>
            <w:rPrChange w:id="2104" w:author="Proofed" w:date="2020-11-18T16:49:00Z">
              <w:rPr>
                <w:lang w:val="en-US"/>
              </w:rPr>
            </w:rPrChange>
          </w:rPr>
          <w:t>,</w:t>
        </w:r>
      </w:ins>
      <w:r w:rsidR="00F42839" w:rsidRPr="00C77672">
        <w:rPr>
          <w:rPrChange w:id="2105" w:author="Proofed" w:date="2020-11-18T16:49:00Z">
            <w:rPr>
              <w:lang w:val="en-US"/>
            </w:rPr>
          </w:rPrChange>
        </w:rPr>
        <w:t xml:space="preserve"> the AOF cavity diffracts </w:t>
      </w:r>
      <w:r w:rsidR="003619CA" w:rsidRPr="00C77672">
        <w:rPr>
          <w:rPrChange w:id="2106" w:author="Proofed" w:date="2020-11-18T16:49:00Z">
            <w:rPr>
              <w:lang w:val="en-US"/>
            </w:rPr>
          </w:rPrChange>
        </w:rPr>
        <w:t>the</w:t>
      </w:r>
      <w:r w:rsidR="00F42839" w:rsidRPr="00C77672">
        <w:rPr>
          <w:rPrChange w:id="2107" w:author="Proofed" w:date="2020-11-18T16:49:00Z">
            <w:rPr>
              <w:lang w:val="en-US"/>
            </w:rPr>
          </w:rPrChange>
        </w:rPr>
        <w:t xml:space="preserve"> incident Gaussian beam (top) into multiple beamlets (middle) that</w:t>
      </w:r>
      <w:ins w:id="2108" w:author="Proofed" w:date="2020-11-12T13:39:00Z">
        <w:r w:rsidR="00F55314" w:rsidRPr="00C77672">
          <w:rPr>
            <w:rPrChange w:id="2109" w:author="Proofed" w:date="2020-11-18T16:49:00Z">
              <w:rPr>
                <w:lang w:val="en-US"/>
              </w:rPr>
            </w:rPrChange>
          </w:rPr>
          <w:t>,</w:t>
        </w:r>
      </w:ins>
      <w:r w:rsidR="00F42839" w:rsidRPr="00C77672">
        <w:rPr>
          <w:rPrChange w:id="2110" w:author="Proofed" w:date="2020-11-18T16:49:00Z">
            <w:rPr>
              <w:lang w:val="en-US"/>
            </w:rPr>
          </w:rPrChange>
        </w:rPr>
        <w:t xml:space="preserve"> after passing through the second lens</w:t>
      </w:r>
      <w:ins w:id="2111" w:author="Proofed" w:date="2020-11-12T13:39:00Z">
        <w:r w:rsidR="00F55314" w:rsidRPr="00C77672">
          <w:rPr>
            <w:rPrChange w:id="2112" w:author="Proofed" w:date="2020-11-18T16:49:00Z">
              <w:rPr>
                <w:lang w:val="en-US"/>
              </w:rPr>
            </w:rPrChange>
          </w:rPr>
          <w:t>,</w:t>
        </w:r>
      </w:ins>
      <w:r w:rsidR="00F42839" w:rsidRPr="00C77672">
        <w:rPr>
          <w:rPrChange w:id="2113" w:author="Proofed" w:date="2020-11-18T16:49:00Z">
            <w:rPr>
              <w:lang w:val="en-US"/>
            </w:rPr>
          </w:rPrChange>
        </w:rPr>
        <w:t xml:space="preserve"> interfere</w:t>
      </w:r>
      <w:ins w:id="2114" w:author="Proofed" w:date="2020-11-12T13:39:00Z">
        <w:r w:rsidR="00F55314" w:rsidRPr="00C77672">
          <w:rPr>
            <w:rPrChange w:id="2115" w:author="Proofed" w:date="2020-11-18T16:49:00Z">
              <w:rPr>
                <w:lang w:val="en-US"/>
              </w:rPr>
            </w:rPrChange>
          </w:rPr>
          <w:t>,</w:t>
        </w:r>
      </w:ins>
      <w:r w:rsidR="00F42839" w:rsidRPr="00C77672">
        <w:rPr>
          <w:rPrChange w:id="2116" w:author="Proofed" w:date="2020-11-18T16:49:00Z">
            <w:rPr>
              <w:lang w:val="en-US"/>
            </w:rPr>
          </w:rPrChange>
        </w:rPr>
        <w:t xml:space="preserve"> </w:t>
      </w:r>
      <w:r w:rsidR="003619CA" w:rsidRPr="00C77672">
        <w:rPr>
          <w:rPrChange w:id="2117" w:author="Proofed" w:date="2020-11-18T16:49:00Z">
            <w:rPr>
              <w:lang w:val="en-US"/>
            </w:rPr>
          </w:rPrChange>
        </w:rPr>
        <w:t xml:space="preserve">forming </w:t>
      </w:r>
      <w:r w:rsidR="00CB73A5" w:rsidRPr="00C77672">
        <w:rPr>
          <w:rPrChange w:id="2118" w:author="Proofed" w:date="2020-11-18T16:49:00Z">
            <w:rPr>
              <w:lang w:val="en-US"/>
            </w:rPr>
          </w:rPrChange>
        </w:rPr>
        <w:t>a</w:t>
      </w:r>
      <w:r w:rsidR="003619CA" w:rsidRPr="00C77672">
        <w:rPr>
          <w:rPrChange w:id="2119" w:author="Proofed" w:date="2020-11-18T16:49:00Z">
            <w:rPr>
              <w:lang w:val="en-US"/>
            </w:rPr>
          </w:rPrChange>
        </w:rPr>
        <w:t xml:space="preserve"> </w:t>
      </w:r>
      <w:r w:rsidR="00D059F9" w:rsidRPr="00C77672">
        <w:rPr>
          <w:rPrChange w:id="2120" w:author="Proofed" w:date="2020-11-18T16:49:00Z">
            <w:rPr>
              <w:lang w:val="en-US"/>
            </w:rPr>
          </w:rPrChange>
        </w:rPr>
        <w:t>light</w:t>
      </w:r>
      <w:r w:rsidR="003619CA" w:rsidRPr="00C77672">
        <w:rPr>
          <w:rPrChange w:id="2121" w:author="Proofed" w:date="2020-11-18T16:49:00Z">
            <w:rPr>
              <w:lang w:val="en-US"/>
            </w:rPr>
          </w:rPrChange>
        </w:rPr>
        <w:t xml:space="preserve"> pattern</w:t>
      </w:r>
      <w:r w:rsidR="00F42839" w:rsidRPr="00C77672">
        <w:rPr>
          <w:rPrChange w:id="2122" w:author="Proofed" w:date="2020-11-18T16:49:00Z">
            <w:rPr>
              <w:lang w:val="en-US"/>
            </w:rPr>
          </w:rPrChange>
        </w:rPr>
        <w:t xml:space="preserve"> (bottom). </w:t>
      </w:r>
      <w:ins w:id="2123" w:author="Proofed" w:date="2020-11-12T13:39:00Z">
        <w:r w:rsidR="00F55314" w:rsidRPr="00C77672">
          <w:rPr>
            <w:rPrChange w:id="2124" w:author="Proofed" w:date="2020-11-18T16:49:00Z">
              <w:rPr>
                <w:lang w:val="en-US"/>
              </w:rPr>
            </w:rPrChange>
          </w:rPr>
          <w:t>The b</w:t>
        </w:r>
        <w:r w:rsidR="00F42839" w:rsidRPr="00C77672">
          <w:rPr>
            <w:rPrChange w:id="2125" w:author="Proofed" w:date="2020-11-18T16:49:00Z">
              <w:rPr>
                <w:lang w:val="en-US"/>
              </w:rPr>
            </w:rPrChange>
          </w:rPr>
          <w:t>eamlets</w:t>
        </w:r>
      </w:ins>
      <w:del w:id="2126" w:author="Proofed" w:date="2020-11-12T13:39:00Z">
        <w:r w:rsidR="003619CA" w:rsidRPr="00C77672">
          <w:rPr>
            <w:rPrChange w:id="2127" w:author="Proofed" w:date="2020-11-18T16:49:00Z">
              <w:rPr>
                <w:lang w:val="en-US"/>
              </w:rPr>
            </w:rPrChange>
          </w:rPr>
          <w:delText>B</w:delText>
        </w:r>
        <w:r w:rsidR="00F42839" w:rsidRPr="00C77672">
          <w:rPr>
            <w:rPrChange w:id="2128" w:author="Proofed" w:date="2020-11-18T16:49:00Z">
              <w:rPr>
                <w:lang w:val="en-US"/>
              </w:rPr>
            </w:rPrChange>
          </w:rPr>
          <w:delText>eamlets</w:delText>
        </w:r>
      </w:del>
      <w:r w:rsidR="00F42839" w:rsidRPr="00C77672">
        <w:rPr>
          <w:rPrChange w:id="2129" w:author="Proofed" w:date="2020-11-18T16:49:00Z">
            <w:rPr>
              <w:lang w:val="en-US"/>
            </w:rPr>
          </w:rPrChange>
        </w:rPr>
        <w:t xml:space="preserve"> and </w:t>
      </w:r>
      <w:r w:rsidR="003619CA" w:rsidRPr="00C77672">
        <w:rPr>
          <w:rPrChange w:id="2130" w:author="Proofed" w:date="2020-11-18T16:49:00Z">
            <w:rPr>
              <w:lang w:val="en-US"/>
            </w:rPr>
          </w:rPrChange>
        </w:rPr>
        <w:t>interference</w:t>
      </w:r>
      <w:r w:rsidR="00F42839" w:rsidRPr="00C77672">
        <w:rPr>
          <w:rPrChange w:id="2131" w:author="Proofed" w:date="2020-11-18T16:49:00Z">
            <w:rPr>
              <w:lang w:val="en-US"/>
            </w:rPr>
          </w:rPrChange>
        </w:rPr>
        <w:t xml:space="preserve"> </w:t>
      </w:r>
      <w:r w:rsidR="00A80B62" w:rsidRPr="00C77672">
        <w:rPr>
          <w:rPrChange w:id="2132" w:author="Proofed" w:date="2020-11-18T16:49:00Z">
            <w:rPr>
              <w:lang w:val="en-US"/>
            </w:rPr>
          </w:rPrChange>
        </w:rPr>
        <w:t>in the</w:t>
      </w:r>
      <w:r w:rsidR="003619CA" w:rsidRPr="00C77672">
        <w:rPr>
          <w:rPrChange w:id="2133" w:author="Proofed" w:date="2020-11-18T16:49:00Z">
            <w:rPr>
              <w:lang w:val="en-US"/>
            </w:rPr>
          </w:rPrChange>
        </w:rPr>
        <w:t xml:space="preserve"> figure were </w:t>
      </w:r>
      <w:r w:rsidR="00F42839" w:rsidRPr="00C77672">
        <w:rPr>
          <w:rPrChange w:id="2134" w:author="Proofed" w:date="2020-11-18T16:49:00Z">
            <w:rPr>
              <w:lang w:val="en-US"/>
            </w:rPr>
          </w:rPrChange>
        </w:rPr>
        <w:t xml:space="preserve">generated </w:t>
      </w:r>
      <w:r w:rsidR="003619CA" w:rsidRPr="00C77672">
        <w:rPr>
          <w:rPrChange w:id="2135" w:author="Proofed" w:date="2020-11-18T16:49:00Z">
            <w:rPr>
              <w:lang w:val="en-US"/>
            </w:rPr>
          </w:rPrChange>
        </w:rPr>
        <w:t>at</w:t>
      </w:r>
      <w:r w:rsidR="00F42839" w:rsidRPr="00C77672">
        <w:rPr>
          <w:rPrChange w:id="2136" w:author="Proofed" w:date="2020-11-18T16:49:00Z">
            <w:rPr>
              <w:lang w:val="en-US"/>
            </w:rPr>
          </w:rPrChange>
        </w:rPr>
        <w:t xml:space="preserve"> the </w:t>
      </w:r>
      <w:r w:rsidR="003619CA" w:rsidRPr="00C77672">
        <w:rPr>
          <w:rPrChange w:id="2137" w:author="Proofed" w:date="2020-11-18T16:49:00Z">
            <w:rPr>
              <w:lang w:val="en-US"/>
            </w:rPr>
          </w:rPrChange>
        </w:rPr>
        <w:t>acoustic</w:t>
      </w:r>
      <w:r w:rsidR="00F42839" w:rsidRPr="00C77672">
        <w:rPr>
          <w:rPrChange w:id="2138" w:author="Proofed" w:date="2020-11-18T16:49:00Z">
            <w:rPr>
              <w:lang w:val="en-US"/>
            </w:rPr>
          </w:rPrChange>
        </w:rPr>
        <w:t xml:space="preserve"> </w:t>
      </w:r>
      <w:r w:rsidR="003619CA" w:rsidRPr="00C77672">
        <w:rPr>
          <w:rPrChange w:id="2139" w:author="Proofed" w:date="2020-11-18T16:49:00Z">
            <w:rPr>
              <w:lang w:val="en-US"/>
            </w:rPr>
          </w:rPrChange>
        </w:rPr>
        <w:t>frequencies of 1.37</w:t>
      </w:r>
      <w:r w:rsidR="00FF201A" w:rsidRPr="00C77672">
        <w:rPr>
          <w:rPrChange w:id="2140" w:author="Proofed" w:date="2020-11-18T16:49:00Z">
            <w:rPr>
              <w:lang w:val="en-US"/>
            </w:rPr>
          </w:rPrChange>
        </w:rPr>
        <w:t> MHz</w:t>
      </w:r>
      <w:r w:rsidR="003619CA" w:rsidRPr="00C77672">
        <w:rPr>
          <w:rPrChange w:id="2141" w:author="Proofed" w:date="2020-11-18T16:49:00Z">
            <w:rPr>
              <w:lang w:val="en-US"/>
            </w:rPr>
          </w:rPrChange>
        </w:rPr>
        <w:t xml:space="preserve"> and 1.8</w:t>
      </w:r>
      <w:r w:rsidR="00FF201A" w:rsidRPr="00C77672">
        <w:rPr>
          <w:rPrChange w:id="2142" w:author="Proofed" w:date="2020-11-18T16:49:00Z">
            <w:rPr>
              <w:lang w:val="en-US"/>
            </w:rPr>
          </w:rPrChange>
        </w:rPr>
        <w:t> </w:t>
      </w:r>
      <w:r w:rsidR="003619CA" w:rsidRPr="00C77672">
        <w:rPr>
          <w:rPrChange w:id="2143" w:author="Proofed" w:date="2020-11-18T16:49:00Z">
            <w:rPr>
              <w:lang w:val="en-US"/>
            </w:rPr>
          </w:rPrChange>
        </w:rPr>
        <w:t>MHz, respectively.</w:t>
      </w:r>
      <w:r w:rsidR="000D2454" w:rsidRPr="00C77672">
        <w:rPr>
          <w:rPrChange w:id="2144" w:author="Proofed" w:date="2020-11-18T16:49:00Z">
            <w:rPr>
              <w:lang w:val="en-US"/>
            </w:rPr>
          </w:rPrChange>
        </w:rPr>
        <w:t xml:space="preserve"> </w:t>
      </w:r>
      <w:commentRangeStart w:id="2145"/>
      <w:r w:rsidR="007557FD" w:rsidRPr="00C77672">
        <w:rPr>
          <w:rPrChange w:id="2146" w:author="Proofed" w:date="2020-11-18T16:49:00Z">
            <w:rPr>
              <w:lang w:val="en-US"/>
            </w:rPr>
          </w:rPrChange>
        </w:rPr>
        <w:t>S</w:t>
      </w:r>
      <w:r w:rsidR="000D2454" w:rsidRPr="00C77672">
        <w:rPr>
          <w:rPrChange w:id="2147" w:author="Proofed" w:date="2020-11-18T16:49:00Z">
            <w:rPr>
              <w:lang w:val="en-US"/>
            </w:rPr>
          </w:rPrChange>
        </w:rPr>
        <w:t>cale bars 200</w:t>
      </w:r>
      <w:r w:rsidR="00FF201A" w:rsidRPr="00C77672">
        <w:rPr>
          <w:rPrChange w:id="2148" w:author="Proofed" w:date="2020-11-18T16:49:00Z">
            <w:rPr>
              <w:lang w:val="en-US"/>
            </w:rPr>
          </w:rPrChange>
        </w:rPr>
        <w:t> </w:t>
      </w:r>
      <w:r w:rsidR="000D2454" w:rsidRPr="00C77672">
        <w:rPr>
          <w:rPrChange w:id="2149" w:author="Proofed" w:date="2020-11-18T16:49:00Z">
            <w:rPr>
              <w:lang w:val="en-US"/>
            </w:rPr>
          </w:rPrChange>
        </w:rPr>
        <w:t>µm</w:t>
      </w:r>
      <w:commentRangeEnd w:id="2145"/>
      <w:r w:rsidR="003E1E94" w:rsidRPr="00C77672">
        <w:rPr>
          <w:rFonts w:ascii="Times New Roman" w:hAnsi="Times New Roman"/>
        </w:rPr>
        <w:commentReference w:id="2145"/>
      </w:r>
      <w:r w:rsidR="000D2454" w:rsidRPr="00C77672">
        <w:rPr>
          <w:rPrChange w:id="2150" w:author="Proofed" w:date="2020-11-18T16:49:00Z">
            <w:rPr>
              <w:lang w:val="en-US"/>
            </w:rPr>
          </w:rPrChange>
        </w:rPr>
        <w:t>.</w:t>
      </w:r>
    </w:p>
    <w:p w14:paraId="3882C12E" w14:textId="6D0EF6B1" w:rsidR="007D2B6F" w:rsidRPr="00C77672" w:rsidRDefault="0005121B" w:rsidP="003619CA">
      <w:pPr>
        <w:rPr>
          <w:rPrChange w:id="2151" w:author="Proofed" w:date="2020-11-18T16:49:00Z">
            <w:rPr>
              <w:lang w:val="en-US"/>
            </w:rPr>
          </w:rPrChange>
        </w:rPr>
      </w:pPr>
      <w:r w:rsidRPr="00C77672">
        <w:rPr>
          <w:rPrChange w:id="2152" w:author="Proofed" w:date="2020-11-18T16:49:00Z">
            <w:rPr>
              <w:lang w:val="en-US"/>
            </w:rPr>
          </w:rPrChange>
        </w:rPr>
        <w:t xml:space="preserve">The AOF system also </w:t>
      </w:r>
      <w:r w:rsidR="006E58A0" w:rsidRPr="00C77672">
        <w:rPr>
          <w:rPrChange w:id="2153" w:author="Proofed" w:date="2020-11-18T16:49:00Z">
            <w:rPr>
              <w:lang w:val="en-US"/>
            </w:rPr>
          </w:rPrChange>
        </w:rPr>
        <w:t>enables</w:t>
      </w:r>
      <w:r w:rsidRPr="00C77672">
        <w:rPr>
          <w:rPrChange w:id="2154" w:author="Proofed" w:date="2020-11-18T16:49:00Z">
            <w:rPr>
              <w:lang w:val="en-US"/>
            </w:rPr>
          </w:rPrChange>
        </w:rPr>
        <w:t xml:space="preserve"> </w:t>
      </w:r>
      <w:r w:rsidR="009321D3" w:rsidRPr="00C77672">
        <w:rPr>
          <w:rPrChange w:id="2155" w:author="Proofed" w:date="2020-11-18T16:49:00Z">
            <w:rPr>
              <w:lang w:val="en-US"/>
            </w:rPr>
          </w:rPrChange>
        </w:rPr>
        <w:t xml:space="preserve">more complex </w:t>
      </w:r>
      <w:r w:rsidR="006E58A0" w:rsidRPr="00C77672">
        <w:rPr>
          <w:rPrChange w:id="2156" w:author="Proofed" w:date="2020-11-18T16:49:00Z">
            <w:rPr>
              <w:lang w:val="en-US"/>
            </w:rPr>
          </w:rPrChange>
        </w:rPr>
        <w:t>light</w:t>
      </w:r>
      <w:r w:rsidR="009321D3" w:rsidRPr="00C77672">
        <w:rPr>
          <w:rPrChange w:id="2157" w:author="Proofed" w:date="2020-11-18T16:49:00Z">
            <w:rPr>
              <w:lang w:val="en-US"/>
            </w:rPr>
          </w:rPrChange>
        </w:rPr>
        <w:t xml:space="preserve"> shap</w:t>
      </w:r>
      <w:r w:rsidR="00697D61" w:rsidRPr="00C77672">
        <w:rPr>
          <w:rPrChange w:id="2158" w:author="Proofed" w:date="2020-11-18T16:49:00Z">
            <w:rPr>
              <w:lang w:val="en-US"/>
            </w:rPr>
          </w:rPrChange>
        </w:rPr>
        <w:t>ing</w:t>
      </w:r>
      <w:r w:rsidR="006E58A0" w:rsidRPr="00C77672">
        <w:rPr>
          <w:rPrChange w:id="2159" w:author="Proofed" w:date="2020-11-18T16:49:00Z">
            <w:rPr>
              <w:lang w:val="en-US"/>
            </w:rPr>
          </w:rPrChange>
        </w:rPr>
        <w:t xml:space="preserve">. </w:t>
      </w:r>
      <w:r w:rsidR="009321D3" w:rsidRPr="00C77672">
        <w:rPr>
          <w:rPrChange w:id="2160" w:author="Proofed" w:date="2020-11-18T16:49:00Z">
            <w:rPr>
              <w:lang w:val="en-US"/>
            </w:rPr>
          </w:rPrChange>
        </w:rPr>
        <w:t>Specifically</w:t>
      </w:r>
      <w:r w:rsidR="006E58A0" w:rsidRPr="00C77672">
        <w:rPr>
          <w:rPrChange w:id="2161" w:author="Proofed" w:date="2020-11-18T16:49:00Z">
            <w:rPr>
              <w:lang w:val="en-US"/>
            </w:rPr>
          </w:rPrChange>
        </w:rPr>
        <w:t>, a</w:t>
      </w:r>
      <w:r w:rsidR="00064C30" w:rsidRPr="00C77672">
        <w:rPr>
          <w:rPrChange w:id="2162" w:author="Proofed" w:date="2020-11-18T16:49:00Z">
            <w:rPr>
              <w:lang w:val="en-US"/>
            </w:rPr>
          </w:rPrChange>
        </w:rPr>
        <w:t xml:space="preserve">fter </w:t>
      </w:r>
      <w:r w:rsidRPr="00C77672">
        <w:rPr>
          <w:rPrChange w:id="2163" w:author="Proofed" w:date="2020-11-18T16:49:00Z">
            <w:rPr>
              <w:lang w:val="en-US"/>
            </w:rPr>
          </w:rPrChange>
        </w:rPr>
        <w:t>passing th</w:t>
      </w:r>
      <w:r w:rsidR="00D059F9" w:rsidRPr="00C77672">
        <w:rPr>
          <w:rPrChange w:id="2164" w:author="Proofed" w:date="2020-11-18T16:49:00Z">
            <w:rPr>
              <w:lang w:val="en-US"/>
            </w:rPr>
          </w:rPrChange>
        </w:rPr>
        <w:t>r</w:t>
      </w:r>
      <w:r w:rsidRPr="00C77672">
        <w:rPr>
          <w:rPrChange w:id="2165" w:author="Proofed" w:date="2020-11-18T16:49:00Z">
            <w:rPr>
              <w:lang w:val="en-US"/>
            </w:rPr>
          </w:rPrChange>
        </w:rPr>
        <w:t xml:space="preserve">ough the </w:t>
      </w:r>
      <w:r w:rsidR="00064C30" w:rsidRPr="00C77672">
        <w:rPr>
          <w:rPrChange w:id="2166" w:author="Proofed" w:date="2020-11-18T16:49:00Z">
            <w:rPr>
              <w:lang w:val="en-US"/>
            </w:rPr>
          </w:rPrChange>
        </w:rPr>
        <w:t xml:space="preserve">second converging lens, the </w:t>
      </w:r>
      <w:r w:rsidR="00697D61" w:rsidRPr="00C77672">
        <w:rPr>
          <w:rPrChange w:id="2167" w:author="Proofed" w:date="2020-11-18T16:49:00Z">
            <w:rPr>
              <w:lang w:val="en-US"/>
            </w:rPr>
          </w:rPrChange>
        </w:rPr>
        <w:t xml:space="preserve">diffracted </w:t>
      </w:r>
      <w:r w:rsidR="00064C30" w:rsidRPr="00C77672">
        <w:rPr>
          <w:rPrChange w:id="2168" w:author="Proofed" w:date="2020-11-18T16:49:00Z">
            <w:rPr>
              <w:lang w:val="en-US"/>
            </w:rPr>
          </w:rPrChange>
        </w:rPr>
        <w:t>beamlets interfere</w:t>
      </w:r>
      <w:ins w:id="2169" w:author="Proofed" w:date="2020-11-12T13:39:00Z">
        <w:r w:rsidR="003E1E94" w:rsidRPr="00C77672">
          <w:rPr>
            <w:rPrChange w:id="2170" w:author="Proofed" w:date="2020-11-18T16:49:00Z">
              <w:rPr>
                <w:lang w:val="en-US"/>
              </w:rPr>
            </w:rPrChange>
          </w:rPr>
          <w:t>,</w:t>
        </w:r>
      </w:ins>
      <w:r w:rsidR="00064C30" w:rsidRPr="00C77672">
        <w:rPr>
          <w:rPrChange w:id="2171" w:author="Proofed" w:date="2020-11-18T16:49:00Z">
            <w:rPr>
              <w:lang w:val="en-US"/>
            </w:rPr>
          </w:rPrChange>
        </w:rPr>
        <w:t xml:space="preserve"> generating</w:t>
      </w:r>
      <w:r w:rsidR="009229A6" w:rsidRPr="00C77672">
        <w:rPr>
          <w:rPrChange w:id="2172" w:author="Proofed" w:date="2020-11-18T16:49:00Z">
            <w:rPr>
              <w:lang w:val="en-US"/>
            </w:rPr>
          </w:rPrChange>
        </w:rPr>
        <w:t xml:space="preserve"> an intensity pattern.</w:t>
      </w:r>
      <w:r w:rsidR="009321D3" w:rsidRPr="00C77672">
        <w:rPr>
          <w:rPrChange w:id="2173" w:author="Proofed" w:date="2020-11-18T16:49:00Z">
            <w:rPr>
              <w:lang w:val="en-US"/>
            </w:rPr>
          </w:rPrChange>
        </w:rPr>
        <w:t xml:space="preserve"> </w:t>
      </w:r>
      <w:r w:rsidR="00A82259" w:rsidRPr="00C77672">
        <w:rPr>
          <w:rPrChange w:id="2174" w:author="Proofed" w:date="2020-11-18T16:49:00Z">
            <w:rPr>
              <w:lang w:val="en-US"/>
            </w:rPr>
          </w:rPrChange>
        </w:rPr>
        <w:t>Notably</w:t>
      </w:r>
      <w:r w:rsidR="009321D3" w:rsidRPr="00C77672">
        <w:rPr>
          <w:rPrChange w:id="2175" w:author="Proofed" w:date="2020-11-18T16:49:00Z">
            <w:rPr>
              <w:lang w:val="en-US"/>
            </w:rPr>
          </w:rPrChange>
        </w:rPr>
        <w:t xml:space="preserve">, the </w:t>
      </w:r>
      <w:r w:rsidR="00E15A51" w:rsidRPr="00C77672">
        <w:rPr>
          <w:rPrChange w:id="2176" w:author="Proofed" w:date="2020-11-18T16:49:00Z">
            <w:rPr>
              <w:lang w:val="en-US"/>
            </w:rPr>
          </w:rPrChange>
        </w:rPr>
        <w:t xml:space="preserve">generated </w:t>
      </w:r>
      <w:r w:rsidR="00A82259" w:rsidRPr="00C77672">
        <w:rPr>
          <w:rPrChange w:id="2177" w:author="Proofed" w:date="2020-11-18T16:49:00Z">
            <w:rPr>
              <w:lang w:val="en-US"/>
            </w:rPr>
          </w:rPrChange>
        </w:rPr>
        <w:t>pattern</w:t>
      </w:r>
      <w:r w:rsidR="009321D3" w:rsidRPr="00C77672">
        <w:rPr>
          <w:rPrChange w:id="2178" w:author="Proofed" w:date="2020-11-18T16:49:00Z">
            <w:rPr>
              <w:lang w:val="en-US"/>
            </w:rPr>
          </w:rPrChange>
        </w:rPr>
        <w:t xml:space="preserve"> can be controlled </w:t>
      </w:r>
      <w:r w:rsidR="00697D61" w:rsidRPr="00C77672">
        <w:rPr>
          <w:rPrChange w:id="2179" w:author="Proofed" w:date="2020-11-18T16:49:00Z">
            <w:rPr>
              <w:lang w:val="en-US"/>
            </w:rPr>
          </w:rPrChange>
        </w:rPr>
        <w:t xml:space="preserve">with </w:t>
      </w:r>
      <w:r w:rsidR="009321D3" w:rsidRPr="00C77672">
        <w:rPr>
          <w:rPrChange w:id="2180" w:author="Proofed" w:date="2020-11-18T16:49:00Z">
            <w:rPr>
              <w:lang w:val="en-US"/>
            </w:rPr>
          </w:rPrChange>
        </w:rPr>
        <w:t xml:space="preserve">the same parameters that control the beamlets. The phase, in particular, allows </w:t>
      </w:r>
      <w:r w:rsidR="00AA001E" w:rsidRPr="00C77672">
        <w:rPr>
          <w:rPrChange w:id="2181" w:author="Proofed" w:date="2020-11-18T16:49:00Z">
            <w:rPr>
              <w:lang w:val="en-US"/>
            </w:rPr>
          </w:rPrChange>
        </w:rPr>
        <w:t>ultra-fast</w:t>
      </w:r>
      <w:r w:rsidR="009321D3" w:rsidRPr="00C77672">
        <w:rPr>
          <w:rPrChange w:id="2182" w:author="Proofed" w:date="2020-11-18T16:49:00Z">
            <w:rPr>
              <w:lang w:val="en-US"/>
            </w:rPr>
          </w:rPrChange>
        </w:rPr>
        <w:t xml:space="preserve"> pattern selection when a pulsed laser with </w:t>
      </w:r>
      <w:r w:rsidR="00D059F9" w:rsidRPr="00C77672">
        <w:rPr>
          <w:rPrChange w:id="2183" w:author="Proofed" w:date="2020-11-18T16:49:00Z">
            <w:rPr>
              <w:lang w:val="en-US"/>
            </w:rPr>
          </w:rPrChange>
        </w:rPr>
        <w:t xml:space="preserve">a </w:t>
      </w:r>
      <w:r w:rsidR="009321D3" w:rsidRPr="00C77672">
        <w:rPr>
          <w:rPrChange w:id="2184" w:author="Proofed" w:date="2020-11-18T16:49:00Z">
            <w:rPr>
              <w:lang w:val="en-US"/>
            </w:rPr>
          </w:rPrChange>
        </w:rPr>
        <w:t xml:space="preserve">duration much smaller than the temporal period of the driving signals </w:t>
      </w:r>
      <w:r w:rsidR="00697D61" w:rsidRPr="00C77672">
        <w:rPr>
          <w:rPrChange w:id="2185" w:author="Proofed" w:date="2020-11-18T16:49:00Z">
            <w:rPr>
              <w:lang w:val="en-US"/>
            </w:rPr>
          </w:rPrChange>
        </w:rPr>
        <w:t>is</w:t>
      </w:r>
      <w:r w:rsidR="009321D3" w:rsidRPr="00C77672">
        <w:rPr>
          <w:rPrChange w:id="2186" w:author="Proofed" w:date="2020-11-18T16:49:00Z">
            <w:rPr>
              <w:lang w:val="en-US"/>
            </w:rPr>
          </w:rPrChange>
        </w:rPr>
        <w:t xml:space="preserve"> used</w:t>
      </w:r>
      <w:r w:rsidR="006A64F2" w:rsidRPr="00C77672">
        <w:rPr>
          <w:rPrChange w:id="2187" w:author="Proofed" w:date="2020-11-18T16:49:00Z">
            <w:rPr>
              <w:lang w:val="en-US"/>
            </w:rPr>
          </w:rPrChange>
        </w:rPr>
        <w:t xml:space="preserve"> </w:t>
      </w:r>
      <w:r w:rsidR="00F37B6B" w:rsidRPr="00C77672">
        <w:rPr>
          <w:rPrChange w:id="2188" w:author="Proofed" w:date="2020-11-18T16:49:00Z">
            <w:rPr>
              <w:lang w:val="en-US"/>
            </w:rPr>
          </w:rPrChange>
        </w:rPr>
        <w:fldChar w:fldCharType="begin" w:fldLock="1"/>
      </w:r>
      <w:r w:rsidR="009C2B97" w:rsidRPr="00C77672">
        <w:rPr>
          <w:rPrChange w:id="2189" w:author="Proofed" w:date="2020-11-18T16:49:00Z">
            <w:rPr>
              <w:lang w:val="en-US"/>
            </w:rPr>
          </w:rPrChange>
        </w:rPr>
        <w:instrText>ADDIN CSL_CITATION {"citationItems":[{"id":"ITEM-1","itemData":{"author":[{"dropping-particle":"","family":"Surdo","given":"S.","non-dropping-particle":"","parse-names":false,"suffix":""},{"dropping-particle":"","family":"Duocastella","given":"M.","non-dropping-particle":"","parse-names":false,"suffix":""}],"container-title":"Advanced Science","id":"ITEM-1","issued":{"date-parts":[["2019"]]},"page":"1900304","title":"Fast Acoustic Light Sculpting for On-demand Maskless Lithography","type":"article-journal"},"uris":["http://www.mendeley.com/documents/?uuid=8e8fd690-b6ea-414f-80dd-47c9eb685eb0"]},{"id":"ITEM-2","itemData":{"ISSN":"2365-709X","author":[{"dropping-particle":"","family":"Zunino","given":"Alessandro","non-dropping-particle":"","parse-names":false,"suffix":""},{"dropping-particle":"","family":"Surdo","given":"Salvatore","non-dropping-particle":"","parse-names":false,"suffix":""},{"dropping-particle":"","family":"Duocastella","given":"Martí","non-dropping-particle":"","parse-names":false,"suffix":""}],"container-title":"Advanced Materials Technologies","id":"ITEM-2","issued":{"date-parts":[["2019"]]},"page":"1900623","title":"Dynamic Multifocus Laser Writing with Acousto</w:instrText>
      </w:r>
      <w:r w:rsidR="009C2B97" w:rsidRPr="00C77672">
        <w:rPr>
          <w:rFonts w:ascii="Myriad Pro" w:hAnsi="Myriad Pro" w:cs="Myriad Pro"/>
          <w:rPrChange w:id="2190" w:author="Proofed" w:date="2020-11-18T16:49:00Z">
            <w:rPr>
              <w:rFonts w:ascii="Myriad Pro" w:hAnsi="Myriad Pro" w:cs="Myriad Pro"/>
              <w:lang w:val="en-US"/>
            </w:rPr>
          </w:rPrChange>
        </w:rPr>
        <w:instrText>‐</w:instrText>
      </w:r>
      <w:r w:rsidR="009C2B97" w:rsidRPr="00C77672">
        <w:rPr>
          <w:rPrChange w:id="2191" w:author="Proofed" w:date="2020-11-18T16:49:00Z">
            <w:rPr>
              <w:lang w:val="en-US"/>
            </w:rPr>
          </w:rPrChange>
        </w:rPr>
        <w:instrText>Optofluidics","type":"article-journal"},"uris":["http://www.mendeley.com/documents/?uuid=aa8a6309-b064-449d-b594-b268813e6891"]}],"mendeley":{"formattedCitation":"[32,33]","plainTextFormattedCitation":"[32,33]","previouslyFormattedCitation":"[32,33]"},"properties":{"noteIndex":0},"schema":"https://github.com/citation-style-language/schema/raw/master/csl-citation.json"}</w:instrText>
      </w:r>
      <w:r w:rsidR="00F37B6B" w:rsidRPr="00C77672">
        <w:rPr>
          <w:rPrChange w:id="2192" w:author="Proofed" w:date="2020-11-18T16:49:00Z">
            <w:rPr>
              <w:lang w:val="en-US"/>
            </w:rPr>
          </w:rPrChange>
        </w:rPr>
        <w:fldChar w:fldCharType="separate"/>
      </w:r>
      <w:r w:rsidR="009C2B97" w:rsidRPr="00C77672">
        <w:rPr>
          <w:noProof/>
          <w:rPrChange w:id="2193" w:author="Proofed" w:date="2020-11-18T16:49:00Z">
            <w:rPr>
              <w:noProof/>
              <w:lang w:val="en-US"/>
            </w:rPr>
          </w:rPrChange>
        </w:rPr>
        <w:t>[32</w:t>
      </w:r>
      <w:r w:rsidR="006E2049" w:rsidRPr="00C77672">
        <w:rPr>
          <w:noProof/>
          <w:rPrChange w:id="2194" w:author="Proofed" w:date="2020-11-18T16:49:00Z">
            <w:rPr>
              <w:noProof/>
              <w:lang w:val="en-US"/>
            </w:rPr>
          </w:rPrChange>
        </w:rPr>
        <w:t>]</w:t>
      </w:r>
      <w:r w:rsidR="009C2B97" w:rsidRPr="00C77672">
        <w:rPr>
          <w:noProof/>
          <w:rPrChange w:id="2195" w:author="Proofed" w:date="2020-11-18T16:49:00Z">
            <w:rPr>
              <w:noProof/>
              <w:lang w:val="en-US"/>
            </w:rPr>
          </w:rPrChange>
        </w:rPr>
        <w:t>,</w:t>
      </w:r>
      <w:ins w:id="2196" w:author="Proofed" w:date="2020-11-18T17:18:00Z">
        <w:r w:rsidR="00624873">
          <w:rPr>
            <w:noProof/>
          </w:rPr>
          <w:t xml:space="preserve"> </w:t>
        </w:r>
      </w:ins>
      <w:r w:rsidR="006E2049" w:rsidRPr="00C77672">
        <w:rPr>
          <w:noProof/>
          <w:rPrChange w:id="2197" w:author="Proofed" w:date="2020-11-18T16:49:00Z">
            <w:rPr>
              <w:noProof/>
              <w:lang w:val="en-US"/>
            </w:rPr>
          </w:rPrChange>
        </w:rPr>
        <w:t>[</w:t>
      </w:r>
      <w:r w:rsidR="009C2B97" w:rsidRPr="00C77672">
        <w:rPr>
          <w:noProof/>
          <w:rPrChange w:id="2198" w:author="Proofed" w:date="2020-11-18T16:49:00Z">
            <w:rPr>
              <w:noProof/>
              <w:lang w:val="en-US"/>
            </w:rPr>
          </w:rPrChange>
        </w:rPr>
        <w:t>33]</w:t>
      </w:r>
      <w:r w:rsidR="00F37B6B" w:rsidRPr="00C77672">
        <w:rPr>
          <w:rPrChange w:id="2199" w:author="Proofed" w:date="2020-11-18T16:49:00Z">
            <w:rPr>
              <w:lang w:val="en-US"/>
            </w:rPr>
          </w:rPrChange>
        </w:rPr>
        <w:fldChar w:fldCharType="end"/>
      </w:r>
      <w:r w:rsidR="009321D3" w:rsidRPr="00C77672">
        <w:rPr>
          <w:rPrChange w:id="2200" w:author="Proofed" w:date="2020-11-18T16:49:00Z">
            <w:rPr>
              <w:lang w:val="en-US"/>
            </w:rPr>
          </w:rPrChange>
        </w:rPr>
        <w:t>. In this case</w:t>
      </w:r>
      <w:del w:id="2201" w:author="Proofed" w:date="2020-11-12T13:39:00Z">
        <w:r w:rsidR="009321D3" w:rsidRPr="00C77672">
          <w:rPr>
            <w:rPrChange w:id="2202" w:author="Proofed" w:date="2020-11-18T16:49:00Z">
              <w:rPr>
                <w:lang w:val="en-US"/>
              </w:rPr>
            </w:rPrChange>
          </w:rPr>
          <w:delText>, in fact</w:delText>
        </w:r>
      </w:del>
      <w:r w:rsidR="009321D3" w:rsidRPr="00C77672">
        <w:rPr>
          <w:rPrChange w:id="2203" w:author="Proofed" w:date="2020-11-18T16:49:00Z">
            <w:rPr>
              <w:lang w:val="en-US"/>
            </w:rPr>
          </w:rPrChange>
        </w:rPr>
        <w:t xml:space="preserve">, the laser pulse </w:t>
      </w:r>
      <w:r w:rsidR="000B4C3B" w:rsidRPr="00C77672">
        <w:rPr>
          <w:rPrChange w:id="2204" w:author="Proofed" w:date="2020-11-18T16:49:00Z">
            <w:rPr>
              <w:lang w:val="en-US"/>
            </w:rPr>
          </w:rPrChange>
        </w:rPr>
        <w:t>interact</w:t>
      </w:r>
      <w:r w:rsidR="007D2B6F" w:rsidRPr="00C77672">
        <w:rPr>
          <w:rPrChange w:id="2205" w:author="Proofed" w:date="2020-11-18T16:49:00Z">
            <w:rPr>
              <w:lang w:val="en-US"/>
            </w:rPr>
          </w:rPrChange>
        </w:rPr>
        <w:t>s</w:t>
      </w:r>
      <w:r w:rsidR="009321D3" w:rsidRPr="00C77672">
        <w:rPr>
          <w:rPrChange w:id="2206" w:author="Proofed" w:date="2020-11-18T16:49:00Z">
            <w:rPr>
              <w:lang w:val="en-US"/>
            </w:rPr>
          </w:rPrChange>
        </w:rPr>
        <w:t xml:space="preserve"> with an</w:t>
      </w:r>
      <w:r w:rsidR="000B4C3B" w:rsidRPr="00C77672">
        <w:rPr>
          <w:rPrChange w:id="2207" w:author="Proofed" w:date="2020-11-18T16:49:00Z">
            <w:rPr>
              <w:lang w:val="en-US"/>
            </w:rPr>
          </w:rPrChange>
        </w:rPr>
        <w:t xml:space="preserve"> instantaneous refractive index profile (see </w:t>
      </w:r>
      <w:r w:rsidR="00D059F9" w:rsidRPr="00C77672">
        <w:rPr>
          <w:rPrChange w:id="2208" w:author="Proofed" w:date="2020-11-18T16:49:00Z">
            <w:rPr>
              <w:lang w:val="en-US"/>
            </w:rPr>
          </w:rPrChange>
        </w:rPr>
        <w:t>E</w:t>
      </w:r>
      <w:r w:rsidR="000B4C3B" w:rsidRPr="00C77672">
        <w:rPr>
          <w:rPrChange w:id="2209" w:author="Proofed" w:date="2020-11-18T16:49:00Z">
            <w:rPr>
              <w:lang w:val="en-US"/>
            </w:rPr>
          </w:rPrChange>
        </w:rPr>
        <w:t xml:space="preserve">quation </w:t>
      </w:r>
      <w:r w:rsidR="007D2B6F" w:rsidRPr="00C77672">
        <w:rPr>
          <w:rPrChange w:id="2210" w:author="Proofed" w:date="2020-11-18T16:49:00Z">
            <w:rPr>
              <w:lang w:val="en-US"/>
            </w:rPr>
          </w:rPrChange>
        </w:rPr>
        <w:t>2</w:t>
      </w:r>
      <w:r w:rsidR="000B4C3B" w:rsidRPr="00C77672">
        <w:rPr>
          <w:rPrChange w:id="2211" w:author="Proofed" w:date="2020-11-18T16:49:00Z">
            <w:rPr>
              <w:lang w:val="en-US"/>
            </w:rPr>
          </w:rPrChange>
        </w:rPr>
        <w:t xml:space="preserve">) </w:t>
      </w:r>
      <w:r w:rsidR="007D2B6F" w:rsidRPr="00C77672">
        <w:rPr>
          <w:rPrChange w:id="2212" w:author="Proofed" w:date="2020-11-18T16:49:00Z">
            <w:rPr>
              <w:lang w:val="en-US"/>
            </w:rPr>
          </w:rPrChange>
        </w:rPr>
        <w:t>that can be selected</w:t>
      </w:r>
      <w:r w:rsidR="00697D61" w:rsidRPr="00C77672">
        <w:rPr>
          <w:rPrChange w:id="2213" w:author="Proofed" w:date="2020-11-18T16:49:00Z">
            <w:rPr>
              <w:lang w:val="en-US"/>
            </w:rPr>
          </w:rPrChange>
        </w:rPr>
        <w:t xml:space="preserve"> </w:t>
      </w:r>
      <w:r w:rsidR="007D2B6F" w:rsidRPr="00C77672">
        <w:rPr>
          <w:rPrChange w:id="2214" w:author="Proofed" w:date="2020-11-18T16:49:00Z">
            <w:rPr>
              <w:lang w:val="en-US"/>
            </w:rPr>
          </w:rPrChange>
        </w:rPr>
        <w:t xml:space="preserve">by </w:t>
      </w:r>
      <w:r w:rsidR="00E15A51" w:rsidRPr="00C77672">
        <w:rPr>
          <w:rPrChange w:id="2215" w:author="Proofed" w:date="2020-11-18T16:49:00Z">
            <w:rPr>
              <w:lang w:val="en-US"/>
            </w:rPr>
          </w:rPrChange>
        </w:rPr>
        <w:t>delaying</w:t>
      </w:r>
      <w:r w:rsidR="007D2B6F" w:rsidRPr="00C77672">
        <w:rPr>
          <w:rPrChange w:id="2216" w:author="Proofed" w:date="2020-11-18T16:49:00Z">
            <w:rPr>
              <w:lang w:val="en-US"/>
            </w:rPr>
          </w:rPrChange>
        </w:rPr>
        <w:t xml:space="preserve"> the arrival of the lase</w:t>
      </w:r>
      <w:r w:rsidR="00A82259" w:rsidRPr="00C77672">
        <w:rPr>
          <w:rPrChange w:id="2217" w:author="Proofed" w:date="2020-11-18T16:49:00Z">
            <w:rPr>
              <w:lang w:val="en-US"/>
            </w:rPr>
          </w:rPrChange>
        </w:rPr>
        <w:t>r</w:t>
      </w:r>
      <w:commentRangeStart w:id="2218"/>
      <w:ins w:id="2219" w:author="Proofed" w:date="2020-11-12T13:39:00Z">
        <w:r w:rsidR="00E678AD" w:rsidRPr="00C77672">
          <w:rPr>
            <w:rPrChange w:id="2220" w:author="Proofed" w:date="2020-11-18T16:49:00Z">
              <w:rPr>
                <w:lang w:val="en-US"/>
              </w:rPr>
            </w:rPrChange>
          </w:rPr>
          <w:t xml:space="preserve"> with</w:t>
        </w:r>
      </w:ins>
      <w:r w:rsidR="00A82259" w:rsidRPr="00C77672">
        <w:rPr>
          <w:rPrChange w:id="2221" w:author="Proofed" w:date="2020-11-18T16:49:00Z">
            <w:rPr>
              <w:lang w:val="en-US"/>
            </w:rPr>
          </w:rPrChange>
        </w:rPr>
        <w:t xml:space="preserve"> respect to the driving signal and</w:t>
      </w:r>
      <w:ins w:id="2222" w:author="Proofed" w:date="2020-11-18T17:18:00Z">
        <w:r w:rsidR="00624873">
          <w:t>, thus,</w:t>
        </w:r>
      </w:ins>
      <w:r w:rsidR="00A82259" w:rsidRPr="00C77672">
        <w:rPr>
          <w:rPrChange w:id="2223" w:author="Proofed" w:date="2020-11-18T16:49:00Z">
            <w:rPr>
              <w:lang w:val="en-US"/>
            </w:rPr>
          </w:rPrChange>
        </w:rPr>
        <w:t xml:space="preserve"> </w:t>
      </w:r>
      <w:del w:id="2224" w:author="Proofed" w:date="2020-11-12T13:39:00Z">
        <w:r w:rsidR="006A64F2" w:rsidRPr="00C77672">
          <w:rPr>
            <w:rPrChange w:id="2225" w:author="Proofed" w:date="2020-11-18T16:49:00Z">
              <w:rPr>
                <w:lang w:val="en-US"/>
              </w:rPr>
            </w:rPrChange>
          </w:rPr>
          <w:delText>thus</w:delText>
        </w:r>
        <w:r w:rsidR="00A82259" w:rsidRPr="00C77672">
          <w:rPr>
            <w:rPrChange w:id="2226" w:author="Proofed" w:date="2020-11-18T16:49:00Z">
              <w:rPr>
                <w:lang w:val="en-US"/>
              </w:rPr>
            </w:rPrChange>
          </w:rPr>
          <w:delText xml:space="preserve"> </w:delText>
        </w:r>
      </w:del>
      <w:r w:rsidR="00A82259" w:rsidRPr="00C77672">
        <w:rPr>
          <w:rPrChange w:id="2227" w:author="Proofed" w:date="2020-11-18T16:49:00Z">
            <w:rPr>
              <w:lang w:val="en-US"/>
            </w:rPr>
          </w:rPrChange>
        </w:rPr>
        <w:t>with</w:t>
      </w:r>
      <w:r w:rsidR="007D2B6F" w:rsidRPr="00C77672">
        <w:rPr>
          <w:rPrChange w:id="2228" w:author="Proofed" w:date="2020-11-18T16:49:00Z">
            <w:rPr>
              <w:lang w:val="en-US"/>
            </w:rPr>
          </w:rPrChange>
        </w:rPr>
        <w:t xml:space="preserve"> </w:t>
      </w:r>
      <w:r w:rsidR="00A82259" w:rsidRPr="00C77672">
        <w:rPr>
          <w:rPrChange w:id="2229" w:author="Proofed" w:date="2020-11-18T16:49:00Z">
            <w:rPr>
              <w:lang w:val="en-US"/>
            </w:rPr>
          </w:rPrChange>
        </w:rPr>
        <w:t>nanosecond</w:t>
      </w:r>
      <w:r w:rsidR="007D2B6F" w:rsidRPr="00C77672">
        <w:rPr>
          <w:rPrChange w:id="2230" w:author="Proofed" w:date="2020-11-18T16:49:00Z">
            <w:rPr>
              <w:lang w:val="en-US"/>
            </w:rPr>
          </w:rPrChange>
        </w:rPr>
        <w:t xml:space="preserve"> </w:t>
      </w:r>
      <w:r w:rsidR="00E15A51" w:rsidRPr="00C77672">
        <w:rPr>
          <w:rPrChange w:id="2231" w:author="Proofed" w:date="2020-11-18T16:49:00Z">
            <w:rPr>
              <w:lang w:val="en-US"/>
            </w:rPr>
          </w:rPrChange>
        </w:rPr>
        <w:t>resolution</w:t>
      </w:r>
      <w:commentRangeEnd w:id="2218"/>
      <w:r w:rsidR="00E678AD" w:rsidRPr="00C77672">
        <w:rPr>
          <w:rFonts w:ascii="Times New Roman" w:hAnsi="Times New Roman"/>
        </w:rPr>
        <w:commentReference w:id="2218"/>
      </w:r>
      <w:r w:rsidR="007D2B6F" w:rsidRPr="00C77672">
        <w:rPr>
          <w:rPrChange w:id="2232" w:author="Proofed" w:date="2020-11-18T16:49:00Z">
            <w:rPr>
              <w:lang w:val="en-US"/>
            </w:rPr>
          </w:rPrChange>
        </w:rPr>
        <w:t>. In this configuration</w:t>
      </w:r>
      <w:ins w:id="2233" w:author="Proofed" w:date="2020-11-12T13:39:00Z">
        <w:r w:rsidR="00A737D2" w:rsidRPr="00C77672">
          <w:rPr>
            <w:rPrChange w:id="2234" w:author="Proofed" w:date="2020-11-18T16:49:00Z">
              <w:rPr>
                <w:lang w:val="en-US"/>
              </w:rPr>
            </w:rPrChange>
          </w:rPr>
          <w:t>,</w:t>
        </w:r>
      </w:ins>
      <w:r w:rsidR="007D2B6F" w:rsidRPr="00C77672">
        <w:rPr>
          <w:rPrChange w:id="2235" w:author="Proofed" w:date="2020-11-18T16:49:00Z">
            <w:rPr>
              <w:lang w:val="en-US"/>
            </w:rPr>
          </w:rPrChange>
        </w:rPr>
        <w:t xml:space="preserve"> the AOF system </w:t>
      </w:r>
      <w:r w:rsidR="00E15A51" w:rsidRPr="00C77672">
        <w:rPr>
          <w:rPrChange w:id="2236" w:author="Proofed" w:date="2020-11-18T16:49:00Z">
            <w:rPr>
              <w:lang w:val="en-US"/>
            </w:rPr>
          </w:rPrChange>
        </w:rPr>
        <w:t>can boost the throughput of a</w:t>
      </w:r>
      <w:r w:rsidR="00D059F9" w:rsidRPr="00C77672">
        <w:rPr>
          <w:rPrChange w:id="2237" w:author="Proofed" w:date="2020-11-18T16:49:00Z">
            <w:rPr>
              <w:lang w:val="en-US"/>
            </w:rPr>
          </w:rPrChange>
        </w:rPr>
        <w:t>n</w:t>
      </w:r>
      <w:r w:rsidR="00E15A51" w:rsidRPr="00C77672">
        <w:rPr>
          <w:rPrChange w:id="2238" w:author="Proofed" w:date="2020-11-18T16:49:00Z">
            <w:rPr>
              <w:lang w:val="en-US"/>
            </w:rPr>
          </w:rPrChange>
        </w:rPr>
        <w:t xml:space="preserve"> </w:t>
      </w:r>
      <w:r w:rsidR="007D2B6F" w:rsidRPr="00C77672">
        <w:rPr>
          <w:rPrChange w:id="2239" w:author="Proofed" w:date="2020-11-18T16:49:00Z">
            <w:rPr>
              <w:lang w:val="en-US"/>
            </w:rPr>
          </w:rPrChange>
        </w:rPr>
        <w:t xml:space="preserve">LDW </w:t>
      </w:r>
      <w:ins w:id="2240" w:author="Proofed" w:date="2020-11-18T17:19:00Z">
        <w:r w:rsidR="00624873">
          <w:t xml:space="preserve">machine </w:t>
        </w:r>
      </w:ins>
      <w:r w:rsidR="00E15A51" w:rsidRPr="00C77672">
        <w:rPr>
          <w:rPrChange w:id="2241" w:author="Proofed" w:date="2020-11-18T16:49:00Z">
            <w:rPr>
              <w:lang w:val="en-US"/>
            </w:rPr>
          </w:rPrChange>
        </w:rPr>
        <w:t>by</w:t>
      </w:r>
      <w:r w:rsidR="007D2B6F" w:rsidRPr="00C77672">
        <w:rPr>
          <w:rPrChange w:id="2242" w:author="Proofed" w:date="2020-11-18T16:49:00Z">
            <w:rPr>
              <w:lang w:val="en-US"/>
            </w:rPr>
          </w:rPrChange>
        </w:rPr>
        <w:t xml:space="preserve"> scanning </w:t>
      </w:r>
      <w:r w:rsidR="00E15A51" w:rsidRPr="00C77672">
        <w:rPr>
          <w:rPrChange w:id="2243" w:author="Proofed" w:date="2020-11-18T16:49:00Z">
            <w:rPr>
              <w:lang w:val="en-US"/>
            </w:rPr>
          </w:rPrChange>
        </w:rPr>
        <w:t>the</w:t>
      </w:r>
      <w:r w:rsidR="007D2B6F" w:rsidRPr="00C77672">
        <w:rPr>
          <w:rPrChange w:id="2244" w:author="Proofed" w:date="2020-11-18T16:49:00Z">
            <w:rPr>
              <w:lang w:val="en-US"/>
            </w:rPr>
          </w:rPrChange>
        </w:rPr>
        <w:t xml:space="preserve"> </w:t>
      </w:r>
      <w:r w:rsidR="00E15A51" w:rsidRPr="00C77672">
        <w:rPr>
          <w:rPrChange w:id="2245" w:author="Proofed" w:date="2020-11-18T16:49:00Z">
            <w:rPr>
              <w:lang w:val="en-US"/>
            </w:rPr>
          </w:rPrChange>
        </w:rPr>
        <w:t xml:space="preserve">material </w:t>
      </w:r>
      <w:r w:rsidR="007D2B6F" w:rsidRPr="00C77672">
        <w:rPr>
          <w:rPrChange w:id="2246" w:author="Proofed" w:date="2020-11-18T16:49:00Z">
            <w:rPr>
              <w:lang w:val="en-US"/>
            </w:rPr>
          </w:rPrChange>
        </w:rPr>
        <w:t>surface</w:t>
      </w:r>
      <w:r w:rsidR="00E15A51" w:rsidRPr="00C77672">
        <w:rPr>
          <w:rPrChange w:id="2247" w:author="Proofed" w:date="2020-11-18T16:49:00Z">
            <w:rPr>
              <w:lang w:val="en-US"/>
            </w:rPr>
          </w:rPrChange>
        </w:rPr>
        <w:t xml:space="preserve"> </w:t>
      </w:r>
      <w:r w:rsidR="007D2B6F" w:rsidRPr="00C77672">
        <w:rPr>
          <w:rPrChange w:id="2248" w:author="Proofed" w:date="2020-11-18T16:49:00Z">
            <w:rPr>
              <w:lang w:val="en-US"/>
            </w:rPr>
          </w:rPrChange>
        </w:rPr>
        <w:t xml:space="preserve">region-by-region rather than point-by-point. </w:t>
      </w:r>
    </w:p>
    <w:p w14:paraId="10FF3599" w14:textId="093C0DAE" w:rsidR="007801AC" w:rsidRPr="00C77672" w:rsidRDefault="00D741F7" w:rsidP="00AF213F">
      <w:pPr>
        <w:pStyle w:val="Level1Title"/>
        <w:rPr>
          <w:rPrChange w:id="2249" w:author="Proofed" w:date="2020-11-18T16:49:00Z">
            <w:rPr>
              <w:lang w:val="en-US"/>
            </w:rPr>
          </w:rPrChange>
        </w:rPr>
      </w:pPr>
      <w:r w:rsidRPr="00C77672">
        <w:rPr>
          <w:rPrChange w:id="2250" w:author="Proofed" w:date="2020-11-18T16:49:00Z">
            <w:rPr>
              <w:lang w:val="en-US"/>
            </w:rPr>
          </w:rPrChange>
        </w:rPr>
        <w:t xml:space="preserve">cyber-physical </w:t>
      </w:r>
      <w:r w:rsidR="00136B38" w:rsidRPr="00C77672">
        <w:rPr>
          <w:rPrChange w:id="2251" w:author="Proofed" w:date="2020-11-18T16:49:00Z">
            <w:rPr>
              <w:lang w:val="en-US"/>
            </w:rPr>
          </w:rPrChange>
        </w:rPr>
        <w:t>system</w:t>
      </w:r>
      <w:r w:rsidR="006A64F2" w:rsidRPr="00C77672">
        <w:rPr>
          <w:rPrChange w:id="2252" w:author="Proofed" w:date="2020-11-18T16:49:00Z">
            <w:rPr>
              <w:lang w:val="en-US"/>
            </w:rPr>
          </w:rPrChange>
        </w:rPr>
        <w:t xml:space="preserve"> for laser manufacturing</w:t>
      </w:r>
      <w:r w:rsidR="00136B38" w:rsidRPr="00C77672">
        <w:rPr>
          <w:rPrChange w:id="2253" w:author="Proofed" w:date="2020-11-18T16:49:00Z">
            <w:rPr>
              <w:lang w:val="en-US"/>
            </w:rPr>
          </w:rPrChange>
        </w:rPr>
        <w:t xml:space="preserve"> </w:t>
      </w:r>
    </w:p>
    <w:p w14:paraId="31D977EB" w14:textId="2BEE8222" w:rsidR="00841D60" w:rsidRPr="00C77672" w:rsidRDefault="006E2049" w:rsidP="00E57E39">
      <w:pPr>
        <w:rPr>
          <w:rPrChange w:id="2254" w:author="Proofed" w:date="2020-11-18T16:49:00Z">
            <w:rPr>
              <w:lang w:val="en-US"/>
            </w:rPr>
          </w:rPrChange>
        </w:rPr>
      </w:pPr>
      <w:r w:rsidRPr="00C77672">
        <w:rPr>
          <w:rPrChange w:id="2255" w:author="Proofed" w:date="2020-11-18T16:49:00Z">
            <w:rPr>
              <w:lang w:val="en-US"/>
            </w:rPr>
          </w:rPrChange>
        </w:rPr>
        <w:fldChar w:fldCharType="begin"/>
      </w:r>
      <w:r w:rsidRPr="00C77672">
        <w:rPr>
          <w:rPrChange w:id="2256" w:author="Proofed" w:date="2020-11-18T16:49:00Z">
            <w:rPr>
              <w:lang w:val="en-US"/>
            </w:rPr>
          </w:rPrChange>
        </w:rPr>
        <w:instrText xml:space="preserve"> REF _Ref55301233 \h </w:instrText>
      </w:r>
      <w:r w:rsidRPr="00C77672">
        <w:rPr>
          <w:rPrChange w:id="2257" w:author="Proofed" w:date="2020-11-18T16:49:00Z">
            <w:rPr/>
          </w:rPrChange>
        </w:rPr>
      </w:r>
      <w:r w:rsidRPr="00C77672">
        <w:rPr>
          <w:rPrChange w:id="2258" w:author="Proofed" w:date="2020-11-18T16:49:00Z">
            <w:rPr>
              <w:lang w:val="en-US"/>
            </w:rPr>
          </w:rPrChange>
        </w:rPr>
        <w:fldChar w:fldCharType="separate"/>
      </w:r>
      <w:r w:rsidRPr="00C77672">
        <w:rPr>
          <w:rPrChange w:id="2259" w:author="Proofed" w:date="2020-11-18T16:49:00Z">
            <w:rPr>
              <w:lang w:val="en-US"/>
            </w:rPr>
          </w:rPrChange>
        </w:rPr>
        <w:t xml:space="preserve">Figure </w:t>
      </w:r>
      <w:r w:rsidRPr="00C77672">
        <w:rPr>
          <w:noProof/>
          <w:rPrChange w:id="2260" w:author="Proofed" w:date="2020-11-18T16:49:00Z">
            <w:rPr>
              <w:noProof/>
              <w:lang w:val="en-US"/>
            </w:rPr>
          </w:rPrChange>
        </w:rPr>
        <w:t>3</w:t>
      </w:r>
      <w:r w:rsidRPr="00C77672">
        <w:rPr>
          <w:rPrChange w:id="2261" w:author="Proofed" w:date="2020-11-18T16:49:00Z">
            <w:rPr>
              <w:lang w:val="en-US"/>
            </w:rPr>
          </w:rPrChange>
        </w:rPr>
        <w:fldChar w:fldCharType="end"/>
      </w:r>
      <w:del w:id="2262" w:author="Proofed" w:date="2020-11-18T17:19:00Z">
        <w:r w:rsidRPr="00C77672" w:rsidDel="00624873">
          <w:rPr>
            <w:rPrChange w:id="2263" w:author="Proofed" w:date="2020-11-18T16:49:00Z">
              <w:rPr>
                <w:lang w:val="en-US"/>
              </w:rPr>
            </w:rPrChange>
          </w:rPr>
          <w:delText>.</w:delText>
        </w:r>
      </w:del>
      <w:ins w:id="2264" w:author="Proofed" w:date="2020-11-12T13:39:00Z">
        <w:r w:rsidR="00A737D2" w:rsidRPr="00C77672">
          <w:rPr>
            <w:rPrChange w:id="2265" w:author="Proofed" w:date="2020-11-18T16:49:00Z">
              <w:rPr>
                <w:lang w:val="en-US"/>
              </w:rPr>
            </w:rPrChange>
          </w:rPr>
          <w:t xml:space="preserve"> </w:t>
        </w:r>
      </w:ins>
      <w:r w:rsidR="00841D60" w:rsidRPr="00C77672">
        <w:rPr>
          <w:rPrChange w:id="2266" w:author="Proofed" w:date="2020-11-18T16:49:00Z">
            <w:rPr>
              <w:lang w:val="en-US"/>
            </w:rPr>
          </w:rPrChange>
        </w:rPr>
        <w:t>a</w:t>
      </w:r>
      <w:r w:rsidRPr="00C77672">
        <w:rPr>
          <w:rPrChange w:id="2267" w:author="Proofed" w:date="2020-11-18T16:49:00Z">
            <w:rPr>
              <w:lang w:val="en-US"/>
            </w:rPr>
          </w:rPrChange>
        </w:rPr>
        <w:t>)</w:t>
      </w:r>
      <w:r w:rsidR="00841D60" w:rsidRPr="00C77672">
        <w:rPr>
          <w:rPrChange w:id="2268" w:author="Proofed" w:date="2020-11-18T16:49:00Z">
            <w:rPr>
              <w:lang w:val="en-US"/>
            </w:rPr>
          </w:rPrChange>
        </w:rPr>
        <w:t xml:space="preserve"> schematically describes the architecture of a laser-based cyber-physical </w:t>
      </w:r>
      <w:r w:rsidR="006A64F2" w:rsidRPr="00C77672">
        <w:rPr>
          <w:rPrChange w:id="2269" w:author="Proofed" w:date="2020-11-18T16:49:00Z">
            <w:rPr>
              <w:lang w:val="en-US"/>
            </w:rPr>
          </w:rPrChange>
        </w:rPr>
        <w:t>work</w:t>
      </w:r>
      <w:r w:rsidR="00841D60" w:rsidRPr="00C77672">
        <w:rPr>
          <w:rPrChange w:id="2270" w:author="Proofed" w:date="2020-11-18T16:49:00Z">
            <w:rPr>
              <w:lang w:val="en-US"/>
            </w:rPr>
          </w:rPrChange>
        </w:rPr>
        <w:t xml:space="preserve">station </w:t>
      </w:r>
      <w:r w:rsidR="006A64F2" w:rsidRPr="00C77672">
        <w:rPr>
          <w:rPrChange w:id="2271" w:author="Proofed" w:date="2020-11-18T16:49:00Z">
            <w:rPr>
              <w:lang w:val="en-US"/>
            </w:rPr>
          </w:rPrChange>
        </w:rPr>
        <w:t>with</w:t>
      </w:r>
      <w:r w:rsidR="001531DF" w:rsidRPr="00C77672">
        <w:rPr>
          <w:rPrChange w:id="2272" w:author="Proofed" w:date="2020-11-18T16:49:00Z">
            <w:rPr>
              <w:lang w:val="en-US"/>
            </w:rPr>
          </w:rPrChange>
        </w:rPr>
        <w:t xml:space="preserve"> </w:t>
      </w:r>
      <w:r w:rsidR="006A64F2" w:rsidRPr="00C77672">
        <w:rPr>
          <w:rPrChange w:id="2273" w:author="Proofed" w:date="2020-11-18T16:49:00Z">
            <w:rPr>
              <w:lang w:val="en-US"/>
            </w:rPr>
          </w:rPrChange>
        </w:rPr>
        <w:t>AOF</w:t>
      </w:r>
      <w:r w:rsidR="00841D60" w:rsidRPr="00C77672">
        <w:rPr>
          <w:rPrChange w:id="2274" w:author="Proofed" w:date="2020-11-18T16:49:00Z">
            <w:rPr>
              <w:lang w:val="en-US"/>
            </w:rPr>
          </w:rPrChange>
        </w:rPr>
        <w:t xml:space="preserve"> functionalities. The station is organ</w:t>
      </w:r>
      <w:del w:id="2275" w:author="Proofed" w:date="2020-11-18T17:05:00Z">
        <w:r w:rsidR="00841D60" w:rsidRPr="00C77672" w:rsidDel="003D19ED">
          <w:rPr>
            <w:rPrChange w:id="2276" w:author="Proofed" w:date="2020-11-18T16:49:00Z">
              <w:rPr>
                <w:lang w:val="en-US"/>
              </w:rPr>
            </w:rPrChange>
          </w:rPr>
          <w:delText>iz</w:delText>
        </w:r>
      </w:del>
      <w:ins w:id="2277" w:author="Proofed" w:date="2020-11-18T17:05:00Z">
        <w:r w:rsidR="003D19ED">
          <w:t>is</w:t>
        </w:r>
      </w:ins>
      <w:r w:rsidR="00841D60" w:rsidRPr="00C77672">
        <w:rPr>
          <w:rPrChange w:id="2278" w:author="Proofed" w:date="2020-11-18T16:49:00Z">
            <w:rPr>
              <w:lang w:val="en-US"/>
            </w:rPr>
          </w:rPrChange>
        </w:rPr>
        <w:t>ed in two levels</w:t>
      </w:r>
      <w:del w:id="2279" w:author="Proofed" w:date="2020-11-18T17:30:00Z">
        <w:r w:rsidR="00841D60" w:rsidRPr="00C77672" w:rsidDel="00624873">
          <w:rPr>
            <w:rPrChange w:id="2280" w:author="Proofed" w:date="2020-11-18T16:49:00Z">
              <w:rPr>
                <w:lang w:val="en-US"/>
              </w:rPr>
            </w:rPrChange>
          </w:rPr>
          <w:delText>, namely</w:delText>
        </w:r>
      </w:del>
      <w:ins w:id="2281" w:author="Proofed" w:date="2020-11-18T17:30:00Z">
        <w:r w:rsidR="00624873">
          <w:t>:</w:t>
        </w:r>
      </w:ins>
      <w:r w:rsidR="00841D60" w:rsidRPr="00C77672">
        <w:rPr>
          <w:rPrChange w:id="2282" w:author="Proofed" w:date="2020-11-18T16:49:00Z">
            <w:rPr>
              <w:lang w:val="en-US"/>
            </w:rPr>
          </w:rPrChange>
        </w:rPr>
        <w:t xml:space="preserve"> physical and digital</w:t>
      </w:r>
      <w:del w:id="2283" w:author="Proofed" w:date="2020-11-12T13:39:00Z">
        <w:r w:rsidR="00841D60" w:rsidRPr="00C77672">
          <w:rPr>
            <w:rPrChange w:id="2284" w:author="Proofed" w:date="2020-11-18T16:49:00Z">
              <w:rPr>
                <w:lang w:val="en-US"/>
              </w:rPr>
            </w:rPrChange>
          </w:rPr>
          <w:delText xml:space="preserve"> </w:delText>
        </w:r>
        <w:r w:rsidR="00C759F2" w:rsidRPr="00C77672">
          <w:rPr>
            <w:rPrChange w:id="2285" w:author="Proofed" w:date="2020-11-18T16:49:00Z">
              <w:rPr>
                <w:lang w:val="en-US"/>
              </w:rPr>
            </w:rPrChange>
          </w:rPr>
          <w:delText>levels</w:delText>
        </w:r>
      </w:del>
      <w:r w:rsidR="00841D60" w:rsidRPr="00C77672">
        <w:rPr>
          <w:rPrChange w:id="2286" w:author="Proofed" w:date="2020-11-18T16:49:00Z">
            <w:rPr>
              <w:lang w:val="en-US"/>
            </w:rPr>
          </w:rPrChange>
        </w:rPr>
        <w:t xml:space="preserve">. </w:t>
      </w:r>
      <w:r w:rsidR="00F1423F" w:rsidRPr="00C77672">
        <w:rPr>
          <w:rPrChange w:id="2287" w:author="Proofed" w:date="2020-11-18T16:49:00Z">
            <w:rPr>
              <w:lang w:val="en-US"/>
            </w:rPr>
          </w:rPrChange>
        </w:rPr>
        <w:t xml:space="preserve">The former handles the operations </w:t>
      </w:r>
      <w:r w:rsidR="006E2D5A" w:rsidRPr="00C77672">
        <w:rPr>
          <w:rPrChange w:id="2288" w:author="Proofed" w:date="2020-11-18T16:49:00Z">
            <w:rPr>
              <w:lang w:val="en-US"/>
            </w:rPr>
          </w:rPrChange>
        </w:rPr>
        <w:t xml:space="preserve">that are </w:t>
      </w:r>
      <w:r w:rsidR="00F1423F" w:rsidRPr="00C77672">
        <w:rPr>
          <w:rPrChange w:id="2289" w:author="Proofed" w:date="2020-11-18T16:49:00Z">
            <w:rPr>
              <w:lang w:val="en-US"/>
            </w:rPr>
          </w:rPrChange>
        </w:rPr>
        <w:t xml:space="preserve">necessary for </w:t>
      </w:r>
      <w:ins w:id="2290" w:author="Proofed" w:date="2020-11-12T13:39:00Z">
        <w:r w:rsidR="006A401C" w:rsidRPr="00C77672">
          <w:rPr>
            <w:rPrChange w:id="2291" w:author="Proofed" w:date="2020-11-18T16:49:00Z">
              <w:rPr>
                <w:lang w:val="en-US"/>
              </w:rPr>
            </w:rPrChange>
          </w:rPr>
          <w:t>the</w:t>
        </w:r>
        <w:r w:rsidR="00F1423F" w:rsidRPr="00C77672">
          <w:rPr>
            <w:rPrChange w:id="2292" w:author="Proofed" w:date="2020-11-18T16:49:00Z">
              <w:rPr>
                <w:lang w:val="en-US"/>
              </w:rPr>
            </w:rPrChange>
          </w:rPr>
          <w:t xml:space="preserve"> </w:t>
        </w:r>
      </w:ins>
      <w:r w:rsidR="00F1423F" w:rsidRPr="00C77672">
        <w:rPr>
          <w:rPrChange w:id="2293" w:author="Proofed" w:date="2020-11-18T16:49:00Z">
            <w:rPr>
              <w:lang w:val="en-US"/>
            </w:rPr>
          </w:rPrChange>
        </w:rPr>
        <w:t xml:space="preserve">manufacturing </w:t>
      </w:r>
      <w:ins w:id="2294" w:author="Proofed" w:date="2020-11-12T13:39:00Z">
        <w:r w:rsidR="006A401C" w:rsidRPr="00C77672">
          <w:rPr>
            <w:rPrChange w:id="2295" w:author="Proofed" w:date="2020-11-18T16:49:00Z">
              <w:rPr>
                <w:lang w:val="en-US"/>
              </w:rPr>
            </w:rPrChange>
          </w:rPr>
          <w:t xml:space="preserve">of </w:t>
        </w:r>
      </w:ins>
      <w:r w:rsidR="00F1423F" w:rsidRPr="00C77672">
        <w:rPr>
          <w:rPrChange w:id="2296" w:author="Proofed" w:date="2020-11-18T16:49:00Z">
            <w:rPr>
              <w:lang w:val="en-US"/>
            </w:rPr>
          </w:rPrChange>
        </w:rPr>
        <w:t>the workpiece</w:t>
      </w:r>
      <w:del w:id="2297" w:author="Proofed" w:date="2020-11-18T17:30:00Z">
        <w:r w:rsidR="00F1423F" w:rsidRPr="00C77672" w:rsidDel="00312A96">
          <w:rPr>
            <w:rPrChange w:id="2298" w:author="Proofed" w:date="2020-11-18T16:49:00Z">
              <w:rPr>
                <w:lang w:val="en-US"/>
              </w:rPr>
            </w:rPrChange>
          </w:rPr>
          <w:delText xml:space="preserve">. The </w:delText>
        </w:r>
        <w:r w:rsidR="006A64F2" w:rsidRPr="00C77672" w:rsidDel="00312A96">
          <w:rPr>
            <w:rPrChange w:id="2299" w:author="Proofed" w:date="2020-11-18T16:49:00Z">
              <w:rPr>
                <w:lang w:val="en-US"/>
              </w:rPr>
            </w:rPrChange>
          </w:rPr>
          <w:delText xml:space="preserve">physical level </w:delText>
        </w:r>
      </w:del>
      <w:ins w:id="2300" w:author="Proofed" w:date="2020-11-18T17:30:00Z">
        <w:r w:rsidR="00312A96">
          <w:t xml:space="preserve"> and </w:t>
        </w:r>
      </w:ins>
      <w:r w:rsidR="006A64F2" w:rsidRPr="00C77672">
        <w:rPr>
          <w:rPrChange w:id="2301" w:author="Proofed" w:date="2020-11-18T16:49:00Z">
            <w:rPr>
              <w:lang w:val="en-US"/>
            </w:rPr>
          </w:rPrChange>
        </w:rPr>
        <w:t xml:space="preserve">is connected to the </w:t>
      </w:r>
      <w:r w:rsidR="00F1423F" w:rsidRPr="00C77672">
        <w:rPr>
          <w:rPrChange w:id="2302" w:author="Proofed" w:date="2020-11-18T16:49:00Z">
            <w:rPr>
              <w:lang w:val="en-US"/>
            </w:rPr>
          </w:rPrChange>
        </w:rPr>
        <w:t xml:space="preserve">digital </w:t>
      </w:r>
      <w:r w:rsidR="006A64F2" w:rsidRPr="00C77672">
        <w:rPr>
          <w:rPrChange w:id="2303" w:author="Proofed" w:date="2020-11-18T16:49:00Z">
            <w:rPr>
              <w:lang w:val="en-US"/>
            </w:rPr>
          </w:rPrChange>
        </w:rPr>
        <w:t>one</w:t>
      </w:r>
      <w:r w:rsidR="00F1423F" w:rsidRPr="00C77672">
        <w:rPr>
          <w:rPrChange w:id="2304" w:author="Proofed" w:date="2020-11-18T16:49:00Z">
            <w:rPr>
              <w:lang w:val="en-US"/>
            </w:rPr>
          </w:rPrChange>
        </w:rPr>
        <w:t xml:space="preserve"> </w:t>
      </w:r>
      <w:r w:rsidR="006A64F2" w:rsidRPr="00C77672">
        <w:rPr>
          <w:rPrChange w:id="2305" w:author="Proofed" w:date="2020-11-18T16:49:00Z">
            <w:rPr>
              <w:lang w:val="en-US"/>
            </w:rPr>
          </w:rPrChange>
        </w:rPr>
        <w:t xml:space="preserve">through a </w:t>
      </w:r>
      <w:r w:rsidR="00F1423F" w:rsidRPr="00C77672">
        <w:rPr>
          <w:rPrChange w:id="2306" w:author="Proofed" w:date="2020-11-18T16:49:00Z">
            <w:rPr>
              <w:lang w:val="en-US"/>
            </w:rPr>
          </w:rPrChange>
        </w:rPr>
        <w:t xml:space="preserve">network (a private network in </w:t>
      </w:r>
      <w:r w:rsidR="00D059F9" w:rsidRPr="00C77672">
        <w:rPr>
          <w:rPrChange w:id="2307" w:author="Proofed" w:date="2020-11-18T16:49:00Z">
            <w:rPr>
              <w:lang w:val="en-US"/>
            </w:rPr>
          </w:rPrChange>
        </w:rPr>
        <w:t xml:space="preserve">the </w:t>
      </w:r>
      <w:r w:rsidR="00F1423F" w:rsidRPr="00C77672">
        <w:rPr>
          <w:rPrChange w:id="2308" w:author="Proofed" w:date="2020-11-18T16:49:00Z">
            <w:rPr>
              <w:lang w:val="en-US"/>
            </w:rPr>
          </w:rPrChange>
        </w:rPr>
        <w:t xml:space="preserve">current setup), which </w:t>
      </w:r>
      <w:del w:id="2309" w:author="Proofed" w:date="2020-11-18T17:31:00Z">
        <w:r w:rsidR="006A64F2" w:rsidRPr="00C77672" w:rsidDel="00312A96">
          <w:rPr>
            <w:rPrChange w:id="2310" w:author="Proofed" w:date="2020-11-18T16:49:00Z">
              <w:rPr>
                <w:lang w:val="en-US"/>
              </w:rPr>
            </w:rPrChange>
          </w:rPr>
          <w:delText>enables</w:delText>
        </w:r>
        <w:r w:rsidR="00F1423F" w:rsidRPr="00C77672" w:rsidDel="00312A96">
          <w:rPr>
            <w:rPrChange w:id="2311" w:author="Proofed" w:date="2020-11-18T16:49:00Z">
              <w:rPr>
                <w:lang w:val="en-US"/>
              </w:rPr>
            </w:rPrChange>
          </w:rPr>
          <w:delText xml:space="preserve"> </w:delText>
        </w:r>
      </w:del>
      <w:ins w:id="2312" w:author="Proofed" w:date="2020-11-18T17:31:00Z">
        <w:r w:rsidR="00312A96">
          <w:t>provides</w:t>
        </w:r>
        <w:r w:rsidR="00312A96" w:rsidRPr="00C77672">
          <w:rPr>
            <w:rPrChange w:id="2313" w:author="Proofed" w:date="2020-11-18T16:49:00Z">
              <w:rPr>
                <w:lang w:val="en-US"/>
              </w:rPr>
            </w:rPrChange>
          </w:rPr>
          <w:t xml:space="preserve"> </w:t>
        </w:r>
      </w:ins>
      <w:del w:id="2314" w:author="Proofed" w:date="2020-11-18T17:31:00Z">
        <w:r w:rsidR="00F1423F" w:rsidRPr="00C77672" w:rsidDel="00312A96">
          <w:rPr>
            <w:rPrChange w:id="2315" w:author="Proofed" w:date="2020-11-18T16:49:00Z">
              <w:rPr>
                <w:lang w:val="en-US"/>
              </w:rPr>
            </w:rPrChange>
          </w:rPr>
          <w:lastRenderedPageBreak/>
          <w:delText xml:space="preserve">access to </w:delText>
        </w:r>
      </w:del>
      <w:r w:rsidR="00F1423F" w:rsidRPr="00C77672">
        <w:rPr>
          <w:rPrChange w:id="2316" w:author="Proofed" w:date="2020-11-18T16:49:00Z">
            <w:rPr>
              <w:lang w:val="en-US"/>
            </w:rPr>
          </w:rPrChange>
        </w:rPr>
        <w:t xml:space="preserve">the physical world </w:t>
      </w:r>
      <w:ins w:id="2317" w:author="Proofed" w:date="2020-11-18T17:31:00Z">
        <w:r w:rsidR="00312A96">
          <w:t xml:space="preserve">with access </w:t>
        </w:r>
      </w:ins>
      <w:r w:rsidR="00F1423F" w:rsidRPr="00C77672">
        <w:rPr>
          <w:rPrChange w:id="2318" w:author="Proofed" w:date="2020-11-18T16:49:00Z">
            <w:rPr>
              <w:lang w:val="en-US"/>
            </w:rPr>
          </w:rPrChange>
        </w:rPr>
        <w:t xml:space="preserve">to various users, computers, and data-storage systems. </w:t>
      </w:r>
      <w:r w:rsidR="006A64F2" w:rsidRPr="00C77672">
        <w:rPr>
          <w:rPrChange w:id="2319" w:author="Proofed" w:date="2020-11-18T16:49:00Z">
            <w:rPr>
              <w:lang w:val="en-US"/>
            </w:rPr>
          </w:rPrChange>
        </w:rPr>
        <w:t>The mutual interaction between these levels results into a cyber</w:t>
      </w:r>
      <w:del w:id="2320" w:author="Proofed" w:date="2020-11-18T17:31:00Z">
        <w:r w:rsidR="006A64F2" w:rsidRPr="00C77672" w:rsidDel="00312A96">
          <w:rPr>
            <w:rPrChange w:id="2321" w:author="Proofed" w:date="2020-11-18T16:49:00Z">
              <w:rPr>
                <w:lang w:val="en-US"/>
              </w:rPr>
            </w:rPrChange>
          </w:rPr>
          <w:delText>-</w:delText>
        </w:r>
      </w:del>
      <w:ins w:id="2322" w:author="Proofed" w:date="2020-11-18T17:32:00Z">
        <w:r w:rsidR="00312A96">
          <w:t>-</w:t>
        </w:r>
      </w:ins>
      <w:r w:rsidR="006A64F2" w:rsidRPr="00C77672">
        <w:rPr>
          <w:rPrChange w:id="2323" w:author="Proofed" w:date="2020-11-18T16:49:00Z">
            <w:rPr>
              <w:lang w:val="en-US"/>
            </w:rPr>
          </w:rPrChange>
        </w:rPr>
        <w:t xml:space="preserve">physical system in which information and </w:t>
      </w:r>
      <w:ins w:id="2324" w:author="Proofed" w:date="2020-11-12T13:39:00Z">
        <w:r w:rsidR="006A64F2" w:rsidRPr="00C77672">
          <w:rPr>
            <w:rPrChange w:id="2325" w:author="Proofed" w:date="2020-11-18T16:49:00Z">
              <w:rPr>
                <w:lang w:val="en-US"/>
              </w:rPr>
            </w:rPrChange>
          </w:rPr>
          <w:t>action</w:t>
        </w:r>
        <w:r w:rsidR="005847FE" w:rsidRPr="00C77672">
          <w:rPr>
            <w:rPrChange w:id="2326" w:author="Proofed" w:date="2020-11-18T16:49:00Z">
              <w:rPr>
                <w:lang w:val="en-US"/>
              </w:rPr>
            </w:rPrChange>
          </w:rPr>
          <w:t>s</w:t>
        </w:r>
      </w:ins>
      <w:del w:id="2327" w:author="Proofed" w:date="2020-11-12T13:39:00Z">
        <w:r w:rsidR="006A64F2" w:rsidRPr="00C77672">
          <w:rPr>
            <w:rPrChange w:id="2328" w:author="Proofed" w:date="2020-11-18T16:49:00Z">
              <w:rPr>
                <w:lang w:val="en-US"/>
              </w:rPr>
            </w:rPrChange>
          </w:rPr>
          <w:delText>action</w:delText>
        </w:r>
      </w:del>
      <w:r w:rsidR="006A64F2" w:rsidRPr="00C77672">
        <w:rPr>
          <w:rPrChange w:id="2329" w:author="Proofed" w:date="2020-11-18T16:49:00Z">
            <w:rPr>
              <w:lang w:val="en-US"/>
            </w:rPr>
          </w:rPrChange>
        </w:rPr>
        <w:t xml:space="preserve"> can be monitored and synchron</w:t>
      </w:r>
      <w:del w:id="2330" w:author="Proofed" w:date="2020-11-18T17:05:00Z">
        <w:r w:rsidR="006A64F2" w:rsidRPr="00C77672" w:rsidDel="003D19ED">
          <w:rPr>
            <w:rPrChange w:id="2331" w:author="Proofed" w:date="2020-11-18T16:49:00Z">
              <w:rPr>
                <w:lang w:val="en-US"/>
              </w:rPr>
            </w:rPrChange>
          </w:rPr>
          <w:delText>iz</w:delText>
        </w:r>
      </w:del>
      <w:ins w:id="2332" w:author="Proofed" w:date="2020-11-18T17:05:00Z">
        <w:r w:rsidR="003D19ED">
          <w:t>is</w:t>
        </w:r>
      </w:ins>
      <w:r w:rsidR="006A64F2" w:rsidRPr="00C77672">
        <w:rPr>
          <w:rPrChange w:id="2333" w:author="Proofed" w:date="2020-11-18T16:49:00Z">
            <w:rPr>
              <w:lang w:val="en-US"/>
            </w:rPr>
          </w:rPrChange>
        </w:rPr>
        <w:t xml:space="preserve">ed between the </w:t>
      </w:r>
      <w:r w:rsidR="00D059F9" w:rsidRPr="00C77672">
        <w:rPr>
          <w:rPrChange w:id="2334" w:author="Proofed" w:date="2020-11-18T16:49:00Z">
            <w:rPr>
              <w:lang w:val="en-US"/>
            </w:rPr>
          </w:rPrChange>
        </w:rPr>
        <w:t xml:space="preserve">“factory floor” and </w:t>
      </w:r>
      <w:del w:id="2335" w:author="Proofed" w:date="2020-11-12T13:39:00Z">
        <w:r w:rsidR="00D059F9" w:rsidRPr="00C77672">
          <w:rPr>
            <w:rPrChange w:id="2336" w:author="Proofed" w:date="2020-11-18T16:49:00Z">
              <w:rPr>
                <w:lang w:val="en-US"/>
              </w:rPr>
            </w:rPrChange>
          </w:rPr>
          <w:delText xml:space="preserve">the </w:delText>
        </w:r>
      </w:del>
      <w:r w:rsidR="00D059F9" w:rsidRPr="00C77672">
        <w:rPr>
          <w:rPrChange w:id="2337" w:author="Proofed" w:date="2020-11-18T16:49:00Z">
            <w:rPr>
              <w:lang w:val="en-US"/>
            </w:rPr>
          </w:rPrChange>
        </w:rPr>
        <w:t>cyber</w:t>
      </w:r>
      <w:r w:rsidR="006A64F2" w:rsidRPr="00C77672">
        <w:rPr>
          <w:rPrChange w:id="2338" w:author="Proofed" w:date="2020-11-18T16:49:00Z">
            <w:rPr>
              <w:lang w:val="en-US"/>
            </w:rPr>
          </w:rPrChange>
        </w:rPr>
        <w:t>space</w:t>
      </w:r>
      <w:r w:rsidR="005A2BC4" w:rsidRPr="00C77672">
        <w:rPr>
          <w:rPrChange w:id="2339" w:author="Proofed" w:date="2020-11-18T16:49:00Z">
            <w:rPr>
              <w:lang w:val="en-US"/>
            </w:rPr>
          </w:rPrChange>
        </w:rPr>
        <w:t>.</w:t>
      </w:r>
      <w:r w:rsidR="006A64F2" w:rsidRPr="00C77672">
        <w:rPr>
          <w:rPrChange w:id="2340" w:author="Proofed" w:date="2020-11-18T16:49:00Z">
            <w:rPr>
              <w:lang w:val="en-US"/>
            </w:rPr>
          </w:rPrChange>
        </w:rPr>
        <w:t xml:space="preserve"> For instance, the digital </w:t>
      </w:r>
      <w:r w:rsidR="006E2D5A" w:rsidRPr="00C77672">
        <w:rPr>
          <w:rPrChange w:id="2341" w:author="Proofed" w:date="2020-11-18T16:49:00Z">
            <w:rPr>
              <w:lang w:val="en-US"/>
            </w:rPr>
          </w:rPrChange>
        </w:rPr>
        <w:t>level</w:t>
      </w:r>
      <w:r w:rsidR="00F1423F" w:rsidRPr="00C77672">
        <w:rPr>
          <w:rPrChange w:id="2342" w:author="Proofed" w:date="2020-11-18T16:49:00Z">
            <w:rPr>
              <w:lang w:val="en-US"/>
            </w:rPr>
          </w:rPrChange>
        </w:rPr>
        <w:t xml:space="preserve"> </w:t>
      </w:r>
      <w:r w:rsidR="006A64F2" w:rsidRPr="00C77672">
        <w:rPr>
          <w:rPrChange w:id="2343" w:author="Proofed" w:date="2020-11-18T16:49:00Z">
            <w:rPr>
              <w:lang w:val="en-US"/>
            </w:rPr>
          </w:rPrChange>
        </w:rPr>
        <w:t xml:space="preserve">can collect </w:t>
      </w:r>
      <w:r w:rsidR="00F1423F" w:rsidRPr="00C77672">
        <w:rPr>
          <w:rPrChange w:id="2344" w:author="Proofed" w:date="2020-11-18T16:49:00Z">
            <w:rPr>
              <w:lang w:val="en-US"/>
            </w:rPr>
          </w:rPrChange>
        </w:rPr>
        <w:t>data from the physical objects that</w:t>
      </w:r>
      <w:r w:rsidR="006A64F2" w:rsidRPr="00C77672">
        <w:rPr>
          <w:rPrChange w:id="2345" w:author="Proofed" w:date="2020-11-18T16:49:00Z">
            <w:rPr>
              <w:lang w:val="en-US"/>
            </w:rPr>
          </w:rPrChange>
        </w:rPr>
        <w:t>, once processed,</w:t>
      </w:r>
      <w:r w:rsidR="00F1423F" w:rsidRPr="00C77672">
        <w:rPr>
          <w:rPrChange w:id="2346" w:author="Proofed" w:date="2020-11-18T16:49:00Z">
            <w:rPr>
              <w:lang w:val="en-US"/>
            </w:rPr>
          </w:rPrChange>
        </w:rPr>
        <w:t xml:space="preserve"> can be </w:t>
      </w:r>
      <w:r w:rsidR="006A64F2" w:rsidRPr="00C77672">
        <w:rPr>
          <w:rPrChange w:id="2347" w:author="Proofed" w:date="2020-11-18T16:49:00Z">
            <w:rPr>
              <w:lang w:val="en-US"/>
            </w:rPr>
          </w:rPrChange>
        </w:rPr>
        <w:t>used</w:t>
      </w:r>
      <w:r w:rsidR="00F1423F" w:rsidRPr="00C77672">
        <w:rPr>
          <w:rPrChange w:id="2348" w:author="Proofed" w:date="2020-11-18T16:49:00Z">
            <w:rPr>
              <w:lang w:val="en-US"/>
            </w:rPr>
          </w:rPrChange>
        </w:rPr>
        <w:t xml:space="preserve"> to monitor the manufacturing process, </w:t>
      </w:r>
      <w:commentRangeStart w:id="2349"/>
      <w:ins w:id="2350" w:author="Proofed" w:date="2020-11-12T13:39:00Z">
        <w:r w:rsidR="00DC3F16" w:rsidRPr="00C77672">
          <w:rPr>
            <w:rPrChange w:id="2351" w:author="Proofed" w:date="2020-11-18T16:49:00Z">
              <w:rPr>
                <w:lang w:val="en-US"/>
              </w:rPr>
            </w:rPrChange>
          </w:rPr>
          <w:t>compute</w:t>
        </w:r>
      </w:ins>
      <w:del w:id="2352" w:author="Proofed" w:date="2020-11-12T13:39:00Z">
        <w:r w:rsidR="00F1423F" w:rsidRPr="00C77672">
          <w:rPr>
            <w:rPrChange w:id="2353" w:author="Proofed" w:date="2020-11-18T16:49:00Z">
              <w:rPr>
                <w:lang w:val="en-US"/>
              </w:rPr>
            </w:rPrChange>
          </w:rPr>
          <w:delText>computing</w:delText>
        </w:r>
      </w:del>
      <w:r w:rsidR="00F1423F" w:rsidRPr="00C77672">
        <w:rPr>
          <w:rPrChange w:id="2354" w:author="Proofed" w:date="2020-11-18T16:49:00Z">
            <w:rPr>
              <w:lang w:val="en-US"/>
            </w:rPr>
          </w:rPrChange>
        </w:rPr>
        <w:t xml:space="preserve"> the usage </w:t>
      </w:r>
      <w:r w:rsidR="00A82259" w:rsidRPr="00C77672">
        <w:rPr>
          <w:rPrChange w:id="2355" w:author="Proofed" w:date="2020-11-18T16:49:00Z">
            <w:rPr>
              <w:lang w:val="en-US"/>
            </w:rPr>
          </w:rPrChange>
        </w:rPr>
        <w:t>or</w:t>
      </w:r>
      <w:r w:rsidR="00F1423F" w:rsidRPr="00C77672">
        <w:rPr>
          <w:rPrChange w:id="2356" w:author="Proofed" w:date="2020-11-18T16:49:00Z">
            <w:rPr>
              <w:lang w:val="en-US"/>
            </w:rPr>
          </w:rPrChange>
        </w:rPr>
        <w:t xml:space="preserve"> wear of a physical o</w:t>
      </w:r>
      <w:r w:rsidR="006A64F2" w:rsidRPr="00C77672">
        <w:rPr>
          <w:rPrChange w:id="2357" w:author="Proofed" w:date="2020-11-18T16:49:00Z">
            <w:rPr>
              <w:lang w:val="en-US"/>
            </w:rPr>
          </w:rPrChange>
        </w:rPr>
        <w:t xml:space="preserve">bject, or </w:t>
      </w:r>
      <w:ins w:id="2358" w:author="Proofed" w:date="2020-11-12T13:39:00Z">
        <w:r w:rsidR="00DC3F16" w:rsidRPr="00C77672">
          <w:rPr>
            <w:rPrChange w:id="2359" w:author="Proofed" w:date="2020-11-18T16:49:00Z">
              <w:rPr>
                <w:lang w:val="en-US"/>
              </w:rPr>
            </w:rPrChange>
          </w:rPr>
          <w:t>tag a</w:t>
        </w:r>
      </w:ins>
      <w:del w:id="2360" w:author="Proofed" w:date="2020-11-12T13:39:00Z">
        <w:r w:rsidR="006A64F2" w:rsidRPr="00C77672">
          <w:rPr>
            <w:rPrChange w:id="2361" w:author="Proofed" w:date="2020-11-18T16:49:00Z">
              <w:rPr>
                <w:lang w:val="en-US"/>
              </w:rPr>
            </w:rPrChange>
          </w:rPr>
          <w:delText>tagging the</w:delText>
        </w:r>
      </w:del>
      <w:r w:rsidR="006A64F2" w:rsidRPr="00C77672">
        <w:rPr>
          <w:rPrChange w:id="2362" w:author="Proofed" w:date="2020-11-18T16:49:00Z">
            <w:rPr>
              <w:lang w:val="en-US"/>
            </w:rPr>
          </w:rPrChange>
        </w:rPr>
        <w:t xml:space="preserve"> workpiece</w:t>
      </w:r>
      <w:commentRangeEnd w:id="2349"/>
      <w:ins w:id="2363" w:author="Proofed" w:date="2020-11-12T13:39:00Z">
        <w:r w:rsidR="00DC3F16" w:rsidRPr="00C77672">
          <w:rPr>
            <w:rFonts w:ascii="Times New Roman" w:hAnsi="Times New Roman"/>
          </w:rPr>
          <w:commentReference w:id="2349"/>
        </w:r>
        <w:r w:rsidR="00F1423F" w:rsidRPr="00C77672">
          <w:rPr>
            <w:rPrChange w:id="2364" w:author="Proofed" w:date="2020-11-18T16:49:00Z">
              <w:rPr>
                <w:lang w:val="en-US"/>
              </w:rPr>
            </w:rPrChange>
          </w:rPr>
          <w:t>.</w:t>
        </w:r>
      </w:ins>
      <w:del w:id="2365" w:author="Proofed" w:date="2020-11-12T13:39:00Z">
        <w:r w:rsidR="00F1423F" w:rsidRPr="00C77672">
          <w:rPr>
            <w:rPrChange w:id="2366" w:author="Proofed" w:date="2020-11-18T16:49:00Z">
              <w:rPr>
                <w:lang w:val="en-US"/>
              </w:rPr>
            </w:rPrChange>
          </w:rPr>
          <w:delText>.</w:delText>
        </w:r>
        <w:r w:rsidR="00373ACA" w:rsidRPr="00C77672">
          <w:rPr>
            <w:rPrChange w:id="2367" w:author="Proofed" w:date="2020-11-18T16:49:00Z">
              <w:rPr>
                <w:lang w:val="en-US"/>
              </w:rPr>
            </w:rPrChange>
          </w:rPr>
          <w:delText xml:space="preserve"> </w:delText>
        </w:r>
      </w:del>
    </w:p>
    <w:p w14:paraId="14FE30EE" w14:textId="77777777" w:rsidR="0070522E" w:rsidRPr="00C77672" w:rsidRDefault="0070522E" w:rsidP="00A07C8B">
      <w:pPr>
        <w:pStyle w:val="Figure"/>
        <w:keepNext/>
        <w:framePr w:w="10206" w:vSpace="284" w:wrap="around" w:hAnchor="margin" w:yAlign="top"/>
        <w:shd w:val="solid" w:color="FFFFFF" w:fill="FFFFFF"/>
        <w:rPr>
          <w:rPrChange w:id="2368" w:author="Proofed" w:date="2020-11-18T16:49:00Z">
            <w:rPr>
              <w:lang w:val="en-US"/>
            </w:rPr>
          </w:rPrChange>
        </w:rPr>
      </w:pPr>
      <w:r w:rsidRPr="00C77672">
        <w:rPr>
          <w:noProof/>
          <w:rPrChange w:id="2369" w:author="Proofed" w:date="2020-11-18T16:49:00Z">
            <w:rPr>
              <w:noProof/>
              <w:lang w:val="en-US"/>
            </w:rPr>
          </w:rPrChange>
        </w:rPr>
        <w:drawing>
          <wp:inline distT="0" distB="0" distL="0" distR="0" wp14:anchorId="70E87157" wp14:editId="40E88BFD">
            <wp:extent cx="5756400" cy="39744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56400" cy="3974400"/>
                    </a:xfrm>
                    <a:prstGeom prst="rect">
                      <a:avLst/>
                    </a:prstGeom>
                    <a:noFill/>
                    <a:ln>
                      <a:noFill/>
                    </a:ln>
                  </pic:spPr>
                </pic:pic>
              </a:graphicData>
            </a:graphic>
          </wp:inline>
        </w:drawing>
      </w:r>
    </w:p>
    <w:p w14:paraId="49F946CC" w14:textId="2D3EBFEA" w:rsidR="000707B1" w:rsidRPr="00C77672" w:rsidRDefault="006E2049" w:rsidP="00A07C8B">
      <w:pPr>
        <w:pStyle w:val="FigureCaption"/>
        <w:framePr w:w="10206" w:vSpace="284" w:wrap="around" w:hAnchor="margin" w:yAlign="top"/>
        <w:shd w:val="solid" w:color="FFFFFF" w:fill="FFFFFF"/>
        <w:spacing w:after="0"/>
        <w:rPr>
          <w:rPrChange w:id="2370" w:author="Proofed" w:date="2020-11-18T16:49:00Z">
            <w:rPr>
              <w:lang w:val="en-US"/>
            </w:rPr>
          </w:rPrChange>
        </w:rPr>
      </w:pPr>
      <w:bookmarkStart w:id="2371" w:name="_Ref55301233"/>
      <w:r w:rsidRPr="00C77672">
        <w:rPr>
          <w:rPrChange w:id="2372" w:author="Proofed" w:date="2020-11-18T16:49:00Z">
            <w:rPr>
              <w:lang w:val="en-US"/>
            </w:rPr>
          </w:rPrChange>
        </w:rPr>
        <w:t xml:space="preserve">Figure </w:t>
      </w:r>
      <w:r w:rsidRPr="00C77672">
        <w:rPr>
          <w:rPrChange w:id="2373" w:author="Proofed" w:date="2020-11-18T16:49:00Z">
            <w:rPr>
              <w:lang w:val="en-US"/>
            </w:rPr>
          </w:rPrChange>
        </w:rPr>
        <w:fldChar w:fldCharType="begin"/>
      </w:r>
      <w:r w:rsidRPr="00C77672">
        <w:rPr>
          <w:rPrChange w:id="2374" w:author="Proofed" w:date="2020-11-18T16:49:00Z">
            <w:rPr>
              <w:lang w:val="en-US"/>
            </w:rPr>
          </w:rPrChange>
        </w:rPr>
        <w:instrText xml:space="preserve"> SEQ Figure \* ARABIC </w:instrText>
      </w:r>
      <w:r w:rsidRPr="00C77672">
        <w:rPr>
          <w:rPrChange w:id="2375" w:author="Proofed" w:date="2020-11-18T16:49:00Z">
            <w:rPr>
              <w:lang w:val="en-US"/>
            </w:rPr>
          </w:rPrChange>
        </w:rPr>
        <w:fldChar w:fldCharType="separate"/>
      </w:r>
      <w:r w:rsidRPr="00C77672">
        <w:rPr>
          <w:noProof/>
          <w:rPrChange w:id="2376" w:author="Proofed" w:date="2020-11-18T16:49:00Z">
            <w:rPr>
              <w:noProof/>
              <w:lang w:val="en-US"/>
            </w:rPr>
          </w:rPrChange>
        </w:rPr>
        <w:t>3</w:t>
      </w:r>
      <w:r w:rsidRPr="00C77672">
        <w:rPr>
          <w:rPrChange w:id="2377" w:author="Proofed" w:date="2020-11-18T16:49:00Z">
            <w:rPr>
              <w:lang w:val="en-US"/>
            </w:rPr>
          </w:rPrChange>
        </w:rPr>
        <w:fldChar w:fldCharType="end"/>
      </w:r>
      <w:bookmarkEnd w:id="2371"/>
      <w:ins w:id="2378" w:author="Proofed" w:date="2020-11-18T17:31:00Z">
        <w:r w:rsidR="00312A96">
          <w:t>.</w:t>
        </w:r>
      </w:ins>
      <w:del w:id="2379" w:author="Proofed" w:date="2020-11-12T13:39:00Z">
        <w:r w:rsidRPr="00C77672">
          <w:rPr>
            <w:rPrChange w:id="2380" w:author="Proofed" w:date="2020-11-18T16:49:00Z">
              <w:rPr>
                <w:lang w:val="en-US"/>
              </w:rPr>
            </w:rPrChange>
          </w:rPr>
          <w:delText>.</w:delText>
        </w:r>
      </w:del>
      <w:r w:rsidRPr="00C77672">
        <w:rPr>
          <w:rPrChange w:id="2381" w:author="Proofed" w:date="2020-11-18T16:49:00Z">
            <w:rPr>
              <w:lang w:val="en-US"/>
            </w:rPr>
          </w:rPrChange>
        </w:rPr>
        <w:t xml:space="preserve"> </w:t>
      </w:r>
      <w:r w:rsidR="0070522E" w:rsidRPr="00C77672">
        <w:rPr>
          <w:rPrChange w:id="2382" w:author="Proofed" w:date="2020-11-18T16:49:00Z">
            <w:rPr>
              <w:lang w:val="en-US"/>
            </w:rPr>
          </w:rPrChange>
        </w:rPr>
        <w:t>Cyber-physical system for A</w:t>
      </w:r>
      <w:r w:rsidR="000707B1" w:rsidRPr="00C77672">
        <w:rPr>
          <w:rPrChange w:id="2383" w:author="Proofed" w:date="2020-11-18T16:49:00Z">
            <w:rPr>
              <w:lang w:val="en-US"/>
            </w:rPr>
          </w:rPrChange>
        </w:rPr>
        <w:t>OF-enabled laser manufacturing.</w:t>
      </w:r>
      <w:r w:rsidR="0070522E" w:rsidRPr="00C77672">
        <w:rPr>
          <w:rPrChange w:id="2384" w:author="Proofed" w:date="2020-11-18T16:49:00Z">
            <w:rPr>
              <w:lang w:val="en-US"/>
            </w:rPr>
          </w:rPrChange>
        </w:rPr>
        <w:t xml:space="preserve"> a) The architecture of the laser-based CPS comprises a physical (top) and digital (bottom) level. The former consists of </w:t>
      </w:r>
      <w:r w:rsidR="00D059F9" w:rsidRPr="00C77672">
        <w:rPr>
          <w:rPrChange w:id="2385" w:author="Proofed" w:date="2020-11-18T16:49:00Z">
            <w:rPr>
              <w:lang w:val="en-US"/>
            </w:rPr>
          </w:rPrChange>
        </w:rPr>
        <w:t xml:space="preserve">an </w:t>
      </w:r>
      <w:r w:rsidR="0070522E" w:rsidRPr="00C77672">
        <w:rPr>
          <w:rPrChange w:id="2386" w:author="Proofed" w:date="2020-11-18T16:49:00Z">
            <w:rPr>
              <w:lang w:val="en-US"/>
            </w:rPr>
          </w:rPrChange>
        </w:rPr>
        <w:t xml:space="preserve">LDW station integrating an AOF cavity that is conjugated with the plane of the workpiece </w:t>
      </w:r>
      <w:r w:rsidR="00A80B62" w:rsidRPr="00C77672">
        <w:rPr>
          <w:rPrChange w:id="2387" w:author="Proofed" w:date="2020-11-18T16:49:00Z">
            <w:rPr>
              <w:lang w:val="en-US"/>
            </w:rPr>
          </w:rPrChange>
        </w:rPr>
        <w:t>by means of a</w:t>
      </w:r>
      <w:r w:rsidR="000707B1" w:rsidRPr="00C77672">
        <w:rPr>
          <w:rPrChange w:id="2388" w:author="Proofed" w:date="2020-11-18T16:49:00Z">
            <w:rPr>
              <w:lang w:val="en-US"/>
            </w:rPr>
          </w:rPrChange>
        </w:rPr>
        <w:t xml:space="preserve"> series of converging lenses</w:t>
      </w:r>
      <w:r w:rsidR="0070522E" w:rsidRPr="00C77672">
        <w:rPr>
          <w:rPrChange w:id="2389" w:author="Proofed" w:date="2020-11-18T16:49:00Z">
            <w:rPr>
              <w:lang w:val="en-US"/>
            </w:rPr>
          </w:rPrChange>
        </w:rPr>
        <w:t>. The physical and digital levels are connected through a network that offers access to the AOF</w:t>
      </w:r>
      <w:ins w:id="2390" w:author="Proofed" w:date="2020-11-18T17:33:00Z">
        <w:r w:rsidR="00312A96">
          <w:t>-</w:t>
        </w:r>
      </w:ins>
      <w:del w:id="2391" w:author="Proofed" w:date="2020-11-12T13:39:00Z">
        <w:r w:rsidR="0070522E" w:rsidRPr="00C77672">
          <w:rPr>
            <w:rPrChange w:id="2392" w:author="Proofed" w:date="2020-11-18T16:49:00Z">
              <w:rPr>
                <w:lang w:val="en-US"/>
              </w:rPr>
            </w:rPrChange>
          </w:rPr>
          <w:delText>-</w:delText>
        </w:r>
      </w:del>
      <w:r w:rsidR="0070522E" w:rsidRPr="00C77672">
        <w:rPr>
          <w:rPrChange w:id="2393" w:author="Proofed" w:date="2020-11-18T16:49:00Z">
            <w:rPr>
              <w:lang w:val="en-US"/>
            </w:rPr>
          </w:rPrChange>
        </w:rPr>
        <w:t xml:space="preserve">LDW station to users, workstations, or data-storage devices. </w:t>
      </w:r>
      <w:ins w:id="2394" w:author="Proofed" w:date="2020-11-12T13:39:00Z">
        <w:r w:rsidR="00F729F2" w:rsidRPr="00C77672">
          <w:rPr>
            <w:rPrChange w:id="2395" w:author="Proofed" w:date="2020-11-18T16:49:00Z">
              <w:rPr>
                <w:lang w:val="en-US"/>
              </w:rPr>
            </w:rPrChange>
          </w:rPr>
          <w:t>B–</w:t>
        </w:r>
      </w:ins>
      <w:del w:id="2396" w:author="Proofed" w:date="2020-11-12T13:39:00Z">
        <w:r w:rsidR="0070522E" w:rsidRPr="00C77672">
          <w:rPr>
            <w:rPrChange w:id="2397" w:author="Proofed" w:date="2020-11-18T16:49:00Z">
              <w:rPr>
                <w:lang w:val="en-US"/>
              </w:rPr>
            </w:rPrChange>
          </w:rPr>
          <w:delText>b-</w:delText>
        </w:r>
      </w:del>
      <w:r w:rsidR="0070522E" w:rsidRPr="00C77672">
        <w:rPr>
          <w:rPrChange w:id="2398" w:author="Proofed" w:date="2020-11-18T16:49:00Z">
            <w:rPr>
              <w:lang w:val="en-US"/>
            </w:rPr>
          </w:rPrChange>
        </w:rPr>
        <w:t xml:space="preserve">e) Digital assessment of the </w:t>
      </w:r>
      <w:r w:rsidR="00A80B62" w:rsidRPr="00C77672">
        <w:rPr>
          <w:rPrChange w:id="2399" w:author="Proofed" w:date="2020-11-18T16:49:00Z">
            <w:rPr>
              <w:lang w:val="en-US"/>
            </w:rPr>
          </w:rPrChange>
        </w:rPr>
        <w:t>workpiece fidelity</w:t>
      </w:r>
      <w:r w:rsidR="0070522E" w:rsidRPr="00C77672">
        <w:rPr>
          <w:rPrChange w:id="2400" w:author="Proofed" w:date="2020-11-18T16:49:00Z">
            <w:rPr>
              <w:lang w:val="en-US"/>
            </w:rPr>
          </w:rPrChange>
        </w:rPr>
        <w:t xml:space="preserve">. b) </w:t>
      </w:r>
      <w:r w:rsidR="00264C44" w:rsidRPr="00C77672">
        <w:rPr>
          <w:rPrChange w:id="2401" w:author="Proofed" w:date="2020-11-18T16:49:00Z">
            <w:rPr>
              <w:lang w:val="en-US"/>
            </w:rPr>
          </w:rPrChange>
        </w:rPr>
        <w:t>Schematic</w:t>
      </w:r>
      <w:r w:rsidR="0070522E" w:rsidRPr="00C77672">
        <w:rPr>
          <w:rPrChange w:id="2402" w:author="Proofed" w:date="2020-11-18T16:49:00Z">
            <w:rPr>
              <w:lang w:val="en-US"/>
            </w:rPr>
          </w:rPrChange>
        </w:rPr>
        <w:t xml:space="preserve"> description of the strategy used for large-area patterning with an AOF-shaped laser beam. </w:t>
      </w:r>
      <w:r w:rsidR="00041236" w:rsidRPr="00C77672">
        <w:rPr>
          <w:rPrChange w:id="2403" w:author="Proofed" w:date="2020-11-18T16:49:00Z">
            <w:rPr>
              <w:lang w:val="en-US"/>
            </w:rPr>
          </w:rPrChange>
        </w:rPr>
        <w:t>c</w:t>
      </w:r>
      <w:r w:rsidR="0070522E" w:rsidRPr="00C77672">
        <w:rPr>
          <w:rPrChange w:id="2404" w:author="Proofed" w:date="2020-11-18T16:49:00Z">
            <w:rPr>
              <w:lang w:val="en-US"/>
            </w:rPr>
          </w:rPrChange>
        </w:rPr>
        <w:t xml:space="preserve">) </w:t>
      </w:r>
      <w:r w:rsidR="00A80B62" w:rsidRPr="00C77672">
        <w:rPr>
          <w:rPrChange w:id="2405" w:author="Proofed" w:date="2020-11-18T16:49:00Z">
            <w:rPr>
              <w:lang w:val="en-US"/>
            </w:rPr>
          </w:rPrChange>
        </w:rPr>
        <w:t>L</w:t>
      </w:r>
      <w:r w:rsidR="0070522E" w:rsidRPr="00C77672">
        <w:rPr>
          <w:rPrChange w:id="2406" w:author="Proofed" w:date="2020-11-18T16:49:00Z">
            <w:rPr>
              <w:lang w:val="en-US"/>
            </w:rPr>
          </w:rPrChange>
        </w:rPr>
        <w:t>arge</w:t>
      </w:r>
      <w:ins w:id="2407" w:author="Proofed" w:date="2020-11-12T13:39:00Z">
        <w:r w:rsidR="00EC7174" w:rsidRPr="00C77672">
          <w:rPr>
            <w:rPrChange w:id="2408" w:author="Proofed" w:date="2020-11-18T16:49:00Z">
              <w:rPr>
                <w:lang w:val="en-US"/>
              </w:rPr>
            </w:rPrChange>
          </w:rPr>
          <w:t xml:space="preserve"> </w:t>
        </w:r>
      </w:ins>
      <w:del w:id="2409" w:author="Proofed" w:date="2020-11-12T13:39:00Z">
        <w:r w:rsidR="0070522E" w:rsidRPr="00C77672">
          <w:rPr>
            <w:rPrChange w:id="2410" w:author="Proofed" w:date="2020-11-18T16:49:00Z">
              <w:rPr>
                <w:lang w:val="en-US"/>
              </w:rPr>
            </w:rPrChange>
          </w:rPr>
          <w:delText>-</w:delText>
        </w:r>
      </w:del>
      <w:r w:rsidR="0070522E" w:rsidRPr="00C77672">
        <w:rPr>
          <w:rPrChange w:id="2411" w:author="Proofed" w:date="2020-11-18T16:49:00Z">
            <w:rPr>
              <w:lang w:val="en-US"/>
            </w:rPr>
          </w:rPrChange>
        </w:rPr>
        <w:t>field-of-view image of the ablated pattern</w:t>
      </w:r>
      <w:r w:rsidR="00264C44" w:rsidRPr="00C77672">
        <w:rPr>
          <w:rPrChange w:id="2412" w:author="Proofed" w:date="2020-11-18T16:49:00Z">
            <w:rPr>
              <w:lang w:val="en-US"/>
            </w:rPr>
          </w:rPrChange>
        </w:rPr>
        <w:t xml:space="preserve">. </w:t>
      </w:r>
      <w:r w:rsidR="00041236" w:rsidRPr="00C77672">
        <w:rPr>
          <w:rPrChange w:id="2413" w:author="Proofed" w:date="2020-11-18T16:49:00Z">
            <w:rPr>
              <w:lang w:val="en-US"/>
            </w:rPr>
          </w:rPrChange>
        </w:rPr>
        <w:t>d</w:t>
      </w:r>
      <w:r w:rsidR="00264C44" w:rsidRPr="00C77672">
        <w:rPr>
          <w:rPrChange w:id="2414" w:author="Proofed" w:date="2020-11-18T16:49:00Z">
            <w:rPr>
              <w:lang w:val="en-US"/>
            </w:rPr>
          </w:rPrChange>
        </w:rPr>
        <w:t xml:space="preserve">) </w:t>
      </w:r>
      <w:r w:rsidR="000707B1" w:rsidRPr="00C77672">
        <w:rPr>
          <w:rPrChange w:id="2415" w:author="Proofed" w:date="2020-11-18T16:49:00Z">
            <w:rPr>
              <w:lang w:val="en-US"/>
            </w:rPr>
          </w:rPrChange>
        </w:rPr>
        <w:t>D</w:t>
      </w:r>
      <w:r w:rsidR="00264C44" w:rsidRPr="00C77672">
        <w:rPr>
          <w:rPrChange w:id="2416" w:author="Proofed" w:date="2020-11-18T16:49:00Z">
            <w:rPr>
              <w:lang w:val="en-US"/>
            </w:rPr>
          </w:rPrChange>
        </w:rPr>
        <w:t>ig</w:t>
      </w:r>
      <w:r w:rsidR="000707B1" w:rsidRPr="00C77672">
        <w:rPr>
          <w:rPrChange w:id="2417" w:author="Proofed" w:date="2020-11-18T16:49:00Z">
            <w:rPr>
              <w:lang w:val="en-US"/>
            </w:rPr>
          </w:rPrChange>
        </w:rPr>
        <w:t>ital copy of the target pattern. e) Fidelity between the physical and digital patterns at different time</w:t>
      </w:r>
      <w:ins w:id="2418" w:author="Proofed" w:date="2020-11-12T13:39:00Z">
        <w:r w:rsidR="003A142A" w:rsidRPr="00C77672">
          <w:rPr>
            <w:rPrChange w:id="2419" w:author="Proofed" w:date="2020-11-18T16:49:00Z">
              <w:rPr>
                <w:lang w:val="en-US"/>
              </w:rPr>
            </w:rPrChange>
          </w:rPr>
          <w:t xml:space="preserve"> </w:t>
        </w:r>
      </w:ins>
      <w:del w:id="2420" w:author="Proofed" w:date="2020-11-12T13:39:00Z">
        <w:r w:rsidR="000707B1" w:rsidRPr="00C77672">
          <w:rPr>
            <w:rPrChange w:id="2421" w:author="Proofed" w:date="2020-11-18T16:49:00Z">
              <w:rPr>
                <w:lang w:val="en-US"/>
              </w:rPr>
            </w:rPrChange>
          </w:rPr>
          <w:delText>-</w:delText>
        </w:r>
      </w:del>
      <w:r w:rsidR="000707B1" w:rsidRPr="00C77672">
        <w:rPr>
          <w:rPrChange w:id="2422" w:author="Proofed" w:date="2020-11-18T16:49:00Z">
            <w:rPr>
              <w:lang w:val="en-US"/>
            </w:rPr>
          </w:rPrChange>
        </w:rPr>
        <w:t>steps.</w:t>
      </w:r>
    </w:p>
    <w:p w14:paraId="29B7FBFC" w14:textId="5FC9B2BC" w:rsidR="00443205" w:rsidRPr="00C77672" w:rsidRDefault="00731B8E" w:rsidP="00443205">
      <w:pPr>
        <w:pStyle w:val="Level2Title"/>
        <w:rPr>
          <w:rPrChange w:id="2423" w:author="Proofed" w:date="2020-11-18T16:49:00Z">
            <w:rPr>
              <w:lang w:val="en-US"/>
            </w:rPr>
          </w:rPrChange>
        </w:rPr>
      </w:pPr>
      <w:r w:rsidRPr="00C77672">
        <w:rPr>
          <w:rPrChange w:id="2424" w:author="Proofed" w:date="2020-11-18T16:49:00Z">
            <w:rPr>
              <w:lang w:val="en-US"/>
            </w:rPr>
          </w:rPrChange>
        </w:rPr>
        <w:t xml:space="preserve">Implementation of the physical space of </w:t>
      </w:r>
      <w:r w:rsidR="00136B38" w:rsidRPr="00C77672">
        <w:rPr>
          <w:rPrChange w:id="2425" w:author="Proofed" w:date="2020-11-18T16:49:00Z">
            <w:rPr>
              <w:lang w:val="en-US"/>
            </w:rPr>
          </w:rPrChange>
        </w:rPr>
        <w:t>a</w:t>
      </w:r>
      <w:r w:rsidRPr="00C77672">
        <w:rPr>
          <w:rPrChange w:id="2426" w:author="Proofed" w:date="2020-11-18T16:49:00Z">
            <w:rPr>
              <w:lang w:val="en-US"/>
            </w:rPr>
          </w:rPrChange>
        </w:rPr>
        <w:t xml:space="preserve"> laser-based CPS</w:t>
      </w:r>
    </w:p>
    <w:p w14:paraId="4A6F6079" w14:textId="5A94C2E2" w:rsidR="007B6481" w:rsidRPr="00C77672" w:rsidRDefault="00F1423F" w:rsidP="007B6481">
      <w:pPr>
        <w:rPr>
          <w:rPrChange w:id="2427" w:author="Proofed" w:date="2020-11-18T16:49:00Z">
            <w:rPr>
              <w:lang w:val="en-US"/>
            </w:rPr>
          </w:rPrChange>
        </w:rPr>
      </w:pPr>
      <w:r w:rsidRPr="00C77672">
        <w:rPr>
          <w:rPrChange w:id="2428" w:author="Proofed" w:date="2020-11-18T16:49:00Z">
            <w:rPr>
              <w:lang w:val="en-US"/>
            </w:rPr>
          </w:rPrChange>
        </w:rPr>
        <w:t xml:space="preserve">The physical </w:t>
      </w:r>
      <w:del w:id="2429" w:author="Proofed" w:date="2020-11-18T17:35:00Z">
        <w:r w:rsidR="00136B38" w:rsidRPr="00C77672" w:rsidDel="00312A96">
          <w:rPr>
            <w:rPrChange w:id="2430" w:author="Proofed" w:date="2020-11-18T16:49:00Z">
              <w:rPr>
                <w:lang w:val="en-US"/>
              </w:rPr>
            </w:rPrChange>
          </w:rPr>
          <w:delText>lev</w:delText>
        </w:r>
        <w:r w:rsidR="00731B8E" w:rsidRPr="00C77672" w:rsidDel="00312A96">
          <w:rPr>
            <w:rPrChange w:id="2431" w:author="Proofed" w:date="2020-11-18T16:49:00Z">
              <w:rPr>
                <w:lang w:val="en-US"/>
              </w:rPr>
            </w:rPrChange>
          </w:rPr>
          <w:delText>el</w:delText>
        </w:r>
        <w:r w:rsidRPr="00C77672" w:rsidDel="00312A96">
          <w:rPr>
            <w:rPrChange w:id="2432" w:author="Proofed" w:date="2020-11-18T16:49:00Z">
              <w:rPr>
                <w:lang w:val="en-US"/>
              </w:rPr>
            </w:rPrChange>
          </w:rPr>
          <w:delText xml:space="preserve"> </w:delText>
        </w:r>
      </w:del>
      <w:ins w:id="2433" w:author="Proofed" w:date="2020-11-18T17:35:00Z">
        <w:r w:rsidR="00312A96">
          <w:t>part</w:t>
        </w:r>
        <w:r w:rsidR="00312A96" w:rsidRPr="00C77672">
          <w:rPr>
            <w:rPrChange w:id="2434" w:author="Proofed" w:date="2020-11-18T16:49:00Z">
              <w:rPr>
                <w:lang w:val="en-US"/>
              </w:rPr>
            </w:rPrChange>
          </w:rPr>
          <w:t xml:space="preserve"> </w:t>
        </w:r>
      </w:ins>
      <w:r w:rsidRPr="00C77672">
        <w:rPr>
          <w:rPrChange w:id="2435" w:author="Proofed" w:date="2020-11-18T16:49:00Z">
            <w:rPr>
              <w:lang w:val="en-US"/>
            </w:rPr>
          </w:rPrChange>
        </w:rPr>
        <w:t xml:space="preserve">of </w:t>
      </w:r>
      <w:del w:id="2436" w:author="Proofed" w:date="2020-11-18T17:35:00Z">
        <w:r w:rsidR="00C759F2" w:rsidRPr="00C77672" w:rsidDel="00312A96">
          <w:rPr>
            <w:rPrChange w:id="2437" w:author="Proofed" w:date="2020-11-18T16:49:00Z">
              <w:rPr>
                <w:lang w:val="en-US"/>
              </w:rPr>
            </w:rPrChange>
          </w:rPr>
          <w:delText xml:space="preserve">the </w:delText>
        </w:r>
      </w:del>
      <w:ins w:id="2438" w:author="Proofed" w:date="2020-11-18T17:35:00Z">
        <w:r w:rsidR="00312A96">
          <w:t>a</w:t>
        </w:r>
        <w:r w:rsidR="00312A96" w:rsidRPr="00C77672">
          <w:rPr>
            <w:rPrChange w:id="2439" w:author="Proofed" w:date="2020-11-18T16:49:00Z">
              <w:rPr>
                <w:lang w:val="en-US"/>
              </w:rPr>
            </w:rPrChange>
          </w:rPr>
          <w:t xml:space="preserve"> </w:t>
        </w:r>
      </w:ins>
      <w:r w:rsidR="004B115D" w:rsidRPr="00C77672">
        <w:rPr>
          <w:rPrChange w:id="2440" w:author="Proofed" w:date="2020-11-18T16:49:00Z">
            <w:rPr>
              <w:lang w:val="en-US"/>
            </w:rPr>
          </w:rPrChange>
        </w:rPr>
        <w:t xml:space="preserve">laser-based </w:t>
      </w:r>
      <w:r w:rsidRPr="00C77672">
        <w:rPr>
          <w:rPrChange w:id="2441" w:author="Proofed" w:date="2020-11-18T16:49:00Z">
            <w:rPr>
              <w:lang w:val="en-US"/>
            </w:rPr>
          </w:rPrChange>
        </w:rPr>
        <w:t xml:space="preserve">cyber-physical </w:t>
      </w:r>
      <w:r w:rsidR="00731B8E" w:rsidRPr="00C77672">
        <w:rPr>
          <w:rPrChange w:id="2442" w:author="Proofed" w:date="2020-11-18T16:49:00Z">
            <w:rPr>
              <w:lang w:val="en-US"/>
            </w:rPr>
          </w:rPrChange>
        </w:rPr>
        <w:t>system</w:t>
      </w:r>
      <w:r w:rsidRPr="00C77672">
        <w:rPr>
          <w:rPrChange w:id="2443" w:author="Proofed" w:date="2020-11-18T16:49:00Z">
            <w:rPr>
              <w:lang w:val="en-US"/>
            </w:rPr>
          </w:rPrChange>
        </w:rPr>
        <w:t xml:space="preserve"> </w:t>
      </w:r>
      <w:r w:rsidR="00C759F2" w:rsidRPr="00C77672">
        <w:rPr>
          <w:rPrChange w:id="2444" w:author="Proofed" w:date="2020-11-18T16:49:00Z">
            <w:rPr>
              <w:lang w:val="en-US"/>
            </w:rPr>
          </w:rPrChange>
        </w:rPr>
        <w:t>comprises</w:t>
      </w:r>
      <w:r w:rsidR="004B115D" w:rsidRPr="00C77672">
        <w:rPr>
          <w:rPrChange w:id="2445" w:author="Proofed" w:date="2020-11-18T16:49:00Z">
            <w:rPr>
              <w:lang w:val="en-US"/>
            </w:rPr>
          </w:rPrChange>
        </w:rPr>
        <w:t xml:space="preserve"> several elements. </w:t>
      </w:r>
      <w:r w:rsidR="00731B8E" w:rsidRPr="00C77672">
        <w:rPr>
          <w:rPrChange w:id="2446" w:author="Proofed" w:date="2020-11-18T16:49:00Z">
            <w:rPr>
              <w:lang w:val="en-US"/>
            </w:rPr>
          </w:rPrChange>
        </w:rPr>
        <w:t xml:space="preserve">The key component is </w:t>
      </w:r>
      <w:r w:rsidR="00711D4B" w:rsidRPr="00C77672">
        <w:rPr>
          <w:rPrChange w:id="2447" w:author="Proofed" w:date="2020-11-18T16:49:00Z">
            <w:rPr>
              <w:lang w:val="en-US"/>
            </w:rPr>
          </w:rPrChange>
        </w:rPr>
        <w:t>a</w:t>
      </w:r>
      <w:r w:rsidR="004B115D" w:rsidRPr="00C77672">
        <w:rPr>
          <w:rPrChange w:id="2448" w:author="Proofed" w:date="2020-11-18T16:49:00Z">
            <w:rPr>
              <w:lang w:val="en-US"/>
            </w:rPr>
          </w:rPrChange>
        </w:rPr>
        <w:t xml:space="preserve"> </w:t>
      </w:r>
      <w:del w:id="2449" w:author="Proofed" w:date="2020-11-18T17:35:00Z">
        <w:r w:rsidR="00711D4B" w:rsidRPr="00C77672" w:rsidDel="00312A96">
          <w:rPr>
            <w:rPrChange w:id="2450" w:author="Proofed" w:date="2020-11-18T16:49:00Z">
              <w:rPr>
                <w:lang w:val="en-US"/>
              </w:rPr>
            </w:rPrChange>
          </w:rPr>
          <w:delText>laser</w:delText>
        </w:r>
        <w:r w:rsidR="004B115D" w:rsidRPr="00C77672" w:rsidDel="00312A96">
          <w:rPr>
            <w:rPrChange w:id="2451" w:author="Proofed" w:date="2020-11-18T16:49:00Z">
              <w:rPr>
                <w:lang w:val="en-US"/>
              </w:rPr>
            </w:rPrChange>
          </w:rPr>
          <w:delText xml:space="preserve"> </w:delText>
        </w:r>
        <w:r w:rsidR="00711D4B" w:rsidRPr="00C77672" w:rsidDel="00312A96">
          <w:rPr>
            <w:rPrChange w:id="2452" w:author="Proofed" w:date="2020-11-18T16:49:00Z">
              <w:rPr>
                <w:lang w:val="en-US"/>
              </w:rPr>
            </w:rPrChange>
          </w:rPr>
          <w:delText>direct-write</w:delText>
        </w:r>
      </w:del>
      <w:ins w:id="2453" w:author="Proofed" w:date="2020-11-18T17:35:00Z">
        <w:r w:rsidR="00312A96">
          <w:t>LDW</w:t>
        </w:r>
      </w:ins>
      <w:r w:rsidR="00711D4B" w:rsidRPr="00C77672">
        <w:rPr>
          <w:rPrChange w:id="2454" w:author="Proofed" w:date="2020-11-18T16:49:00Z">
            <w:rPr>
              <w:lang w:val="en-US"/>
            </w:rPr>
          </w:rPrChange>
        </w:rPr>
        <w:t xml:space="preserve"> </w:t>
      </w:r>
      <w:r w:rsidR="004B115D" w:rsidRPr="00C77672">
        <w:rPr>
          <w:rPrChange w:id="2455" w:author="Proofed" w:date="2020-11-18T16:49:00Z">
            <w:rPr>
              <w:lang w:val="en-US"/>
            </w:rPr>
          </w:rPrChange>
        </w:rPr>
        <w:t xml:space="preserve">station </w:t>
      </w:r>
      <w:r w:rsidR="00731B8E" w:rsidRPr="00C77672">
        <w:rPr>
          <w:rPrChange w:id="2456" w:author="Proofed" w:date="2020-11-18T16:49:00Z">
            <w:rPr>
              <w:lang w:val="en-US"/>
            </w:rPr>
          </w:rPrChange>
        </w:rPr>
        <w:t>that consists</w:t>
      </w:r>
      <w:r w:rsidR="004B115D" w:rsidRPr="00C77672">
        <w:rPr>
          <w:rPrChange w:id="2457" w:author="Proofed" w:date="2020-11-18T16:49:00Z">
            <w:rPr>
              <w:lang w:val="en-US"/>
            </w:rPr>
          </w:rPrChange>
        </w:rPr>
        <w:t xml:space="preserve"> of a</w:t>
      </w:r>
      <w:r w:rsidR="00711D4B" w:rsidRPr="00C77672">
        <w:rPr>
          <w:rPrChange w:id="2458" w:author="Proofed" w:date="2020-11-18T16:49:00Z">
            <w:rPr>
              <w:lang w:val="en-US"/>
            </w:rPr>
          </w:rPrChange>
        </w:rPr>
        <w:t>n</w:t>
      </w:r>
      <w:r w:rsidR="004B115D" w:rsidRPr="00C77672">
        <w:rPr>
          <w:rPrChange w:id="2459" w:author="Proofed" w:date="2020-11-18T16:49:00Z">
            <w:rPr>
              <w:lang w:val="en-US"/>
            </w:rPr>
          </w:rPrChange>
        </w:rPr>
        <w:t xml:space="preserve"> ultrafast pulsed </w:t>
      </w:r>
      <w:r w:rsidR="00541F7C" w:rsidRPr="00C77672">
        <w:rPr>
          <w:rPrChange w:id="2460" w:author="Proofed" w:date="2020-11-18T16:49:00Z">
            <w:rPr>
              <w:lang w:val="en-US"/>
            </w:rPr>
          </w:rPrChange>
        </w:rPr>
        <w:t xml:space="preserve">laser </w:t>
      </w:r>
      <w:r w:rsidR="00256B21" w:rsidRPr="00C77672">
        <w:rPr>
          <w:rPrChange w:id="2461" w:author="Proofed" w:date="2020-11-18T16:49:00Z">
            <w:rPr>
              <w:lang w:val="en-US"/>
            </w:rPr>
          </w:rPrChange>
        </w:rPr>
        <w:t xml:space="preserve">emitting </w:t>
      </w:r>
      <w:r w:rsidR="00541F7C" w:rsidRPr="00C77672">
        <w:rPr>
          <w:rPrChange w:id="2462" w:author="Proofed" w:date="2020-11-18T16:49:00Z">
            <w:rPr>
              <w:lang w:val="en-US"/>
            </w:rPr>
          </w:rPrChange>
        </w:rPr>
        <w:t>70</w:t>
      </w:r>
      <w:r w:rsidR="00256B21" w:rsidRPr="00C77672">
        <w:rPr>
          <w:rPrChange w:id="2463" w:author="Proofed" w:date="2020-11-18T16:49:00Z">
            <w:rPr>
              <w:lang w:val="en-US"/>
            </w:rPr>
          </w:rPrChange>
        </w:rPr>
        <w:t>-</w:t>
      </w:r>
      <w:r w:rsidR="00541F7C" w:rsidRPr="00C77672">
        <w:rPr>
          <w:rPrChange w:id="2464" w:author="Proofed" w:date="2020-11-18T16:49:00Z">
            <w:rPr>
              <w:lang w:val="en-US"/>
            </w:rPr>
          </w:rPrChange>
        </w:rPr>
        <w:t>fs</w:t>
      </w:r>
      <w:r w:rsidR="00256B21" w:rsidRPr="00C77672">
        <w:rPr>
          <w:rPrChange w:id="2465" w:author="Proofed" w:date="2020-11-18T16:49:00Z">
            <w:rPr>
              <w:lang w:val="en-US"/>
            </w:rPr>
          </w:rPrChange>
        </w:rPr>
        <w:t xml:space="preserve"> pulse</w:t>
      </w:r>
      <w:r w:rsidR="006E2D5A" w:rsidRPr="00C77672">
        <w:rPr>
          <w:rPrChange w:id="2466" w:author="Proofed" w:date="2020-11-18T16:49:00Z">
            <w:rPr>
              <w:lang w:val="en-US"/>
            </w:rPr>
          </w:rPrChange>
        </w:rPr>
        <w:t>s</w:t>
      </w:r>
      <w:r w:rsidR="00256B21" w:rsidRPr="00C77672">
        <w:rPr>
          <w:rPrChange w:id="2467" w:author="Proofed" w:date="2020-11-18T16:49:00Z">
            <w:rPr>
              <w:lang w:val="en-US"/>
            </w:rPr>
          </w:rPrChange>
        </w:rPr>
        <w:t xml:space="preserve"> at</w:t>
      </w:r>
      <w:r w:rsidR="00711D4B" w:rsidRPr="00C77672">
        <w:rPr>
          <w:rPrChange w:id="2468" w:author="Proofed" w:date="2020-11-18T16:49:00Z">
            <w:rPr>
              <w:lang w:val="en-US"/>
            </w:rPr>
          </w:rPrChange>
        </w:rPr>
        <w:t xml:space="preserve"> </w:t>
      </w:r>
      <w:del w:id="2469" w:author="Proofed" w:date="2020-11-18T17:35:00Z">
        <w:r w:rsidR="00711D4B" w:rsidRPr="00C77672" w:rsidDel="00312A96">
          <w:rPr>
            <w:rPrChange w:id="2470" w:author="Proofed" w:date="2020-11-18T16:49:00Z">
              <w:rPr>
                <w:lang w:val="en-US"/>
              </w:rPr>
            </w:rPrChange>
          </w:rPr>
          <w:delText xml:space="preserve">the </w:delText>
        </w:r>
      </w:del>
      <w:ins w:id="2471" w:author="Proofed" w:date="2020-11-18T17:35:00Z">
        <w:r w:rsidR="00312A96">
          <w:t>an</w:t>
        </w:r>
        <w:r w:rsidR="00312A96" w:rsidRPr="00C77672">
          <w:rPr>
            <w:rPrChange w:id="2472" w:author="Proofed" w:date="2020-11-18T16:49:00Z">
              <w:rPr>
                <w:lang w:val="en-US"/>
              </w:rPr>
            </w:rPrChange>
          </w:rPr>
          <w:t xml:space="preserve"> </w:t>
        </w:r>
      </w:ins>
      <w:r w:rsidR="00711D4B" w:rsidRPr="00C77672">
        <w:rPr>
          <w:rPrChange w:id="2473" w:author="Proofed" w:date="2020-11-18T16:49:00Z">
            <w:rPr>
              <w:lang w:val="en-US"/>
            </w:rPr>
          </w:rPrChange>
        </w:rPr>
        <w:t>operational wavelength</w:t>
      </w:r>
      <w:r w:rsidR="004B115D" w:rsidRPr="00C77672">
        <w:rPr>
          <w:rPrChange w:id="2474" w:author="Proofed" w:date="2020-11-18T16:49:00Z">
            <w:rPr>
              <w:lang w:val="en-US"/>
            </w:rPr>
          </w:rPrChange>
        </w:rPr>
        <w:t xml:space="preserve"> </w:t>
      </w:r>
      <w:r w:rsidR="00711D4B" w:rsidRPr="00C77672">
        <w:rPr>
          <w:rFonts w:ascii="Times New Roman" w:hAnsi="Times New Roman"/>
          <w:rPrChange w:id="2475" w:author="Proofed" w:date="2020-11-18T16:49:00Z">
            <w:rPr>
              <w:rFonts w:ascii="Times New Roman" w:hAnsi="Times New Roman"/>
              <w:lang w:val="en-US"/>
            </w:rPr>
          </w:rPrChange>
        </w:rPr>
        <w:t xml:space="preserve">of </w:t>
      </w:r>
      <w:r w:rsidR="00541F7C" w:rsidRPr="00C77672">
        <w:rPr>
          <w:rPrChange w:id="2476" w:author="Proofed" w:date="2020-11-18T16:49:00Z">
            <w:rPr>
              <w:lang w:val="en-US"/>
            </w:rPr>
          </w:rPrChange>
        </w:rPr>
        <w:t>800</w:t>
      </w:r>
      <w:r w:rsidR="00FA6F09" w:rsidRPr="00C77672">
        <w:rPr>
          <w:rPrChange w:id="2477" w:author="Proofed" w:date="2020-11-18T16:49:00Z">
            <w:rPr>
              <w:lang w:val="en-US"/>
            </w:rPr>
          </w:rPrChange>
        </w:rPr>
        <w:t> </w:t>
      </w:r>
      <w:r w:rsidR="00541F7C" w:rsidRPr="00C77672">
        <w:rPr>
          <w:rPrChange w:id="2478" w:author="Proofed" w:date="2020-11-18T16:49:00Z">
            <w:rPr>
              <w:lang w:val="en-US"/>
            </w:rPr>
          </w:rPrChange>
        </w:rPr>
        <w:t>nm</w:t>
      </w:r>
      <w:r w:rsidR="006E2D5A" w:rsidRPr="00C77672">
        <w:rPr>
          <w:rPrChange w:id="2479" w:author="Proofed" w:date="2020-11-18T16:49:00Z">
            <w:rPr>
              <w:lang w:val="en-US"/>
            </w:rPr>
          </w:rPrChange>
        </w:rPr>
        <w:t>,</w:t>
      </w:r>
      <w:r w:rsidR="00541F7C" w:rsidRPr="00C77672">
        <w:rPr>
          <w:rPrChange w:id="2480" w:author="Proofed" w:date="2020-11-18T16:49:00Z">
            <w:rPr>
              <w:lang w:val="en-US"/>
            </w:rPr>
          </w:rPrChange>
        </w:rPr>
        <w:t xml:space="preserve"> </w:t>
      </w:r>
      <w:r w:rsidR="004B115D" w:rsidRPr="00C77672">
        <w:rPr>
          <w:rPrChange w:id="2481" w:author="Proofed" w:date="2020-11-18T16:49:00Z">
            <w:rPr>
              <w:lang w:val="en-US"/>
            </w:rPr>
          </w:rPrChange>
        </w:rPr>
        <w:t xml:space="preserve">an upright microscope </w:t>
      </w:r>
      <w:r w:rsidR="006E2D5A" w:rsidRPr="00C77672">
        <w:rPr>
          <w:rPrChange w:id="2482" w:author="Proofed" w:date="2020-11-18T16:49:00Z">
            <w:rPr>
              <w:lang w:val="en-US"/>
            </w:rPr>
          </w:rPrChange>
        </w:rPr>
        <w:t xml:space="preserve">equipped with </w:t>
      </w:r>
      <w:r w:rsidR="00541F7C" w:rsidRPr="00C77672">
        <w:rPr>
          <w:rPrChange w:id="2483" w:author="Proofed" w:date="2020-11-18T16:49:00Z">
            <w:rPr>
              <w:lang w:val="en-US"/>
            </w:rPr>
          </w:rPrChange>
        </w:rPr>
        <w:t xml:space="preserve">a </w:t>
      </w:r>
      <w:r w:rsidR="006E2D5A" w:rsidRPr="00C77672">
        <w:rPr>
          <w:rPrChange w:id="2484" w:author="Proofed" w:date="2020-11-18T16:49:00Z">
            <w:rPr>
              <w:lang w:val="en-US"/>
            </w:rPr>
          </w:rPrChange>
        </w:rPr>
        <w:t>long</w:t>
      </w:r>
      <w:ins w:id="2485" w:author="Proofed" w:date="2020-11-12T13:39:00Z">
        <w:r w:rsidR="00304EEB" w:rsidRPr="00C77672">
          <w:rPr>
            <w:rPrChange w:id="2486" w:author="Proofed" w:date="2020-11-18T16:49:00Z">
              <w:rPr>
                <w:lang w:val="en-US"/>
              </w:rPr>
            </w:rPrChange>
          </w:rPr>
          <w:t xml:space="preserve"> </w:t>
        </w:r>
      </w:ins>
      <w:del w:id="2487" w:author="Proofed" w:date="2020-11-12T13:39:00Z">
        <w:r w:rsidR="006E2D5A" w:rsidRPr="00C77672">
          <w:rPr>
            <w:rPrChange w:id="2488" w:author="Proofed" w:date="2020-11-18T16:49:00Z">
              <w:rPr>
                <w:lang w:val="en-US"/>
              </w:rPr>
            </w:rPrChange>
          </w:rPr>
          <w:delText>–</w:delText>
        </w:r>
      </w:del>
      <w:r w:rsidR="006E2D5A" w:rsidRPr="00C77672">
        <w:rPr>
          <w:rPrChange w:id="2489" w:author="Proofed" w:date="2020-11-18T16:49:00Z">
            <w:rPr>
              <w:lang w:val="en-US"/>
            </w:rPr>
          </w:rPrChange>
        </w:rPr>
        <w:t>working</w:t>
      </w:r>
      <w:ins w:id="2490" w:author="Proofed" w:date="2020-11-12T13:39:00Z">
        <w:r w:rsidR="00304EEB" w:rsidRPr="00C77672">
          <w:rPr>
            <w:rPrChange w:id="2491" w:author="Proofed" w:date="2020-11-18T16:49:00Z">
              <w:rPr>
                <w:lang w:val="en-US"/>
              </w:rPr>
            </w:rPrChange>
          </w:rPr>
          <w:t>-</w:t>
        </w:r>
      </w:ins>
      <w:del w:id="2492" w:author="Proofed" w:date="2020-11-12T13:39:00Z">
        <w:r w:rsidR="006E2D5A" w:rsidRPr="00C77672">
          <w:rPr>
            <w:rPrChange w:id="2493" w:author="Proofed" w:date="2020-11-18T16:49:00Z">
              <w:rPr>
                <w:lang w:val="en-US"/>
              </w:rPr>
            </w:rPrChange>
          </w:rPr>
          <w:delText xml:space="preserve"> </w:delText>
        </w:r>
      </w:del>
      <w:r w:rsidR="006E2D5A" w:rsidRPr="00C77672">
        <w:rPr>
          <w:rPrChange w:id="2494" w:author="Proofed" w:date="2020-11-18T16:49:00Z">
            <w:rPr>
              <w:lang w:val="en-US"/>
            </w:rPr>
          </w:rPrChange>
        </w:rPr>
        <w:t xml:space="preserve">distance </w:t>
      </w:r>
      <w:r w:rsidR="00711D4B" w:rsidRPr="00C77672">
        <w:rPr>
          <w:rPrChange w:id="2495" w:author="Proofed" w:date="2020-11-18T16:49:00Z">
            <w:rPr>
              <w:lang w:val="en-US"/>
            </w:rPr>
          </w:rPrChange>
        </w:rPr>
        <w:t xml:space="preserve">microscope </w:t>
      </w:r>
      <w:r w:rsidR="00541F7C" w:rsidRPr="00C77672">
        <w:rPr>
          <w:rPrChange w:id="2496" w:author="Proofed" w:date="2020-11-18T16:49:00Z">
            <w:rPr>
              <w:lang w:val="en-US"/>
            </w:rPr>
          </w:rPrChange>
        </w:rPr>
        <w:t xml:space="preserve">objective </w:t>
      </w:r>
      <w:r w:rsidR="006E2D5A" w:rsidRPr="00C77672">
        <w:rPr>
          <w:rPrChange w:id="2497" w:author="Proofed" w:date="2020-11-18T16:49:00Z">
            <w:rPr>
              <w:lang w:val="en-US"/>
            </w:rPr>
          </w:rPrChange>
        </w:rPr>
        <w:t>(</w:t>
      </w:r>
      <w:r w:rsidR="00256B21" w:rsidRPr="00C77672">
        <w:rPr>
          <w:rPrChange w:id="2498" w:author="Proofed" w:date="2020-11-18T16:49:00Z">
            <w:rPr>
              <w:lang w:val="en-US"/>
            </w:rPr>
          </w:rPrChange>
        </w:rPr>
        <w:t>numerical aperture 0.55</w:t>
      </w:r>
      <w:r w:rsidR="006E2D5A" w:rsidRPr="00C77672">
        <w:rPr>
          <w:rPrChange w:id="2499" w:author="Proofed" w:date="2020-11-18T16:49:00Z">
            <w:rPr>
              <w:lang w:val="en-US"/>
            </w:rPr>
          </w:rPrChange>
        </w:rPr>
        <w:t>), a</w:t>
      </w:r>
      <w:commentRangeStart w:id="2500"/>
      <w:r w:rsidR="006E2D5A" w:rsidRPr="00C77672">
        <w:rPr>
          <w:rPrChange w:id="2501" w:author="Proofed" w:date="2020-11-18T16:49:00Z">
            <w:rPr>
              <w:lang w:val="en-US"/>
            </w:rPr>
          </w:rPrChange>
        </w:rPr>
        <w:t xml:space="preserve"> </w:t>
      </w:r>
      <w:r w:rsidR="006257D5" w:rsidRPr="00C77672">
        <w:rPr>
          <w:rPrChange w:id="2502" w:author="Proofed" w:date="2020-11-18T16:49:00Z">
            <w:rPr>
              <w:lang w:val="en-US"/>
            </w:rPr>
          </w:rPrChange>
        </w:rPr>
        <w:t xml:space="preserve">CMOS </w:t>
      </w:r>
      <w:commentRangeEnd w:id="2500"/>
      <w:r w:rsidR="00312A96">
        <w:rPr>
          <w:rStyle w:val="CommentReference"/>
          <w:lang w:val="en-US"/>
        </w:rPr>
        <w:commentReference w:id="2500"/>
      </w:r>
      <w:r w:rsidR="006257D5" w:rsidRPr="00C77672">
        <w:rPr>
          <w:rPrChange w:id="2503" w:author="Proofed" w:date="2020-11-18T16:49:00Z">
            <w:rPr>
              <w:lang w:val="en-US"/>
            </w:rPr>
          </w:rPrChange>
        </w:rPr>
        <w:t>camera</w:t>
      </w:r>
      <w:r w:rsidR="006E2D5A" w:rsidRPr="00C77672">
        <w:rPr>
          <w:rPrChange w:id="2504" w:author="Proofed" w:date="2020-11-18T16:49:00Z">
            <w:rPr>
              <w:lang w:val="en-US"/>
            </w:rPr>
          </w:rPrChange>
        </w:rPr>
        <w:t xml:space="preserve"> </w:t>
      </w:r>
      <w:r w:rsidR="006257D5" w:rsidRPr="00C77672">
        <w:rPr>
          <w:rPrChange w:id="2505" w:author="Proofed" w:date="2020-11-18T16:49:00Z">
            <w:rPr>
              <w:lang w:val="en-US"/>
            </w:rPr>
          </w:rPrChange>
        </w:rPr>
        <w:t>for real-time inspection of the workpiece, a</w:t>
      </w:r>
      <w:r w:rsidR="00256B21" w:rsidRPr="00C77672">
        <w:rPr>
          <w:rPrChange w:id="2506" w:author="Proofed" w:date="2020-11-18T16:49:00Z">
            <w:rPr>
              <w:lang w:val="en-US"/>
            </w:rPr>
          </w:rPrChange>
        </w:rPr>
        <w:t xml:space="preserve">nd </w:t>
      </w:r>
      <w:r w:rsidR="006257D5" w:rsidRPr="00C77672">
        <w:rPr>
          <w:rPrChange w:id="2507" w:author="Proofed" w:date="2020-11-18T16:49:00Z">
            <w:rPr>
              <w:lang w:val="en-US"/>
            </w:rPr>
          </w:rPrChange>
        </w:rPr>
        <w:t>an</w:t>
      </w:r>
      <w:r w:rsidR="00256B21" w:rsidRPr="00C77672">
        <w:rPr>
          <w:rPrChange w:id="2508" w:author="Proofed" w:date="2020-11-18T16:49:00Z">
            <w:rPr>
              <w:lang w:val="en-US"/>
            </w:rPr>
          </w:rPrChange>
        </w:rPr>
        <w:t xml:space="preserve"> </w:t>
      </w:r>
      <w:r w:rsidR="00711D4B" w:rsidRPr="00C77672">
        <w:rPr>
          <w:rPrChange w:id="2509" w:author="Proofed" w:date="2020-11-18T16:49:00Z">
            <w:rPr>
              <w:lang w:val="en-US"/>
            </w:rPr>
          </w:rPrChange>
        </w:rPr>
        <w:t>AOF</w:t>
      </w:r>
      <w:r w:rsidR="00C759F2" w:rsidRPr="00C77672">
        <w:rPr>
          <w:rPrChange w:id="2510" w:author="Proofed" w:date="2020-11-18T16:49:00Z">
            <w:rPr>
              <w:lang w:val="en-US"/>
            </w:rPr>
          </w:rPrChange>
        </w:rPr>
        <w:t xml:space="preserve"> </w:t>
      </w:r>
      <w:r w:rsidR="006E2D5A" w:rsidRPr="00C77672">
        <w:rPr>
          <w:rPrChange w:id="2511" w:author="Proofed" w:date="2020-11-18T16:49:00Z">
            <w:rPr>
              <w:lang w:val="en-US"/>
            </w:rPr>
          </w:rPrChange>
        </w:rPr>
        <w:t xml:space="preserve">cavity. </w:t>
      </w:r>
      <w:r w:rsidR="00711D4B" w:rsidRPr="00C77672">
        <w:rPr>
          <w:rPrChange w:id="2512" w:author="Proofed" w:date="2020-11-18T16:49:00Z">
            <w:rPr>
              <w:lang w:val="en-US"/>
            </w:rPr>
          </w:rPrChange>
        </w:rPr>
        <w:t xml:space="preserve">A </w:t>
      </w:r>
      <w:r w:rsidR="006E2D5A" w:rsidRPr="00C77672">
        <w:rPr>
          <w:rPrChange w:id="2513" w:author="Proofed" w:date="2020-11-18T16:49:00Z">
            <w:rPr>
              <w:lang w:val="en-US"/>
            </w:rPr>
          </w:rPrChange>
        </w:rPr>
        <w:t xml:space="preserve">waveform generator </w:t>
      </w:r>
      <w:r w:rsidR="00731B8E" w:rsidRPr="00C77672">
        <w:rPr>
          <w:rPrChange w:id="2514" w:author="Proofed" w:date="2020-11-18T16:49:00Z">
            <w:rPr>
              <w:lang w:val="en-US"/>
            </w:rPr>
          </w:rPrChange>
        </w:rPr>
        <w:t>provide</w:t>
      </w:r>
      <w:r w:rsidR="00711D4B" w:rsidRPr="00C77672">
        <w:rPr>
          <w:rPrChange w:id="2515" w:author="Proofed" w:date="2020-11-18T16:49:00Z">
            <w:rPr>
              <w:lang w:val="en-US"/>
            </w:rPr>
          </w:rPrChange>
        </w:rPr>
        <w:t>s</w:t>
      </w:r>
      <w:r w:rsidR="006E2D5A" w:rsidRPr="00C77672">
        <w:rPr>
          <w:rPrChange w:id="2516" w:author="Proofed" w:date="2020-11-18T16:49:00Z">
            <w:rPr>
              <w:lang w:val="en-US"/>
            </w:rPr>
          </w:rPrChange>
        </w:rPr>
        <w:t xml:space="preserve"> </w:t>
      </w:r>
      <w:r w:rsidR="00731B8E" w:rsidRPr="00C77672">
        <w:rPr>
          <w:rPrChange w:id="2517" w:author="Proofed" w:date="2020-11-18T16:49:00Z">
            <w:rPr>
              <w:lang w:val="en-US"/>
            </w:rPr>
          </w:rPrChange>
        </w:rPr>
        <w:t>the</w:t>
      </w:r>
      <w:r w:rsidR="006E2D5A" w:rsidRPr="00C77672">
        <w:rPr>
          <w:rPrChange w:id="2518" w:author="Proofed" w:date="2020-11-18T16:49:00Z">
            <w:rPr>
              <w:lang w:val="en-US"/>
            </w:rPr>
          </w:rPrChange>
        </w:rPr>
        <w:t xml:space="preserve"> driving </w:t>
      </w:r>
      <w:r w:rsidR="00731B8E" w:rsidRPr="00C77672">
        <w:rPr>
          <w:rPrChange w:id="2519" w:author="Proofed" w:date="2020-11-18T16:49:00Z">
            <w:rPr>
              <w:lang w:val="en-US"/>
            </w:rPr>
          </w:rPrChange>
        </w:rPr>
        <w:t xml:space="preserve">signals </w:t>
      </w:r>
      <w:r w:rsidR="00711D4B" w:rsidRPr="00C77672">
        <w:rPr>
          <w:rPrChange w:id="2520" w:author="Proofed" w:date="2020-11-18T16:49:00Z">
            <w:rPr>
              <w:lang w:val="en-US"/>
            </w:rPr>
          </w:rPrChange>
        </w:rPr>
        <w:t>for</w:t>
      </w:r>
      <w:r w:rsidR="006E2D5A" w:rsidRPr="00C77672">
        <w:rPr>
          <w:rPrChange w:id="2521" w:author="Proofed" w:date="2020-11-18T16:49:00Z">
            <w:rPr>
              <w:lang w:val="en-US"/>
            </w:rPr>
          </w:rPrChange>
        </w:rPr>
        <w:t xml:space="preserve"> </w:t>
      </w:r>
      <w:r w:rsidR="00711D4B" w:rsidRPr="00C77672">
        <w:rPr>
          <w:rPrChange w:id="2522" w:author="Proofed" w:date="2020-11-18T16:49:00Z">
            <w:rPr>
              <w:lang w:val="en-US"/>
            </w:rPr>
          </w:rPrChange>
        </w:rPr>
        <w:t>proper</w:t>
      </w:r>
      <w:r w:rsidR="006E2D5A" w:rsidRPr="00C77672">
        <w:rPr>
          <w:rPrChange w:id="2523" w:author="Proofed" w:date="2020-11-18T16:49:00Z">
            <w:rPr>
              <w:lang w:val="en-US"/>
            </w:rPr>
          </w:rPrChange>
        </w:rPr>
        <w:t xml:space="preserve"> </w:t>
      </w:r>
      <w:r w:rsidR="00711D4B" w:rsidRPr="00C77672">
        <w:rPr>
          <w:rPrChange w:id="2524" w:author="Proofed" w:date="2020-11-18T16:49:00Z">
            <w:rPr>
              <w:lang w:val="en-US"/>
            </w:rPr>
          </w:rPrChange>
        </w:rPr>
        <w:t>AOF</w:t>
      </w:r>
      <w:r w:rsidR="006E2D5A" w:rsidRPr="00C77672">
        <w:rPr>
          <w:rPrChange w:id="2525" w:author="Proofed" w:date="2020-11-18T16:49:00Z">
            <w:rPr>
              <w:lang w:val="en-US"/>
            </w:rPr>
          </w:rPrChange>
        </w:rPr>
        <w:t xml:space="preserve"> </w:t>
      </w:r>
      <w:r w:rsidR="00711D4B" w:rsidRPr="00C77672">
        <w:rPr>
          <w:rPrChange w:id="2526" w:author="Proofed" w:date="2020-11-18T16:49:00Z">
            <w:rPr>
              <w:lang w:val="en-US"/>
            </w:rPr>
          </w:rPrChange>
        </w:rPr>
        <w:t>operation</w:t>
      </w:r>
      <w:r w:rsidR="006E2D5A" w:rsidRPr="00C77672">
        <w:rPr>
          <w:rPrChange w:id="2527" w:author="Proofed" w:date="2020-11-18T16:49:00Z">
            <w:rPr>
              <w:lang w:val="en-US"/>
            </w:rPr>
          </w:rPrChange>
        </w:rPr>
        <w:t xml:space="preserve">. </w:t>
      </w:r>
      <w:r w:rsidR="00772F43" w:rsidRPr="00C77672">
        <w:rPr>
          <w:rPrChange w:id="2528" w:author="Proofed" w:date="2020-11-18T16:49:00Z">
            <w:rPr>
              <w:lang w:val="en-US"/>
            </w:rPr>
          </w:rPrChange>
        </w:rPr>
        <w:t>For</w:t>
      </w:r>
      <w:r w:rsidR="00711D4B" w:rsidRPr="00C77672">
        <w:rPr>
          <w:rPrChange w:id="2529" w:author="Proofed" w:date="2020-11-18T16:49:00Z">
            <w:rPr>
              <w:lang w:val="en-US"/>
            </w:rPr>
          </w:rPrChange>
        </w:rPr>
        <w:t xml:space="preserve"> laser</w:t>
      </w:r>
      <w:r w:rsidR="00772F43" w:rsidRPr="00C77672">
        <w:rPr>
          <w:rPrChange w:id="2530" w:author="Proofed" w:date="2020-11-18T16:49:00Z">
            <w:rPr>
              <w:lang w:val="en-US"/>
            </w:rPr>
          </w:rPrChange>
        </w:rPr>
        <w:t xml:space="preserve"> manufacturing </w:t>
      </w:r>
      <w:del w:id="2531" w:author="Proofed" w:date="2020-11-18T17:38:00Z">
        <w:r w:rsidR="00772F43" w:rsidRPr="00C77672" w:rsidDel="00312A96">
          <w:rPr>
            <w:rPrChange w:id="2532" w:author="Proofed" w:date="2020-11-18T16:49:00Z">
              <w:rPr>
                <w:lang w:val="en-US"/>
              </w:rPr>
            </w:rPrChange>
          </w:rPr>
          <w:delText xml:space="preserve">with </w:delText>
        </w:r>
      </w:del>
      <w:ins w:id="2533" w:author="Proofed" w:date="2020-11-18T17:38:00Z">
        <w:r w:rsidR="00312A96">
          <w:t>using</w:t>
        </w:r>
        <w:r w:rsidR="00312A96" w:rsidRPr="00C77672">
          <w:rPr>
            <w:rPrChange w:id="2534" w:author="Proofed" w:date="2020-11-18T16:49:00Z">
              <w:rPr>
                <w:lang w:val="en-US"/>
              </w:rPr>
            </w:rPrChange>
          </w:rPr>
          <w:t xml:space="preserve"> </w:t>
        </w:r>
      </w:ins>
      <w:r w:rsidR="00772F43" w:rsidRPr="00C77672">
        <w:rPr>
          <w:rPrChange w:id="2535" w:author="Proofed" w:date="2020-11-18T16:49:00Z">
            <w:rPr>
              <w:lang w:val="en-US"/>
            </w:rPr>
          </w:rPrChange>
        </w:rPr>
        <w:t>the interference patterns</w:t>
      </w:r>
      <w:ins w:id="2536" w:author="Proofed" w:date="2020-11-12T13:39:00Z">
        <w:r w:rsidR="005B7617" w:rsidRPr="00C77672">
          <w:rPr>
            <w:rPrChange w:id="2537" w:author="Proofed" w:date="2020-11-18T16:49:00Z">
              <w:rPr>
                <w:lang w:val="en-US"/>
              </w:rPr>
            </w:rPrChange>
          </w:rPr>
          <w:t>,</w:t>
        </w:r>
      </w:ins>
      <w:r w:rsidR="00772F43" w:rsidRPr="00C77672">
        <w:rPr>
          <w:rPrChange w:id="2538" w:author="Proofed" w:date="2020-11-18T16:49:00Z">
            <w:rPr>
              <w:lang w:val="en-US"/>
            </w:rPr>
          </w:rPrChange>
        </w:rPr>
        <w:t xml:space="preserve"> the AOF </w:t>
      </w:r>
      <w:r w:rsidR="00711D4B" w:rsidRPr="00C77672">
        <w:rPr>
          <w:rPrChange w:id="2539" w:author="Proofed" w:date="2020-11-18T16:49:00Z">
            <w:rPr>
              <w:lang w:val="en-US"/>
            </w:rPr>
          </w:rPrChange>
        </w:rPr>
        <w:t xml:space="preserve">cavity </w:t>
      </w:r>
      <w:r w:rsidR="00772F43" w:rsidRPr="00C77672">
        <w:rPr>
          <w:rPrChange w:id="2540" w:author="Proofed" w:date="2020-11-18T16:49:00Z">
            <w:rPr>
              <w:lang w:val="en-US"/>
            </w:rPr>
          </w:rPrChange>
        </w:rPr>
        <w:t xml:space="preserve">is conjugated to the </w:t>
      </w:r>
      <w:r w:rsidR="00711D4B" w:rsidRPr="00C77672">
        <w:rPr>
          <w:rPrChange w:id="2541" w:author="Proofed" w:date="2020-11-18T16:49:00Z">
            <w:rPr>
              <w:lang w:val="en-US"/>
            </w:rPr>
          </w:rPrChange>
        </w:rPr>
        <w:t>workpiece</w:t>
      </w:r>
      <w:r w:rsidR="00772F43" w:rsidRPr="00C77672">
        <w:rPr>
          <w:rPrChange w:id="2542" w:author="Proofed" w:date="2020-11-18T16:49:00Z">
            <w:rPr>
              <w:lang w:val="en-US"/>
            </w:rPr>
          </w:rPrChange>
        </w:rPr>
        <w:t xml:space="preserve"> plane by means of relay lenses. Simply removing one of </w:t>
      </w:r>
      <w:r w:rsidR="00C97832" w:rsidRPr="00C77672">
        <w:rPr>
          <w:rPrChange w:id="2543" w:author="Proofed" w:date="2020-11-18T16:49:00Z">
            <w:rPr>
              <w:lang w:val="en-US"/>
            </w:rPr>
          </w:rPrChange>
        </w:rPr>
        <w:t>these</w:t>
      </w:r>
      <w:r w:rsidR="00772F43" w:rsidRPr="00C77672">
        <w:rPr>
          <w:rPrChange w:id="2544" w:author="Proofed" w:date="2020-11-18T16:49:00Z">
            <w:rPr>
              <w:lang w:val="en-US"/>
            </w:rPr>
          </w:rPrChange>
        </w:rPr>
        <w:t xml:space="preserve"> lenses enables </w:t>
      </w:r>
      <w:r w:rsidR="006E2D5A" w:rsidRPr="00C77672">
        <w:rPr>
          <w:rPrChange w:id="2545" w:author="Proofed" w:date="2020-11-18T16:49:00Z">
            <w:rPr>
              <w:lang w:val="en-US"/>
            </w:rPr>
          </w:rPrChange>
        </w:rPr>
        <w:t>the generation of</w:t>
      </w:r>
      <w:r w:rsidR="00772F43" w:rsidRPr="00C77672">
        <w:rPr>
          <w:rPrChange w:id="2546" w:author="Proofed" w:date="2020-11-18T16:49:00Z">
            <w:rPr>
              <w:lang w:val="en-US"/>
            </w:rPr>
          </w:rPrChange>
        </w:rPr>
        <w:t xml:space="preserve"> multiple diffracted spots</w:t>
      </w:r>
      <w:r w:rsidR="006E2D5A" w:rsidRPr="00C77672">
        <w:rPr>
          <w:rPrChange w:id="2547" w:author="Proofed" w:date="2020-11-18T16:49:00Z">
            <w:rPr>
              <w:lang w:val="en-US"/>
            </w:rPr>
          </w:rPrChange>
        </w:rPr>
        <w:t xml:space="preserve"> at </w:t>
      </w:r>
      <w:r w:rsidR="00D059F9" w:rsidRPr="00C77672">
        <w:rPr>
          <w:rPrChange w:id="2548" w:author="Proofed" w:date="2020-11-18T16:49:00Z">
            <w:rPr>
              <w:lang w:val="en-US"/>
            </w:rPr>
          </w:rPrChange>
        </w:rPr>
        <w:t xml:space="preserve">the </w:t>
      </w:r>
      <w:r w:rsidR="006E2D5A" w:rsidRPr="00C77672">
        <w:rPr>
          <w:rPrChange w:id="2549" w:author="Proofed" w:date="2020-11-18T16:49:00Z">
            <w:rPr>
              <w:lang w:val="en-US"/>
            </w:rPr>
          </w:rPrChange>
        </w:rPr>
        <w:t>focal plane of the microscope object</w:t>
      </w:r>
      <w:r w:rsidR="00731B8E" w:rsidRPr="00C77672">
        <w:rPr>
          <w:rPrChange w:id="2550" w:author="Proofed" w:date="2020-11-18T16:49:00Z">
            <w:rPr>
              <w:lang w:val="en-US"/>
            </w:rPr>
          </w:rPrChange>
        </w:rPr>
        <w:t>ive</w:t>
      </w:r>
      <w:r w:rsidR="00772F43" w:rsidRPr="00C77672">
        <w:rPr>
          <w:rPrChange w:id="2551" w:author="Proofed" w:date="2020-11-18T16:49:00Z">
            <w:rPr>
              <w:lang w:val="en-US"/>
            </w:rPr>
          </w:rPrChange>
        </w:rPr>
        <w:t xml:space="preserve">. </w:t>
      </w:r>
      <w:r w:rsidR="006257D5" w:rsidRPr="00C77672">
        <w:rPr>
          <w:rPrChange w:id="2552" w:author="Proofed" w:date="2020-11-18T16:49:00Z">
            <w:rPr>
              <w:lang w:val="en-US"/>
            </w:rPr>
          </w:rPrChange>
        </w:rPr>
        <w:t xml:space="preserve">In both cases, high-throughput </w:t>
      </w:r>
      <w:r w:rsidR="004F4F0A" w:rsidRPr="00C77672">
        <w:rPr>
          <w:rPrChange w:id="2553" w:author="Proofed" w:date="2020-11-18T16:49:00Z">
            <w:rPr>
              <w:lang w:val="en-US"/>
            </w:rPr>
          </w:rPrChange>
        </w:rPr>
        <w:t>material processing</w:t>
      </w:r>
      <w:r w:rsidR="006257D5" w:rsidRPr="00C77672">
        <w:rPr>
          <w:rPrChange w:id="2554" w:author="Proofed" w:date="2020-11-18T16:49:00Z">
            <w:rPr>
              <w:lang w:val="en-US"/>
            </w:rPr>
          </w:rPrChange>
        </w:rPr>
        <w:t xml:space="preserve"> can be achieved by using a</w:t>
      </w:r>
      <w:r w:rsidR="00B84919" w:rsidRPr="00C77672">
        <w:rPr>
          <w:rPrChange w:id="2555" w:author="Proofed" w:date="2020-11-18T16:49:00Z">
            <w:rPr>
              <w:lang w:val="en-US"/>
            </w:rPr>
          </w:rPrChange>
        </w:rPr>
        <w:t xml:space="preserve"> motor</w:t>
      </w:r>
      <w:del w:id="2556" w:author="Proofed" w:date="2020-11-18T17:05:00Z">
        <w:r w:rsidR="00B84919" w:rsidRPr="00C77672" w:rsidDel="003D19ED">
          <w:rPr>
            <w:rPrChange w:id="2557" w:author="Proofed" w:date="2020-11-18T16:49:00Z">
              <w:rPr>
                <w:lang w:val="en-US"/>
              </w:rPr>
            </w:rPrChange>
          </w:rPr>
          <w:delText>iz</w:delText>
        </w:r>
      </w:del>
      <w:ins w:id="2558" w:author="Proofed" w:date="2020-11-18T17:05:00Z">
        <w:r w:rsidR="003D19ED">
          <w:t>is</w:t>
        </w:r>
      </w:ins>
      <w:r w:rsidR="00B84919" w:rsidRPr="00C77672">
        <w:rPr>
          <w:rPrChange w:id="2559" w:author="Proofed" w:date="2020-11-18T16:49:00Z">
            <w:rPr>
              <w:lang w:val="en-US"/>
            </w:rPr>
          </w:rPrChange>
        </w:rPr>
        <w:t>ed</w:t>
      </w:r>
      <w:r w:rsidR="00541F7C" w:rsidRPr="00C77672">
        <w:rPr>
          <w:rPrChange w:id="2560" w:author="Proofed" w:date="2020-11-18T16:49:00Z">
            <w:rPr>
              <w:lang w:val="en-US"/>
            </w:rPr>
          </w:rPrChange>
        </w:rPr>
        <w:t xml:space="preserve"> XYZ stage </w:t>
      </w:r>
      <w:r w:rsidR="006257D5" w:rsidRPr="00C77672">
        <w:rPr>
          <w:rPrChange w:id="2561" w:author="Proofed" w:date="2020-11-18T16:49:00Z">
            <w:rPr>
              <w:lang w:val="en-US"/>
            </w:rPr>
          </w:rPrChange>
        </w:rPr>
        <w:t xml:space="preserve">to </w:t>
      </w:r>
      <w:r w:rsidR="00064745" w:rsidRPr="00C77672">
        <w:rPr>
          <w:rPrChange w:id="2562" w:author="Proofed" w:date="2020-11-18T16:49:00Z">
            <w:rPr>
              <w:lang w:val="en-US"/>
            </w:rPr>
          </w:rPrChange>
        </w:rPr>
        <w:t>displace</w:t>
      </w:r>
      <w:r w:rsidR="00541F7C" w:rsidRPr="00C77672">
        <w:rPr>
          <w:rPrChange w:id="2563" w:author="Proofed" w:date="2020-11-18T16:49:00Z">
            <w:rPr>
              <w:lang w:val="en-US"/>
            </w:rPr>
          </w:rPrChange>
        </w:rPr>
        <w:t xml:space="preserve"> </w:t>
      </w:r>
      <w:r w:rsidR="00064745" w:rsidRPr="00C77672">
        <w:rPr>
          <w:rPrChange w:id="2564" w:author="Proofed" w:date="2020-11-18T16:49:00Z">
            <w:rPr>
              <w:lang w:val="en-US"/>
            </w:rPr>
          </w:rPrChange>
        </w:rPr>
        <w:t xml:space="preserve">the </w:t>
      </w:r>
      <w:r w:rsidR="00772F43" w:rsidRPr="00C77672">
        <w:rPr>
          <w:rPrChange w:id="2565" w:author="Proofed" w:date="2020-11-18T16:49:00Z">
            <w:rPr>
              <w:lang w:val="en-US"/>
            </w:rPr>
          </w:rPrChange>
        </w:rPr>
        <w:t xml:space="preserve">sample relative to the </w:t>
      </w:r>
      <w:r w:rsidR="00B84919" w:rsidRPr="00C77672">
        <w:rPr>
          <w:rPrChange w:id="2566" w:author="Proofed" w:date="2020-11-18T16:49:00Z">
            <w:rPr>
              <w:lang w:val="en-US"/>
            </w:rPr>
          </w:rPrChange>
        </w:rPr>
        <w:t>acoustically</w:t>
      </w:r>
      <w:r w:rsidR="00772F43" w:rsidRPr="00C77672">
        <w:rPr>
          <w:rPrChange w:id="2567" w:author="Proofed" w:date="2020-11-18T16:49:00Z">
            <w:rPr>
              <w:lang w:val="en-US"/>
            </w:rPr>
          </w:rPrChange>
        </w:rPr>
        <w:t xml:space="preserve"> shaped </w:t>
      </w:r>
      <w:r w:rsidR="004F4F0A" w:rsidRPr="00C77672">
        <w:rPr>
          <w:rPrChange w:id="2568" w:author="Proofed" w:date="2020-11-18T16:49:00Z">
            <w:rPr>
              <w:lang w:val="en-US"/>
            </w:rPr>
          </w:rPrChange>
        </w:rPr>
        <w:t>light</w:t>
      </w:r>
      <w:ins w:id="2569" w:author="Proofed" w:date="2020-11-18T17:38:00Z">
        <w:r w:rsidR="00312A96">
          <w:t xml:space="preserve"> (see</w:t>
        </w:r>
      </w:ins>
      <w:del w:id="2570" w:author="Proofed" w:date="2020-11-18T17:38:00Z">
        <w:r w:rsidR="006E2049" w:rsidRPr="00C77672" w:rsidDel="00312A96">
          <w:rPr>
            <w:rPrChange w:id="2571" w:author="Proofed" w:date="2020-11-18T16:49:00Z">
              <w:rPr>
                <w:lang w:val="en-US"/>
              </w:rPr>
            </w:rPrChange>
          </w:rPr>
          <w:delText>;</w:delText>
        </w:r>
      </w:del>
      <w:r w:rsidR="006257D5" w:rsidRPr="00C77672">
        <w:rPr>
          <w:rPrChange w:id="2572" w:author="Proofed" w:date="2020-11-18T16:49:00Z">
            <w:rPr>
              <w:lang w:val="en-US"/>
            </w:rPr>
          </w:rPrChange>
        </w:rPr>
        <w:t xml:space="preserve"> </w:t>
      </w:r>
      <w:r w:rsidR="006E2049" w:rsidRPr="00C77672">
        <w:rPr>
          <w:rPrChange w:id="2573" w:author="Proofed" w:date="2020-11-18T16:49:00Z">
            <w:rPr>
              <w:lang w:val="en-US"/>
            </w:rPr>
          </w:rPrChange>
        </w:rPr>
        <w:fldChar w:fldCharType="begin"/>
      </w:r>
      <w:r w:rsidR="006E2049" w:rsidRPr="00C77672">
        <w:rPr>
          <w:rPrChange w:id="2574" w:author="Proofed" w:date="2020-11-18T16:49:00Z">
            <w:rPr>
              <w:lang w:val="en-US"/>
            </w:rPr>
          </w:rPrChange>
        </w:rPr>
        <w:instrText xml:space="preserve"> REF _Ref55301233 \h </w:instrText>
      </w:r>
      <w:r w:rsidR="006E2049" w:rsidRPr="00C77672">
        <w:rPr>
          <w:rPrChange w:id="2575" w:author="Proofed" w:date="2020-11-18T16:49:00Z">
            <w:rPr/>
          </w:rPrChange>
        </w:rPr>
      </w:r>
      <w:r w:rsidR="006E2049" w:rsidRPr="00C77672">
        <w:rPr>
          <w:rPrChange w:id="2576" w:author="Proofed" w:date="2020-11-18T16:49:00Z">
            <w:rPr>
              <w:lang w:val="en-US"/>
            </w:rPr>
          </w:rPrChange>
        </w:rPr>
        <w:fldChar w:fldCharType="separate"/>
      </w:r>
      <w:r w:rsidR="006E2049" w:rsidRPr="00C77672">
        <w:rPr>
          <w:rPrChange w:id="2577" w:author="Proofed" w:date="2020-11-18T16:49:00Z">
            <w:rPr>
              <w:lang w:val="en-US"/>
            </w:rPr>
          </w:rPrChange>
        </w:rPr>
        <w:t xml:space="preserve">Figure </w:t>
      </w:r>
      <w:r w:rsidR="006E2049" w:rsidRPr="00C77672">
        <w:rPr>
          <w:noProof/>
          <w:rPrChange w:id="2578" w:author="Proofed" w:date="2020-11-18T16:49:00Z">
            <w:rPr>
              <w:noProof/>
              <w:lang w:val="en-US"/>
            </w:rPr>
          </w:rPrChange>
        </w:rPr>
        <w:t>3</w:t>
      </w:r>
      <w:r w:rsidR="006E2049" w:rsidRPr="00C77672">
        <w:rPr>
          <w:rPrChange w:id="2579" w:author="Proofed" w:date="2020-11-18T16:49:00Z">
            <w:rPr>
              <w:lang w:val="en-US"/>
            </w:rPr>
          </w:rPrChange>
        </w:rPr>
        <w:fldChar w:fldCharType="end"/>
      </w:r>
      <w:del w:id="2580" w:author="Proofed" w:date="2020-11-18T17:38:00Z">
        <w:r w:rsidR="006E2049" w:rsidRPr="00C77672" w:rsidDel="00312A96">
          <w:rPr>
            <w:rPrChange w:id="2581" w:author="Proofed" w:date="2020-11-18T16:49:00Z">
              <w:rPr>
                <w:lang w:val="en-US"/>
              </w:rPr>
            </w:rPrChange>
          </w:rPr>
          <w:delText>.</w:delText>
        </w:r>
      </w:del>
      <w:ins w:id="2582" w:author="Proofed" w:date="2020-11-12T13:39:00Z">
        <w:r w:rsidR="005B7617" w:rsidRPr="00C77672">
          <w:rPr>
            <w:rPrChange w:id="2583" w:author="Proofed" w:date="2020-11-18T16:49:00Z">
              <w:rPr>
                <w:lang w:val="en-US"/>
              </w:rPr>
            </w:rPrChange>
          </w:rPr>
          <w:t xml:space="preserve"> </w:t>
        </w:r>
      </w:ins>
      <w:r w:rsidR="004F4F0A" w:rsidRPr="00C77672">
        <w:rPr>
          <w:rPrChange w:id="2584" w:author="Proofed" w:date="2020-11-18T16:49:00Z">
            <w:rPr>
              <w:lang w:val="en-US"/>
            </w:rPr>
          </w:rPrChange>
        </w:rPr>
        <w:t>b</w:t>
      </w:r>
      <w:r w:rsidR="006257D5" w:rsidRPr="00C77672">
        <w:rPr>
          <w:rPrChange w:id="2585" w:author="Proofed" w:date="2020-11-18T16:49:00Z">
            <w:rPr>
              <w:lang w:val="en-US"/>
            </w:rPr>
          </w:rPrChange>
        </w:rPr>
        <w:t>)</w:t>
      </w:r>
      <w:r w:rsidR="00772F43" w:rsidRPr="00C77672">
        <w:rPr>
          <w:rPrChange w:id="2586" w:author="Proofed" w:date="2020-11-18T16:49:00Z">
            <w:rPr>
              <w:lang w:val="en-US"/>
            </w:rPr>
          </w:rPrChange>
        </w:rPr>
        <w:t>.</w:t>
      </w:r>
      <w:r w:rsidR="00711D4B" w:rsidRPr="00C77672">
        <w:rPr>
          <w:rPrChange w:id="2587" w:author="Proofed" w:date="2020-11-18T16:49:00Z">
            <w:rPr>
              <w:lang w:val="en-US"/>
            </w:rPr>
          </w:rPrChange>
        </w:rPr>
        <w:t xml:space="preserve"> Complex patterns can be pr</w:t>
      </w:r>
      <w:r w:rsidR="00767A37" w:rsidRPr="00C77672">
        <w:rPr>
          <w:rPrChange w:id="2588" w:author="Proofed" w:date="2020-11-18T16:49:00Z">
            <w:rPr>
              <w:lang w:val="en-US"/>
            </w:rPr>
          </w:rPrChange>
        </w:rPr>
        <w:t>epared by varying the resonances</w:t>
      </w:r>
      <w:r w:rsidR="00711D4B" w:rsidRPr="00C77672">
        <w:rPr>
          <w:rPrChange w:id="2589" w:author="Proofed" w:date="2020-11-18T16:49:00Z">
            <w:rPr>
              <w:lang w:val="en-US"/>
            </w:rPr>
          </w:rPrChange>
        </w:rPr>
        <w:t xml:space="preserve">, </w:t>
      </w:r>
      <w:del w:id="2590" w:author="Proofed" w:date="2020-11-18T17:38:00Z">
        <w:r w:rsidR="00711D4B" w:rsidRPr="00C77672" w:rsidDel="00312A96">
          <w:rPr>
            <w:rPrChange w:id="2591" w:author="Proofed" w:date="2020-11-18T16:49:00Z">
              <w:rPr>
                <w:lang w:val="en-US"/>
              </w:rPr>
            </w:rPrChange>
          </w:rPr>
          <w:delText xml:space="preserve">namely </w:delText>
        </w:r>
      </w:del>
      <w:proofErr w:type="gramStart"/>
      <w:ins w:id="2592" w:author="Proofed" w:date="2020-11-18T17:38:00Z">
        <w:r w:rsidR="00312A96">
          <w:t>i.e.</w:t>
        </w:r>
        <w:proofErr w:type="gramEnd"/>
        <w:r w:rsidR="00312A96" w:rsidRPr="00C77672">
          <w:rPr>
            <w:rPrChange w:id="2593" w:author="Proofed" w:date="2020-11-18T16:49:00Z">
              <w:rPr>
                <w:lang w:val="en-US"/>
              </w:rPr>
            </w:rPrChange>
          </w:rPr>
          <w:t xml:space="preserve"> </w:t>
        </w:r>
      </w:ins>
      <w:r w:rsidR="00711D4B" w:rsidRPr="00C77672">
        <w:rPr>
          <w:rPrChange w:id="2594" w:author="Proofed" w:date="2020-11-18T16:49:00Z">
            <w:rPr>
              <w:lang w:val="en-US"/>
            </w:rPr>
          </w:rPrChange>
        </w:rPr>
        <w:t>by controlling the driving parameters while scanning the sample surface.</w:t>
      </w:r>
    </w:p>
    <w:p w14:paraId="7FD3B28D" w14:textId="42B9DB74" w:rsidR="00136B38" w:rsidRPr="00C77672" w:rsidRDefault="00E959A4" w:rsidP="00136B38">
      <w:pPr>
        <w:pStyle w:val="Level2Title"/>
        <w:rPr>
          <w:rPrChange w:id="2595" w:author="Proofed" w:date="2020-11-18T16:49:00Z">
            <w:rPr>
              <w:lang w:val="en-US"/>
            </w:rPr>
          </w:rPrChange>
        </w:rPr>
      </w:pPr>
      <w:r w:rsidRPr="00C77672">
        <w:rPr>
          <w:rPrChange w:id="2596" w:author="Proofed" w:date="2020-11-18T16:49:00Z">
            <w:rPr>
              <w:lang w:val="en-US"/>
            </w:rPr>
          </w:rPrChange>
        </w:rPr>
        <w:t>Digital</w:t>
      </w:r>
      <w:r w:rsidR="00136B38" w:rsidRPr="00C77672">
        <w:rPr>
          <w:rPrChange w:id="2597" w:author="Proofed" w:date="2020-11-18T16:49:00Z">
            <w:rPr>
              <w:lang w:val="en-US"/>
            </w:rPr>
          </w:rPrChange>
        </w:rPr>
        <w:t xml:space="preserve"> </w:t>
      </w:r>
      <w:r w:rsidR="006B43A6" w:rsidRPr="00C77672">
        <w:rPr>
          <w:rPrChange w:id="2598" w:author="Proofed" w:date="2020-11-18T16:49:00Z">
            <w:rPr>
              <w:lang w:val="en-US"/>
            </w:rPr>
          </w:rPrChange>
        </w:rPr>
        <w:t xml:space="preserve">assessment </w:t>
      </w:r>
      <w:r w:rsidR="00136B38" w:rsidRPr="00C77672">
        <w:rPr>
          <w:rPrChange w:id="2599" w:author="Proofed" w:date="2020-11-18T16:49:00Z">
            <w:rPr>
              <w:lang w:val="en-US"/>
            </w:rPr>
          </w:rPrChange>
        </w:rPr>
        <w:t xml:space="preserve">of </w:t>
      </w:r>
      <w:r w:rsidR="006B43A6" w:rsidRPr="00C77672">
        <w:rPr>
          <w:rPrChange w:id="2600" w:author="Proofed" w:date="2020-11-18T16:49:00Z">
            <w:rPr>
              <w:lang w:val="en-US"/>
            </w:rPr>
          </w:rPrChange>
        </w:rPr>
        <w:t xml:space="preserve">the AOF-generated </w:t>
      </w:r>
      <w:r w:rsidR="00136B38" w:rsidRPr="00C77672">
        <w:rPr>
          <w:rPrChange w:id="2601" w:author="Proofed" w:date="2020-11-18T16:49:00Z">
            <w:rPr>
              <w:lang w:val="en-US"/>
            </w:rPr>
          </w:rPrChange>
        </w:rPr>
        <w:t xml:space="preserve">pattern fidelity </w:t>
      </w:r>
    </w:p>
    <w:p w14:paraId="0CF9802E" w14:textId="73C7090D" w:rsidR="00E959A4" w:rsidRPr="00C77672" w:rsidRDefault="00136B38">
      <w:pPr>
        <w:rPr>
          <w:rPrChange w:id="2602" w:author="Proofed" w:date="2020-11-18T16:49:00Z">
            <w:rPr>
              <w:lang w:val="en-US"/>
            </w:rPr>
          </w:rPrChange>
        </w:rPr>
      </w:pPr>
      <w:r w:rsidRPr="00C77672">
        <w:rPr>
          <w:rPrChange w:id="2603" w:author="Proofed" w:date="2020-11-18T16:49:00Z">
            <w:rPr>
              <w:lang w:val="en-US"/>
            </w:rPr>
          </w:rPrChange>
        </w:rPr>
        <w:t xml:space="preserve">The proof of concept </w:t>
      </w:r>
      <w:ins w:id="2604" w:author="Proofed" w:date="2020-11-12T13:39:00Z">
        <w:r w:rsidR="005B7617" w:rsidRPr="00C77672">
          <w:rPr>
            <w:rPrChange w:id="2605" w:author="Proofed" w:date="2020-11-18T16:49:00Z">
              <w:rPr>
                <w:lang w:val="en-US"/>
              </w:rPr>
            </w:rPrChange>
          </w:rPr>
          <w:t>for</w:t>
        </w:r>
      </w:ins>
      <w:del w:id="2606" w:author="Proofed" w:date="2020-11-12T13:39:00Z">
        <w:r w:rsidRPr="00C77672">
          <w:rPr>
            <w:rPrChange w:id="2607" w:author="Proofed" w:date="2020-11-18T16:49:00Z">
              <w:rPr>
                <w:lang w:val="en-US"/>
              </w:rPr>
            </w:rPrChange>
          </w:rPr>
          <w:delText>about</w:delText>
        </w:r>
      </w:del>
      <w:r w:rsidRPr="00C77672">
        <w:rPr>
          <w:rPrChange w:id="2608" w:author="Proofed" w:date="2020-11-18T16:49:00Z">
            <w:rPr>
              <w:lang w:val="en-US"/>
            </w:rPr>
          </w:rPrChange>
        </w:rPr>
        <w:t xml:space="preserve"> the computation</w:t>
      </w:r>
      <w:r w:rsidR="006B43A6" w:rsidRPr="00C77672">
        <w:rPr>
          <w:rPrChange w:id="2609" w:author="Proofed" w:date="2020-11-18T16:49:00Z">
            <w:rPr>
              <w:lang w:val="en-US"/>
            </w:rPr>
          </w:rPrChange>
        </w:rPr>
        <w:t xml:space="preserve">al </w:t>
      </w:r>
      <w:r w:rsidR="00767A37" w:rsidRPr="00C77672">
        <w:rPr>
          <w:rPrChange w:id="2610" w:author="Proofed" w:date="2020-11-18T16:49:00Z">
            <w:rPr>
              <w:lang w:val="en-US"/>
            </w:rPr>
          </w:rPrChange>
        </w:rPr>
        <w:t>operations</w:t>
      </w:r>
      <w:r w:rsidR="006B43A6" w:rsidRPr="00C77672">
        <w:rPr>
          <w:rPrChange w:id="2611" w:author="Proofed" w:date="2020-11-18T16:49:00Z">
            <w:rPr>
              <w:lang w:val="en-US"/>
            </w:rPr>
          </w:rPrChange>
        </w:rPr>
        <w:t xml:space="preserve"> of the digital level of the laser-based CPS </w:t>
      </w:r>
      <w:r w:rsidRPr="00C77672">
        <w:rPr>
          <w:rPrChange w:id="2612" w:author="Proofed" w:date="2020-11-18T16:49:00Z">
            <w:rPr>
              <w:lang w:val="en-US"/>
            </w:rPr>
          </w:rPrChange>
        </w:rPr>
        <w:t xml:space="preserve">is </w:t>
      </w:r>
      <w:del w:id="2613" w:author="Proofed" w:date="2020-11-18T17:39:00Z">
        <w:r w:rsidRPr="00C77672" w:rsidDel="00312A96">
          <w:rPr>
            <w:rPrChange w:id="2614" w:author="Proofed" w:date="2020-11-18T16:49:00Z">
              <w:rPr>
                <w:lang w:val="en-US"/>
              </w:rPr>
            </w:rPrChange>
          </w:rPr>
          <w:delText xml:space="preserve">given </w:delText>
        </w:r>
      </w:del>
      <w:ins w:id="2615" w:author="Proofed" w:date="2020-11-18T17:39:00Z">
        <w:r w:rsidR="00312A96">
          <w:t>provided</w:t>
        </w:r>
        <w:r w:rsidR="00312A96" w:rsidRPr="00C77672">
          <w:rPr>
            <w:rPrChange w:id="2616" w:author="Proofed" w:date="2020-11-18T16:49:00Z">
              <w:rPr>
                <w:lang w:val="en-US"/>
              </w:rPr>
            </w:rPrChange>
          </w:rPr>
          <w:t xml:space="preserve"> </w:t>
        </w:r>
      </w:ins>
      <w:r w:rsidRPr="00C77672">
        <w:rPr>
          <w:rPrChange w:id="2617" w:author="Proofed" w:date="2020-11-18T16:49:00Z">
            <w:rPr>
              <w:lang w:val="en-US"/>
            </w:rPr>
          </w:rPrChange>
        </w:rPr>
        <w:t xml:space="preserve">by </w:t>
      </w:r>
      <w:r w:rsidR="006B43A6" w:rsidRPr="00C77672">
        <w:rPr>
          <w:rPrChange w:id="2618" w:author="Proofed" w:date="2020-11-18T16:49:00Z">
            <w:rPr>
              <w:lang w:val="en-US"/>
            </w:rPr>
          </w:rPrChange>
        </w:rPr>
        <w:t>successfully</w:t>
      </w:r>
      <w:r w:rsidRPr="00C77672">
        <w:rPr>
          <w:rPrChange w:id="2619" w:author="Proofed" w:date="2020-11-18T16:49:00Z">
            <w:rPr>
              <w:lang w:val="en-US"/>
            </w:rPr>
          </w:rPrChange>
        </w:rPr>
        <w:t xml:space="preserve"> </w:t>
      </w:r>
      <w:r w:rsidR="006B43A6" w:rsidRPr="00C77672">
        <w:rPr>
          <w:rPrChange w:id="2620" w:author="Proofed" w:date="2020-11-18T16:49:00Z">
            <w:rPr>
              <w:lang w:val="en-US"/>
            </w:rPr>
          </w:rPrChange>
        </w:rPr>
        <w:t>monitoring the fidelity between a physical pattern and its digital avatar. In this experiment, we ablated a large</w:t>
      </w:r>
      <w:r w:rsidR="00F05938" w:rsidRPr="00C77672">
        <w:rPr>
          <w:rPrChange w:id="2621" w:author="Proofed" w:date="2020-11-18T16:49:00Z">
            <w:rPr>
              <w:lang w:val="en-US"/>
            </w:rPr>
          </w:rPrChange>
        </w:rPr>
        <w:t>-area</w:t>
      </w:r>
      <w:r w:rsidR="006B43A6" w:rsidRPr="00C77672">
        <w:rPr>
          <w:rPrChange w:id="2622" w:author="Proofed" w:date="2020-11-18T16:49:00Z">
            <w:rPr>
              <w:lang w:val="en-US"/>
            </w:rPr>
          </w:rPrChange>
        </w:rPr>
        <w:t xml:space="preserve"> pattern onto a chromium substrate by scanning its surface with </w:t>
      </w:r>
      <w:r w:rsidR="00C97832" w:rsidRPr="00C77672">
        <w:rPr>
          <w:rPrChange w:id="2623" w:author="Proofed" w:date="2020-11-18T16:49:00Z">
            <w:rPr>
              <w:lang w:val="en-US"/>
            </w:rPr>
          </w:rPrChange>
        </w:rPr>
        <w:t xml:space="preserve">up to </w:t>
      </w:r>
      <w:r w:rsidR="006B43A6" w:rsidRPr="00C77672">
        <w:rPr>
          <w:rPrChange w:id="2624" w:author="Proofed" w:date="2020-11-18T16:49:00Z">
            <w:rPr>
              <w:lang w:val="en-US"/>
            </w:rPr>
          </w:rPrChange>
        </w:rPr>
        <w:t xml:space="preserve">19 AOF-generated beamlets and </w:t>
      </w:r>
      <w:r w:rsidR="00D70610" w:rsidRPr="00C77672">
        <w:rPr>
          <w:rPrChange w:id="2625" w:author="Proofed" w:date="2020-11-18T16:49:00Z">
            <w:rPr>
              <w:lang w:val="en-US"/>
            </w:rPr>
          </w:rPrChange>
        </w:rPr>
        <w:t>using</w:t>
      </w:r>
      <w:r w:rsidR="006B43A6" w:rsidRPr="00C77672">
        <w:rPr>
          <w:rPrChange w:id="2626" w:author="Proofed" w:date="2020-11-18T16:49:00Z">
            <w:rPr>
              <w:lang w:val="en-US"/>
            </w:rPr>
          </w:rPrChange>
        </w:rPr>
        <w:t xml:space="preserve"> </w:t>
      </w:r>
      <w:r w:rsidR="00160D56" w:rsidRPr="00C77672">
        <w:rPr>
          <w:rPrChange w:id="2627" w:author="Proofed" w:date="2020-11-18T16:49:00Z">
            <w:rPr>
              <w:lang w:val="en-US"/>
            </w:rPr>
          </w:rPrChange>
        </w:rPr>
        <w:t xml:space="preserve">a </w:t>
      </w:r>
      <w:r w:rsidR="006B43A6" w:rsidRPr="00C77672">
        <w:rPr>
          <w:rPrChange w:id="2628" w:author="Proofed" w:date="2020-11-18T16:49:00Z">
            <w:rPr>
              <w:lang w:val="en-US"/>
            </w:rPr>
          </w:rPrChange>
        </w:rPr>
        <w:t xml:space="preserve">CMOS camera to record the </w:t>
      </w:r>
      <w:r w:rsidR="00F05938" w:rsidRPr="00C77672">
        <w:rPr>
          <w:rPrChange w:id="2629" w:author="Proofed" w:date="2020-11-18T16:49:00Z">
            <w:rPr>
              <w:lang w:val="en-US"/>
            </w:rPr>
          </w:rPrChange>
        </w:rPr>
        <w:t xml:space="preserve">machining </w:t>
      </w:r>
      <w:r w:rsidR="006B43A6" w:rsidRPr="00C77672">
        <w:rPr>
          <w:rPrChange w:id="2630" w:author="Proofed" w:date="2020-11-18T16:49:00Z">
            <w:rPr>
              <w:lang w:val="en-US"/>
            </w:rPr>
          </w:rPrChange>
        </w:rPr>
        <w:t xml:space="preserve">process. </w:t>
      </w:r>
      <w:r w:rsidR="006E2049" w:rsidRPr="00C77672">
        <w:rPr>
          <w:rPrChange w:id="2631" w:author="Proofed" w:date="2020-11-18T16:49:00Z">
            <w:rPr>
              <w:lang w:val="en-US"/>
            </w:rPr>
          </w:rPrChange>
        </w:rPr>
        <w:fldChar w:fldCharType="begin"/>
      </w:r>
      <w:r w:rsidR="006E2049" w:rsidRPr="00C77672">
        <w:rPr>
          <w:rPrChange w:id="2632" w:author="Proofed" w:date="2020-11-18T16:49:00Z">
            <w:rPr>
              <w:lang w:val="en-US"/>
            </w:rPr>
          </w:rPrChange>
        </w:rPr>
        <w:instrText xml:space="preserve"> REF _Ref55301233 \h </w:instrText>
      </w:r>
      <w:r w:rsidR="006E2049" w:rsidRPr="00C77672">
        <w:rPr>
          <w:rPrChange w:id="2633" w:author="Proofed" w:date="2020-11-18T16:49:00Z">
            <w:rPr/>
          </w:rPrChange>
        </w:rPr>
      </w:r>
      <w:r w:rsidR="006E2049" w:rsidRPr="00C77672">
        <w:rPr>
          <w:rPrChange w:id="2634" w:author="Proofed" w:date="2020-11-18T16:49:00Z">
            <w:rPr>
              <w:lang w:val="en-US"/>
            </w:rPr>
          </w:rPrChange>
        </w:rPr>
        <w:fldChar w:fldCharType="separate"/>
      </w:r>
      <w:r w:rsidR="006E2049" w:rsidRPr="00C77672">
        <w:rPr>
          <w:rPrChange w:id="2635" w:author="Proofed" w:date="2020-11-18T16:49:00Z">
            <w:rPr>
              <w:lang w:val="en-US"/>
            </w:rPr>
          </w:rPrChange>
        </w:rPr>
        <w:t xml:space="preserve">Figure </w:t>
      </w:r>
      <w:r w:rsidR="006E2049" w:rsidRPr="00C77672">
        <w:rPr>
          <w:noProof/>
          <w:rPrChange w:id="2636" w:author="Proofed" w:date="2020-11-18T16:49:00Z">
            <w:rPr>
              <w:noProof/>
              <w:lang w:val="en-US"/>
            </w:rPr>
          </w:rPrChange>
        </w:rPr>
        <w:t>3</w:t>
      </w:r>
      <w:r w:rsidR="006E2049" w:rsidRPr="00C77672">
        <w:rPr>
          <w:rPrChange w:id="2637" w:author="Proofed" w:date="2020-11-18T16:49:00Z">
            <w:rPr>
              <w:lang w:val="en-US"/>
            </w:rPr>
          </w:rPrChange>
        </w:rPr>
        <w:fldChar w:fldCharType="end"/>
      </w:r>
      <w:del w:id="2638" w:author="Proofed" w:date="2020-11-18T17:39:00Z">
        <w:r w:rsidR="006E2049" w:rsidRPr="00C77672" w:rsidDel="00312A96">
          <w:rPr>
            <w:rPrChange w:id="2639" w:author="Proofed" w:date="2020-11-18T16:49:00Z">
              <w:rPr>
                <w:lang w:val="en-US"/>
              </w:rPr>
            </w:rPrChange>
          </w:rPr>
          <w:delText>.</w:delText>
        </w:r>
      </w:del>
      <w:ins w:id="2640" w:author="Proofed" w:date="2020-11-12T13:39:00Z">
        <w:r w:rsidR="00743688" w:rsidRPr="00C77672">
          <w:rPr>
            <w:rPrChange w:id="2641" w:author="Proofed" w:date="2020-11-18T16:49:00Z">
              <w:rPr>
                <w:lang w:val="en-US"/>
              </w:rPr>
            </w:rPrChange>
          </w:rPr>
          <w:t xml:space="preserve"> </w:t>
        </w:r>
      </w:ins>
      <w:r w:rsidR="003E1355" w:rsidRPr="00C77672">
        <w:rPr>
          <w:rPrChange w:id="2642" w:author="Proofed" w:date="2020-11-18T16:49:00Z">
            <w:rPr>
              <w:lang w:val="en-US"/>
            </w:rPr>
          </w:rPrChange>
        </w:rPr>
        <w:t>c</w:t>
      </w:r>
      <w:r w:rsidR="006E2049" w:rsidRPr="00C77672">
        <w:rPr>
          <w:rPrChange w:id="2643" w:author="Proofed" w:date="2020-11-18T16:49:00Z">
            <w:rPr>
              <w:lang w:val="en-US"/>
            </w:rPr>
          </w:rPrChange>
        </w:rPr>
        <w:t>)</w:t>
      </w:r>
      <w:r w:rsidR="003E1355" w:rsidRPr="00C77672">
        <w:rPr>
          <w:rPrChange w:id="2644" w:author="Proofed" w:date="2020-11-18T16:49:00Z">
            <w:rPr>
              <w:lang w:val="en-US"/>
            </w:rPr>
          </w:rPrChange>
        </w:rPr>
        <w:t xml:space="preserve"> shows an optical image of </w:t>
      </w:r>
      <w:r w:rsidR="00F05938" w:rsidRPr="00C77672">
        <w:rPr>
          <w:rPrChange w:id="2645" w:author="Proofed" w:date="2020-11-18T16:49:00Z">
            <w:rPr>
              <w:lang w:val="en-US"/>
            </w:rPr>
          </w:rPrChange>
        </w:rPr>
        <w:t>a fraction of the</w:t>
      </w:r>
      <w:r w:rsidR="003E1355" w:rsidRPr="00C77672">
        <w:rPr>
          <w:rPrChange w:id="2646" w:author="Proofed" w:date="2020-11-18T16:49:00Z">
            <w:rPr>
              <w:lang w:val="en-US"/>
            </w:rPr>
          </w:rPrChange>
        </w:rPr>
        <w:t xml:space="preserve"> </w:t>
      </w:r>
      <w:r w:rsidR="00F05938" w:rsidRPr="00C77672">
        <w:rPr>
          <w:rPrChange w:id="2647" w:author="Proofed" w:date="2020-11-18T16:49:00Z">
            <w:rPr>
              <w:lang w:val="en-US"/>
            </w:rPr>
          </w:rPrChange>
        </w:rPr>
        <w:t xml:space="preserve">physical </w:t>
      </w:r>
      <w:r w:rsidR="003E1355" w:rsidRPr="00C77672">
        <w:rPr>
          <w:rPrChange w:id="2648" w:author="Proofed" w:date="2020-11-18T16:49:00Z">
            <w:rPr>
              <w:lang w:val="en-US"/>
            </w:rPr>
          </w:rPrChange>
        </w:rPr>
        <w:t xml:space="preserve">pattern </w:t>
      </w:r>
      <w:r w:rsidR="00F05938" w:rsidRPr="00C77672">
        <w:rPr>
          <w:rPrChange w:id="2649" w:author="Proofed" w:date="2020-11-18T16:49:00Z">
            <w:rPr>
              <w:lang w:val="en-US"/>
            </w:rPr>
          </w:rPrChange>
        </w:rPr>
        <w:t xml:space="preserve">that was </w:t>
      </w:r>
      <w:r w:rsidR="003E1355" w:rsidRPr="00C77672">
        <w:rPr>
          <w:rPrChange w:id="2650" w:author="Proofed" w:date="2020-11-18T16:49:00Z">
            <w:rPr>
              <w:lang w:val="en-US"/>
            </w:rPr>
          </w:rPrChange>
        </w:rPr>
        <w:t xml:space="preserve">obtained </w:t>
      </w:r>
      <w:r w:rsidR="00AC38C0" w:rsidRPr="00C77672">
        <w:rPr>
          <w:rPrChange w:id="2651" w:author="Proofed" w:date="2020-11-18T16:49:00Z">
            <w:rPr>
              <w:lang w:val="en-US"/>
            </w:rPr>
          </w:rPrChange>
        </w:rPr>
        <w:t xml:space="preserve">by stitching together 11 frames of the recorded </w:t>
      </w:r>
      <w:commentRangeStart w:id="2652"/>
      <w:ins w:id="2653" w:author="Proofed" w:date="2020-11-12T13:39:00Z">
        <w:r w:rsidR="00732731" w:rsidRPr="00C77672">
          <w:rPr>
            <w:rPrChange w:id="2654" w:author="Proofed" w:date="2020-11-18T16:49:00Z">
              <w:rPr>
                <w:lang w:val="en-US"/>
              </w:rPr>
            </w:rPrChange>
          </w:rPr>
          <w:t>video</w:t>
        </w:r>
        <w:commentRangeEnd w:id="2652"/>
        <w:r w:rsidR="00732731" w:rsidRPr="00C77672">
          <w:rPr>
            <w:rFonts w:ascii="Times New Roman" w:hAnsi="Times New Roman"/>
          </w:rPr>
          <w:commentReference w:id="2652"/>
        </w:r>
      </w:ins>
      <w:del w:id="2655" w:author="Proofed" w:date="2020-11-12T13:39:00Z">
        <w:r w:rsidR="00416B85" w:rsidRPr="00C77672">
          <w:rPr>
            <w:rPrChange w:id="2656" w:author="Proofed" w:date="2020-11-18T16:49:00Z">
              <w:rPr>
                <w:lang w:val="en-US"/>
              </w:rPr>
            </w:rPrChange>
          </w:rPr>
          <w:delText>movie</w:delText>
        </w:r>
      </w:del>
      <w:r w:rsidR="00416B85" w:rsidRPr="00C77672">
        <w:rPr>
          <w:rPrChange w:id="2657" w:author="Proofed" w:date="2020-11-18T16:49:00Z">
            <w:rPr>
              <w:lang w:val="en-US"/>
            </w:rPr>
          </w:rPrChange>
        </w:rPr>
        <w:t xml:space="preserve">. </w:t>
      </w:r>
      <w:r w:rsidR="00D70610" w:rsidRPr="00C77672">
        <w:rPr>
          <w:rPrChange w:id="2658" w:author="Proofed" w:date="2020-11-18T16:49:00Z">
            <w:rPr>
              <w:lang w:val="en-US"/>
            </w:rPr>
          </w:rPrChange>
        </w:rPr>
        <w:t xml:space="preserve">The corresponding digital counterpart (a binary pattern in this case) is shown in </w:t>
      </w:r>
      <w:r w:rsidR="006E2049" w:rsidRPr="00C77672">
        <w:rPr>
          <w:rPrChange w:id="2659" w:author="Proofed" w:date="2020-11-18T16:49:00Z">
            <w:rPr>
              <w:lang w:val="en-US"/>
            </w:rPr>
          </w:rPrChange>
        </w:rPr>
        <w:fldChar w:fldCharType="begin"/>
      </w:r>
      <w:r w:rsidR="006E2049" w:rsidRPr="00C77672">
        <w:rPr>
          <w:rPrChange w:id="2660" w:author="Proofed" w:date="2020-11-18T16:49:00Z">
            <w:rPr>
              <w:lang w:val="en-US"/>
            </w:rPr>
          </w:rPrChange>
        </w:rPr>
        <w:instrText xml:space="preserve"> REF _Ref55301233 \h </w:instrText>
      </w:r>
      <w:r w:rsidR="006E2049" w:rsidRPr="00C77672">
        <w:rPr>
          <w:rPrChange w:id="2661" w:author="Proofed" w:date="2020-11-18T16:49:00Z">
            <w:rPr/>
          </w:rPrChange>
        </w:rPr>
      </w:r>
      <w:r w:rsidR="006E2049" w:rsidRPr="00C77672">
        <w:rPr>
          <w:rPrChange w:id="2662" w:author="Proofed" w:date="2020-11-18T16:49:00Z">
            <w:rPr>
              <w:lang w:val="en-US"/>
            </w:rPr>
          </w:rPrChange>
        </w:rPr>
        <w:fldChar w:fldCharType="separate"/>
      </w:r>
      <w:r w:rsidR="006E2049" w:rsidRPr="00C77672">
        <w:rPr>
          <w:rPrChange w:id="2663" w:author="Proofed" w:date="2020-11-18T16:49:00Z">
            <w:rPr>
              <w:lang w:val="en-US"/>
            </w:rPr>
          </w:rPrChange>
        </w:rPr>
        <w:t xml:space="preserve">Figure </w:t>
      </w:r>
      <w:r w:rsidR="006E2049" w:rsidRPr="00C77672">
        <w:rPr>
          <w:noProof/>
          <w:rPrChange w:id="2664" w:author="Proofed" w:date="2020-11-18T16:49:00Z">
            <w:rPr>
              <w:noProof/>
              <w:lang w:val="en-US"/>
            </w:rPr>
          </w:rPrChange>
        </w:rPr>
        <w:t>3</w:t>
      </w:r>
      <w:r w:rsidR="006E2049" w:rsidRPr="00C77672">
        <w:rPr>
          <w:rPrChange w:id="2665" w:author="Proofed" w:date="2020-11-18T16:49:00Z">
            <w:rPr>
              <w:lang w:val="en-US"/>
            </w:rPr>
          </w:rPrChange>
        </w:rPr>
        <w:fldChar w:fldCharType="end"/>
      </w:r>
      <w:del w:id="2666" w:author="Proofed" w:date="2020-11-18T17:40:00Z">
        <w:r w:rsidR="006E2049" w:rsidRPr="00C77672" w:rsidDel="00312A96">
          <w:rPr>
            <w:rPrChange w:id="2667" w:author="Proofed" w:date="2020-11-18T16:49:00Z">
              <w:rPr>
                <w:lang w:val="en-US"/>
              </w:rPr>
            </w:rPrChange>
          </w:rPr>
          <w:delText>.</w:delText>
        </w:r>
      </w:del>
      <w:ins w:id="2668" w:author="Proofed" w:date="2020-11-12T13:39:00Z">
        <w:r w:rsidR="00FC69D1" w:rsidRPr="00C77672">
          <w:rPr>
            <w:rPrChange w:id="2669" w:author="Proofed" w:date="2020-11-18T16:49:00Z">
              <w:rPr>
                <w:lang w:val="en-US"/>
              </w:rPr>
            </w:rPrChange>
          </w:rPr>
          <w:t xml:space="preserve"> </w:t>
        </w:r>
      </w:ins>
      <w:r w:rsidR="00D70610" w:rsidRPr="00C77672">
        <w:rPr>
          <w:rPrChange w:id="2670" w:author="Proofed" w:date="2020-11-18T16:49:00Z">
            <w:rPr>
              <w:lang w:val="en-US"/>
            </w:rPr>
          </w:rPrChange>
        </w:rPr>
        <w:t>d</w:t>
      </w:r>
      <w:r w:rsidR="006E2049" w:rsidRPr="00C77672">
        <w:rPr>
          <w:rPrChange w:id="2671" w:author="Proofed" w:date="2020-11-18T16:49:00Z">
            <w:rPr>
              <w:lang w:val="en-US"/>
            </w:rPr>
          </w:rPrChange>
        </w:rPr>
        <w:t>)</w:t>
      </w:r>
      <w:r w:rsidR="00D70610" w:rsidRPr="00C77672">
        <w:rPr>
          <w:rPrChange w:id="2672" w:author="Proofed" w:date="2020-11-18T16:49:00Z">
            <w:rPr>
              <w:lang w:val="en-US"/>
            </w:rPr>
          </w:rPrChange>
        </w:rPr>
        <w:t xml:space="preserve">. </w:t>
      </w:r>
      <w:r w:rsidR="003216EE" w:rsidRPr="00C77672">
        <w:rPr>
          <w:rPrChange w:id="2673" w:author="Proofed" w:date="2020-11-18T16:49:00Z">
            <w:rPr>
              <w:lang w:val="en-US"/>
            </w:rPr>
          </w:rPrChange>
        </w:rPr>
        <w:t xml:space="preserve">At each time step, we used cross-correlation to evaluate the fidelity or similarity between the instantaneous physical pattern and </w:t>
      </w:r>
      <w:r w:rsidR="00E26B94" w:rsidRPr="00C77672">
        <w:rPr>
          <w:rPrChange w:id="2674" w:author="Proofed" w:date="2020-11-18T16:49:00Z">
            <w:rPr>
              <w:lang w:val="en-US"/>
            </w:rPr>
          </w:rPrChange>
        </w:rPr>
        <w:t xml:space="preserve">the </w:t>
      </w:r>
      <w:r w:rsidR="003216EE" w:rsidRPr="00C77672">
        <w:rPr>
          <w:rPrChange w:id="2675" w:author="Proofed" w:date="2020-11-18T16:49:00Z">
            <w:rPr>
              <w:lang w:val="en-US"/>
            </w:rPr>
          </w:rPrChange>
        </w:rPr>
        <w:t xml:space="preserve">final digital copy. As shown in </w:t>
      </w:r>
      <w:r w:rsidR="006E2049" w:rsidRPr="00C77672">
        <w:rPr>
          <w:rPrChange w:id="2676" w:author="Proofed" w:date="2020-11-18T16:49:00Z">
            <w:rPr>
              <w:lang w:val="en-US"/>
            </w:rPr>
          </w:rPrChange>
        </w:rPr>
        <w:fldChar w:fldCharType="begin"/>
      </w:r>
      <w:r w:rsidR="006E2049" w:rsidRPr="00C77672">
        <w:rPr>
          <w:rPrChange w:id="2677" w:author="Proofed" w:date="2020-11-18T16:49:00Z">
            <w:rPr>
              <w:lang w:val="en-US"/>
            </w:rPr>
          </w:rPrChange>
        </w:rPr>
        <w:instrText xml:space="preserve"> REF _Ref55301233 \h </w:instrText>
      </w:r>
      <w:r w:rsidR="006E2049" w:rsidRPr="00C77672">
        <w:rPr>
          <w:rPrChange w:id="2678" w:author="Proofed" w:date="2020-11-18T16:49:00Z">
            <w:rPr/>
          </w:rPrChange>
        </w:rPr>
      </w:r>
      <w:r w:rsidR="006E2049" w:rsidRPr="00C77672">
        <w:rPr>
          <w:rPrChange w:id="2679" w:author="Proofed" w:date="2020-11-18T16:49:00Z">
            <w:rPr>
              <w:lang w:val="en-US"/>
            </w:rPr>
          </w:rPrChange>
        </w:rPr>
        <w:fldChar w:fldCharType="separate"/>
      </w:r>
      <w:r w:rsidR="006E2049" w:rsidRPr="00C77672">
        <w:rPr>
          <w:rPrChange w:id="2680" w:author="Proofed" w:date="2020-11-18T16:49:00Z">
            <w:rPr>
              <w:lang w:val="en-US"/>
            </w:rPr>
          </w:rPrChange>
        </w:rPr>
        <w:t xml:space="preserve">Figure </w:t>
      </w:r>
      <w:r w:rsidR="006E2049" w:rsidRPr="00C77672">
        <w:rPr>
          <w:noProof/>
          <w:rPrChange w:id="2681" w:author="Proofed" w:date="2020-11-18T16:49:00Z">
            <w:rPr>
              <w:noProof/>
              <w:lang w:val="en-US"/>
            </w:rPr>
          </w:rPrChange>
        </w:rPr>
        <w:t>3</w:t>
      </w:r>
      <w:r w:rsidR="006E2049" w:rsidRPr="00C77672">
        <w:rPr>
          <w:rPrChange w:id="2682" w:author="Proofed" w:date="2020-11-18T16:49:00Z">
            <w:rPr>
              <w:lang w:val="en-US"/>
            </w:rPr>
          </w:rPrChange>
        </w:rPr>
        <w:fldChar w:fldCharType="end"/>
      </w:r>
      <w:del w:id="2683" w:author="Proofed" w:date="2020-11-18T17:40:00Z">
        <w:r w:rsidR="006E2049" w:rsidRPr="00C77672" w:rsidDel="004A4370">
          <w:rPr>
            <w:rPrChange w:id="2684" w:author="Proofed" w:date="2020-11-18T16:49:00Z">
              <w:rPr>
                <w:lang w:val="en-US"/>
              </w:rPr>
            </w:rPrChange>
          </w:rPr>
          <w:delText>.</w:delText>
        </w:r>
      </w:del>
      <w:ins w:id="2685" w:author="Proofed" w:date="2020-11-12T13:39:00Z">
        <w:r w:rsidR="00FC69D1" w:rsidRPr="00C77672">
          <w:rPr>
            <w:rPrChange w:id="2686" w:author="Proofed" w:date="2020-11-18T16:49:00Z">
              <w:rPr>
                <w:lang w:val="en-US"/>
              </w:rPr>
            </w:rPrChange>
          </w:rPr>
          <w:t xml:space="preserve"> </w:t>
        </w:r>
      </w:ins>
      <w:r w:rsidR="003216EE" w:rsidRPr="00C77672">
        <w:rPr>
          <w:rPrChange w:id="2687" w:author="Proofed" w:date="2020-11-18T16:49:00Z">
            <w:rPr>
              <w:lang w:val="en-US"/>
            </w:rPr>
          </w:rPrChange>
        </w:rPr>
        <w:t>e</w:t>
      </w:r>
      <w:r w:rsidR="006E2049" w:rsidRPr="00C77672">
        <w:rPr>
          <w:rPrChange w:id="2688" w:author="Proofed" w:date="2020-11-18T16:49:00Z">
            <w:rPr>
              <w:lang w:val="en-US"/>
            </w:rPr>
          </w:rPrChange>
        </w:rPr>
        <w:t>)</w:t>
      </w:r>
      <w:r w:rsidR="003216EE" w:rsidRPr="00C77672">
        <w:rPr>
          <w:rPrChange w:id="2689" w:author="Proofed" w:date="2020-11-18T16:49:00Z">
            <w:rPr>
              <w:lang w:val="en-US"/>
            </w:rPr>
          </w:rPrChange>
        </w:rPr>
        <w:t>, initially (</w:t>
      </w:r>
      <w:r w:rsidR="003216EE" w:rsidRPr="00C77672">
        <w:rPr>
          <w:i/>
          <w:rPrChange w:id="2690" w:author="Proofed" w:date="2020-11-18T16:49:00Z">
            <w:rPr>
              <w:i/>
              <w:lang w:val="en-US"/>
            </w:rPr>
          </w:rPrChange>
        </w:rPr>
        <w:t>t</w:t>
      </w:r>
      <w:r w:rsidR="00FA6F09" w:rsidRPr="00C77672">
        <w:rPr>
          <w:rPrChange w:id="2691" w:author="Proofed" w:date="2020-11-18T16:49:00Z">
            <w:rPr>
              <w:lang w:val="en-US"/>
            </w:rPr>
          </w:rPrChange>
        </w:rPr>
        <w:t> </w:t>
      </w:r>
      <w:r w:rsidR="003216EE" w:rsidRPr="00C77672">
        <w:rPr>
          <w:rPrChange w:id="2692" w:author="Proofed" w:date="2020-11-18T16:49:00Z">
            <w:rPr>
              <w:lang w:val="en-US"/>
            </w:rPr>
          </w:rPrChange>
        </w:rPr>
        <w:t>=</w:t>
      </w:r>
      <w:r w:rsidR="00FA6F09" w:rsidRPr="00C77672">
        <w:rPr>
          <w:rPrChange w:id="2693" w:author="Proofed" w:date="2020-11-18T16:49:00Z">
            <w:rPr>
              <w:lang w:val="en-US"/>
            </w:rPr>
          </w:rPrChange>
        </w:rPr>
        <w:t> </w:t>
      </w:r>
      <w:r w:rsidR="003216EE" w:rsidRPr="00C77672">
        <w:rPr>
          <w:rPrChange w:id="2694" w:author="Proofed" w:date="2020-11-18T16:49:00Z">
            <w:rPr>
              <w:lang w:val="en-US"/>
            </w:rPr>
          </w:rPrChange>
        </w:rPr>
        <w:t>0</w:t>
      </w:r>
      <w:ins w:id="2695" w:author="Proofed" w:date="2020-11-12T13:39:00Z">
        <w:r w:rsidR="003216EE" w:rsidRPr="00C77672">
          <w:rPr>
            <w:rPrChange w:id="2696" w:author="Proofed" w:date="2020-11-18T16:49:00Z">
              <w:rPr>
                <w:lang w:val="en-US"/>
              </w:rPr>
            </w:rPrChange>
          </w:rPr>
          <w:t>)</w:t>
        </w:r>
        <w:r w:rsidR="00FC69D1" w:rsidRPr="00C77672">
          <w:rPr>
            <w:rPrChange w:id="2697" w:author="Proofed" w:date="2020-11-18T16:49:00Z">
              <w:rPr>
                <w:lang w:val="en-US"/>
              </w:rPr>
            </w:rPrChange>
          </w:rPr>
          <w:t>,</w:t>
        </w:r>
      </w:ins>
      <w:del w:id="2698" w:author="Proofed" w:date="2020-11-12T13:39:00Z">
        <w:r w:rsidR="003216EE" w:rsidRPr="00C77672">
          <w:rPr>
            <w:rPrChange w:id="2699" w:author="Proofed" w:date="2020-11-18T16:49:00Z">
              <w:rPr>
                <w:lang w:val="en-US"/>
              </w:rPr>
            </w:rPrChange>
          </w:rPr>
          <w:delText>)</w:delText>
        </w:r>
      </w:del>
      <w:r w:rsidR="003216EE" w:rsidRPr="00C77672">
        <w:rPr>
          <w:rPrChange w:id="2700" w:author="Proofed" w:date="2020-11-18T16:49:00Z">
            <w:rPr>
              <w:lang w:val="en-US"/>
            </w:rPr>
          </w:rPrChange>
        </w:rPr>
        <w:t xml:space="preserve"> the fidelity is 0 because the physical pattern </w:t>
      </w:r>
      <w:del w:id="2701" w:author="Proofed" w:date="2020-11-12T13:39:00Z">
        <w:r w:rsidR="003216EE" w:rsidRPr="00C77672">
          <w:rPr>
            <w:rPrChange w:id="2702" w:author="Proofed" w:date="2020-11-18T16:49:00Z">
              <w:rPr>
                <w:lang w:val="en-US"/>
              </w:rPr>
            </w:rPrChange>
          </w:rPr>
          <w:delText xml:space="preserve">still </w:delText>
        </w:r>
      </w:del>
      <w:r w:rsidR="003216EE" w:rsidRPr="00C77672">
        <w:rPr>
          <w:rPrChange w:id="2703" w:author="Proofed" w:date="2020-11-18T16:49:00Z">
            <w:rPr>
              <w:lang w:val="en-US"/>
            </w:rPr>
          </w:rPrChange>
        </w:rPr>
        <w:t xml:space="preserve">does not </w:t>
      </w:r>
      <w:ins w:id="2704" w:author="Proofed" w:date="2020-11-12T13:39:00Z">
        <w:r w:rsidR="00FC69D1" w:rsidRPr="00C77672">
          <w:rPr>
            <w:rPrChange w:id="2705" w:author="Proofed" w:date="2020-11-18T16:49:00Z">
              <w:rPr>
                <w:lang w:val="en-US"/>
              </w:rPr>
            </w:rPrChange>
          </w:rPr>
          <w:t xml:space="preserve">yet </w:t>
        </w:r>
      </w:ins>
      <w:r w:rsidR="003216EE" w:rsidRPr="00C77672">
        <w:rPr>
          <w:rPrChange w:id="2706" w:author="Proofed" w:date="2020-11-18T16:49:00Z">
            <w:rPr>
              <w:lang w:val="en-US"/>
            </w:rPr>
          </w:rPrChange>
        </w:rPr>
        <w:t xml:space="preserve">exist and </w:t>
      </w:r>
      <w:ins w:id="2707" w:author="Proofed" w:date="2020-11-12T13:39:00Z">
        <w:r w:rsidR="002C744A" w:rsidRPr="00C77672">
          <w:rPr>
            <w:rPrChange w:id="2708" w:author="Proofed" w:date="2020-11-18T16:49:00Z">
              <w:rPr>
                <w:lang w:val="en-US"/>
              </w:rPr>
            </w:rPrChange>
          </w:rPr>
          <w:t xml:space="preserve">it </w:t>
        </w:r>
      </w:ins>
      <w:r w:rsidR="003216EE" w:rsidRPr="00C77672">
        <w:rPr>
          <w:rPrChange w:id="2709" w:author="Proofed" w:date="2020-11-18T16:49:00Z">
            <w:rPr>
              <w:lang w:val="en-US"/>
            </w:rPr>
          </w:rPrChange>
        </w:rPr>
        <w:t>increases at each time step</w:t>
      </w:r>
      <w:del w:id="2710" w:author="Proofed" w:date="2020-11-18T17:41:00Z">
        <w:r w:rsidR="003216EE" w:rsidRPr="00C77672" w:rsidDel="004A4370">
          <w:rPr>
            <w:rPrChange w:id="2711" w:author="Proofed" w:date="2020-11-18T16:49:00Z">
              <w:rPr>
                <w:lang w:val="en-US"/>
              </w:rPr>
            </w:rPrChange>
          </w:rPr>
          <w:delText>,</w:delText>
        </w:r>
      </w:del>
      <w:r w:rsidR="003216EE" w:rsidRPr="00C77672">
        <w:rPr>
          <w:rPrChange w:id="2712" w:author="Proofed" w:date="2020-11-18T16:49:00Z">
            <w:rPr>
              <w:lang w:val="en-US"/>
            </w:rPr>
          </w:rPrChange>
        </w:rPr>
        <w:t xml:space="preserve"> as soon as the ablation proceeds,</w:t>
      </w:r>
      <w:del w:id="2713" w:author="Proofed" w:date="2020-11-12T13:39:00Z">
        <w:r w:rsidR="003216EE" w:rsidRPr="00C77672">
          <w:rPr>
            <w:rPrChange w:id="2714" w:author="Proofed" w:date="2020-11-18T16:49:00Z">
              <w:rPr>
                <w:lang w:val="en-US"/>
              </w:rPr>
            </w:rPrChange>
          </w:rPr>
          <w:delText xml:space="preserve"> thus</w:delText>
        </w:r>
      </w:del>
      <w:r w:rsidR="003216EE" w:rsidRPr="00C77672">
        <w:rPr>
          <w:rPrChange w:id="2715" w:author="Proofed" w:date="2020-11-18T16:49:00Z">
            <w:rPr>
              <w:lang w:val="en-US"/>
            </w:rPr>
          </w:rPrChange>
        </w:rPr>
        <w:t xml:space="preserve"> indicating that the laser-machining process is performing well. </w:t>
      </w:r>
      <w:r w:rsidR="00D70610" w:rsidRPr="00C77672">
        <w:rPr>
          <w:rPrChange w:id="2716" w:author="Proofed" w:date="2020-11-18T16:49:00Z">
            <w:rPr>
              <w:lang w:val="en-US"/>
            </w:rPr>
          </w:rPrChange>
        </w:rPr>
        <w:t xml:space="preserve">Notably, deviation from the expected trend can be used to predict errors or </w:t>
      </w:r>
      <w:ins w:id="2717" w:author="Proofed" w:date="2020-11-12T13:39:00Z">
        <w:r w:rsidR="00030C60" w:rsidRPr="00C77672">
          <w:rPr>
            <w:rPrChange w:id="2718" w:author="Proofed" w:date="2020-11-18T16:49:00Z">
              <w:rPr>
                <w:lang w:val="en-US"/>
              </w:rPr>
            </w:rPrChange>
          </w:rPr>
          <w:t xml:space="preserve">the </w:t>
        </w:r>
      </w:ins>
      <w:r w:rsidR="00D70610" w:rsidRPr="00C77672">
        <w:rPr>
          <w:rPrChange w:id="2719" w:author="Proofed" w:date="2020-11-18T16:49:00Z">
            <w:rPr>
              <w:lang w:val="en-US"/>
            </w:rPr>
          </w:rPrChange>
        </w:rPr>
        <w:t xml:space="preserve">failure of one or more physical objects </w:t>
      </w:r>
      <w:del w:id="2720" w:author="Proofed" w:date="2020-11-18T17:41:00Z">
        <w:r w:rsidR="00D70610" w:rsidRPr="00C77672" w:rsidDel="004A4370">
          <w:rPr>
            <w:rPrChange w:id="2721" w:author="Proofed" w:date="2020-11-18T16:49:00Z">
              <w:rPr>
                <w:lang w:val="en-US"/>
              </w:rPr>
            </w:rPrChange>
          </w:rPr>
          <w:delText xml:space="preserve">of </w:delText>
        </w:r>
      </w:del>
      <w:ins w:id="2722" w:author="Proofed" w:date="2020-11-18T17:41:00Z">
        <w:r w:rsidR="004A4370">
          <w:t>in</w:t>
        </w:r>
        <w:r w:rsidR="004A4370" w:rsidRPr="00C77672">
          <w:rPr>
            <w:rPrChange w:id="2723" w:author="Proofed" w:date="2020-11-18T16:49:00Z">
              <w:rPr>
                <w:lang w:val="en-US"/>
              </w:rPr>
            </w:rPrChange>
          </w:rPr>
          <w:t xml:space="preserve"> </w:t>
        </w:r>
      </w:ins>
      <w:r w:rsidR="00D70610" w:rsidRPr="00C77672">
        <w:rPr>
          <w:rPrChange w:id="2724" w:author="Proofed" w:date="2020-11-18T16:49:00Z">
            <w:rPr>
              <w:lang w:val="en-US"/>
            </w:rPr>
          </w:rPrChange>
        </w:rPr>
        <w:t>the LDW station</w:t>
      </w:r>
      <w:r w:rsidR="00E959A4" w:rsidRPr="00C77672">
        <w:rPr>
          <w:rPrChange w:id="2725" w:author="Proofed" w:date="2020-11-18T16:49:00Z">
            <w:rPr>
              <w:lang w:val="en-US"/>
            </w:rPr>
          </w:rPrChange>
        </w:rPr>
        <w:t>.</w:t>
      </w:r>
      <w:del w:id="2726" w:author="Proofed" w:date="2020-11-12T13:39:00Z">
        <w:r w:rsidR="00E959A4" w:rsidRPr="00C77672">
          <w:rPr>
            <w:rPrChange w:id="2727" w:author="Proofed" w:date="2020-11-18T16:49:00Z">
              <w:rPr>
                <w:lang w:val="en-US"/>
              </w:rPr>
            </w:rPrChange>
          </w:rPr>
          <w:delText xml:space="preserve"> </w:delText>
        </w:r>
      </w:del>
    </w:p>
    <w:p w14:paraId="2F8D84C5" w14:textId="6683B9AB" w:rsidR="00041236" w:rsidRPr="00C77672" w:rsidRDefault="00F03948" w:rsidP="00041236">
      <w:pPr>
        <w:rPr>
          <w:rPrChange w:id="2728" w:author="Proofed" w:date="2020-11-18T16:49:00Z">
            <w:rPr>
              <w:lang w:val="en-US"/>
            </w:rPr>
          </w:rPrChange>
        </w:rPr>
      </w:pPr>
      <w:r w:rsidRPr="00C77672">
        <w:rPr>
          <w:rPrChange w:id="2729" w:author="Proofed" w:date="2020-11-18T16:49:00Z">
            <w:rPr>
              <w:lang w:val="en-US"/>
            </w:rPr>
          </w:rPrChange>
        </w:rPr>
        <w:t xml:space="preserve">Our </w:t>
      </w:r>
      <w:r w:rsidR="00E959A4" w:rsidRPr="00C77672">
        <w:rPr>
          <w:rPrChange w:id="2730" w:author="Proofed" w:date="2020-11-18T16:49:00Z">
            <w:rPr>
              <w:lang w:val="en-US"/>
            </w:rPr>
          </w:rPrChange>
        </w:rPr>
        <w:t>results</w:t>
      </w:r>
      <w:r w:rsidRPr="00C77672">
        <w:rPr>
          <w:rPrChange w:id="2731" w:author="Proofed" w:date="2020-11-18T16:49:00Z">
            <w:rPr>
              <w:lang w:val="en-US"/>
            </w:rPr>
          </w:rPrChange>
        </w:rPr>
        <w:t xml:space="preserve"> clearly </w:t>
      </w:r>
      <w:r w:rsidR="00E959A4" w:rsidRPr="00C77672">
        <w:rPr>
          <w:rPrChange w:id="2732" w:author="Proofed" w:date="2020-11-18T16:49:00Z">
            <w:rPr>
              <w:lang w:val="en-US"/>
            </w:rPr>
          </w:rPrChange>
        </w:rPr>
        <w:t>prove</w:t>
      </w:r>
      <w:r w:rsidRPr="00C77672">
        <w:rPr>
          <w:rPrChange w:id="2733" w:author="Proofed" w:date="2020-11-18T16:49:00Z">
            <w:rPr>
              <w:lang w:val="en-US"/>
            </w:rPr>
          </w:rPrChange>
        </w:rPr>
        <w:t xml:space="preserve"> that </w:t>
      </w:r>
      <w:r w:rsidR="003A45D4" w:rsidRPr="00C77672">
        <w:rPr>
          <w:rPrChange w:id="2734" w:author="Proofed" w:date="2020-11-18T16:49:00Z">
            <w:rPr>
              <w:lang w:val="en-US"/>
            </w:rPr>
          </w:rPrChange>
        </w:rPr>
        <w:t xml:space="preserve">the </w:t>
      </w:r>
      <w:r w:rsidR="004F7DCE" w:rsidRPr="00C77672">
        <w:rPr>
          <w:rPrChange w:id="2735" w:author="Proofed" w:date="2020-11-18T16:49:00Z">
            <w:rPr>
              <w:lang w:val="en-US"/>
            </w:rPr>
          </w:rPrChange>
        </w:rPr>
        <w:t xml:space="preserve">functionalities </w:t>
      </w:r>
      <w:r w:rsidR="00E959A4" w:rsidRPr="00C77672">
        <w:rPr>
          <w:rPrChange w:id="2736" w:author="Proofed" w:date="2020-11-18T16:49:00Z">
            <w:rPr>
              <w:lang w:val="en-US"/>
            </w:rPr>
          </w:rPrChange>
        </w:rPr>
        <w:t>of the AOF</w:t>
      </w:r>
      <w:ins w:id="2737" w:author="Proofed" w:date="2020-11-18T17:42:00Z">
        <w:r w:rsidR="004A4370">
          <w:t>-</w:t>
        </w:r>
      </w:ins>
      <w:del w:id="2738" w:author="Proofed" w:date="2020-11-12T13:39:00Z">
        <w:r w:rsidR="00E959A4" w:rsidRPr="00C77672">
          <w:rPr>
            <w:rPrChange w:id="2739" w:author="Proofed" w:date="2020-11-18T16:49:00Z">
              <w:rPr>
                <w:lang w:val="en-US"/>
              </w:rPr>
            </w:rPrChange>
          </w:rPr>
          <w:delText>-</w:delText>
        </w:r>
      </w:del>
      <w:r w:rsidR="00E959A4" w:rsidRPr="00C77672">
        <w:rPr>
          <w:rPrChange w:id="2740" w:author="Proofed" w:date="2020-11-18T16:49:00Z">
            <w:rPr>
              <w:lang w:val="en-US"/>
            </w:rPr>
          </w:rPrChange>
        </w:rPr>
        <w:t>LDW station</w:t>
      </w:r>
      <w:r w:rsidRPr="00C77672">
        <w:rPr>
          <w:rPrChange w:id="2741" w:author="Proofed" w:date="2020-11-18T16:49:00Z">
            <w:rPr>
              <w:lang w:val="en-US"/>
            </w:rPr>
          </w:rPrChange>
        </w:rPr>
        <w:t xml:space="preserve"> can be</w:t>
      </w:r>
      <w:r w:rsidR="00E959A4" w:rsidRPr="00C77672">
        <w:rPr>
          <w:rPrChange w:id="2742" w:author="Proofed" w:date="2020-11-18T16:49:00Z">
            <w:rPr>
              <w:lang w:val="en-US"/>
            </w:rPr>
          </w:rPrChange>
        </w:rPr>
        <w:t xml:space="preserve"> augmented by collecting data f</w:t>
      </w:r>
      <w:r w:rsidRPr="00C77672">
        <w:rPr>
          <w:rPrChange w:id="2743" w:author="Proofed" w:date="2020-11-18T16:49:00Z">
            <w:rPr>
              <w:lang w:val="en-US"/>
            </w:rPr>
          </w:rPrChange>
        </w:rPr>
        <w:t>r</w:t>
      </w:r>
      <w:r w:rsidR="00E959A4" w:rsidRPr="00C77672">
        <w:rPr>
          <w:rPrChange w:id="2744" w:author="Proofed" w:date="2020-11-18T16:49:00Z">
            <w:rPr>
              <w:lang w:val="en-US"/>
            </w:rPr>
          </w:rPrChange>
        </w:rPr>
        <w:t>o</w:t>
      </w:r>
      <w:r w:rsidRPr="00C77672">
        <w:rPr>
          <w:rPrChange w:id="2745" w:author="Proofed" w:date="2020-11-18T16:49:00Z">
            <w:rPr>
              <w:lang w:val="en-US"/>
            </w:rPr>
          </w:rPrChange>
        </w:rPr>
        <w:t xml:space="preserve">m the physical space and using </w:t>
      </w:r>
      <w:ins w:id="2746" w:author="Proofed" w:date="2020-11-12T13:39:00Z">
        <w:r w:rsidR="00393640" w:rsidRPr="00C77672">
          <w:rPr>
            <w:rPrChange w:id="2747" w:author="Proofed" w:date="2020-11-18T16:49:00Z">
              <w:rPr>
                <w:lang w:val="en-US"/>
              </w:rPr>
            </w:rPrChange>
          </w:rPr>
          <w:t>it</w:t>
        </w:r>
      </w:ins>
      <w:del w:id="2748" w:author="Proofed" w:date="2020-11-12T13:39:00Z">
        <w:r w:rsidRPr="00C77672">
          <w:rPr>
            <w:rPrChange w:id="2749" w:author="Proofed" w:date="2020-11-18T16:49:00Z">
              <w:rPr>
                <w:lang w:val="en-US"/>
              </w:rPr>
            </w:rPrChange>
          </w:rPr>
          <w:delText>them</w:delText>
        </w:r>
      </w:del>
      <w:r w:rsidRPr="00C77672">
        <w:rPr>
          <w:rPrChange w:id="2750" w:author="Proofed" w:date="2020-11-18T16:49:00Z">
            <w:rPr>
              <w:lang w:val="en-US"/>
            </w:rPr>
          </w:rPrChange>
        </w:rPr>
        <w:t xml:space="preserve"> </w:t>
      </w:r>
      <w:r w:rsidR="004F7DCE" w:rsidRPr="00C77672">
        <w:rPr>
          <w:rPrChange w:id="2751" w:author="Proofed" w:date="2020-11-18T16:49:00Z">
            <w:rPr>
              <w:lang w:val="en-US"/>
            </w:rPr>
          </w:rPrChange>
        </w:rPr>
        <w:t>to</w:t>
      </w:r>
      <w:r w:rsidRPr="00C77672">
        <w:rPr>
          <w:rPrChange w:id="2752" w:author="Proofed" w:date="2020-11-18T16:49:00Z">
            <w:rPr>
              <w:lang w:val="en-US"/>
            </w:rPr>
          </w:rPrChange>
        </w:rPr>
        <w:t xml:space="preserve"> </w:t>
      </w:r>
      <w:r w:rsidR="004F7DCE" w:rsidRPr="00C77672">
        <w:rPr>
          <w:rPrChange w:id="2753" w:author="Proofed" w:date="2020-11-18T16:49:00Z">
            <w:rPr>
              <w:lang w:val="en-US"/>
            </w:rPr>
          </w:rPrChange>
        </w:rPr>
        <w:t>monitor the similarity between the machined</w:t>
      </w:r>
      <w:r w:rsidR="00E959A4" w:rsidRPr="00C77672">
        <w:rPr>
          <w:rPrChange w:id="2754" w:author="Proofed" w:date="2020-11-18T16:49:00Z">
            <w:rPr>
              <w:lang w:val="en-US"/>
            </w:rPr>
          </w:rPrChange>
        </w:rPr>
        <w:t xml:space="preserve"> workpiece and its digital copy</w:t>
      </w:r>
      <w:r w:rsidR="003A45D4" w:rsidRPr="00C77672">
        <w:rPr>
          <w:rPrChange w:id="2755" w:author="Proofed" w:date="2020-11-18T16:49:00Z">
            <w:rPr>
              <w:lang w:val="en-US"/>
            </w:rPr>
          </w:rPrChange>
        </w:rPr>
        <w:t xml:space="preserve">. </w:t>
      </w:r>
      <w:r w:rsidR="00041236" w:rsidRPr="00C77672">
        <w:rPr>
          <w:rPrChange w:id="2756" w:author="Proofed" w:date="2020-11-18T16:49:00Z">
            <w:rPr>
              <w:lang w:val="en-US"/>
            </w:rPr>
          </w:rPrChange>
        </w:rPr>
        <w:t>In the future, the digital pattern could be decomposed into fundamental patterns, for instance</w:t>
      </w:r>
      <w:ins w:id="2757" w:author="Proofed" w:date="2020-11-18T17:42:00Z">
        <w:r w:rsidR="004A4370">
          <w:t>,</w:t>
        </w:r>
      </w:ins>
      <w:r w:rsidR="00041236" w:rsidRPr="00C77672">
        <w:rPr>
          <w:rPrChange w:id="2758" w:author="Proofed" w:date="2020-11-18T16:49:00Z">
            <w:rPr>
              <w:lang w:val="en-US"/>
            </w:rPr>
          </w:rPrChange>
        </w:rPr>
        <w:t xml:space="preserve"> by means of Fourier transformation, in order to directly provide </w:t>
      </w:r>
      <w:commentRangeStart w:id="2759"/>
      <w:ins w:id="2760" w:author="Proofed" w:date="2020-11-12T13:39:00Z">
        <w:r w:rsidR="005C55E3" w:rsidRPr="00C77672">
          <w:rPr>
            <w:rPrChange w:id="2761" w:author="Proofed" w:date="2020-11-18T16:49:00Z">
              <w:rPr>
                <w:lang w:val="en-US"/>
              </w:rPr>
            </w:rPrChange>
          </w:rPr>
          <w:t>the AOF</w:t>
        </w:r>
      </w:ins>
      <w:ins w:id="2762" w:author="Proofed" w:date="2020-11-18T17:34:00Z">
        <w:r w:rsidR="00312A96">
          <w:t xml:space="preserve"> </w:t>
        </w:r>
      </w:ins>
      <w:ins w:id="2763" w:author="Proofed" w:date="2020-11-12T13:39:00Z">
        <w:r w:rsidR="005C55E3" w:rsidRPr="00C77672">
          <w:rPr>
            <w:rPrChange w:id="2764" w:author="Proofed" w:date="2020-11-18T16:49:00Z">
              <w:rPr>
                <w:lang w:val="en-US"/>
              </w:rPr>
            </w:rPrChange>
          </w:rPr>
          <w:t xml:space="preserve">system with </w:t>
        </w:r>
      </w:ins>
      <w:r w:rsidR="00041236" w:rsidRPr="00C77672">
        <w:rPr>
          <w:rPrChange w:id="2765" w:author="Proofed" w:date="2020-11-18T16:49:00Z">
            <w:rPr>
              <w:lang w:val="en-US"/>
            </w:rPr>
          </w:rPrChange>
        </w:rPr>
        <w:t>suitable driving parameters</w:t>
      </w:r>
      <w:commentRangeEnd w:id="2759"/>
      <w:ins w:id="2766" w:author="Proofed" w:date="2020-11-12T13:39:00Z">
        <w:r w:rsidR="005C55E3" w:rsidRPr="00C77672">
          <w:rPr>
            <w:rFonts w:ascii="Times New Roman" w:hAnsi="Times New Roman"/>
          </w:rPr>
          <w:commentReference w:id="2759"/>
        </w:r>
        <w:r w:rsidR="00041236" w:rsidRPr="00C77672">
          <w:rPr>
            <w:rPrChange w:id="2767" w:author="Proofed" w:date="2020-11-18T16:49:00Z">
              <w:rPr>
                <w:lang w:val="en-US"/>
              </w:rPr>
            </w:rPrChange>
          </w:rPr>
          <w:t>.</w:t>
        </w:r>
      </w:ins>
      <w:del w:id="2768" w:author="Proofed" w:date="2020-11-12T13:39:00Z">
        <w:r w:rsidR="00041236" w:rsidRPr="00C77672">
          <w:rPr>
            <w:rPrChange w:id="2769" w:author="Proofed" w:date="2020-11-18T16:49:00Z">
              <w:rPr>
                <w:lang w:val="en-US"/>
              </w:rPr>
            </w:rPrChange>
          </w:rPr>
          <w:delText xml:space="preserve"> to the AOF-system.</w:delText>
        </w:r>
      </w:del>
      <w:r w:rsidR="00041236" w:rsidRPr="00C77672">
        <w:rPr>
          <w:rPrChange w:id="2770" w:author="Proofed" w:date="2020-11-18T16:49:00Z">
            <w:rPr>
              <w:lang w:val="en-US"/>
            </w:rPr>
          </w:rPrChange>
        </w:rPr>
        <w:t xml:space="preserve"> In </w:t>
      </w:r>
      <w:r w:rsidR="00041236" w:rsidRPr="00C77672">
        <w:rPr>
          <w:rPrChange w:id="2771" w:author="Proofed" w:date="2020-11-18T16:49:00Z">
            <w:rPr>
              <w:lang w:val="en-US"/>
            </w:rPr>
          </w:rPrChange>
        </w:rPr>
        <w:lastRenderedPageBreak/>
        <w:t xml:space="preserve">conjunction with </w:t>
      </w:r>
      <w:del w:id="2772" w:author="Proofed" w:date="2020-11-12T13:39:00Z">
        <w:r w:rsidR="00041236" w:rsidRPr="00C77672">
          <w:rPr>
            <w:rPrChange w:id="2773" w:author="Proofed" w:date="2020-11-18T16:49:00Z">
              <w:rPr>
                <w:lang w:val="en-US"/>
              </w:rPr>
            </w:rPrChange>
          </w:rPr>
          <w:delText xml:space="preserve">an </w:delText>
        </w:r>
      </w:del>
      <w:r w:rsidR="00041236" w:rsidRPr="00C77672">
        <w:rPr>
          <w:rPrChange w:id="2774" w:author="Proofed" w:date="2020-11-18T16:49:00Z">
            <w:rPr>
              <w:lang w:val="en-US"/>
            </w:rPr>
          </w:rPrChange>
        </w:rPr>
        <w:t>appropriate XYZ scanning</w:t>
      </w:r>
      <w:ins w:id="2775" w:author="Proofed" w:date="2020-11-12T13:39:00Z">
        <w:r w:rsidR="008407A3" w:rsidRPr="00C77672">
          <w:rPr>
            <w:rPrChange w:id="2776" w:author="Proofed" w:date="2020-11-18T16:49:00Z">
              <w:rPr>
                <w:lang w:val="en-US"/>
              </w:rPr>
            </w:rPrChange>
          </w:rPr>
          <w:t>,</w:t>
        </w:r>
      </w:ins>
      <w:r w:rsidR="00041236" w:rsidRPr="00C77672">
        <w:rPr>
          <w:rPrChange w:id="2777" w:author="Proofed" w:date="2020-11-18T16:49:00Z">
            <w:rPr>
              <w:lang w:val="en-US"/>
            </w:rPr>
          </w:rPrChange>
        </w:rPr>
        <w:t xml:space="preserve"> this strategy will enable the real</w:t>
      </w:r>
      <w:del w:id="2778" w:author="Proofed" w:date="2020-11-18T17:05:00Z">
        <w:r w:rsidR="00041236" w:rsidRPr="00C77672" w:rsidDel="003D19ED">
          <w:rPr>
            <w:rPrChange w:id="2779" w:author="Proofed" w:date="2020-11-18T16:49:00Z">
              <w:rPr>
                <w:lang w:val="en-US"/>
              </w:rPr>
            </w:rPrChange>
          </w:rPr>
          <w:delText>iz</w:delText>
        </w:r>
      </w:del>
      <w:ins w:id="2780" w:author="Proofed" w:date="2020-11-18T17:05:00Z">
        <w:r w:rsidR="003D19ED">
          <w:t>is</w:t>
        </w:r>
      </w:ins>
      <w:r w:rsidR="00041236" w:rsidRPr="00C77672">
        <w:rPr>
          <w:rPrChange w:id="2781" w:author="Proofed" w:date="2020-11-18T16:49:00Z">
            <w:rPr>
              <w:lang w:val="en-US"/>
            </w:rPr>
          </w:rPrChange>
        </w:rPr>
        <w:t>ation of totally automat</w:t>
      </w:r>
      <w:del w:id="2782" w:author="Proofed" w:date="2020-11-18T17:05:00Z">
        <w:r w:rsidR="00041236" w:rsidRPr="00C77672" w:rsidDel="003D19ED">
          <w:rPr>
            <w:rPrChange w:id="2783" w:author="Proofed" w:date="2020-11-18T16:49:00Z">
              <w:rPr>
                <w:lang w:val="en-US"/>
              </w:rPr>
            </w:rPrChange>
          </w:rPr>
          <w:delText>iz</w:delText>
        </w:r>
      </w:del>
      <w:ins w:id="2784" w:author="Proofed" w:date="2020-11-18T17:05:00Z">
        <w:r w:rsidR="003D19ED">
          <w:t>is</w:t>
        </w:r>
      </w:ins>
      <w:r w:rsidR="00041236" w:rsidRPr="00C77672">
        <w:rPr>
          <w:rPrChange w:id="2785" w:author="Proofed" w:date="2020-11-18T16:49:00Z">
            <w:rPr>
              <w:lang w:val="en-US"/>
            </w:rPr>
          </w:rPrChange>
        </w:rPr>
        <w:t>ed and digitally controlled laser-based machining tools.</w:t>
      </w:r>
    </w:p>
    <w:p w14:paraId="388ED6A4" w14:textId="7D682654" w:rsidR="003A45D4" w:rsidRPr="00C77672" w:rsidRDefault="00A842F2" w:rsidP="00FA6F09">
      <w:pPr>
        <w:rPr>
          <w:rPrChange w:id="2786" w:author="Proofed" w:date="2020-11-18T16:49:00Z">
            <w:rPr>
              <w:lang w:val="en-US"/>
            </w:rPr>
          </w:rPrChange>
        </w:rPr>
      </w:pPr>
      <w:r w:rsidRPr="00C77672">
        <w:rPr>
          <w:rPrChange w:id="2787" w:author="Proofed" w:date="2020-11-18T16:49:00Z">
            <w:rPr>
              <w:lang w:val="en-US"/>
            </w:rPr>
          </w:rPrChange>
        </w:rPr>
        <w:t xml:space="preserve"> </w:t>
      </w:r>
      <w:r w:rsidR="004F7DCE" w:rsidRPr="00C77672">
        <w:rPr>
          <w:rPrChange w:id="2788" w:author="Proofed" w:date="2020-11-18T16:49:00Z">
            <w:rPr>
              <w:lang w:val="en-US"/>
            </w:rPr>
          </w:rPrChange>
        </w:rPr>
        <w:t xml:space="preserve">As </w:t>
      </w:r>
      <w:r w:rsidR="003A45D4" w:rsidRPr="00C77672">
        <w:rPr>
          <w:rPrChange w:id="2789" w:author="Proofed" w:date="2020-11-18T16:49:00Z">
            <w:rPr>
              <w:lang w:val="en-US"/>
            </w:rPr>
          </w:rPrChange>
        </w:rPr>
        <w:t xml:space="preserve">we implement more computational operations and improve </w:t>
      </w:r>
      <w:del w:id="2790" w:author="Proofed" w:date="2020-11-12T13:39:00Z">
        <w:r w:rsidR="003A45D4" w:rsidRPr="00C77672">
          <w:rPr>
            <w:rPrChange w:id="2791" w:author="Proofed" w:date="2020-11-18T16:49:00Z">
              <w:rPr>
                <w:lang w:val="en-US"/>
              </w:rPr>
            </w:rPrChange>
          </w:rPr>
          <w:delText xml:space="preserve">the </w:delText>
        </w:r>
      </w:del>
      <w:r w:rsidR="003A45D4" w:rsidRPr="00C77672">
        <w:rPr>
          <w:rPrChange w:id="2792" w:author="Proofed" w:date="2020-11-18T16:49:00Z">
            <w:rPr>
              <w:lang w:val="en-US"/>
            </w:rPr>
          </w:rPrChange>
        </w:rPr>
        <w:t xml:space="preserve">data collection capabilities at the physical level, </w:t>
      </w:r>
      <w:r w:rsidR="00767A37" w:rsidRPr="00C77672">
        <w:rPr>
          <w:rPrChange w:id="2793" w:author="Proofed" w:date="2020-11-18T16:49:00Z">
            <w:rPr>
              <w:lang w:val="en-US"/>
            </w:rPr>
          </w:rPrChange>
        </w:rPr>
        <w:t xml:space="preserve">with sensors </w:t>
      </w:r>
      <w:r w:rsidR="003A45D4" w:rsidRPr="00C77672">
        <w:rPr>
          <w:rPrChange w:id="2794" w:author="Proofed" w:date="2020-11-18T16:49:00Z">
            <w:rPr>
              <w:lang w:val="en-US"/>
            </w:rPr>
          </w:rPrChange>
        </w:rPr>
        <w:t xml:space="preserve">or advanced imaging methods, interesting possibilities will continue to emerge, providing novel opportunities for </w:t>
      </w:r>
      <w:r w:rsidR="00767A37" w:rsidRPr="00C77672">
        <w:rPr>
          <w:rPrChange w:id="2795" w:author="Proofed" w:date="2020-11-18T16:49:00Z">
            <w:rPr>
              <w:lang w:val="en-US"/>
            </w:rPr>
          </w:rPrChange>
        </w:rPr>
        <w:t xml:space="preserve">laser </w:t>
      </w:r>
      <w:r w:rsidR="003A45D4" w:rsidRPr="00C77672">
        <w:rPr>
          <w:rPrChange w:id="2796" w:author="Proofed" w:date="2020-11-18T16:49:00Z">
            <w:rPr>
              <w:lang w:val="en-US"/>
            </w:rPr>
          </w:rPrChange>
        </w:rPr>
        <w:t xml:space="preserve">machining </w:t>
      </w:r>
      <w:ins w:id="2797" w:author="Proofed" w:date="2020-11-12T13:39:00Z">
        <w:r w:rsidR="003A45D4" w:rsidRPr="00C77672">
          <w:rPr>
            <w:rPrChange w:id="2798" w:author="Proofed" w:date="2020-11-18T16:49:00Z">
              <w:rPr>
                <w:lang w:val="en-US"/>
              </w:rPr>
            </w:rPrChange>
          </w:rPr>
          <w:t>tool</w:t>
        </w:r>
      </w:ins>
      <w:del w:id="2799" w:author="Proofed" w:date="2020-11-12T13:39:00Z">
        <w:r w:rsidR="003A45D4" w:rsidRPr="00C77672">
          <w:rPr>
            <w:rPrChange w:id="2800" w:author="Proofed" w:date="2020-11-18T16:49:00Z">
              <w:rPr>
                <w:lang w:val="en-US"/>
              </w:rPr>
            </w:rPrChange>
          </w:rPr>
          <w:delText>tools</w:delText>
        </w:r>
      </w:del>
      <w:r w:rsidR="003A45D4" w:rsidRPr="00C77672">
        <w:rPr>
          <w:rPrChange w:id="2801" w:author="Proofed" w:date="2020-11-18T16:49:00Z">
            <w:rPr>
              <w:lang w:val="en-US"/>
            </w:rPr>
          </w:rPrChange>
        </w:rPr>
        <w:t xml:space="preserve"> development and optim</w:t>
      </w:r>
      <w:del w:id="2802" w:author="Proofed" w:date="2020-11-18T17:05:00Z">
        <w:r w:rsidR="003A45D4" w:rsidRPr="00C77672" w:rsidDel="003D19ED">
          <w:rPr>
            <w:rPrChange w:id="2803" w:author="Proofed" w:date="2020-11-18T16:49:00Z">
              <w:rPr>
                <w:lang w:val="en-US"/>
              </w:rPr>
            </w:rPrChange>
          </w:rPr>
          <w:delText>iz</w:delText>
        </w:r>
      </w:del>
      <w:ins w:id="2804" w:author="Proofed" w:date="2020-11-18T17:05:00Z">
        <w:r w:rsidR="003D19ED">
          <w:t>is</w:t>
        </w:r>
      </w:ins>
      <w:r w:rsidR="003A45D4" w:rsidRPr="00C77672">
        <w:rPr>
          <w:rPrChange w:id="2805" w:author="Proofed" w:date="2020-11-18T16:49:00Z">
            <w:rPr>
              <w:lang w:val="en-US"/>
            </w:rPr>
          </w:rPrChange>
        </w:rPr>
        <w:t>ation.</w:t>
      </w:r>
      <w:del w:id="2806" w:author="Proofed" w:date="2020-11-12T13:39:00Z">
        <w:r w:rsidR="003A45D4" w:rsidRPr="00C77672">
          <w:rPr>
            <w:rPrChange w:id="2807" w:author="Proofed" w:date="2020-11-18T16:49:00Z">
              <w:rPr>
                <w:lang w:val="en-US"/>
              </w:rPr>
            </w:rPrChange>
          </w:rPr>
          <w:delText xml:space="preserve"> </w:delText>
        </w:r>
      </w:del>
    </w:p>
    <w:p w14:paraId="28BBA0E5" w14:textId="3BA9EC1E" w:rsidR="00A0356C" w:rsidRPr="00C77672" w:rsidRDefault="00636DB0" w:rsidP="00DA1A67">
      <w:pPr>
        <w:pStyle w:val="Level1Title"/>
        <w:rPr>
          <w:rPrChange w:id="2808" w:author="Proofed" w:date="2020-11-18T16:49:00Z">
            <w:rPr>
              <w:lang w:val="en-US"/>
            </w:rPr>
          </w:rPrChange>
        </w:rPr>
      </w:pPr>
      <w:r w:rsidRPr="00C77672">
        <w:rPr>
          <w:rPrChange w:id="2809" w:author="Proofed" w:date="2020-11-18T16:49:00Z">
            <w:rPr>
              <w:lang w:val="en-US"/>
            </w:rPr>
          </w:rPrChange>
        </w:rPr>
        <w:t>Material processing with the AOF-</w:t>
      </w:r>
      <w:r w:rsidR="00DA1A67" w:rsidRPr="00C77672">
        <w:rPr>
          <w:rPrChange w:id="2810" w:author="Proofed" w:date="2020-11-18T16:49:00Z">
            <w:rPr>
              <w:lang w:val="en-US"/>
            </w:rPr>
          </w:rPrChange>
        </w:rPr>
        <w:t>LDW</w:t>
      </w:r>
      <w:r w:rsidRPr="00C77672">
        <w:rPr>
          <w:rPrChange w:id="2811" w:author="Proofed" w:date="2020-11-18T16:49:00Z">
            <w:rPr>
              <w:lang w:val="en-US"/>
            </w:rPr>
          </w:rPrChange>
        </w:rPr>
        <w:t xml:space="preserve"> station</w:t>
      </w:r>
    </w:p>
    <w:p w14:paraId="3AB88CD9" w14:textId="41012E7B" w:rsidR="00AD1D28" w:rsidRPr="00C77672" w:rsidRDefault="00DC6864" w:rsidP="00AD1D28">
      <w:pPr>
        <w:rPr>
          <w:rPrChange w:id="2812" w:author="Proofed" w:date="2020-11-18T16:49:00Z">
            <w:rPr>
              <w:lang w:val="en-US"/>
            </w:rPr>
          </w:rPrChange>
        </w:rPr>
      </w:pPr>
      <w:r w:rsidRPr="00C77672">
        <w:rPr>
          <w:rPrChange w:id="2813" w:author="Proofed" w:date="2020-11-18T16:49:00Z">
            <w:rPr>
              <w:lang w:val="en-US"/>
            </w:rPr>
          </w:rPrChange>
        </w:rPr>
        <w:t>The previous sections demonstrate that</w:t>
      </w:r>
      <w:del w:id="2814" w:author="Proofed" w:date="2020-11-12T13:39:00Z">
        <w:r w:rsidRPr="00C77672">
          <w:rPr>
            <w:rPrChange w:id="2815" w:author="Proofed" w:date="2020-11-18T16:49:00Z">
              <w:rPr>
                <w:lang w:val="en-US"/>
              </w:rPr>
            </w:rPrChange>
          </w:rPr>
          <w:delText xml:space="preserve"> the</w:delText>
        </w:r>
      </w:del>
      <w:r w:rsidRPr="00C77672">
        <w:rPr>
          <w:rPrChange w:id="2816" w:author="Proofed" w:date="2020-11-18T16:49:00Z">
            <w:rPr>
              <w:lang w:val="en-US"/>
            </w:rPr>
          </w:rPrChange>
        </w:rPr>
        <w:t xml:space="preserve"> AOF technology can be effectively integrated i</w:t>
      </w:r>
      <w:r w:rsidR="008F645A" w:rsidRPr="00C77672">
        <w:rPr>
          <w:rPrChange w:id="2817" w:author="Proofed" w:date="2020-11-18T16:49:00Z">
            <w:rPr>
              <w:lang w:val="en-US"/>
            </w:rPr>
          </w:rPrChange>
        </w:rPr>
        <w:t>nto a</w:t>
      </w:r>
      <w:r w:rsidR="00D70610" w:rsidRPr="00C77672">
        <w:rPr>
          <w:rPrChange w:id="2818" w:author="Proofed" w:date="2020-11-18T16:49:00Z">
            <w:rPr>
              <w:lang w:val="en-US"/>
            </w:rPr>
          </w:rPrChange>
        </w:rPr>
        <w:t>n</w:t>
      </w:r>
      <w:r w:rsidR="008F645A" w:rsidRPr="00C77672">
        <w:rPr>
          <w:rPrChange w:id="2819" w:author="Proofed" w:date="2020-11-18T16:49:00Z">
            <w:rPr>
              <w:lang w:val="en-US"/>
            </w:rPr>
          </w:rPrChange>
        </w:rPr>
        <w:t xml:space="preserve"> LDW station and then into</w:t>
      </w:r>
      <w:r w:rsidRPr="00C77672">
        <w:rPr>
          <w:rPrChange w:id="2820" w:author="Proofed" w:date="2020-11-18T16:49:00Z">
            <w:rPr>
              <w:lang w:val="en-US"/>
            </w:rPr>
          </w:rPrChange>
        </w:rPr>
        <w:t xml:space="preserve"> </w:t>
      </w:r>
      <w:r w:rsidR="008F645A" w:rsidRPr="00C77672">
        <w:rPr>
          <w:rPrChange w:id="2821" w:author="Proofed" w:date="2020-11-18T16:49:00Z">
            <w:rPr>
              <w:lang w:val="en-US"/>
            </w:rPr>
          </w:rPrChange>
        </w:rPr>
        <w:t>a cyber</w:t>
      </w:r>
      <w:r w:rsidRPr="00C77672">
        <w:rPr>
          <w:rPrChange w:id="2822" w:author="Proofed" w:date="2020-11-18T16:49:00Z">
            <w:rPr>
              <w:lang w:val="en-US"/>
            </w:rPr>
          </w:rPrChange>
        </w:rPr>
        <w:t xml:space="preserve">-physical system. </w:t>
      </w:r>
      <w:ins w:id="2823" w:author="Proofed" w:date="2020-11-12T13:39:00Z">
        <w:r w:rsidR="00C64A93" w:rsidRPr="00C77672">
          <w:rPr>
            <w:rPrChange w:id="2824" w:author="Proofed" w:date="2020-11-18T16:49:00Z">
              <w:rPr>
                <w:lang w:val="en-US"/>
              </w:rPr>
            </w:rPrChange>
          </w:rPr>
          <w:t>What</w:t>
        </w:r>
      </w:ins>
      <w:del w:id="2825" w:author="Proofed" w:date="2020-11-12T13:39:00Z">
        <w:r w:rsidRPr="00C77672">
          <w:rPr>
            <w:rPrChange w:id="2826" w:author="Proofed" w:date="2020-11-18T16:49:00Z">
              <w:rPr>
                <w:lang w:val="en-US"/>
              </w:rPr>
            </w:rPrChange>
          </w:rPr>
          <w:delText>The question</w:delText>
        </w:r>
      </w:del>
      <w:r w:rsidRPr="00C77672">
        <w:rPr>
          <w:rPrChange w:id="2827" w:author="Proofed" w:date="2020-11-18T16:49:00Z">
            <w:rPr>
              <w:lang w:val="en-US"/>
            </w:rPr>
          </w:rPrChange>
        </w:rPr>
        <w:t xml:space="preserve"> </w:t>
      </w:r>
      <w:r w:rsidR="00CB74AC" w:rsidRPr="00C77672">
        <w:rPr>
          <w:rPrChange w:id="2828" w:author="Proofed" w:date="2020-11-18T16:49:00Z">
            <w:rPr>
              <w:lang w:val="en-US"/>
            </w:rPr>
          </w:rPrChange>
        </w:rPr>
        <w:t xml:space="preserve">remains </w:t>
      </w:r>
      <w:ins w:id="2829" w:author="Proofed" w:date="2020-11-12T13:39:00Z">
        <w:r w:rsidR="00CB74AC" w:rsidRPr="00C77672">
          <w:rPr>
            <w:rPrChange w:id="2830" w:author="Proofed" w:date="2020-11-18T16:49:00Z">
              <w:rPr>
                <w:lang w:val="en-US"/>
              </w:rPr>
            </w:rPrChange>
          </w:rPr>
          <w:t>i</w:t>
        </w:r>
        <w:r w:rsidR="00C64A93" w:rsidRPr="00C77672">
          <w:rPr>
            <w:rPrChange w:id="2831" w:author="Proofed" w:date="2020-11-18T16:49:00Z">
              <w:rPr>
                <w:lang w:val="en-US"/>
              </w:rPr>
            </w:rPrChange>
          </w:rPr>
          <w:t>s</w:t>
        </w:r>
      </w:ins>
      <w:del w:id="2832" w:author="Proofed" w:date="2020-11-12T13:39:00Z">
        <w:r w:rsidR="00CB74AC" w:rsidRPr="00C77672">
          <w:rPr>
            <w:rPrChange w:id="2833" w:author="Proofed" w:date="2020-11-18T16:49:00Z">
              <w:rPr>
                <w:lang w:val="en-US"/>
              </w:rPr>
            </w:rPrChange>
          </w:rPr>
          <w:delText>in</w:delText>
        </w:r>
      </w:del>
      <w:r w:rsidR="00CB74AC" w:rsidRPr="00C77672">
        <w:rPr>
          <w:rPrChange w:id="2834" w:author="Proofed" w:date="2020-11-18T16:49:00Z">
            <w:rPr>
              <w:lang w:val="en-US"/>
            </w:rPr>
          </w:rPrChange>
        </w:rPr>
        <w:t xml:space="preserve"> proving </w:t>
      </w:r>
      <w:r w:rsidRPr="00C77672">
        <w:rPr>
          <w:rPrChange w:id="2835" w:author="Proofed" w:date="2020-11-18T16:49:00Z">
            <w:rPr>
              <w:lang w:val="en-US"/>
            </w:rPr>
          </w:rPrChange>
        </w:rPr>
        <w:t xml:space="preserve">if the </w:t>
      </w:r>
      <w:commentRangeStart w:id="2836"/>
      <w:r w:rsidRPr="00C77672">
        <w:rPr>
          <w:rPrChange w:id="2837" w:author="Proofed" w:date="2020-11-18T16:49:00Z">
            <w:rPr>
              <w:lang w:val="en-US"/>
            </w:rPr>
          </w:rPrChange>
        </w:rPr>
        <w:t>AOF</w:t>
      </w:r>
      <w:r w:rsidR="00CB74AC" w:rsidRPr="00C77672">
        <w:rPr>
          <w:rPrChange w:id="2838" w:author="Proofed" w:date="2020-11-18T16:49:00Z">
            <w:rPr>
              <w:lang w:val="en-US"/>
            </w:rPr>
          </w:rPrChange>
        </w:rPr>
        <w:t xml:space="preserve"> </w:t>
      </w:r>
      <w:ins w:id="2839" w:author="Proofed" w:date="2020-11-12T13:39:00Z">
        <w:r w:rsidR="0057655F" w:rsidRPr="00C77672">
          <w:rPr>
            <w:rPrChange w:id="2840" w:author="Proofed" w:date="2020-11-18T16:49:00Z">
              <w:rPr>
                <w:lang w:val="en-US"/>
              </w:rPr>
            </w:rPrChange>
          </w:rPr>
          <w:t>cavity</w:t>
        </w:r>
        <w:commentRangeEnd w:id="2836"/>
        <w:r w:rsidR="0057655F" w:rsidRPr="00C77672">
          <w:rPr>
            <w:rFonts w:ascii="Times New Roman" w:hAnsi="Times New Roman"/>
          </w:rPr>
          <w:commentReference w:id="2836"/>
        </w:r>
        <w:r w:rsidR="0057655F" w:rsidRPr="00C77672">
          <w:rPr>
            <w:rPrChange w:id="2841" w:author="Proofed" w:date="2020-11-18T16:49:00Z">
              <w:rPr>
                <w:lang w:val="en-US"/>
              </w:rPr>
            </w:rPrChange>
          </w:rPr>
          <w:t xml:space="preserve"> </w:t>
        </w:r>
      </w:ins>
      <w:r w:rsidR="00CB74AC" w:rsidRPr="00C77672">
        <w:rPr>
          <w:rPrChange w:id="2842" w:author="Proofed" w:date="2020-11-18T16:49:00Z">
            <w:rPr>
              <w:lang w:val="en-US"/>
            </w:rPr>
          </w:rPrChange>
        </w:rPr>
        <w:t>enables</w:t>
      </w:r>
      <w:r w:rsidRPr="00C77672">
        <w:rPr>
          <w:rPrChange w:id="2843" w:author="Proofed" w:date="2020-11-18T16:49:00Z">
            <w:rPr>
              <w:lang w:val="en-US"/>
            </w:rPr>
          </w:rPrChange>
        </w:rPr>
        <w:t xml:space="preserve"> high-throughput </w:t>
      </w:r>
      <w:r w:rsidR="00CB74AC" w:rsidRPr="00C77672">
        <w:rPr>
          <w:rPrChange w:id="2844" w:author="Proofed" w:date="2020-11-18T16:49:00Z">
            <w:rPr>
              <w:lang w:val="en-US"/>
            </w:rPr>
          </w:rPrChange>
        </w:rPr>
        <w:t xml:space="preserve">laser </w:t>
      </w:r>
      <w:r w:rsidR="00AD1D28" w:rsidRPr="00C77672">
        <w:rPr>
          <w:rPrChange w:id="2845" w:author="Proofed" w:date="2020-11-18T16:49:00Z">
            <w:rPr>
              <w:lang w:val="en-US"/>
            </w:rPr>
          </w:rPrChange>
        </w:rPr>
        <w:t>manufacturing</w:t>
      </w:r>
      <w:r w:rsidRPr="00C77672">
        <w:rPr>
          <w:rPrChange w:id="2846" w:author="Proofed" w:date="2020-11-18T16:49:00Z">
            <w:rPr>
              <w:lang w:val="en-US"/>
            </w:rPr>
          </w:rPrChange>
        </w:rPr>
        <w:t xml:space="preserve">. </w:t>
      </w:r>
      <w:r w:rsidR="00AD1D28" w:rsidRPr="00C77672">
        <w:rPr>
          <w:rPrChange w:id="2847" w:author="Proofed" w:date="2020-11-18T16:49:00Z">
            <w:rPr>
              <w:lang w:val="en-US"/>
            </w:rPr>
          </w:rPrChange>
        </w:rPr>
        <w:t xml:space="preserve">To answer this question, we used the </w:t>
      </w:r>
      <w:commentRangeStart w:id="2848"/>
      <w:r w:rsidR="00AD1D28" w:rsidRPr="00C77672">
        <w:rPr>
          <w:rPrChange w:id="2849" w:author="Proofed" w:date="2020-11-18T16:49:00Z">
            <w:rPr>
              <w:lang w:val="en-US"/>
            </w:rPr>
          </w:rPrChange>
        </w:rPr>
        <w:t>AOF</w:t>
      </w:r>
      <w:ins w:id="2850" w:author="Proofed" w:date="2020-11-18T17:43:00Z">
        <w:r w:rsidR="00F77C42">
          <w:t>-</w:t>
        </w:r>
      </w:ins>
      <w:del w:id="2851" w:author="Proofed" w:date="2020-11-12T13:39:00Z">
        <w:r w:rsidR="00AD1D28" w:rsidRPr="00C77672">
          <w:rPr>
            <w:rPrChange w:id="2852" w:author="Proofed" w:date="2020-11-18T16:49:00Z">
              <w:rPr>
                <w:lang w:val="en-US"/>
              </w:rPr>
            </w:rPrChange>
          </w:rPr>
          <w:delText>-</w:delText>
        </w:r>
      </w:del>
      <w:r w:rsidR="00AD1D28" w:rsidRPr="00C77672">
        <w:rPr>
          <w:rPrChange w:id="2853" w:author="Proofed" w:date="2020-11-18T16:49:00Z">
            <w:rPr>
              <w:lang w:val="en-US"/>
            </w:rPr>
          </w:rPrChange>
        </w:rPr>
        <w:t xml:space="preserve">LDW </w:t>
      </w:r>
      <w:ins w:id="2854" w:author="Proofed" w:date="2020-11-12T13:39:00Z">
        <w:r w:rsidR="002561EA" w:rsidRPr="00C77672">
          <w:rPr>
            <w:rPrChange w:id="2855" w:author="Proofed" w:date="2020-11-18T16:49:00Z">
              <w:rPr>
                <w:lang w:val="en-US"/>
              </w:rPr>
            </w:rPrChange>
          </w:rPr>
          <w:t>station</w:t>
        </w:r>
        <w:commentRangeEnd w:id="2848"/>
        <w:r w:rsidR="002561EA" w:rsidRPr="00C77672">
          <w:rPr>
            <w:rFonts w:ascii="Times New Roman" w:hAnsi="Times New Roman"/>
          </w:rPr>
          <w:commentReference w:id="2848"/>
        </w:r>
        <w:r w:rsidR="002561EA" w:rsidRPr="00C77672">
          <w:rPr>
            <w:rPrChange w:id="2856" w:author="Proofed" w:date="2020-11-18T16:49:00Z">
              <w:rPr>
                <w:lang w:val="en-US"/>
              </w:rPr>
            </w:rPrChange>
          </w:rPr>
          <w:t xml:space="preserve"> </w:t>
        </w:r>
        <w:r w:rsidR="0057655F" w:rsidRPr="00C77672">
          <w:rPr>
            <w:rPrChange w:id="2857" w:author="Proofed" w:date="2020-11-18T16:49:00Z">
              <w:rPr>
                <w:lang w:val="en-US"/>
              </w:rPr>
            </w:rPrChange>
          </w:rPr>
          <w:t>to</w:t>
        </w:r>
        <w:r w:rsidR="00AD1D28" w:rsidRPr="00C77672">
          <w:rPr>
            <w:rPrChange w:id="2858" w:author="Proofed" w:date="2020-11-18T16:49:00Z">
              <w:rPr>
                <w:lang w:val="en-US"/>
              </w:rPr>
            </w:rPrChange>
          </w:rPr>
          <w:t xml:space="preserve"> machin</w:t>
        </w:r>
        <w:r w:rsidR="0057655F" w:rsidRPr="00C77672">
          <w:rPr>
            <w:rPrChange w:id="2859" w:author="Proofed" w:date="2020-11-18T16:49:00Z">
              <w:rPr>
                <w:lang w:val="en-US"/>
              </w:rPr>
            </w:rPrChange>
          </w:rPr>
          <w:t>e</w:t>
        </w:r>
      </w:ins>
      <w:del w:id="2860" w:author="Proofed" w:date="2020-11-12T13:39:00Z">
        <w:r w:rsidR="00AD1D28" w:rsidRPr="00C77672">
          <w:rPr>
            <w:rPrChange w:id="2861" w:author="Proofed" w:date="2020-11-18T16:49:00Z">
              <w:rPr>
                <w:lang w:val="en-US"/>
              </w:rPr>
            </w:rPrChange>
          </w:rPr>
          <w:delText>for machining</w:delText>
        </w:r>
      </w:del>
      <w:r w:rsidR="00AD1D28" w:rsidRPr="00C77672">
        <w:rPr>
          <w:rPrChange w:id="2862" w:author="Proofed" w:date="2020-11-18T16:49:00Z">
            <w:rPr>
              <w:lang w:val="en-US"/>
            </w:rPr>
          </w:rPrChange>
        </w:rPr>
        <w:t xml:space="preserve"> several materials (metals, </w:t>
      </w:r>
      <w:r w:rsidR="00CB74AC" w:rsidRPr="00C77672">
        <w:rPr>
          <w:rPrChange w:id="2863" w:author="Proofed" w:date="2020-11-18T16:49:00Z">
            <w:rPr>
              <w:lang w:val="en-US"/>
            </w:rPr>
          </w:rPrChange>
        </w:rPr>
        <w:t>semiconductors</w:t>
      </w:r>
      <w:r w:rsidR="00AD1D28" w:rsidRPr="00C77672">
        <w:rPr>
          <w:rPrChange w:id="2864" w:author="Proofed" w:date="2020-11-18T16:49:00Z">
            <w:rPr>
              <w:lang w:val="en-US"/>
            </w:rPr>
          </w:rPrChange>
        </w:rPr>
        <w:t>, and polymers) in both additive and subtractive mode.</w:t>
      </w:r>
    </w:p>
    <w:p w14:paraId="080259D7" w14:textId="7E902D3F" w:rsidR="002E1324" w:rsidRPr="00C77672" w:rsidRDefault="006E2049" w:rsidP="00F2717A">
      <w:pPr>
        <w:rPr>
          <w:rPrChange w:id="2865" w:author="Proofed" w:date="2020-11-18T16:49:00Z">
            <w:rPr>
              <w:lang w:val="en-US"/>
            </w:rPr>
          </w:rPrChange>
        </w:rPr>
      </w:pPr>
      <w:r w:rsidRPr="00C77672">
        <w:rPr>
          <w:rPrChange w:id="2866" w:author="Proofed" w:date="2020-11-18T16:49:00Z">
            <w:rPr>
              <w:lang w:val="en-US"/>
            </w:rPr>
          </w:rPrChange>
        </w:rPr>
        <w:fldChar w:fldCharType="begin"/>
      </w:r>
      <w:r w:rsidRPr="00C77672">
        <w:rPr>
          <w:rPrChange w:id="2867" w:author="Proofed" w:date="2020-11-18T16:49:00Z">
            <w:rPr>
              <w:lang w:val="en-US"/>
            </w:rPr>
          </w:rPrChange>
        </w:rPr>
        <w:instrText xml:space="preserve"> REF _Ref55301309 \h </w:instrText>
      </w:r>
      <w:r w:rsidRPr="00C77672">
        <w:rPr>
          <w:rPrChange w:id="2868" w:author="Proofed" w:date="2020-11-18T16:49:00Z">
            <w:rPr/>
          </w:rPrChange>
        </w:rPr>
      </w:r>
      <w:r w:rsidRPr="00C77672">
        <w:rPr>
          <w:rPrChange w:id="2869" w:author="Proofed" w:date="2020-11-18T16:49:00Z">
            <w:rPr>
              <w:lang w:val="en-US"/>
            </w:rPr>
          </w:rPrChange>
        </w:rPr>
        <w:fldChar w:fldCharType="separate"/>
      </w:r>
      <w:r w:rsidRPr="00C77672">
        <w:rPr>
          <w:rPrChange w:id="2870" w:author="Proofed" w:date="2020-11-18T16:49:00Z">
            <w:rPr>
              <w:lang w:val="en-US"/>
            </w:rPr>
          </w:rPrChange>
        </w:rPr>
        <w:t xml:space="preserve">Figure </w:t>
      </w:r>
      <w:r w:rsidRPr="00C77672">
        <w:rPr>
          <w:noProof/>
          <w:rPrChange w:id="2871" w:author="Proofed" w:date="2020-11-18T16:49:00Z">
            <w:rPr>
              <w:noProof/>
              <w:lang w:val="en-US"/>
            </w:rPr>
          </w:rPrChange>
        </w:rPr>
        <w:t>4</w:t>
      </w:r>
      <w:r w:rsidRPr="00C77672">
        <w:rPr>
          <w:rPrChange w:id="2872" w:author="Proofed" w:date="2020-11-18T16:49:00Z">
            <w:rPr>
              <w:lang w:val="en-US"/>
            </w:rPr>
          </w:rPrChange>
        </w:rPr>
        <w:fldChar w:fldCharType="end"/>
      </w:r>
      <w:r w:rsidR="00D70610" w:rsidRPr="00C77672">
        <w:rPr>
          <w:rPrChange w:id="2873" w:author="Proofed" w:date="2020-11-18T16:49:00Z">
            <w:rPr>
              <w:lang w:val="en-US"/>
            </w:rPr>
          </w:rPrChange>
        </w:rPr>
        <w:t xml:space="preserve"> shows two examples of subtractive laser manufacturing of semiconductors and metals, </w:t>
      </w:r>
      <w:del w:id="2874" w:author="Proofed" w:date="2020-11-18T17:45:00Z">
        <w:r w:rsidR="00D70610" w:rsidRPr="00C77672" w:rsidDel="00F77C42">
          <w:rPr>
            <w:rPrChange w:id="2875" w:author="Proofed" w:date="2020-11-18T16:49:00Z">
              <w:rPr>
                <w:lang w:val="en-US"/>
              </w:rPr>
            </w:rPrChange>
          </w:rPr>
          <w:delText xml:space="preserve">namely </w:delText>
        </w:r>
      </w:del>
      <w:proofErr w:type="gramStart"/>
      <w:ins w:id="2876" w:author="Proofed" w:date="2020-11-18T17:45:00Z">
        <w:r w:rsidR="00F77C42">
          <w:t>e.g.</w:t>
        </w:r>
        <w:proofErr w:type="gramEnd"/>
        <w:r w:rsidR="00F77C42" w:rsidRPr="00C77672">
          <w:rPr>
            <w:rPrChange w:id="2877" w:author="Proofed" w:date="2020-11-18T16:49:00Z">
              <w:rPr>
                <w:lang w:val="en-US"/>
              </w:rPr>
            </w:rPrChange>
          </w:rPr>
          <w:t xml:space="preserve"> </w:t>
        </w:r>
      </w:ins>
      <w:r w:rsidR="00D70610" w:rsidRPr="00C77672">
        <w:rPr>
          <w:rPrChange w:id="2878" w:author="Proofed" w:date="2020-11-18T16:49:00Z">
            <w:rPr>
              <w:lang w:val="en-US"/>
            </w:rPr>
          </w:rPrChange>
        </w:rPr>
        <w:t>patterns ablated in silicon</w:t>
      </w:r>
      <w:ins w:id="2879" w:author="Proofed" w:date="2020-11-18T17:46:00Z">
        <w:r w:rsidR="00F77C42">
          <w:t xml:space="preserve"> </w:t>
        </w:r>
      </w:ins>
      <w:del w:id="2880" w:author="Proofed" w:date="2020-11-18T17:46:00Z">
        <w:r w:rsidRPr="00C77672" w:rsidDel="00F77C42">
          <w:rPr>
            <w:rPrChange w:id="2881" w:author="Proofed" w:date="2020-11-18T16:49:00Z">
              <w:rPr>
                <w:lang w:val="en-US"/>
              </w:rPr>
            </w:rPrChange>
          </w:rPr>
          <w:delText>,</w:delText>
        </w:r>
      </w:del>
      <w:ins w:id="2882" w:author="Proofed" w:date="2020-11-18T17:46:00Z">
        <w:r w:rsidR="00F77C42">
          <w:t>[</w:t>
        </w:r>
      </w:ins>
      <w:del w:id="2883" w:author="Proofed" w:date="2020-11-18T17:46:00Z">
        <w:r w:rsidRPr="00C77672" w:rsidDel="00F77C42">
          <w:rPr>
            <w:rPrChange w:id="2884" w:author="Proofed" w:date="2020-11-18T16:49:00Z">
              <w:rPr>
                <w:lang w:val="en-US"/>
              </w:rPr>
            </w:rPrChange>
          </w:rPr>
          <w:delText xml:space="preserve"> </w:delText>
        </w:r>
      </w:del>
      <w:r w:rsidRPr="00C77672">
        <w:rPr>
          <w:rPrChange w:id="2885" w:author="Proofed" w:date="2020-11-18T16:49:00Z">
            <w:rPr>
              <w:lang w:val="en-US"/>
            </w:rPr>
          </w:rPrChange>
        </w:rPr>
        <w:fldChar w:fldCharType="begin"/>
      </w:r>
      <w:r w:rsidRPr="00C77672">
        <w:rPr>
          <w:rPrChange w:id="2886" w:author="Proofed" w:date="2020-11-18T16:49:00Z">
            <w:rPr>
              <w:lang w:val="en-US"/>
            </w:rPr>
          </w:rPrChange>
        </w:rPr>
        <w:instrText xml:space="preserve"> REF _Ref55301309 \h </w:instrText>
      </w:r>
      <w:r w:rsidRPr="00C77672">
        <w:rPr>
          <w:rPrChange w:id="2887" w:author="Proofed" w:date="2020-11-18T16:49:00Z">
            <w:rPr/>
          </w:rPrChange>
        </w:rPr>
      </w:r>
      <w:r w:rsidRPr="00C77672">
        <w:rPr>
          <w:rPrChange w:id="2888" w:author="Proofed" w:date="2020-11-18T16:49:00Z">
            <w:rPr>
              <w:lang w:val="en-US"/>
            </w:rPr>
          </w:rPrChange>
        </w:rPr>
        <w:fldChar w:fldCharType="separate"/>
      </w:r>
      <w:r w:rsidRPr="00C77672">
        <w:rPr>
          <w:rPrChange w:id="2889" w:author="Proofed" w:date="2020-11-18T16:49:00Z">
            <w:rPr>
              <w:lang w:val="en-US"/>
            </w:rPr>
          </w:rPrChange>
        </w:rPr>
        <w:t xml:space="preserve">Figure </w:t>
      </w:r>
      <w:r w:rsidRPr="00C77672">
        <w:rPr>
          <w:noProof/>
          <w:rPrChange w:id="2890" w:author="Proofed" w:date="2020-11-18T16:49:00Z">
            <w:rPr>
              <w:noProof/>
              <w:lang w:val="en-US"/>
            </w:rPr>
          </w:rPrChange>
        </w:rPr>
        <w:t>4</w:t>
      </w:r>
      <w:r w:rsidRPr="00C77672">
        <w:rPr>
          <w:rPrChange w:id="2891" w:author="Proofed" w:date="2020-11-18T16:49:00Z">
            <w:rPr>
              <w:lang w:val="en-US"/>
            </w:rPr>
          </w:rPrChange>
        </w:rPr>
        <w:fldChar w:fldCharType="end"/>
      </w:r>
      <w:r w:rsidR="00D70610" w:rsidRPr="00C77672">
        <w:rPr>
          <w:rPrChange w:id="2892" w:author="Proofed" w:date="2020-11-18T16:49:00Z">
            <w:rPr>
              <w:lang w:val="en-US"/>
            </w:rPr>
          </w:rPrChange>
        </w:rPr>
        <w:t>.</w:t>
      </w:r>
      <w:ins w:id="2893" w:author="Proofed" w:date="2020-11-12T13:39:00Z">
        <w:r w:rsidR="008E3948" w:rsidRPr="00C77672">
          <w:rPr>
            <w:rPrChange w:id="2894" w:author="Proofed" w:date="2020-11-18T16:49:00Z">
              <w:rPr>
                <w:lang w:val="en-US"/>
              </w:rPr>
            </w:rPrChange>
          </w:rPr>
          <w:t xml:space="preserve"> </w:t>
        </w:r>
      </w:ins>
      <w:r w:rsidR="00D70610" w:rsidRPr="00C77672">
        <w:rPr>
          <w:rPrChange w:id="2895" w:author="Proofed" w:date="2020-11-18T16:49:00Z">
            <w:rPr>
              <w:lang w:val="en-US"/>
            </w:rPr>
          </w:rPrChange>
        </w:rPr>
        <w:t>a)</w:t>
      </w:r>
      <w:ins w:id="2896" w:author="Proofed" w:date="2020-11-18T17:46:00Z">
        <w:r w:rsidR="00F77C42">
          <w:t>]</w:t>
        </w:r>
      </w:ins>
      <w:del w:id="2897" w:author="Proofed" w:date="2020-11-18T17:46:00Z">
        <w:r w:rsidRPr="00C77672" w:rsidDel="00F77C42">
          <w:rPr>
            <w:rPrChange w:id="2898" w:author="Proofed" w:date="2020-11-18T16:49:00Z">
              <w:rPr>
                <w:lang w:val="en-US"/>
              </w:rPr>
            </w:rPrChange>
          </w:rPr>
          <w:delText>,</w:delText>
        </w:r>
      </w:del>
      <w:r w:rsidR="00D70610" w:rsidRPr="00C77672">
        <w:rPr>
          <w:rPrChange w:id="2899" w:author="Proofed" w:date="2020-11-18T16:49:00Z">
            <w:rPr>
              <w:lang w:val="en-US"/>
            </w:rPr>
          </w:rPrChange>
        </w:rPr>
        <w:t xml:space="preserve"> and palladium</w:t>
      </w:r>
      <w:del w:id="2900" w:author="Proofed" w:date="2020-11-18T17:46:00Z">
        <w:r w:rsidRPr="00C77672" w:rsidDel="00F77C42">
          <w:rPr>
            <w:rPrChange w:id="2901" w:author="Proofed" w:date="2020-11-18T16:49:00Z">
              <w:rPr>
                <w:lang w:val="en-US"/>
              </w:rPr>
            </w:rPrChange>
          </w:rPr>
          <w:delText>,</w:delText>
        </w:r>
      </w:del>
      <w:r w:rsidRPr="00C77672">
        <w:rPr>
          <w:rPrChange w:id="2902" w:author="Proofed" w:date="2020-11-18T16:49:00Z">
            <w:rPr>
              <w:lang w:val="en-US"/>
            </w:rPr>
          </w:rPrChange>
        </w:rPr>
        <w:t xml:space="preserve"> </w:t>
      </w:r>
      <w:ins w:id="2903" w:author="Proofed" w:date="2020-11-18T17:46:00Z">
        <w:r w:rsidR="00F77C42">
          <w:t>[</w:t>
        </w:r>
      </w:ins>
      <w:r w:rsidRPr="00C77672">
        <w:rPr>
          <w:rPrChange w:id="2904" w:author="Proofed" w:date="2020-11-18T16:49:00Z">
            <w:rPr>
              <w:lang w:val="en-US"/>
            </w:rPr>
          </w:rPrChange>
        </w:rPr>
        <w:fldChar w:fldCharType="begin"/>
      </w:r>
      <w:r w:rsidRPr="00C77672">
        <w:rPr>
          <w:rPrChange w:id="2905" w:author="Proofed" w:date="2020-11-18T16:49:00Z">
            <w:rPr>
              <w:lang w:val="en-US"/>
            </w:rPr>
          </w:rPrChange>
        </w:rPr>
        <w:instrText xml:space="preserve"> REF _Ref55301309 \h </w:instrText>
      </w:r>
      <w:r w:rsidRPr="00C77672">
        <w:rPr>
          <w:rPrChange w:id="2906" w:author="Proofed" w:date="2020-11-18T16:49:00Z">
            <w:rPr/>
          </w:rPrChange>
        </w:rPr>
      </w:r>
      <w:r w:rsidRPr="00C77672">
        <w:rPr>
          <w:rPrChange w:id="2907" w:author="Proofed" w:date="2020-11-18T16:49:00Z">
            <w:rPr>
              <w:lang w:val="en-US"/>
            </w:rPr>
          </w:rPrChange>
        </w:rPr>
        <w:fldChar w:fldCharType="separate"/>
      </w:r>
      <w:r w:rsidRPr="00C77672">
        <w:rPr>
          <w:rPrChange w:id="2908" w:author="Proofed" w:date="2020-11-18T16:49:00Z">
            <w:rPr>
              <w:lang w:val="en-US"/>
            </w:rPr>
          </w:rPrChange>
        </w:rPr>
        <w:t xml:space="preserve">Figure </w:t>
      </w:r>
      <w:r w:rsidRPr="00C77672">
        <w:rPr>
          <w:noProof/>
          <w:rPrChange w:id="2909" w:author="Proofed" w:date="2020-11-18T16:49:00Z">
            <w:rPr>
              <w:noProof/>
              <w:lang w:val="en-US"/>
            </w:rPr>
          </w:rPrChange>
        </w:rPr>
        <w:t>4</w:t>
      </w:r>
      <w:r w:rsidRPr="00C77672">
        <w:rPr>
          <w:rPrChange w:id="2910" w:author="Proofed" w:date="2020-11-18T16:49:00Z">
            <w:rPr>
              <w:lang w:val="en-US"/>
            </w:rPr>
          </w:rPrChange>
        </w:rPr>
        <w:fldChar w:fldCharType="end"/>
      </w:r>
      <w:r w:rsidR="00D70610" w:rsidRPr="00C77672">
        <w:rPr>
          <w:rPrChange w:id="2911" w:author="Proofed" w:date="2020-11-18T16:49:00Z">
            <w:rPr>
              <w:lang w:val="en-US"/>
            </w:rPr>
          </w:rPrChange>
        </w:rPr>
        <w:t>.</w:t>
      </w:r>
      <w:ins w:id="2912" w:author="Proofed" w:date="2020-11-12T13:39:00Z">
        <w:r w:rsidR="00FC7BF4" w:rsidRPr="00C77672">
          <w:rPr>
            <w:rPrChange w:id="2913" w:author="Proofed" w:date="2020-11-18T16:49:00Z">
              <w:rPr>
                <w:lang w:val="en-US"/>
              </w:rPr>
            </w:rPrChange>
          </w:rPr>
          <w:t xml:space="preserve"> </w:t>
        </w:r>
      </w:ins>
      <w:r w:rsidR="00D70610" w:rsidRPr="00C77672">
        <w:rPr>
          <w:rPrChange w:id="2914" w:author="Proofed" w:date="2020-11-18T16:49:00Z">
            <w:rPr>
              <w:lang w:val="en-US"/>
            </w:rPr>
          </w:rPrChange>
        </w:rPr>
        <w:t>b</w:t>
      </w:r>
      <w:ins w:id="2915" w:author="Proofed" w:date="2020-11-12T13:39:00Z">
        <w:r w:rsidR="00D70610" w:rsidRPr="00C77672">
          <w:rPr>
            <w:rPrChange w:id="2916" w:author="Proofed" w:date="2020-11-18T16:49:00Z">
              <w:rPr>
                <w:lang w:val="en-US"/>
              </w:rPr>
            </w:rPrChange>
          </w:rPr>
          <w:t>)</w:t>
        </w:r>
      </w:ins>
      <w:ins w:id="2917" w:author="Proofed" w:date="2020-11-18T17:46:00Z">
        <w:r w:rsidR="00F77C42">
          <w:t>]</w:t>
        </w:r>
      </w:ins>
      <w:ins w:id="2918" w:author="Proofed" w:date="2020-11-12T13:39:00Z">
        <w:r w:rsidR="00D70610" w:rsidRPr="00C77672">
          <w:rPr>
            <w:rPrChange w:id="2919" w:author="Proofed" w:date="2020-11-18T16:49:00Z">
              <w:rPr>
                <w:lang w:val="en-US"/>
              </w:rPr>
            </w:rPrChange>
          </w:rPr>
          <w:t>.</w:t>
        </w:r>
      </w:ins>
      <w:del w:id="2920" w:author="Proofed" w:date="2020-11-12T13:39:00Z">
        <w:r w:rsidR="00D70610" w:rsidRPr="00C77672">
          <w:rPr>
            <w:rPrChange w:id="2921" w:author="Proofed" w:date="2020-11-18T16:49:00Z">
              <w:rPr>
                <w:lang w:val="en-US"/>
              </w:rPr>
            </w:rPrChange>
          </w:rPr>
          <w:delText>), respectively.</w:delText>
        </w:r>
      </w:del>
      <w:r w:rsidR="00D70610" w:rsidRPr="00C77672">
        <w:rPr>
          <w:rPrChange w:id="2922" w:author="Proofed" w:date="2020-11-18T16:49:00Z">
            <w:rPr>
              <w:lang w:val="en-US"/>
            </w:rPr>
          </w:rPrChange>
        </w:rPr>
        <w:t xml:space="preserve"> For the ablation of Si</w:t>
      </w:r>
      <w:ins w:id="2923" w:author="Proofed" w:date="2020-11-12T13:39:00Z">
        <w:r w:rsidR="008E3948" w:rsidRPr="00C77672">
          <w:rPr>
            <w:rPrChange w:id="2924" w:author="Proofed" w:date="2020-11-18T16:49:00Z">
              <w:rPr>
                <w:lang w:val="en-US"/>
              </w:rPr>
            </w:rPrChange>
          </w:rPr>
          <w:t>,</w:t>
        </w:r>
      </w:ins>
      <w:r w:rsidR="00D70610" w:rsidRPr="00C77672">
        <w:rPr>
          <w:rPrChange w:id="2925" w:author="Proofed" w:date="2020-11-18T16:49:00Z">
            <w:rPr>
              <w:lang w:val="en-US"/>
            </w:rPr>
          </w:rPrChange>
        </w:rPr>
        <w:t xml:space="preserve"> we used both piezoelectric couples of the AOF</w:t>
      </w:r>
      <w:ins w:id="2926" w:author="Proofed" w:date="2020-11-18T17:46:00Z">
        <w:r w:rsidR="00F77C42">
          <w:t xml:space="preserve"> </w:t>
        </w:r>
      </w:ins>
      <w:del w:id="2927" w:author="Proofed" w:date="2020-11-18T17:46:00Z">
        <w:r w:rsidR="00D70610" w:rsidRPr="00C77672" w:rsidDel="00F77C42">
          <w:rPr>
            <w:rPrChange w:id="2928" w:author="Proofed" w:date="2020-11-18T16:49:00Z">
              <w:rPr>
                <w:lang w:val="en-US"/>
              </w:rPr>
            </w:rPrChange>
          </w:rPr>
          <w:delText>-</w:delText>
        </w:r>
      </w:del>
      <w:r w:rsidR="00D70610" w:rsidRPr="00C77672">
        <w:rPr>
          <w:rPrChange w:id="2929" w:author="Proofed" w:date="2020-11-18T16:49:00Z">
            <w:rPr>
              <w:lang w:val="en-US"/>
            </w:rPr>
          </w:rPrChange>
        </w:rPr>
        <w:t xml:space="preserve">cavity to generate a 2D distribution of the diffracted beamlets. In </w:t>
      </w:r>
      <w:ins w:id="2930" w:author="Proofed" w:date="2020-11-12T13:39:00Z">
        <w:r w:rsidR="00D70610" w:rsidRPr="00C77672">
          <w:rPr>
            <w:rPrChange w:id="2931" w:author="Proofed" w:date="2020-11-18T16:49:00Z">
              <w:rPr>
                <w:lang w:val="en-US"/>
              </w:rPr>
            </w:rPrChange>
          </w:rPr>
          <w:t>detail</w:t>
        </w:r>
      </w:ins>
      <w:del w:id="2932" w:author="Proofed" w:date="2020-11-12T13:39:00Z">
        <w:r w:rsidR="00D70610" w:rsidRPr="00C77672">
          <w:rPr>
            <w:rPrChange w:id="2933" w:author="Proofed" w:date="2020-11-18T16:49:00Z">
              <w:rPr>
                <w:lang w:val="en-US"/>
              </w:rPr>
            </w:rPrChange>
          </w:rPr>
          <w:delText>more details</w:delText>
        </w:r>
      </w:del>
      <w:r w:rsidR="00D70610" w:rsidRPr="00C77672">
        <w:rPr>
          <w:rPrChange w:id="2934" w:author="Proofed" w:date="2020-11-18T16:49:00Z">
            <w:rPr>
              <w:lang w:val="en-US"/>
            </w:rPr>
          </w:rPrChange>
        </w:rPr>
        <w:t>, driving the piezoelectric plates at the resonant frequency</w:t>
      </w:r>
      <w:ins w:id="2935" w:author="Proofed" w:date="2020-11-12T13:39:00Z">
        <w:r w:rsidR="002E6DB6" w:rsidRPr="00C77672">
          <w:rPr>
            <w:rPrChange w:id="2936" w:author="Proofed" w:date="2020-11-18T16:49:00Z">
              <w:rPr>
                <w:lang w:val="en-US"/>
              </w:rPr>
            </w:rPrChange>
          </w:rPr>
          <w:t xml:space="preserve"> of</w:t>
        </w:r>
      </w:ins>
      <w:r w:rsidR="00D70610" w:rsidRPr="00C77672">
        <w:rPr>
          <w:rPrChange w:id="2937" w:author="Proofed" w:date="2020-11-18T16:49:00Z">
            <w:rPr>
              <w:lang w:val="en-US"/>
            </w:rPr>
          </w:rPrChange>
        </w:rPr>
        <w:t xml:space="preserve"> </w:t>
      </w:r>
      <m:oMath>
        <m:sSub>
          <m:sSubPr>
            <m:ctrlPr>
              <w:rPr>
                <w:rFonts w:ascii="Cambria Math" w:hAnsi="Cambria Math"/>
                <w:i/>
              </w:rPr>
            </m:ctrlPr>
          </m:sSubPr>
          <m:e>
            <m:r>
              <w:rPr>
                <w:rFonts w:ascii="Cambria Math" w:hAnsi="Cambria Math"/>
                <w:rPrChange w:id="2938" w:author="Proofed" w:date="2020-11-18T16:49:00Z">
                  <w:rPr>
                    <w:rFonts w:ascii="Cambria Math" w:hAnsi="Cambria Math"/>
                    <w:lang w:val="en-US"/>
                  </w:rPr>
                </w:rPrChange>
              </w:rPr>
              <m:t>f</m:t>
            </m:r>
          </m:e>
          <m:sub>
            <m:r>
              <w:rPr>
                <w:rFonts w:ascii="Cambria Math" w:hAnsi="Cambria Math"/>
                <w:rPrChange w:id="2939" w:author="Proofed" w:date="2020-11-18T16:49:00Z">
                  <w:rPr>
                    <w:rFonts w:ascii="Cambria Math" w:hAnsi="Cambria Math"/>
                    <w:lang w:val="en-US"/>
                  </w:rPr>
                </w:rPrChange>
              </w:rPr>
              <m:t>r</m:t>
            </m:r>
          </m:sub>
        </m:sSub>
      </m:oMath>
      <w:r w:rsidR="00FA6F09" w:rsidRPr="00C77672">
        <w:rPr>
          <w:rPrChange w:id="2940" w:author="Proofed" w:date="2020-11-18T16:49:00Z">
            <w:rPr>
              <w:lang w:val="en-US"/>
            </w:rPr>
          </w:rPrChange>
        </w:rPr>
        <w:t> </w:t>
      </w:r>
      <w:r w:rsidR="00D70610" w:rsidRPr="00C77672">
        <w:rPr>
          <w:rPrChange w:id="2941" w:author="Proofed" w:date="2020-11-18T16:49:00Z">
            <w:rPr>
              <w:lang w:val="en-US"/>
            </w:rPr>
          </w:rPrChange>
        </w:rPr>
        <w:t>=</w:t>
      </w:r>
      <w:r w:rsidR="00FA6F09" w:rsidRPr="00C77672">
        <w:rPr>
          <w:rPrChange w:id="2942" w:author="Proofed" w:date="2020-11-18T16:49:00Z">
            <w:rPr>
              <w:lang w:val="en-US"/>
            </w:rPr>
          </w:rPrChange>
        </w:rPr>
        <w:t> </w:t>
      </w:r>
      <w:r w:rsidR="00D70610" w:rsidRPr="00C77672">
        <w:rPr>
          <w:rPrChange w:id="2943" w:author="Proofed" w:date="2020-11-18T16:49:00Z">
            <w:rPr>
              <w:lang w:val="en-US"/>
            </w:rPr>
          </w:rPrChange>
        </w:rPr>
        <w:t>4.5</w:t>
      </w:r>
      <w:r w:rsidR="00FA6F09" w:rsidRPr="00C77672">
        <w:rPr>
          <w:rPrChange w:id="2944" w:author="Proofed" w:date="2020-11-18T16:49:00Z">
            <w:rPr>
              <w:lang w:val="en-US"/>
            </w:rPr>
          </w:rPrChange>
        </w:rPr>
        <w:t> </w:t>
      </w:r>
      <w:r w:rsidR="00D70610" w:rsidRPr="00C77672">
        <w:rPr>
          <w:rPrChange w:id="2945" w:author="Proofed" w:date="2020-11-18T16:49:00Z">
            <w:rPr>
              <w:lang w:val="en-US"/>
            </w:rPr>
          </w:rPrChange>
        </w:rPr>
        <w:t xml:space="preserve">MHz led to a 5-fold enhancement in the throughput of the manufacturing process. </w:t>
      </w:r>
      <w:del w:id="2946" w:author="Proofed" w:date="2020-11-18T17:46:00Z">
        <w:r w:rsidR="00D70610" w:rsidRPr="00C77672" w:rsidDel="00F77C42">
          <w:rPr>
            <w:rPrChange w:id="2947" w:author="Proofed" w:date="2020-11-18T16:49:00Z">
              <w:rPr>
                <w:lang w:val="en-US"/>
              </w:rPr>
            </w:rPrChange>
          </w:rPr>
          <w:delText>Differently</w:delText>
        </w:r>
      </w:del>
      <w:ins w:id="2948" w:author="Proofed" w:date="2020-11-18T17:47:00Z">
        <w:r w:rsidR="00F77C42">
          <w:t>Alternatively</w:t>
        </w:r>
      </w:ins>
      <w:r w:rsidR="00D70610" w:rsidRPr="00C77672">
        <w:rPr>
          <w:rPrChange w:id="2949" w:author="Proofed" w:date="2020-11-18T16:49:00Z">
            <w:rPr>
              <w:lang w:val="en-US"/>
            </w:rPr>
          </w:rPrChange>
        </w:rPr>
        <w:t>, for the ablation of palladium</w:t>
      </w:r>
      <w:ins w:id="2950" w:author="Proofed" w:date="2020-11-18T17:47:00Z">
        <w:r w:rsidR="00F77C42">
          <w:t>,</w:t>
        </w:r>
      </w:ins>
      <w:r w:rsidR="00D70610" w:rsidRPr="00C77672">
        <w:rPr>
          <w:rPrChange w:id="2951" w:author="Proofed" w:date="2020-11-18T16:49:00Z">
            <w:rPr>
              <w:lang w:val="en-US"/>
            </w:rPr>
          </w:rPrChange>
        </w:rPr>
        <w:t xml:space="preserve"> we used only one axis of the AOF</w:t>
      </w:r>
      <w:ins w:id="2952" w:author="Proofed" w:date="2020-11-18T17:47:00Z">
        <w:r w:rsidR="00F77C42">
          <w:t xml:space="preserve"> </w:t>
        </w:r>
      </w:ins>
      <w:del w:id="2953" w:author="Proofed" w:date="2020-11-18T17:47:00Z">
        <w:r w:rsidR="00D70610" w:rsidRPr="00C77672" w:rsidDel="00F77C42">
          <w:rPr>
            <w:rPrChange w:id="2954" w:author="Proofed" w:date="2020-11-18T16:49:00Z">
              <w:rPr>
                <w:lang w:val="en-US"/>
              </w:rPr>
            </w:rPrChange>
          </w:rPr>
          <w:delText>-</w:delText>
        </w:r>
      </w:del>
      <w:r w:rsidR="00D70610" w:rsidRPr="00C77672">
        <w:rPr>
          <w:rPrChange w:id="2955" w:author="Proofed" w:date="2020-11-18T16:49:00Z">
            <w:rPr>
              <w:lang w:val="en-US"/>
            </w:rPr>
          </w:rPrChange>
        </w:rPr>
        <w:t>cavity</w:t>
      </w:r>
      <w:ins w:id="2956" w:author="Proofed" w:date="2020-11-12T13:39:00Z">
        <w:r w:rsidR="002E6DB6" w:rsidRPr="00C77672">
          <w:rPr>
            <w:rPrChange w:id="2957" w:author="Proofed" w:date="2020-11-18T16:49:00Z">
              <w:rPr>
                <w:lang w:val="en-US"/>
              </w:rPr>
            </w:rPrChange>
          </w:rPr>
          <w:t>, which</w:t>
        </w:r>
      </w:ins>
      <w:del w:id="2958" w:author="Proofed" w:date="2020-11-12T13:39:00Z">
        <w:r w:rsidR="00D70610" w:rsidRPr="00C77672">
          <w:rPr>
            <w:rPrChange w:id="2959" w:author="Proofed" w:date="2020-11-18T16:49:00Z">
              <w:rPr>
                <w:lang w:val="en-US"/>
              </w:rPr>
            </w:rPrChange>
          </w:rPr>
          <w:delText xml:space="preserve"> that</w:delText>
        </w:r>
      </w:del>
      <w:r w:rsidR="00D70610" w:rsidRPr="00C77672">
        <w:rPr>
          <w:rPrChange w:id="2960" w:author="Proofed" w:date="2020-11-18T16:49:00Z">
            <w:rPr>
              <w:lang w:val="en-US"/>
            </w:rPr>
          </w:rPrChange>
        </w:rPr>
        <w:t xml:space="preserve"> we modulated between</w:t>
      </w:r>
      <w:ins w:id="2961" w:author="Proofed" w:date="2020-11-12T13:39:00Z">
        <w:r w:rsidR="00D70610" w:rsidRPr="00C77672">
          <w:rPr>
            <w:rPrChange w:id="2962" w:author="Proofed" w:date="2020-11-18T16:49:00Z">
              <w:rPr>
                <w:lang w:val="en-US"/>
              </w:rPr>
            </w:rPrChange>
          </w:rPr>
          <w:t xml:space="preserve"> </w:t>
        </w:r>
        <w:r w:rsidR="002E6DB6" w:rsidRPr="00C77672">
          <w:rPr>
            <w:rPrChange w:id="2963" w:author="Proofed" w:date="2020-11-18T16:49:00Z">
              <w:rPr>
                <w:lang w:val="en-US"/>
              </w:rPr>
            </w:rPrChange>
          </w:rPr>
          <w:t>the</w:t>
        </w:r>
      </w:ins>
      <w:r w:rsidR="00D70610" w:rsidRPr="00C77672">
        <w:rPr>
          <w:rPrChange w:id="2964" w:author="Proofed" w:date="2020-11-18T16:49:00Z">
            <w:rPr>
              <w:lang w:val="en-US"/>
            </w:rPr>
          </w:rPrChange>
        </w:rPr>
        <w:t xml:space="preserve"> ON and OFF states while snake-scanning the sample surface. This strategy resulted in a more </w:t>
      </w:r>
      <w:r w:rsidR="00D70610" w:rsidRPr="00C77672">
        <w:rPr>
          <w:rPrChange w:id="2965" w:author="Proofed" w:date="2020-11-18T16:49:00Z">
            <w:rPr>
              <w:lang w:val="en-US"/>
            </w:rPr>
          </w:rPrChange>
        </w:rPr>
        <w:t xml:space="preserve">complex pattern and a 9-fold enhancement (in the ON state) in the throughput of </w:t>
      </w:r>
      <w:ins w:id="2966" w:author="Proofed" w:date="2020-11-12T13:39:00Z">
        <w:r w:rsidR="002E6DB6" w:rsidRPr="00C77672">
          <w:rPr>
            <w:rPrChange w:id="2967" w:author="Proofed" w:date="2020-11-18T16:49:00Z">
              <w:rPr>
                <w:lang w:val="en-US"/>
              </w:rPr>
            </w:rPrChange>
          </w:rPr>
          <w:t xml:space="preserve">the </w:t>
        </w:r>
      </w:ins>
      <w:r w:rsidR="00D70610" w:rsidRPr="00C77672">
        <w:rPr>
          <w:rPrChange w:id="2968" w:author="Proofed" w:date="2020-11-18T16:49:00Z">
            <w:rPr>
              <w:lang w:val="en-US"/>
            </w:rPr>
          </w:rPrChange>
        </w:rPr>
        <w:t>laser ablation.</w:t>
      </w:r>
    </w:p>
    <w:p w14:paraId="1A7F1818" w14:textId="76EF8E26" w:rsidR="002237FD" w:rsidRPr="00C77672" w:rsidRDefault="003D7259" w:rsidP="00E76AC0">
      <w:pPr>
        <w:rPr>
          <w:rPrChange w:id="2969" w:author="Proofed" w:date="2020-11-18T16:49:00Z">
            <w:rPr>
              <w:lang w:val="en-US"/>
            </w:rPr>
          </w:rPrChange>
        </w:rPr>
      </w:pPr>
      <w:r w:rsidRPr="00C77672">
        <w:rPr>
          <w:rPrChange w:id="2970" w:author="Proofed" w:date="2020-11-18T16:49:00Z">
            <w:rPr>
              <w:lang w:val="en-US"/>
            </w:rPr>
          </w:rPrChange>
        </w:rPr>
        <w:t xml:space="preserve">As shown in </w:t>
      </w:r>
      <w:r w:rsidR="006E2049" w:rsidRPr="00C77672">
        <w:rPr>
          <w:rPrChange w:id="2971" w:author="Proofed" w:date="2020-11-18T16:49:00Z">
            <w:rPr>
              <w:lang w:val="en-US"/>
            </w:rPr>
          </w:rPrChange>
        </w:rPr>
        <w:fldChar w:fldCharType="begin"/>
      </w:r>
      <w:r w:rsidR="006E2049" w:rsidRPr="00C77672">
        <w:rPr>
          <w:rPrChange w:id="2972" w:author="Proofed" w:date="2020-11-18T16:49:00Z">
            <w:rPr>
              <w:lang w:val="en-US"/>
            </w:rPr>
          </w:rPrChange>
        </w:rPr>
        <w:instrText xml:space="preserve"> REF _Ref55301316 \h </w:instrText>
      </w:r>
      <w:r w:rsidR="006E2049" w:rsidRPr="00C77672">
        <w:rPr>
          <w:rPrChange w:id="2973" w:author="Proofed" w:date="2020-11-18T16:49:00Z">
            <w:rPr/>
          </w:rPrChange>
        </w:rPr>
      </w:r>
      <w:r w:rsidR="006E2049" w:rsidRPr="00C77672">
        <w:rPr>
          <w:rPrChange w:id="2974" w:author="Proofed" w:date="2020-11-18T16:49:00Z">
            <w:rPr>
              <w:lang w:val="en-US"/>
            </w:rPr>
          </w:rPrChange>
        </w:rPr>
        <w:fldChar w:fldCharType="separate"/>
      </w:r>
      <w:r w:rsidR="006E2049" w:rsidRPr="00C77672">
        <w:rPr>
          <w:rPrChange w:id="2975" w:author="Proofed" w:date="2020-11-18T16:49:00Z">
            <w:rPr>
              <w:lang w:val="en-US"/>
            </w:rPr>
          </w:rPrChange>
        </w:rPr>
        <w:t xml:space="preserve">Figure </w:t>
      </w:r>
      <w:r w:rsidR="006E2049" w:rsidRPr="00C77672">
        <w:rPr>
          <w:noProof/>
          <w:rPrChange w:id="2976" w:author="Proofed" w:date="2020-11-18T16:49:00Z">
            <w:rPr>
              <w:noProof/>
              <w:lang w:val="en-US"/>
            </w:rPr>
          </w:rPrChange>
        </w:rPr>
        <w:t>5</w:t>
      </w:r>
      <w:r w:rsidR="006E2049" w:rsidRPr="00C77672">
        <w:rPr>
          <w:rPrChange w:id="2977" w:author="Proofed" w:date="2020-11-18T16:49:00Z">
            <w:rPr>
              <w:lang w:val="en-US"/>
            </w:rPr>
          </w:rPrChange>
        </w:rPr>
        <w:fldChar w:fldCharType="end"/>
      </w:r>
      <w:r w:rsidRPr="00C77672">
        <w:rPr>
          <w:rPrChange w:id="2978" w:author="Proofed" w:date="2020-11-18T16:49:00Z">
            <w:rPr>
              <w:lang w:val="en-US"/>
            </w:rPr>
          </w:rPrChange>
        </w:rPr>
        <w:t>, t</w:t>
      </w:r>
      <w:r w:rsidR="00DA1A67" w:rsidRPr="00C77672">
        <w:rPr>
          <w:rPrChange w:id="2979" w:author="Proofed" w:date="2020-11-18T16:49:00Z">
            <w:rPr>
              <w:lang w:val="en-US"/>
            </w:rPr>
          </w:rPrChange>
        </w:rPr>
        <w:t>he AOF</w:t>
      </w:r>
      <w:ins w:id="2980" w:author="Proofed" w:date="2020-11-18T17:47:00Z">
        <w:r w:rsidR="00F77C42">
          <w:t>-</w:t>
        </w:r>
      </w:ins>
      <w:del w:id="2981" w:author="Proofed" w:date="2020-11-12T13:39:00Z">
        <w:r w:rsidR="00DA1A67" w:rsidRPr="00C77672">
          <w:rPr>
            <w:rPrChange w:id="2982" w:author="Proofed" w:date="2020-11-18T16:49:00Z">
              <w:rPr>
                <w:lang w:val="en-US"/>
              </w:rPr>
            </w:rPrChange>
          </w:rPr>
          <w:delText>-</w:delText>
        </w:r>
      </w:del>
      <w:r w:rsidR="00DA1A67" w:rsidRPr="00C77672">
        <w:rPr>
          <w:rPrChange w:id="2983" w:author="Proofed" w:date="2020-11-18T16:49:00Z">
            <w:rPr>
              <w:lang w:val="en-US"/>
            </w:rPr>
          </w:rPrChange>
        </w:rPr>
        <w:t xml:space="preserve">LDW </w:t>
      </w:r>
      <w:ins w:id="2984" w:author="Proofed" w:date="2020-11-12T13:39:00Z">
        <w:r w:rsidR="00B53EB2" w:rsidRPr="00C77672">
          <w:rPr>
            <w:rPrChange w:id="2985" w:author="Proofed" w:date="2020-11-18T16:49:00Z">
              <w:rPr>
                <w:lang w:val="en-US"/>
              </w:rPr>
            </w:rPrChange>
          </w:rPr>
          <w:t xml:space="preserve">station </w:t>
        </w:r>
      </w:ins>
      <w:r w:rsidR="00DA1A67" w:rsidRPr="00C77672">
        <w:rPr>
          <w:rPrChange w:id="2986" w:author="Proofed" w:date="2020-11-18T16:49:00Z">
            <w:rPr>
              <w:lang w:val="en-US"/>
            </w:rPr>
          </w:rPrChange>
        </w:rPr>
        <w:t xml:space="preserve">also allows </w:t>
      </w:r>
      <w:ins w:id="2987" w:author="Proofed" w:date="2020-11-12T13:39:00Z">
        <w:r w:rsidR="00B53EB2" w:rsidRPr="00C77672">
          <w:rPr>
            <w:rPrChange w:id="2988" w:author="Proofed" w:date="2020-11-18T16:49:00Z">
              <w:rPr>
                <w:lang w:val="en-US"/>
              </w:rPr>
            </w:rPrChange>
          </w:rPr>
          <w:t>for the</w:t>
        </w:r>
        <w:r w:rsidR="00DA1A67" w:rsidRPr="00C77672">
          <w:rPr>
            <w:rPrChange w:id="2989" w:author="Proofed" w:date="2020-11-18T16:49:00Z">
              <w:rPr>
                <w:lang w:val="en-US"/>
              </w:rPr>
            </w:rPrChange>
          </w:rPr>
          <w:t xml:space="preserve"> </w:t>
        </w:r>
      </w:ins>
      <w:r w:rsidR="00DA1A67" w:rsidRPr="00C77672">
        <w:rPr>
          <w:rPrChange w:id="2990" w:author="Proofed" w:date="2020-11-18T16:49:00Z">
            <w:rPr>
              <w:lang w:val="en-US"/>
            </w:rPr>
          </w:rPrChange>
        </w:rPr>
        <w:t xml:space="preserve">machining </w:t>
      </w:r>
      <w:ins w:id="2991" w:author="Proofed" w:date="2020-11-12T13:39:00Z">
        <w:r w:rsidR="00B53EB2" w:rsidRPr="00C77672">
          <w:rPr>
            <w:rPrChange w:id="2992" w:author="Proofed" w:date="2020-11-18T16:49:00Z">
              <w:rPr>
                <w:lang w:val="en-US"/>
              </w:rPr>
            </w:rPrChange>
          </w:rPr>
          <w:t xml:space="preserve">of </w:t>
        </w:r>
      </w:ins>
      <w:r w:rsidR="00DA1A67" w:rsidRPr="00C77672">
        <w:rPr>
          <w:rPrChange w:id="2993" w:author="Proofed" w:date="2020-11-18T16:49:00Z">
            <w:rPr>
              <w:lang w:val="en-US"/>
            </w:rPr>
          </w:rPrChange>
        </w:rPr>
        <w:t xml:space="preserve">an entire area </w:t>
      </w:r>
      <w:r w:rsidR="00B23E21" w:rsidRPr="00C77672">
        <w:rPr>
          <w:rPrChange w:id="2994" w:author="Proofed" w:date="2020-11-18T16:49:00Z">
            <w:rPr>
              <w:lang w:val="en-US"/>
            </w:rPr>
          </w:rPrChange>
        </w:rPr>
        <w:t xml:space="preserve">with </w:t>
      </w:r>
      <w:del w:id="2995" w:author="Proofed" w:date="2020-11-12T13:39:00Z">
        <w:r w:rsidR="00B23E21" w:rsidRPr="00C77672">
          <w:rPr>
            <w:rPrChange w:id="2996" w:author="Proofed" w:date="2020-11-18T16:49:00Z">
              <w:rPr>
                <w:lang w:val="en-US"/>
              </w:rPr>
            </w:rPrChange>
          </w:rPr>
          <w:delText xml:space="preserve">a </w:delText>
        </w:r>
      </w:del>
      <w:r w:rsidR="00B23E21" w:rsidRPr="00C77672">
        <w:rPr>
          <w:rPrChange w:id="2997" w:author="Proofed" w:date="2020-11-18T16:49:00Z">
            <w:rPr>
              <w:lang w:val="en-US"/>
            </w:rPr>
          </w:rPrChange>
        </w:rPr>
        <w:t>single</w:t>
      </w:r>
      <w:ins w:id="2998" w:author="Proofed" w:date="2020-11-12T13:39:00Z">
        <w:r w:rsidR="00E901D8" w:rsidRPr="00C77672">
          <w:rPr>
            <w:rPrChange w:id="2999" w:author="Proofed" w:date="2020-11-18T16:49:00Z">
              <w:rPr>
                <w:lang w:val="en-US"/>
              </w:rPr>
            </w:rPrChange>
          </w:rPr>
          <w:t>-</w:t>
        </w:r>
      </w:ins>
      <w:del w:id="3000" w:author="Proofed" w:date="2020-11-12T13:39:00Z">
        <w:r w:rsidR="00B23E21" w:rsidRPr="00C77672">
          <w:rPr>
            <w:rPrChange w:id="3001" w:author="Proofed" w:date="2020-11-18T16:49:00Z">
              <w:rPr>
                <w:lang w:val="en-US"/>
              </w:rPr>
            </w:rPrChange>
          </w:rPr>
          <w:delText xml:space="preserve"> </w:delText>
        </w:r>
      </w:del>
      <w:r w:rsidRPr="00C77672">
        <w:rPr>
          <w:rPrChange w:id="3002" w:author="Proofed" w:date="2020-11-18T16:49:00Z">
            <w:rPr>
              <w:lang w:val="en-US"/>
            </w:rPr>
          </w:rPrChange>
        </w:rPr>
        <w:t xml:space="preserve">laser </w:t>
      </w:r>
      <w:r w:rsidR="00B23E21" w:rsidRPr="00C77672">
        <w:rPr>
          <w:rPrChange w:id="3003" w:author="Proofed" w:date="2020-11-18T16:49:00Z">
            <w:rPr>
              <w:lang w:val="en-US"/>
            </w:rPr>
          </w:rPrChange>
        </w:rPr>
        <w:t xml:space="preserve">irradiation </w:t>
      </w:r>
      <w:r w:rsidR="00DA1A67" w:rsidRPr="00C77672">
        <w:rPr>
          <w:rPrChange w:id="3004" w:author="Proofed" w:date="2020-11-18T16:49:00Z">
            <w:rPr>
              <w:lang w:val="en-US"/>
            </w:rPr>
          </w:rPrChange>
        </w:rPr>
        <w:t xml:space="preserve">when interference patterns </w:t>
      </w:r>
      <w:r w:rsidR="00B23E21" w:rsidRPr="00C77672">
        <w:rPr>
          <w:rPrChange w:id="3005" w:author="Proofed" w:date="2020-11-18T16:49:00Z">
            <w:rPr>
              <w:lang w:val="en-US"/>
            </w:rPr>
          </w:rPrChange>
        </w:rPr>
        <w:t xml:space="preserve">are </w:t>
      </w:r>
      <w:r w:rsidR="009F6CEA" w:rsidRPr="00C77672">
        <w:rPr>
          <w:rPrChange w:id="3006" w:author="Proofed" w:date="2020-11-18T16:49:00Z">
            <w:rPr>
              <w:lang w:val="en-US"/>
            </w:rPr>
          </w:rPrChange>
        </w:rPr>
        <w:t>used</w:t>
      </w:r>
      <w:r w:rsidR="00B23E21" w:rsidRPr="00C77672">
        <w:rPr>
          <w:rPrChange w:id="3007" w:author="Proofed" w:date="2020-11-18T16:49:00Z">
            <w:rPr>
              <w:lang w:val="en-US"/>
            </w:rPr>
          </w:rPrChange>
        </w:rPr>
        <w:t>.</w:t>
      </w:r>
      <w:r w:rsidR="00E76AC0" w:rsidRPr="00C77672">
        <w:rPr>
          <w:rPrChange w:id="3008" w:author="Proofed" w:date="2020-11-18T16:49:00Z">
            <w:rPr>
              <w:lang w:val="en-US"/>
            </w:rPr>
          </w:rPrChange>
        </w:rPr>
        <w:t xml:space="preserve"> </w:t>
      </w:r>
      <w:r w:rsidR="00E67CA8" w:rsidRPr="00C77672">
        <w:rPr>
          <w:rPrChange w:id="3009" w:author="Proofed" w:date="2020-11-18T16:49:00Z">
            <w:rPr>
              <w:lang w:val="en-US"/>
            </w:rPr>
          </w:rPrChange>
        </w:rPr>
        <w:t>W</w:t>
      </w:r>
      <w:r w:rsidR="00E76AC0" w:rsidRPr="00C77672">
        <w:rPr>
          <w:rPrChange w:id="3010" w:author="Proofed" w:date="2020-11-18T16:49:00Z">
            <w:rPr>
              <w:lang w:val="en-US"/>
            </w:rPr>
          </w:rPrChange>
        </w:rPr>
        <w:t>e tested this functionality in both additive</w:t>
      </w:r>
      <w:del w:id="3011" w:author="Proofed" w:date="2020-11-18T17:47:00Z">
        <w:r w:rsidR="006E2049" w:rsidRPr="00C77672" w:rsidDel="00F77C42">
          <w:rPr>
            <w:rPrChange w:id="3012" w:author="Proofed" w:date="2020-11-18T16:49:00Z">
              <w:rPr>
                <w:lang w:val="en-US"/>
              </w:rPr>
            </w:rPrChange>
          </w:rPr>
          <w:delText>,</w:delText>
        </w:r>
      </w:del>
      <w:r w:rsidR="00E67CA8" w:rsidRPr="00C77672">
        <w:rPr>
          <w:rPrChange w:id="3013" w:author="Proofed" w:date="2020-11-18T16:49:00Z">
            <w:rPr>
              <w:lang w:val="en-US"/>
            </w:rPr>
          </w:rPrChange>
        </w:rPr>
        <w:t xml:space="preserve"> </w:t>
      </w:r>
      <w:ins w:id="3014" w:author="Proofed" w:date="2020-11-18T17:47:00Z">
        <w:r w:rsidR="00F77C42">
          <w:t>[</w:t>
        </w:r>
      </w:ins>
      <w:r w:rsidR="006E2049" w:rsidRPr="00C77672">
        <w:rPr>
          <w:rPrChange w:id="3015" w:author="Proofed" w:date="2020-11-18T16:49:00Z">
            <w:rPr>
              <w:lang w:val="en-US"/>
            </w:rPr>
          </w:rPrChange>
        </w:rPr>
        <w:fldChar w:fldCharType="begin"/>
      </w:r>
      <w:r w:rsidR="006E2049" w:rsidRPr="00C77672">
        <w:rPr>
          <w:rPrChange w:id="3016" w:author="Proofed" w:date="2020-11-18T16:49:00Z">
            <w:rPr>
              <w:lang w:val="en-US"/>
            </w:rPr>
          </w:rPrChange>
        </w:rPr>
        <w:instrText xml:space="preserve"> REF _Ref55301316 \h </w:instrText>
      </w:r>
      <w:r w:rsidR="006E2049" w:rsidRPr="00C77672">
        <w:rPr>
          <w:rPrChange w:id="3017" w:author="Proofed" w:date="2020-11-18T16:49:00Z">
            <w:rPr/>
          </w:rPrChange>
        </w:rPr>
      </w:r>
      <w:r w:rsidR="006E2049" w:rsidRPr="00C77672">
        <w:rPr>
          <w:rPrChange w:id="3018" w:author="Proofed" w:date="2020-11-18T16:49:00Z">
            <w:rPr>
              <w:lang w:val="en-US"/>
            </w:rPr>
          </w:rPrChange>
        </w:rPr>
        <w:fldChar w:fldCharType="separate"/>
      </w:r>
      <w:r w:rsidR="006E2049" w:rsidRPr="00C77672">
        <w:rPr>
          <w:rPrChange w:id="3019" w:author="Proofed" w:date="2020-11-18T16:49:00Z">
            <w:rPr>
              <w:lang w:val="en-US"/>
            </w:rPr>
          </w:rPrChange>
        </w:rPr>
        <w:t xml:space="preserve">Figure </w:t>
      </w:r>
      <w:r w:rsidR="006E2049" w:rsidRPr="00C77672">
        <w:rPr>
          <w:noProof/>
          <w:rPrChange w:id="3020" w:author="Proofed" w:date="2020-11-18T16:49:00Z">
            <w:rPr>
              <w:noProof/>
              <w:lang w:val="en-US"/>
            </w:rPr>
          </w:rPrChange>
        </w:rPr>
        <w:t>5</w:t>
      </w:r>
      <w:r w:rsidR="006E2049" w:rsidRPr="00C77672">
        <w:rPr>
          <w:rPrChange w:id="3021" w:author="Proofed" w:date="2020-11-18T16:49:00Z">
            <w:rPr>
              <w:lang w:val="en-US"/>
            </w:rPr>
          </w:rPrChange>
        </w:rPr>
        <w:fldChar w:fldCharType="end"/>
      </w:r>
      <w:del w:id="3022" w:author="Proofed" w:date="2020-11-18T17:48:00Z">
        <w:r w:rsidR="006E2049" w:rsidRPr="00C77672" w:rsidDel="00F77C42">
          <w:rPr>
            <w:rPrChange w:id="3023" w:author="Proofed" w:date="2020-11-18T16:49:00Z">
              <w:rPr>
                <w:lang w:val="en-US"/>
              </w:rPr>
            </w:rPrChange>
          </w:rPr>
          <w:delText>.</w:delText>
        </w:r>
      </w:del>
      <w:ins w:id="3024" w:author="Proofed" w:date="2020-11-12T13:39:00Z">
        <w:r w:rsidR="00376B52" w:rsidRPr="00C77672">
          <w:rPr>
            <w:rPrChange w:id="3025" w:author="Proofed" w:date="2020-11-18T16:49:00Z">
              <w:rPr>
                <w:lang w:val="en-US"/>
              </w:rPr>
            </w:rPrChange>
          </w:rPr>
          <w:t xml:space="preserve"> </w:t>
        </w:r>
      </w:ins>
      <w:r w:rsidR="006E2049" w:rsidRPr="00C77672">
        <w:rPr>
          <w:rPrChange w:id="3026" w:author="Proofed" w:date="2020-11-18T16:49:00Z">
            <w:rPr>
              <w:lang w:val="en-US"/>
            </w:rPr>
          </w:rPrChange>
        </w:rPr>
        <w:t>a) and b</w:t>
      </w:r>
      <w:del w:id="3027" w:author="Proofed" w:date="2020-11-18T17:47:00Z">
        <w:r w:rsidR="006E2049" w:rsidRPr="00C77672" w:rsidDel="00F77C42">
          <w:rPr>
            <w:rPrChange w:id="3028" w:author="Proofed" w:date="2020-11-18T16:49:00Z">
              <w:rPr>
                <w:lang w:val="en-US"/>
              </w:rPr>
            </w:rPrChange>
          </w:rPr>
          <w:delText xml:space="preserve">), </w:delText>
        </w:r>
      </w:del>
      <w:ins w:id="3029" w:author="Proofed" w:date="2020-11-18T17:47:00Z">
        <w:r w:rsidR="00F77C42" w:rsidRPr="00C77672">
          <w:rPr>
            <w:rPrChange w:id="3030" w:author="Proofed" w:date="2020-11-18T16:49:00Z">
              <w:rPr>
                <w:lang w:val="en-US"/>
              </w:rPr>
            </w:rPrChange>
          </w:rPr>
          <w:t>)</w:t>
        </w:r>
        <w:r w:rsidR="00F77C42">
          <w:t>]</w:t>
        </w:r>
        <w:r w:rsidR="00F77C42" w:rsidRPr="00C77672">
          <w:rPr>
            <w:rPrChange w:id="3031" w:author="Proofed" w:date="2020-11-18T16:49:00Z">
              <w:rPr>
                <w:lang w:val="en-US"/>
              </w:rPr>
            </w:rPrChange>
          </w:rPr>
          <w:t xml:space="preserve"> </w:t>
        </w:r>
      </w:ins>
      <w:r w:rsidR="00E76AC0" w:rsidRPr="00C77672">
        <w:rPr>
          <w:rPrChange w:id="3032" w:author="Proofed" w:date="2020-11-18T16:49:00Z">
            <w:rPr>
              <w:lang w:val="en-US"/>
            </w:rPr>
          </w:rPrChange>
        </w:rPr>
        <w:t>and subtractive</w:t>
      </w:r>
      <w:del w:id="3033" w:author="Proofed" w:date="2020-11-18T17:48:00Z">
        <w:r w:rsidR="006E2049" w:rsidRPr="00C77672" w:rsidDel="00F77C42">
          <w:rPr>
            <w:rPrChange w:id="3034" w:author="Proofed" w:date="2020-11-18T16:49:00Z">
              <w:rPr>
                <w:lang w:val="en-US"/>
              </w:rPr>
            </w:rPrChange>
          </w:rPr>
          <w:delText>,</w:delText>
        </w:r>
      </w:del>
      <w:r w:rsidR="00E67CA8" w:rsidRPr="00C77672">
        <w:rPr>
          <w:rPrChange w:id="3035" w:author="Proofed" w:date="2020-11-18T16:49:00Z">
            <w:rPr>
              <w:lang w:val="en-US"/>
            </w:rPr>
          </w:rPrChange>
        </w:rPr>
        <w:t xml:space="preserve"> </w:t>
      </w:r>
      <w:ins w:id="3036" w:author="Proofed" w:date="2020-11-18T17:48:00Z">
        <w:r w:rsidR="00F77C42">
          <w:t>[</w:t>
        </w:r>
      </w:ins>
      <w:r w:rsidR="006E2049" w:rsidRPr="00C77672">
        <w:rPr>
          <w:rPrChange w:id="3037" w:author="Proofed" w:date="2020-11-18T16:49:00Z">
            <w:rPr>
              <w:lang w:val="en-US"/>
            </w:rPr>
          </w:rPrChange>
        </w:rPr>
        <w:fldChar w:fldCharType="begin"/>
      </w:r>
      <w:r w:rsidR="006E2049" w:rsidRPr="00C77672">
        <w:rPr>
          <w:rPrChange w:id="3038" w:author="Proofed" w:date="2020-11-18T16:49:00Z">
            <w:rPr>
              <w:lang w:val="en-US"/>
            </w:rPr>
          </w:rPrChange>
        </w:rPr>
        <w:instrText xml:space="preserve"> REF _Ref55301316 \h </w:instrText>
      </w:r>
      <w:r w:rsidR="006E2049" w:rsidRPr="00C77672">
        <w:rPr>
          <w:rPrChange w:id="3039" w:author="Proofed" w:date="2020-11-18T16:49:00Z">
            <w:rPr/>
          </w:rPrChange>
        </w:rPr>
      </w:r>
      <w:r w:rsidR="006E2049" w:rsidRPr="00C77672">
        <w:rPr>
          <w:rPrChange w:id="3040" w:author="Proofed" w:date="2020-11-18T16:49:00Z">
            <w:rPr>
              <w:lang w:val="en-US"/>
            </w:rPr>
          </w:rPrChange>
        </w:rPr>
        <w:fldChar w:fldCharType="separate"/>
      </w:r>
      <w:r w:rsidR="006E2049" w:rsidRPr="00C77672">
        <w:rPr>
          <w:rPrChange w:id="3041" w:author="Proofed" w:date="2020-11-18T16:49:00Z">
            <w:rPr>
              <w:lang w:val="en-US"/>
            </w:rPr>
          </w:rPrChange>
        </w:rPr>
        <w:t xml:space="preserve">Figure </w:t>
      </w:r>
      <w:r w:rsidR="006E2049" w:rsidRPr="00C77672">
        <w:rPr>
          <w:noProof/>
          <w:rPrChange w:id="3042" w:author="Proofed" w:date="2020-11-18T16:49:00Z">
            <w:rPr>
              <w:noProof/>
              <w:lang w:val="en-US"/>
            </w:rPr>
          </w:rPrChange>
        </w:rPr>
        <w:t>5</w:t>
      </w:r>
      <w:r w:rsidR="006E2049" w:rsidRPr="00C77672">
        <w:rPr>
          <w:rPrChange w:id="3043" w:author="Proofed" w:date="2020-11-18T16:49:00Z">
            <w:rPr>
              <w:lang w:val="en-US"/>
            </w:rPr>
          </w:rPrChange>
        </w:rPr>
        <w:fldChar w:fldCharType="end"/>
      </w:r>
      <w:del w:id="3044" w:author="Proofed" w:date="2020-11-18T17:48:00Z">
        <w:r w:rsidR="006E2049" w:rsidRPr="00C77672" w:rsidDel="00F77C42">
          <w:rPr>
            <w:rPrChange w:id="3045" w:author="Proofed" w:date="2020-11-18T16:49:00Z">
              <w:rPr>
                <w:lang w:val="en-US"/>
              </w:rPr>
            </w:rPrChange>
          </w:rPr>
          <w:delText>.</w:delText>
        </w:r>
      </w:del>
      <w:ins w:id="3046" w:author="Proofed" w:date="2020-11-12T13:39:00Z">
        <w:r w:rsidR="00376B52" w:rsidRPr="00C77672">
          <w:rPr>
            <w:rPrChange w:id="3047" w:author="Proofed" w:date="2020-11-18T16:49:00Z">
              <w:rPr>
                <w:lang w:val="en-US"/>
              </w:rPr>
            </w:rPrChange>
          </w:rPr>
          <w:t xml:space="preserve"> </w:t>
        </w:r>
      </w:ins>
      <w:r w:rsidR="006E2049" w:rsidRPr="00C77672">
        <w:rPr>
          <w:rPrChange w:id="3048" w:author="Proofed" w:date="2020-11-18T16:49:00Z">
            <w:rPr>
              <w:lang w:val="en-US"/>
            </w:rPr>
          </w:rPrChange>
        </w:rPr>
        <w:t>c) and d)</w:t>
      </w:r>
      <w:ins w:id="3049" w:author="Proofed" w:date="2020-11-18T17:48:00Z">
        <w:r w:rsidR="00F77C42">
          <w:t>]</w:t>
        </w:r>
      </w:ins>
      <w:del w:id="3050" w:author="Proofed" w:date="2020-11-18T17:48:00Z">
        <w:r w:rsidR="006E2049" w:rsidRPr="00C77672" w:rsidDel="00F77C42">
          <w:rPr>
            <w:rPrChange w:id="3051" w:author="Proofed" w:date="2020-11-18T16:49:00Z">
              <w:rPr>
                <w:lang w:val="en-US"/>
              </w:rPr>
            </w:rPrChange>
          </w:rPr>
          <w:delText>,</w:delText>
        </w:r>
      </w:del>
      <w:r w:rsidR="00E76AC0" w:rsidRPr="00C77672">
        <w:rPr>
          <w:rPrChange w:id="3052" w:author="Proofed" w:date="2020-11-18T16:49:00Z">
            <w:rPr>
              <w:lang w:val="en-US"/>
            </w:rPr>
          </w:rPrChange>
        </w:rPr>
        <w:t xml:space="preserve"> modes. </w:t>
      </w:r>
      <w:del w:id="3053" w:author="Proofed" w:date="2020-11-12T13:39:00Z">
        <w:r w:rsidR="00E76AC0" w:rsidRPr="00C77672">
          <w:rPr>
            <w:rPrChange w:id="3054" w:author="Proofed" w:date="2020-11-18T16:49:00Z">
              <w:rPr>
                <w:lang w:val="en-US"/>
              </w:rPr>
            </w:rPrChange>
          </w:rPr>
          <w:delText xml:space="preserve"> </w:delText>
        </w:r>
        <w:r w:rsidR="00E67CA8" w:rsidRPr="00C77672">
          <w:rPr>
            <w:rPrChange w:id="3055" w:author="Proofed" w:date="2020-11-18T16:49:00Z">
              <w:rPr>
                <w:lang w:val="en-US"/>
              </w:rPr>
            </w:rPrChange>
          </w:rPr>
          <w:delText>In particular</w:delText>
        </w:r>
        <w:r w:rsidR="00E76AC0" w:rsidRPr="00C77672">
          <w:rPr>
            <w:rPrChange w:id="3056" w:author="Proofed" w:date="2020-11-18T16:49:00Z">
              <w:rPr>
                <w:lang w:val="en-US"/>
              </w:rPr>
            </w:rPrChange>
          </w:rPr>
          <w:delText xml:space="preserve">, </w:delText>
        </w:r>
      </w:del>
      <w:r w:rsidR="006E2049" w:rsidRPr="00C77672">
        <w:rPr>
          <w:rPrChange w:id="3057" w:author="Proofed" w:date="2020-11-18T16:49:00Z">
            <w:rPr>
              <w:lang w:val="en-US"/>
            </w:rPr>
          </w:rPrChange>
        </w:rPr>
        <w:fldChar w:fldCharType="begin"/>
      </w:r>
      <w:r w:rsidR="006E2049" w:rsidRPr="00C77672">
        <w:rPr>
          <w:rPrChange w:id="3058" w:author="Proofed" w:date="2020-11-18T16:49:00Z">
            <w:rPr>
              <w:lang w:val="en-US"/>
            </w:rPr>
          </w:rPrChange>
        </w:rPr>
        <w:instrText xml:space="preserve"> REF _Ref55301316 \h </w:instrText>
      </w:r>
      <w:r w:rsidR="006E2049" w:rsidRPr="00C77672">
        <w:rPr>
          <w:rPrChange w:id="3059" w:author="Proofed" w:date="2020-11-18T16:49:00Z">
            <w:rPr/>
          </w:rPrChange>
        </w:rPr>
      </w:r>
      <w:r w:rsidR="006E2049" w:rsidRPr="00C77672">
        <w:rPr>
          <w:rPrChange w:id="3060" w:author="Proofed" w:date="2020-11-18T16:49:00Z">
            <w:rPr>
              <w:lang w:val="en-US"/>
            </w:rPr>
          </w:rPrChange>
        </w:rPr>
        <w:fldChar w:fldCharType="separate"/>
      </w:r>
      <w:r w:rsidR="006E2049" w:rsidRPr="00C77672">
        <w:rPr>
          <w:rPrChange w:id="3061" w:author="Proofed" w:date="2020-11-18T16:49:00Z">
            <w:rPr>
              <w:lang w:val="en-US"/>
            </w:rPr>
          </w:rPrChange>
        </w:rPr>
        <w:t xml:space="preserve">Figure </w:t>
      </w:r>
      <w:r w:rsidR="006E2049" w:rsidRPr="00C77672">
        <w:rPr>
          <w:noProof/>
          <w:rPrChange w:id="3062" w:author="Proofed" w:date="2020-11-18T16:49:00Z">
            <w:rPr>
              <w:noProof/>
              <w:lang w:val="en-US"/>
            </w:rPr>
          </w:rPrChange>
        </w:rPr>
        <w:t>5</w:t>
      </w:r>
      <w:r w:rsidR="006E2049" w:rsidRPr="00C77672">
        <w:rPr>
          <w:rPrChange w:id="3063" w:author="Proofed" w:date="2020-11-18T16:49:00Z">
            <w:rPr>
              <w:lang w:val="en-US"/>
            </w:rPr>
          </w:rPrChange>
        </w:rPr>
        <w:fldChar w:fldCharType="end"/>
      </w:r>
      <w:del w:id="3064" w:author="Proofed" w:date="2020-11-18T17:48:00Z">
        <w:r w:rsidR="006E2049" w:rsidRPr="00C77672" w:rsidDel="00F77C42">
          <w:rPr>
            <w:rPrChange w:id="3065" w:author="Proofed" w:date="2020-11-18T16:49:00Z">
              <w:rPr>
                <w:lang w:val="en-US"/>
              </w:rPr>
            </w:rPrChange>
          </w:rPr>
          <w:delText>.</w:delText>
        </w:r>
      </w:del>
      <w:ins w:id="3066" w:author="Proofed" w:date="2020-11-12T13:39:00Z">
        <w:r w:rsidR="00400F2A" w:rsidRPr="00C77672">
          <w:rPr>
            <w:rPrChange w:id="3067" w:author="Proofed" w:date="2020-11-18T16:49:00Z">
              <w:rPr>
                <w:lang w:val="en-US"/>
              </w:rPr>
            </w:rPrChange>
          </w:rPr>
          <w:t xml:space="preserve"> </w:t>
        </w:r>
      </w:ins>
      <w:r w:rsidR="006E2049" w:rsidRPr="00C77672">
        <w:rPr>
          <w:rPrChange w:id="3068" w:author="Proofed" w:date="2020-11-18T16:49:00Z">
            <w:rPr>
              <w:lang w:val="en-US"/>
            </w:rPr>
          </w:rPrChange>
        </w:rPr>
        <w:t>a)</w:t>
      </w:r>
      <w:ins w:id="3069" w:author="Proofed" w:date="2020-11-12T13:39:00Z">
        <w:r w:rsidR="006E2049" w:rsidRPr="00C77672">
          <w:rPr>
            <w:rPrChange w:id="3070" w:author="Proofed" w:date="2020-11-18T16:49:00Z">
              <w:rPr>
                <w:lang w:val="en-US"/>
              </w:rPr>
            </w:rPrChange>
          </w:rPr>
          <w:t xml:space="preserve"> </w:t>
        </w:r>
      </w:ins>
      <w:ins w:id="3071" w:author="Proofed" w:date="2020-11-18T17:52:00Z">
        <w:r w:rsidR="00F77C42">
          <w:t xml:space="preserve">in </w:t>
        </w:r>
      </w:ins>
      <w:ins w:id="3072" w:author="Proofed" w:date="2020-11-12T13:39:00Z">
        <w:r w:rsidR="00400F2A" w:rsidRPr="00C77672">
          <w:rPr>
            <w:rPrChange w:id="3073" w:author="Proofed" w:date="2020-11-18T16:49:00Z">
              <w:rPr>
                <w:lang w:val="en-US"/>
              </w:rPr>
            </w:rPrChange>
          </w:rPr>
          <w:t>particular</w:t>
        </w:r>
      </w:ins>
      <w:r w:rsidR="006E2049" w:rsidRPr="00C77672">
        <w:rPr>
          <w:rPrChange w:id="3074" w:author="Proofed" w:date="2020-11-18T16:49:00Z">
            <w:rPr>
              <w:lang w:val="en-US"/>
            </w:rPr>
          </w:rPrChange>
        </w:rPr>
        <w:t xml:space="preserve"> </w:t>
      </w:r>
      <w:r w:rsidR="00E76AC0" w:rsidRPr="00C77672">
        <w:rPr>
          <w:rPrChange w:id="3075" w:author="Proofed" w:date="2020-11-18T16:49:00Z">
            <w:rPr>
              <w:lang w:val="en-US"/>
            </w:rPr>
          </w:rPrChange>
        </w:rPr>
        <w:t>shows photo-polymer</w:t>
      </w:r>
      <w:del w:id="3076" w:author="Proofed" w:date="2020-11-18T17:05:00Z">
        <w:r w:rsidR="00E76AC0" w:rsidRPr="00C77672" w:rsidDel="003D19ED">
          <w:rPr>
            <w:rPrChange w:id="3077" w:author="Proofed" w:date="2020-11-18T16:49:00Z">
              <w:rPr>
                <w:lang w:val="en-US"/>
              </w:rPr>
            </w:rPrChange>
          </w:rPr>
          <w:delText>iz</w:delText>
        </w:r>
      </w:del>
      <w:ins w:id="3078" w:author="Proofed" w:date="2020-11-18T17:05:00Z">
        <w:r w:rsidR="003D19ED">
          <w:t>is</w:t>
        </w:r>
      </w:ins>
      <w:r w:rsidR="00E76AC0" w:rsidRPr="00C77672">
        <w:rPr>
          <w:rPrChange w:id="3079" w:author="Proofed" w:date="2020-11-18T16:49:00Z">
            <w:rPr>
              <w:lang w:val="en-US"/>
            </w:rPr>
          </w:rPrChange>
        </w:rPr>
        <w:t>ed</w:t>
      </w:r>
      <w:r w:rsidRPr="00C77672">
        <w:rPr>
          <w:rPrChange w:id="3080" w:author="Proofed" w:date="2020-11-18T16:49:00Z">
            <w:rPr>
              <w:lang w:val="en-US"/>
            </w:rPr>
          </w:rPrChange>
        </w:rPr>
        <w:t xml:space="preserve"> </w:t>
      </w:r>
      <w:r w:rsidR="00F2717A" w:rsidRPr="00C77672">
        <w:rPr>
          <w:rPrChange w:id="3081" w:author="Proofed" w:date="2020-11-18T16:49:00Z">
            <w:rPr>
              <w:lang w:val="en-US"/>
            </w:rPr>
          </w:rPrChange>
        </w:rPr>
        <w:t xml:space="preserve">structures formed </w:t>
      </w:r>
      <w:r w:rsidR="00E76AC0" w:rsidRPr="00C77672">
        <w:rPr>
          <w:rPrChange w:id="3082" w:author="Proofed" w:date="2020-11-18T16:49:00Z">
            <w:rPr>
              <w:lang w:val="en-US"/>
            </w:rPr>
          </w:rPrChange>
        </w:rPr>
        <w:t xml:space="preserve">by scanning an </w:t>
      </w:r>
      <w:r w:rsidR="00F2717A" w:rsidRPr="00C77672">
        <w:rPr>
          <w:rPrChange w:id="3083" w:author="Proofed" w:date="2020-11-18T16:49:00Z">
            <w:rPr>
              <w:lang w:val="en-US"/>
            </w:rPr>
          </w:rPrChange>
        </w:rPr>
        <w:t>epoxy resin along the X-axis with an intensity pattern generated at</w:t>
      </w:r>
      <w:r w:rsidRPr="00C77672">
        <w:rPr>
          <w:rPrChange w:id="3084" w:author="Proofed" w:date="2020-11-18T16:49:00Z">
            <w:rPr>
              <w:lang w:val="en-US"/>
            </w:rPr>
          </w:rPrChange>
        </w:rPr>
        <w:t xml:space="preserve"> </w:t>
      </w:r>
      <w:del w:id="3085" w:author="Proofed" w:date="2020-11-18T17:52:00Z">
        <w:r w:rsidR="00F2717A" w:rsidRPr="00C77672" w:rsidDel="00C025A9">
          <w:rPr>
            <w:rPrChange w:id="3086" w:author="Proofed" w:date="2020-11-18T16:49:00Z">
              <w:rPr>
                <w:lang w:val="en-US"/>
              </w:rPr>
            </w:rPrChange>
          </w:rPr>
          <w:delText xml:space="preserve">the </w:delText>
        </w:r>
      </w:del>
      <w:ins w:id="3087" w:author="Proofed" w:date="2020-11-18T17:52:00Z">
        <w:r w:rsidR="00C025A9">
          <w:t>an</w:t>
        </w:r>
        <w:r w:rsidR="00C025A9" w:rsidRPr="00C77672">
          <w:rPr>
            <w:rPrChange w:id="3088" w:author="Proofed" w:date="2020-11-18T16:49:00Z">
              <w:rPr>
                <w:lang w:val="en-US"/>
              </w:rPr>
            </w:rPrChange>
          </w:rPr>
          <w:t xml:space="preserve"> </w:t>
        </w:r>
      </w:ins>
      <w:r w:rsidR="00F2717A" w:rsidRPr="00C77672">
        <w:rPr>
          <w:rPrChange w:id="3089" w:author="Proofed" w:date="2020-11-18T16:49:00Z">
            <w:rPr>
              <w:lang w:val="en-US"/>
            </w:rPr>
          </w:rPrChange>
        </w:rPr>
        <w:t>acoustic frequency of 1.2</w:t>
      </w:r>
      <w:r w:rsidR="00FA6F09" w:rsidRPr="00C77672">
        <w:rPr>
          <w:rPrChange w:id="3090" w:author="Proofed" w:date="2020-11-18T16:49:00Z">
            <w:rPr>
              <w:lang w:val="en-US"/>
            </w:rPr>
          </w:rPrChange>
        </w:rPr>
        <w:t> </w:t>
      </w:r>
      <w:proofErr w:type="spellStart"/>
      <w:r w:rsidR="00F2717A" w:rsidRPr="00C77672">
        <w:rPr>
          <w:rPrChange w:id="3091" w:author="Proofed" w:date="2020-11-18T16:49:00Z">
            <w:rPr>
              <w:lang w:val="en-US"/>
            </w:rPr>
          </w:rPrChange>
        </w:rPr>
        <w:t>MHz</w:t>
      </w:r>
      <w:r w:rsidR="00E76AC0" w:rsidRPr="00C77672">
        <w:rPr>
          <w:rPrChange w:id="3092" w:author="Proofed" w:date="2020-11-18T16:49:00Z">
            <w:rPr>
              <w:lang w:val="en-US"/>
            </w:rPr>
          </w:rPrChange>
        </w:rPr>
        <w:t>.</w:t>
      </w:r>
      <w:proofErr w:type="spellEnd"/>
      <w:r w:rsidR="00E76AC0" w:rsidRPr="00C77672">
        <w:rPr>
          <w:rPrChange w:id="3093" w:author="Proofed" w:date="2020-11-18T16:49:00Z">
            <w:rPr>
              <w:lang w:val="en-US"/>
            </w:rPr>
          </w:rPrChange>
        </w:rPr>
        <w:t xml:space="preserve"> </w:t>
      </w:r>
      <w:r w:rsidR="00D70610" w:rsidRPr="00C77672">
        <w:rPr>
          <w:rPrChange w:id="3094" w:author="Proofed" w:date="2020-11-18T16:49:00Z">
            <w:rPr>
              <w:lang w:val="en-US"/>
            </w:rPr>
          </w:rPrChange>
        </w:rPr>
        <w:t xml:space="preserve">To increase the complexity of the polymeric structures, we exploited </w:t>
      </w:r>
      <w:del w:id="3095" w:author="Proofed" w:date="2020-11-18T17:52:00Z">
        <w:r w:rsidR="00D70610" w:rsidRPr="00C77672" w:rsidDel="00C025A9">
          <w:rPr>
            <w:rPrChange w:id="3096" w:author="Proofed" w:date="2020-11-18T16:49:00Z">
              <w:rPr>
                <w:lang w:val="en-US"/>
              </w:rPr>
            </w:rPrChange>
          </w:rPr>
          <w:delText xml:space="preserve">a </w:delText>
        </w:r>
      </w:del>
      <w:ins w:id="3097" w:author="Proofed" w:date="2020-11-18T17:52:00Z">
        <w:r w:rsidR="00C025A9">
          <w:t>the</w:t>
        </w:r>
        <w:r w:rsidR="00C025A9" w:rsidRPr="00C77672">
          <w:rPr>
            <w:rPrChange w:id="3098" w:author="Proofed" w:date="2020-11-18T16:49:00Z">
              <w:rPr>
                <w:lang w:val="en-US"/>
              </w:rPr>
            </w:rPrChange>
          </w:rPr>
          <w:t xml:space="preserve"> </w:t>
        </w:r>
      </w:ins>
      <w:r w:rsidR="00D70610" w:rsidRPr="00C77672">
        <w:rPr>
          <w:rPrChange w:id="3099" w:author="Proofed" w:date="2020-11-18T16:49:00Z">
            <w:rPr>
              <w:lang w:val="en-US"/>
            </w:rPr>
          </w:rPrChange>
        </w:rPr>
        <w:t>binary modulation (</w:t>
      </w:r>
      <w:r w:rsidR="007F4A09" w:rsidRPr="00C77672">
        <w:rPr>
          <w:rPrChange w:id="3100" w:author="Proofed" w:date="2020-11-18T16:49:00Z">
            <w:rPr>
              <w:lang w:val="en-US"/>
            </w:rPr>
          </w:rPrChange>
        </w:rPr>
        <w:t>ON–OFF and vice versa</w:t>
      </w:r>
      <w:r w:rsidR="00D70610" w:rsidRPr="00C77672">
        <w:rPr>
          <w:rPrChange w:id="3101" w:author="Proofed" w:date="2020-11-18T16:49:00Z">
            <w:rPr>
              <w:lang w:val="en-US"/>
            </w:rPr>
          </w:rPrChange>
        </w:rPr>
        <w:t xml:space="preserve">) of the AOF cavity while snake-scanning the resin. </w:t>
      </w:r>
      <w:r w:rsidR="006E2049" w:rsidRPr="00C77672">
        <w:rPr>
          <w:rPrChange w:id="3102" w:author="Proofed" w:date="2020-11-18T16:49:00Z">
            <w:rPr>
              <w:lang w:val="en-US"/>
            </w:rPr>
          </w:rPrChange>
        </w:rPr>
        <w:fldChar w:fldCharType="begin"/>
      </w:r>
      <w:r w:rsidR="006E2049" w:rsidRPr="00C77672">
        <w:rPr>
          <w:rPrChange w:id="3103" w:author="Proofed" w:date="2020-11-18T16:49:00Z">
            <w:rPr>
              <w:lang w:val="en-US"/>
            </w:rPr>
          </w:rPrChange>
        </w:rPr>
        <w:instrText xml:space="preserve"> REF _Ref55301316 \h </w:instrText>
      </w:r>
      <w:r w:rsidR="006E2049" w:rsidRPr="00C77672">
        <w:rPr>
          <w:rPrChange w:id="3104" w:author="Proofed" w:date="2020-11-18T16:49:00Z">
            <w:rPr/>
          </w:rPrChange>
        </w:rPr>
      </w:r>
      <w:r w:rsidR="006E2049" w:rsidRPr="00C77672">
        <w:rPr>
          <w:rPrChange w:id="3105" w:author="Proofed" w:date="2020-11-18T16:49:00Z">
            <w:rPr>
              <w:lang w:val="en-US"/>
            </w:rPr>
          </w:rPrChange>
        </w:rPr>
        <w:fldChar w:fldCharType="separate"/>
      </w:r>
      <w:r w:rsidR="006E2049" w:rsidRPr="00C77672">
        <w:rPr>
          <w:rPrChange w:id="3106" w:author="Proofed" w:date="2020-11-18T16:49:00Z">
            <w:rPr>
              <w:lang w:val="en-US"/>
            </w:rPr>
          </w:rPrChange>
        </w:rPr>
        <w:t xml:space="preserve">Figure </w:t>
      </w:r>
      <w:r w:rsidR="006E2049" w:rsidRPr="00C77672">
        <w:rPr>
          <w:noProof/>
          <w:rPrChange w:id="3107" w:author="Proofed" w:date="2020-11-18T16:49:00Z">
            <w:rPr>
              <w:noProof/>
              <w:lang w:val="en-US"/>
            </w:rPr>
          </w:rPrChange>
        </w:rPr>
        <w:t>5</w:t>
      </w:r>
      <w:r w:rsidR="006E2049" w:rsidRPr="00C77672">
        <w:rPr>
          <w:rPrChange w:id="3108" w:author="Proofed" w:date="2020-11-18T16:49:00Z">
            <w:rPr>
              <w:lang w:val="en-US"/>
            </w:rPr>
          </w:rPrChange>
        </w:rPr>
        <w:fldChar w:fldCharType="end"/>
      </w:r>
      <w:del w:id="3109" w:author="Proofed" w:date="2020-11-18T17:52:00Z">
        <w:r w:rsidR="006E2049" w:rsidRPr="00C77672" w:rsidDel="00C025A9">
          <w:rPr>
            <w:rPrChange w:id="3110" w:author="Proofed" w:date="2020-11-18T16:49:00Z">
              <w:rPr>
                <w:lang w:val="en-US"/>
              </w:rPr>
            </w:rPrChange>
          </w:rPr>
          <w:delText>.</w:delText>
        </w:r>
      </w:del>
      <w:ins w:id="3111" w:author="Proofed" w:date="2020-11-12T13:39:00Z">
        <w:r w:rsidR="00F56E69" w:rsidRPr="00C77672">
          <w:rPr>
            <w:rPrChange w:id="3112" w:author="Proofed" w:date="2020-11-18T16:49:00Z">
              <w:rPr>
                <w:lang w:val="en-US"/>
              </w:rPr>
            </w:rPrChange>
          </w:rPr>
          <w:t xml:space="preserve"> </w:t>
        </w:r>
      </w:ins>
      <w:r w:rsidR="006E2049" w:rsidRPr="00C77672">
        <w:rPr>
          <w:rPrChange w:id="3113" w:author="Proofed" w:date="2020-11-18T16:49:00Z">
            <w:rPr>
              <w:lang w:val="en-US"/>
            </w:rPr>
          </w:rPrChange>
        </w:rPr>
        <w:t xml:space="preserve">b) </w:t>
      </w:r>
      <w:r w:rsidR="00E76AC0" w:rsidRPr="00C77672">
        <w:rPr>
          <w:rPrChange w:id="3114" w:author="Proofed" w:date="2020-11-18T16:49:00Z">
            <w:rPr>
              <w:lang w:val="en-US"/>
            </w:rPr>
          </w:rPrChange>
        </w:rPr>
        <w:t xml:space="preserve">shows a 3D map of </w:t>
      </w:r>
      <w:r w:rsidR="00475C0A" w:rsidRPr="00C77672">
        <w:rPr>
          <w:rPrChange w:id="3115" w:author="Proofed" w:date="2020-11-18T16:49:00Z">
            <w:rPr>
              <w:lang w:val="en-US"/>
            </w:rPr>
          </w:rPrChange>
        </w:rPr>
        <w:t>a representative portion of the</w:t>
      </w:r>
      <w:r w:rsidR="00E76AC0" w:rsidRPr="00C77672">
        <w:rPr>
          <w:rPrChange w:id="3116" w:author="Proofed" w:date="2020-11-18T16:49:00Z">
            <w:rPr>
              <w:lang w:val="en-US"/>
            </w:rPr>
          </w:rPrChange>
        </w:rPr>
        <w:t xml:space="preserve"> </w:t>
      </w:r>
      <w:r w:rsidR="00767A37" w:rsidRPr="00C77672">
        <w:rPr>
          <w:rPrChange w:id="3117" w:author="Proofed" w:date="2020-11-18T16:49:00Z">
            <w:rPr>
              <w:lang w:val="en-US"/>
            </w:rPr>
          </w:rPrChange>
        </w:rPr>
        <w:t>photo-</w:t>
      </w:r>
      <w:r w:rsidR="00E76AC0" w:rsidRPr="00C77672">
        <w:rPr>
          <w:rPrChange w:id="3118" w:author="Proofed" w:date="2020-11-18T16:49:00Z">
            <w:rPr>
              <w:lang w:val="en-US"/>
            </w:rPr>
          </w:rPrChange>
        </w:rPr>
        <w:t>polymer</w:t>
      </w:r>
      <w:del w:id="3119" w:author="Proofed" w:date="2020-11-18T17:05:00Z">
        <w:r w:rsidR="00E76AC0" w:rsidRPr="00C77672" w:rsidDel="003D19ED">
          <w:rPr>
            <w:rPrChange w:id="3120" w:author="Proofed" w:date="2020-11-18T16:49:00Z">
              <w:rPr>
                <w:lang w:val="en-US"/>
              </w:rPr>
            </w:rPrChange>
          </w:rPr>
          <w:delText>iz</w:delText>
        </w:r>
      </w:del>
      <w:ins w:id="3121" w:author="Proofed" w:date="2020-11-18T17:05:00Z">
        <w:r w:rsidR="003D19ED">
          <w:t>is</w:t>
        </w:r>
      </w:ins>
      <w:r w:rsidR="00E76AC0" w:rsidRPr="00C77672">
        <w:rPr>
          <w:rPrChange w:id="3122" w:author="Proofed" w:date="2020-11-18T16:49:00Z">
            <w:rPr>
              <w:lang w:val="en-US"/>
            </w:rPr>
          </w:rPrChange>
        </w:rPr>
        <w:t xml:space="preserve">ed </w:t>
      </w:r>
      <w:r w:rsidR="00475C0A" w:rsidRPr="00C77672">
        <w:rPr>
          <w:rPrChange w:id="3123" w:author="Proofed" w:date="2020-11-18T16:49:00Z">
            <w:rPr>
              <w:lang w:val="en-US"/>
            </w:rPr>
          </w:rPrChange>
        </w:rPr>
        <w:t>structures</w:t>
      </w:r>
      <w:r w:rsidR="00E76AC0" w:rsidRPr="00C77672">
        <w:rPr>
          <w:rPrChange w:id="3124" w:author="Proofed" w:date="2020-11-18T16:49:00Z">
            <w:rPr>
              <w:lang w:val="en-US"/>
            </w:rPr>
          </w:rPrChange>
        </w:rPr>
        <w:t xml:space="preserve"> </w:t>
      </w:r>
      <w:r w:rsidR="00E67CA8" w:rsidRPr="00C77672">
        <w:rPr>
          <w:rPrChange w:id="3125" w:author="Proofed" w:date="2020-11-18T16:49:00Z">
            <w:rPr>
              <w:lang w:val="en-US"/>
            </w:rPr>
          </w:rPrChange>
        </w:rPr>
        <w:t>that highlights</w:t>
      </w:r>
      <w:r w:rsidR="00E76AC0" w:rsidRPr="00C77672">
        <w:rPr>
          <w:rPrChange w:id="3126" w:author="Proofed" w:date="2020-11-18T16:49:00Z">
            <w:rPr>
              <w:lang w:val="en-US"/>
            </w:rPr>
          </w:rPrChange>
        </w:rPr>
        <w:t xml:space="preserve"> the high</w:t>
      </w:r>
      <w:r w:rsidR="00767A37" w:rsidRPr="00C77672">
        <w:rPr>
          <w:rPrChange w:id="3127" w:author="Proofed" w:date="2020-11-18T16:49:00Z">
            <w:rPr>
              <w:lang w:val="en-US"/>
            </w:rPr>
          </w:rPrChange>
        </w:rPr>
        <w:t xml:space="preserve"> </w:t>
      </w:r>
      <w:r w:rsidR="00E76AC0" w:rsidRPr="00C77672">
        <w:rPr>
          <w:rPrChange w:id="3128" w:author="Proofed" w:date="2020-11-18T16:49:00Z">
            <w:rPr>
              <w:lang w:val="en-US"/>
            </w:rPr>
          </w:rPrChange>
        </w:rPr>
        <w:t xml:space="preserve">quality of the </w:t>
      </w:r>
      <w:r w:rsidR="00767A37" w:rsidRPr="00C77672">
        <w:rPr>
          <w:rPrChange w:id="3129" w:author="Proofed" w:date="2020-11-18T16:49:00Z">
            <w:rPr>
              <w:lang w:val="en-US"/>
            </w:rPr>
          </w:rPrChange>
        </w:rPr>
        <w:t>prepared</w:t>
      </w:r>
      <w:r w:rsidR="00E76AC0" w:rsidRPr="00C77672">
        <w:rPr>
          <w:rPrChange w:id="3130" w:author="Proofed" w:date="2020-11-18T16:49:00Z">
            <w:rPr>
              <w:lang w:val="en-US"/>
            </w:rPr>
          </w:rPrChange>
        </w:rPr>
        <w:t xml:space="preserve"> surface</w:t>
      </w:r>
      <w:r w:rsidR="00767A37" w:rsidRPr="00C77672">
        <w:rPr>
          <w:rPrChange w:id="3131" w:author="Proofed" w:date="2020-11-18T16:49:00Z">
            <w:rPr>
              <w:lang w:val="en-US"/>
            </w:rPr>
          </w:rPrChange>
        </w:rPr>
        <w:t>s</w:t>
      </w:r>
      <w:r w:rsidR="00E76AC0" w:rsidRPr="00C77672">
        <w:rPr>
          <w:rPrChange w:id="3132" w:author="Proofed" w:date="2020-11-18T16:49:00Z">
            <w:rPr>
              <w:lang w:val="en-US"/>
            </w:rPr>
          </w:rPrChange>
        </w:rPr>
        <w:t xml:space="preserve"> without evident defects</w:t>
      </w:r>
      <w:r w:rsidR="00E67CA8" w:rsidRPr="00C77672">
        <w:rPr>
          <w:rPrChange w:id="3133" w:author="Proofed" w:date="2020-11-18T16:49:00Z">
            <w:rPr>
              <w:lang w:val="en-US"/>
            </w:rPr>
          </w:rPrChange>
        </w:rPr>
        <w:t xml:space="preserve"> or irregularities</w:t>
      </w:r>
      <w:r w:rsidR="00E76AC0" w:rsidRPr="00C77672">
        <w:rPr>
          <w:rPrChange w:id="3134" w:author="Proofed" w:date="2020-11-18T16:49:00Z">
            <w:rPr>
              <w:lang w:val="en-US"/>
            </w:rPr>
          </w:rPrChange>
        </w:rPr>
        <w:t>.</w:t>
      </w:r>
    </w:p>
    <w:p w14:paraId="5B58429A" w14:textId="5F2D3BDE" w:rsidR="00781AB9" w:rsidRPr="00C77672" w:rsidRDefault="006E2049" w:rsidP="00236B53">
      <w:pPr>
        <w:rPr>
          <w:rPrChange w:id="3135" w:author="Proofed" w:date="2020-11-18T16:49:00Z">
            <w:rPr>
              <w:lang w:val="en-US"/>
            </w:rPr>
          </w:rPrChange>
        </w:rPr>
      </w:pPr>
      <w:r w:rsidRPr="00C77672">
        <w:rPr>
          <w:rPrChange w:id="3136" w:author="Proofed" w:date="2020-11-18T16:49:00Z">
            <w:rPr>
              <w:lang w:val="en-US"/>
            </w:rPr>
          </w:rPrChange>
        </w:rPr>
        <w:fldChar w:fldCharType="begin"/>
      </w:r>
      <w:r w:rsidRPr="00C77672">
        <w:rPr>
          <w:rPrChange w:id="3137" w:author="Proofed" w:date="2020-11-18T16:49:00Z">
            <w:rPr>
              <w:lang w:val="en-US"/>
            </w:rPr>
          </w:rPrChange>
        </w:rPr>
        <w:instrText xml:space="preserve"> REF _Ref55301316 \h </w:instrText>
      </w:r>
      <w:r w:rsidRPr="00C77672">
        <w:rPr>
          <w:rPrChange w:id="3138" w:author="Proofed" w:date="2020-11-18T16:49:00Z">
            <w:rPr/>
          </w:rPrChange>
        </w:rPr>
      </w:r>
      <w:r w:rsidRPr="00C77672">
        <w:rPr>
          <w:rPrChange w:id="3139" w:author="Proofed" w:date="2020-11-18T16:49:00Z">
            <w:rPr>
              <w:lang w:val="en-US"/>
            </w:rPr>
          </w:rPrChange>
        </w:rPr>
        <w:fldChar w:fldCharType="separate"/>
      </w:r>
      <w:r w:rsidRPr="00C77672">
        <w:rPr>
          <w:rPrChange w:id="3140" w:author="Proofed" w:date="2020-11-18T16:49:00Z">
            <w:rPr>
              <w:lang w:val="en-US"/>
            </w:rPr>
          </w:rPrChange>
        </w:rPr>
        <w:t xml:space="preserve">Figure </w:t>
      </w:r>
      <w:r w:rsidRPr="00C77672">
        <w:rPr>
          <w:noProof/>
          <w:rPrChange w:id="3141" w:author="Proofed" w:date="2020-11-18T16:49:00Z">
            <w:rPr>
              <w:noProof/>
              <w:lang w:val="en-US"/>
            </w:rPr>
          </w:rPrChange>
        </w:rPr>
        <w:t>5</w:t>
      </w:r>
      <w:r w:rsidRPr="00C77672">
        <w:rPr>
          <w:rPrChange w:id="3142" w:author="Proofed" w:date="2020-11-18T16:49:00Z">
            <w:rPr>
              <w:lang w:val="en-US"/>
            </w:rPr>
          </w:rPrChange>
        </w:rPr>
        <w:fldChar w:fldCharType="end"/>
      </w:r>
      <w:del w:id="3143" w:author="Proofed" w:date="2020-11-18T17:53:00Z">
        <w:r w:rsidRPr="00C77672" w:rsidDel="00C025A9">
          <w:rPr>
            <w:rPrChange w:id="3144" w:author="Proofed" w:date="2020-11-18T16:49:00Z">
              <w:rPr>
                <w:lang w:val="en-US"/>
              </w:rPr>
            </w:rPrChange>
          </w:rPr>
          <w:delText>.</w:delText>
        </w:r>
      </w:del>
      <w:ins w:id="3145" w:author="Proofed" w:date="2020-11-12T13:39:00Z">
        <w:r w:rsidR="00F56E69" w:rsidRPr="00C77672">
          <w:rPr>
            <w:rPrChange w:id="3146" w:author="Proofed" w:date="2020-11-18T16:49:00Z">
              <w:rPr>
                <w:lang w:val="en-US"/>
              </w:rPr>
            </w:rPrChange>
          </w:rPr>
          <w:t xml:space="preserve"> </w:t>
        </w:r>
      </w:ins>
      <w:r w:rsidRPr="00C77672">
        <w:rPr>
          <w:rPrChange w:id="3147" w:author="Proofed" w:date="2020-11-18T16:49:00Z">
            <w:rPr>
              <w:lang w:val="en-US"/>
            </w:rPr>
          </w:rPrChange>
        </w:rPr>
        <w:t xml:space="preserve">c) </w:t>
      </w:r>
      <w:r w:rsidR="00D70610" w:rsidRPr="00C77672">
        <w:rPr>
          <w:rPrChange w:id="3148" w:author="Proofed" w:date="2020-11-18T16:49:00Z">
            <w:rPr>
              <w:lang w:val="en-US"/>
            </w:rPr>
          </w:rPrChange>
        </w:rPr>
        <w:t xml:space="preserve">shows an example of a metallic pattern that we obtained </w:t>
      </w:r>
      <w:ins w:id="3149" w:author="Proofed" w:date="2020-11-12T13:39:00Z">
        <w:r w:rsidR="00E179E5" w:rsidRPr="00C77672">
          <w:rPr>
            <w:rPrChange w:id="3150" w:author="Proofed" w:date="2020-11-18T16:49:00Z">
              <w:rPr>
                <w:lang w:val="en-US"/>
              </w:rPr>
            </w:rPrChange>
          </w:rPr>
          <w:t>with</w:t>
        </w:r>
        <w:r w:rsidR="00D70610" w:rsidRPr="00C77672">
          <w:rPr>
            <w:rPrChange w:id="3151" w:author="Proofed" w:date="2020-11-18T16:49:00Z">
              <w:rPr>
                <w:lang w:val="en-US"/>
              </w:rPr>
            </w:rPrChange>
          </w:rPr>
          <w:t xml:space="preserve"> </w:t>
        </w:r>
        <w:r w:rsidR="00E179E5" w:rsidRPr="00C77672">
          <w:rPr>
            <w:rPrChange w:id="3152" w:author="Proofed" w:date="2020-11-18T16:49:00Z">
              <w:rPr>
                <w:lang w:val="en-US"/>
              </w:rPr>
            </w:rPrChange>
          </w:rPr>
          <w:t>the</w:t>
        </w:r>
      </w:ins>
      <w:del w:id="3153" w:author="Proofed" w:date="2020-11-12T13:39:00Z">
        <w:r w:rsidR="00D70610" w:rsidRPr="00C77672">
          <w:rPr>
            <w:rPrChange w:id="3154" w:author="Proofed" w:date="2020-11-18T16:49:00Z">
              <w:rPr>
                <w:lang w:val="en-US"/>
              </w:rPr>
            </w:rPrChange>
          </w:rPr>
          <w:delText>by</w:delText>
        </w:r>
      </w:del>
      <w:r w:rsidR="00D70610" w:rsidRPr="00C77672">
        <w:rPr>
          <w:rPrChange w:id="3155" w:author="Proofed" w:date="2020-11-18T16:49:00Z">
            <w:rPr>
              <w:lang w:val="en-US"/>
            </w:rPr>
          </w:rPrChange>
        </w:rPr>
        <w:t xml:space="preserve"> laser-ablation of a palladium substrate. In this experiment, the substrate surface was snake-scanned with two alternating interference patterns generated by driving a single piezoelectric pair at the acoustic frequencies of 1.2</w:t>
      </w:r>
      <w:r w:rsidR="007B7B12" w:rsidRPr="00C77672">
        <w:rPr>
          <w:rPrChange w:id="3156" w:author="Proofed" w:date="2020-11-18T16:49:00Z">
            <w:rPr>
              <w:lang w:val="en-US"/>
            </w:rPr>
          </w:rPrChange>
        </w:rPr>
        <w:t> MHz</w:t>
      </w:r>
      <w:r w:rsidR="00D70610" w:rsidRPr="00C77672">
        <w:rPr>
          <w:rPrChange w:id="3157" w:author="Proofed" w:date="2020-11-18T16:49:00Z">
            <w:rPr>
              <w:lang w:val="en-US"/>
            </w:rPr>
          </w:rPrChange>
        </w:rPr>
        <w:t xml:space="preserve"> and 1.8</w:t>
      </w:r>
      <w:r w:rsidR="007B7B12" w:rsidRPr="00C77672">
        <w:rPr>
          <w:rPrChange w:id="3158" w:author="Proofed" w:date="2020-11-18T16:49:00Z">
            <w:rPr>
              <w:lang w:val="en-US"/>
            </w:rPr>
          </w:rPrChange>
        </w:rPr>
        <w:t> </w:t>
      </w:r>
      <w:r w:rsidR="00D70610" w:rsidRPr="00C77672">
        <w:rPr>
          <w:rPrChange w:id="3159" w:author="Proofed" w:date="2020-11-18T16:49:00Z">
            <w:rPr>
              <w:lang w:val="en-US"/>
            </w:rPr>
          </w:rPrChange>
        </w:rPr>
        <w:t>MHz, respectively. This strategy resulted in two closely periodic microstructures (aligned with the interference pattern) with periods of 2.1</w:t>
      </w:r>
      <w:r w:rsidR="007B7B12" w:rsidRPr="00C77672">
        <w:rPr>
          <w:rPrChange w:id="3160" w:author="Proofed" w:date="2020-11-18T16:49:00Z">
            <w:rPr>
              <w:lang w:val="en-US"/>
            </w:rPr>
          </w:rPrChange>
        </w:rPr>
        <w:t> µm</w:t>
      </w:r>
      <w:r w:rsidR="00D70610" w:rsidRPr="00C77672">
        <w:rPr>
          <w:rPrChange w:id="3161" w:author="Proofed" w:date="2020-11-18T16:49:00Z">
            <w:rPr>
              <w:lang w:val="en-US"/>
            </w:rPr>
          </w:rPrChange>
        </w:rPr>
        <w:t xml:space="preserve"> and 2.9</w:t>
      </w:r>
      <w:r w:rsidR="007B7B12" w:rsidRPr="00C77672">
        <w:rPr>
          <w:rPrChange w:id="3162" w:author="Proofed" w:date="2020-11-18T16:49:00Z">
            <w:rPr>
              <w:lang w:val="en-US"/>
            </w:rPr>
          </w:rPrChange>
        </w:rPr>
        <w:t> </w:t>
      </w:r>
      <w:r w:rsidR="00D70610" w:rsidRPr="00C77672">
        <w:rPr>
          <w:rPrChange w:id="3163" w:author="Proofed" w:date="2020-11-18T16:49:00Z">
            <w:rPr>
              <w:lang w:val="en-US"/>
            </w:rPr>
          </w:rPrChange>
        </w:rPr>
        <w:t xml:space="preserve">µm, respectively. Interestingly, </w:t>
      </w:r>
      <w:commentRangeStart w:id="3164"/>
      <w:ins w:id="3165" w:author="Proofed" w:date="2020-11-12T13:39:00Z">
        <w:r w:rsidR="008C5794" w:rsidRPr="00C77672">
          <w:rPr>
            <w:rPrChange w:id="3166" w:author="Proofed" w:date="2020-11-18T16:49:00Z">
              <w:rPr>
                <w:lang w:val="en-US"/>
              </w:rPr>
            </w:rPrChange>
          </w:rPr>
          <w:t xml:space="preserve">the </w:t>
        </w:r>
      </w:ins>
      <w:r w:rsidR="00D70610" w:rsidRPr="00C77672">
        <w:rPr>
          <w:rPrChange w:id="3167" w:author="Proofed" w:date="2020-11-18T16:49:00Z">
            <w:rPr>
              <w:lang w:val="en-US"/>
            </w:rPr>
          </w:rPrChange>
        </w:rPr>
        <w:t>AFM measurements</w:t>
      </w:r>
      <w:ins w:id="3168" w:author="Proofed" w:date="2020-11-12T13:39:00Z">
        <w:r w:rsidR="008C5794" w:rsidRPr="00C77672">
          <w:rPr>
            <w:rPrChange w:id="3169" w:author="Proofed" w:date="2020-11-18T16:49:00Z">
              <w:rPr>
                <w:lang w:val="en-US"/>
              </w:rPr>
            </w:rPrChange>
          </w:rPr>
          <w:t xml:space="preserve"> in</w:t>
        </w:r>
        <w:commentRangeEnd w:id="3164"/>
        <w:r w:rsidR="008C5794" w:rsidRPr="00C77672">
          <w:rPr>
            <w:rFonts w:ascii="Times New Roman" w:hAnsi="Times New Roman"/>
          </w:rPr>
          <w:commentReference w:id="3164"/>
        </w:r>
      </w:ins>
      <w:del w:id="3170" w:author="Proofed" w:date="2020-11-12T13:39:00Z">
        <w:r w:rsidRPr="00C77672">
          <w:rPr>
            <w:rPrChange w:id="3171" w:author="Proofed" w:date="2020-11-18T16:49:00Z">
              <w:rPr>
                <w:lang w:val="en-US"/>
              </w:rPr>
            </w:rPrChange>
          </w:rPr>
          <w:delText>,</w:delText>
        </w:r>
      </w:del>
      <w:r w:rsidRPr="00C77672">
        <w:rPr>
          <w:rPrChange w:id="3172" w:author="Proofed" w:date="2020-11-18T16:49:00Z">
            <w:rPr>
              <w:lang w:val="en-US"/>
            </w:rPr>
          </w:rPrChange>
        </w:rPr>
        <w:t xml:space="preserve"> </w:t>
      </w:r>
      <w:r w:rsidRPr="00C77672">
        <w:rPr>
          <w:rPrChange w:id="3173" w:author="Proofed" w:date="2020-11-18T16:49:00Z">
            <w:rPr>
              <w:lang w:val="en-US"/>
            </w:rPr>
          </w:rPrChange>
        </w:rPr>
        <w:fldChar w:fldCharType="begin"/>
      </w:r>
      <w:r w:rsidRPr="00C77672">
        <w:rPr>
          <w:rPrChange w:id="3174" w:author="Proofed" w:date="2020-11-18T16:49:00Z">
            <w:rPr>
              <w:lang w:val="en-US"/>
            </w:rPr>
          </w:rPrChange>
        </w:rPr>
        <w:instrText xml:space="preserve"> REF _Ref55301316 \h </w:instrText>
      </w:r>
      <w:r w:rsidRPr="00C77672">
        <w:rPr>
          <w:rPrChange w:id="3175" w:author="Proofed" w:date="2020-11-18T16:49:00Z">
            <w:rPr/>
          </w:rPrChange>
        </w:rPr>
      </w:r>
      <w:r w:rsidRPr="00C77672">
        <w:rPr>
          <w:rPrChange w:id="3176" w:author="Proofed" w:date="2020-11-18T16:49:00Z">
            <w:rPr>
              <w:lang w:val="en-US"/>
            </w:rPr>
          </w:rPrChange>
        </w:rPr>
        <w:fldChar w:fldCharType="separate"/>
      </w:r>
      <w:r w:rsidRPr="00C77672">
        <w:rPr>
          <w:rPrChange w:id="3177" w:author="Proofed" w:date="2020-11-18T16:49:00Z">
            <w:rPr>
              <w:lang w:val="en-US"/>
            </w:rPr>
          </w:rPrChange>
        </w:rPr>
        <w:t xml:space="preserve">Figure </w:t>
      </w:r>
      <w:r w:rsidRPr="00C77672">
        <w:rPr>
          <w:noProof/>
          <w:rPrChange w:id="3178" w:author="Proofed" w:date="2020-11-18T16:49:00Z">
            <w:rPr>
              <w:noProof/>
              <w:lang w:val="en-US"/>
            </w:rPr>
          </w:rPrChange>
        </w:rPr>
        <w:t>5</w:t>
      </w:r>
      <w:r w:rsidRPr="00C77672">
        <w:rPr>
          <w:rPrChange w:id="3179" w:author="Proofed" w:date="2020-11-18T16:49:00Z">
            <w:rPr>
              <w:lang w:val="en-US"/>
            </w:rPr>
          </w:rPrChange>
        </w:rPr>
        <w:fldChar w:fldCharType="end"/>
      </w:r>
      <w:del w:id="3180" w:author="Proofed" w:date="2020-11-18T17:57:00Z">
        <w:r w:rsidRPr="00C77672" w:rsidDel="00C025A9">
          <w:rPr>
            <w:rPrChange w:id="3181" w:author="Proofed" w:date="2020-11-18T16:49:00Z">
              <w:rPr>
                <w:lang w:val="en-US"/>
              </w:rPr>
            </w:rPrChange>
          </w:rPr>
          <w:delText>.</w:delText>
        </w:r>
      </w:del>
      <w:ins w:id="3182" w:author="Proofed" w:date="2020-11-12T13:39:00Z">
        <w:r w:rsidR="00700155" w:rsidRPr="00C77672">
          <w:rPr>
            <w:rPrChange w:id="3183" w:author="Proofed" w:date="2020-11-18T16:49:00Z">
              <w:rPr>
                <w:lang w:val="en-US"/>
              </w:rPr>
            </w:rPrChange>
          </w:rPr>
          <w:t xml:space="preserve"> </w:t>
        </w:r>
      </w:ins>
      <w:r w:rsidRPr="00C77672">
        <w:rPr>
          <w:rPrChange w:id="3184" w:author="Proofed" w:date="2020-11-18T16:49:00Z">
            <w:rPr>
              <w:lang w:val="en-US"/>
            </w:rPr>
          </w:rPrChange>
        </w:rPr>
        <w:t>d),</w:t>
      </w:r>
      <w:r w:rsidR="00D70610" w:rsidRPr="00C77672">
        <w:rPr>
          <w:rPrChange w:id="3185" w:author="Proofed" w:date="2020-11-18T16:49:00Z">
            <w:rPr>
              <w:lang w:val="en-US"/>
            </w:rPr>
          </w:rPrChange>
        </w:rPr>
        <w:t xml:space="preserve"> on a fraction of these structures</w:t>
      </w:r>
      <w:ins w:id="3186" w:author="Proofed" w:date="2020-11-12T13:39:00Z">
        <w:r w:rsidR="00AF7089" w:rsidRPr="00C77672">
          <w:rPr>
            <w:rPrChange w:id="3187" w:author="Proofed" w:date="2020-11-18T16:49:00Z">
              <w:rPr>
                <w:lang w:val="en-US"/>
              </w:rPr>
            </w:rPrChange>
          </w:rPr>
          <w:t>,</w:t>
        </w:r>
      </w:ins>
      <w:r w:rsidR="00D70610" w:rsidRPr="00C77672">
        <w:rPr>
          <w:rPrChange w:id="3188" w:author="Proofed" w:date="2020-11-18T16:49:00Z">
            <w:rPr>
              <w:lang w:val="en-US"/>
            </w:rPr>
          </w:rPrChange>
        </w:rPr>
        <w:t xml:space="preserve"> reveal the existence of periodic nanoripples (width</w:t>
      </w:r>
      <w:r w:rsidR="007B7B12" w:rsidRPr="00C77672">
        <w:rPr>
          <w:rPrChange w:id="3189" w:author="Proofed" w:date="2020-11-18T16:49:00Z">
            <w:rPr>
              <w:lang w:val="en-US"/>
            </w:rPr>
          </w:rPrChange>
        </w:rPr>
        <w:t> </w:t>
      </w:r>
      <w:r w:rsidR="00D70610" w:rsidRPr="00C77672">
        <w:rPr>
          <w:rPrChange w:id="3190" w:author="Proofed" w:date="2020-11-18T16:49:00Z">
            <w:rPr>
              <w:lang w:val="en-US"/>
            </w:rPr>
          </w:rPrChange>
        </w:rPr>
        <w:t>~</w:t>
      </w:r>
      <w:r w:rsidR="007B7B12" w:rsidRPr="00C77672">
        <w:rPr>
          <w:rPrChange w:id="3191" w:author="Proofed" w:date="2020-11-18T16:49:00Z">
            <w:rPr>
              <w:lang w:val="en-US"/>
            </w:rPr>
          </w:rPrChange>
        </w:rPr>
        <w:t> </w:t>
      </w:r>
      <w:r w:rsidR="00D70610" w:rsidRPr="00C77672">
        <w:rPr>
          <w:rPrChange w:id="3192" w:author="Proofed" w:date="2020-11-18T16:49:00Z">
            <w:rPr>
              <w:lang w:val="en-US"/>
            </w:rPr>
          </w:rPrChange>
        </w:rPr>
        <w:t>250</w:t>
      </w:r>
      <w:r w:rsidR="007B7B12" w:rsidRPr="00C77672">
        <w:rPr>
          <w:rPrChange w:id="3193" w:author="Proofed" w:date="2020-11-18T16:49:00Z">
            <w:rPr>
              <w:lang w:val="en-US"/>
            </w:rPr>
          </w:rPrChange>
        </w:rPr>
        <w:t> </w:t>
      </w:r>
      <w:r w:rsidR="00D70610" w:rsidRPr="00C77672">
        <w:rPr>
          <w:rPrChange w:id="3194" w:author="Proofed" w:date="2020-11-18T16:49:00Z">
            <w:rPr>
              <w:lang w:val="en-US"/>
            </w:rPr>
          </w:rPrChange>
        </w:rPr>
        <w:t>nm and period</w:t>
      </w:r>
      <w:r w:rsidR="007B7B12" w:rsidRPr="00C77672">
        <w:rPr>
          <w:rPrChange w:id="3195" w:author="Proofed" w:date="2020-11-18T16:49:00Z">
            <w:rPr>
              <w:lang w:val="en-US"/>
            </w:rPr>
          </w:rPrChange>
        </w:rPr>
        <w:t> </w:t>
      </w:r>
      <w:r w:rsidR="00D70610" w:rsidRPr="00C77672">
        <w:rPr>
          <w:rPrChange w:id="3196" w:author="Proofed" w:date="2020-11-18T16:49:00Z">
            <w:rPr>
              <w:lang w:val="en-US"/>
            </w:rPr>
          </w:rPrChange>
        </w:rPr>
        <w:t>~</w:t>
      </w:r>
      <w:r w:rsidR="007B7B12" w:rsidRPr="00C77672">
        <w:rPr>
          <w:rPrChange w:id="3197" w:author="Proofed" w:date="2020-11-18T16:49:00Z">
            <w:rPr>
              <w:lang w:val="en-US"/>
            </w:rPr>
          </w:rPrChange>
        </w:rPr>
        <w:t> </w:t>
      </w:r>
      <w:r w:rsidR="00D70610" w:rsidRPr="00C77672">
        <w:rPr>
          <w:rPrChange w:id="3198" w:author="Proofed" w:date="2020-11-18T16:49:00Z">
            <w:rPr>
              <w:lang w:val="en-US"/>
            </w:rPr>
          </w:rPrChange>
        </w:rPr>
        <w:t>500</w:t>
      </w:r>
      <w:r w:rsidR="007B7B12" w:rsidRPr="00C77672">
        <w:rPr>
          <w:rPrChange w:id="3199" w:author="Proofed" w:date="2020-11-18T16:49:00Z">
            <w:rPr>
              <w:lang w:val="en-US"/>
            </w:rPr>
          </w:rPrChange>
        </w:rPr>
        <w:t> </w:t>
      </w:r>
      <w:r w:rsidR="00D70610" w:rsidRPr="00C77672">
        <w:rPr>
          <w:rPrChange w:id="3200" w:author="Proofed" w:date="2020-11-18T16:49:00Z">
            <w:rPr>
              <w:lang w:val="en-US"/>
            </w:rPr>
          </w:rPrChange>
        </w:rPr>
        <w:t xml:space="preserve">nm) orthogonal to the interference pattern. </w:t>
      </w:r>
      <w:r w:rsidR="00BB4060" w:rsidRPr="00C77672">
        <w:rPr>
          <w:rPrChange w:id="3201" w:author="Proofed" w:date="2020-11-18T16:49:00Z">
            <w:rPr>
              <w:lang w:val="en-US"/>
            </w:rPr>
          </w:rPrChange>
        </w:rPr>
        <w:t>Also known as laser</w:t>
      </w:r>
      <w:r w:rsidR="00D70610" w:rsidRPr="00C77672">
        <w:rPr>
          <w:rPrChange w:id="3202" w:author="Proofed" w:date="2020-11-18T16:49:00Z">
            <w:rPr>
              <w:lang w:val="en-US"/>
            </w:rPr>
          </w:rPrChange>
        </w:rPr>
        <w:t>-</w:t>
      </w:r>
      <w:r w:rsidR="00BB4060" w:rsidRPr="00C77672">
        <w:rPr>
          <w:rPrChange w:id="3203" w:author="Proofed" w:date="2020-11-18T16:49:00Z">
            <w:rPr>
              <w:lang w:val="en-US"/>
            </w:rPr>
          </w:rPrChange>
        </w:rPr>
        <w:t>induced period</w:t>
      </w:r>
      <w:r w:rsidR="00781AB9" w:rsidRPr="00C77672">
        <w:rPr>
          <w:rPrChange w:id="3204" w:author="Proofed" w:date="2020-11-18T16:49:00Z">
            <w:rPr>
              <w:lang w:val="en-US"/>
            </w:rPr>
          </w:rPrChange>
        </w:rPr>
        <w:t xml:space="preserve">ic surface structures or LIPSS, they </w:t>
      </w:r>
      <w:r w:rsidR="00767A37" w:rsidRPr="00C77672">
        <w:rPr>
          <w:rPrChange w:id="3205" w:author="Proofed" w:date="2020-11-18T16:49:00Z">
            <w:rPr>
              <w:lang w:val="en-US"/>
            </w:rPr>
          </w:rPrChange>
        </w:rPr>
        <w:t xml:space="preserve">are of great interest for industrial applications such as </w:t>
      </w:r>
      <w:r w:rsidR="00781AB9" w:rsidRPr="00C77672">
        <w:rPr>
          <w:rPrChange w:id="3206" w:author="Proofed" w:date="2020-11-18T16:49:00Z">
            <w:rPr>
              <w:lang w:val="en-US"/>
            </w:rPr>
          </w:rPrChange>
        </w:rPr>
        <w:t>structural coloration</w:t>
      </w:r>
      <w:r w:rsidR="003630DA" w:rsidRPr="00C77672">
        <w:rPr>
          <w:rPrChange w:id="3207" w:author="Proofed" w:date="2020-11-18T16:49:00Z">
            <w:rPr>
              <w:lang w:val="en-US"/>
            </w:rPr>
          </w:rPrChange>
        </w:rPr>
        <w:t xml:space="preserve">, control of surface wetting, engineering </w:t>
      </w:r>
      <w:r w:rsidR="00A14F3F" w:rsidRPr="00C77672">
        <w:rPr>
          <w:rPrChange w:id="3208" w:author="Proofed" w:date="2020-11-18T16:49:00Z">
            <w:rPr>
              <w:lang w:val="en-US"/>
            </w:rPr>
          </w:rPrChange>
        </w:rPr>
        <w:t xml:space="preserve">bacterial and cellular </w:t>
      </w:r>
      <w:r w:rsidR="00234419" w:rsidRPr="00C77672">
        <w:rPr>
          <w:rPrChange w:id="3209" w:author="Proofed" w:date="2020-11-18T16:49:00Z">
            <w:rPr>
              <w:lang w:val="en-US"/>
            </w:rPr>
          </w:rPrChange>
        </w:rPr>
        <w:t>proliferation</w:t>
      </w:r>
      <w:r w:rsidR="003630DA" w:rsidRPr="00C77672">
        <w:rPr>
          <w:rPrChange w:id="3210" w:author="Proofed" w:date="2020-11-18T16:49:00Z">
            <w:rPr>
              <w:lang w:val="en-US"/>
            </w:rPr>
          </w:rPrChange>
        </w:rPr>
        <w:t xml:space="preserve"> </w:t>
      </w:r>
      <w:r w:rsidR="00A14F3F" w:rsidRPr="00C77672">
        <w:rPr>
          <w:rPrChange w:id="3211" w:author="Proofed" w:date="2020-11-18T16:49:00Z">
            <w:rPr>
              <w:lang w:val="en-US"/>
            </w:rPr>
          </w:rPrChange>
        </w:rPr>
        <w:t xml:space="preserve">on </w:t>
      </w:r>
      <w:ins w:id="3212" w:author="Proofed" w:date="2020-11-12T13:39:00Z">
        <w:r w:rsidR="00A14F3F" w:rsidRPr="00C77672">
          <w:rPr>
            <w:rPrChange w:id="3213" w:author="Proofed" w:date="2020-11-18T16:49:00Z">
              <w:rPr>
                <w:lang w:val="en-US"/>
              </w:rPr>
            </w:rPrChange>
          </w:rPr>
          <w:t>substrate</w:t>
        </w:r>
        <w:r w:rsidR="00F42419" w:rsidRPr="00C77672">
          <w:rPr>
            <w:rPrChange w:id="3214" w:author="Proofed" w:date="2020-11-18T16:49:00Z">
              <w:rPr>
                <w:lang w:val="en-US"/>
              </w:rPr>
            </w:rPrChange>
          </w:rPr>
          <w:t>s</w:t>
        </w:r>
        <w:r w:rsidR="003630DA" w:rsidRPr="00C77672">
          <w:rPr>
            <w:rPrChange w:id="3215" w:author="Proofed" w:date="2020-11-18T16:49:00Z">
              <w:rPr>
                <w:lang w:val="en-US"/>
              </w:rPr>
            </w:rPrChange>
          </w:rPr>
          <w:t xml:space="preserve">, </w:t>
        </w:r>
        <w:r w:rsidR="00F42419" w:rsidRPr="00C77672">
          <w:rPr>
            <w:rPrChange w:id="3216" w:author="Proofed" w:date="2020-11-18T16:49:00Z">
              <w:rPr>
                <w:lang w:val="en-US"/>
              </w:rPr>
            </w:rPrChange>
          </w:rPr>
          <w:t>and</w:t>
        </w:r>
      </w:ins>
      <w:del w:id="3217" w:author="Proofed" w:date="2020-11-12T13:39:00Z">
        <w:r w:rsidR="00A14F3F" w:rsidRPr="00C77672">
          <w:rPr>
            <w:rPrChange w:id="3218" w:author="Proofed" w:date="2020-11-18T16:49:00Z">
              <w:rPr>
                <w:lang w:val="en-US"/>
              </w:rPr>
            </w:rPrChange>
          </w:rPr>
          <w:delText>substrate</w:delText>
        </w:r>
        <w:r w:rsidR="003630DA" w:rsidRPr="00C77672">
          <w:rPr>
            <w:rPrChange w:id="3219" w:author="Proofed" w:date="2020-11-18T16:49:00Z">
              <w:rPr>
                <w:lang w:val="en-US"/>
              </w:rPr>
            </w:rPrChange>
          </w:rPr>
          <w:delText>, or</w:delText>
        </w:r>
      </w:del>
      <w:r w:rsidR="003630DA" w:rsidRPr="00C77672">
        <w:rPr>
          <w:rPrChange w:id="3220" w:author="Proofed" w:date="2020-11-18T16:49:00Z">
            <w:rPr>
              <w:lang w:val="en-US"/>
            </w:rPr>
          </w:rPrChange>
        </w:rPr>
        <w:t xml:space="preserve"> optim</w:t>
      </w:r>
      <w:del w:id="3221" w:author="Proofed" w:date="2020-11-18T17:06:00Z">
        <w:r w:rsidR="003630DA" w:rsidRPr="00C77672" w:rsidDel="003D19ED">
          <w:rPr>
            <w:rPrChange w:id="3222" w:author="Proofed" w:date="2020-11-18T16:49:00Z">
              <w:rPr>
                <w:lang w:val="en-US"/>
              </w:rPr>
            </w:rPrChange>
          </w:rPr>
          <w:delText>iz</w:delText>
        </w:r>
      </w:del>
      <w:ins w:id="3223" w:author="Proofed" w:date="2020-11-18T17:06:00Z">
        <w:r w:rsidR="003D19ED">
          <w:t>is</w:t>
        </w:r>
      </w:ins>
      <w:r w:rsidR="003630DA" w:rsidRPr="00C77672">
        <w:rPr>
          <w:rPrChange w:id="3224" w:author="Proofed" w:date="2020-11-18T16:49:00Z">
            <w:rPr>
              <w:lang w:val="en-US"/>
            </w:rPr>
          </w:rPrChange>
        </w:rPr>
        <w:t>ation of the tribology of a surface</w:t>
      </w:r>
      <w:r w:rsidR="00214143" w:rsidRPr="00C77672">
        <w:rPr>
          <w:rPrChange w:id="3225" w:author="Proofed" w:date="2020-11-18T16:49:00Z">
            <w:rPr>
              <w:lang w:val="en-US"/>
            </w:rPr>
          </w:rPrChange>
        </w:rPr>
        <w:t xml:space="preserve"> </w:t>
      </w:r>
      <w:r w:rsidR="00AA217B" w:rsidRPr="00C77672">
        <w:rPr>
          <w:rPrChange w:id="3226" w:author="Proofed" w:date="2020-11-18T16:49:00Z">
            <w:rPr>
              <w:lang w:val="en-US"/>
            </w:rPr>
          </w:rPrChange>
        </w:rPr>
        <w:fldChar w:fldCharType="begin" w:fldLock="1"/>
      </w:r>
      <w:r w:rsidR="009C2B97" w:rsidRPr="00C77672">
        <w:rPr>
          <w:rPrChange w:id="3227" w:author="Proofed" w:date="2020-11-18T16:49:00Z">
            <w:rPr>
              <w:lang w:val="en-US"/>
            </w:rPr>
          </w:rPrChange>
        </w:rPr>
        <w:instrText>ADDIN CSL_CITATION {"citationItems":[{"id":"ITEM-1","itemData":{"ISSN":"20452322","abstract":"Highly regular laser-induced periodic surface structures (HR-LIPSS) have been fabricated on surfaces of Mo, steel alloy and Ti at a record processing speed on large areas and with a record regularity in the obtained sub-wavelength structures. The physical mechanisms governing LIPSS regularity are identified and linked with the decay length (i.e. the mean free path) of the excited surface electromagnetic waves (SEWs). The dispersion of the LIPSS orientation angle well correlates with the SEWs decay length: the shorter this length, the more regular are the LIPSS. A material dependent criterion for obtaining HR-LIPSS is proposed for a large variety of metallic materials. It has been found that decreasing the spot size close to the SEW decay length is a key for covering several cm2 of material surface by HR-LIPSS in a few seconds. Theoretical predictions suggest that reducing the laser wavelength can provide the possibility of HR-LIPSS production on principally any metal. This new achievement in the unprecedented level of control over the laser-induced periodic structure formation makes this laser-writing technology to be flexible, robust and, hence, highly competitive for advanced industrial applications based on surface nanostructuring.","author":[{"dropping-particle":"","family":"Gnilitskyi","given":"Iaroslav","non-dropping-particle":"","parse-names":false,"suffix":""},{"dropping-particle":"","family":"Derrien","given":"Thibault J.Y.","non-dropping-particle":"","parse-names":false,"suffix":""},{"dropping-particle":"","family":"Levy","given":"Yoann","non-dropping-particle":"","parse-names":false,"suffix":""},{"dropping-particle":"","family":"Bulgakova","given":"Nadezhda M.","non-dropping-particle":"","parse-names":false,"suffix":""},{"dropping-particle":"","family":"Mocek","given":"Tomáš","non-dropping-particle":"","parse-names":false,"suffix":""},{"dropping-particle":"","family":"Orazi","given":"Leonardo","non-dropping-particle":"","parse-names":false,"suffix":""}],"container-title":"Scientific Reports","id":"ITEM-1","issue":"1","issued":{"date-parts":[["2017"]]},"page":"1-11","title":"High-speed manufacturing of highly regular femtosecond laser-induced periodic surface structures: Physical origin of regularity","type":"article-journal","volume":"7"},"uris":["http://www.mendeley.com/documents/?uuid=d8e078e3-a7a2-460d-865e-a4e7372fb9b7"]},{"id":"ITEM-2","itemData":{"ISSN":"19961944","abstract":"Nature developed numerous solutions to solve various technical problems related to material surfaces by combining the physico-chemical properties of a material with periodically aligned micro/nanostructures in a sophisticated manner. The utilization of ultra-short pulsed lasers allows mimicking numerous of these features by generating laser-induced periodic surface structures (LIPSS). In this review paper, we describe the physical background of LIPSS generation as well as the physical principles of surface related phenomena like wettability, reflectivity, and friction. Then we introduce several biological examples including e.g., lotus leafs, springtails, dessert beetles, moth eyes, butterfly wings, weevils, sharks, pangolins, and snakes to illustrate how nature solves technical problems, and we give a comprehensive overview of recent achievements related to the utilization of LIPSS to generate superhydrophobic, anti-reflective, colored, and drag resistant surfaces. Finally, we conclude with some future developments and perspectives related to forthcoming applications of LIPSS-based surfaces.","author":[{"dropping-particle":"","family":"Müller","given":"Frank A.","non-dropping-particle":"","parse-names":false,"suffix":""},{"dropping-particle":"","family":"Kunz","given":"Clemens","non-dropping-particle":"","parse-names":false,"suffix":""},{"dropping-particle":"","family":"Gräf","given":"Stephan","non-dropping-particle":"","parse-names":false,"suffix":""}],"container-title":"Materials","id":"ITEM-2","issue":"6","issued":{"date-parts":[["2016"]]},"title":"Bio-inspired functional surfaces based on laser-induced periodic surface structures","type":"article-journal","volume":"9"},"uris":["http://www.mendeley.com/documents/?uuid=a8ebe47e-9a99-40ee-b918-8dd0877f1265"]},{"id":"ITEM-3","itemData":{"ISSN":"2075-4442","abstract":"Hip-implants structured with anti-bacterial textures should show a low-friction coefficient and should not leach hazardous substances into the human body. The surface of a typical material used for hip-implants, namely Cobalt–Chrome–Molybdenum (CoCrMo) was textured with different types of laser-induced periodic surface structures (LIPSS)—i.e., low spatial frequency LIPSS (LSFL), hierarchical structures consisting of grooves superimposed with high spatial frequency LIPSS (HSFL) and Triangular shaped Nanopillars (TNP)—using a picosecond pulsed laser source. The effect of LIPSS on the wettability, friction, as well as wear of the structures, when slid against a polyethylene (PE) counter surface and biocompatibility was analyzed. Surfaces covered with LSFL show superhydrophobicity and grooves with superimposed HSFL, as well as TNP, show hydrophobic behavior. The coefficient of friction (CoF) of LIPSS against a polyethylene (PE) counter surface was found to be higher (ranging from 0.40 to 0.66) than the CoF of (polished) CoCrMo, which was found to equal 0.22. It was found that the samples release cobalt within biocompatible limits. Compared to polished reference surfaces, LIPSS cause higher friction of CoCrMo against PE contact. However, the wear of the PE counter surface only increased significantly for the LSFL textures. For these reasons, it is concluded that LIPSS are not suitable for a heavily loaded metal-on-plastic bearing contact.","author":[{"dropping-particle":"","family":"Poel","given":"Sanne","non-dropping-particle":"van der","parse-names":false,"suffix":""},{"dropping-particle":"","family":"Mezera","given":"Marek","non-dropping-particle":"","parse-names":false,"suffix":""},{"dropping-particle":"","family":"Römer","given":"Gert-willem","non-dropping-particle":"","parse-names":false,"suffix":""},{"dropping-particle":"","family":"Vries","given":"Erik","non-dropping-particle":"de","parse-names":false,"suffix":""},{"dropping-particle":"","family":"Matthews","given":"Dave","non-dropping-particle":"","parse-names":false,"suffix":""}],"container-title":"Lubricants","id":"ITEM-3","issue":"8","issued":{"date-parts":[["2019"]]},"page":"70","title":"Fabricating Laser-Induced Periodic Surface Structures on Medical Grade Cobalt–Chrome–Molybdenum: Tribological, Wetting and Leaching Properties","type":"article-journal","volume":"7"},"uris":["http://www.mendeley.com/documents/?uuid=be38833d-73bd-4220-8da0-458fc0026497"]},{"id":"ITEM-4","itemData":{"ISSN":"15499642","abstract":"In this paper, the effect of femtosecond laser nanotexturing of surfaces of Ti6Al4V and Zr implants on their biological compatibility is presented and discussed. Highly regular and homogeneous nanostructures with sub-micrometer period were imprinted on implant surfaces. Surfaces were morphologically and chemically investigated by SEM and XPS. HDFa cell lines were used for toxicity and cell viability tests, and subcutaneous implantation was applied to characterize tissue response. HDFa proliferation and in vivo experiments evidenced the strong influence of the surface topography compared to the effect of the surface elemental composition (metal or alloy). The effect of protein adsorption from blood plasma on cell proliferation is also discussed.","author":[{"dropping-particle":"","family":"Gnilitskyi","given":"Iaroslav","non-dropping-particle":"","parse-names":false,"suffix":""},{"dropping-particle":"","family":"Pogorielov","given":"Maksym","non-dropping-particle":"","parse-names":false,"suffix":""},{"dropping-particle":"","family":"Viter","given":"Roman","non-dropping-particle":"","parse-names":false,"suffix":""},{"dropping-particle":"","family":"Ferraria","given":"Ana Maria","non-dropping-particle":"","parse-names":false,"suffix":""},{"dropping-particle":"","family":"Carapeto","given":"Ana Patrícia","non-dropping-particle":"","parse-names":false,"suffix":""},{"dropping-particle":"","family":"Oleshko","given":"Oleksandr","non-dropping-particle":"","parse-names":false,"suffix":""},{"dropping-particle":"","family":"Orazi","given":"Leonardo","non-dropping-particle":"","parse-names":false,"suffix":""},{"dropping-particle":"","family":"Mishchenko","given":"Oleg","non-dropping-particle":"","parse-names":false,"suffix":""}],"container-title":"Nanomedicine: Nanotechnology, Biology, and Medicine","id":"ITEM-4","issued":{"date-parts":[["2019"]]},"title":"Cell and tissue response to nanotextured Ti6Al4V and Zr implants using high-speed femtosecond laser-induced periodic surface structures","type":"article-journal","volume":"21"},"uris":["http://www.mendeley.com/documents/?uuid=99106776-b6ab-470f-9848-ec001deb54c2"]},{"id":"ITEM-5","itemData":{"DOI":"10.1371/journal.pone.0048556","author":[{"dropping-particle":"","family":"Carpignano","given":"Francesca","non-dropping-particle":"","parse-names":false,"suffix":""},{"dropping-particle":"","family":"Silva","given":"Gloria","non-dropping-particle":"","parse-names":false,"suffix":""},{"dropping-particle":"","family":"Surdo","given":"Salvatore","non-dropping-particle":"","parse-names":false,"suffix":""},{"dropping-particle":"","family":"Leva","given":"Valentina","non-dropping-particle":"","parse-names":false,"suffix":""},{"dropping-particle":"","family":"Montecucco","given":"Alessandra","non-dropping-particle":"","parse-names":false,"suffix":""},{"dropping-particle":"","family":"Aredia","given":"Francesca","non-dropping-particle":"","parse-names":false,"suffix":""},{"dropping-particle":"","family":"Scovassi","given":"Anna Ivana","non-dropping-particle":"","parse-names":false,"suffix":""},{"dropping-particle":"","family":"Merlo","given":"Sabina","non-dropping-particle":"","parse-names":false,"suffix":""},{"dropping-particle":"","family":"Barillaro","given":"Giuseppe","non-dropping-particle":"","parse-names":false,"suffix":""},{"dropping-particle":"","family":"Mazzini","given":"Giuliano","non-dropping-particle":"","parse-names":false,"suffix":""}],"id":"ITEM-5","issue":"11","issued":{"date-parts":[["2012"]]},"page":"e48556","title":"A New Cell-Selective Three-Dimensional Microincubator Based on Silicon Photonic Crystals","type":"article-journal","volume":"7"},"uris":["http://www.mendeley.com/documents/?uuid=424cfa90-d2c0-4ab8-bd44-173840ba92e7"]}],"mendeley":{"formattedCitation":"[35–39]","plainTextFormattedCitation":"[35–39]","previouslyFormattedCitation":"[35–39]"},"properties":{"noteIndex":0},"schema":"https://github.com/citation-style-language/schema/raw/master/csl-citation.json"}</w:instrText>
      </w:r>
      <w:r w:rsidR="00AA217B" w:rsidRPr="00C77672">
        <w:rPr>
          <w:rPrChange w:id="3228" w:author="Proofed" w:date="2020-11-18T16:49:00Z">
            <w:rPr>
              <w:lang w:val="en-US"/>
            </w:rPr>
          </w:rPrChange>
        </w:rPr>
        <w:fldChar w:fldCharType="separate"/>
      </w:r>
      <w:r w:rsidR="009C2B97" w:rsidRPr="00C77672">
        <w:rPr>
          <w:noProof/>
          <w:rPrChange w:id="3229" w:author="Proofed" w:date="2020-11-18T16:49:00Z">
            <w:rPr>
              <w:noProof/>
              <w:lang w:val="en-US"/>
            </w:rPr>
          </w:rPrChange>
        </w:rPr>
        <w:t>[35</w:t>
      </w:r>
      <w:r w:rsidRPr="00C77672">
        <w:rPr>
          <w:noProof/>
          <w:rPrChange w:id="3230" w:author="Proofed" w:date="2020-11-18T16:49:00Z">
            <w:rPr>
              <w:noProof/>
              <w:lang w:val="en-US"/>
            </w:rPr>
          </w:rPrChange>
        </w:rPr>
        <w:t>]</w:t>
      </w:r>
      <w:ins w:id="3231" w:author="Proofed" w:date="2020-11-18T17:58:00Z">
        <w:r w:rsidR="00C025A9">
          <w:rPr>
            <w:noProof/>
          </w:rPr>
          <w:t>-</w:t>
        </w:r>
      </w:ins>
      <w:del w:id="3232" w:author="Proofed" w:date="2020-11-18T17:58:00Z">
        <w:r w:rsidR="009C2B97" w:rsidRPr="00C77672" w:rsidDel="00C025A9">
          <w:rPr>
            <w:noProof/>
            <w:rPrChange w:id="3233" w:author="Proofed" w:date="2020-11-18T16:49:00Z">
              <w:rPr>
                <w:noProof/>
                <w:lang w:val="en-US"/>
              </w:rPr>
            </w:rPrChange>
          </w:rPr>
          <w:delText>–</w:delText>
        </w:r>
      </w:del>
      <w:r w:rsidRPr="00C77672">
        <w:rPr>
          <w:noProof/>
          <w:rPrChange w:id="3234" w:author="Proofed" w:date="2020-11-18T16:49:00Z">
            <w:rPr>
              <w:noProof/>
              <w:lang w:val="en-US"/>
            </w:rPr>
          </w:rPrChange>
        </w:rPr>
        <w:t>[</w:t>
      </w:r>
      <w:r w:rsidR="009C2B97" w:rsidRPr="00C77672">
        <w:rPr>
          <w:noProof/>
          <w:rPrChange w:id="3235" w:author="Proofed" w:date="2020-11-18T16:49:00Z">
            <w:rPr>
              <w:noProof/>
              <w:lang w:val="en-US"/>
            </w:rPr>
          </w:rPrChange>
        </w:rPr>
        <w:t>39]</w:t>
      </w:r>
      <w:r w:rsidR="00AA217B" w:rsidRPr="00C77672">
        <w:rPr>
          <w:rPrChange w:id="3236" w:author="Proofed" w:date="2020-11-18T16:49:00Z">
            <w:rPr>
              <w:lang w:val="en-US"/>
            </w:rPr>
          </w:rPrChange>
        </w:rPr>
        <w:fldChar w:fldCharType="end"/>
      </w:r>
      <w:r w:rsidR="00781AB9" w:rsidRPr="00C77672">
        <w:rPr>
          <w:rPrChange w:id="3237" w:author="Proofed" w:date="2020-11-18T16:49:00Z">
            <w:rPr>
              <w:lang w:val="en-US"/>
            </w:rPr>
          </w:rPrChange>
        </w:rPr>
        <w:t>.</w:t>
      </w:r>
    </w:p>
    <w:p w14:paraId="79A2E1EA" w14:textId="63FFF81E" w:rsidR="004C5196" w:rsidRPr="00C77672" w:rsidRDefault="004F4F0A" w:rsidP="00781AB9">
      <w:pPr>
        <w:pStyle w:val="Level1Title"/>
        <w:ind w:left="431" w:hanging="431"/>
        <w:rPr>
          <w:rPrChange w:id="3238" w:author="Proofed" w:date="2020-11-18T16:49:00Z">
            <w:rPr>
              <w:lang w:val="en-US"/>
            </w:rPr>
          </w:rPrChange>
        </w:rPr>
      </w:pPr>
      <w:r w:rsidRPr="00C77672">
        <w:rPr>
          <w:rPrChange w:id="3239" w:author="Proofed" w:date="2020-11-18T16:49:00Z">
            <w:rPr>
              <w:lang w:val="en-US"/>
            </w:rPr>
          </w:rPrChange>
        </w:rPr>
        <w:t>Conclusion</w:t>
      </w:r>
    </w:p>
    <w:p w14:paraId="07F71142" w14:textId="77777777" w:rsidR="00893901" w:rsidRPr="00C77672" w:rsidRDefault="00893901" w:rsidP="00A07C8B">
      <w:pPr>
        <w:pStyle w:val="Figure"/>
        <w:framePr w:w="4961" w:vSpace="284" w:wrap="notBeside" w:hAnchor="margin" w:yAlign="bottom"/>
        <w:rPr>
          <w:rPrChange w:id="3240" w:author="Proofed" w:date="2020-11-18T16:49:00Z">
            <w:rPr>
              <w:lang w:val="en-US"/>
            </w:rPr>
          </w:rPrChange>
        </w:rPr>
      </w:pPr>
      <w:r w:rsidRPr="00C77672">
        <w:rPr>
          <w:noProof/>
          <w:rPrChange w:id="3241" w:author="Proofed" w:date="2020-11-18T16:49:00Z">
            <w:rPr>
              <w:noProof/>
              <w:lang w:val="en-US"/>
            </w:rPr>
          </w:rPrChange>
        </w:rPr>
        <w:drawing>
          <wp:inline distT="0" distB="0" distL="0" distR="0" wp14:anchorId="32033CE2" wp14:editId="431A65BD">
            <wp:extent cx="2970000" cy="3736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0000" cy="3736800"/>
                    </a:xfrm>
                    <a:prstGeom prst="rect">
                      <a:avLst/>
                    </a:prstGeom>
                    <a:noFill/>
                    <a:ln>
                      <a:noFill/>
                    </a:ln>
                  </pic:spPr>
                </pic:pic>
              </a:graphicData>
            </a:graphic>
          </wp:inline>
        </w:drawing>
      </w:r>
    </w:p>
    <w:p w14:paraId="2C5DD563" w14:textId="03476AE4" w:rsidR="00893901" w:rsidRPr="00C77672" w:rsidRDefault="006E2049" w:rsidP="00A07C8B">
      <w:pPr>
        <w:pStyle w:val="FigureCaption"/>
        <w:framePr w:w="4961" w:vSpace="284" w:wrap="notBeside" w:hAnchor="margin" w:yAlign="bottom"/>
        <w:spacing w:after="0"/>
        <w:rPr>
          <w:rPrChange w:id="3242" w:author="Proofed" w:date="2020-11-18T16:49:00Z">
            <w:rPr>
              <w:lang w:val="en-US"/>
            </w:rPr>
          </w:rPrChange>
        </w:rPr>
      </w:pPr>
      <w:bookmarkStart w:id="3243" w:name="_Ref55301309"/>
      <w:r w:rsidRPr="00C77672">
        <w:rPr>
          <w:rPrChange w:id="3244" w:author="Proofed" w:date="2020-11-18T16:49:00Z">
            <w:rPr>
              <w:lang w:val="en-US"/>
            </w:rPr>
          </w:rPrChange>
        </w:rPr>
        <w:t xml:space="preserve">Figure </w:t>
      </w:r>
      <w:r w:rsidRPr="00C77672">
        <w:rPr>
          <w:rPrChange w:id="3245" w:author="Proofed" w:date="2020-11-18T16:49:00Z">
            <w:rPr>
              <w:lang w:val="en-US"/>
            </w:rPr>
          </w:rPrChange>
        </w:rPr>
        <w:fldChar w:fldCharType="begin"/>
      </w:r>
      <w:r w:rsidRPr="00C77672">
        <w:rPr>
          <w:rPrChange w:id="3246" w:author="Proofed" w:date="2020-11-18T16:49:00Z">
            <w:rPr>
              <w:lang w:val="en-US"/>
            </w:rPr>
          </w:rPrChange>
        </w:rPr>
        <w:instrText xml:space="preserve"> SEQ Figure \* ARABIC </w:instrText>
      </w:r>
      <w:r w:rsidRPr="00C77672">
        <w:rPr>
          <w:rPrChange w:id="3247" w:author="Proofed" w:date="2020-11-18T16:49:00Z">
            <w:rPr>
              <w:lang w:val="en-US"/>
            </w:rPr>
          </w:rPrChange>
        </w:rPr>
        <w:fldChar w:fldCharType="separate"/>
      </w:r>
      <w:r w:rsidRPr="00C77672">
        <w:rPr>
          <w:noProof/>
          <w:rPrChange w:id="3248" w:author="Proofed" w:date="2020-11-18T16:49:00Z">
            <w:rPr>
              <w:noProof/>
              <w:lang w:val="en-US"/>
            </w:rPr>
          </w:rPrChange>
        </w:rPr>
        <w:t>4</w:t>
      </w:r>
      <w:r w:rsidRPr="00C77672">
        <w:rPr>
          <w:rPrChange w:id="3249" w:author="Proofed" w:date="2020-11-18T16:49:00Z">
            <w:rPr>
              <w:lang w:val="en-US"/>
            </w:rPr>
          </w:rPrChange>
        </w:rPr>
        <w:fldChar w:fldCharType="end"/>
      </w:r>
      <w:bookmarkEnd w:id="3243"/>
      <w:ins w:id="3250" w:author="Proofed" w:date="2020-11-18T18:00:00Z">
        <w:r w:rsidR="00C025A9">
          <w:t>.</w:t>
        </w:r>
      </w:ins>
      <w:del w:id="3251" w:author="Proofed" w:date="2020-11-12T13:39:00Z">
        <w:r w:rsidRPr="00C77672">
          <w:rPr>
            <w:rPrChange w:id="3252" w:author="Proofed" w:date="2020-11-18T16:49:00Z">
              <w:rPr>
                <w:lang w:val="en-US"/>
              </w:rPr>
            </w:rPrChange>
          </w:rPr>
          <w:delText>.</w:delText>
        </w:r>
      </w:del>
      <w:r w:rsidRPr="00C77672">
        <w:rPr>
          <w:rPrChange w:id="3253" w:author="Proofed" w:date="2020-11-18T16:49:00Z">
            <w:rPr>
              <w:lang w:val="en-US"/>
            </w:rPr>
          </w:rPrChange>
        </w:rPr>
        <w:t xml:space="preserve"> </w:t>
      </w:r>
      <w:r w:rsidR="00893901" w:rsidRPr="00C77672">
        <w:rPr>
          <w:rPrChange w:id="3254" w:author="Proofed" w:date="2020-11-18T16:49:00Z">
            <w:rPr>
              <w:lang w:val="en-US"/>
            </w:rPr>
          </w:rPrChange>
        </w:rPr>
        <w:t xml:space="preserve">Laser material processing with multiple beamlets. a) Optical image of a pattern ablated into silicon with a </w:t>
      </w:r>
      <w:ins w:id="3255" w:author="Proofed" w:date="2020-11-12T13:39:00Z">
        <w:r w:rsidR="00893901" w:rsidRPr="00C77672">
          <w:rPr>
            <w:rPrChange w:id="3256" w:author="Proofed" w:date="2020-11-18T16:49:00Z">
              <w:rPr>
                <w:lang w:val="en-US"/>
              </w:rPr>
            </w:rPrChange>
          </w:rPr>
          <w:t>beamlet</w:t>
        </w:r>
      </w:ins>
      <w:del w:id="3257" w:author="Proofed" w:date="2020-11-12T13:39:00Z">
        <w:r w:rsidR="00893901" w:rsidRPr="00C77672">
          <w:rPr>
            <w:rPrChange w:id="3258" w:author="Proofed" w:date="2020-11-18T16:49:00Z">
              <w:rPr>
                <w:lang w:val="en-US"/>
              </w:rPr>
            </w:rPrChange>
          </w:rPr>
          <w:delText>beamlets</w:delText>
        </w:r>
      </w:del>
      <w:r w:rsidR="00893901" w:rsidRPr="00C77672">
        <w:rPr>
          <w:rPrChange w:id="3259" w:author="Proofed" w:date="2020-11-18T16:49:00Z">
            <w:rPr>
              <w:lang w:val="en-US"/>
            </w:rPr>
          </w:rPrChange>
        </w:rPr>
        <w:t xml:space="preserve"> distribution obtained by driving the X- and Y-axis of the AOF cavity at the same resonant frequency. b) Laser ablation of a chromium substrate generated by snake</w:t>
      </w:r>
      <w:r w:rsidR="00A80B62" w:rsidRPr="00C77672">
        <w:rPr>
          <w:rPrChange w:id="3260" w:author="Proofed" w:date="2020-11-18T16:49:00Z">
            <w:rPr>
              <w:lang w:val="en-US"/>
            </w:rPr>
          </w:rPrChange>
        </w:rPr>
        <w:t xml:space="preserve"> </w:t>
      </w:r>
      <w:r w:rsidR="00893901" w:rsidRPr="00C77672">
        <w:rPr>
          <w:rPrChange w:id="3261" w:author="Proofed" w:date="2020-11-18T16:49:00Z">
            <w:rPr>
              <w:lang w:val="en-US"/>
            </w:rPr>
          </w:rPrChange>
        </w:rPr>
        <w:t xml:space="preserve">scanning the sample surface </w:t>
      </w:r>
      <w:r w:rsidR="00A80B62" w:rsidRPr="00C77672">
        <w:rPr>
          <w:rPrChange w:id="3262" w:author="Proofed" w:date="2020-11-18T16:49:00Z">
            <w:rPr>
              <w:lang w:val="en-US"/>
            </w:rPr>
          </w:rPrChange>
        </w:rPr>
        <w:t xml:space="preserve">while the AOF cavity was </w:t>
      </w:r>
      <w:r w:rsidR="00893901" w:rsidRPr="00C77672">
        <w:rPr>
          <w:rPrChange w:id="3263" w:author="Proofed" w:date="2020-11-18T16:49:00Z">
            <w:rPr>
              <w:lang w:val="en-US"/>
            </w:rPr>
          </w:rPrChange>
        </w:rPr>
        <w:t xml:space="preserve">alternating </w:t>
      </w:r>
      <w:r w:rsidR="00A80B62" w:rsidRPr="00C77672">
        <w:rPr>
          <w:rPrChange w:id="3264" w:author="Proofed" w:date="2020-11-18T16:49:00Z">
            <w:rPr>
              <w:lang w:val="en-US"/>
            </w:rPr>
          </w:rPrChange>
        </w:rPr>
        <w:t xml:space="preserve">between </w:t>
      </w:r>
      <w:ins w:id="3265" w:author="Proofed" w:date="2020-11-12T13:39:00Z">
        <w:r w:rsidR="00EB372E" w:rsidRPr="00C77672">
          <w:rPr>
            <w:rPrChange w:id="3266" w:author="Proofed" w:date="2020-11-18T16:49:00Z">
              <w:rPr>
                <w:lang w:val="en-US"/>
              </w:rPr>
            </w:rPrChange>
          </w:rPr>
          <w:t xml:space="preserve">the </w:t>
        </w:r>
      </w:ins>
      <w:r w:rsidR="00A80B62" w:rsidRPr="00C77672">
        <w:rPr>
          <w:rPrChange w:id="3267" w:author="Proofed" w:date="2020-11-18T16:49:00Z">
            <w:rPr>
              <w:lang w:val="en-US"/>
            </w:rPr>
          </w:rPrChange>
        </w:rPr>
        <w:t>ON and OFF states. The</w:t>
      </w:r>
      <w:r w:rsidR="00893901" w:rsidRPr="00C77672">
        <w:rPr>
          <w:rPrChange w:id="3268" w:author="Proofed" w:date="2020-11-18T16:49:00Z">
            <w:rPr>
              <w:lang w:val="en-US"/>
            </w:rPr>
          </w:rPrChange>
        </w:rPr>
        <w:t xml:space="preserve"> insets show a magnified view of the</w:t>
      </w:r>
      <w:r w:rsidR="00A80B62" w:rsidRPr="00C77672">
        <w:rPr>
          <w:rPrChange w:id="3269" w:author="Proofed" w:date="2020-11-18T16:49:00Z">
            <w:rPr>
              <w:lang w:val="en-US"/>
            </w:rPr>
          </w:rPrChange>
        </w:rPr>
        <w:t xml:space="preserve"> </w:t>
      </w:r>
      <w:r w:rsidR="00893901" w:rsidRPr="00C77672">
        <w:rPr>
          <w:rPrChange w:id="3270" w:author="Proofed" w:date="2020-11-18T16:49:00Z">
            <w:rPr>
              <w:lang w:val="en-US"/>
            </w:rPr>
          </w:rPrChange>
        </w:rPr>
        <w:t>patterns</w:t>
      </w:r>
      <w:ins w:id="3271" w:author="Proofed" w:date="2020-11-12T13:39:00Z">
        <w:r w:rsidR="00EB372E" w:rsidRPr="00C77672">
          <w:rPr>
            <w:rPrChange w:id="3272" w:author="Proofed" w:date="2020-11-18T16:49:00Z">
              <w:rPr>
                <w:lang w:val="en-US"/>
              </w:rPr>
            </w:rPrChange>
          </w:rPr>
          <w:t>,</w:t>
        </w:r>
      </w:ins>
      <w:r w:rsidR="00893901" w:rsidRPr="00C77672">
        <w:rPr>
          <w:rPrChange w:id="3273" w:author="Proofed" w:date="2020-11-18T16:49:00Z">
            <w:rPr>
              <w:lang w:val="en-US"/>
            </w:rPr>
          </w:rPrChange>
        </w:rPr>
        <w:t xml:space="preserve"> </w:t>
      </w:r>
      <w:r w:rsidR="00A80B62" w:rsidRPr="00C77672">
        <w:rPr>
          <w:rPrChange w:id="3274" w:author="Proofed" w:date="2020-11-18T16:49:00Z">
            <w:rPr>
              <w:lang w:val="en-US"/>
            </w:rPr>
          </w:rPrChange>
        </w:rPr>
        <w:t xml:space="preserve">ablated </w:t>
      </w:r>
      <w:r w:rsidR="00893901" w:rsidRPr="00C77672">
        <w:rPr>
          <w:rPrChange w:id="3275" w:author="Proofed" w:date="2020-11-18T16:49:00Z">
            <w:rPr>
              <w:lang w:val="en-US"/>
            </w:rPr>
          </w:rPrChange>
        </w:rPr>
        <w:t xml:space="preserve">with a single laser irradiation and corresponding </w:t>
      </w:r>
      <w:r w:rsidR="00A80B62" w:rsidRPr="00C77672">
        <w:rPr>
          <w:rPrChange w:id="3276" w:author="Proofed" w:date="2020-11-18T16:49:00Z">
            <w:rPr>
              <w:lang w:val="en-US"/>
            </w:rPr>
          </w:rPrChange>
        </w:rPr>
        <w:t xml:space="preserve">laser </w:t>
      </w:r>
      <w:r w:rsidR="00893901" w:rsidRPr="00C77672">
        <w:rPr>
          <w:rPrChange w:id="3277" w:author="Proofed" w:date="2020-11-18T16:49:00Z">
            <w:rPr>
              <w:lang w:val="en-US"/>
            </w:rPr>
          </w:rPrChange>
        </w:rPr>
        <w:t>intensity distributions.</w:t>
      </w:r>
    </w:p>
    <w:p w14:paraId="068FF348" w14:textId="0435846B" w:rsidR="00893901" w:rsidRPr="00C77672" w:rsidRDefault="00D70610" w:rsidP="00656A03">
      <w:pPr>
        <w:rPr>
          <w:rPrChange w:id="3278" w:author="Proofed" w:date="2020-11-18T16:49:00Z">
            <w:rPr>
              <w:lang w:val="en-US"/>
            </w:rPr>
          </w:rPrChange>
        </w:rPr>
      </w:pPr>
      <w:r w:rsidRPr="00C77672">
        <w:rPr>
          <w:rPrChange w:id="3279" w:author="Proofed" w:date="2020-11-18T16:49:00Z">
            <w:rPr>
              <w:lang w:val="en-US"/>
            </w:rPr>
          </w:rPrChange>
        </w:rPr>
        <w:t xml:space="preserve">An </w:t>
      </w:r>
      <w:ins w:id="3280" w:author="Proofed" w:date="2020-11-12T13:39:00Z">
        <w:r w:rsidR="00F30FA0" w:rsidRPr="00C77672">
          <w:rPr>
            <w:rPrChange w:id="3281" w:author="Proofed" w:date="2020-11-18T16:49:00Z">
              <w:rPr>
                <w:lang w:val="en-US"/>
              </w:rPr>
            </w:rPrChange>
          </w:rPr>
          <w:t>AOF</w:t>
        </w:r>
      </w:ins>
      <w:del w:id="3282" w:author="Proofed" w:date="2020-11-12T13:39:00Z">
        <w:r w:rsidRPr="00C77672">
          <w:rPr>
            <w:rPrChange w:id="3283" w:author="Proofed" w:date="2020-11-18T16:49:00Z">
              <w:rPr>
                <w:lang w:val="en-US"/>
              </w:rPr>
            </w:rPrChange>
          </w:rPr>
          <w:delText>acousto-optofluidic</w:delText>
        </w:r>
      </w:del>
      <w:ins w:id="3284" w:author="Proofed" w:date="2020-11-18T17:58:00Z">
        <w:r w:rsidR="00C025A9">
          <w:t>-</w:t>
        </w:r>
      </w:ins>
      <w:del w:id="3285" w:author="Proofed" w:date="2020-11-18T17:58:00Z">
        <w:r w:rsidRPr="00C77672" w:rsidDel="00C025A9">
          <w:rPr>
            <w:rPrChange w:id="3286" w:author="Proofed" w:date="2020-11-18T16:49:00Z">
              <w:rPr>
                <w:lang w:val="en-US"/>
              </w:rPr>
            </w:rPrChange>
          </w:rPr>
          <w:delText xml:space="preserve"> laser direct-write</w:delText>
        </w:r>
      </w:del>
      <w:ins w:id="3287" w:author="Proofed" w:date="2020-11-18T17:58:00Z">
        <w:r w:rsidR="00C025A9">
          <w:t>LDW</w:t>
        </w:r>
      </w:ins>
      <w:r w:rsidRPr="00C77672">
        <w:rPr>
          <w:rPrChange w:id="3288" w:author="Proofed" w:date="2020-11-18T16:49:00Z">
            <w:rPr>
              <w:lang w:val="en-US"/>
            </w:rPr>
          </w:rPrChange>
        </w:rPr>
        <w:t xml:space="preserve"> system is a feasible and functional machine tool for </w:t>
      </w:r>
      <w:ins w:id="3289" w:author="Proofed" w:date="2020-11-12T13:39:00Z">
        <w:r w:rsidR="00162FFE" w:rsidRPr="00C77672">
          <w:rPr>
            <w:rPrChange w:id="3290" w:author="Proofed" w:date="2020-11-18T16:49:00Z">
              <w:rPr>
                <w:lang w:val="en-US"/>
              </w:rPr>
            </w:rPrChange>
          </w:rPr>
          <w:t>I</w:t>
        </w:r>
      </w:ins>
      <w:ins w:id="3291" w:author="Proofed" w:date="2020-11-18T17:58:00Z">
        <w:r w:rsidR="00C025A9">
          <w:t>4</w:t>
        </w:r>
      </w:ins>
      <w:del w:id="3292" w:author="Proofed" w:date="2020-11-12T13:39:00Z">
        <w:r w:rsidRPr="00C77672">
          <w:rPr>
            <w:rPrChange w:id="3293" w:author="Proofed" w:date="2020-11-18T16:49:00Z">
              <w:rPr>
                <w:lang w:val="en-US"/>
              </w:rPr>
            </w:rPrChange>
          </w:rPr>
          <w:delText>industry</w:delText>
        </w:r>
      </w:del>
      <w:del w:id="3294" w:author="Proofed" w:date="2020-11-18T17:58:00Z">
        <w:r w:rsidRPr="00C77672" w:rsidDel="00C025A9">
          <w:rPr>
            <w:rPrChange w:id="3295" w:author="Proofed" w:date="2020-11-18T16:49:00Z">
              <w:rPr>
                <w:lang w:val="en-US"/>
              </w:rPr>
            </w:rPrChange>
          </w:rPr>
          <w:delText xml:space="preserve"> 4.0</w:delText>
        </w:r>
      </w:del>
      <w:r w:rsidRPr="00C77672">
        <w:rPr>
          <w:rPrChange w:id="3296" w:author="Proofed" w:date="2020-11-18T16:49:00Z">
            <w:rPr>
              <w:lang w:val="en-US"/>
            </w:rPr>
          </w:rPrChange>
        </w:rPr>
        <w:t>. In particular, the high speed and versatility</w:t>
      </w:r>
      <w:ins w:id="3297" w:author="Proofed" w:date="2020-11-12T13:39:00Z">
        <w:r w:rsidR="006C2352" w:rsidRPr="00C77672">
          <w:rPr>
            <w:rPrChange w:id="3298" w:author="Proofed" w:date="2020-11-18T16:49:00Z">
              <w:rPr>
                <w:lang w:val="en-US"/>
              </w:rPr>
            </w:rPrChange>
          </w:rPr>
          <w:t>,</w:t>
        </w:r>
      </w:ins>
      <w:r w:rsidRPr="00C77672">
        <w:rPr>
          <w:rPrChange w:id="3299" w:author="Proofed" w:date="2020-11-18T16:49:00Z">
            <w:rPr>
              <w:lang w:val="en-US"/>
            </w:rPr>
          </w:rPrChange>
        </w:rPr>
        <w:t xml:space="preserve"> in terms of beam shaping</w:t>
      </w:r>
      <w:ins w:id="3300" w:author="Proofed" w:date="2020-11-12T13:39:00Z">
        <w:r w:rsidR="006C2352" w:rsidRPr="00C77672">
          <w:rPr>
            <w:rPrChange w:id="3301" w:author="Proofed" w:date="2020-11-18T16:49:00Z">
              <w:rPr>
                <w:lang w:val="en-US"/>
              </w:rPr>
            </w:rPrChange>
          </w:rPr>
          <w:t>,</w:t>
        </w:r>
      </w:ins>
      <w:r w:rsidRPr="00C77672">
        <w:rPr>
          <w:rPrChange w:id="3302" w:author="Proofed" w:date="2020-11-18T16:49:00Z">
            <w:rPr>
              <w:lang w:val="en-US"/>
            </w:rPr>
          </w:rPrChange>
        </w:rPr>
        <w:t xml:space="preserve"> offered by the </w:t>
      </w:r>
      <w:ins w:id="3303" w:author="Proofed" w:date="2020-11-12T13:39:00Z">
        <w:r w:rsidR="00773F61" w:rsidRPr="00C77672">
          <w:rPr>
            <w:rPrChange w:id="3304" w:author="Proofed" w:date="2020-11-18T16:49:00Z">
              <w:rPr>
                <w:lang w:val="en-US"/>
              </w:rPr>
            </w:rPrChange>
          </w:rPr>
          <w:t>AOF</w:t>
        </w:r>
      </w:ins>
      <w:del w:id="3305" w:author="Proofed" w:date="2020-11-12T13:39:00Z">
        <w:r w:rsidRPr="00C77672">
          <w:rPr>
            <w:rPrChange w:id="3306" w:author="Proofed" w:date="2020-11-18T16:49:00Z">
              <w:rPr>
                <w:lang w:val="en-US"/>
              </w:rPr>
            </w:rPrChange>
          </w:rPr>
          <w:delText>acousto-optofluidic</w:delText>
        </w:r>
      </w:del>
      <w:r w:rsidRPr="00C77672">
        <w:rPr>
          <w:rPrChange w:id="3307" w:author="Proofed" w:date="2020-11-18T16:49:00Z">
            <w:rPr>
              <w:lang w:val="en-US"/>
            </w:rPr>
          </w:rPrChange>
        </w:rPr>
        <w:t xml:space="preserve"> cavity </w:t>
      </w:r>
      <w:ins w:id="3308" w:author="Proofed" w:date="2020-11-12T13:39:00Z">
        <w:r w:rsidRPr="00C77672">
          <w:rPr>
            <w:rPrChange w:id="3309" w:author="Proofed" w:date="2020-11-18T16:49:00Z">
              <w:rPr>
                <w:lang w:val="en-US"/>
              </w:rPr>
            </w:rPrChange>
          </w:rPr>
          <w:t>enable</w:t>
        </w:r>
        <w:r w:rsidR="006C2352" w:rsidRPr="00C77672">
          <w:rPr>
            <w:rPrChange w:id="3310" w:author="Proofed" w:date="2020-11-18T16:49:00Z">
              <w:rPr>
                <w:lang w:val="en-US"/>
              </w:rPr>
            </w:rPrChange>
          </w:rPr>
          <w:t>s</w:t>
        </w:r>
      </w:ins>
      <w:del w:id="3311" w:author="Proofed" w:date="2020-11-12T13:39:00Z">
        <w:r w:rsidRPr="00C77672">
          <w:rPr>
            <w:rPrChange w:id="3312" w:author="Proofed" w:date="2020-11-18T16:49:00Z">
              <w:rPr>
                <w:lang w:val="en-US"/>
              </w:rPr>
            </w:rPrChange>
          </w:rPr>
          <w:delText>enable</w:delText>
        </w:r>
      </w:del>
      <w:r w:rsidRPr="00C77672">
        <w:rPr>
          <w:rPrChange w:id="3313" w:author="Proofed" w:date="2020-11-18T16:49:00Z">
            <w:rPr>
              <w:lang w:val="en-US"/>
            </w:rPr>
          </w:rPrChange>
        </w:rPr>
        <w:t xml:space="preserve"> high-throughput </w:t>
      </w:r>
      <w:del w:id="3314" w:author="Proofed" w:date="2020-11-12T13:39:00Z">
        <w:r w:rsidRPr="00C77672">
          <w:rPr>
            <w:rPrChange w:id="3315" w:author="Proofed" w:date="2020-11-18T16:49:00Z">
              <w:rPr>
                <w:lang w:val="en-US"/>
              </w:rPr>
            </w:rPrChange>
          </w:rPr>
          <w:delText xml:space="preserve">laser </w:delText>
        </w:r>
      </w:del>
      <w:del w:id="3316" w:author="Proofed" w:date="2020-11-18T17:59:00Z">
        <w:r w:rsidRPr="00C77672" w:rsidDel="00C025A9">
          <w:rPr>
            <w:rPrChange w:id="3317" w:author="Proofed" w:date="2020-11-18T16:49:00Z">
              <w:rPr>
                <w:lang w:val="en-US"/>
              </w:rPr>
            </w:rPrChange>
          </w:rPr>
          <w:delText xml:space="preserve">additive and subtractive </w:delText>
        </w:r>
      </w:del>
      <w:ins w:id="3318" w:author="Proofed" w:date="2020-11-12T13:39:00Z">
        <w:r w:rsidR="006C2352" w:rsidRPr="00C77672">
          <w:rPr>
            <w:rPrChange w:id="3319" w:author="Proofed" w:date="2020-11-18T16:49:00Z">
              <w:rPr>
                <w:lang w:val="en-US"/>
              </w:rPr>
            </w:rPrChange>
          </w:rPr>
          <w:t xml:space="preserve">laser </w:t>
        </w:r>
      </w:ins>
      <w:r w:rsidRPr="00C77672">
        <w:rPr>
          <w:rPrChange w:id="3320" w:author="Proofed" w:date="2020-11-18T16:49:00Z">
            <w:rPr>
              <w:lang w:val="en-US"/>
            </w:rPr>
          </w:rPrChange>
        </w:rPr>
        <w:t>manufacturing of various materials of industrial interest</w:t>
      </w:r>
      <w:ins w:id="3321" w:author="Proofed" w:date="2020-11-18T17:59:00Z">
        <w:r w:rsidR="00C025A9">
          <w:t xml:space="preserve"> with both </w:t>
        </w:r>
        <w:r w:rsidR="00C025A9" w:rsidRPr="00C05C83">
          <w:t xml:space="preserve">additive and subtractive </w:t>
        </w:r>
        <w:r w:rsidR="00C025A9">
          <w:t>functionality</w:t>
        </w:r>
      </w:ins>
      <w:r w:rsidRPr="00C77672">
        <w:rPr>
          <w:rPrChange w:id="3322" w:author="Proofed" w:date="2020-11-18T16:49:00Z">
            <w:rPr>
              <w:lang w:val="en-US"/>
            </w:rPr>
          </w:rPrChange>
        </w:rPr>
        <w:t>. The shape of the laser beam depends on</w:t>
      </w:r>
      <w:ins w:id="3323" w:author="Proofed" w:date="2020-11-12T13:39:00Z">
        <w:r w:rsidRPr="00C77672">
          <w:rPr>
            <w:rPrChange w:id="3324" w:author="Proofed" w:date="2020-11-18T16:49:00Z">
              <w:rPr>
                <w:lang w:val="en-US"/>
              </w:rPr>
            </w:rPrChange>
          </w:rPr>
          <w:t xml:space="preserve"> </w:t>
        </w:r>
        <w:r w:rsidR="005A3690" w:rsidRPr="00C77672">
          <w:rPr>
            <w:rPrChange w:id="3325" w:author="Proofed" w:date="2020-11-18T16:49:00Z">
              <w:rPr>
                <w:lang w:val="en-US"/>
              </w:rPr>
            </w:rPrChange>
          </w:rPr>
          <w:t>the</w:t>
        </w:r>
      </w:ins>
      <w:r w:rsidRPr="00C77672">
        <w:rPr>
          <w:rPrChange w:id="3326" w:author="Proofed" w:date="2020-11-18T16:49:00Z">
            <w:rPr>
              <w:lang w:val="en-US"/>
            </w:rPr>
          </w:rPrChange>
        </w:rPr>
        <w:t xml:space="preserve"> amplitude, frequency, and phase of the oscillating refractive index of the liquid in the cavity. As such, rapid pattern selection is possible by simply adjusting the driving signals. As our results demonstrate, integrating the AOF cavity into an LDW station is simple, and</w:t>
      </w:r>
      <w:ins w:id="3327" w:author="Proofed" w:date="2020-11-12T13:39:00Z">
        <w:r w:rsidR="005A3690" w:rsidRPr="00C77672">
          <w:rPr>
            <w:rPrChange w:id="3328" w:author="Proofed" w:date="2020-11-18T16:49:00Z">
              <w:rPr>
                <w:lang w:val="en-US"/>
              </w:rPr>
            </w:rPrChange>
          </w:rPr>
          <w:t>,</w:t>
        </w:r>
      </w:ins>
      <w:r w:rsidRPr="00C77672">
        <w:rPr>
          <w:rPrChange w:id="3329" w:author="Proofed" w:date="2020-11-18T16:49:00Z">
            <w:rPr>
              <w:lang w:val="en-US"/>
            </w:rPr>
          </w:rPrChange>
        </w:rPr>
        <w:t xml:space="preserve"> with few optical elements (lenses), either beam parallel</w:t>
      </w:r>
      <w:del w:id="3330" w:author="Proofed" w:date="2020-11-18T17:06:00Z">
        <w:r w:rsidRPr="00C77672" w:rsidDel="003D19ED">
          <w:rPr>
            <w:rPrChange w:id="3331" w:author="Proofed" w:date="2020-11-18T16:49:00Z">
              <w:rPr>
                <w:lang w:val="en-US"/>
              </w:rPr>
            </w:rPrChange>
          </w:rPr>
          <w:delText>iz</w:delText>
        </w:r>
      </w:del>
      <w:ins w:id="3332" w:author="Proofed" w:date="2020-11-18T17:06:00Z">
        <w:r w:rsidR="003D19ED">
          <w:t>is</w:t>
        </w:r>
      </w:ins>
      <w:r w:rsidRPr="00C77672">
        <w:rPr>
          <w:rPrChange w:id="3333" w:author="Proofed" w:date="2020-11-18T16:49:00Z">
            <w:rPr>
              <w:lang w:val="en-US"/>
            </w:rPr>
          </w:rPrChange>
        </w:rPr>
        <w:t xml:space="preserve">ation or </w:t>
      </w:r>
      <w:ins w:id="3334" w:author="Proofed" w:date="2020-11-12T13:39:00Z">
        <w:r w:rsidR="005A3690" w:rsidRPr="00C77672">
          <w:rPr>
            <w:rPrChange w:id="3335" w:author="Proofed" w:date="2020-11-18T16:49:00Z">
              <w:rPr>
                <w:lang w:val="en-US"/>
              </w:rPr>
            </w:rPrChange>
          </w:rPr>
          <w:t xml:space="preserve">the </w:t>
        </w:r>
      </w:ins>
      <w:r w:rsidRPr="00C77672">
        <w:rPr>
          <w:rPrChange w:id="3336" w:author="Proofed" w:date="2020-11-18T16:49:00Z">
            <w:rPr>
              <w:lang w:val="en-US"/>
            </w:rPr>
          </w:rPrChange>
        </w:rPr>
        <w:t xml:space="preserve">generation of </w:t>
      </w:r>
      <w:ins w:id="3337" w:author="Proofed" w:date="2020-11-12T13:39:00Z">
        <w:r w:rsidR="005A3690" w:rsidRPr="00C77672">
          <w:rPr>
            <w:rPrChange w:id="3338" w:author="Proofed" w:date="2020-11-18T16:49:00Z">
              <w:rPr>
                <w:lang w:val="en-US"/>
              </w:rPr>
            </w:rPrChange>
          </w:rPr>
          <w:t xml:space="preserve">an </w:t>
        </w:r>
      </w:ins>
      <w:r w:rsidRPr="00C77672">
        <w:rPr>
          <w:rPrChange w:id="3339" w:author="Proofed" w:date="2020-11-18T16:49:00Z">
            <w:rPr>
              <w:lang w:val="en-US"/>
            </w:rPr>
          </w:rPrChange>
        </w:rPr>
        <w:t>interference pattern can be selected. The AOF</w:t>
      </w:r>
      <w:ins w:id="3340" w:author="Proofed" w:date="2020-11-18T18:00:00Z">
        <w:r w:rsidR="00C025A9">
          <w:t>-</w:t>
        </w:r>
      </w:ins>
      <w:del w:id="3341" w:author="Proofed" w:date="2020-11-12T13:39:00Z">
        <w:r w:rsidRPr="00C77672">
          <w:rPr>
            <w:rPrChange w:id="3342" w:author="Proofed" w:date="2020-11-18T16:49:00Z">
              <w:rPr>
                <w:lang w:val="en-US"/>
              </w:rPr>
            </w:rPrChange>
          </w:rPr>
          <w:delText>-</w:delText>
        </w:r>
      </w:del>
      <w:r w:rsidRPr="00C77672">
        <w:rPr>
          <w:rPrChange w:id="3343" w:author="Proofed" w:date="2020-11-18T16:49:00Z">
            <w:rPr>
              <w:lang w:val="en-US"/>
            </w:rPr>
          </w:rPrChange>
        </w:rPr>
        <w:t xml:space="preserve">LDW station is digitally controlled and can be connected to </w:t>
      </w:r>
      <w:del w:id="3344" w:author="Proofed" w:date="2020-11-12T13:39:00Z">
        <w:r w:rsidRPr="00C77672">
          <w:rPr>
            <w:rPrChange w:id="3345" w:author="Proofed" w:date="2020-11-18T16:49:00Z">
              <w:rPr>
                <w:lang w:val="en-US"/>
              </w:rPr>
            </w:rPrChange>
          </w:rPr>
          <w:delText xml:space="preserve">a </w:delText>
        </w:r>
      </w:del>
      <w:r w:rsidRPr="00C77672">
        <w:rPr>
          <w:rPrChange w:id="3346" w:author="Proofed" w:date="2020-11-18T16:49:00Z">
            <w:rPr>
              <w:lang w:val="en-US"/>
            </w:rPr>
          </w:rPrChange>
        </w:rPr>
        <w:t>cyberspace,</w:t>
      </w:r>
      <w:del w:id="3347" w:author="Proofed" w:date="2020-11-12T13:39:00Z">
        <w:r w:rsidRPr="00C77672">
          <w:rPr>
            <w:rPrChange w:id="3348" w:author="Proofed" w:date="2020-11-18T16:49:00Z">
              <w:rPr>
                <w:lang w:val="en-US"/>
              </w:rPr>
            </w:rPrChange>
          </w:rPr>
          <w:delText xml:space="preserve"> thus</w:delText>
        </w:r>
      </w:del>
      <w:r w:rsidRPr="00C77672">
        <w:rPr>
          <w:rPrChange w:id="3349" w:author="Proofed" w:date="2020-11-18T16:49:00Z">
            <w:rPr>
              <w:lang w:val="en-US"/>
            </w:rPr>
          </w:rPrChange>
        </w:rPr>
        <w:t xml:space="preserve"> enabling the real</w:t>
      </w:r>
      <w:del w:id="3350" w:author="Proofed" w:date="2020-11-18T17:06:00Z">
        <w:r w:rsidRPr="00C77672" w:rsidDel="003D19ED">
          <w:rPr>
            <w:rPrChange w:id="3351" w:author="Proofed" w:date="2020-11-18T16:49:00Z">
              <w:rPr>
                <w:lang w:val="en-US"/>
              </w:rPr>
            </w:rPrChange>
          </w:rPr>
          <w:delText>iz</w:delText>
        </w:r>
      </w:del>
      <w:ins w:id="3352" w:author="Proofed" w:date="2020-11-18T17:06:00Z">
        <w:r w:rsidR="003D19ED">
          <w:t>is</w:t>
        </w:r>
      </w:ins>
      <w:r w:rsidRPr="00C77672">
        <w:rPr>
          <w:rPrChange w:id="3353" w:author="Proofed" w:date="2020-11-18T16:49:00Z">
            <w:rPr>
              <w:lang w:val="en-US"/>
            </w:rPr>
          </w:rPrChange>
        </w:rPr>
        <w:t>ation of a laser-based cyber-physical system with advanced manufacturing functionalities.</w:t>
      </w:r>
    </w:p>
    <w:p w14:paraId="70C58558" w14:textId="4A6F13B6" w:rsidR="00D74429" w:rsidRPr="00C77672" w:rsidRDefault="00D70610" w:rsidP="00893901">
      <w:pPr>
        <w:rPr>
          <w:rPrChange w:id="3354" w:author="Proofed" w:date="2020-11-18T16:49:00Z">
            <w:rPr>
              <w:lang w:val="en-US"/>
            </w:rPr>
          </w:rPrChange>
        </w:rPr>
      </w:pPr>
      <w:r w:rsidRPr="00C77672">
        <w:rPr>
          <w:rPrChange w:id="3355" w:author="Proofed" w:date="2020-11-18T16:49:00Z">
            <w:rPr>
              <w:lang w:val="en-US"/>
            </w:rPr>
          </w:rPrChange>
        </w:rPr>
        <w:t>W</w:t>
      </w:r>
      <w:r w:rsidR="00893901" w:rsidRPr="00C77672">
        <w:rPr>
          <w:rPrChange w:id="3356" w:author="Proofed" w:date="2020-11-18T16:49:00Z">
            <w:rPr>
              <w:lang w:val="en-US"/>
            </w:rPr>
          </w:rPrChange>
        </w:rPr>
        <w:t>e can anticipate that in conjunction with</w:t>
      </w:r>
      <w:r w:rsidR="0070413F" w:rsidRPr="00C77672">
        <w:rPr>
          <w:rPrChange w:id="3357" w:author="Proofed" w:date="2020-11-18T16:49:00Z">
            <w:rPr>
              <w:lang w:val="en-US"/>
            </w:rPr>
          </w:rPrChange>
        </w:rPr>
        <w:t xml:space="preserve"> the use of intelligent systems </w:t>
      </w:r>
      <w:r w:rsidR="0070413F" w:rsidRPr="00C77672">
        <w:rPr>
          <w:rPrChange w:id="3358" w:author="Proofed" w:date="2020-11-18T16:49:00Z">
            <w:rPr>
              <w:lang w:val="en-US"/>
            </w:rPr>
          </w:rPrChange>
        </w:rPr>
        <w:fldChar w:fldCharType="begin" w:fldLock="1"/>
      </w:r>
      <w:r w:rsidR="009C2B97" w:rsidRPr="00C77672">
        <w:rPr>
          <w:rPrChange w:id="3359" w:author="Proofed" w:date="2020-11-18T16:49:00Z">
            <w:rPr>
              <w:lang w:val="en-US"/>
            </w:rPr>
          </w:rPrChange>
        </w:rPr>
        <w:instrText>ADDIN CSL_CITATION {"citationItems":[{"id":"ITEM-1","itemData":{"ISSN":"07365845","abstract":"The construction of effectual connection to bridge the gap between physical machine tools and upper software applications is one of the inherent requirements for smart factories. The difficulties in this issue lies in the lack of effective and appropriate means for real-time data acquisition, storage and processing in monitoring and the post workflows. The rapid advancements in Internet of things (IoT) and information technology have made it possible for the realization of this scheme, which have become an important module of the concepts such as “Industry 4.0”, etc. In this paper, a framework of bi-directional data and control flows between various machine tools and upper-level software system is proposed, within which several key stumbling blocks are presented, and corresponding solutions are subsequently deeply investigated and analyzed. Through monitoring manufacturing big data, potential essential information are extracted, providing useful guides for practical production and enterprise decision-making. Based on the integrated model, an NC machine tool intelligent monitoring and data processing system in smart factories is developed. Typical machine tools, such as Siemens series, are the main objects for investigation. The system validates the concept and performs well in the complex manufacturing environment, which will be a beneficial attempt and gain its value in smart factories.","author":[{"dropping-particle":"","family":"Liu","given":"Wei","non-dropping-particle":"","parse-names":false,"suffix":""},{"dropping-particle":"","family":"Kong","given":"Chuipin","non-dropping-particle":"","parse-names":false,"suffix":""},{"dropping-particle":"","family":"Niu","given":"Qiang","non-dropping-particle":"","parse-names":false,"suffix":""},{"dropping-particle":"","family":"Jiang","given":"Jingguo","non-dropping-particle":"","parse-names":false,"suffix":""},{"dropping-particle":"","family":"Zhou","given":"Xionghui","non-dropping-particle":"","parse-names":false,"suffix":""}],"container-title":"Robotics and Computer-Integrated Manufacturing","id":"ITEM-1","issued":{"date-parts":[["2020"]]},"page":"101842","title":"A method of NC machine tools intelligent monitoring system in smart factories","type":"article-journal","volume":"61"},"uris":["http://www.mendeley.com/documents/?uuid=5c755e10-1554-45de-98f4-baba237f429f"]}],"mendeley":{"formattedCitation":"[40]","plainTextFormattedCitation":"[40]","previouslyFormattedCitation":"[40]"},"properties":{"noteIndex":0},"schema":"https://github.com/citation-style-language/schema/raw/master/csl-citation.json"}</w:instrText>
      </w:r>
      <w:r w:rsidR="0070413F" w:rsidRPr="00C77672">
        <w:rPr>
          <w:rPrChange w:id="3360" w:author="Proofed" w:date="2020-11-18T16:49:00Z">
            <w:rPr>
              <w:lang w:val="en-US"/>
            </w:rPr>
          </w:rPrChange>
        </w:rPr>
        <w:fldChar w:fldCharType="separate"/>
      </w:r>
      <w:r w:rsidR="009C2B97" w:rsidRPr="00C77672">
        <w:rPr>
          <w:noProof/>
          <w:rPrChange w:id="3361" w:author="Proofed" w:date="2020-11-18T16:49:00Z">
            <w:rPr>
              <w:noProof/>
              <w:lang w:val="en-US"/>
            </w:rPr>
          </w:rPrChange>
        </w:rPr>
        <w:t>[40]</w:t>
      </w:r>
      <w:r w:rsidR="0070413F" w:rsidRPr="00C77672">
        <w:rPr>
          <w:rPrChange w:id="3362" w:author="Proofed" w:date="2020-11-18T16:49:00Z">
            <w:rPr>
              <w:lang w:val="en-US"/>
            </w:rPr>
          </w:rPrChange>
        </w:rPr>
        <w:fldChar w:fldCharType="end"/>
      </w:r>
      <w:del w:id="3363" w:author="Proofed" w:date="2020-11-12T13:39:00Z">
        <w:r w:rsidR="0070413F" w:rsidRPr="00C77672">
          <w:rPr>
            <w:rPrChange w:id="3364" w:author="Proofed" w:date="2020-11-18T16:49:00Z">
              <w:rPr>
                <w:lang w:val="en-US"/>
              </w:rPr>
            </w:rPrChange>
          </w:rPr>
          <w:delText>,</w:delText>
        </w:r>
      </w:del>
      <w:r w:rsidR="0070413F" w:rsidRPr="00C77672">
        <w:rPr>
          <w:rPrChange w:id="3365" w:author="Proofed" w:date="2020-11-18T16:49:00Z">
            <w:rPr>
              <w:lang w:val="en-US"/>
            </w:rPr>
          </w:rPrChange>
        </w:rPr>
        <w:t xml:space="preserve"> </w:t>
      </w:r>
      <w:r w:rsidR="00893901" w:rsidRPr="00C77672">
        <w:rPr>
          <w:rPrChange w:id="3366" w:author="Proofed" w:date="2020-11-18T16:49:00Z">
            <w:rPr>
              <w:lang w:val="en-US"/>
            </w:rPr>
          </w:rPrChange>
        </w:rPr>
        <w:t>and improved wireless connections, the AOF-enabled cyber-physical system will enable the real</w:t>
      </w:r>
      <w:del w:id="3367" w:author="Proofed" w:date="2020-11-18T17:06:00Z">
        <w:r w:rsidR="00893901" w:rsidRPr="00C77672" w:rsidDel="003D19ED">
          <w:rPr>
            <w:rPrChange w:id="3368" w:author="Proofed" w:date="2020-11-18T16:49:00Z">
              <w:rPr>
                <w:lang w:val="en-US"/>
              </w:rPr>
            </w:rPrChange>
          </w:rPr>
          <w:delText>iz</w:delText>
        </w:r>
      </w:del>
      <w:ins w:id="3369" w:author="Proofed" w:date="2020-11-18T17:06:00Z">
        <w:r w:rsidR="003D19ED">
          <w:t>is</w:t>
        </w:r>
      </w:ins>
      <w:r w:rsidR="00893901" w:rsidRPr="00C77672">
        <w:rPr>
          <w:rPrChange w:id="3370" w:author="Proofed" w:date="2020-11-18T16:49:00Z">
            <w:rPr>
              <w:lang w:val="en-US"/>
            </w:rPr>
          </w:rPrChange>
        </w:rPr>
        <w:t>ation of autonomous manufacturing tools that adapt their operations in response to feedback</w:t>
      </w:r>
      <w:ins w:id="3371" w:author="Proofed" w:date="2020-11-12T13:39:00Z">
        <w:r w:rsidR="00605B15" w:rsidRPr="00C77672">
          <w:rPr>
            <w:rPrChange w:id="3372" w:author="Proofed" w:date="2020-11-18T16:49:00Z">
              <w:rPr>
                <w:lang w:val="en-US"/>
              </w:rPr>
            </w:rPrChange>
          </w:rPr>
          <w:t xml:space="preserve"> </w:t>
        </w:r>
        <w:commentRangeStart w:id="3373"/>
        <w:r w:rsidR="00BA6760" w:rsidRPr="00C77672">
          <w:rPr>
            <w:rPrChange w:id="3374" w:author="Proofed" w:date="2020-11-18T16:49:00Z">
              <w:rPr>
                <w:lang w:val="en-US"/>
              </w:rPr>
            </w:rPrChange>
          </w:rPr>
          <w:t>and</w:t>
        </w:r>
      </w:ins>
      <w:del w:id="3375" w:author="Proofed" w:date="2020-11-12T13:39:00Z">
        <w:r w:rsidR="00893901" w:rsidRPr="00C77672">
          <w:rPr>
            <w:rPrChange w:id="3376" w:author="Proofed" w:date="2020-11-18T16:49:00Z">
              <w:rPr>
                <w:lang w:val="en-US"/>
              </w:rPr>
            </w:rPrChange>
          </w:rPr>
          <w:delText>,</w:delText>
        </w:r>
      </w:del>
      <w:r w:rsidR="00893901" w:rsidRPr="00C77672">
        <w:rPr>
          <w:rPrChange w:id="3377" w:author="Proofed" w:date="2020-11-18T16:49:00Z">
            <w:rPr>
              <w:lang w:val="en-US"/>
            </w:rPr>
          </w:rPrChange>
        </w:rPr>
        <w:t xml:space="preserve"> collected data</w:t>
      </w:r>
      <w:ins w:id="3378" w:author="Proofed" w:date="2020-11-12T13:39:00Z">
        <w:r w:rsidR="00BA6760" w:rsidRPr="00C77672">
          <w:rPr>
            <w:rPrChange w:id="3379" w:author="Proofed" w:date="2020-11-18T16:49:00Z">
              <w:rPr>
                <w:lang w:val="en-US"/>
              </w:rPr>
            </w:rPrChange>
          </w:rPr>
          <w:t xml:space="preserve"> a</w:t>
        </w:r>
        <w:r w:rsidR="00E05272" w:rsidRPr="00C77672">
          <w:rPr>
            <w:rPrChange w:id="3380" w:author="Proofed" w:date="2020-11-18T16:49:00Z">
              <w:rPr>
                <w:lang w:val="en-US"/>
              </w:rPr>
            </w:rPrChange>
          </w:rPr>
          <w:t>nd have the</w:t>
        </w:r>
        <w:r w:rsidR="00BA6760" w:rsidRPr="00C77672">
          <w:rPr>
            <w:rPrChange w:id="3381" w:author="Proofed" w:date="2020-11-18T16:49:00Z">
              <w:rPr>
                <w:lang w:val="en-US"/>
              </w:rPr>
            </w:rPrChange>
          </w:rPr>
          <w:t xml:space="preserve"> ability to learn</w:t>
        </w:r>
        <w:commentRangeEnd w:id="3373"/>
        <w:r w:rsidR="00BA6760" w:rsidRPr="00C77672">
          <w:rPr>
            <w:rFonts w:ascii="Times New Roman" w:hAnsi="Times New Roman"/>
          </w:rPr>
          <w:commentReference w:id="3373"/>
        </w:r>
      </w:ins>
      <w:del w:id="3382" w:author="Proofed" w:date="2020-11-12T13:39:00Z">
        <w:r w:rsidR="00893901" w:rsidRPr="00C77672">
          <w:rPr>
            <w:rPrChange w:id="3383" w:author="Proofed" w:date="2020-11-18T16:49:00Z">
              <w:rPr>
                <w:lang w:val="en-US"/>
              </w:rPr>
            </w:rPrChange>
          </w:rPr>
          <w:delText>, or learning abilities</w:delText>
        </w:r>
      </w:del>
      <w:r w:rsidR="00893901" w:rsidRPr="00C77672">
        <w:rPr>
          <w:rPrChange w:id="3384" w:author="Proofed" w:date="2020-11-18T16:49:00Z">
            <w:rPr>
              <w:lang w:val="en-US"/>
            </w:rPr>
          </w:rPrChange>
        </w:rPr>
        <w:t>.</w:t>
      </w:r>
    </w:p>
    <w:p w14:paraId="2FF8F39E" w14:textId="571D80B9" w:rsidR="0092109F" w:rsidRPr="00C77672" w:rsidRDefault="00B1693D" w:rsidP="00D74429">
      <w:pPr>
        <w:pStyle w:val="Level1Title"/>
        <w:rPr>
          <w:rPrChange w:id="3385" w:author="Proofed" w:date="2020-11-18T16:49:00Z">
            <w:rPr>
              <w:lang w:val="en-US"/>
            </w:rPr>
          </w:rPrChange>
        </w:rPr>
      </w:pPr>
      <w:r w:rsidRPr="00C77672">
        <w:rPr>
          <w:rPrChange w:id="3386" w:author="Proofed" w:date="2020-11-18T16:49:00Z">
            <w:rPr>
              <w:lang w:val="en-US"/>
            </w:rPr>
          </w:rPrChange>
        </w:rPr>
        <w:t xml:space="preserve">appendix – </w:t>
      </w:r>
      <w:r w:rsidR="004F4F0A" w:rsidRPr="00C77672">
        <w:rPr>
          <w:rPrChange w:id="3387" w:author="Proofed" w:date="2020-11-18T16:49:00Z">
            <w:rPr>
              <w:lang w:val="en-US"/>
            </w:rPr>
          </w:rPrChange>
        </w:rPr>
        <w:t>Materials and methods</w:t>
      </w:r>
    </w:p>
    <w:p w14:paraId="238900C5" w14:textId="0F305F7A" w:rsidR="00536E84" w:rsidRPr="00C77672" w:rsidRDefault="002F6D5B" w:rsidP="00D74429">
      <w:pPr>
        <w:pStyle w:val="Level2Title"/>
        <w:rPr>
          <w:rPrChange w:id="3388" w:author="Proofed" w:date="2020-11-18T16:49:00Z">
            <w:rPr>
              <w:lang w:val="en-US"/>
            </w:rPr>
          </w:rPrChange>
        </w:rPr>
      </w:pPr>
      <w:r w:rsidRPr="00C77672">
        <w:rPr>
          <w:rPrChange w:id="3389" w:author="Proofed" w:date="2020-11-18T16:49:00Z">
            <w:rPr>
              <w:lang w:val="en-US"/>
            </w:rPr>
          </w:rPrChange>
        </w:rPr>
        <w:t>Optical Character</w:t>
      </w:r>
      <w:del w:id="3390" w:author="Proofed" w:date="2020-11-18T17:06:00Z">
        <w:r w:rsidRPr="00C77672" w:rsidDel="003D19ED">
          <w:rPr>
            <w:rPrChange w:id="3391" w:author="Proofed" w:date="2020-11-18T16:49:00Z">
              <w:rPr>
                <w:lang w:val="en-US"/>
              </w:rPr>
            </w:rPrChange>
          </w:rPr>
          <w:delText>iz</w:delText>
        </w:r>
      </w:del>
      <w:ins w:id="3392" w:author="Proofed" w:date="2020-11-18T17:06:00Z">
        <w:r w:rsidR="003D19ED">
          <w:t>is</w:t>
        </w:r>
      </w:ins>
      <w:r w:rsidRPr="00C77672">
        <w:rPr>
          <w:rPrChange w:id="3393" w:author="Proofed" w:date="2020-11-18T16:49:00Z">
            <w:rPr>
              <w:lang w:val="en-US"/>
            </w:rPr>
          </w:rPrChange>
        </w:rPr>
        <w:t xml:space="preserve">ation Setup </w:t>
      </w:r>
    </w:p>
    <w:p w14:paraId="7889271D" w14:textId="1F8290B7" w:rsidR="005E472B" w:rsidRPr="00C77672" w:rsidRDefault="002F6D5B" w:rsidP="005E472B">
      <w:pPr>
        <w:rPr>
          <w:rPrChange w:id="3394" w:author="Proofed" w:date="2020-11-18T16:49:00Z">
            <w:rPr>
              <w:lang w:val="en-US"/>
            </w:rPr>
          </w:rPrChange>
        </w:rPr>
      </w:pPr>
      <w:r w:rsidRPr="00C77672">
        <w:rPr>
          <w:rPrChange w:id="3395" w:author="Proofed" w:date="2020-11-18T16:49:00Z">
            <w:rPr>
              <w:lang w:val="en-US"/>
            </w:rPr>
          </w:rPrChange>
        </w:rPr>
        <w:t>Light intensity</w:t>
      </w:r>
      <w:r w:rsidR="008F645A" w:rsidRPr="00C77672">
        <w:rPr>
          <w:rPrChange w:id="3396" w:author="Proofed" w:date="2020-11-18T16:49:00Z">
            <w:rPr>
              <w:lang w:val="en-US"/>
            </w:rPr>
          </w:rPrChange>
        </w:rPr>
        <w:t xml:space="preserve"> distributions </w:t>
      </w:r>
      <w:r w:rsidRPr="00C77672">
        <w:rPr>
          <w:rPrChange w:id="3397" w:author="Proofed" w:date="2020-11-18T16:49:00Z">
            <w:rPr>
              <w:lang w:val="en-US"/>
            </w:rPr>
          </w:rPrChange>
        </w:rPr>
        <w:t xml:space="preserve">produced with the AOF cavity were recorded with a </w:t>
      </w:r>
      <w:r w:rsidR="005E472B" w:rsidRPr="00C77672">
        <w:rPr>
          <w:rPrChange w:id="3398" w:author="Proofed" w:date="2020-11-18T16:49:00Z">
            <w:rPr>
              <w:lang w:val="en-US"/>
            </w:rPr>
          </w:rPrChange>
        </w:rPr>
        <w:t>CMOS cam</w:t>
      </w:r>
      <w:r w:rsidR="008F645A" w:rsidRPr="00C77672">
        <w:rPr>
          <w:rPrChange w:id="3399" w:author="Proofed" w:date="2020-11-18T16:49:00Z">
            <w:rPr>
              <w:lang w:val="en-US"/>
            </w:rPr>
          </w:rPrChange>
        </w:rPr>
        <w:t>era (</w:t>
      </w:r>
      <w:proofErr w:type="spellStart"/>
      <w:r w:rsidR="008F645A" w:rsidRPr="00C77672">
        <w:rPr>
          <w:rPrChange w:id="3400" w:author="Proofed" w:date="2020-11-18T16:49:00Z">
            <w:rPr>
              <w:lang w:val="en-US"/>
            </w:rPr>
          </w:rPrChange>
        </w:rPr>
        <w:t>ThorLabs</w:t>
      </w:r>
      <w:proofErr w:type="spellEnd"/>
      <w:r w:rsidR="008F645A" w:rsidRPr="00C77672">
        <w:rPr>
          <w:rPrChange w:id="3401" w:author="Proofed" w:date="2020-11-18T16:49:00Z">
            <w:rPr>
              <w:lang w:val="en-US"/>
            </w:rPr>
          </w:rPrChange>
        </w:rPr>
        <w:t xml:space="preserve">, DCC1545M) placed after the lens system used to generate either beamlets or </w:t>
      </w:r>
      <w:r w:rsidR="008F645A" w:rsidRPr="00C77672">
        <w:rPr>
          <w:rPrChange w:id="3402" w:author="Proofed" w:date="2020-11-18T16:49:00Z">
            <w:rPr>
              <w:lang w:val="en-US"/>
            </w:rPr>
          </w:rPrChange>
        </w:rPr>
        <w:lastRenderedPageBreak/>
        <w:t>interference patterns.</w:t>
      </w:r>
      <w:r w:rsidR="005E472B" w:rsidRPr="00C77672">
        <w:rPr>
          <w:rPrChange w:id="3403" w:author="Proofed" w:date="2020-11-18T16:49:00Z">
            <w:rPr>
              <w:lang w:val="en-US"/>
            </w:rPr>
          </w:rPrChange>
        </w:rPr>
        <w:t xml:space="preserve"> </w:t>
      </w:r>
      <w:ins w:id="3404" w:author="Proofed" w:date="2020-11-12T13:39:00Z">
        <w:r w:rsidR="00D26ADC" w:rsidRPr="00C77672">
          <w:rPr>
            <w:rPrChange w:id="3405" w:author="Proofed" w:date="2020-11-18T16:49:00Z">
              <w:rPr>
                <w:lang w:val="en-US"/>
              </w:rPr>
            </w:rPrChange>
          </w:rPr>
          <w:t>A 445 nm</w:t>
        </w:r>
      </w:ins>
      <w:del w:id="3406" w:author="Proofed" w:date="2020-11-12T13:39:00Z">
        <w:r w:rsidR="005E472B" w:rsidRPr="00C77672">
          <w:rPr>
            <w:rPrChange w:id="3407" w:author="Proofed" w:date="2020-11-18T16:49:00Z">
              <w:rPr>
                <w:lang w:val="en-US"/>
              </w:rPr>
            </w:rPrChange>
          </w:rPr>
          <w:delText>The</w:delText>
        </w:r>
      </w:del>
      <w:r w:rsidR="005E472B" w:rsidRPr="00C77672">
        <w:rPr>
          <w:rPrChange w:id="3408" w:author="Proofed" w:date="2020-11-18T16:49:00Z">
            <w:rPr>
              <w:lang w:val="en-US"/>
            </w:rPr>
          </w:rPrChange>
        </w:rPr>
        <w:t xml:space="preserve"> laser </w:t>
      </w:r>
      <w:ins w:id="3409" w:author="Proofed" w:date="2020-11-12T13:39:00Z">
        <w:r w:rsidR="00D26ADC" w:rsidRPr="00C77672">
          <w:rPr>
            <w:rPrChange w:id="3410" w:author="Proofed" w:date="2020-11-18T16:49:00Z">
              <w:rPr>
                <w:lang w:val="en-US"/>
              </w:rPr>
            </w:rPrChange>
          </w:rPr>
          <w:t xml:space="preserve">was </w:t>
        </w:r>
      </w:ins>
      <w:r w:rsidR="008F645A" w:rsidRPr="00C77672">
        <w:rPr>
          <w:rPrChange w:id="3411" w:author="Proofed" w:date="2020-11-18T16:49:00Z">
            <w:rPr>
              <w:lang w:val="en-US"/>
            </w:rPr>
          </w:rPrChange>
        </w:rPr>
        <w:t>used in this experiment</w:t>
      </w:r>
      <w:del w:id="3412" w:author="Proofed" w:date="2020-11-12T13:39:00Z">
        <w:r w:rsidR="008F645A" w:rsidRPr="00C77672">
          <w:rPr>
            <w:rPrChange w:id="3413" w:author="Proofed" w:date="2020-11-18T16:49:00Z">
              <w:rPr>
                <w:lang w:val="en-US"/>
              </w:rPr>
            </w:rPrChange>
          </w:rPr>
          <w:delText xml:space="preserve"> </w:delText>
        </w:r>
        <w:r w:rsidR="005E472B" w:rsidRPr="00C77672">
          <w:rPr>
            <w:rPrChange w:id="3414" w:author="Proofed" w:date="2020-11-18T16:49:00Z">
              <w:rPr>
                <w:lang w:val="en-US"/>
              </w:rPr>
            </w:rPrChange>
          </w:rPr>
          <w:delText>was a 445</w:delText>
        </w:r>
        <w:r w:rsidR="007B7B12" w:rsidRPr="00C77672">
          <w:rPr>
            <w:rPrChange w:id="3415" w:author="Proofed" w:date="2020-11-18T16:49:00Z">
              <w:rPr>
                <w:lang w:val="en-US"/>
              </w:rPr>
            </w:rPrChange>
          </w:rPr>
          <w:delText> </w:delText>
        </w:r>
        <w:r w:rsidR="005E472B" w:rsidRPr="00C77672">
          <w:rPr>
            <w:rPrChange w:id="3416" w:author="Proofed" w:date="2020-11-18T16:49:00Z">
              <w:rPr>
                <w:lang w:val="en-US"/>
              </w:rPr>
            </w:rPrChange>
          </w:rPr>
          <w:delText>nm laser</w:delText>
        </w:r>
      </w:del>
      <w:r w:rsidR="005E472B" w:rsidRPr="00C77672">
        <w:rPr>
          <w:rPrChange w:id="3417" w:author="Proofed" w:date="2020-11-18T16:49:00Z">
            <w:rPr>
              <w:lang w:val="en-US"/>
            </w:rPr>
          </w:rPrChange>
        </w:rPr>
        <w:t xml:space="preserve"> (Coherent CUBE 445</w:t>
      </w:r>
      <w:r w:rsidR="005E472B" w:rsidRPr="00C77672">
        <w:rPr>
          <w:rFonts w:ascii="Myriad Pro" w:hAnsi="Myriad Pro" w:cs="Myriad Pro"/>
          <w:rPrChange w:id="3418" w:author="Proofed" w:date="2020-11-18T16:49:00Z">
            <w:rPr>
              <w:rFonts w:ascii="Myriad Pro" w:hAnsi="Myriad Pro" w:cs="Myriad Pro"/>
              <w:lang w:val="en-US"/>
            </w:rPr>
          </w:rPrChange>
        </w:rPr>
        <w:t>‐</w:t>
      </w:r>
      <w:r w:rsidR="008F645A" w:rsidRPr="00C77672">
        <w:rPr>
          <w:rPrChange w:id="3419" w:author="Proofed" w:date="2020-11-18T16:49:00Z">
            <w:rPr>
              <w:lang w:val="en-US"/>
            </w:rPr>
          </w:rPrChange>
        </w:rPr>
        <w:t>40C).</w:t>
      </w:r>
    </w:p>
    <w:p w14:paraId="2C5F4028" w14:textId="77777777" w:rsidR="007B6481" w:rsidRPr="00C77672" w:rsidRDefault="007B6481" w:rsidP="005E472B">
      <w:pPr>
        <w:rPr>
          <w:rPrChange w:id="3420" w:author="Proofed" w:date="2020-11-18T16:49:00Z">
            <w:rPr>
              <w:lang w:val="en-US"/>
            </w:rPr>
          </w:rPrChange>
        </w:rPr>
      </w:pPr>
    </w:p>
    <w:p w14:paraId="64F1B186" w14:textId="11E35442" w:rsidR="008F645A" w:rsidRPr="00C77672" w:rsidRDefault="004D1A01" w:rsidP="008F645A">
      <w:pPr>
        <w:pStyle w:val="Level2Title"/>
        <w:rPr>
          <w:rPrChange w:id="3421" w:author="Proofed" w:date="2020-11-18T16:49:00Z">
            <w:rPr>
              <w:lang w:val="en-US"/>
            </w:rPr>
          </w:rPrChange>
        </w:rPr>
      </w:pPr>
      <w:r w:rsidRPr="00C77672">
        <w:rPr>
          <w:rPrChange w:id="3422" w:author="Proofed" w:date="2020-11-18T16:49:00Z">
            <w:rPr>
              <w:lang w:val="en-US"/>
            </w:rPr>
          </w:rPrChange>
        </w:rPr>
        <w:t>Laser</w:t>
      </w:r>
      <w:r w:rsidR="008F645A" w:rsidRPr="00C77672">
        <w:rPr>
          <w:rPrChange w:id="3423" w:author="Proofed" w:date="2020-11-18T16:49:00Z">
            <w:rPr>
              <w:lang w:val="en-US"/>
            </w:rPr>
          </w:rPrChange>
        </w:rPr>
        <w:t xml:space="preserve"> Polymer</w:t>
      </w:r>
      <w:del w:id="3424" w:author="Proofed" w:date="2020-11-18T17:06:00Z">
        <w:r w:rsidR="008F645A" w:rsidRPr="00C77672" w:rsidDel="003D19ED">
          <w:rPr>
            <w:rPrChange w:id="3425" w:author="Proofed" w:date="2020-11-18T16:49:00Z">
              <w:rPr>
                <w:lang w:val="en-US"/>
              </w:rPr>
            </w:rPrChange>
          </w:rPr>
          <w:delText>iz</w:delText>
        </w:r>
      </w:del>
      <w:ins w:id="3426" w:author="Proofed" w:date="2020-11-18T17:06:00Z">
        <w:r w:rsidR="003D19ED">
          <w:t>is</w:t>
        </w:r>
      </w:ins>
      <w:r w:rsidR="008F645A" w:rsidRPr="00C77672">
        <w:rPr>
          <w:rPrChange w:id="3427" w:author="Proofed" w:date="2020-11-18T16:49:00Z">
            <w:rPr>
              <w:lang w:val="en-US"/>
            </w:rPr>
          </w:rPrChange>
        </w:rPr>
        <w:t xml:space="preserve">ation </w:t>
      </w:r>
    </w:p>
    <w:p w14:paraId="7E7A2403" w14:textId="5D34B529" w:rsidR="005E472B" w:rsidRPr="00C77672" w:rsidRDefault="005E472B" w:rsidP="008F645A">
      <w:pPr>
        <w:rPr>
          <w:rPrChange w:id="3428" w:author="Proofed" w:date="2020-11-18T16:49:00Z">
            <w:rPr>
              <w:lang w:val="en-US"/>
            </w:rPr>
          </w:rPrChange>
        </w:rPr>
      </w:pPr>
      <w:r w:rsidRPr="00C77672">
        <w:rPr>
          <w:rPrChange w:id="3429" w:author="Proofed" w:date="2020-11-18T16:49:00Z">
            <w:rPr>
              <w:lang w:val="en-US"/>
            </w:rPr>
          </w:rPrChange>
        </w:rPr>
        <w:t xml:space="preserve">Pentaerythritol </w:t>
      </w:r>
      <w:proofErr w:type="spellStart"/>
      <w:r w:rsidRPr="00C77672">
        <w:rPr>
          <w:rPrChange w:id="3430" w:author="Proofed" w:date="2020-11-18T16:49:00Z">
            <w:rPr>
              <w:lang w:val="en-US"/>
            </w:rPr>
          </w:rPrChange>
        </w:rPr>
        <w:t>triacrylate</w:t>
      </w:r>
      <w:proofErr w:type="spellEnd"/>
      <w:r w:rsidR="000138B7" w:rsidRPr="00C77672">
        <w:rPr>
          <w:rPrChange w:id="3431" w:author="Proofed" w:date="2020-11-18T16:49:00Z">
            <w:rPr>
              <w:lang w:val="en-US"/>
            </w:rPr>
          </w:rPrChange>
        </w:rPr>
        <w:t xml:space="preserve"> </w:t>
      </w:r>
      <w:r w:rsidR="008F645A" w:rsidRPr="00C77672">
        <w:rPr>
          <w:rPrChange w:id="3432" w:author="Proofed" w:date="2020-11-18T16:49:00Z">
            <w:rPr>
              <w:lang w:val="en-US"/>
            </w:rPr>
          </w:rPrChange>
        </w:rPr>
        <w:t xml:space="preserve">and </w:t>
      </w:r>
      <w:r w:rsidRPr="00C77672">
        <w:rPr>
          <w:rPrChange w:id="3433" w:author="Proofed" w:date="2020-11-18T16:49:00Z">
            <w:rPr>
              <w:lang w:val="en-US"/>
            </w:rPr>
          </w:rPrChange>
        </w:rPr>
        <w:t xml:space="preserve">isopropylthioxanthone </w:t>
      </w:r>
      <w:r w:rsidR="008F645A" w:rsidRPr="00C77672">
        <w:rPr>
          <w:rPrChange w:id="3434" w:author="Proofed" w:date="2020-11-18T16:49:00Z">
            <w:rPr>
              <w:lang w:val="en-US"/>
            </w:rPr>
          </w:rPrChange>
        </w:rPr>
        <w:t>were purch</w:t>
      </w:r>
      <w:r w:rsidR="000138B7" w:rsidRPr="00C77672">
        <w:rPr>
          <w:rPrChange w:id="3435" w:author="Proofed" w:date="2020-11-18T16:49:00Z">
            <w:rPr>
              <w:lang w:val="en-US"/>
            </w:rPr>
          </w:rPrChange>
        </w:rPr>
        <w:t>as</w:t>
      </w:r>
      <w:r w:rsidR="008F645A" w:rsidRPr="00C77672">
        <w:rPr>
          <w:rPrChange w:id="3436" w:author="Proofed" w:date="2020-11-18T16:49:00Z">
            <w:rPr>
              <w:lang w:val="en-US"/>
            </w:rPr>
          </w:rPrChange>
        </w:rPr>
        <w:t xml:space="preserve">ed from </w:t>
      </w:r>
      <w:r w:rsidRPr="00C77672">
        <w:rPr>
          <w:rPrChange w:id="3437" w:author="Proofed" w:date="2020-11-18T16:49:00Z">
            <w:rPr>
              <w:lang w:val="en-US"/>
            </w:rPr>
          </w:rPrChange>
        </w:rPr>
        <w:t>Sigma</w:t>
      </w:r>
      <w:r w:rsidRPr="00C77672">
        <w:rPr>
          <w:rFonts w:ascii="Myriad Pro" w:hAnsi="Myriad Pro" w:cs="Myriad Pro"/>
          <w:rPrChange w:id="3438" w:author="Proofed" w:date="2020-11-18T16:49:00Z">
            <w:rPr>
              <w:rFonts w:ascii="Myriad Pro" w:hAnsi="Myriad Pro" w:cs="Myriad Pro"/>
              <w:lang w:val="en-US"/>
            </w:rPr>
          </w:rPrChange>
        </w:rPr>
        <w:t>‐</w:t>
      </w:r>
      <w:r w:rsidR="008F645A" w:rsidRPr="00C77672">
        <w:rPr>
          <w:rPrChange w:id="3439" w:author="Proofed" w:date="2020-11-18T16:49:00Z">
            <w:rPr>
              <w:lang w:val="en-US"/>
            </w:rPr>
          </w:rPrChange>
        </w:rPr>
        <w:t xml:space="preserve">Aldrich and used as </w:t>
      </w:r>
      <w:ins w:id="3440" w:author="Proofed" w:date="2020-11-12T13:39:00Z">
        <w:r w:rsidR="002012F1" w:rsidRPr="00C77672">
          <w:rPr>
            <w:rPrChange w:id="3441" w:author="Proofed" w:date="2020-11-18T16:49:00Z">
              <w:rPr>
                <w:lang w:val="en-US"/>
              </w:rPr>
            </w:rPrChange>
          </w:rPr>
          <w:t xml:space="preserve">a </w:t>
        </w:r>
      </w:ins>
      <w:r w:rsidR="008F645A" w:rsidRPr="00C77672">
        <w:rPr>
          <w:rPrChange w:id="3442" w:author="Proofed" w:date="2020-11-18T16:49:00Z">
            <w:rPr>
              <w:lang w:val="en-US"/>
            </w:rPr>
          </w:rPrChange>
        </w:rPr>
        <w:t xml:space="preserve">negative resin and </w:t>
      </w:r>
      <w:ins w:id="3443" w:author="Proofed" w:date="2020-11-12T13:39:00Z">
        <w:r w:rsidR="00A819B9" w:rsidRPr="00C77672">
          <w:rPr>
            <w:rPrChange w:id="3444" w:author="Proofed" w:date="2020-11-18T16:49:00Z">
              <w:rPr>
                <w:lang w:val="en-US"/>
              </w:rPr>
            </w:rPrChange>
          </w:rPr>
          <w:t>photo initiator</w:t>
        </w:r>
      </w:ins>
      <w:del w:id="3445" w:author="Proofed" w:date="2020-11-12T13:39:00Z">
        <w:r w:rsidRPr="00C77672">
          <w:rPr>
            <w:rPrChange w:id="3446" w:author="Proofed" w:date="2020-11-18T16:49:00Z">
              <w:rPr>
                <w:lang w:val="en-US"/>
              </w:rPr>
            </w:rPrChange>
          </w:rPr>
          <w:delText>photoinitiator</w:delText>
        </w:r>
      </w:del>
      <w:r w:rsidR="008F645A" w:rsidRPr="00C77672">
        <w:rPr>
          <w:rPrChange w:id="3447" w:author="Proofed" w:date="2020-11-18T16:49:00Z">
            <w:rPr>
              <w:lang w:val="en-US"/>
            </w:rPr>
          </w:rPrChange>
        </w:rPr>
        <w:t>, respectively</w:t>
      </w:r>
      <w:r w:rsidRPr="00C77672">
        <w:rPr>
          <w:rPrChange w:id="3448" w:author="Proofed" w:date="2020-11-18T16:49:00Z">
            <w:rPr>
              <w:lang w:val="en-US"/>
            </w:rPr>
          </w:rPrChange>
        </w:rPr>
        <w:t xml:space="preserve">. </w:t>
      </w:r>
      <w:proofErr w:type="spellStart"/>
      <w:r w:rsidR="000138B7" w:rsidRPr="00C77672">
        <w:rPr>
          <w:rPrChange w:id="3449" w:author="Proofed" w:date="2020-11-18T16:49:00Z">
            <w:rPr>
              <w:lang w:val="en-US"/>
            </w:rPr>
          </w:rPrChange>
        </w:rPr>
        <w:t>Photopolymer</w:t>
      </w:r>
      <w:del w:id="3450" w:author="Proofed" w:date="2020-11-18T17:06:00Z">
        <w:r w:rsidR="000138B7" w:rsidRPr="00C77672" w:rsidDel="003D19ED">
          <w:rPr>
            <w:rPrChange w:id="3451" w:author="Proofed" w:date="2020-11-18T16:49:00Z">
              <w:rPr>
                <w:lang w:val="en-US"/>
              </w:rPr>
            </w:rPrChange>
          </w:rPr>
          <w:delText>iz</w:delText>
        </w:r>
      </w:del>
      <w:ins w:id="3452" w:author="Proofed" w:date="2020-11-18T17:06:00Z">
        <w:r w:rsidR="003D19ED">
          <w:t>is</w:t>
        </w:r>
      </w:ins>
      <w:r w:rsidR="000138B7" w:rsidRPr="00C77672">
        <w:rPr>
          <w:rPrChange w:id="3453" w:author="Proofed" w:date="2020-11-18T16:49:00Z">
            <w:rPr>
              <w:lang w:val="en-US"/>
            </w:rPr>
          </w:rPrChange>
        </w:rPr>
        <w:t>ation</w:t>
      </w:r>
      <w:proofErr w:type="spellEnd"/>
      <w:r w:rsidR="000138B7" w:rsidRPr="00C77672">
        <w:rPr>
          <w:rPrChange w:id="3454" w:author="Proofed" w:date="2020-11-18T16:49:00Z">
            <w:rPr>
              <w:lang w:val="en-US"/>
            </w:rPr>
          </w:rPrChange>
        </w:rPr>
        <w:t xml:space="preserve"> was induced by scanning the resin with an AOF-generated interference patter with a dose of </w:t>
      </w:r>
      <w:r w:rsidRPr="00C77672">
        <w:rPr>
          <w:rPrChange w:id="3455" w:author="Proofed" w:date="2020-11-18T16:49:00Z">
            <w:rPr>
              <w:lang w:val="en-US"/>
            </w:rPr>
          </w:rPrChange>
        </w:rPr>
        <w:t>0.3</w:t>
      </w:r>
      <w:r w:rsidR="007B7B12" w:rsidRPr="00C77672">
        <w:rPr>
          <w:rPrChange w:id="3456" w:author="Proofed" w:date="2020-11-18T16:49:00Z">
            <w:rPr>
              <w:lang w:val="en-US"/>
            </w:rPr>
          </w:rPrChange>
        </w:rPr>
        <w:t> </w:t>
      </w:r>
      <w:r w:rsidRPr="00C77672">
        <w:rPr>
          <w:rPrChange w:id="3457" w:author="Proofed" w:date="2020-11-18T16:49:00Z">
            <w:rPr>
              <w:lang w:val="en-US"/>
            </w:rPr>
          </w:rPrChange>
        </w:rPr>
        <w:t>µJ</w:t>
      </w:r>
      <w:r w:rsidR="000138B7" w:rsidRPr="00C77672">
        <w:rPr>
          <w:rPrChange w:id="3458" w:author="Proofed" w:date="2020-11-18T16:49:00Z">
            <w:rPr>
              <w:lang w:val="en-US"/>
            </w:rPr>
          </w:rPrChange>
        </w:rPr>
        <w:t xml:space="preserve"> per pulse.</w:t>
      </w:r>
      <w:r w:rsidRPr="00C77672">
        <w:rPr>
          <w:rPrChange w:id="3459" w:author="Proofed" w:date="2020-11-18T16:49:00Z">
            <w:rPr>
              <w:lang w:val="en-US"/>
            </w:rPr>
          </w:rPrChange>
        </w:rPr>
        <w:t xml:space="preserve"> </w:t>
      </w:r>
      <w:r w:rsidR="00D70610" w:rsidRPr="00C77672">
        <w:rPr>
          <w:rPrChange w:id="3460" w:author="Proofed" w:date="2020-11-18T16:49:00Z">
            <w:rPr>
              <w:lang w:val="en-US"/>
            </w:rPr>
          </w:rPrChange>
        </w:rPr>
        <w:t>T</w:t>
      </w:r>
      <w:r w:rsidR="000138B7" w:rsidRPr="00C77672">
        <w:rPr>
          <w:rPrChange w:id="3461" w:author="Proofed" w:date="2020-11-18T16:49:00Z">
            <w:rPr>
              <w:lang w:val="en-US"/>
            </w:rPr>
          </w:rPrChange>
        </w:rPr>
        <w:t>o remove the uncured resin</w:t>
      </w:r>
      <w:r w:rsidR="004D258B" w:rsidRPr="00C77672">
        <w:rPr>
          <w:rPrChange w:id="3462" w:author="Proofed" w:date="2020-11-18T16:49:00Z">
            <w:rPr>
              <w:lang w:val="en-US"/>
            </w:rPr>
          </w:rPrChange>
        </w:rPr>
        <w:t>,</w:t>
      </w:r>
      <w:r w:rsidR="000138B7" w:rsidRPr="00C77672">
        <w:rPr>
          <w:rPrChange w:id="3463" w:author="Proofed" w:date="2020-11-18T16:49:00Z">
            <w:rPr>
              <w:lang w:val="en-US"/>
            </w:rPr>
          </w:rPrChange>
        </w:rPr>
        <w:t xml:space="preserve"> </w:t>
      </w:r>
      <w:r w:rsidRPr="00C77672">
        <w:rPr>
          <w:rPrChange w:id="3464" w:author="Proofed" w:date="2020-11-18T16:49:00Z">
            <w:rPr>
              <w:lang w:val="en-US"/>
            </w:rPr>
          </w:rPrChange>
        </w:rPr>
        <w:t xml:space="preserve">the sample was immersed in methanol for </w:t>
      </w:r>
      <w:r w:rsidR="000138B7" w:rsidRPr="00C77672">
        <w:rPr>
          <w:rPrChange w:id="3465" w:author="Proofed" w:date="2020-11-18T16:49:00Z">
            <w:rPr>
              <w:lang w:val="en-US"/>
            </w:rPr>
          </w:rPrChange>
        </w:rPr>
        <w:t>five</w:t>
      </w:r>
      <w:r w:rsidRPr="00C77672">
        <w:rPr>
          <w:rPrChange w:id="3466" w:author="Proofed" w:date="2020-11-18T16:49:00Z">
            <w:rPr>
              <w:lang w:val="en-US"/>
            </w:rPr>
          </w:rPrChange>
        </w:rPr>
        <w:t xml:space="preserve"> </w:t>
      </w:r>
      <w:r w:rsidR="000138B7" w:rsidRPr="00C77672">
        <w:rPr>
          <w:rPrChange w:id="3467" w:author="Proofed" w:date="2020-11-18T16:49:00Z">
            <w:rPr>
              <w:lang w:val="en-US"/>
            </w:rPr>
          </w:rPrChange>
        </w:rPr>
        <w:t>minutes</w:t>
      </w:r>
      <w:r w:rsidRPr="00C77672">
        <w:rPr>
          <w:rPrChange w:id="3468" w:author="Proofed" w:date="2020-11-18T16:49:00Z">
            <w:rPr>
              <w:lang w:val="en-US"/>
            </w:rPr>
          </w:rPrChange>
        </w:rPr>
        <w:t xml:space="preserve"> and</w:t>
      </w:r>
      <w:r w:rsidR="000138B7" w:rsidRPr="00C77672">
        <w:rPr>
          <w:rPrChange w:id="3469" w:author="Proofed" w:date="2020-11-18T16:49:00Z">
            <w:rPr>
              <w:lang w:val="en-US"/>
            </w:rPr>
          </w:rPrChange>
        </w:rPr>
        <w:t xml:space="preserve"> then</w:t>
      </w:r>
      <w:r w:rsidRPr="00C77672">
        <w:rPr>
          <w:rPrChange w:id="3470" w:author="Proofed" w:date="2020-11-18T16:49:00Z">
            <w:rPr>
              <w:lang w:val="en-US"/>
            </w:rPr>
          </w:rPrChange>
        </w:rPr>
        <w:t xml:space="preserve"> rinsed with isopropanol.</w:t>
      </w:r>
    </w:p>
    <w:p w14:paraId="61F87D4F" w14:textId="662AFC71" w:rsidR="004D258B" w:rsidRPr="00C77672" w:rsidRDefault="004D258B" w:rsidP="004D258B">
      <w:pPr>
        <w:pStyle w:val="Level2Title"/>
        <w:rPr>
          <w:rPrChange w:id="3471" w:author="Proofed" w:date="2020-11-18T16:49:00Z">
            <w:rPr>
              <w:lang w:val="en-US"/>
            </w:rPr>
          </w:rPrChange>
        </w:rPr>
      </w:pPr>
      <w:r w:rsidRPr="00C77672">
        <w:rPr>
          <w:rPrChange w:id="3472" w:author="Proofed" w:date="2020-11-18T16:49:00Z">
            <w:rPr>
              <w:lang w:val="en-US"/>
            </w:rPr>
          </w:rPrChange>
        </w:rPr>
        <w:t>Sample Character</w:t>
      </w:r>
      <w:del w:id="3473" w:author="Proofed" w:date="2020-11-18T17:06:00Z">
        <w:r w:rsidRPr="00C77672" w:rsidDel="003D19ED">
          <w:rPr>
            <w:rPrChange w:id="3474" w:author="Proofed" w:date="2020-11-18T16:49:00Z">
              <w:rPr>
                <w:lang w:val="en-US"/>
              </w:rPr>
            </w:rPrChange>
          </w:rPr>
          <w:delText>iz</w:delText>
        </w:r>
      </w:del>
      <w:ins w:id="3475" w:author="Proofed" w:date="2020-11-18T17:06:00Z">
        <w:r w:rsidR="003D19ED">
          <w:t>is</w:t>
        </w:r>
      </w:ins>
      <w:r w:rsidRPr="00C77672">
        <w:rPr>
          <w:rPrChange w:id="3476" w:author="Proofed" w:date="2020-11-18T16:49:00Z">
            <w:rPr>
              <w:lang w:val="en-US"/>
            </w:rPr>
          </w:rPrChange>
        </w:rPr>
        <w:t>ation</w:t>
      </w:r>
    </w:p>
    <w:p w14:paraId="79ADCCA8" w14:textId="77777777" w:rsidR="00144A33" w:rsidRPr="00C77672" w:rsidRDefault="00144A33" w:rsidP="00A07C8B">
      <w:pPr>
        <w:pStyle w:val="Figure"/>
        <w:keepNext/>
        <w:framePr w:w="10206" w:vSpace="284" w:wrap="around" w:hAnchor="margin" w:yAlign="top"/>
        <w:shd w:val="solid" w:color="FFFFFF" w:fill="FFFFFF"/>
        <w:spacing w:before="240"/>
        <w:rPr>
          <w:rPrChange w:id="3477" w:author="Proofed" w:date="2020-11-18T16:49:00Z">
            <w:rPr>
              <w:lang w:val="en-US"/>
            </w:rPr>
          </w:rPrChange>
        </w:rPr>
      </w:pPr>
      <w:r w:rsidRPr="00C77672">
        <w:rPr>
          <w:noProof/>
          <w:rPrChange w:id="3478" w:author="Proofed" w:date="2020-11-18T16:49:00Z">
            <w:rPr>
              <w:noProof/>
              <w:lang w:val="en-US"/>
            </w:rPr>
          </w:rPrChange>
        </w:rPr>
        <w:drawing>
          <wp:inline distT="0" distB="0" distL="0" distR="0" wp14:anchorId="103B5205" wp14:editId="5D2CF933">
            <wp:extent cx="5760000" cy="320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rotWithShape="1">
                    <a:blip r:embed="rId19">
                      <a:extLst>
                        <a:ext uri="{28A0092B-C50C-407E-A947-70E740481C1C}">
                          <a14:useLocalDpi xmlns:a14="http://schemas.microsoft.com/office/drawing/2010/main" val="0"/>
                        </a:ext>
                      </a:extLst>
                    </a:blip>
                    <a:srcRect t="1388" b="9634"/>
                    <a:stretch/>
                  </pic:blipFill>
                  <pic:spPr bwMode="auto">
                    <a:xfrm>
                      <a:off x="0" y="0"/>
                      <a:ext cx="5760000" cy="3207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FBF258" w14:textId="60310794" w:rsidR="000138B7" w:rsidRPr="00C77672" w:rsidRDefault="006E2049" w:rsidP="00A07C8B">
      <w:pPr>
        <w:pStyle w:val="FigureCaption"/>
        <w:framePr w:w="10206" w:vSpace="284" w:wrap="around" w:hAnchor="margin" w:yAlign="top"/>
        <w:shd w:val="solid" w:color="FFFFFF" w:fill="FFFFFF"/>
        <w:spacing w:after="0"/>
        <w:rPr>
          <w:rPrChange w:id="3479" w:author="Proofed" w:date="2020-11-18T16:49:00Z">
            <w:rPr>
              <w:lang w:val="en-US"/>
            </w:rPr>
          </w:rPrChange>
        </w:rPr>
      </w:pPr>
      <w:bookmarkStart w:id="3480" w:name="_Ref55301316"/>
      <w:r w:rsidRPr="00C77672">
        <w:rPr>
          <w:rPrChange w:id="3481" w:author="Proofed" w:date="2020-11-18T16:49:00Z">
            <w:rPr>
              <w:lang w:val="en-US"/>
            </w:rPr>
          </w:rPrChange>
        </w:rPr>
        <w:t xml:space="preserve">Figure </w:t>
      </w:r>
      <w:r w:rsidRPr="00C77672">
        <w:rPr>
          <w:rPrChange w:id="3482" w:author="Proofed" w:date="2020-11-18T16:49:00Z">
            <w:rPr>
              <w:lang w:val="en-US"/>
            </w:rPr>
          </w:rPrChange>
        </w:rPr>
        <w:fldChar w:fldCharType="begin"/>
      </w:r>
      <w:r w:rsidRPr="00C77672">
        <w:rPr>
          <w:rPrChange w:id="3483" w:author="Proofed" w:date="2020-11-18T16:49:00Z">
            <w:rPr>
              <w:lang w:val="en-US"/>
            </w:rPr>
          </w:rPrChange>
        </w:rPr>
        <w:instrText xml:space="preserve"> SEQ Figure \* ARABIC </w:instrText>
      </w:r>
      <w:r w:rsidRPr="00C77672">
        <w:rPr>
          <w:rPrChange w:id="3484" w:author="Proofed" w:date="2020-11-18T16:49:00Z">
            <w:rPr>
              <w:lang w:val="en-US"/>
            </w:rPr>
          </w:rPrChange>
        </w:rPr>
        <w:fldChar w:fldCharType="separate"/>
      </w:r>
      <w:r w:rsidRPr="00C77672">
        <w:rPr>
          <w:noProof/>
          <w:rPrChange w:id="3485" w:author="Proofed" w:date="2020-11-18T16:49:00Z">
            <w:rPr>
              <w:noProof/>
              <w:lang w:val="en-US"/>
            </w:rPr>
          </w:rPrChange>
        </w:rPr>
        <w:t>5</w:t>
      </w:r>
      <w:r w:rsidRPr="00C77672">
        <w:rPr>
          <w:rPrChange w:id="3486" w:author="Proofed" w:date="2020-11-18T16:49:00Z">
            <w:rPr>
              <w:lang w:val="en-US"/>
            </w:rPr>
          </w:rPrChange>
        </w:rPr>
        <w:fldChar w:fldCharType="end"/>
      </w:r>
      <w:bookmarkEnd w:id="3480"/>
      <w:ins w:id="3487" w:author="Proofed" w:date="2020-11-18T18:01:00Z">
        <w:r w:rsidR="00C025A9">
          <w:t>.</w:t>
        </w:r>
      </w:ins>
      <w:del w:id="3488" w:author="Proofed" w:date="2020-11-12T13:39:00Z">
        <w:r w:rsidRPr="004B5314">
          <w:rPr>
            <w:lang w:val="en-US"/>
          </w:rPr>
          <w:delText>.</w:delText>
        </w:r>
      </w:del>
      <w:r w:rsidRPr="004B5314">
        <w:rPr>
          <w:lang w:val="en-US"/>
        </w:rPr>
        <w:t xml:space="preserve"> </w:t>
      </w:r>
      <w:r w:rsidR="00144A33" w:rsidRPr="004B5314">
        <w:rPr>
          <w:lang w:val="en-US"/>
        </w:rPr>
        <w:t xml:space="preserve">Laser material processing with intensity patterns. a) Scanning electron micrograph (SEM) of polymeric microstructures obtained by snake scanning an epoxy resin with an interference pattern </w:t>
      </w:r>
      <w:r w:rsidR="00A80B62" w:rsidRPr="004B5314">
        <w:rPr>
          <w:lang w:val="en-US"/>
        </w:rPr>
        <w:t xml:space="preserve">generated </w:t>
      </w:r>
      <w:r w:rsidR="00144A33" w:rsidRPr="004B5314">
        <w:rPr>
          <w:lang w:val="en-US"/>
        </w:rPr>
        <w:t>at the acoustic frequency of 1.2</w:t>
      </w:r>
      <w:r w:rsidR="007B7B12" w:rsidRPr="004B5314">
        <w:rPr>
          <w:lang w:val="en-US"/>
        </w:rPr>
        <w:t> </w:t>
      </w:r>
      <w:proofErr w:type="spellStart"/>
      <w:r w:rsidR="00144A33" w:rsidRPr="004B5314">
        <w:rPr>
          <w:lang w:val="en-US"/>
        </w:rPr>
        <w:t>MHz.</w:t>
      </w:r>
      <w:proofErr w:type="spellEnd"/>
      <w:r w:rsidR="00144A33" w:rsidRPr="004B5314">
        <w:rPr>
          <w:lang w:val="en-US"/>
        </w:rPr>
        <w:t xml:space="preserve"> Alternating the AOF cavity between the ON</w:t>
      </w:r>
      <w:ins w:id="3489" w:author="Proofed" w:date="2020-11-18T18:02:00Z">
        <w:r w:rsidR="004B5314">
          <w:rPr>
            <w:lang w:val="en-US"/>
          </w:rPr>
          <w:t xml:space="preserve"> and </w:t>
        </w:r>
      </w:ins>
      <w:del w:id="3490" w:author="Proofed" w:date="2020-11-18T18:02:00Z">
        <w:r w:rsidR="00144A33" w:rsidRPr="004B5314" w:rsidDel="004B5314">
          <w:rPr>
            <w:lang w:val="en-US"/>
          </w:rPr>
          <w:delText xml:space="preserve"> and </w:delText>
        </w:r>
      </w:del>
      <w:r w:rsidR="00144A33" w:rsidRPr="004B5314">
        <w:rPr>
          <w:lang w:val="en-US"/>
        </w:rPr>
        <w:t xml:space="preserve">OFF </w:t>
      </w:r>
      <w:ins w:id="3491" w:author="Proofed" w:date="2020-11-18T18:02:00Z">
        <w:r w:rsidR="004B5314">
          <w:rPr>
            <w:lang w:val="en-US"/>
          </w:rPr>
          <w:t>states</w:t>
        </w:r>
      </w:ins>
      <w:del w:id="3492" w:author="Proofed" w:date="2020-11-12T13:39:00Z">
        <w:r w:rsidR="00144A33" w:rsidRPr="004B5314">
          <w:rPr>
            <w:lang w:val="en-US"/>
          </w:rPr>
          <w:delText>state</w:delText>
        </w:r>
      </w:del>
      <w:r w:rsidR="00144A33" w:rsidRPr="004B5314">
        <w:rPr>
          <w:lang w:val="en-US"/>
        </w:rPr>
        <w:t xml:space="preserve"> causes</w:t>
      </w:r>
      <w:ins w:id="3493" w:author="Proofed" w:date="2020-11-12T13:39:00Z">
        <w:r w:rsidR="00DD1E83" w:rsidRPr="004B5314">
          <w:rPr>
            <w:lang w:val="en-US"/>
          </w:rPr>
          <w:t xml:space="preserve"> the</w:t>
        </w:r>
      </w:ins>
      <w:r w:rsidR="00144A33" w:rsidRPr="004B5314">
        <w:rPr>
          <w:lang w:val="en-US"/>
        </w:rPr>
        <w:t xml:space="preserve"> polymer</w:t>
      </w:r>
      <w:del w:id="3494" w:author="Proofed" w:date="2020-11-18T17:06:00Z">
        <w:r w:rsidR="00144A33" w:rsidRPr="004B5314" w:rsidDel="003D19ED">
          <w:rPr>
            <w:lang w:val="en-US"/>
          </w:rPr>
          <w:delText>iz</w:delText>
        </w:r>
      </w:del>
      <w:ins w:id="3495" w:author="Proofed" w:date="2020-11-18T17:06:00Z">
        <w:r w:rsidR="003D19ED">
          <w:t>is</w:t>
        </w:r>
      </w:ins>
      <w:r w:rsidR="00144A33" w:rsidRPr="00C77672">
        <w:rPr>
          <w:rPrChange w:id="3496" w:author="Proofed" w:date="2020-11-18T16:49:00Z">
            <w:rPr>
              <w:lang w:val="en-US"/>
            </w:rPr>
          </w:rPrChange>
        </w:rPr>
        <w:t>ation of complex structures. The inset highlight</w:t>
      </w:r>
      <w:r w:rsidR="00A80B62" w:rsidRPr="00C77672">
        <w:rPr>
          <w:rPrChange w:id="3497" w:author="Proofed" w:date="2020-11-18T16:49:00Z">
            <w:rPr>
              <w:lang w:val="en-US"/>
            </w:rPr>
          </w:rPrChange>
        </w:rPr>
        <w:t>s</w:t>
      </w:r>
      <w:r w:rsidR="00144A33" w:rsidRPr="00C77672">
        <w:rPr>
          <w:rPrChange w:id="3498" w:author="Proofed" w:date="2020-11-18T16:49:00Z">
            <w:rPr>
              <w:lang w:val="en-US"/>
            </w:rPr>
          </w:rPrChange>
        </w:rPr>
        <w:t xml:space="preserve"> the high quality of the polymer</w:t>
      </w:r>
      <w:del w:id="3499" w:author="Proofed" w:date="2020-11-18T17:06:00Z">
        <w:r w:rsidR="00144A33" w:rsidRPr="00C77672" w:rsidDel="003D19ED">
          <w:rPr>
            <w:rPrChange w:id="3500" w:author="Proofed" w:date="2020-11-18T16:49:00Z">
              <w:rPr>
                <w:lang w:val="en-US"/>
              </w:rPr>
            </w:rPrChange>
          </w:rPr>
          <w:delText>iz</w:delText>
        </w:r>
      </w:del>
      <w:ins w:id="3501" w:author="Proofed" w:date="2020-11-18T17:06:00Z">
        <w:r w:rsidR="003D19ED">
          <w:t>is</w:t>
        </w:r>
      </w:ins>
      <w:r w:rsidR="00144A33" w:rsidRPr="00C77672">
        <w:rPr>
          <w:rPrChange w:id="3502" w:author="Proofed" w:date="2020-11-18T16:49:00Z">
            <w:rPr>
              <w:lang w:val="en-US"/>
            </w:rPr>
          </w:rPrChange>
        </w:rPr>
        <w:t>ed surfaces</w:t>
      </w:r>
      <w:r w:rsidR="00D70610" w:rsidRPr="00C77672">
        <w:rPr>
          <w:rPrChange w:id="3503" w:author="Proofed" w:date="2020-11-18T16:49:00Z">
            <w:rPr>
              <w:lang w:val="en-US"/>
            </w:rPr>
          </w:rPrChange>
        </w:rPr>
        <w:t>. This is further confirmed by the 3D map acquired with an optical profilometer</w:t>
      </w:r>
      <w:ins w:id="3504" w:author="Proofed" w:date="2020-11-18T18:03:00Z">
        <w:r w:rsidR="004B5314">
          <w:t>, as shown in</w:t>
        </w:r>
      </w:ins>
      <w:r w:rsidR="00D70610" w:rsidRPr="00C77672">
        <w:rPr>
          <w:rPrChange w:id="3505" w:author="Proofed" w:date="2020-11-18T16:49:00Z">
            <w:rPr>
              <w:lang w:val="en-US"/>
            </w:rPr>
          </w:rPrChange>
        </w:rPr>
        <w:t xml:space="preserve"> b). c) Scanning electron micrograph of a pattern with two distinct regions obtained by snake scanning a palladium substrate while alternating the acoustic frequency between 1.2</w:t>
      </w:r>
      <w:del w:id="3506" w:author="Proofed" w:date="2020-11-12T13:39:00Z">
        <w:r w:rsidR="007B7B12" w:rsidRPr="00C77672">
          <w:rPr>
            <w:rPrChange w:id="3507" w:author="Proofed" w:date="2020-11-18T16:49:00Z">
              <w:rPr>
                <w:lang w:val="en-US"/>
              </w:rPr>
            </w:rPrChange>
          </w:rPr>
          <w:delText> MHz</w:delText>
        </w:r>
      </w:del>
      <w:r w:rsidR="00D70610" w:rsidRPr="00C77672">
        <w:rPr>
          <w:rPrChange w:id="3508" w:author="Proofed" w:date="2020-11-18T16:49:00Z">
            <w:rPr>
              <w:lang w:val="en-US"/>
            </w:rPr>
          </w:rPrChange>
        </w:rPr>
        <w:t xml:space="preserve"> and 1.8</w:t>
      </w:r>
      <w:r w:rsidR="007B7B12" w:rsidRPr="00C77672">
        <w:rPr>
          <w:rPrChange w:id="3509" w:author="Proofed" w:date="2020-11-18T16:49:00Z">
            <w:rPr>
              <w:lang w:val="en-US"/>
            </w:rPr>
          </w:rPrChange>
        </w:rPr>
        <w:t> </w:t>
      </w:r>
      <w:proofErr w:type="spellStart"/>
      <w:r w:rsidR="00D70610" w:rsidRPr="00C77672">
        <w:rPr>
          <w:rPrChange w:id="3510" w:author="Proofed" w:date="2020-11-18T16:49:00Z">
            <w:rPr>
              <w:lang w:val="en-US"/>
            </w:rPr>
          </w:rPrChange>
        </w:rPr>
        <w:t>MHz.</w:t>
      </w:r>
      <w:proofErr w:type="spellEnd"/>
      <w:r w:rsidR="00D70610" w:rsidRPr="00C77672">
        <w:rPr>
          <w:rPrChange w:id="3511" w:author="Proofed" w:date="2020-11-18T16:49:00Z">
            <w:rPr>
              <w:lang w:val="en-US"/>
            </w:rPr>
          </w:rPrChange>
        </w:rPr>
        <w:t xml:space="preserve"> The magnified SEM image reveals the presence of nanoripples in the laser-irradiated regions</w:t>
      </w:r>
      <w:ins w:id="3512" w:author="Proofed" w:date="2020-11-12T13:39:00Z">
        <w:r w:rsidR="00474F6D" w:rsidRPr="00C77672">
          <w:rPr>
            <w:rPrChange w:id="3513" w:author="Proofed" w:date="2020-11-18T16:49:00Z">
              <w:rPr>
                <w:lang w:val="en-US"/>
              </w:rPr>
            </w:rPrChange>
          </w:rPr>
          <w:t>,</w:t>
        </w:r>
      </w:ins>
      <w:r w:rsidR="00D70610" w:rsidRPr="00C77672">
        <w:rPr>
          <w:rPrChange w:id="3514" w:author="Proofed" w:date="2020-11-18T16:49:00Z">
            <w:rPr>
              <w:lang w:val="en-US"/>
            </w:rPr>
          </w:rPrChange>
        </w:rPr>
        <w:t xml:space="preserve"> as confirmed by the AFM measurements shown in d). </w:t>
      </w:r>
      <w:commentRangeStart w:id="3515"/>
      <w:r w:rsidR="000138B7" w:rsidRPr="00C77672">
        <w:rPr>
          <w:rPrChange w:id="3516" w:author="Proofed" w:date="2020-11-18T16:49:00Z">
            <w:rPr>
              <w:lang w:val="en-US"/>
            </w:rPr>
          </w:rPrChange>
        </w:rPr>
        <w:t>Sample Character</w:t>
      </w:r>
      <w:del w:id="3517" w:author="Proofed" w:date="2020-11-18T17:06:00Z">
        <w:r w:rsidR="000138B7" w:rsidRPr="00C77672" w:rsidDel="003D19ED">
          <w:rPr>
            <w:rPrChange w:id="3518" w:author="Proofed" w:date="2020-11-18T16:49:00Z">
              <w:rPr>
                <w:lang w:val="en-US"/>
              </w:rPr>
            </w:rPrChange>
          </w:rPr>
          <w:delText>iz</w:delText>
        </w:r>
      </w:del>
      <w:ins w:id="3519" w:author="Proofed" w:date="2020-11-18T17:06:00Z">
        <w:r w:rsidR="003D19ED">
          <w:t>is</w:t>
        </w:r>
      </w:ins>
      <w:r w:rsidR="000138B7" w:rsidRPr="00C77672">
        <w:rPr>
          <w:rPrChange w:id="3520" w:author="Proofed" w:date="2020-11-18T16:49:00Z">
            <w:rPr>
              <w:lang w:val="en-US"/>
            </w:rPr>
          </w:rPrChange>
        </w:rPr>
        <w:t>ation</w:t>
      </w:r>
      <w:commentRangeEnd w:id="3515"/>
      <w:r w:rsidR="00F30BD9" w:rsidRPr="00C77672">
        <w:rPr>
          <w:rFonts w:ascii="Times New Roman" w:hAnsi="Times New Roman"/>
        </w:rPr>
        <w:commentReference w:id="3515"/>
      </w:r>
    </w:p>
    <w:p w14:paraId="2EC48379" w14:textId="5039FDB2" w:rsidR="005E472B" w:rsidRPr="00C77672" w:rsidRDefault="000138B7" w:rsidP="000138B7">
      <w:pPr>
        <w:rPr>
          <w:rPrChange w:id="3521" w:author="Proofed" w:date="2020-11-18T16:49:00Z">
            <w:rPr>
              <w:lang w:val="en-US"/>
            </w:rPr>
          </w:rPrChange>
        </w:rPr>
      </w:pPr>
      <w:r w:rsidRPr="00C77672">
        <w:rPr>
          <w:rPrChange w:id="3522" w:author="Proofed" w:date="2020-11-18T16:49:00Z">
            <w:rPr>
              <w:lang w:val="en-US"/>
            </w:rPr>
          </w:rPrChange>
        </w:rPr>
        <w:t>L</w:t>
      </w:r>
      <w:r w:rsidR="005E472B" w:rsidRPr="00C77672">
        <w:rPr>
          <w:rPrChange w:id="3523" w:author="Proofed" w:date="2020-11-18T16:49:00Z">
            <w:rPr>
              <w:lang w:val="en-US"/>
            </w:rPr>
          </w:rPrChange>
        </w:rPr>
        <w:t xml:space="preserve">aser-modified </w:t>
      </w:r>
      <w:r w:rsidR="00D70610" w:rsidRPr="00C77672">
        <w:rPr>
          <w:rPrChange w:id="3524" w:author="Proofed" w:date="2020-11-18T16:49:00Z">
            <w:rPr>
              <w:lang w:val="en-US"/>
            </w:rPr>
          </w:rPrChange>
        </w:rPr>
        <w:t>materials</w:t>
      </w:r>
      <w:r w:rsidR="005E472B" w:rsidRPr="00C77672">
        <w:rPr>
          <w:rPrChange w:id="3525" w:author="Proofed" w:date="2020-11-18T16:49:00Z">
            <w:rPr>
              <w:lang w:val="en-US"/>
            </w:rPr>
          </w:rPrChange>
        </w:rPr>
        <w:t xml:space="preserve"> were </w:t>
      </w:r>
      <w:r w:rsidRPr="00C77672">
        <w:rPr>
          <w:rPrChange w:id="3526" w:author="Proofed" w:date="2020-11-18T16:49:00Z">
            <w:rPr>
              <w:lang w:val="en-US"/>
            </w:rPr>
          </w:rPrChange>
        </w:rPr>
        <w:t>inspected</w:t>
      </w:r>
      <w:r w:rsidR="005E472B" w:rsidRPr="00C77672">
        <w:rPr>
          <w:rPrChange w:id="3527" w:author="Proofed" w:date="2020-11-18T16:49:00Z">
            <w:rPr>
              <w:lang w:val="en-US"/>
            </w:rPr>
          </w:rPrChange>
        </w:rPr>
        <w:t xml:space="preserve"> with a scanning electron microscope (JSM</w:t>
      </w:r>
      <w:r w:rsidR="005E472B" w:rsidRPr="00C77672">
        <w:rPr>
          <w:rFonts w:ascii="Myriad Pro" w:hAnsi="Myriad Pro" w:cs="Myriad Pro"/>
          <w:rPrChange w:id="3528" w:author="Proofed" w:date="2020-11-18T16:49:00Z">
            <w:rPr>
              <w:rFonts w:ascii="Myriad Pro" w:hAnsi="Myriad Pro" w:cs="Myriad Pro"/>
              <w:lang w:val="en-US"/>
            </w:rPr>
          </w:rPrChange>
        </w:rPr>
        <w:t>‐</w:t>
      </w:r>
      <w:r w:rsidR="005E472B" w:rsidRPr="00C77672">
        <w:rPr>
          <w:rPrChange w:id="3529" w:author="Proofed" w:date="2020-11-18T16:49:00Z">
            <w:rPr>
              <w:lang w:val="en-US"/>
            </w:rPr>
          </w:rPrChange>
        </w:rPr>
        <w:t>6390, JEOL) at an acceleration voltage of 10</w:t>
      </w:r>
      <w:r w:rsidR="007B7B12" w:rsidRPr="00C77672">
        <w:rPr>
          <w:rPrChange w:id="3530" w:author="Proofed" w:date="2020-11-18T16:49:00Z">
            <w:rPr>
              <w:lang w:val="en-US"/>
            </w:rPr>
          </w:rPrChange>
        </w:rPr>
        <w:t> </w:t>
      </w:r>
      <w:r w:rsidR="005E472B" w:rsidRPr="00C77672">
        <w:rPr>
          <w:rPrChange w:id="3531" w:author="Proofed" w:date="2020-11-18T16:49:00Z">
            <w:rPr>
              <w:lang w:val="en-US"/>
            </w:rPr>
          </w:rPrChange>
        </w:rPr>
        <w:t>kV. Polymeric samples were sputter</w:t>
      </w:r>
      <w:r w:rsidR="005E472B" w:rsidRPr="00C77672">
        <w:rPr>
          <w:rFonts w:ascii="Myriad Pro" w:hAnsi="Myriad Pro" w:cs="Myriad Pro"/>
          <w:rPrChange w:id="3532" w:author="Proofed" w:date="2020-11-18T16:49:00Z">
            <w:rPr>
              <w:rFonts w:ascii="Myriad Pro" w:hAnsi="Myriad Pro" w:cs="Myriad Pro"/>
              <w:lang w:val="en-US"/>
            </w:rPr>
          </w:rPrChange>
        </w:rPr>
        <w:t>‐</w:t>
      </w:r>
      <w:r w:rsidR="005E472B" w:rsidRPr="00C77672">
        <w:rPr>
          <w:rPrChange w:id="3533" w:author="Proofed" w:date="2020-11-18T16:49:00Z">
            <w:rPr>
              <w:lang w:val="en-US"/>
            </w:rPr>
          </w:rPrChange>
        </w:rPr>
        <w:t>coated with 10</w:t>
      </w:r>
      <w:r w:rsidR="007B7B12" w:rsidRPr="00C77672">
        <w:rPr>
          <w:rPrChange w:id="3534" w:author="Proofed" w:date="2020-11-18T16:49:00Z">
            <w:rPr>
              <w:lang w:val="en-US"/>
            </w:rPr>
          </w:rPrChange>
        </w:rPr>
        <w:t> </w:t>
      </w:r>
      <w:r w:rsidR="005E472B" w:rsidRPr="00C77672">
        <w:rPr>
          <w:rPrChange w:id="3535" w:author="Proofed" w:date="2020-11-18T16:49:00Z">
            <w:rPr>
              <w:lang w:val="en-US"/>
            </w:rPr>
          </w:rPrChange>
        </w:rPr>
        <w:t xml:space="preserve">nm of gold to inhibit charging effects. </w:t>
      </w:r>
      <w:r w:rsidRPr="00C77672">
        <w:rPr>
          <w:rPrChange w:id="3536" w:author="Proofed" w:date="2020-11-18T16:49:00Z">
            <w:rPr>
              <w:lang w:val="en-US"/>
            </w:rPr>
          </w:rPrChange>
        </w:rPr>
        <w:t>The height map of the polymeric structures was measured with an</w:t>
      </w:r>
      <w:r w:rsidR="005E472B" w:rsidRPr="00C77672">
        <w:rPr>
          <w:rPrChange w:id="3537" w:author="Proofed" w:date="2020-11-18T16:49:00Z">
            <w:rPr>
              <w:lang w:val="en-US"/>
            </w:rPr>
          </w:rPrChange>
        </w:rPr>
        <w:t xml:space="preserve"> optical profilometer (Zeta</w:t>
      </w:r>
      <w:r w:rsidR="005E472B" w:rsidRPr="00C77672">
        <w:rPr>
          <w:rFonts w:ascii="Myriad Pro" w:hAnsi="Myriad Pro" w:cs="Myriad Pro"/>
          <w:rPrChange w:id="3538" w:author="Proofed" w:date="2020-11-18T16:49:00Z">
            <w:rPr>
              <w:rFonts w:ascii="Myriad Pro" w:hAnsi="Myriad Pro" w:cs="Myriad Pro"/>
              <w:lang w:val="en-US"/>
            </w:rPr>
          </w:rPrChange>
        </w:rPr>
        <w:t>‐</w:t>
      </w:r>
      <w:r w:rsidR="005E472B" w:rsidRPr="00C77672">
        <w:rPr>
          <w:rPrChange w:id="3539" w:author="Proofed" w:date="2020-11-18T16:49:00Z">
            <w:rPr>
              <w:lang w:val="en-US"/>
            </w:rPr>
          </w:rPrChange>
        </w:rPr>
        <w:t>20, Zeta Instruments)</w:t>
      </w:r>
      <w:r w:rsidR="005308FD" w:rsidRPr="00C77672">
        <w:rPr>
          <w:rPrChange w:id="3540" w:author="Proofed" w:date="2020-11-18T16:49:00Z">
            <w:rPr>
              <w:lang w:val="en-US"/>
            </w:rPr>
          </w:rPrChange>
        </w:rPr>
        <w:t xml:space="preserve">. The morphology of the </w:t>
      </w:r>
      <w:r w:rsidR="00A208AC" w:rsidRPr="00C77672">
        <w:rPr>
          <w:rPrChange w:id="3541" w:author="Proofed" w:date="2020-11-18T16:49:00Z">
            <w:rPr>
              <w:lang w:val="en-US"/>
            </w:rPr>
          </w:rPrChange>
        </w:rPr>
        <w:t xml:space="preserve">metal surfaces </w:t>
      </w:r>
      <w:r w:rsidR="005308FD" w:rsidRPr="00C77672">
        <w:rPr>
          <w:rPrChange w:id="3542" w:author="Proofed" w:date="2020-11-18T16:49:00Z">
            <w:rPr>
              <w:lang w:val="en-US"/>
            </w:rPr>
          </w:rPrChange>
        </w:rPr>
        <w:t>was</w:t>
      </w:r>
      <w:r w:rsidR="00A208AC" w:rsidRPr="00C77672">
        <w:rPr>
          <w:rPrChange w:id="3543" w:author="Proofed" w:date="2020-11-18T16:49:00Z">
            <w:rPr>
              <w:lang w:val="en-US"/>
            </w:rPr>
          </w:rPrChange>
        </w:rPr>
        <w:t xml:space="preserve"> </w:t>
      </w:r>
      <w:r w:rsidR="005308FD" w:rsidRPr="00C77672">
        <w:rPr>
          <w:rPrChange w:id="3544" w:author="Proofed" w:date="2020-11-18T16:49:00Z">
            <w:rPr>
              <w:lang w:val="en-US"/>
            </w:rPr>
          </w:rPrChange>
        </w:rPr>
        <w:t>imaged</w:t>
      </w:r>
      <w:r w:rsidR="00A208AC" w:rsidRPr="00C77672">
        <w:rPr>
          <w:rPrChange w:id="3545" w:author="Proofed" w:date="2020-11-18T16:49:00Z">
            <w:rPr>
              <w:lang w:val="en-US"/>
            </w:rPr>
          </w:rPrChange>
        </w:rPr>
        <w:t xml:space="preserve"> with a</w:t>
      </w:r>
      <w:r w:rsidRPr="00C77672">
        <w:rPr>
          <w:rPrChange w:id="3546" w:author="Proofed" w:date="2020-11-18T16:49:00Z">
            <w:rPr>
              <w:lang w:val="en-US"/>
            </w:rPr>
          </w:rPrChange>
        </w:rPr>
        <w:t>n a</w:t>
      </w:r>
      <w:r w:rsidR="005E472B" w:rsidRPr="00C77672">
        <w:rPr>
          <w:rPrChange w:id="3547" w:author="Proofed" w:date="2020-11-18T16:49:00Z">
            <w:rPr>
              <w:lang w:val="en-US"/>
            </w:rPr>
          </w:rPrChange>
        </w:rPr>
        <w:t>tomic force microscope (MFP</w:t>
      </w:r>
      <w:r w:rsidR="005E472B" w:rsidRPr="00C77672">
        <w:rPr>
          <w:rFonts w:ascii="Myriad Pro" w:hAnsi="Myriad Pro" w:cs="Myriad Pro"/>
          <w:rPrChange w:id="3548" w:author="Proofed" w:date="2020-11-18T16:49:00Z">
            <w:rPr>
              <w:rFonts w:ascii="Myriad Pro" w:hAnsi="Myriad Pro" w:cs="Myriad Pro"/>
              <w:lang w:val="en-US"/>
            </w:rPr>
          </w:rPrChange>
        </w:rPr>
        <w:t>‐</w:t>
      </w:r>
      <w:r w:rsidR="005E472B" w:rsidRPr="00C77672">
        <w:rPr>
          <w:rPrChange w:id="3549" w:author="Proofed" w:date="2020-11-18T16:49:00Z">
            <w:rPr>
              <w:lang w:val="en-US"/>
            </w:rPr>
          </w:rPrChange>
        </w:rPr>
        <w:t xml:space="preserve">3D, Asylum Research) </w:t>
      </w:r>
      <w:r w:rsidR="00A208AC" w:rsidRPr="00C77672">
        <w:rPr>
          <w:rPrChange w:id="3550" w:author="Proofed" w:date="2020-11-18T16:49:00Z">
            <w:rPr>
              <w:lang w:val="en-US"/>
            </w:rPr>
          </w:rPrChange>
        </w:rPr>
        <w:t xml:space="preserve">operating </w:t>
      </w:r>
      <w:r w:rsidR="005E472B" w:rsidRPr="00C77672">
        <w:rPr>
          <w:rPrChange w:id="3551" w:author="Proofed" w:date="2020-11-18T16:49:00Z">
            <w:rPr>
              <w:lang w:val="en-US"/>
            </w:rPr>
          </w:rPrChange>
        </w:rPr>
        <w:t>in tapping mode in air</w:t>
      </w:r>
      <w:r w:rsidR="00A208AC" w:rsidRPr="00C77672">
        <w:rPr>
          <w:rPrChange w:id="3552" w:author="Proofed" w:date="2020-11-18T16:49:00Z">
            <w:rPr>
              <w:lang w:val="en-US"/>
            </w:rPr>
          </w:rPrChange>
        </w:rPr>
        <w:t>.</w:t>
      </w:r>
      <w:r w:rsidR="005E472B" w:rsidRPr="00C77672">
        <w:rPr>
          <w:rPrChange w:id="3553" w:author="Proofed" w:date="2020-11-18T16:49:00Z">
            <w:rPr>
              <w:lang w:val="en-US"/>
            </w:rPr>
          </w:rPrChange>
        </w:rPr>
        <w:t xml:space="preserve"> The probes (PPP</w:t>
      </w:r>
      <w:r w:rsidR="005E472B" w:rsidRPr="00C77672">
        <w:rPr>
          <w:rFonts w:ascii="Myriad Pro" w:hAnsi="Myriad Pro" w:cs="Myriad Pro"/>
          <w:rPrChange w:id="3554" w:author="Proofed" w:date="2020-11-18T16:49:00Z">
            <w:rPr>
              <w:rFonts w:ascii="Myriad Pro" w:hAnsi="Myriad Pro" w:cs="Myriad Pro"/>
              <w:lang w:val="en-US"/>
            </w:rPr>
          </w:rPrChange>
        </w:rPr>
        <w:t>‐</w:t>
      </w:r>
      <w:r w:rsidR="005E472B" w:rsidRPr="00C77672">
        <w:rPr>
          <w:rPrChange w:id="3555" w:author="Proofed" w:date="2020-11-18T16:49:00Z">
            <w:rPr>
              <w:lang w:val="en-US"/>
            </w:rPr>
          </w:rPrChange>
        </w:rPr>
        <w:t xml:space="preserve">NCHR, </w:t>
      </w:r>
      <w:proofErr w:type="spellStart"/>
      <w:r w:rsidR="005E472B" w:rsidRPr="00C77672">
        <w:rPr>
          <w:rPrChange w:id="3556" w:author="Proofed" w:date="2020-11-18T16:49:00Z">
            <w:rPr>
              <w:lang w:val="en-US"/>
            </w:rPr>
          </w:rPrChange>
        </w:rPr>
        <w:t>Nanosensors</w:t>
      </w:r>
      <w:proofErr w:type="spellEnd"/>
      <w:r w:rsidR="005E472B" w:rsidRPr="00C77672">
        <w:rPr>
          <w:rPrChange w:id="3557" w:author="Proofed" w:date="2020-11-18T16:49:00Z">
            <w:rPr>
              <w:lang w:val="en-US"/>
            </w:rPr>
          </w:rPrChange>
        </w:rPr>
        <w:t xml:space="preserve">) were </w:t>
      </w:r>
      <w:del w:id="3558" w:author="Proofed" w:date="2020-11-18T18:04:00Z">
        <w:r w:rsidR="005E472B" w:rsidRPr="00C77672" w:rsidDel="004B5314">
          <w:rPr>
            <w:rPrChange w:id="3559" w:author="Proofed" w:date="2020-11-18T16:49:00Z">
              <w:rPr>
                <w:lang w:val="en-US"/>
              </w:rPr>
            </w:rPrChange>
          </w:rPr>
          <w:delText>aluminum</w:delText>
        </w:r>
      </w:del>
      <w:ins w:id="3560" w:author="Proofed" w:date="2020-11-18T18:04:00Z">
        <w:r w:rsidR="004B5314" w:rsidRPr="004B5314">
          <w:t>aluminium</w:t>
        </w:r>
        <w:r w:rsidR="004B5314">
          <w:rPr>
            <w:rFonts w:ascii="Myriad Pro" w:hAnsi="Myriad Pro" w:cs="Myriad Pro"/>
          </w:rPr>
          <w:t>-</w:t>
        </w:r>
      </w:ins>
      <w:del w:id="3561" w:author="Proofed" w:date="2020-11-18T18:04:00Z">
        <w:r w:rsidR="005E472B" w:rsidRPr="00C77672" w:rsidDel="004B5314">
          <w:rPr>
            <w:rFonts w:ascii="Myriad Pro" w:hAnsi="Myriad Pro" w:cs="Myriad Pro"/>
            <w:rPrChange w:id="3562" w:author="Proofed" w:date="2020-11-18T16:49:00Z">
              <w:rPr>
                <w:rFonts w:ascii="Myriad Pro" w:hAnsi="Myriad Pro" w:cs="Myriad Pro"/>
                <w:lang w:val="en-US"/>
              </w:rPr>
            </w:rPrChange>
          </w:rPr>
          <w:delText>‐</w:delText>
        </w:r>
      </w:del>
      <w:r w:rsidR="005E472B" w:rsidRPr="00C77672">
        <w:rPr>
          <w:rPrChange w:id="3563" w:author="Proofed" w:date="2020-11-18T16:49:00Z">
            <w:rPr>
              <w:lang w:val="en-US"/>
            </w:rPr>
          </w:rPrChange>
        </w:rPr>
        <w:t xml:space="preserve">coated </w:t>
      </w:r>
      <w:r w:rsidR="00A208AC" w:rsidRPr="00C77672">
        <w:rPr>
          <w:rPrChange w:id="3564" w:author="Proofed" w:date="2020-11-18T16:49:00Z">
            <w:rPr>
              <w:lang w:val="en-US"/>
            </w:rPr>
          </w:rPrChange>
        </w:rPr>
        <w:t>Si</w:t>
      </w:r>
      <w:r w:rsidR="005E472B" w:rsidRPr="00C77672">
        <w:rPr>
          <w:rPrChange w:id="3565" w:author="Proofed" w:date="2020-11-18T16:49:00Z">
            <w:rPr>
              <w:lang w:val="en-US"/>
            </w:rPr>
          </w:rPrChange>
        </w:rPr>
        <w:t xml:space="preserve"> cantilevers with </w:t>
      </w:r>
      <w:r w:rsidR="00D70610" w:rsidRPr="00C77672">
        <w:rPr>
          <w:rPrChange w:id="3566" w:author="Proofed" w:date="2020-11-18T16:49:00Z">
            <w:rPr>
              <w:lang w:val="en-US"/>
            </w:rPr>
          </w:rPrChange>
        </w:rPr>
        <w:t xml:space="preserve">a </w:t>
      </w:r>
      <w:r w:rsidR="005E472B" w:rsidRPr="00C77672">
        <w:rPr>
          <w:rPrChange w:id="3567" w:author="Proofed" w:date="2020-11-18T16:49:00Z">
            <w:rPr>
              <w:lang w:val="en-US"/>
            </w:rPr>
          </w:rPrChange>
        </w:rPr>
        <w:t>resonance frequency of 330</w:t>
      </w:r>
      <w:r w:rsidR="007B7B12" w:rsidRPr="00C77672">
        <w:rPr>
          <w:rPrChange w:id="3568" w:author="Proofed" w:date="2020-11-18T16:49:00Z">
            <w:rPr>
              <w:lang w:val="en-US"/>
            </w:rPr>
          </w:rPrChange>
        </w:rPr>
        <w:t> </w:t>
      </w:r>
      <w:r w:rsidR="005E472B" w:rsidRPr="00C77672">
        <w:rPr>
          <w:rPrChange w:id="3569" w:author="Proofed" w:date="2020-11-18T16:49:00Z">
            <w:rPr>
              <w:lang w:val="en-US"/>
            </w:rPr>
          </w:rPrChange>
        </w:rPr>
        <w:t>kHz, spring constant of 40</w:t>
      </w:r>
      <w:r w:rsidR="007B7B12" w:rsidRPr="00C77672">
        <w:rPr>
          <w:rPrChange w:id="3570" w:author="Proofed" w:date="2020-11-18T16:49:00Z">
            <w:rPr>
              <w:lang w:val="en-US"/>
            </w:rPr>
          </w:rPrChange>
        </w:rPr>
        <w:t> </w:t>
      </w:r>
      <w:r w:rsidR="005E472B" w:rsidRPr="00C77672">
        <w:rPr>
          <w:rPrChange w:id="3571" w:author="Proofed" w:date="2020-11-18T16:49:00Z">
            <w:rPr>
              <w:lang w:val="en-US"/>
            </w:rPr>
          </w:rPrChange>
        </w:rPr>
        <w:t>N</w:t>
      </w:r>
      <w:r w:rsidR="007B7B12" w:rsidRPr="00C77672">
        <w:rPr>
          <w:rPrChange w:id="3572" w:author="Proofed" w:date="2020-11-18T16:49:00Z">
            <w:rPr>
              <w:lang w:val="en-US"/>
            </w:rPr>
          </w:rPrChange>
        </w:rPr>
        <w:t> </w:t>
      </w:r>
      <w:r w:rsidR="005E472B" w:rsidRPr="00C77672">
        <w:rPr>
          <w:rPrChange w:id="3573" w:author="Proofed" w:date="2020-11-18T16:49:00Z">
            <w:rPr>
              <w:lang w:val="en-US"/>
            </w:rPr>
          </w:rPrChange>
        </w:rPr>
        <w:t>m</w:t>
      </w:r>
      <w:r w:rsidR="005E472B" w:rsidRPr="00C77672">
        <w:rPr>
          <w:rFonts w:ascii="Times New Roman" w:hAnsi="Times New Roman"/>
          <w:vertAlign w:val="superscript"/>
          <w:rPrChange w:id="3574" w:author="Proofed" w:date="2020-11-18T16:49:00Z">
            <w:rPr>
              <w:rFonts w:ascii="Times New Roman" w:hAnsi="Times New Roman"/>
              <w:vertAlign w:val="superscript"/>
              <w:lang w:val="en-US"/>
            </w:rPr>
          </w:rPrChange>
        </w:rPr>
        <w:t>−</w:t>
      </w:r>
      <w:r w:rsidR="005E472B" w:rsidRPr="00C77672">
        <w:rPr>
          <w:vertAlign w:val="superscript"/>
          <w:rPrChange w:id="3575" w:author="Proofed" w:date="2020-11-18T16:49:00Z">
            <w:rPr>
              <w:vertAlign w:val="superscript"/>
              <w:lang w:val="en-US"/>
            </w:rPr>
          </w:rPrChange>
        </w:rPr>
        <w:t>1</w:t>
      </w:r>
      <w:r w:rsidR="005E472B" w:rsidRPr="00C77672">
        <w:rPr>
          <w:rPrChange w:id="3576" w:author="Proofed" w:date="2020-11-18T16:49:00Z">
            <w:rPr>
              <w:lang w:val="en-US"/>
            </w:rPr>
          </w:rPrChange>
        </w:rPr>
        <w:t>, and tip</w:t>
      </w:r>
      <w:r w:rsidR="005E472B" w:rsidRPr="00C77672">
        <w:rPr>
          <w:rFonts w:ascii="Myriad Pro" w:hAnsi="Myriad Pro" w:cs="Myriad Pro"/>
          <w:rPrChange w:id="3577" w:author="Proofed" w:date="2020-11-18T16:49:00Z">
            <w:rPr>
              <w:rFonts w:ascii="Myriad Pro" w:hAnsi="Myriad Pro" w:cs="Myriad Pro"/>
              <w:lang w:val="en-US"/>
            </w:rPr>
          </w:rPrChange>
        </w:rPr>
        <w:t>‐</w:t>
      </w:r>
      <w:r w:rsidR="005E472B" w:rsidRPr="00C77672">
        <w:rPr>
          <w:rPrChange w:id="3578" w:author="Proofed" w:date="2020-11-18T16:49:00Z">
            <w:rPr>
              <w:lang w:val="en-US"/>
            </w:rPr>
          </w:rPrChange>
        </w:rPr>
        <w:t xml:space="preserve">radius </w:t>
      </w:r>
      <w:ins w:id="3579" w:author="Proofed" w:date="2020-11-12T13:39:00Z">
        <w:r w:rsidR="002012F1" w:rsidRPr="00C77672">
          <w:rPr>
            <w:rPrChange w:id="3580" w:author="Proofed" w:date="2020-11-18T16:49:00Z">
              <w:rPr>
                <w:lang w:val="en-US"/>
              </w:rPr>
            </w:rPrChange>
          </w:rPr>
          <w:t xml:space="preserve">of </w:t>
        </w:r>
      </w:ins>
      <w:r w:rsidR="005E472B" w:rsidRPr="00C77672">
        <w:rPr>
          <w:rPrChange w:id="3581" w:author="Proofed" w:date="2020-11-18T16:49:00Z">
            <w:rPr>
              <w:lang w:val="en-US"/>
            </w:rPr>
          </w:rPrChange>
        </w:rPr>
        <w:t>5</w:t>
      </w:r>
      <w:r w:rsidR="007B7B12" w:rsidRPr="00C77672">
        <w:rPr>
          <w:rPrChange w:id="3582" w:author="Proofed" w:date="2020-11-18T16:49:00Z">
            <w:rPr>
              <w:lang w:val="en-US"/>
            </w:rPr>
          </w:rPrChange>
        </w:rPr>
        <w:t> </w:t>
      </w:r>
      <w:r w:rsidR="005E472B" w:rsidRPr="00C77672">
        <w:rPr>
          <w:rPrChange w:id="3583" w:author="Proofed" w:date="2020-11-18T16:49:00Z">
            <w:rPr>
              <w:lang w:val="en-US"/>
            </w:rPr>
          </w:rPrChange>
        </w:rPr>
        <w:t xml:space="preserve">nm. </w:t>
      </w:r>
      <w:r w:rsidR="00A208AC" w:rsidRPr="00C77672">
        <w:rPr>
          <w:rPrChange w:id="3584" w:author="Proofed" w:date="2020-11-18T16:49:00Z">
            <w:rPr>
              <w:lang w:val="en-US"/>
            </w:rPr>
          </w:rPrChange>
        </w:rPr>
        <w:t>Amplitude</w:t>
      </w:r>
      <w:r w:rsidR="005E472B" w:rsidRPr="00C77672">
        <w:rPr>
          <w:rPrChange w:id="3585" w:author="Proofed" w:date="2020-11-18T16:49:00Z">
            <w:rPr>
              <w:lang w:val="en-US"/>
            </w:rPr>
          </w:rPrChange>
        </w:rPr>
        <w:t xml:space="preserve"> images were collected by scanning </w:t>
      </w:r>
      <w:r w:rsidR="00A208AC" w:rsidRPr="00C77672">
        <w:rPr>
          <w:rPrChange w:id="3586" w:author="Proofed" w:date="2020-11-18T16:49:00Z">
            <w:rPr>
              <w:lang w:val="en-US"/>
            </w:rPr>
          </w:rPrChange>
        </w:rPr>
        <w:t>10</w:t>
      </w:r>
      <w:r w:rsidR="007B7B12" w:rsidRPr="00C77672">
        <w:rPr>
          <w:rPrChange w:id="3587" w:author="Proofed" w:date="2020-11-18T16:49:00Z">
            <w:rPr>
              <w:lang w:val="en-US"/>
            </w:rPr>
          </w:rPrChange>
        </w:rPr>
        <w:t> </w:t>
      </w:r>
      <w:r w:rsidR="005E472B" w:rsidRPr="00C77672">
        <w:rPr>
          <w:rPrChange w:id="3588" w:author="Proofed" w:date="2020-11-18T16:49:00Z">
            <w:rPr>
              <w:lang w:val="en-US"/>
            </w:rPr>
          </w:rPrChange>
        </w:rPr>
        <w:t>×</w:t>
      </w:r>
      <w:r w:rsidR="007B7B12" w:rsidRPr="00C77672">
        <w:rPr>
          <w:rPrChange w:id="3589" w:author="Proofed" w:date="2020-11-18T16:49:00Z">
            <w:rPr>
              <w:lang w:val="en-US"/>
            </w:rPr>
          </w:rPrChange>
        </w:rPr>
        <w:t> </w:t>
      </w:r>
      <w:r w:rsidR="00A208AC" w:rsidRPr="00C77672">
        <w:rPr>
          <w:rPrChange w:id="3590" w:author="Proofed" w:date="2020-11-18T16:49:00Z">
            <w:rPr>
              <w:lang w:val="en-US"/>
            </w:rPr>
          </w:rPrChange>
        </w:rPr>
        <w:t>10</w:t>
      </w:r>
      <w:r w:rsidR="007B7B12" w:rsidRPr="00C77672">
        <w:rPr>
          <w:rPrChange w:id="3591" w:author="Proofed" w:date="2020-11-18T16:49:00Z">
            <w:rPr>
              <w:lang w:val="en-US"/>
            </w:rPr>
          </w:rPrChange>
        </w:rPr>
        <w:t> </w:t>
      </w:r>
      <w:r w:rsidR="005E472B" w:rsidRPr="00C77672">
        <w:rPr>
          <w:rPrChange w:id="3592" w:author="Proofed" w:date="2020-11-18T16:49:00Z">
            <w:rPr>
              <w:lang w:val="en-US"/>
            </w:rPr>
          </w:rPrChange>
        </w:rPr>
        <w:t>µm</w:t>
      </w:r>
      <w:r w:rsidR="005E472B" w:rsidRPr="00C77672">
        <w:rPr>
          <w:vertAlign w:val="superscript"/>
          <w:rPrChange w:id="3593" w:author="Proofed" w:date="2020-11-18T16:49:00Z">
            <w:rPr>
              <w:vertAlign w:val="superscript"/>
              <w:lang w:val="en-US"/>
            </w:rPr>
          </w:rPrChange>
        </w:rPr>
        <w:t>2</w:t>
      </w:r>
      <w:r w:rsidR="005E472B" w:rsidRPr="00C77672">
        <w:rPr>
          <w:rPrChange w:id="3594" w:author="Proofed" w:date="2020-11-18T16:49:00Z">
            <w:rPr>
              <w:lang w:val="en-US"/>
            </w:rPr>
          </w:rPrChange>
        </w:rPr>
        <w:t xml:space="preserve"> areas with a resolution of 256</w:t>
      </w:r>
      <w:r w:rsidR="007B7B12" w:rsidRPr="00C77672">
        <w:rPr>
          <w:rPrChange w:id="3595" w:author="Proofed" w:date="2020-11-18T16:49:00Z">
            <w:rPr>
              <w:lang w:val="en-US"/>
            </w:rPr>
          </w:rPrChange>
        </w:rPr>
        <w:t> </w:t>
      </w:r>
      <w:r w:rsidR="005E472B" w:rsidRPr="00C77672">
        <w:rPr>
          <w:rPrChange w:id="3596" w:author="Proofed" w:date="2020-11-18T16:49:00Z">
            <w:rPr>
              <w:lang w:val="en-US"/>
            </w:rPr>
          </w:rPrChange>
        </w:rPr>
        <w:t>×</w:t>
      </w:r>
      <w:r w:rsidR="007B7B12" w:rsidRPr="00C77672">
        <w:rPr>
          <w:rPrChange w:id="3597" w:author="Proofed" w:date="2020-11-18T16:49:00Z">
            <w:rPr>
              <w:lang w:val="en-US"/>
            </w:rPr>
          </w:rPrChange>
        </w:rPr>
        <w:t> </w:t>
      </w:r>
      <w:r w:rsidR="005E472B" w:rsidRPr="00C77672">
        <w:rPr>
          <w:rPrChange w:id="3598" w:author="Proofed" w:date="2020-11-18T16:49:00Z">
            <w:rPr>
              <w:lang w:val="en-US"/>
            </w:rPr>
          </w:rPrChange>
        </w:rPr>
        <w:t>256</w:t>
      </w:r>
      <w:r w:rsidR="007B7B12" w:rsidRPr="00C77672">
        <w:rPr>
          <w:rPrChange w:id="3599" w:author="Proofed" w:date="2020-11-18T16:49:00Z">
            <w:rPr>
              <w:lang w:val="en-US"/>
            </w:rPr>
          </w:rPrChange>
        </w:rPr>
        <w:t> </w:t>
      </w:r>
      <w:r w:rsidR="005E472B" w:rsidRPr="00C77672">
        <w:rPr>
          <w:rPrChange w:id="3600" w:author="Proofed" w:date="2020-11-18T16:49:00Z">
            <w:rPr>
              <w:lang w:val="en-US"/>
            </w:rPr>
          </w:rPrChange>
        </w:rPr>
        <w:t>pixel</w:t>
      </w:r>
      <w:r w:rsidR="00D70610" w:rsidRPr="00C77672">
        <w:rPr>
          <w:rPrChange w:id="3601" w:author="Proofed" w:date="2020-11-18T16:49:00Z">
            <w:rPr>
              <w:lang w:val="en-US"/>
            </w:rPr>
          </w:rPrChange>
        </w:rPr>
        <w:t>s</w:t>
      </w:r>
      <w:r w:rsidR="005E472B" w:rsidRPr="00C77672">
        <w:rPr>
          <w:rPrChange w:id="3602" w:author="Proofed" w:date="2020-11-18T16:49:00Z">
            <w:rPr>
              <w:lang w:val="en-US"/>
            </w:rPr>
          </w:rPrChange>
        </w:rPr>
        <w:t>.</w:t>
      </w:r>
    </w:p>
    <w:p w14:paraId="111E2B5D" w14:textId="5F8E7E92" w:rsidR="00A208AC" w:rsidRPr="00C77672" w:rsidRDefault="00A208AC" w:rsidP="00A208AC">
      <w:pPr>
        <w:pStyle w:val="Level2Title"/>
        <w:rPr>
          <w:rPrChange w:id="3603" w:author="Proofed" w:date="2020-11-18T16:49:00Z">
            <w:rPr>
              <w:lang w:val="en-US"/>
            </w:rPr>
          </w:rPrChange>
        </w:rPr>
      </w:pPr>
      <w:r w:rsidRPr="00C77672">
        <w:rPr>
          <w:rPrChange w:id="3604" w:author="Proofed" w:date="2020-11-18T16:49:00Z">
            <w:rPr>
              <w:lang w:val="en-US"/>
            </w:rPr>
          </w:rPrChange>
        </w:rPr>
        <w:t>Measurement of the Transfer Function</w:t>
      </w:r>
    </w:p>
    <w:p w14:paraId="43F48083" w14:textId="0A9F83F4" w:rsidR="005E472B" w:rsidRPr="00C77672" w:rsidRDefault="00A772C7" w:rsidP="00A208AC">
      <w:pPr>
        <w:rPr>
          <w:rPrChange w:id="3605" w:author="Proofed" w:date="2020-11-18T16:49:00Z">
            <w:rPr>
              <w:lang w:val="en-US"/>
            </w:rPr>
          </w:rPrChange>
        </w:rPr>
      </w:pPr>
      <w:r w:rsidRPr="00C77672">
        <w:rPr>
          <w:rPrChange w:id="3606" w:author="Proofed" w:date="2020-11-18T16:49:00Z">
            <w:rPr>
              <w:lang w:val="en-US"/>
            </w:rPr>
          </w:rPrChange>
        </w:rPr>
        <w:t>T</w:t>
      </w:r>
      <w:r w:rsidR="005E472B" w:rsidRPr="00C77672">
        <w:rPr>
          <w:rPrChange w:id="3607" w:author="Proofed" w:date="2020-11-18T16:49:00Z">
            <w:rPr>
              <w:lang w:val="en-US"/>
            </w:rPr>
          </w:rPrChange>
        </w:rPr>
        <w:t xml:space="preserve">o acquire the amplitude and phase </w:t>
      </w:r>
      <w:commentRangeStart w:id="3608"/>
      <w:r w:rsidR="005E472B" w:rsidRPr="00C77672">
        <w:rPr>
          <w:rPrChange w:id="3609" w:author="Proofed" w:date="2020-11-18T16:49:00Z">
            <w:rPr>
              <w:lang w:val="en-US"/>
            </w:rPr>
          </w:rPrChange>
        </w:rPr>
        <w:t>part</w:t>
      </w:r>
      <w:commentRangeEnd w:id="3608"/>
      <w:r w:rsidR="00C664C3" w:rsidRPr="00C77672">
        <w:rPr>
          <w:rFonts w:ascii="Times New Roman" w:hAnsi="Times New Roman"/>
        </w:rPr>
        <w:commentReference w:id="3608"/>
      </w:r>
      <w:r w:rsidR="005E472B" w:rsidRPr="00C77672">
        <w:rPr>
          <w:rPrChange w:id="3610" w:author="Proofed" w:date="2020-11-18T16:49:00Z">
            <w:rPr>
              <w:lang w:val="en-US"/>
            </w:rPr>
          </w:rPrChange>
        </w:rPr>
        <w:t xml:space="preserve"> of the transfer function of the resonant cavity, a sinusoidal signal </w:t>
      </w:r>
      <w:r w:rsidR="00A208AC" w:rsidRPr="00C77672">
        <w:rPr>
          <w:rPrChange w:id="3611" w:author="Proofed" w:date="2020-11-18T16:49:00Z">
            <w:rPr>
              <w:lang w:val="en-US"/>
            </w:rPr>
          </w:rPrChange>
        </w:rPr>
        <w:t xml:space="preserve">was applied to one of the </w:t>
      </w:r>
      <w:r w:rsidR="005E472B" w:rsidRPr="00C77672">
        <w:rPr>
          <w:rPrChange w:id="3612" w:author="Proofed" w:date="2020-11-18T16:49:00Z">
            <w:rPr>
              <w:lang w:val="en-US"/>
            </w:rPr>
          </w:rPrChange>
        </w:rPr>
        <w:t xml:space="preserve">piezoelectric </w:t>
      </w:r>
      <w:ins w:id="3613" w:author="Proofed" w:date="2020-11-12T13:39:00Z">
        <w:r w:rsidR="005E472B" w:rsidRPr="00C77672">
          <w:rPr>
            <w:rPrChange w:id="3614" w:author="Proofed" w:date="2020-11-18T16:49:00Z">
              <w:rPr>
                <w:lang w:val="en-US"/>
              </w:rPr>
            </w:rPrChange>
          </w:rPr>
          <w:t>plate</w:t>
        </w:r>
        <w:r w:rsidR="00C664C3" w:rsidRPr="00C77672">
          <w:rPr>
            <w:rPrChange w:id="3615" w:author="Proofed" w:date="2020-11-18T16:49:00Z">
              <w:rPr>
                <w:lang w:val="en-US"/>
              </w:rPr>
            </w:rPrChange>
          </w:rPr>
          <w:t>s</w:t>
        </w:r>
        <w:r w:rsidR="00A208AC" w:rsidRPr="00C77672">
          <w:rPr>
            <w:rPrChange w:id="3616" w:author="Proofed" w:date="2020-11-18T16:49:00Z">
              <w:rPr>
                <w:lang w:val="en-US"/>
              </w:rPr>
            </w:rPrChange>
          </w:rPr>
          <w:t xml:space="preserve"> (transmitter</w:t>
        </w:r>
        <w:r w:rsidR="00C664C3" w:rsidRPr="00C77672">
          <w:rPr>
            <w:rPrChange w:id="3617" w:author="Proofed" w:date="2020-11-18T16:49:00Z">
              <w:rPr>
                <w:lang w:val="en-US"/>
              </w:rPr>
            </w:rPrChange>
          </w:rPr>
          <w:t>s</w:t>
        </w:r>
        <w:r w:rsidR="00A208AC" w:rsidRPr="00C77672">
          <w:rPr>
            <w:rPrChange w:id="3618" w:author="Proofed" w:date="2020-11-18T16:49:00Z">
              <w:rPr>
                <w:lang w:val="en-US"/>
              </w:rPr>
            </w:rPrChange>
          </w:rPr>
          <w:t>)</w:t>
        </w:r>
      </w:ins>
      <w:del w:id="3619" w:author="Proofed" w:date="2020-11-12T13:39:00Z">
        <w:r w:rsidR="005E472B" w:rsidRPr="00C77672">
          <w:rPr>
            <w:rPrChange w:id="3620" w:author="Proofed" w:date="2020-11-18T16:49:00Z">
              <w:rPr>
                <w:lang w:val="en-US"/>
              </w:rPr>
            </w:rPrChange>
          </w:rPr>
          <w:delText>plate</w:delText>
        </w:r>
        <w:r w:rsidR="00A208AC" w:rsidRPr="00C77672">
          <w:rPr>
            <w:rPrChange w:id="3621" w:author="Proofed" w:date="2020-11-18T16:49:00Z">
              <w:rPr>
                <w:lang w:val="en-US"/>
              </w:rPr>
            </w:rPrChange>
          </w:rPr>
          <w:delText xml:space="preserve"> (transmitter)</w:delText>
        </w:r>
        <w:r w:rsidR="005E472B" w:rsidRPr="00C77672">
          <w:rPr>
            <w:rPrChange w:id="3622" w:author="Proofed" w:date="2020-11-18T16:49:00Z">
              <w:rPr>
                <w:lang w:val="en-US"/>
              </w:rPr>
            </w:rPrChange>
          </w:rPr>
          <w:delText>,</w:delText>
        </w:r>
      </w:del>
      <w:r w:rsidR="005E472B" w:rsidRPr="00C77672">
        <w:rPr>
          <w:rPrChange w:id="3623" w:author="Proofed" w:date="2020-11-18T16:49:00Z">
            <w:rPr>
              <w:lang w:val="en-US"/>
            </w:rPr>
          </w:rPrChange>
        </w:rPr>
        <w:t xml:space="preserve"> while acquiring the signal of the opposed plate</w:t>
      </w:r>
      <w:r w:rsidR="00A208AC" w:rsidRPr="00C77672">
        <w:rPr>
          <w:rPrChange w:id="3624" w:author="Proofed" w:date="2020-11-18T16:49:00Z">
            <w:rPr>
              <w:lang w:val="en-US"/>
            </w:rPr>
          </w:rPrChange>
        </w:rPr>
        <w:t xml:space="preserve"> (receiver) with an oscilloscope. A sinusoidal </w:t>
      </w:r>
      <w:r w:rsidR="005E472B" w:rsidRPr="00C77672">
        <w:rPr>
          <w:rPrChange w:id="3625" w:author="Proofed" w:date="2020-11-18T16:49:00Z">
            <w:rPr>
              <w:lang w:val="en-US"/>
            </w:rPr>
          </w:rPrChange>
        </w:rPr>
        <w:t xml:space="preserve">function </w:t>
      </w:r>
      <w:r w:rsidR="00A208AC" w:rsidRPr="00C77672">
        <w:rPr>
          <w:rPrChange w:id="3626" w:author="Proofed" w:date="2020-11-18T16:49:00Z">
            <w:rPr>
              <w:lang w:val="en-US"/>
            </w:rPr>
          </w:rPrChange>
        </w:rPr>
        <w:t>was</w:t>
      </w:r>
      <w:r w:rsidR="005E472B" w:rsidRPr="00C77672">
        <w:rPr>
          <w:rPrChange w:id="3627" w:author="Proofed" w:date="2020-11-18T16:49:00Z">
            <w:rPr>
              <w:lang w:val="en-US"/>
            </w:rPr>
          </w:rPrChange>
        </w:rPr>
        <w:t xml:space="preserve"> fitted </w:t>
      </w:r>
      <w:ins w:id="3628" w:author="Proofed" w:date="2020-11-12T13:39:00Z">
        <w:r w:rsidR="00235E65" w:rsidRPr="00C77672">
          <w:rPr>
            <w:rPrChange w:id="3629" w:author="Proofed" w:date="2020-11-18T16:49:00Z">
              <w:rPr>
                <w:lang w:val="en-US"/>
              </w:rPr>
            </w:rPrChange>
          </w:rPr>
          <w:t>to</w:t>
        </w:r>
      </w:ins>
      <w:del w:id="3630" w:author="Proofed" w:date="2020-11-12T13:39:00Z">
        <w:r w:rsidR="005E472B" w:rsidRPr="00C77672">
          <w:rPr>
            <w:rPrChange w:id="3631" w:author="Proofed" w:date="2020-11-18T16:49:00Z">
              <w:rPr>
                <w:lang w:val="en-US"/>
              </w:rPr>
            </w:rPrChange>
          </w:rPr>
          <w:delText>on</w:delText>
        </w:r>
      </w:del>
      <w:r w:rsidR="005E472B" w:rsidRPr="00C77672">
        <w:rPr>
          <w:rPrChange w:id="3632" w:author="Proofed" w:date="2020-11-18T16:49:00Z">
            <w:rPr>
              <w:lang w:val="en-US"/>
            </w:rPr>
          </w:rPrChange>
        </w:rPr>
        <w:t xml:space="preserve"> both </w:t>
      </w:r>
      <w:r w:rsidR="00A208AC" w:rsidRPr="00C77672">
        <w:rPr>
          <w:rPrChange w:id="3633" w:author="Proofed" w:date="2020-11-18T16:49:00Z">
            <w:rPr>
              <w:lang w:val="en-US"/>
            </w:rPr>
          </w:rPrChange>
        </w:rPr>
        <w:t xml:space="preserve">recorded </w:t>
      </w:r>
      <w:r w:rsidR="005E472B" w:rsidRPr="00C77672">
        <w:rPr>
          <w:rPrChange w:id="3634" w:author="Proofed" w:date="2020-11-18T16:49:00Z">
            <w:rPr>
              <w:lang w:val="en-US"/>
            </w:rPr>
          </w:rPrChange>
        </w:rPr>
        <w:t>signals</w:t>
      </w:r>
      <w:r w:rsidR="00A208AC" w:rsidRPr="00C77672">
        <w:rPr>
          <w:rPrChange w:id="3635" w:author="Proofed" w:date="2020-11-18T16:49:00Z">
            <w:rPr>
              <w:lang w:val="en-US"/>
            </w:rPr>
          </w:rPrChange>
        </w:rPr>
        <w:t xml:space="preserve"> to measure</w:t>
      </w:r>
      <w:r w:rsidR="005E472B" w:rsidRPr="00C77672">
        <w:rPr>
          <w:rPrChange w:id="3636" w:author="Proofed" w:date="2020-11-18T16:49:00Z">
            <w:rPr>
              <w:lang w:val="en-US"/>
            </w:rPr>
          </w:rPrChange>
        </w:rPr>
        <w:t xml:space="preserve"> </w:t>
      </w:r>
      <w:r w:rsidR="00A16FD4" w:rsidRPr="00C77672">
        <w:rPr>
          <w:rPrChange w:id="3637" w:author="Proofed" w:date="2020-11-18T16:49:00Z">
            <w:rPr>
              <w:lang w:val="en-US"/>
            </w:rPr>
          </w:rPrChange>
        </w:rPr>
        <w:t>both</w:t>
      </w:r>
      <w:r w:rsidR="005E472B" w:rsidRPr="00C77672">
        <w:rPr>
          <w:rPrChange w:id="3638" w:author="Proofed" w:date="2020-11-18T16:49:00Z">
            <w:rPr>
              <w:lang w:val="en-US"/>
            </w:rPr>
          </w:rPrChange>
        </w:rPr>
        <w:t xml:space="preserve"> </w:t>
      </w:r>
      <w:r w:rsidR="00A16FD4" w:rsidRPr="00C77672">
        <w:rPr>
          <w:rPrChange w:id="3639" w:author="Proofed" w:date="2020-11-18T16:49:00Z">
            <w:rPr>
              <w:lang w:val="en-US"/>
            </w:rPr>
          </w:rPrChange>
        </w:rPr>
        <w:t xml:space="preserve">their </w:t>
      </w:r>
      <w:r w:rsidR="005E472B" w:rsidRPr="00C77672">
        <w:rPr>
          <w:rPrChange w:id="3640" w:author="Proofed" w:date="2020-11-18T16:49:00Z">
            <w:rPr>
              <w:lang w:val="en-US"/>
            </w:rPr>
          </w:rPrChange>
        </w:rPr>
        <w:t>amplitude ratio</w:t>
      </w:r>
      <w:ins w:id="3641" w:author="Proofed" w:date="2020-11-12T13:39:00Z">
        <w:r w:rsidR="00BA2A55" w:rsidRPr="00C77672">
          <w:rPr>
            <w:rPrChange w:id="3642" w:author="Proofed" w:date="2020-11-18T16:49:00Z">
              <w:rPr>
                <w:lang w:val="en-US"/>
              </w:rPr>
            </w:rPrChange>
          </w:rPr>
          <w:t>,</w:t>
        </w:r>
      </w:ins>
      <w:r w:rsidR="005E472B" w:rsidRPr="00C77672">
        <w:rPr>
          <w:rPrChange w:id="3643" w:author="Proofed" w:date="2020-11-18T16:49:00Z">
            <w:rPr>
              <w:lang w:val="en-US"/>
            </w:rPr>
          </w:rPrChange>
        </w:rPr>
        <w:t xml:space="preserve"> </w:t>
      </w:r>
      <m:oMath>
        <m:sSub>
          <m:sSubPr>
            <m:ctrlPr>
              <w:rPr>
                <w:rFonts w:ascii="Cambria Math" w:hAnsi="Cambria Math"/>
                <w:i/>
              </w:rPr>
            </m:ctrlPr>
          </m:sSubPr>
          <m:e>
            <m:r>
              <w:rPr>
                <w:rFonts w:ascii="Cambria Math" w:hAnsi="Cambria Math"/>
                <w:rPrChange w:id="3644" w:author="Proofed" w:date="2020-11-18T16:49:00Z">
                  <w:rPr>
                    <w:rFonts w:ascii="Cambria Math" w:hAnsi="Cambria Math"/>
                    <w:lang w:val="en-US"/>
                  </w:rPr>
                </w:rPrChange>
              </w:rPr>
              <m:t>A</m:t>
            </m:r>
          </m:e>
          <m:sub>
            <m:r>
              <w:rPr>
                <w:rFonts w:ascii="Cambria Math" w:hAnsi="Cambria Math"/>
                <w:rPrChange w:id="3645" w:author="Proofed" w:date="2020-11-18T16:49:00Z">
                  <w:rPr>
                    <w:rFonts w:ascii="Cambria Math" w:hAnsi="Cambria Math"/>
                    <w:lang w:val="en-US"/>
                  </w:rPr>
                </w:rPrChange>
              </w:rPr>
              <m:t>R</m:t>
            </m:r>
          </m:sub>
        </m:sSub>
        <m:r>
          <w:rPr>
            <w:rFonts w:ascii="Cambria Math" w:hAnsi="Cambria Math"/>
            <w:rPrChange w:id="3646" w:author="Proofed" w:date="2020-11-18T16:49:00Z">
              <w:rPr>
                <w:rFonts w:ascii="Cambria Math" w:hAnsi="Cambria Math"/>
                <w:lang w:val="en-US"/>
              </w:rPr>
            </w:rPrChange>
          </w:rPr>
          <m:t>/</m:t>
        </m:r>
        <m:sSub>
          <m:sSubPr>
            <m:ctrlPr>
              <w:ins w:id="3647" w:author="Proofed" w:date="2020-11-12T13:39:00Z">
                <w:rPr>
                  <w:rFonts w:ascii="Cambria Math" w:hAnsi="Cambria Math"/>
                  <w:i/>
                </w:rPr>
              </w:ins>
            </m:ctrlPr>
          </m:sSubPr>
          <m:e>
            <m:r>
              <w:ins w:id="3648" w:author="Proofed" w:date="2020-11-12T13:39:00Z">
                <w:rPr>
                  <w:rFonts w:ascii="Cambria Math" w:hAnsi="Cambria Math"/>
                  <w:rPrChange w:id="3649" w:author="Proofed" w:date="2020-11-18T16:49:00Z">
                    <w:rPr>
                      <w:rFonts w:ascii="Cambria Math" w:hAnsi="Cambria Math"/>
                      <w:lang w:val="en-US"/>
                    </w:rPr>
                  </w:rPrChange>
                </w:rPr>
                <m:t>A</m:t>
              </w:ins>
            </m:r>
          </m:e>
          <m:sub>
            <m:r>
              <w:ins w:id="3650" w:author="Proofed" w:date="2020-11-12T13:39:00Z">
                <w:rPr>
                  <w:rFonts w:ascii="Cambria Math" w:hAnsi="Cambria Math"/>
                  <w:rPrChange w:id="3651" w:author="Proofed" w:date="2020-11-18T16:49:00Z">
                    <w:rPr>
                      <w:rFonts w:ascii="Cambria Math" w:hAnsi="Cambria Math"/>
                      <w:lang w:val="en-US"/>
                    </w:rPr>
                  </w:rPrChange>
                </w:rPr>
                <m:t>T</m:t>
              </w:ins>
            </m:r>
          </m:sub>
        </m:sSub>
      </m:oMath>
      <w:ins w:id="3652" w:author="Proofed" w:date="2020-11-12T13:39:00Z">
        <w:r w:rsidR="00BA2A55" w:rsidRPr="00C77672">
          <w:rPr>
            <w:rPrChange w:id="3653" w:author="Proofed" w:date="2020-11-18T16:49:00Z">
              <w:rPr>
                <w:lang w:val="en-US"/>
              </w:rPr>
            </w:rPrChange>
          </w:rPr>
          <w:t>,</w:t>
        </w:r>
      </w:ins>
      <m:oMath>
        <m:sSub>
          <m:sSubPr>
            <m:ctrlPr>
              <w:del w:id="3654" w:author="Proofed" w:date="2020-11-12T13:39:00Z">
                <w:rPr>
                  <w:rFonts w:ascii="Cambria Math" w:hAnsi="Cambria Math"/>
                  <w:i/>
                </w:rPr>
              </w:del>
            </m:ctrlPr>
          </m:sSubPr>
          <m:e>
            <m:r>
              <w:del w:id="3655" w:author="Proofed" w:date="2020-11-12T13:39:00Z">
                <w:rPr>
                  <w:rFonts w:ascii="Cambria Math" w:hAnsi="Cambria Math"/>
                  <w:rPrChange w:id="3656" w:author="Proofed" w:date="2020-11-18T16:49:00Z">
                    <w:rPr>
                      <w:rFonts w:ascii="Cambria Math" w:hAnsi="Cambria Math"/>
                      <w:lang w:val="en-US"/>
                    </w:rPr>
                  </w:rPrChange>
                </w:rPr>
                <m:t>A</m:t>
              </w:del>
            </m:r>
          </m:e>
          <m:sub>
            <m:r>
              <w:del w:id="3657" w:author="Proofed" w:date="2020-11-12T13:39:00Z">
                <w:rPr>
                  <w:rFonts w:ascii="Cambria Math" w:hAnsi="Cambria Math"/>
                  <w:rPrChange w:id="3658" w:author="Proofed" w:date="2020-11-18T16:49:00Z">
                    <w:rPr>
                      <w:rFonts w:ascii="Cambria Math" w:hAnsi="Cambria Math"/>
                      <w:lang w:val="en-US"/>
                    </w:rPr>
                  </w:rPrChange>
                </w:rPr>
                <m:t>T</m:t>
              </w:del>
            </m:r>
          </m:sub>
        </m:sSub>
      </m:oMath>
      <w:r w:rsidR="00A208AC" w:rsidRPr="00C77672">
        <w:rPr>
          <w:rPrChange w:id="3659" w:author="Proofed" w:date="2020-11-18T16:49:00Z">
            <w:rPr>
              <w:lang w:val="en-US"/>
            </w:rPr>
          </w:rPrChange>
        </w:rPr>
        <w:t xml:space="preserve"> </w:t>
      </w:r>
      <w:r w:rsidR="005E472B" w:rsidRPr="00C77672">
        <w:rPr>
          <w:rPrChange w:id="3660" w:author="Proofed" w:date="2020-11-18T16:49:00Z">
            <w:rPr>
              <w:lang w:val="en-US"/>
            </w:rPr>
          </w:rPrChange>
        </w:rPr>
        <w:t xml:space="preserve">and </w:t>
      </w:r>
      <w:del w:id="3661" w:author="Proofed" w:date="2020-11-12T13:39:00Z">
        <w:r w:rsidR="005E472B" w:rsidRPr="00C77672">
          <w:rPr>
            <w:rPrChange w:id="3662" w:author="Proofed" w:date="2020-11-18T16:49:00Z">
              <w:rPr>
                <w:lang w:val="en-US"/>
              </w:rPr>
            </w:rPrChange>
          </w:rPr>
          <w:delText xml:space="preserve">the </w:delText>
        </w:r>
      </w:del>
      <w:r w:rsidR="005E472B" w:rsidRPr="00C77672">
        <w:rPr>
          <w:rPrChange w:id="3663" w:author="Proofed" w:date="2020-11-18T16:49:00Z">
            <w:rPr>
              <w:lang w:val="en-US"/>
            </w:rPr>
          </w:rPrChange>
        </w:rPr>
        <w:t>phase shift</w:t>
      </w:r>
      <w:ins w:id="3664" w:author="Proofed" w:date="2020-11-12T13:39:00Z">
        <w:r w:rsidR="00BA2A55" w:rsidRPr="00C77672">
          <w:rPr>
            <w:rPrChange w:id="3665" w:author="Proofed" w:date="2020-11-18T16:49:00Z">
              <w:rPr>
                <w:lang w:val="en-US"/>
              </w:rPr>
            </w:rPrChange>
          </w:rPr>
          <w:t>,</w:t>
        </w:r>
      </w:ins>
      <w:r w:rsidR="005E472B" w:rsidRPr="00C77672">
        <w:rPr>
          <w:rPrChange w:id="3666" w:author="Proofed" w:date="2020-11-18T16:49:00Z">
            <w:rPr>
              <w:lang w:val="en-US"/>
            </w:rPr>
          </w:rPrChange>
        </w:rPr>
        <w:t xml:space="preserve"> </w:t>
      </w:r>
      <m:oMath>
        <m:sSub>
          <m:sSubPr>
            <m:ctrlPr>
              <w:rPr>
                <w:rFonts w:ascii="Cambria Math" w:hAnsi="Cambria Math"/>
                <w:i/>
              </w:rPr>
            </m:ctrlPr>
          </m:sSubPr>
          <m:e>
            <w:commentRangeStart w:id="3667"/>
            <m:r>
              <w:rPr>
                <w:rFonts w:ascii="Cambria Math" w:hAnsi="Cambria Math"/>
                <w:rPrChange w:id="3668" w:author="Proofed" w:date="2020-11-18T16:49:00Z">
                  <w:rPr>
                    <w:rFonts w:ascii="Cambria Math" w:hAnsi="Cambria Math"/>
                    <w:lang w:val="en-US"/>
                  </w:rPr>
                </w:rPrChange>
              </w:rPr>
              <m:t>ϕ</m:t>
            </m:r>
            <w:commentRangeEnd w:id="3667"/>
            <m:r>
              <m:rPr>
                <m:sty m:val="p"/>
              </m:rPr>
              <w:rPr>
                <w:rStyle w:val="CommentReference"/>
                <w:lang w:val="en-US"/>
              </w:rPr>
              <w:commentReference w:id="3667"/>
            </m:r>
          </m:e>
          <m:sub>
            <m:r>
              <w:rPr>
                <w:rFonts w:ascii="Cambria Math" w:hAnsi="Cambria Math"/>
                <w:rPrChange w:id="3669" w:author="Proofed" w:date="2020-11-18T16:49:00Z">
                  <w:rPr>
                    <w:rFonts w:ascii="Cambria Math" w:hAnsi="Cambria Math"/>
                    <w:lang w:val="en-US"/>
                  </w:rPr>
                </w:rPrChange>
              </w:rPr>
              <m:t>R</m:t>
            </m:r>
          </m:sub>
        </m:sSub>
        <m:r>
          <w:rPr>
            <w:rFonts w:ascii="Cambria Math" w:hAnsi="Cambria Math"/>
            <w:rPrChange w:id="3670" w:author="Proofed" w:date="2020-11-18T16:49:00Z">
              <w:rPr>
                <w:rFonts w:ascii="Cambria Math" w:hAnsi="Cambria Math"/>
                <w:lang w:val="en-US"/>
              </w:rPr>
            </w:rPrChange>
          </w:rPr>
          <m:t xml:space="preserve"> -</m:t>
        </m:r>
        <m:sSub>
          <m:sSubPr>
            <m:ctrlPr>
              <w:rPr>
                <w:rFonts w:ascii="Cambria Math" w:hAnsi="Cambria Math"/>
                <w:i/>
              </w:rPr>
            </m:ctrlPr>
          </m:sSubPr>
          <m:e>
            <m:r>
              <w:rPr>
                <w:rFonts w:ascii="Cambria Math" w:hAnsi="Cambria Math"/>
                <w:rPrChange w:id="3671" w:author="Proofed" w:date="2020-11-18T16:49:00Z">
                  <w:rPr>
                    <w:rFonts w:ascii="Cambria Math" w:hAnsi="Cambria Math"/>
                    <w:lang w:val="en-US"/>
                  </w:rPr>
                </w:rPrChange>
              </w:rPr>
              <m:t>ϕ</m:t>
            </m:r>
          </m:e>
          <m:sub>
            <m:r>
              <w:rPr>
                <w:rFonts w:ascii="Cambria Math" w:hAnsi="Cambria Math"/>
                <w:rPrChange w:id="3672" w:author="Proofed" w:date="2020-11-18T16:49:00Z">
                  <w:rPr>
                    <w:rFonts w:ascii="Cambria Math" w:hAnsi="Cambria Math"/>
                    <w:lang w:val="en-US"/>
                  </w:rPr>
                </w:rPrChange>
              </w:rPr>
              <m:t>T</m:t>
            </m:r>
          </m:sub>
        </m:sSub>
      </m:oMath>
      <w:r w:rsidR="005E472B" w:rsidRPr="00C77672">
        <w:rPr>
          <w:rPrChange w:id="3673" w:author="Proofed" w:date="2020-11-18T16:49:00Z">
            <w:rPr>
              <w:lang w:val="en-US"/>
            </w:rPr>
          </w:rPrChange>
        </w:rPr>
        <w:t xml:space="preserve">. </w:t>
      </w:r>
      <w:r w:rsidR="00A16FD4" w:rsidRPr="00C77672">
        <w:rPr>
          <w:rPrChange w:id="3674" w:author="Proofed" w:date="2020-11-18T16:49:00Z">
            <w:rPr>
              <w:lang w:val="en-US"/>
            </w:rPr>
          </w:rPrChange>
        </w:rPr>
        <w:t xml:space="preserve">The transfer function was obtained by sweeping the frequency of the driving signal in the interval </w:t>
      </w:r>
      <w:ins w:id="3675" w:author="Proofed" w:date="2020-11-12T13:39:00Z">
        <w:r w:rsidR="00193A7B" w:rsidRPr="00C77672">
          <w:rPr>
            <w:rPrChange w:id="3676" w:author="Proofed" w:date="2020-11-18T16:49:00Z">
              <w:rPr>
                <w:lang w:val="en-US"/>
              </w:rPr>
            </w:rPrChange>
          </w:rPr>
          <w:t xml:space="preserve">of </w:t>
        </w:r>
      </w:ins>
      <w:r w:rsidR="00A16FD4" w:rsidRPr="00C77672">
        <w:rPr>
          <w:rPrChange w:id="3677" w:author="Proofed" w:date="2020-11-18T16:49:00Z">
            <w:rPr>
              <w:lang w:val="en-US"/>
            </w:rPr>
          </w:rPrChange>
        </w:rPr>
        <w:t>0.99</w:t>
      </w:r>
      <w:ins w:id="3678" w:author="Proofed" w:date="2020-11-12T13:39:00Z">
        <w:r w:rsidR="00193A7B" w:rsidRPr="00C77672">
          <w:rPr>
            <w:rPrChange w:id="3679" w:author="Proofed" w:date="2020-11-18T16:49:00Z">
              <w:rPr>
                <w:lang w:val="en-US"/>
              </w:rPr>
            </w:rPrChange>
          </w:rPr>
          <w:t>–</w:t>
        </w:r>
      </w:ins>
      <w:del w:id="3680" w:author="Proofed" w:date="2020-11-12T13:39:00Z">
        <w:r w:rsidR="007B7B12" w:rsidRPr="00C77672">
          <w:rPr>
            <w:rPrChange w:id="3681" w:author="Proofed" w:date="2020-11-18T16:49:00Z">
              <w:rPr>
                <w:lang w:val="en-US"/>
              </w:rPr>
            </w:rPrChange>
          </w:rPr>
          <w:delText xml:space="preserve"> MHz </w:delText>
        </w:r>
        <w:r w:rsidR="00A16FD4" w:rsidRPr="00C77672">
          <w:rPr>
            <w:rPrChange w:id="3682" w:author="Proofed" w:date="2020-11-18T16:49:00Z">
              <w:rPr>
                <w:lang w:val="en-US"/>
              </w:rPr>
            </w:rPrChange>
          </w:rPr>
          <w:delText>-</w:delText>
        </w:r>
        <w:r w:rsidR="007B7B12" w:rsidRPr="00C77672">
          <w:rPr>
            <w:rPrChange w:id="3683" w:author="Proofed" w:date="2020-11-18T16:49:00Z">
              <w:rPr>
                <w:lang w:val="en-US"/>
              </w:rPr>
            </w:rPrChange>
          </w:rPr>
          <w:delText xml:space="preserve"> </w:delText>
        </w:r>
      </w:del>
      <w:r w:rsidR="00A16FD4" w:rsidRPr="00C77672">
        <w:rPr>
          <w:rPrChange w:id="3684" w:author="Proofed" w:date="2020-11-18T16:49:00Z">
            <w:rPr>
              <w:lang w:val="en-US"/>
            </w:rPr>
          </w:rPrChange>
        </w:rPr>
        <w:t>1.015</w:t>
      </w:r>
      <w:r w:rsidR="007B7B12" w:rsidRPr="00C77672">
        <w:rPr>
          <w:rPrChange w:id="3685" w:author="Proofed" w:date="2020-11-18T16:49:00Z">
            <w:rPr>
              <w:lang w:val="en-US"/>
            </w:rPr>
          </w:rPrChange>
        </w:rPr>
        <w:t> </w:t>
      </w:r>
      <w:proofErr w:type="spellStart"/>
      <w:r w:rsidR="00A16FD4" w:rsidRPr="00C77672">
        <w:rPr>
          <w:rPrChange w:id="3686" w:author="Proofed" w:date="2020-11-18T16:49:00Z">
            <w:rPr>
              <w:lang w:val="en-US"/>
            </w:rPr>
          </w:rPrChange>
        </w:rPr>
        <w:t>MHz</w:t>
      </w:r>
      <w:r w:rsidR="005E472B" w:rsidRPr="00C77672">
        <w:rPr>
          <w:rPrChange w:id="3687" w:author="Proofed" w:date="2020-11-18T16:49:00Z">
            <w:rPr>
              <w:lang w:val="en-US"/>
            </w:rPr>
          </w:rPrChange>
        </w:rPr>
        <w:t>.</w:t>
      </w:r>
      <w:proofErr w:type="spellEnd"/>
    </w:p>
    <w:p w14:paraId="7A66DFD2" w14:textId="77777777" w:rsidR="00216085" w:rsidRPr="00C77672" w:rsidRDefault="00216085" w:rsidP="00802D34">
      <w:pPr>
        <w:pStyle w:val="NoNumberFirstSection"/>
        <w:rPr>
          <w:rPrChange w:id="3688" w:author="Proofed" w:date="2020-11-18T16:49:00Z">
            <w:rPr>
              <w:lang w:val="en-US"/>
            </w:rPr>
          </w:rPrChange>
        </w:rPr>
      </w:pPr>
      <w:commentRangeStart w:id="3689"/>
      <w:r w:rsidRPr="00C77672">
        <w:rPr>
          <w:rPrChange w:id="3690" w:author="Proofed" w:date="2020-11-18T16:49:00Z">
            <w:rPr>
              <w:lang w:val="en-US"/>
            </w:rPr>
          </w:rPrChange>
        </w:rPr>
        <w:t>References</w:t>
      </w:r>
      <w:commentRangeEnd w:id="3689"/>
      <w:r w:rsidR="00BC1B61">
        <w:rPr>
          <w:rStyle w:val="CommentReference"/>
          <w:rFonts w:ascii="Garamond" w:hAnsi="Garamond"/>
          <w:b w:val="0"/>
          <w:bCs w:val="0"/>
          <w:caps w:val="0"/>
          <w:kern w:val="0"/>
          <w:lang w:val="en-US"/>
        </w:rPr>
        <w:commentReference w:id="3689"/>
      </w:r>
    </w:p>
    <w:bookmarkStart w:id="3691" w:name="_Ref316058884"/>
    <w:bookmarkStart w:id="3692" w:name="_Ref208892758"/>
    <w:p w14:paraId="77BE1C6B" w14:textId="7798FFDB" w:rsidR="004D24DF" w:rsidRPr="00C77672" w:rsidRDefault="00DC1EEC" w:rsidP="00FA6F09">
      <w:pPr>
        <w:widowControl w:val="0"/>
        <w:autoSpaceDE w:val="0"/>
        <w:autoSpaceDN w:val="0"/>
        <w:adjustRightInd w:val="0"/>
        <w:ind w:left="397" w:hanging="397"/>
        <w:rPr>
          <w:noProof/>
          <w:sz w:val="18"/>
          <w:rPrChange w:id="3693" w:author="Proofed" w:date="2020-11-18T16:49:00Z">
            <w:rPr>
              <w:noProof/>
              <w:sz w:val="18"/>
              <w:lang w:val="en-US"/>
            </w:rPr>
          </w:rPrChange>
        </w:rPr>
      </w:pPr>
      <w:r w:rsidRPr="00C77672">
        <w:rPr>
          <w:rPrChange w:id="3694" w:author="Proofed" w:date="2020-11-18T16:49:00Z">
            <w:rPr>
              <w:lang w:val="en-US"/>
            </w:rPr>
          </w:rPrChange>
        </w:rPr>
        <w:fldChar w:fldCharType="begin" w:fldLock="1"/>
      </w:r>
      <w:r w:rsidRPr="00C77672">
        <w:rPr>
          <w:rPrChange w:id="3695" w:author="Proofed" w:date="2020-11-18T16:49:00Z">
            <w:rPr>
              <w:lang w:val="en-US"/>
            </w:rPr>
          </w:rPrChange>
        </w:rPr>
        <w:instrText xml:space="preserve">ADDIN Mendeley Bibliography CSL_BIBLIOGRAPHY </w:instrText>
      </w:r>
      <w:r w:rsidRPr="00C77672">
        <w:rPr>
          <w:rPrChange w:id="3696" w:author="Proofed" w:date="2020-11-18T16:49:00Z">
            <w:rPr>
              <w:lang w:val="en-US"/>
            </w:rPr>
          </w:rPrChange>
        </w:rPr>
        <w:fldChar w:fldCharType="separate"/>
      </w:r>
      <w:r w:rsidR="004D24DF" w:rsidRPr="00C77672">
        <w:rPr>
          <w:noProof/>
          <w:sz w:val="18"/>
          <w:rPrChange w:id="3697" w:author="Proofed" w:date="2020-11-18T16:49:00Z">
            <w:rPr>
              <w:noProof/>
              <w:sz w:val="18"/>
              <w:lang w:val="en-US"/>
            </w:rPr>
          </w:rPrChange>
        </w:rPr>
        <w:t>[1]</w:t>
      </w:r>
      <w:r w:rsidR="004D24DF" w:rsidRPr="00C77672">
        <w:rPr>
          <w:noProof/>
          <w:sz w:val="18"/>
          <w:rPrChange w:id="3698" w:author="Proofed" w:date="2020-11-18T16:49:00Z">
            <w:rPr>
              <w:noProof/>
              <w:sz w:val="18"/>
              <w:lang w:val="en-US"/>
            </w:rPr>
          </w:rPrChange>
        </w:rPr>
        <w:tab/>
        <w:t>M</w:t>
      </w:r>
      <w:r w:rsidR="007A4D86" w:rsidRPr="00C77672">
        <w:rPr>
          <w:noProof/>
          <w:sz w:val="18"/>
          <w:rPrChange w:id="3699" w:author="Proofed" w:date="2020-11-18T16:49:00Z">
            <w:rPr>
              <w:noProof/>
              <w:sz w:val="18"/>
              <w:lang w:val="en-US"/>
            </w:rPr>
          </w:rPrChange>
        </w:rPr>
        <w:t>. </w:t>
      </w:r>
      <w:r w:rsidR="004D24DF" w:rsidRPr="00C77672">
        <w:rPr>
          <w:noProof/>
          <w:sz w:val="18"/>
          <w:rPrChange w:id="3700" w:author="Proofed" w:date="2020-11-18T16:49:00Z">
            <w:rPr>
              <w:noProof/>
              <w:sz w:val="18"/>
              <w:lang w:val="en-US"/>
            </w:rPr>
          </w:rPrChange>
        </w:rPr>
        <w:t>C</w:t>
      </w:r>
      <w:r w:rsidR="007A4D86" w:rsidRPr="00C77672">
        <w:rPr>
          <w:noProof/>
          <w:sz w:val="18"/>
          <w:rPrChange w:id="3701" w:author="Proofed" w:date="2020-11-18T16:49:00Z">
            <w:rPr>
              <w:noProof/>
              <w:sz w:val="18"/>
              <w:lang w:val="en-US"/>
            </w:rPr>
          </w:rPrChange>
        </w:rPr>
        <w:t>. </w:t>
      </w:r>
      <w:r w:rsidR="004D24DF" w:rsidRPr="00C77672">
        <w:rPr>
          <w:noProof/>
          <w:sz w:val="18"/>
          <w:rPrChange w:id="3702" w:author="Proofed" w:date="2020-11-18T16:49:00Z">
            <w:rPr>
              <w:noProof/>
              <w:sz w:val="18"/>
              <w:lang w:val="en-US"/>
            </w:rPr>
          </w:rPrChange>
        </w:rPr>
        <w:t>F</w:t>
      </w:r>
      <w:r w:rsidR="007A4D86" w:rsidRPr="00C77672">
        <w:rPr>
          <w:noProof/>
          <w:sz w:val="18"/>
          <w:rPrChange w:id="3703" w:author="Proofed" w:date="2020-11-18T16:49:00Z">
            <w:rPr>
              <w:noProof/>
              <w:sz w:val="18"/>
              <w:lang w:val="en-US"/>
            </w:rPr>
          </w:rPrChange>
        </w:rPr>
        <w:t>. </w:t>
      </w:r>
      <w:r w:rsidR="004D24DF" w:rsidRPr="00C77672">
        <w:rPr>
          <w:noProof/>
          <w:sz w:val="18"/>
          <w:rPrChange w:id="3704" w:author="Proofed" w:date="2020-11-18T16:49:00Z">
            <w:rPr>
              <w:noProof/>
              <w:sz w:val="18"/>
              <w:lang w:val="en-US"/>
            </w:rPr>
          </w:rPrChange>
        </w:rPr>
        <w:t>Souza, M</w:t>
      </w:r>
      <w:r w:rsidR="007A4D86" w:rsidRPr="00C77672">
        <w:rPr>
          <w:noProof/>
          <w:sz w:val="18"/>
          <w:rPrChange w:id="3705" w:author="Proofed" w:date="2020-11-18T16:49:00Z">
            <w:rPr>
              <w:noProof/>
              <w:sz w:val="18"/>
              <w:lang w:val="en-US"/>
            </w:rPr>
          </w:rPrChange>
        </w:rPr>
        <w:t>. </w:t>
      </w:r>
      <w:r w:rsidR="004D24DF" w:rsidRPr="00C77672">
        <w:rPr>
          <w:noProof/>
          <w:sz w:val="18"/>
          <w:rPrChange w:id="3706" w:author="Proofed" w:date="2020-11-18T16:49:00Z">
            <w:rPr>
              <w:noProof/>
              <w:sz w:val="18"/>
              <w:lang w:val="en-US"/>
            </w:rPr>
          </w:rPrChange>
        </w:rPr>
        <w:t>Sacco, A</w:t>
      </w:r>
      <w:r w:rsidR="007A4D86" w:rsidRPr="00C77672">
        <w:rPr>
          <w:noProof/>
          <w:sz w:val="18"/>
          <w:rPrChange w:id="3707" w:author="Proofed" w:date="2020-11-18T16:49:00Z">
            <w:rPr>
              <w:noProof/>
              <w:sz w:val="18"/>
              <w:lang w:val="en-US"/>
            </w:rPr>
          </w:rPrChange>
        </w:rPr>
        <w:t>. </w:t>
      </w:r>
      <w:r w:rsidR="004D24DF" w:rsidRPr="00C77672">
        <w:rPr>
          <w:noProof/>
          <w:sz w:val="18"/>
          <w:rPrChange w:id="3708" w:author="Proofed" w:date="2020-11-18T16:49:00Z">
            <w:rPr>
              <w:noProof/>
              <w:sz w:val="18"/>
              <w:lang w:val="en-US"/>
            </w:rPr>
          </w:rPrChange>
        </w:rPr>
        <w:t>J</w:t>
      </w:r>
      <w:r w:rsidR="007A4D86" w:rsidRPr="00C77672">
        <w:rPr>
          <w:noProof/>
          <w:sz w:val="18"/>
          <w:rPrChange w:id="3709" w:author="Proofed" w:date="2020-11-18T16:49:00Z">
            <w:rPr>
              <w:noProof/>
              <w:sz w:val="18"/>
              <w:lang w:val="en-US"/>
            </w:rPr>
          </w:rPrChange>
        </w:rPr>
        <w:t>. </w:t>
      </w:r>
      <w:r w:rsidR="004D24DF" w:rsidRPr="00C77672">
        <w:rPr>
          <w:noProof/>
          <w:sz w:val="18"/>
          <w:rPrChange w:id="3710" w:author="Proofed" w:date="2020-11-18T16:49:00Z">
            <w:rPr>
              <w:noProof/>
              <w:sz w:val="18"/>
              <w:lang w:val="en-US"/>
            </w:rPr>
          </w:rPrChange>
        </w:rPr>
        <w:t>V</w:t>
      </w:r>
      <w:r w:rsidR="007A4D86" w:rsidRPr="00C77672">
        <w:rPr>
          <w:noProof/>
          <w:sz w:val="18"/>
          <w:rPrChange w:id="3711" w:author="Proofed" w:date="2020-11-18T16:49:00Z">
            <w:rPr>
              <w:noProof/>
              <w:sz w:val="18"/>
              <w:lang w:val="en-US"/>
            </w:rPr>
          </w:rPrChange>
        </w:rPr>
        <w:t>. </w:t>
      </w:r>
      <w:r w:rsidR="004D24DF" w:rsidRPr="00C77672">
        <w:rPr>
          <w:noProof/>
          <w:sz w:val="18"/>
          <w:rPrChange w:id="3712" w:author="Proofed" w:date="2020-11-18T16:49:00Z">
            <w:rPr>
              <w:noProof/>
              <w:sz w:val="18"/>
              <w:lang w:val="en-US"/>
            </w:rPr>
          </w:rPrChange>
        </w:rPr>
        <w:t>Porto, Virtual manufacturing as a way for the factory of the future, J. Intell. Manuf.</w:t>
      </w:r>
      <w:del w:id="3713" w:author="Proofed" w:date="2020-11-18T18:05:00Z">
        <w:r w:rsidR="00DC56F5" w:rsidRPr="00C77672" w:rsidDel="004B5314">
          <w:rPr>
            <w:noProof/>
            <w:sz w:val="18"/>
            <w:rPrChange w:id="3714" w:author="Proofed" w:date="2020-11-18T16:49:00Z">
              <w:rPr>
                <w:noProof/>
                <w:sz w:val="18"/>
                <w:lang w:val="en-US"/>
              </w:rPr>
            </w:rPrChange>
          </w:rPr>
          <w:delText>,</w:delText>
        </w:r>
      </w:del>
      <w:r w:rsidR="004D24DF" w:rsidRPr="00C77672">
        <w:rPr>
          <w:noProof/>
          <w:sz w:val="18"/>
          <w:rPrChange w:id="3715" w:author="Proofed" w:date="2020-11-18T16:49:00Z">
            <w:rPr>
              <w:noProof/>
              <w:sz w:val="18"/>
              <w:lang w:val="en-US"/>
            </w:rPr>
          </w:rPrChange>
        </w:rPr>
        <w:t xml:space="preserve"> 17</w:t>
      </w:r>
      <w:ins w:id="3716" w:author="Proofed" w:date="2020-11-12T13:39:00Z">
        <w:r w:rsidR="004D24DF" w:rsidRPr="00C77672">
          <w:rPr>
            <w:noProof/>
            <w:sz w:val="18"/>
            <w:rPrChange w:id="3717" w:author="Proofed" w:date="2020-11-18T16:49:00Z">
              <w:rPr>
                <w:noProof/>
                <w:sz w:val="18"/>
                <w:lang w:val="en-US"/>
              </w:rPr>
            </w:rPrChange>
          </w:rPr>
          <w:t xml:space="preserve"> </w:t>
        </w:r>
        <w:r w:rsidR="00EF20B6" w:rsidRPr="00C77672">
          <w:rPr>
            <w:noProof/>
            <w:sz w:val="18"/>
            <w:rPrChange w:id="3718" w:author="Proofed" w:date="2020-11-18T16:49:00Z">
              <w:rPr>
                <w:noProof/>
                <w:sz w:val="18"/>
                <w:lang w:val="en-US"/>
              </w:rPr>
            </w:rPrChange>
          </w:rPr>
          <w:t>(</w:t>
        </w:r>
      </w:ins>
      <w:del w:id="3719" w:author="Proofed" w:date="2020-11-12T13:39:00Z">
        <w:r w:rsidR="003A45EB" w:rsidRPr="00C77672">
          <w:rPr>
            <w:noProof/>
            <w:sz w:val="18"/>
            <w:rPrChange w:id="3720" w:author="Proofed" w:date="2020-11-18T16:49:00Z">
              <w:rPr>
                <w:noProof/>
                <w:sz w:val="18"/>
                <w:lang w:val="en-US"/>
              </w:rPr>
            </w:rPrChange>
          </w:rPr>
          <w:delText>(6)</w:delText>
        </w:r>
        <w:r w:rsidR="00DC56F5" w:rsidRPr="00C77672">
          <w:rPr>
            <w:noProof/>
            <w:sz w:val="18"/>
            <w:rPrChange w:id="3721" w:author="Proofed" w:date="2020-11-18T16:49:00Z">
              <w:rPr>
                <w:noProof/>
                <w:sz w:val="18"/>
                <w:lang w:val="en-US"/>
              </w:rPr>
            </w:rPrChange>
          </w:rPr>
          <w:delText>,</w:delText>
        </w:r>
        <w:r w:rsidR="004D24DF" w:rsidRPr="00C77672">
          <w:rPr>
            <w:noProof/>
            <w:sz w:val="18"/>
            <w:rPrChange w:id="3722" w:author="Proofed" w:date="2020-11-18T16:49:00Z">
              <w:rPr>
                <w:noProof/>
                <w:sz w:val="18"/>
                <w:lang w:val="en-US"/>
              </w:rPr>
            </w:rPrChange>
          </w:rPr>
          <w:delText xml:space="preserve"> </w:delText>
        </w:r>
      </w:del>
      <w:r w:rsidR="004D24DF" w:rsidRPr="00C77672">
        <w:rPr>
          <w:noProof/>
          <w:sz w:val="18"/>
          <w:rPrChange w:id="3723" w:author="Proofed" w:date="2020-11-18T16:49:00Z">
            <w:rPr>
              <w:noProof/>
              <w:sz w:val="18"/>
              <w:lang w:val="en-US"/>
            </w:rPr>
          </w:rPrChange>
        </w:rPr>
        <w:t>2006</w:t>
      </w:r>
      <w:ins w:id="3724" w:author="Proofed" w:date="2020-11-12T13:39:00Z">
        <w:r w:rsidR="00EF20B6" w:rsidRPr="00C77672">
          <w:rPr>
            <w:noProof/>
            <w:sz w:val="18"/>
            <w:rPrChange w:id="3725" w:author="Proofed" w:date="2020-11-18T16:49:00Z">
              <w:rPr>
                <w:noProof/>
                <w:sz w:val="18"/>
                <w:lang w:val="en-US"/>
              </w:rPr>
            </w:rPrChange>
          </w:rPr>
          <w:t>)</w:t>
        </w:r>
      </w:ins>
      <w:del w:id="3726" w:author="Proofed" w:date="2020-11-12T13:39:00Z">
        <w:r w:rsidR="00DC56F5" w:rsidRPr="00C77672">
          <w:rPr>
            <w:noProof/>
            <w:sz w:val="18"/>
            <w:rPrChange w:id="3727" w:author="Proofed" w:date="2020-11-18T16:49:00Z">
              <w:rPr>
                <w:noProof/>
                <w:sz w:val="18"/>
                <w:lang w:val="en-US"/>
              </w:rPr>
            </w:rPrChange>
          </w:rPr>
          <w:delText>,</w:delText>
        </w:r>
      </w:del>
      <w:r w:rsidR="000B2AE1" w:rsidRPr="00C77672">
        <w:rPr>
          <w:noProof/>
          <w:sz w:val="18"/>
          <w:rPrChange w:id="3728" w:author="Proofed" w:date="2020-11-18T16:49:00Z">
            <w:rPr>
              <w:noProof/>
              <w:sz w:val="18"/>
              <w:lang w:val="en-US"/>
            </w:rPr>
          </w:rPrChange>
        </w:rPr>
        <w:t xml:space="preserve"> </w:t>
      </w:r>
      <w:ins w:id="3729" w:author="Proofed" w:date="2020-11-18T18:06:00Z">
        <w:r w:rsidR="004B5314">
          <w:rPr>
            <w:noProof/>
            <w:sz w:val="18"/>
          </w:rPr>
          <w:t>pp.</w:t>
        </w:r>
      </w:ins>
      <w:ins w:id="3730" w:author="Proofed" w:date="2020-11-18T18:07:00Z">
        <w:r w:rsidR="004B5314">
          <w:rPr>
            <w:noProof/>
            <w:sz w:val="18"/>
          </w:rPr>
          <w:t> </w:t>
        </w:r>
      </w:ins>
      <w:r w:rsidR="004D24DF" w:rsidRPr="00C77672">
        <w:rPr>
          <w:noProof/>
          <w:sz w:val="18"/>
          <w:rPrChange w:id="3731" w:author="Proofed" w:date="2020-11-18T16:49:00Z">
            <w:rPr>
              <w:noProof/>
              <w:sz w:val="18"/>
              <w:lang w:val="en-US"/>
            </w:rPr>
          </w:rPrChange>
        </w:rPr>
        <w:t>725</w:t>
      </w:r>
      <w:ins w:id="3732" w:author="Proofed" w:date="2020-11-18T18:05:00Z">
        <w:r w:rsidR="004B5314">
          <w:rPr>
            <w:noProof/>
            <w:sz w:val="18"/>
          </w:rPr>
          <w:t>-</w:t>
        </w:r>
      </w:ins>
      <w:del w:id="3733" w:author="Proofed" w:date="2020-11-18T18:05:00Z">
        <w:r w:rsidR="004D24DF" w:rsidRPr="00C77672" w:rsidDel="004B5314">
          <w:rPr>
            <w:noProof/>
            <w:sz w:val="18"/>
            <w:rPrChange w:id="3734" w:author="Proofed" w:date="2020-11-18T16:49:00Z">
              <w:rPr>
                <w:noProof/>
                <w:sz w:val="18"/>
                <w:lang w:val="en-US"/>
              </w:rPr>
            </w:rPrChange>
          </w:rPr>
          <w:delText>–</w:delText>
        </w:r>
      </w:del>
      <w:r w:rsidR="004D24DF" w:rsidRPr="00C77672">
        <w:rPr>
          <w:noProof/>
          <w:sz w:val="18"/>
          <w:rPrChange w:id="3735" w:author="Proofed" w:date="2020-11-18T16:49:00Z">
            <w:rPr>
              <w:noProof/>
              <w:sz w:val="18"/>
              <w:lang w:val="en-US"/>
            </w:rPr>
          </w:rPrChange>
        </w:rPr>
        <w:t>735.</w:t>
      </w:r>
    </w:p>
    <w:p w14:paraId="53552470" w14:textId="256EA8DE" w:rsidR="004D24DF" w:rsidRPr="00C77672" w:rsidRDefault="004D24DF" w:rsidP="00FA6F09">
      <w:pPr>
        <w:widowControl w:val="0"/>
        <w:autoSpaceDE w:val="0"/>
        <w:autoSpaceDN w:val="0"/>
        <w:adjustRightInd w:val="0"/>
        <w:ind w:left="397" w:hanging="397"/>
        <w:rPr>
          <w:noProof/>
          <w:sz w:val="18"/>
          <w:rPrChange w:id="3736" w:author="Proofed" w:date="2020-11-18T16:49:00Z">
            <w:rPr>
              <w:noProof/>
              <w:sz w:val="18"/>
              <w:lang w:val="en-US"/>
            </w:rPr>
          </w:rPrChange>
        </w:rPr>
      </w:pPr>
      <w:r w:rsidRPr="00C77672">
        <w:rPr>
          <w:noProof/>
          <w:sz w:val="18"/>
          <w:rPrChange w:id="3737" w:author="Proofed" w:date="2020-11-18T16:49:00Z">
            <w:rPr>
              <w:noProof/>
              <w:sz w:val="18"/>
              <w:lang w:val="en-US"/>
            </w:rPr>
          </w:rPrChange>
        </w:rPr>
        <w:t>[2]</w:t>
      </w:r>
      <w:r w:rsidRPr="00C77672">
        <w:rPr>
          <w:noProof/>
          <w:sz w:val="18"/>
          <w:rPrChange w:id="3738" w:author="Proofed" w:date="2020-11-18T16:49:00Z">
            <w:rPr>
              <w:noProof/>
              <w:sz w:val="18"/>
              <w:lang w:val="en-US"/>
            </w:rPr>
          </w:rPrChange>
        </w:rPr>
        <w:tab/>
        <w:t>P</w:t>
      </w:r>
      <w:r w:rsidR="007A4D86" w:rsidRPr="00C77672">
        <w:rPr>
          <w:noProof/>
          <w:sz w:val="18"/>
          <w:rPrChange w:id="3739" w:author="Proofed" w:date="2020-11-18T16:49:00Z">
            <w:rPr>
              <w:noProof/>
              <w:sz w:val="18"/>
              <w:lang w:val="en-US"/>
            </w:rPr>
          </w:rPrChange>
        </w:rPr>
        <w:t>. </w:t>
      </w:r>
      <w:r w:rsidRPr="00C77672">
        <w:rPr>
          <w:noProof/>
          <w:sz w:val="18"/>
          <w:rPrChange w:id="3740" w:author="Proofed" w:date="2020-11-18T16:49:00Z">
            <w:rPr>
              <w:noProof/>
              <w:sz w:val="18"/>
              <w:lang w:val="en-US"/>
            </w:rPr>
          </w:rPrChange>
        </w:rPr>
        <w:t>Zheng, H</w:t>
      </w:r>
      <w:r w:rsidR="007A4D86" w:rsidRPr="00C77672">
        <w:rPr>
          <w:noProof/>
          <w:sz w:val="18"/>
          <w:rPrChange w:id="3741" w:author="Proofed" w:date="2020-11-18T16:49:00Z">
            <w:rPr>
              <w:noProof/>
              <w:sz w:val="18"/>
              <w:lang w:val="en-US"/>
            </w:rPr>
          </w:rPrChange>
        </w:rPr>
        <w:t>. </w:t>
      </w:r>
      <w:r w:rsidRPr="00C77672">
        <w:rPr>
          <w:noProof/>
          <w:sz w:val="18"/>
          <w:rPrChange w:id="3742" w:author="Proofed" w:date="2020-11-18T16:49:00Z">
            <w:rPr>
              <w:noProof/>
              <w:sz w:val="18"/>
              <w:lang w:val="en-US"/>
            </w:rPr>
          </w:rPrChange>
        </w:rPr>
        <w:t>Wang, Z</w:t>
      </w:r>
      <w:r w:rsidR="007A4D86" w:rsidRPr="00C77672">
        <w:rPr>
          <w:noProof/>
          <w:sz w:val="18"/>
          <w:rPrChange w:id="3743" w:author="Proofed" w:date="2020-11-18T16:49:00Z">
            <w:rPr>
              <w:noProof/>
              <w:sz w:val="18"/>
              <w:lang w:val="en-US"/>
            </w:rPr>
          </w:rPrChange>
        </w:rPr>
        <w:t>. </w:t>
      </w:r>
      <w:r w:rsidRPr="00C77672">
        <w:rPr>
          <w:noProof/>
          <w:sz w:val="18"/>
          <w:rPrChange w:id="3744" w:author="Proofed" w:date="2020-11-18T16:49:00Z">
            <w:rPr>
              <w:noProof/>
              <w:sz w:val="18"/>
              <w:lang w:val="en-US"/>
            </w:rPr>
          </w:rPrChange>
        </w:rPr>
        <w:t>Sang, R</w:t>
      </w:r>
      <w:r w:rsidR="007A4D86" w:rsidRPr="00C77672">
        <w:rPr>
          <w:noProof/>
          <w:sz w:val="18"/>
          <w:rPrChange w:id="3745" w:author="Proofed" w:date="2020-11-18T16:49:00Z">
            <w:rPr>
              <w:noProof/>
              <w:sz w:val="18"/>
              <w:lang w:val="en-US"/>
            </w:rPr>
          </w:rPrChange>
        </w:rPr>
        <w:t>. </w:t>
      </w:r>
      <w:r w:rsidRPr="00C77672">
        <w:rPr>
          <w:noProof/>
          <w:sz w:val="18"/>
          <w:rPrChange w:id="3746" w:author="Proofed" w:date="2020-11-18T16:49:00Z">
            <w:rPr>
              <w:noProof/>
              <w:sz w:val="18"/>
              <w:lang w:val="en-US"/>
            </w:rPr>
          </w:rPrChange>
        </w:rPr>
        <w:t>Y</w:t>
      </w:r>
      <w:r w:rsidR="007A4D86" w:rsidRPr="00C77672">
        <w:rPr>
          <w:noProof/>
          <w:sz w:val="18"/>
          <w:rPrChange w:id="3747" w:author="Proofed" w:date="2020-11-18T16:49:00Z">
            <w:rPr>
              <w:noProof/>
              <w:sz w:val="18"/>
              <w:lang w:val="en-US"/>
            </w:rPr>
          </w:rPrChange>
        </w:rPr>
        <w:t>. </w:t>
      </w:r>
      <w:r w:rsidRPr="00C77672">
        <w:rPr>
          <w:noProof/>
          <w:sz w:val="18"/>
          <w:rPrChange w:id="3748" w:author="Proofed" w:date="2020-11-18T16:49:00Z">
            <w:rPr>
              <w:noProof/>
              <w:sz w:val="18"/>
              <w:lang w:val="en-US"/>
            </w:rPr>
          </w:rPrChange>
        </w:rPr>
        <w:t>Zhong, Y</w:t>
      </w:r>
      <w:r w:rsidR="007A4D86" w:rsidRPr="00C77672">
        <w:rPr>
          <w:noProof/>
          <w:sz w:val="18"/>
          <w:rPrChange w:id="3749" w:author="Proofed" w:date="2020-11-18T16:49:00Z">
            <w:rPr>
              <w:noProof/>
              <w:sz w:val="18"/>
              <w:lang w:val="en-US"/>
            </w:rPr>
          </w:rPrChange>
        </w:rPr>
        <w:t>. </w:t>
      </w:r>
      <w:r w:rsidRPr="00C77672">
        <w:rPr>
          <w:noProof/>
          <w:sz w:val="18"/>
          <w:rPrChange w:id="3750" w:author="Proofed" w:date="2020-11-18T16:49:00Z">
            <w:rPr>
              <w:noProof/>
              <w:sz w:val="18"/>
              <w:lang w:val="en-US"/>
            </w:rPr>
          </w:rPrChange>
        </w:rPr>
        <w:t>Liu, C</w:t>
      </w:r>
      <w:r w:rsidR="007A4D86" w:rsidRPr="00C77672">
        <w:rPr>
          <w:noProof/>
          <w:sz w:val="18"/>
          <w:rPrChange w:id="3751" w:author="Proofed" w:date="2020-11-18T16:49:00Z">
            <w:rPr>
              <w:noProof/>
              <w:sz w:val="18"/>
              <w:lang w:val="en-US"/>
            </w:rPr>
          </w:rPrChange>
        </w:rPr>
        <w:t>. </w:t>
      </w:r>
      <w:r w:rsidRPr="00C77672">
        <w:rPr>
          <w:noProof/>
          <w:sz w:val="18"/>
          <w:rPrChange w:id="3752" w:author="Proofed" w:date="2020-11-18T16:49:00Z">
            <w:rPr>
              <w:noProof/>
              <w:sz w:val="18"/>
              <w:lang w:val="en-US"/>
            </w:rPr>
          </w:rPrChange>
        </w:rPr>
        <w:t>Liu, K</w:t>
      </w:r>
      <w:r w:rsidR="007A4D86" w:rsidRPr="00C77672">
        <w:rPr>
          <w:noProof/>
          <w:sz w:val="18"/>
          <w:rPrChange w:id="3753" w:author="Proofed" w:date="2020-11-18T16:49:00Z">
            <w:rPr>
              <w:noProof/>
              <w:sz w:val="18"/>
              <w:lang w:val="en-US"/>
            </w:rPr>
          </w:rPrChange>
        </w:rPr>
        <w:t>. </w:t>
      </w:r>
      <w:r w:rsidRPr="00C77672">
        <w:rPr>
          <w:noProof/>
          <w:sz w:val="18"/>
          <w:rPrChange w:id="3754" w:author="Proofed" w:date="2020-11-18T16:49:00Z">
            <w:rPr>
              <w:noProof/>
              <w:sz w:val="18"/>
              <w:lang w:val="en-US"/>
            </w:rPr>
          </w:rPrChange>
        </w:rPr>
        <w:t>Mubarok, S</w:t>
      </w:r>
      <w:r w:rsidR="007A4D86" w:rsidRPr="00C77672">
        <w:rPr>
          <w:noProof/>
          <w:sz w:val="18"/>
          <w:rPrChange w:id="3755" w:author="Proofed" w:date="2020-11-18T16:49:00Z">
            <w:rPr>
              <w:noProof/>
              <w:sz w:val="18"/>
              <w:lang w:val="en-US"/>
            </w:rPr>
          </w:rPrChange>
        </w:rPr>
        <w:t>. </w:t>
      </w:r>
      <w:r w:rsidRPr="00C77672">
        <w:rPr>
          <w:noProof/>
          <w:sz w:val="18"/>
          <w:rPrChange w:id="3756" w:author="Proofed" w:date="2020-11-18T16:49:00Z">
            <w:rPr>
              <w:noProof/>
              <w:sz w:val="18"/>
              <w:lang w:val="en-US"/>
            </w:rPr>
          </w:rPrChange>
        </w:rPr>
        <w:t>Yu, X</w:t>
      </w:r>
      <w:r w:rsidR="007A4D86" w:rsidRPr="00C77672">
        <w:rPr>
          <w:noProof/>
          <w:sz w:val="18"/>
          <w:rPrChange w:id="3757" w:author="Proofed" w:date="2020-11-18T16:49:00Z">
            <w:rPr>
              <w:noProof/>
              <w:sz w:val="18"/>
              <w:lang w:val="en-US"/>
            </w:rPr>
          </w:rPrChange>
        </w:rPr>
        <w:t>. </w:t>
      </w:r>
      <w:r w:rsidRPr="00C77672">
        <w:rPr>
          <w:noProof/>
          <w:sz w:val="18"/>
          <w:rPrChange w:id="3758" w:author="Proofed" w:date="2020-11-18T16:49:00Z">
            <w:rPr>
              <w:noProof/>
              <w:sz w:val="18"/>
              <w:lang w:val="en-US"/>
            </w:rPr>
          </w:rPrChange>
        </w:rPr>
        <w:t>Xu, Smart manufacturing systems for Industry 4.0: Conceptual framework, scenarios, and future perspectives, Front. Mech. Eng.</w:t>
      </w:r>
      <w:del w:id="3759" w:author="Proofed" w:date="2020-11-18T18:05:00Z">
        <w:r w:rsidR="00DC56F5" w:rsidRPr="00C77672" w:rsidDel="004B5314">
          <w:rPr>
            <w:noProof/>
            <w:sz w:val="18"/>
            <w:rPrChange w:id="3760" w:author="Proofed" w:date="2020-11-18T16:49:00Z">
              <w:rPr>
                <w:noProof/>
                <w:sz w:val="18"/>
                <w:lang w:val="en-US"/>
              </w:rPr>
            </w:rPrChange>
          </w:rPr>
          <w:delText>,</w:delText>
        </w:r>
      </w:del>
      <w:r w:rsidRPr="00C77672">
        <w:rPr>
          <w:noProof/>
          <w:sz w:val="18"/>
          <w:rPrChange w:id="3761" w:author="Proofed" w:date="2020-11-18T16:49:00Z">
            <w:rPr>
              <w:noProof/>
              <w:sz w:val="18"/>
              <w:lang w:val="en-US"/>
            </w:rPr>
          </w:rPrChange>
        </w:rPr>
        <w:t xml:space="preserve"> 13</w:t>
      </w:r>
      <w:ins w:id="3762" w:author="Proofed" w:date="2020-11-12T13:39:00Z">
        <w:r w:rsidRPr="00C77672">
          <w:rPr>
            <w:noProof/>
            <w:sz w:val="18"/>
            <w:rPrChange w:id="3763" w:author="Proofed" w:date="2020-11-18T16:49:00Z">
              <w:rPr>
                <w:noProof/>
                <w:sz w:val="18"/>
                <w:lang w:val="en-US"/>
              </w:rPr>
            </w:rPrChange>
          </w:rPr>
          <w:t xml:space="preserve"> </w:t>
        </w:r>
        <w:r w:rsidR="00744B3D" w:rsidRPr="00C77672">
          <w:rPr>
            <w:noProof/>
            <w:sz w:val="18"/>
            <w:rPrChange w:id="3764" w:author="Proofed" w:date="2020-11-18T16:49:00Z">
              <w:rPr>
                <w:noProof/>
                <w:sz w:val="18"/>
                <w:lang w:val="en-US"/>
              </w:rPr>
            </w:rPrChange>
          </w:rPr>
          <w:t>(</w:t>
        </w:r>
      </w:ins>
      <w:del w:id="3765" w:author="Proofed" w:date="2020-11-12T13:39:00Z">
        <w:r w:rsidR="000B2AE1" w:rsidRPr="00C77672">
          <w:rPr>
            <w:noProof/>
            <w:sz w:val="18"/>
            <w:rPrChange w:id="3766" w:author="Proofed" w:date="2020-11-18T16:49:00Z">
              <w:rPr>
                <w:noProof/>
                <w:sz w:val="18"/>
                <w:lang w:val="en-US"/>
              </w:rPr>
            </w:rPrChange>
          </w:rPr>
          <w:delText>(2)</w:delText>
        </w:r>
        <w:r w:rsidR="00DC56F5" w:rsidRPr="00C77672">
          <w:rPr>
            <w:noProof/>
            <w:sz w:val="18"/>
            <w:rPrChange w:id="3767" w:author="Proofed" w:date="2020-11-18T16:49:00Z">
              <w:rPr>
                <w:noProof/>
                <w:sz w:val="18"/>
                <w:lang w:val="en-US"/>
              </w:rPr>
            </w:rPrChange>
          </w:rPr>
          <w:delText>,</w:delText>
        </w:r>
        <w:r w:rsidRPr="00C77672">
          <w:rPr>
            <w:noProof/>
            <w:sz w:val="18"/>
            <w:rPrChange w:id="3768" w:author="Proofed" w:date="2020-11-18T16:49:00Z">
              <w:rPr>
                <w:noProof/>
                <w:sz w:val="18"/>
                <w:lang w:val="en-US"/>
              </w:rPr>
            </w:rPrChange>
          </w:rPr>
          <w:delText xml:space="preserve"> </w:delText>
        </w:r>
      </w:del>
      <w:r w:rsidRPr="00C77672">
        <w:rPr>
          <w:noProof/>
          <w:sz w:val="18"/>
          <w:rPrChange w:id="3769" w:author="Proofed" w:date="2020-11-18T16:49:00Z">
            <w:rPr>
              <w:noProof/>
              <w:sz w:val="18"/>
              <w:lang w:val="en-US"/>
            </w:rPr>
          </w:rPrChange>
        </w:rPr>
        <w:t>2018</w:t>
      </w:r>
      <w:ins w:id="3770" w:author="Proofed" w:date="2020-11-12T13:39:00Z">
        <w:r w:rsidR="00744B3D" w:rsidRPr="00C77672">
          <w:rPr>
            <w:noProof/>
            <w:sz w:val="18"/>
            <w:rPrChange w:id="3771" w:author="Proofed" w:date="2020-11-18T16:49:00Z">
              <w:rPr>
                <w:noProof/>
                <w:sz w:val="18"/>
                <w:lang w:val="en-US"/>
              </w:rPr>
            </w:rPrChange>
          </w:rPr>
          <w:t>)</w:t>
        </w:r>
      </w:ins>
      <w:del w:id="3772" w:author="Proofed" w:date="2020-11-12T13:39:00Z">
        <w:r w:rsidR="00DC56F5" w:rsidRPr="00C77672">
          <w:rPr>
            <w:noProof/>
            <w:sz w:val="18"/>
            <w:rPrChange w:id="3773" w:author="Proofed" w:date="2020-11-18T16:49:00Z">
              <w:rPr>
                <w:noProof/>
                <w:sz w:val="18"/>
                <w:lang w:val="en-US"/>
              </w:rPr>
            </w:rPrChange>
          </w:rPr>
          <w:delText>,</w:delText>
        </w:r>
      </w:del>
      <w:r w:rsidRPr="00C77672">
        <w:rPr>
          <w:noProof/>
          <w:sz w:val="18"/>
          <w:rPrChange w:id="3774" w:author="Proofed" w:date="2020-11-18T16:49:00Z">
            <w:rPr>
              <w:noProof/>
              <w:sz w:val="18"/>
              <w:lang w:val="en-US"/>
            </w:rPr>
          </w:rPrChange>
        </w:rPr>
        <w:t xml:space="preserve"> </w:t>
      </w:r>
      <w:ins w:id="3775" w:author="Proofed" w:date="2020-11-18T18:08:00Z">
        <w:r w:rsidR="004B5314">
          <w:rPr>
            <w:noProof/>
            <w:sz w:val="18"/>
          </w:rPr>
          <w:t>pp. </w:t>
        </w:r>
      </w:ins>
      <w:r w:rsidRPr="00C77672">
        <w:rPr>
          <w:noProof/>
          <w:sz w:val="18"/>
          <w:rPrChange w:id="3776" w:author="Proofed" w:date="2020-11-18T16:49:00Z">
            <w:rPr>
              <w:noProof/>
              <w:sz w:val="18"/>
              <w:lang w:val="en-US"/>
            </w:rPr>
          </w:rPrChange>
        </w:rPr>
        <w:t>137</w:t>
      </w:r>
      <w:del w:id="3777" w:author="Proofed" w:date="2020-11-18T18:05:00Z">
        <w:r w:rsidRPr="00C77672" w:rsidDel="004B5314">
          <w:rPr>
            <w:noProof/>
            <w:sz w:val="18"/>
            <w:rPrChange w:id="3778" w:author="Proofed" w:date="2020-11-18T16:49:00Z">
              <w:rPr>
                <w:noProof/>
                <w:sz w:val="18"/>
                <w:lang w:val="en-US"/>
              </w:rPr>
            </w:rPrChange>
          </w:rPr>
          <w:delText>–</w:delText>
        </w:r>
      </w:del>
      <w:ins w:id="3779" w:author="Proofed" w:date="2020-11-18T18:05:00Z">
        <w:r w:rsidR="004B5314">
          <w:rPr>
            <w:noProof/>
            <w:sz w:val="18"/>
          </w:rPr>
          <w:t>-</w:t>
        </w:r>
      </w:ins>
      <w:r w:rsidRPr="00C77672">
        <w:rPr>
          <w:noProof/>
          <w:sz w:val="18"/>
          <w:rPrChange w:id="3780" w:author="Proofed" w:date="2020-11-18T16:49:00Z">
            <w:rPr>
              <w:noProof/>
              <w:sz w:val="18"/>
              <w:lang w:val="en-US"/>
            </w:rPr>
          </w:rPrChange>
        </w:rPr>
        <w:t>150.</w:t>
      </w:r>
    </w:p>
    <w:p w14:paraId="0463C85D" w14:textId="215111A9" w:rsidR="004D24DF" w:rsidRPr="00C77672" w:rsidRDefault="004D24DF" w:rsidP="00FA6F09">
      <w:pPr>
        <w:widowControl w:val="0"/>
        <w:autoSpaceDE w:val="0"/>
        <w:autoSpaceDN w:val="0"/>
        <w:adjustRightInd w:val="0"/>
        <w:ind w:left="397" w:hanging="397"/>
        <w:rPr>
          <w:noProof/>
          <w:sz w:val="18"/>
          <w:rPrChange w:id="3781" w:author="Proofed" w:date="2020-11-18T16:49:00Z">
            <w:rPr>
              <w:noProof/>
              <w:sz w:val="18"/>
              <w:lang w:val="en-US"/>
            </w:rPr>
          </w:rPrChange>
        </w:rPr>
      </w:pPr>
      <w:r w:rsidRPr="00C77672">
        <w:rPr>
          <w:noProof/>
          <w:sz w:val="18"/>
          <w:rPrChange w:id="3782" w:author="Proofed" w:date="2020-11-18T16:49:00Z">
            <w:rPr>
              <w:noProof/>
              <w:sz w:val="18"/>
              <w:lang w:val="en-US"/>
            </w:rPr>
          </w:rPrChange>
        </w:rPr>
        <w:t>[3]</w:t>
      </w:r>
      <w:r w:rsidRPr="00C77672">
        <w:rPr>
          <w:noProof/>
          <w:sz w:val="18"/>
          <w:rPrChange w:id="3783" w:author="Proofed" w:date="2020-11-18T16:49:00Z">
            <w:rPr>
              <w:noProof/>
              <w:sz w:val="18"/>
              <w:lang w:val="en-US"/>
            </w:rPr>
          </w:rPrChange>
        </w:rPr>
        <w:tab/>
        <w:t>W</w:t>
      </w:r>
      <w:r w:rsidR="007A4D86" w:rsidRPr="00C77672">
        <w:rPr>
          <w:noProof/>
          <w:sz w:val="18"/>
          <w:rPrChange w:id="3784" w:author="Proofed" w:date="2020-11-18T16:49:00Z">
            <w:rPr>
              <w:noProof/>
              <w:sz w:val="18"/>
              <w:lang w:val="en-US"/>
            </w:rPr>
          </w:rPrChange>
        </w:rPr>
        <w:t>. </w:t>
      </w:r>
      <w:r w:rsidRPr="00C77672">
        <w:rPr>
          <w:noProof/>
          <w:sz w:val="18"/>
          <w:rPrChange w:id="3785" w:author="Proofed" w:date="2020-11-18T16:49:00Z">
            <w:rPr>
              <w:noProof/>
              <w:sz w:val="18"/>
              <w:lang w:val="en-US"/>
            </w:rPr>
          </w:rPrChange>
        </w:rPr>
        <w:t>Viriyasitavat, T</w:t>
      </w:r>
      <w:r w:rsidR="007A4D86" w:rsidRPr="00C77672">
        <w:rPr>
          <w:noProof/>
          <w:sz w:val="18"/>
          <w:rPrChange w:id="3786" w:author="Proofed" w:date="2020-11-18T16:49:00Z">
            <w:rPr>
              <w:noProof/>
              <w:sz w:val="18"/>
              <w:lang w:val="en-US"/>
            </w:rPr>
          </w:rPrChange>
        </w:rPr>
        <w:t>. </w:t>
      </w:r>
      <w:r w:rsidRPr="00C77672">
        <w:rPr>
          <w:noProof/>
          <w:sz w:val="18"/>
          <w:rPrChange w:id="3787" w:author="Proofed" w:date="2020-11-18T16:49:00Z">
            <w:rPr>
              <w:noProof/>
              <w:sz w:val="18"/>
              <w:lang w:val="en-US"/>
            </w:rPr>
          </w:rPrChange>
        </w:rPr>
        <w:t>Anuphaptrirong, D</w:t>
      </w:r>
      <w:r w:rsidR="007A4D86" w:rsidRPr="00C77672">
        <w:rPr>
          <w:noProof/>
          <w:sz w:val="18"/>
          <w:rPrChange w:id="3788" w:author="Proofed" w:date="2020-11-18T16:49:00Z">
            <w:rPr>
              <w:noProof/>
              <w:sz w:val="18"/>
              <w:lang w:val="en-US"/>
            </w:rPr>
          </w:rPrChange>
        </w:rPr>
        <w:t>. </w:t>
      </w:r>
      <w:r w:rsidRPr="00C77672">
        <w:rPr>
          <w:noProof/>
          <w:sz w:val="18"/>
          <w:rPrChange w:id="3789" w:author="Proofed" w:date="2020-11-18T16:49:00Z">
            <w:rPr>
              <w:noProof/>
              <w:sz w:val="18"/>
              <w:lang w:val="en-US"/>
            </w:rPr>
          </w:rPrChange>
        </w:rPr>
        <w:t xml:space="preserve">Hoonsopon, When blockchain meets Internet of </w:t>
      </w:r>
      <w:ins w:id="3790" w:author="Proofed" w:date="2020-11-18T18:06:00Z">
        <w:r w:rsidR="004B5314">
          <w:rPr>
            <w:noProof/>
            <w:sz w:val="18"/>
          </w:rPr>
          <w:t>T</w:t>
        </w:r>
      </w:ins>
      <w:ins w:id="3791" w:author="Proofed" w:date="2020-11-12T13:39:00Z">
        <w:r w:rsidRPr="00C77672">
          <w:rPr>
            <w:noProof/>
            <w:sz w:val="18"/>
            <w:rPrChange w:id="3792" w:author="Proofed" w:date="2020-11-18T16:49:00Z">
              <w:rPr>
                <w:noProof/>
                <w:sz w:val="18"/>
                <w:lang w:val="en-US"/>
              </w:rPr>
            </w:rPrChange>
          </w:rPr>
          <w:t>hings</w:t>
        </w:r>
      </w:ins>
      <w:del w:id="3793" w:author="Proofed" w:date="2020-11-12T13:39:00Z">
        <w:r w:rsidRPr="00C77672">
          <w:rPr>
            <w:noProof/>
            <w:sz w:val="18"/>
            <w:rPrChange w:id="3794" w:author="Proofed" w:date="2020-11-18T16:49:00Z">
              <w:rPr>
                <w:noProof/>
                <w:sz w:val="18"/>
                <w:lang w:val="en-US"/>
              </w:rPr>
            </w:rPrChange>
          </w:rPr>
          <w:delText>Things</w:delText>
        </w:r>
      </w:del>
      <w:r w:rsidRPr="00C77672">
        <w:rPr>
          <w:noProof/>
          <w:sz w:val="18"/>
          <w:rPrChange w:id="3795" w:author="Proofed" w:date="2020-11-18T16:49:00Z">
            <w:rPr>
              <w:noProof/>
              <w:sz w:val="18"/>
              <w:lang w:val="en-US"/>
            </w:rPr>
          </w:rPrChange>
        </w:rPr>
        <w:t>: Characteristics, challenges, and business opportunities, J. Ind. Inf. Integr.</w:t>
      </w:r>
      <w:del w:id="3796" w:author="Proofed" w:date="2020-11-18T18:06:00Z">
        <w:r w:rsidR="00DC56F5" w:rsidRPr="00C77672" w:rsidDel="004B5314">
          <w:rPr>
            <w:noProof/>
            <w:sz w:val="18"/>
            <w:rPrChange w:id="3797" w:author="Proofed" w:date="2020-11-18T16:49:00Z">
              <w:rPr>
                <w:noProof/>
                <w:sz w:val="18"/>
                <w:lang w:val="en-US"/>
              </w:rPr>
            </w:rPrChange>
          </w:rPr>
          <w:delText>,</w:delText>
        </w:r>
      </w:del>
      <w:r w:rsidRPr="00C77672">
        <w:rPr>
          <w:noProof/>
          <w:sz w:val="18"/>
          <w:rPrChange w:id="3798" w:author="Proofed" w:date="2020-11-18T16:49:00Z">
            <w:rPr>
              <w:noProof/>
              <w:sz w:val="18"/>
              <w:lang w:val="en-US"/>
            </w:rPr>
          </w:rPrChange>
        </w:rPr>
        <w:t xml:space="preserve"> 15</w:t>
      </w:r>
      <w:del w:id="3799" w:author="Proofed" w:date="2020-11-18T18:13:00Z">
        <w:r w:rsidR="00DC56F5" w:rsidRPr="00C77672" w:rsidDel="004B5314">
          <w:rPr>
            <w:noProof/>
            <w:sz w:val="18"/>
            <w:rPrChange w:id="3800" w:author="Proofed" w:date="2020-11-18T16:49:00Z">
              <w:rPr>
                <w:noProof/>
                <w:sz w:val="18"/>
                <w:lang w:val="en-US"/>
              </w:rPr>
            </w:rPrChange>
          </w:rPr>
          <w:delText>,</w:delText>
        </w:r>
      </w:del>
      <w:r w:rsidRPr="00C77672">
        <w:rPr>
          <w:noProof/>
          <w:sz w:val="18"/>
          <w:rPrChange w:id="3801" w:author="Proofed" w:date="2020-11-18T16:49:00Z">
            <w:rPr>
              <w:noProof/>
              <w:sz w:val="18"/>
              <w:lang w:val="en-US"/>
            </w:rPr>
          </w:rPrChange>
        </w:rPr>
        <w:t xml:space="preserve"> </w:t>
      </w:r>
      <w:ins w:id="3802" w:author="Proofed" w:date="2020-11-12T13:39:00Z">
        <w:r w:rsidR="00316B85" w:rsidRPr="00C77672">
          <w:rPr>
            <w:noProof/>
            <w:sz w:val="18"/>
            <w:rPrChange w:id="3803" w:author="Proofed" w:date="2020-11-18T16:49:00Z">
              <w:rPr>
                <w:noProof/>
                <w:sz w:val="18"/>
                <w:lang w:val="en-US"/>
              </w:rPr>
            </w:rPrChange>
          </w:rPr>
          <w:t>(</w:t>
        </w:r>
      </w:ins>
      <w:r w:rsidRPr="00C77672">
        <w:rPr>
          <w:noProof/>
          <w:sz w:val="18"/>
          <w:rPrChange w:id="3804" w:author="Proofed" w:date="2020-11-18T16:49:00Z">
            <w:rPr>
              <w:noProof/>
              <w:sz w:val="18"/>
              <w:lang w:val="en-US"/>
            </w:rPr>
          </w:rPrChange>
        </w:rPr>
        <w:t>2019</w:t>
      </w:r>
      <w:ins w:id="3805" w:author="Proofed" w:date="2020-11-12T13:39:00Z">
        <w:r w:rsidR="00316B85" w:rsidRPr="00C77672">
          <w:rPr>
            <w:noProof/>
            <w:sz w:val="18"/>
            <w:rPrChange w:id="3806" w:author="Proofed" w:date="2020-11-18T16:49:00Z">
              <w:rPr>
                <w:noProof/>
                <w:sz w:val="18"/>
                <w:lang w:val="en-US"/>
              </w:rPr>
            </w:rPrChange>
          </w:rPr>
          <w:t>)</w:t>
        </w:r>
      </w:ins>
      <w:del w:id="3807" w:author="Proofed" w:date="2020-11-12T13:39:00Z">
        <w:r w:rsidR="000B2AE1" w:rsidRPr="00C77672">
          <w:rPr>
            <w:noProof/>
            <w:sz w:val="18"/>
            <w:rPrChange w:id="3808" w:author="Proofed" w:date="2020-11-18T16:49:00Z">
              <w:rPr>
                <w:noProof/>
                <w:sz w:val="18"/>
                <w:lang w:val="en-US"/>
              </w:rPr>
            </w:rPrChange>
          </w:rPr>
          <w:delText>,</w:delText>
        </w:r>
      </w:del>
      <w:r w:rsidR="000B2AE1" w:rsidRPr="00C77672">
        <w:rPr>
          <w:noProof/>
          <w:sz w:val="18"/>
          <w:rPrChange w:id="3809" w:author="Proofed" w:date="2020-11-18T16:49:00Z">
            <w:rPr>
              <w:noProof/>
              <w:sz w:val="18"/>
              <w:lang w:val="en-US"/>
            </w:rPr>
          </w:rPrChange>
        </w:rPr>
        <w:t xml:space="preserve"> </w:t>
      </w:r>
      <w:ins w:id="3810" w:author="Proofed" w:date="2020-11-18T18:08:00Z">
        <w:r w:rsidR="004B5314">
          <w:rPr>
            <w:noProof/>
            <w:sz w:val="18"/>
          </w:rPr>
          <w:t>pp. </w:t>
        </w:r>
      </w:ins>
      <w:r w:rsidRPr="00C77672">
        <w:rPr>
          <w:noProof/>
          <w:sz w:val="18"/>
          <w:rPrChange w:id="3811" w:author="Proofed" w:date="2020-11-18T16:49:00Z">
            <w:rPr>
              <w:noProof/>
              <w:sz w:val="18"/>
              <w:lang w:val="en-US"/>
            </w:rPr>
          </w:rPrChange>
        </w:rPr>
        <w:t>21</w:t>
      </w:r>
      <w:ins w:id="3812" w:author="Proofed" w:date="2020-11-18T18:06:00Z">
        <w:r w:rsidR="004B5314">
          <w:rPr>
            <w:noProof/>
            <w:sz w:val="18"/>
          </w:rPr>
          <w:t>-</w:t>
        </w:r>
      </w:ins>
      <w:del w:id="3813" w:author="Proofed" w:date="2020-11-18T18:06:00Z">
        <w:r w:rsidRPr="00C77672" w:rsidDel="004B5314">
          <w:rPr>
            <w:noProof/>
            <w:sz w:val="18"/>
            <w:rPrChange w:id="3814" w:author="Proofed" w:date="2020-11-18T16:49:00Z">
              <w:rPr>
                <w:noProof/>
                <w:sz w:val="18"/>
                <w:lang w:val="en-US"/>
              </w:rPr>
            </w:rPrChange>
          </w:rPr>
          <w:delText>–</w:delText>
        </w:r>
      </w:del>
      <w:r w:rsidRPr="00C77672">
        <w:rPr>
          <w:noProof/>
          <w:sz w:val="18"/>
          <w:rPrChange w:id="3815" w:author="Proofed" w:date="2020-11-18T16:49:00Z">
            <w:rPr>
              <w:noProof/>
              <w:sz w:val="18"/>
              <w:lang w:val="en-US"/>
            </w:rPr>
          </w:rPrChange>
        </w:rPr>
        <w:t>28.</w:t>
      </w:r>
    </w:p>
    <w:p w14:paraId="030A4BF0" w14:textId="20067559" w:rsidR="004D24DF" w:rsidRPr="00C77672" w:rsidRDefault="004D24DF" w:rsidP="00FA6F09">
      <w:pPr>
        <w:widowControl w:val="0"/>
        <w:autoSpaceDE w:val="0"/>
        <w:autoSpaceDN w:val="0"/>
        <w:adjustRightInd w:val="0"/>
        <w:ind w:left="397" w:hanging="397"/>
        <w:rPr>
          <w:noProof/>
          <w:sz w:val="18"/>
          <w:rPrChange w:id="3816" w:author="Proofed" w:date="2020-11-18T16:49:00Z">
            <w:rPr>
              <w:noProof/>
              <w:sz w:val="18"/>
              <w:lang w:val="en-US"/>
            </w:rPr>
          </w:rPrChange>
        </w:rPr>
      </w:pPr>
      <w:r w:rsidRPr="00C77672">
        <w:rPr>
          <w:noProof/>
          <w:sz w:val="18"/>
          <w:rPrChange w:id="3817" w:author="Proofed" w:date="2020-11-18T16:49:00Z">
            <w:rPr>
              <w:noProof/>
              <w:sz w:val="18"/>
              <w:lang w:val="en-US"/>
            </w:rPr>
          </w:rPrChange>
        </w:rPr>
        <w:t>[4]</w:t>
      </w:r>
      <w:r w:rsidRPr="00C77672">
        <w:rPr>
          <w:noProof/>
          <w:sz w:val="18"/>
          <w:rPrChange w:id="3818" w:author="Proofed" w:date="2020-11-18T16:49:00Z">
            <w:rPr>
              <w:noProof/>
              <w:sz w:val="18"/>
              <w:lang w:val="en-US"/>
            </w:rPr>
          </w:rPrChange>
        </w:rPr>
        <w:tab/>
        <w:t>W</w:t>
      </w:r>
      <w:r w:rsidR="007A4D86" w:rsidRPr="00C77672">
        <w:rPr>
          <w:noProof/>
          <w:sz w:val="18"/>
          <w:rPrChange w:id="3819" w:author="Proofed" w:date="2020-11-18T16:49:00Z">
            <w:rPr>
              <w:noProof/>
              <w:sz w:val="18"/>
              <w:lang w:val="en-US"/>
            </w:rPr>
          </w:rPrChange>
        </w:rPr>
        <w:t>. </w:t>
      </w:r>
      <w:r w:rsidRPr="00C77672">
        <w:rPr>
          <w:noProof/>
          <w:sz w:val="18"/>
          <w:rPrChange w:id="3820" w:author="Proofed" w:date="2020-11-18T16:49:00Z">
            <w:rPr>
              <w:noProof/>
              <w:sz w:val="18"/>
              <w:lang w:val="en-US"/>
            </w:rPr>
          </w:rPrChange>
        </w:rPr>
        <w:t>Peng, Y</w:t>
      </w:r>
      <w:r w:rsidR="007A4D86" w:rsidRPr="00C77672">
        <w:rPr>
          <w:noProof/>
          <w:sz w:val="18"/>
          <w:rPrChange w:id="3821" w:author="Proofed" w:date="2020-11-18T16:49:00Z">
            <w:rPr>
              <w:noProof/>
              <w:sz w:val="18"/>
              <w:lang w:val="en-US"/>
            </w:rPr>
          </w:rPrChange>
        </w:rPr>
        <w:t>. </w:t>
      </w:r>
      <w:r w:rsidRPr="00C77672">
        <w:rPr>
          <w:noProof/>
          <w:sz w:val="18"/>
          <w:rPrChange w:id="3822" w:author="Proofed" w:date="2020-11-18T16:49:00Z">
            <w:rPr>
              <w:noProof/>
              <w:sz w:val="18"/>
              <w:lang w:val="en-US"/>
            </w:rPr>
          </w:rPrChange>
        </w:rPr>
        <w:t>Chen, W</w:t>
      </w:r>
      <w:r w:rsidR="007A4D86" w:rsidRPr="00C77672">
        <w:rPr>
          <w:noProof/>
          <w:sz w:val="18"/>
          <w:rPrChange w:id="3823" w:author="Proofed" w:date="2020-11-18T16:49:00Z">
            <w:rPr>
              <w:noProof/>
              <w:sz w:val="18"/>
              <w:lang w:val="en-US"/>
            </w:rPr>
          </w:rPrChange>
        </w:rPr>
        <w:t>. </w:t>
      </w:r>
      <w:r w:rsidRPr="00C77672">
        <w:rPr>
          <w:noProof/>
          <w:sz w:val="18"/>
          <w:rPrChange w:id="3824" w:author="Proofed" w:date="2020-11-18T16:49:00Z">
            <w:rPr>
              <w:noProof/>
              <w:sz w:val="18"/>
              <w:lang w:val="en-US"/>
            </w:rPr>
          </w:rPrChange>
        </w:rPr>
        <w:t>Ai, Higher-order mode photonic crystal based nanofluidic sensor, Opt. Commun.</w:t>
      </w:r>
      <w:del w:id="3825" w:author="Proofed" w:date="2020-11-18T18:13:00Z">
        <w:r w:rsidR="00DC56F5" w:rsidRPr="00C77672" w:rsidDel="004B5314">
          <w:rPr>
            <w:noProof/>
            <w:sz w:val="18"/>
            <w:rPrChange w:id="3826" w:author="Proofed" w:date="2020-11-18T16:49:00Z">
              <w:rPr>
                <w:noProof/>
                <w:sz w:val="18"/>
                <w:lang w:val="en-US"/>
              </w:rPr>
            </w:rPrChange>
          </w:rPr>
          <w:delText>,</w:delText>
        </w:r>
      </w:del>
      <w:r w:rsidRPr="00C77672">
        <w:rPr>
          <w:noProof/>
          <w:sz w:val="18"/>
          <w:rPrChange w:id="3827" w:author="Proofed" w:date="2020-11-18T16:49:00Z">
            <w:rPr>
              <w:noProof/>
              <w:sz w:val="18"/>
              <w:lang w:val="en-US"/>
            </w:rPr>
          </w:rPrChange>
        </w:rPr>
        <w:t xml:space="preserve"> 382</w:t>
      </w:r>
      <w:del w:id="3828" w:author="Proofed" w:date="2020-11-18T18:13:00Z">
        <w:r w:rsidR="00DC56F5" w:rsidRPr="00C77672" w:rsidDel="004B5314">
          <w:rPr>
            <w:noProof/>
            <w:sz w:val="18"/>
            <w:rPrChange w:id="3829" w:author="Proofed" w:date="2020-11-18T16:49:00Z">
              <w:rPr>
                <w:noProof/>
                <w:sz w:val="18"/>
                <w:lang w:val="en-US"/>
              </w:rPr>
            </w:rPrChange>
          </w:rPr>
          <w:delText>,</w:delText>
        </w:r>
      </w:del>
      <w:r w:rsidRPr="00C77672">
        <w:rPr>
          <w:noProof/>
          <w:sz w:val="18"/>
          <w:rPrChange w:id="3830" w:author="Proofed" w:date="2020-11-18T16:49:00Z">
            <w:rPr>
              <w:noProof/>
              <w:sz w:val="18"/>
              <w:lang w:val="en-US"/>
            </w:rPr>
          </w:rPrChange>
        </w:rPr>
        <w:t xml:space="preserve"> </w:t>
      </w:r>
      <w:ins w:id="3831" w:author="Proofed" w:date="2020-11-12T13:39:00Z">
        <w:r w:rsidR="00B3114D" w:rsidRPr="00C77672">
          <w:rPr>
            <w:noProof/>
            <w:sz w:val="18"/>
            <w:rPrChange w:id="3832" w:author="Proofed" w:date="2020-11-18T16:49:00Z">
              <w:rPr>
                <w:noProof/>
                <w:sz w:val="18"/>
                <w:lang w:val="en-US"/>
              </w:rPr>
            </w:rPrChange>
          </w:rPr>
          <w:t>(</w:t>
        </w:r>
      </w:ins>
      <w:r w:rsidRPr="00C77672">
        <w:rPr>
          <w:noProof/>
          <w:sz w:val="18"/>
          <w:rPrChange w:id="3833" w:author="Proofed" w:date="2020-11-18T16:49:00Z">
            <w:rPr>
              <w:noProof/>
              <w:sz w:val="18"/>
              <w:lang w:val="en-US"/>
            </w:rPr>
          </w:rPrChange>
        </w:rPr>
        <w:t>2017</w:t>
      </w:r>
      <w:ins w:id="3834" w:author="Proofed" w:date="2020-11-18T18:10:00Z">
        <w:r w:rsidR="004B5314">
          <w:rPr>
            <w:noProof/>
            <w:sz w:val="18"/>
          </w:rPr>
          <w:t>)</w:t>
        </w:r>
      </w:ins>
      <w:del w:id="3835" w:author="Proofed" w:date="2020-11-12T13:39:00Z">
        <w:r w:rsidR="00DC56F5" w:rsidRPr="00C77672">
          <w:rPr>
            <w:noProof/>
            <w:sz w:val="18"/>
            <w:rPrChange w:id="3836" w:author="Proofed" w:date="2020-11-18T16:49:00Z">
              <w:rPr>
                <w:noProof/>
                <w:sz w:val="18"/>
                <w:lang w:val="en-US"/>
              </w:rPr>
            </w:rPrChange>
          </w:rPr>
          <w:delText>,</w:delText>
        </w:r>
      </w:del>
      <w:r w:rsidRPr="00C77672">
        <w:rPr>
          <w:noProof/>
          <w:sz w:val="18"/>
          <w:rPrChange w:id="3837" w:author="Proofed" w:date="2020-11-18T16:49:00Z">
            <w:rPr>
              <w:noProof/>
              <w:sz w:val="18"/>
              <w:lang w:val="en-US"/>
            </w:rPr>
          </w:rPrChange>
        </w:rPr>
        <w:t xml:space="preserve"> </w:t>
      </w:r>
      <w:ins w:id="3838" w:author="Proofed" w:date="2020-11-18T18:08:00Z">
        <w:r w:rsidR="004B5314">
          <w:rPr>
            <w:noProof/>
            <w:sz w:val="18"/>
          </w:rPr>
          <w:t>pp. </w:t>
        </w:r>
      </w:ins>
      <w:r w:rsidRPr="00C77672">
        <w:rPr>
          <w:noProof/>
          <w:sz w:val="18"/>
          <w:rPrChange w:id="3839" w:author="Proofed" w:date="2020-11-18T16:49:00Z">
            <w:rPr>
              <w:noProof/>
              <w:sz w:val="18"/>
              <w:lang w:val="en-US"/>
            </w:rPr>
          </w:rPrChange>
        </w:rPr>
        <w:t>105</w:t>
      </w:r>
      <w:del w:id="3840" w:author="Proofed" w:date="2020-11-18T18:12:00Z">
        <w:r w:rsidRPr="00C77672" w:rsidDel="004B5314">
          <w:rPr>
            <w:noProof/>
            <w:sz w:val="18"/>
            <w:rPrChange w:id="3841" w:author="Proofed" w:date="2020-11-18T16:49:00Z">
              <w:rPr>
                <w:noProof/>
                <w:sz w:val="18"/>
                <w:lang w:val="en-US"/>
              </w:rPr>
            </w:rPrChange>
          </w:rPr>
          <w:delText>–</w:delText>
        </w:r>
      </w:del>
      <w:ins w:id="3842" w:author="Proofed" w:date="2020-11-18T18:12:00Z">
        <w:r w:rsidR="004B5314">
          <w:rPr>
            <w:noProof/>
            <w:sz w:val="18"/>
          </w:rPr>
          <w:t>-</w:t>
        </w:r>
      </w:ins>
      <w:r w:rsidRPr="00C77672">
        <w:rPr>
          <w:noProof/>
          <w:sz w:val="18"/>
          <w:rPrChange w:id="3843" w:author="Proofed" w:date="2020-11-18T16:49:00Z">
            <w:rPr>
              <w:noProof/>
              <w:sz w:val="18"/>
              <w:lang w:val="en-US"/>
            </w:rPr>
          </w:rPrChange>
        </w:rPr>
        <w:t>112.</w:t>
      </w:r>
    </w:p>
    <w:p w14:paraId="3D0FF9D9" w14:textId="07E81C2A" w:rsidR="004D24DF" w:rsidRPr="00C77672" w:rsidRDefault="004D24DF" w:rsidP="00FA6F09">
      <w:pPr>
        <w:widowControl w:val="0"/>
        <w:autoSpaceDE w:val="0"/>
        <w:autoSpaceDN w:val="0"/>
        <w:adjustRightInd w:val="0"/>
        <w:ind w:left="397" w:hanging="397"/>
        <w:rPr>
          <w:noProof/>
          <w:sz w:val="18"/>
          <w:rPrChange w:id="3844" w:author="Proofed" w:date="2020-11-18T16:49:00Z">
            <w:rPr>
              <w:noProof/>
              <w:sz w:val="18"/>
              <w:lang w:val="en-US"/>
            </w:rPr>
          </w:rPrChange>
        </w:rPr>
      </w:pPr>
      <w:r w:rsidRPr="00C77672">
        <w:rPr>
          <w:noProof/>
          <w:sz w:val="18"/>
          <w:rPrChange w:id="3845" w:author="Proofed" w:date="2020-11-18T16:49:00Z">
            <w:rPr>
              <w:noProof/>
              <w:sz w:val="18"/>
              <w:lang w:val="en-US"/>
            </w:rPr>
          </w:rPrChange>
        </w:rPr>
        <w:t>[5]</w:t>
      </w:r>
      <w:r w:rsidRPr="00C77672">
        <w:rPr>
          <w:noProof/>
          <w:sz w:val="18"/>
          <w:rPrChange w:id="3846" w:author="Proofed" w:date="2020-11-18T16:49:00Z">
            <w:rPr>
              <w:noProof/>
              <w:sz w:val="18"/>
              <w:lang w:val="en-US"/>
            </w:rPr>
          </w:rPrChange>
        </w:rPr>
        <w:tab/>
        <w:t>L</w:t>
      </w:r>
      <w:r w:rsidR="007A4D86" w:rsidRPr="00C77672">
        <w:rPr>
          <w:noProof/>
          <w:sz w:val="18"/>
          <w:rPrChange w:id="3847" w:author="Proofed" w:date="2020-11-18T16:49:00Z">
            <w:rPr>
              <w:noProof/>
              <w:sz w:val="18"/>
              <w:lang w:val="en-US"/>
            </w:rPr>
          </w:rPrChange>
        </w:rPr>
        <w:t>. </w:t>
      </w:r>
      <w:r w:rsidRPr="00C77672">
        <w:rPr>
          <w:noProof/>
          <w:sz w:val="18"/>
          <w:rPrChange w:id="3848" w:author="Proofed" w:date="2020-11-18T16:49:00Z">
            <w:rPr>
              <w:noProof/>
              <w:sz w:val="18"/>
              <w:lang w:val="en-US"/>
            </w:rPr>
          </w:rPrChange>
        </w:rPr>
        <w:t>Angrisani, U</w:t>
      </w:r>
      <w:r w:rsidR="007A4D86" w:rsidRPr="00C77672">
        <w:rPr>
          <w:noProof/>
          <w:sz w:val="18"/>
          <w:rPrChange w:id="3849" w:author="Proofed" w:date="2020-11-18T16:49:00Z">
            <w:rPr>
              <w:noProof/>
              <w:sz w:val="18"/>
              <w:lang w:val="en-US"/>
            </w:rPr>
          </w:rPrChange>
        </w:rPr>
        <w:t>. </w:t>
      </w:r>
      <w:r w:rsidRPr="00C77672">
        <w:rPr>
          <w:noProof/>
          <w:sz w:val="18"/>
          <w:rPrChange w:id="3850" w:author="Proofed" w:date="2020-11-18T16:49:00Z">
            <w:rPr>
              <w:noProof/>
              <w:sz w:val="18"/>
              <w:lang w:val="en-US"/>
            </w:rPr>
          </w:rPrChange>
        </w:rPr>
        <w:t>Cesaro, M</w:t>
      </w:r>
      <w:r w:rsidR="007A4D86" w:rsidRPr="00C77672">
        <w:rPr>
          <w:noProof/>
          <w:sz w:val="18"/>
          <w:rPrChange w:id="3851" w:author="Proofed" w:date="2020-11-18T16:49:00Z">
            <w:rPr>
              <w:noProof/>
              <w:sz w:val="18"/>
              <w:lang w:val="en-US"/>
            </w:rPr>
          </w:rPrChange>
        </w:rPr>
        <w:t>. </w:t>
      </w:r>
      <w:r w:rsidRPr="00C77672">
        <w:rPr>
          <w:noProof/>
          <w:sz w:val="18"/>
          <w:rPrChange w:id="3852" w:author="Proofed" w:date="2020-11-18T16:49:00Z">
            <w:rPr>
              <w:noProof/>
              <w:sz w:val="18"/>
              <w:lang w:val="en-US"/>
            </w:rPr>
          </w:rPrChange>
        </w:rPr>
        <w:t>D’Arco, O</w:t>
      </w:r>
      <w:r w:rsidR="007A4D86" w:rsidRPr="00C77672">
        <w:rPr>
          <w:noProof/>
          <w:sz w:val="18"/>
          <w:rPrChange w:id="3853" w:author="Proofed" w:date="2020-11-18T16:49:00Z">
            <w:rPr>
              <w:noProof/>
              <w:sz w:val="18"/>
              <w:lang w:val="en-US"/>
            </w:rPr>
          </w:rPrChange>
        </w:rPr>
        <w:t>. </w:t>
      </w:r>
      <w:r w:rsidRPr="00C77672">
        <w:rPr>
          <w:noProof/>
          <w:sz w:val="18"/>
          <w:rPrChange w:id="3854" w:author="Proofed" w:date="2020-11-18T16:49:00Z">
            <w:rPr>
              <w:noProof/>
              <w:sz w:val="18"/>
              <w:lang w:val="en-US"/>
            </w:rPr>
          </w:rPrChange>
        </w:rPr>
        <w:t xml:space="preserve">Tamburis, Measurement applications in Industry 4.0: </w:t>
      </w:r>
      <w:ins w:id="3855" w:author="Proofed" w:date="2020-11-12T13:39:00Z">
        <w:r w:rsidR="001B40AB" w:rsidRPr="00C77672">
          <w:rPr>
            <w:noProof/>
            <w:sz w:val="18"/>
            <w:rPrChange w:id="3856" w:author="Proofed" w:date="2020-11-18T16:49:00Z">
              <w:rPr>
                <w:noProof/>
                <w:sz w:val="18"/>
                <w:lang w:val="en-US"/>
              </w:rPr>
            </w:rPrChange>
          </w:rPr>
          <w:t>T</w:t>
        </w:r>
        <w:r w:rsidRPr="00C77672">
          <w:rPr>
            <w:noProof/>
            <w:sz w:val="18"/>
            <w:rPrChange w:id="3857" w:author="Proofed" w:date="2020-11-18T16:49:00Z">
              <w:rPr>
                <w:noProof/>
                <w:sz w:val="18"/>
                <w:lang w:val="en-US"/>
              </w:rPr>
            </w:rPrChange>
          </w:rPr>
          <w:t>he</w:t>
        </w:r>
      </w:ins>
      <w:del w:id="3858" w:author="Proofed" w:date="2020-11-12T13:39:00Z">
        <w:r w:rsidRPr="00C77672">
          <w:rPr>
            <w:noProof/>
            <w:sz w:val="18"/>
            <w:rPrChange w:id="3859" w:author="Proofed" w:date="2020-11-18T16:49:00Z">
              <w:rPr>
                <w:noProof/>
                <w:sz w:val="18"/>
                <w:lang w:val="en-US"/>
              </w:rPr>
            </w:rPrChange>
          </w:rPr>
          <w:delText>the</w:delText>
        </w:r>
      </w:del>
      <w:r w:rsidRPr="00C77672">
        <w:rPr>
          <w:noProof/>
          <w:sz w:val="18"/>
          <w:rPrChange w:id="3860" w:author="Proofed" w:date="2020-11-18T16:49:00Z">
            <w:rPr>
              <w:noProof/>
              <w:sz w:val="18"/>
              <w:lang w:val="en-US"/>
            </w:rPr>
          </w:rPrChange>
        </w:rPr>
        <w:t xml:space="preserve"> case of an IoT</w:t>
      </w:r>
      <w:ins w:id="3861" w:author="Proofed" w:date="2020-11-12T13:39:00Z">
        <w:r w:rsidR="001B40AB" w:rsidRPr="00C77672">
          <w:rPr>
            <w:noProof/>
            <w:sz w:val="18"/>
            <w:rPrChange w:id="3862" w:author="Proofed" w:date="2020-11-18T16:49:00Z">
              <w:rPr>
                <w:noProof/>
                <w:sz w:val="18"/>
                <w:lang w:val="en-US"/>
              </w:rPr>
            </w:rPrChange>
          </w:rPr>
          <w:t>-</w:t>
        </w:r>
      </w:ins>
      <w:del w:id="3863" w:author="Proofed" w:date="2020-11-12T13:39:00Z">
        <w:r w:rsidRPr="00C77672">
          <w:rPr>
            <w:noProof/>
            <w:sz w:val="18"/>
            <w:rPrChange w:id="3864" w:author="Proofed" w:date="2020-11-18T16:49:00Z">
              <w:rPr>
                <w:noProof/>
                <w:sz w:val="18"/>
                <w:lang w:val="en-US"/>
              </w:rPr>
            </w:rPrChange>
          </w:rPr>
          <w:delText>–</w:delText>
        </w:r>
      </w:del>
      <w:r w:rsidRPr="00C77672">
        <w:rPr>
          <w:noProof/>
          <w:sz w:val="18"/>
          <w:rPrChange w:id="3865" w:author="Proofed" w:date="2020-11-18T16:49:00Z">
            <w:rPr>
              <w:noProof/>
              <w:sz w:val="18"/>
              <w:lang w:val="en-US"/>
            </w:rPr>
          </w:rPrChange>
        </w:rPr>
        <w:t>oriented platform for remote programming of automatic test equipment, Acta Imeko</w:t>
      </w:r>
      <w:del w:id="3866" w:author="Proofed" w:date="2020-11-18T18:13:00Z">
        <w:r w:rsidR="00DC56F5" w:rsidRPr="00C77672" w:rsidDel="004B5314">
          <w:rPr>
            <w:noProof/>
            <w:sz w:val="18"/>
            <w:rPrChange w:id="3867" w:author="Proofed" w:date="2020-11-18T16:49:00Z">
              <w:rPr>
                <w:noProof/>
                <w:sz w:val="18"/>
                <w:lang w:val="en-US"/>
              </w:rPr>
            </w:rPrChange>
          </w:rPr>
          <w:delText>,</w:delText>
        </w:r>
      </w:del>
      <w:r w:rsidR="00DC56F5" w:rsidRPr="00C77672">
        <w:rPr>
          <w:noProof/>
          <w:sz w:val="18"/>
          <w:rPrChange w:id="3868" w:author="Proofed" w:date="2020-11-18T16:49:00Z">
            <w:rPr>
              <w:noProof/>
              <w:sz w:val="18"/>
              <w:lang w:val="en-US"/>
            </w:rPr>
          </w:rPrChange>
        </w:rPr>
        <w:t xml:space="preserve"> </w:t>
      </w:r>
      <w:r w:rsidRPr="00C77672">
        <w:rPr>
          <w:noProof/>
          <w:sz w:val="18"/>
          <w:rPrChange w:id="3869" w:author="Proofed" w:date="2020-11-18T16:49:00Z">
            <w:rPr>
              <w:noProof/>
              <w:sz w:val="18"/>
              <w:lang w:val="en-US"/>
            </w:rPr>
          </w:rPrChange>
        </w:rPr>
        <w:t>8</w:t>
      </w:r>
      <w:del w:id="3870" w:author="Proofed" w:date="2020-11-18T18:13:00Z">
        <w:r w:rsidR="00DC56F5" w:rsidRPr="00C77672" w:rsidDel="004B5314">
          <w:rPr>
            <w:noProof/>
            <w:sz w:val="18"/>
            <w:rPrChange w:id="3871" w:author="Proofed" w:date="2020-11-18T16:49:00Z">
              <w:rPr>
                <w:noProof/>
                <w:sz w:val="18"/>
                <w:lang w:val="en-US"/>
              </w:rPr>
            </w:rPrChange>
          </w:rPr>
          <w:delText>,</w:delText>
        </w:r>
      </w:del>
      <w:r w:rsidRPr="00C77672">
        <w:rPr>
          <w:noProof/>
          <w:sz w:val="18"/>
          <w:rPrChange w:id="3872" w:author="Proofed" w:date="2020-11-18T16:49:00Z">
            <w:rPr>
              <w:noProof/>
              <w:sz w:val="18"/>
              <w:lang w:val="en-US"/>
            </w:rPr>
          </w:rPrChange>
        </w:rPr>
        <w:t xml:space="preserve"> </w:t>
      </w:r>
      <w:ins w:id="3873" w:author="Proofed" w:date="2020-11-12T13:39:00Z">
        <w:r w:rsidR="001B40AB" w:rsidRPr="00C77672">
          <w:rPr>
            <w:noProof/>
            <w:sz w:val="18"/>
            <w:rPrChange w:id="3874" w:author="Proofed" w:date="2020-11-18T16:49:00Z">
              <w:rPr>
                <w:noProof/>
                <w:sz w:val="18"/>
                <w:lang w:val="en-US"/>
              </w:rPr>
            </w:rPrChange>
          </w:rPr>
          <w:t>(</w:t>
        </w:r>
      </w:ins>
      <w:r w:rsidRPr="00C77672">
        <w:rPr>
          <w:noProof/>
          <w:sz w:val="18"/>
          <w:rPrChange w:id="3875" w:author="Proofed" w:date="2020-11-18T16:49:00Z">
            <w:rPr>
              <w:noProof/>
              <w:sz w:val="18"/>
              <w:lang w:val="en-US"/>
            </w:rPr>
          </w:rPrChange>
        </w:rPr>
        <w:t>2019</w:t>
      </w:r>
      <w:ins w:id="3876" w:author="Proofed" w:date="2020-11-18T18:10:00Z">
        <w:r w:rsidR="004B5314">
          <w:rPr>
            <w:noProof/>
            <w:sz w:val="18"/>
          </w:rPr>
          <w:t>)</w:t>
        </w:r>
      </w:ins>
      <w:del w:id="3877" w:author="Proofed" w:date="2020-11-12T13:39:00Z">
        <w:r w:rsidR="00DC56F5" w:rsidRPr="00C77672">
          <w:rPr>
            <w:noProof/>
            <w:sz w:val="18"/>
            <w:rPrChange w:id="3878" w:author="Proofed" w:date="2020-11-18T16:49:00Z">
              <w:rPr>
                <w:noProof/>
                <w:sz w:val="18"/>
                <w:lang w:val="en-US"/>
              </w:rPr>
            </w:rPrChange>
          </w:rPr>
          <w:delText>,</w:delText>
        </w:r>
      </w:del>
      <w:r w:rsidRPr="00C77672">
        <w:rPr>
          <w:noProof/>
          <w:sz w:val="18"/>
          <w:rPrChange w:id="3879" w:author="Proofed" w:date="2020-11-18T16:49:00Z">
            <w:rPr>
              <w:noProof/>
              <w:sz w:val="18"/>
              <w:lang w:val="en-US"/>
            </w:rPr>
          </w:rPrChange>
        </w:rPr>
        <w:t xml:space="preserve"> </w:t>
      </w:r>
      <w:ins w:id="3880" w:author="Proofed" w:date="2020-11-18T18:08:00Z">
        <w:r w:rsidR="004B5314">
          <w:rPr>
            <w:noProof/>
            <w:sz w:val="18"/>
          </w:rPr>
          <w:t>pp. </w:t>
        </w:r>
      </w:ins>
      <w:r w:rsidRPr="00C77672">
        <w:rPr>
          <w:noProof/>
          <w:sz w:val="18"/>
          <w:rPrChange w:id="3881" w:author="Proofed" w:date="2020-11-18T16:49:00Z">
            <w:rPr>
              <w:noProof/>
              <w:sz w:val="18"/>
              <w:lang w:val="en-US"/>
            </w:rPr>
          </w:rPrChange>
        </w:rPr>
        <w:t>62</w:t>
      </w:r>
      <w:ins w:id="3882" w:author="Proofed" w:date="2020-11-18T18:12:00Z">
        <w:r w:rsidR="004B5314">
          <w:rPr>
            <w:noProof/>
            <w:sz w:val="18"/>
          </w:rPr>
          <w:t>-</w:t>
        </w:r>
      </w:ins>
      <w:del w:id="3883" w:author="Proofed" w:date="2020-11-12T13:39:00Z">
        <w:r w:rsidR="00DC56F5" w:rsidRPr="00C77672">
          <w:rPr>
            <w:noProof/>
            <w:sz w:val="18"/>
            <w:rPrChange w:id="3884" w:author="Proofed" w:date="2020-11-18T16:49:00Z">
              <w:rPr>
                <w:noProof/>
                <w:sz w:val="18"/>
                <w:lang w:val="en-US"/>
              </w:rPr>
            </w:rPrChange>
          </w:rPr>
          <w:delText>-</w:delText>
        </w:r>
      </w:del>
      <w:r w:rsidR="00DC56F5" w:rsidRPr="00C77672">
        <w:rPr>
          <w:noProof/>
          <w:sz w:val="18"/>
          <w:rPrChange w:id="3885" w:author="Proofed" w:date="2020-11-18T16:49:00Z">
            <w:rPr>
              <w:noProof/>
              <w:sz w:val="18"/>
              <w:lang w:val="en-US"/>
            </w:rPr>
          </w:rPrChange>
        </w:rPr>
        <w:t>69</w:t>
      </w:r>
      <w:r w:rsidRPr="00C77672">
        <w:rPr>
          <w:noProof/>
          <w:sz w:val="18"/>
          <w:rPrChange w:id="3886" w:author="Proofed" w:date="2020-11-18T16:49:00Z">
            <w:rPr>
              <w:noProof/>
              <w:sz w:val="18"/>
              <w:lang w:val="en-US"/>
            </w:rPr>
          </w:rPrChange>
        </w:rPr>
        <w:t>.</w:t>
      </w:r>
    </w:p>
    <w:p w14:paraId="28F0D480" w14:textId="397C36A8" w:rsidR="004D24DF" w:rsidRPr="00C77672" w:rsidRDefault="004D24DF" w:rsidP="00FA6F09">
      <w:pPr>
        <w:widowControl w:val="0"/>
        <w:autoSpaceDE w:val="0"/>
        <w:autoSpaceDN w:val="0"/>
        <w:adjustRightInd w:val="0"/>
        <w:ind w:left="397" w:hanging="397"/>
        <w:rPr>
          <w:noProof/>
          <w:sz w:val="18"/>
          <w:rPrChange w:id="3887" w:author="Proofed" w:date="2020-11-18T16:49:00Z">
            <w:rPr>
              <w:noProof/>
              <w:sz w:val="18"/>
              <w:lang w:val="en-US"/>
            </w:rPr>
          </w:rPrChange>
        </w:rPr>
      </w:pPr>
      <w:r w:rsidRPr="00C77672">
        <w:rPr>
          <w:noProof/>
          <w:sz w:val="18"/>
          <w:rPrChange w:id="3888" w:author="Proofed" w:date="2020-11-18T16:49:00Z">
            <w:rPr>
              <w:noProof/>
              <w:sz w:val="18"/>
              <w:lang w:val="en-US"/>
            </w:rPr>
          </w:rPrChange>
        </w:rPr>
        <w:t>[6]</w:t>
      </w:r>
      <w:r w:rsidRPr="00C77672">
        <w:rPr>
          <w:noProof/>
          <w:sz w:val="18"/>
          <w:rPrChange w:id="3889" w:author="Proofed" w:date="2020-11-18T16:49:00Z">
            <w:rPr>
              <w:noProof/>
              <w:sz w:val="18"/>
              <w:lang w:val="en-US"/>
            </w:rPr>
          </w:rPrChange>
        </w:rPr>
        <w:tab/>
        <w:t>T</w:t>
      </w:r>
      <w:r w:rsidR="007A4D86" w:rsidRPr="00C77672">
        <w:rPr>
          <w:noProof/>
          <w:sz w:val="18"/>
          <w:rPrChange w:id="3890" w:author="Proofed" w:date="2020-11-18T16:49:00Z">
            <w:rPr>
              <w:noProof/>
              <w:sz w:val="18"/>
              <w:lang w:val="en-US"/>
            </w:rPr>
          </w:rPrChange>
        </w:rPr>
        <w:t>. </w:t>
      </w:r>
      <w:r w:rsidRPr="00C77672">
        <w:rPr>
          <w:noProof/>
          <w:sz w:val="18"/>
          <w:rPrChange w:id="3891" w:author="Proofed" w:date="2020-11-18T16:49:00Z">
            <w:rPr>
              <w:noProof/>
              <w:sz w:val="18"/>
              <w:lang w:val="en-US"/>
            </w:rPr>
          </w:rPrChange>
        </w:rPr>
        <w:t>Addabbo, A</w:t>
      </w:r>
      <w:r w:rsidR="007A4D86" w:rsidRPr="00C77672">
        <w:rPr>
          <w:noProof/>
          <w:sz w:val="18"/>
          <w:rPrChange w:id="3892" w:author="Proofed" w:date="2020-11-18T16:49:00Z">
            <w:rPr>
              <w:noProof/>
              <w:sz w:val="18"/>
              <w:lang w:val="en-US"/>
            </w:rPr>
          </w:rPrChange>
        </w:rPr>
        <w:t>. </w:t>
      </w:r>
      <w:r w:rsidRPr="00C77672">
        <w:rPr>
          <w:noProof/>
          <w:sz w:val="18"/>
          <w:rPrChange w:id="3893" w:author="Proofed" w:date="2020-11-18T16:49:00Z">
            <w:rPr>
              <w:noProof/>
              <w:sz w:val="18"/>
              <w:lang w:val="en-US"/>
            </w:rPr>
          </w:rPrChange>
        </w:rPr>
        <w:t>Fort, M</w:t>
      </w:r>
      <w:r w:rsidR="007A4D86" w:rsidRPr="00C77672">
        <w:rPr>
          <w:noProof/>
          <w:sz w:val="18"/>
          <w:rPrChange w:id="3894" w:author="Proofed" w:date="2020-11-18T16:49:00Z">
            <w:rPr>
              <w:noProof/>
              <w:sz w:val="18"/>
              <w:lang w:val="en-US"/>
            </w:rPr>
          </w:rPrChange>
        </w:rPr>
        <w:t>. </w:t>
      </w:r>
      <w:r w:rsidRPr="00C77672">
        <w:rPr>
          <w:noProof/>
          <w:sz w:val="18"/>
          <w:rPrChange w:id="3895" w:author="Proofed" w:date="2020-11-18T16:49:00Z">
            <w:rPr>
              <w:noProof/>
              <w:sz w:val="18"/>
              <w:lang w:val="en-US"/>
            </w:rPr>
          </w:rPrChange>
        </w:rPr>
        <w:t>Mugnaini, L</w:t>
      </w:r>
      <w:r w:rsidR="007A4D86" w:rsidRPr="00C77672">
        <w:rPr>
          <w:noProof/>
          <w:sz w:val="18"/>
          <w:rPrChange w:id="3896" w:author="Proofed" w:date="2020-11-18T16:49:00Z">
            <w:rPr>
              <w:noProof/>
              <w:sz w:val="18"/>
              <w:lang w:val="en-US"/>
            </w:rPr>
          </w:rPrChange>
        </w:rPr>
        <w:t>. </w:t>
      </w:r>
      <w:r w:rsidRPr="00C77672">
        <w:rPr>
          <w:noProof/>
          <w:sz w:val="18"/>
          <w:rPrChange w:id="3897" w:author="Proofed" w:date="2020-11-18T16:49:00Z">
            <w:rPr>
              <w:noProof/>
              <w:sz w:val="18"/>
              <w:lang w:val="en-US"/>
            </w:rPr>
          </w:rPrChange>
        </w:rPr>
        <w:t>Parri, S</w:t>
      </w:r>
      <w:r w:rsidR="007A4D86" w:rsidRPr="00C77672">
        <w:rPr>
          <w:noProof/>
          <w:sz w:val="18"/>
          <w:rPrChange w:id="3898" w:author="Proofed" w:date="2020-11-18T16:49:00Z">
            <w:rPr>
              <w:noProof/>
              <w:sz w:val="18"/>
              <w:lang w:val="en-US"/>
            </w:rPr>
          </w:rPrChange>
        </w:rPr>
        <w:t>. </w:t>
      </w:r>
      <w:r w:rsidRPr="00C77672">
        <w:rPr>
          <w:noProof/>
          <w:sz w:val="18"/>
          <w:rPrChange w:id="3899" w:author="Proofed" w:date="2020-11-18T16:49:00Z">
            <w:rPr>
              <w:noProof/>
              <w:sz w:val="18"/>
              <w:lang w:val="en-US"/>
            </w:rPr>
          </w:rPrChange>
        </w:rPr>
        <w:t>Parrino, A</w:t>
      </w:r>
      <w:r w:rsidR="007A4D86" w:rsidRPr="00C77672">
        <w:rPr>
          <w:noProof/>
          <w:sz w:val="18"/>
          <w:rPrChange w:id="3900" w:author="Proofed" w:date="2020-11-18T16:49:00Z">
            <w:rPr>
              <w:noProof/>
              <w:sz w:val="18"/>
              <w:lang w:val="en-US"/>
            </w:rPr>
          </w:rPrChange>
        </w:rPr>
        <w:t>. </w:t>
      </w:r>
      <w:r w:rsidRPr="00C77672">
        <w:rPr>
          <w:noProof/>
          <w:sz w:val="18"/>
          <w:rPrChange w:id="3901" w:author="Proofed" w:date="2020-11-18T16:49:00Z">
            <w:rPr>
              <w:noProof/>
              <w:sz w:val="18"/>
              <w:lang w:val="en-US"/>
            </w:rPr>
          </w:rPrChange>
        </w:rPr>
        <w:t>Pozzebon, V</w:t>
      </w:r>
      <w:r w:rsidR="007A4D86" w:rsidRPr="00C77672">
        <w:rPr>
          <w:noProof/>
          <w:sz w:val="18"/>
          <w:rPrChange w:id="3902" w:author="Proofed" w:date="2020-11-18T16:49:00Z">
            <w:rPr>
              <w:noProof/>
              <w:sz w:val="18"/>
              <w:lang w:val="en-US"/>
            </w:rPr>
          </w:rPrChange>
        </w:rPr>
        <w:t>. </w:t>
      </w:r>
      <w:r w:rsidRPr="00C77672">
        <w:rPr>
          <w:noProof/>
          <w:sz w:val="18"/>
          <w:rPrChange w:id="3903" w:author="Proofed" w:date="2020-11-18T16:49:00Z">
            <w:rPr>
              <w:noProof/>
              <w:sz w:val="18"/>
              <w:lang w:val="en-US"/>
            </w:rPr>
          </w:rPrChange>
        </w:rPr>
        <w:t>Vignoli, A low power IoT architecture for the monitoring of chemical emissions, Acta Imeko</w:t>
      </w:r>
      <w:del w:id="3904" w:author="Proofed" w:date="2020-11-18T18:13:00Z">
        <w:r w:rsidR="000B2AE1" w:rsidRPr="00C77672" w:rsidDel="004B5314">
          <w:rPr>
            <w:noProof/>
            <w:sz w:val="18"/>
            <w:rPrChange w:id="3905" w:author="Proofed" w:date="2020-11-18T16:49:00Z">
              <w:rPr>
                <w:noProof/>
                <w:sz w:val="18"/>
                <w:lang w:val="en-US"/>
              </w:rPr>
            </w:rPrChange>
          </w:rPr>
          <w:delText>,</w:delText>
        </w:r>
      </w:del>
      <w:r w:rsidR="000B2AE1" w:rsidRPr="00C77672">
        <w:rPr>
          <w:noProof/>
          <w:sz w:val="18"/>
          <w:rPrChange w:id="3906" w:author="Proofed" w:date="2020-11-18T16:49:00Z">
            <w:rPr>
              <w:noProof/>
              <w:sz w:val="18"/>
              <w:lang w:val="en-US"/>
            </w:rPr>
          </w:rPrChange>
        </w:rPr>
        <w:t xml:space="preserve"> </w:t>
      </w:r>
      <w:r w:rsidRPr="00C77672">
        <w:rPr>
          <w:noProof/>
          <w:sz w:val="18"/>
          <w:rPrChange w:id="3907" w:author="Proofed" w:date="2020-11-18T16:49:00Z">
            <w:rPr>
              <w:noProof/>
              <w:sz w:val="18"/>
              <w:lang w:val="en-US"/>
            </w:rPr>
          </w:rPrChange>
        </w:rPr>
        <w:t>8</w:t>
      </w:r>
      <w:del w:id="3908" w:author="Proofed" w:date="2020-11-18T18:13:00Z">
        <w:r w:rsidR="000B2AE1" w:rsidRPr="00C77672" w:rsidDel="004B5314">
          <w:rPr>
            <w:noProof/>
            <w:sz w:val="18"/>
            <w:rPrChange w:id="3909" w:author="Proofed" w:date="2020-11-18T16:49:00Z">
              <w:rPr>
                <w:noProof/>
                <w:sz w:val="18"/>
                <w:lang w:val="en-US"/>
              </w:rPr>
            </w:rPrChange>
          </w:rPr>
          <w:delText>,</w:delText>
        </w:r>
      </w:del>
      <w:r w:rsidRPr="00C77672">
        <w:rPr>
          <w:noProof/>
          <w:sz w:val="18"/>
          <w:rPrChange w:id="3910" w:author="Proofed" w:date="2020-11-18T16:49:00Z">
            <w:rPr>
              <w:noProof/>
              <w:sz w:val="18"/>
              <w:lang w:val="en-US"/>
            </w:rPr>
          </w:rPrChange>
        </w:rPr>
        <w:t xml:space="preserve"> </w:t>
      </w:r>
      <w:ins w:id="3911" w:author="Proofed" w:date="2020-11-12T13:39:00Z">
        <w:r w:rsidR="001B0C75" w:rsidRPr="00C77672">
          <w:rPr>
            <w:noProof/>
            <w:sz w:val="18"/>
            <w:rPrChange w:id="3912" w:author="Proofed" w:date="2020-11-18T16:49:00Z">
              <w:rPr>
                <w:noProof/>
                <w:sz w:val="18"/>
                <w:lang w:val="en-US"/>
              </w:rPr>
            </w:rPrChange>
          </w:rPr>
          <w:t>(</w:t>
        </w:r>
      </w:ins>
      <w:r w:rsidRPr="00C77672">
        <w:rPr>
          <w:noProof/>
          <w:sz w:val="18"/>
          <w:rPrChange w:id="3913" w:author="Proofed" w:date="2020-11-18T16:49:00Z">
            <w:rPr>
              <w:noProof/>
              <w:sz w:val="18"/>
              <w:lang w:val="en-US"/>
            </w:rPr>
          </w:rPrChange>
        </w:rPr>
        <w:t>2019</w:t>
      </w:r>
      <w:ins w:id="3914" w:author="Proofed" w:date="2020-11-18T18:10:00Z">
        <w:r w:rsidR="004B5314">
          <w:rPr>
            <w:noProof/>
            <w:sz w:val="18"/>
          </w:rPr>
          <w:t>)</w:t>
        </w:r>
      </w:ins>
      <w:del w:id="3915" w:author="Proofed" w:date="2020-11-12T13:39:00Z">
        <w:r w:rsidR="000B2AE1" w:rsidRPr="00C77672">
          <w:rPr>
            <w:noProof/>
            <w:sz w:val="18"/>
            <w:rPrChange w:id="3916" w:author="Proofed" w:date="2020-11-18T16:49:00Z">
              <w:rPr>
                <w:noProof/>
                <w:sz w:val="18"/>
                <w:lang w:val="en-US"/>
              </w:rPr>
            </w:rPrChange>
          </w:rPr>
          <w:delText>,</w:delText>
        </w:r>
      </w:del>
      <w:r w:rsidR="00C5302B" w:rsidRPr="00C77672">
        <w:rPr>
          <w:noProof/>
          <w:sz w:val="18"/>
          <w:rPrChange w:id="3917" w:author="Proofed" w:date="2020-11-18T16:49:00Z">
            <w:rPr>
              <w:noProof/>
              <w:sz w:val="18"/>
              <w:lang w:val="en-US"/>
            </w:rPr>
          </w:rPrChange>
        </w:rPr>
        <w:t xml:space="preserve"> </w:t>
      </w:r>
      <w:ins w:id="3918" w:author="Proofed" w:date="2020-11-18T18:08:00Z">
        <w:r w:rsidR="004B5314">
          <w:rPr>
            <w:noProof/>
            <w:sz w:val="18"/>
          </w:rPr>
          <w:t>pp. </w:t>
        </w:r>
      </w:ins>
      <w:r w:rsidRPr="00C77672">
        <w:rPr>
          <w:noProof/>
          <w:sz w:val="18"/>
          <w:rPrChange w:id="3919" w:author="Proofed" w:date="2020-11-18T16:49:00Z">
            <w:rPr>
              <w:noProof/>
              <w:sz w:val="18"/>
              <w:lang w:val="en-US"/>
            </w:rPr>
          </w:rPrChange>
        </w:rPr>
        <w:t>53</w:t>
      </w:r>
      <w:ins w:id="3920" w:author="Proofed" w:date="2020-11-18T18:12:00Z">
        <w:r w:rsidR="004B5314">
          <w:rPr>
            <w:noProof/>
            <w:sz w:val="18"/>
          </w:rPr>
          <w:t>-</w:t>
        </w:r>
      </w:ins>
      <w:del w:id="3921" w:author="Proofed" w:date="2020-11-12T13:39:00Z">
        <w:r w:rsidR="000B2AE1" w:rsidRPr="00C77672">
          <w:rPr>
            <w:noProof/>
            <w:sz w:val="18"/>
            <w:rPrChange w:id="3922" w:author="Proofed" w:date="2020-11-18T16:49:00Z">
              <w:rPr>
                <w:noProof/>
                <w:sz w:val="18"/>
                <w:lang w:val="en-US"/>
              </w:rPr>
            </w:rPrChange>
          </w:rPr>
          <w:delText>-</w:delText>
        </w:r>
      </w:del>
      <w:r w:rsidR="000B2AE1" w:rsidRPr="00C77672">
        <w:rPr>
          <w:noProof/>
          <w:sz w:val="18"/>
          <w:rPrChange w:id="3923" w:author="Proofed" w:date="2020-11-18T16:49:00Z">
            <w:rPr>
              <w:noProof/>
              <w:sz w:val="18"/>
              <w:lang w:val="en-US"/>
            </w:rPr>
          </w:rPrChange>
        </w:rPr>
        <w:t>61</w:t>
      </w:r>
      <w:r w:rsidRPr="00C77672">
        <w:rPr>
          <w:noProof/>
          <w:sz w:val="18"/>
          <w:rPrChange w:id="3924" w:author="Proofed" w:date="2020-11-18T16:49:00Z">
            <w:rPr>
              <w:noProof/>
              <w:sz w:val="18"/>
              <w:lang w:val="en-US"/>
            </w:rPr>
          </w:rPrChange>
        </w:rPr>
        <w:t>.</w:t>
      </w:r>
    </w:p>
    <w:p w14:paraId="3A14F4BD" w14:textId="53DDC491" w:rsidR="004D24DF" w:rsidRPr="00C77672" w:rsidRDefault="004D24DF" w:rsidP="00FA6F09">
      <w:pPr>
        <w:widowControl w:val="0"/>
        <w:autoSpaceDE w:val="0"/>
        <w:autoSpaceDN w:val="0"/>
        <w:adjustRightInd w:val="0"/>
        <w:ind w:left="397" w:hanging="397"/>
        <w:rPr>
          <w:noProof/>
          <w:sz w:val="18"/>
          <w:rPrChange w:id="3925" w:author="Proofed" w:date="2020-11-18T16:49:00Z">
            <w:rPr>
              <w:noProof/>
              <w:sz w:val="18"/>
              <w:lang w:val="en-US"/>
            </w:rPr>
          </w:rPrChange>
        </w:rPr>
      </w:pPr>
      <w:r w:rsidRPr="00C77672">
        <w:rPr>
          <w:noProof/>
          <w:sz w:val="18"/>
          <w:rPrChange w:id="3926" w:author="Proofed" w:date="2020-11-18T16:49:00Z">
            <w:rPr>
              <w:noProof/>
              <w:sz w:val="18"/>
              <w:lang w:val="en-US"/>
            </w:rPr>
          </w:rPrChange>
        </w:rPr>
        <w:t>[7]</w:t>
      </w:r>
      <w:r w:rsidRPr="00C77672">
        <w:rPr>
          <w:noProof/>
          <w:sz w:val="18"/>
          <w:rPrChange w:id="3927" w:author="Proofed" w:date="2020-11-18T16:49:00Z">
            <w:rPr>
              <w:noProof/>
              <w:sz w:val="18"/>
              <w:lang w:val="en-US"/>
            </w:rPr>
          </w:rPrChange>
        </w:rPr>
        <w:tab/>
        <w:t>A</w:t>
      </w:r>
      <w:r w:rsidR="007A4D86" w:rsidRPr="00C77672">
        <w:rPr>
          <w:noProof/>
          <w:sz w:val="18"/>
          <w:rPrChange w:id="3928" w:author="Proofed" w:date="2020-11-18T16:49:00Z">
            <w:rPr>
              <w:noProof/>
              <w:sz w:val="18"/>
              <w:lang w:val="en-US"/>
            </w:rPr>
          </w:rPrChange>
        </w:rPr>
        <w:t>. </w:t>
      </w:r>
      <w:r w:rsidRPr="00C77672">
        <w:rPr>
          <w:noProof/>
          <w:sz w:val="18"/>
          <w:rPrChange w:id="3929" w:author="Proofed" w:date="2020-11-18T16:49:00Z">
            <w:rPr>
              <w:noProof/>
              <w:sz w:val="18"/>
              <w:lang w:val="en-US"/>
            </w:rPr>
          </w:rPrChange>
        </w:rPr>
        <w:t>Cilfone, L</w:t>
      </w:r>
      <w:r w:rsidR="007A4D86" w:rsidRPr="00C77672">
        <w:rPr>
          <w:noProof/>
          <w:sz w:val="18"/>
          <w:rPrChange w:id="3930" w:author="Proofed" w:date="2020-11-18T16:49:00Z">
            <w:rPr>
              <w:noProof/>
              <w:sz w:val="18"/>
              <w:lang w:val="en-US"/>
            </w:rPr>
          </w:rPrChange>
        </w:rPr>
        <w:t>. </w:t>
      </w:r>
      <w:r w:rsidRPr="00C77672">
        <w:rPr>
          <w:noProof/>
          <w:sz w:val="18"/>
          <w:rPrChange w:id="3931" w:author="Proofed" w:date="2020-11-18T16:49:00Z">
            <w:rPr>
              <w:noProof/>
              <w:sz w:val="18"/>
              <w:lang w:val="en-US"/>
            </w:rPr>
          </w:rPrChange>
        </w:rPr>
        <w:t>Davoli, L</w:t>
      </w:r>
      <w:r w:rsidR="007A4D86" w:rsidRPr="00C77672">
        <w:rPr>
          <w:noProof/>
          <w:sz w:val="18"/>
          <w:rPrChange w:id="3932" w:author="Proofed" w:date="2020-11-18T16:49:00Z">
            <w:rPr>
              <w:noProof/>
              <w:sz w:val="18"/>
              <w:lang w:val="en-US"/>
            </w:rPr>
          </w:rPrChange>
        </w:rPr>
        <w:t>. </w:t>
      </w:r>
      <w:r w:rsidRPr="00C77672">
        <w:rPr>
          <w:noProof/>
          <w:sz w:val="18"/>
          <w:rPrChange w:id="3933" w:author="Proofed" w:date="2020-11-18T16:49:00Z">
            <w:rPr>
              <w:noProof/>
              <w:sz w:val="18"/>
              <w:lang w:val="en-US"/>
            </w:rPr>
          </w:rPrChange>
        </w:rPr>
        <w:t>Belli, G</w:t>
      </w:r>
      <w:r w:rsidR="007A4D86" w:rsidRPr="00C77672">
        <w:rPr>
          <w:noProof/>
          <w:sz w:val="18"/>
          <w:rPrChange w:id="3934" w:author="Proofed" w:date="2020-11-18T16:49:00Z">
            <w:rPr>
              <w:noProof/>
              <w:sz w:val="18"/>
              <w:lang w:val="en-US"/>
            </w:rPr>
          </w:rPrChange>
        </w:rPr>
        <w:t>. </w:t>
      </w:r>
      <w:r w:rsidRPr="00C77672">
        <w:rPr>
          <w:noProof/>
          <w:sz w:val="18"/>
          <w:rPrChange w:id="3935" w:author="Proofed" w:date="2020-11-18T16:49:00Z">
            <w:rPr>
              <w:noProof/>
              <w:sz w:val="18"/>
              <w:lang w:val="en-US"/>
            </w:rPr>
          </w:rPrChange>
        </w:rPr>
        <w:t>Ferrari, Wireless mesh networking: An IoT-oriented perspective survey on relevant technologies, Futur. Internet</w:t>
      </w:r>
      <w:del w:id="3936" w:author="Proofed" w:date="2020-11-18T18:13:00Z">
        <w:r w:rsidR="000B2AE1" w:rsidRPr="00C77672" w:rsidDel="004B5314">
          <w:rPr>
            <w:noProof/>
            <w:sz w:val="18"/>
            <w:rPrChange w:id="3937" w:author="Proofed" w:date="2020-11-18T16:49:00Z">
              <w:rPr>
                <w:noProof/>
                <w:sz w:val="18"/>
                <w:lang w:val="en-US"/>
              </w:rPr>
            </w:rPrChange>
          </w:rPr>
          <w:delText>,</w:delText>
        </w:r>
      </w:del>
      <w:r w:rsidR="000B2AE1" w:rsidRPr="00C77672">
        <w:rPr>
          <w:noProof/>
          <w:sz w:val="18"/>
          <w:rPrChange w:id="3938" w:author="Proofed" w:date="2020-11-18T16:49:00Z">
            <w:rPr>
              <w:noProof/>
              <w:sz w:val="18"/>
              <w:lang w:val="en-US"/>
            </w:rPr>
          </w:rPrChange>
        </w:rPr>
        <w:t xml:space="preserve"> </w:t>
      </w:r>
      <w:r w:rsidRPr="00C77672">
        <w:rPr>
          <w:noProof/>
          <w:sz w:val="18"/>
          <w:rPrChange w:id="3939" w:author="Proofed" w:date="2020-11-18T16:49:00Z">
            <w:rPr>
              <w:noProof/>
              <w:sz w:val="18"/>
              <w:lang w:val="en-US"/>
            </w:rPr>
          </w:rPrChange>
        </w:rPr>
        <w:t>11</w:t>
      </w:r>
      <w:del w:id="3940" w:author="Proofed" w:date="2020-11-18T18:13:00Z">
        <w:r w:rsidR="000B2AE1" w:rsidRPr="00C77672" w:rsidDel="004B5314">
          <w:rPr>
            <w:noProof/>
            <w:sz w:val="18"/>
            <w:rPrChange w:id="3941" w:author="Proofed" w:date="2020-11-18T16:49:00Z">
              <w:rPr>
                <w:noProof/>
                <w:sz w:val="18"/>
                <w:lang w:val="en-US"/>
              </w:rPr>
            </w:rPrChange>
          </w:rPr>
          <w:delText>,</w:delText>
        </w:r>
      </w:del>
      <w:r w:rsidRPr="00C77672">
        <w:rPr>
          <w:noProof/>
          <w:sz w:val="18"/>
          <w:rPrChange w:id="3942" w:author="Proofed" w:date="2020-11-18T16:49:00Z">
            <w:rPr>
              <w:noProof/>
              <w:sz w:val="18"/>
              <w:lang w:val="en-US"/>
            </w:rPr>
          </w:rPrChange>
        </w:rPr>
        <w:t xml:space="preserve"> </w:t>
      </w:r>
      <w:ins w:id="3943" w:author="Proofed" w:date="2020-11-12T13:39:00Z">
        <w:r w:rsidR="00C54F6E" w:rsidRPr="00C77672">
          <w:rPr>
            <w:noProof/>
            <w:sz w:val="18"/>
            <w:rPrChange w:id="3944" w:author="Proofed" w:date="2020-11-18T16:49:00Z">
              <w:rPr>
                <w:noProof/>
                <w:sz w:val="18"/>
                <w:lang w:val="en-US"/>
              </w:rPr>
            </w:rPrChange>
          </w:rPr>
          <w:t>(</w:t>
        </w:r>
      </w:ins>
      <w:r w:rsidRPr="00C77672">
        <w:rPr>
          <w:noProof/>
          <w:sz w:val="18"/>
          <w:rPrChange w:id="3945" w:author="Proofed" w:date="2020-11-18T16:49:00Z">
            <w:rPr>
              <w:noProof/>
              <w:sz w:val="18"/>
              <w:lang w:val="en-US"/>
            </w:rPr>
          </w:rPrChange>
        </w:rPr>
        <w:t>2019</w:t>
      </w:r>
      <w:ins w:id="3946" w:author="Proofed" w:date="2020-11-18T18:11:00Z">
        <w:r w:rsidR="004B5314">
          <w:rPr>
            <w:noProof/>
            <w:sz w:val="18"/>
          </w:rPr>
          <w:t>)</w:t>
        </w:r>
      </w:ins>
      <w:del w:id="3947" w:author="Proofed" w:date="2020-11-12T13:39:00Z">
        <w:r w:rsidR="000B2AE1" w:rsidRPr="00C77672">
          <w:rPr>
            <w:noProof/>
            <w:sz w:val="18"/>
            <w:rPrChange w:id="3948" w:author="Proofed" w:date="2020-11-18T16:49:00Z">
              <w:rPr>
                <w:noProof/>
                <w:sz w:val="18"/>
                <w:lang w:val="en-US"/>
              </w:rPr>
            </w:rPrChange>
          </w:rPr>
          <w:delText>,</w:delText>
        </w:r>
      </w:del>
      <w:r w:rsidR="000B2AE1" w:rsidRPr="00C77672">
        <w:rPr>
          <w:noProof/>
          <w:sz w:val="18"/>
          <w:rPrChange w:id="3949" w:author="Proofed" w:date="2020-11-18T16:49:00Z">
            <w:rPr>
              <w:noProof/>
              <w:sz w:val="18"/>
              <w:lang w:val="en-US"/>
            </w:rPr>
          </w:rPrChange>
        </w:rPr>
        <w:t xml:space="preserve"> </w:t>
      </w:r>
      <w:ins w:id="3950" w:author="Proofed" w:date="2020-11-18T18:08:00Z">
        <w:r w:rsidR="004B5314">
          <w:rPr>
            <w:noProof/>
            <w:sz w:val="18"/>
          </w:rPr>
          <w:t>p. </w:t>
        </w:r>
      </w:ins>
      <w:r w:rsidR="000B2AE1" w:rsidRPr="00C77672">
        <w:rPr>
          <w:noProof/>
          <w:sz w:val="18"/>
          <w:rPrChange w:id="3951" w:author="Proofed" w:date="2020-11-18T16:49:00Z">
            <w:rPr>
              <w:noProof/>
              <w:sz w:val="18"/>
              <w:lang w:val="en-US"/>
            </w:rPr>
          </w:rPrChange>
        </w:rPr>
        <w:t>99</w:t>
      </w:r>
      <w:r w:rsidRPr="00C77672">
        <w:rPr>
          <w:noProof/>
          <w:sz w:val="18"/>
          <w:rPrChange w:id="3952" w:author="Proofed" w:date="2020-11-18T16:49:00Z">
            <w:rPr>
              <w:noProof/>
              <w:sz w:val="18"/>
              <w:lang w:val="en-US"/>
            </w:rPr>
          </w:rPrChange>
        </w:rPr>
        <w:t>.</w:t>
      </w:r>
    </w:p>
    <w:p w14:paraId="50FDC004" w14:textId="35C4342A" w:rsidR="004D24DF" w:rsidRPr="00C77672" w:rsidRDefault="004D24DF" w:rsidP="00FA6F09">
      <w:pPr>
        <w:widowControl w:val="0"/>
        <w:autoSpaceDE w:val="0"/>
        <w:autoSpaceDN w:val="0"/>
        <w:adjustRightInd w:val="0"/>
        <w:ind w:left="397" w:hanging="397"/>
        <w:rPr>
          <w:noProof/>
          <w:sz w:val="18"/>
          <w:rPrChange w:id="3953" w:author="Proofed" w:date="2020-11-18T16:49:00Z">
            <w:rPr>
              <w:noProof/>
              <w:sz w:val="18"/>
              <w:lang w:val="en-US"/>
            </w:rPr>
          </w:rPrChange>
        </w:rPr>
      </w:pPr>
      <w:r w:rsidRPr="00C77672">
        <w:rPr>
          <w:noProof/>
          <w:sz w:val="18"/>
          <w:rPrChange w:id="3954" w:author="Proofed" w:date="2020-11-18T16:49:00Z">
            <w:rPr>
              <w:noProof/>
              <w:sz w:val="18"/>
              <w:lang w:val="en-US"/>
            </w:rPr>
          </w:rPrChange>
        </w:rPr>
        <w:t>[8]</w:t>
      </w:r>
      <w:r w:rsidRPr="00C77672">
        <w:rPr>
          <w:noProof/>
          <w:sz w:val="18"/>
          <w:rPrChange w:id="3955" w:author="Proofed" w:date="2020-11-18T16:49:00Z">
            <w:rPr>
              <w:noProof/>
              <w:sz w:val="18"/>
              <w:lang w:val="en-US"/>
            </w:rPr>
          </w:rPrChange>
        </w:rPr>
        <w:tab/>
        <w:t>M</w:t>
      </w:r>
      <w:r w:rsidR="007A4D86" w:rsidRPr="00C77672">
        <w:rPr>
          <w:noProof/>
          <w:sz w:val="18"/>
          <w:rPrChange w:id="3956" w:author="Proofed" w:date="2020-11-18T16:49:00Z">
            <w:rPr>
              <w:noProof/>
              <w:sz w:val="18"/>
              <w:lang w:val="en-US"/>
            </w:rPr>
          </w:rPrChange>
        </w:rPr>
        <w:t>. </w:t>
      </w:r>
      <w:r w:rsidRPr="00C77672">
        <w:rPr>
          <w:noProof/>
          <w:sz w:val="18"/>
          <w:rPrChange w:id="3957" w:author="Proofed" w:date="2020-11-18T16:49:00Z">
            <w:rPr>
              <w:noProof/>
              <w:sz w:val="18"/>
              <w:lang w:val="en-US"/>
            </w:rPr>
          </w:rPrChange>
        </w:rPr>
        <w:t>A</w:t>
      </w:r>
      <w:r w:rsidR="007A4D86" w:rsidRPr="00C77672">
        <w:rPr>
          <w:noProof/>
          <w:sz w:val="18"/>
          <w:rPrChange w:id="3958" w:author="Proofed" w:date="2020-11-18T16:49:00Z">
            <w:rPr>
              <w:noProof/>
              <w:sz w:val="18"/>
              <w:lang w:val="en-US"/>
            </w:rPr>
          </w:rPrChange>
        </w:rPr>
        <w:t>. </w:t>
      </w:r>
      <w:r w:rsidRPr="00C77672">
        <w:rPr>
          <w:noProof/>
          <w:sz w:val="18"/>
          <w:rPrChange w:id="3959" w:author="Proofed" w:date="2020-11-18T16:49:00Z">
            <w:rPr>
              <w:noProof/>
              <w:sz w:val="18"/>
              <w:lang w:val="en-US"/>
            </w:rPr>
          </w:rPrChange>
        </w:rPr>
        <w:t>Siddiqi, H</w:t>
      </w:r>
      <w:r w:rsidR="007A4D86" w:rsidRPr="00C77672">
        <w:rPr>
          <w:noProof/>
          <w:sz w:val="18"/>
          <w:rPrChange w:id="3960" w:author="Proofed" w:date="2020-11-18T16:49:00Z">
            <w:rPr>
              <w:noProof/>
              <w:sz w:val="18"/>
              <w:lang w:val="en-US"/>
            </w:rPr>
          </w:rPrChange>
        </w:rPr>
        <w:t>. </w:t>
      </w:r>
      <w:r w:rsidRPr="00C77672">
        <w:rPr>
          <w:noProof/>
          <w:sz w:val="18"/>
          <w:rPrChange w:id="3961" w:author="Proofed" w:date="2020-11-18T16:49:00Z">
            <w:rPr>
              <w:noProof/>
              <w:sz w:val="18"/>
              <w:lang w:val="en-US"/>
            </w:rPr>
          </w:rPrChange>
        </w:rPr>
        <w:t>Yu, J</w:t>
      </w:r>
      <w:r w:rsidR="007A4D86" w:rsidRPr="00C77672">
        <w:rPr>
          <w:noProof/>
          <w:sz w:val="18"/>
          <w:rPrChange w:id="3962" w:author="Proofed" w:date="2020-11-18T16:49:00Z">
            <w:rPr>
              <w:noProof/>
              <w:sz w:val="18"/>
              <w:lang w:val="en-US"/>
            </w:rPr>
          </w:rPrChange>
        </w:rPr>
        <w:t>. </w:t>
      </w:r>
      <w:r w:rsidRPr="00C77672">
        <w:rPr>
          <w:noProof/>
          <w:sz w:val="18"/>
          <w:rPrChange w:id="3963" w:author="Proofed" w:date="2020-11-18T16:49:00Z">
            <w:rPr>
              <w:noProof/>
              <w:sz w:val="18"/>
              <w:lang w:val="en-US"/>
            </w:rPr>
          </w:rPrChange>
        </w:rPr>
        <w:t>Joung, 5G ultra-reliable low-latency communication implementation challenges and operational issues with IoT devices, Electron.</w:t>
      </w:r>
      <w:del w:id="3964" w:author="Proofed" w:date="2020-11-18T18:13:00Z">
        <w:r w:rsidR="000B2AE1" w:rsidRPr="00C77672" w:rsidDel="004B5314">
          <w:rPr>
            <w:noProof/>
            <w:sz w:val="18"/>
            <w:rPrChange w:id="3965" w:author="Proofed" w:date="2020-11-18T16:49:00Z">
              <w:rPr>
                <w:noProof/>
                <w:sz w:val="18"/>
                <w:lang w:val="en-US"/>
              </w:rPr>
            </w:rPrChange>
          </w:rPr>
          <w:delText>,</w:delText>
        </w:r>
      </w:del>
      <w:r w:rsidRPr="00C77672">
        <w:rPr>
          <w:noProof/>
          <w:sz w:val="18"/>
          <w:rPrChange w:id="3966" w:author="Proofed" w:date="2020-11-18T16:49:00Z">
            <w:rPr>
              <w:noProof/>
              <w:sz w:val="18"/>
              <w:lang w:val="en-US"/>
            </w:rPr>
          </w:rPrChange>
        </w:rPr>
        <w:t xml:space="preserve"> 8</w:t>
      </w:r>
      <w:del w:id="3967" w:author="Proofed" w:date="2020-11-18T18:13:00Z">
        <w:r w:rsidR="000B2AE1" w:rsidRPr="00C77672" w:rsidDel="004B5314">
          <w:rPr>
            <w:noProof/>
            <w:sz w:val="18"/>
            <w:rPrChange w:id="3968" w:author="Proofed" w:date="2020-11-18T16:49:00Z">
              <w:rPr>
                <w:noProof/>
                <w:sz w:val="18"/>
                <w:lang w:val="en-US"/>
              </w:rPr>
            </w:rPrChange>
          </w:rPr>
          <w:delText>,</w:delText>
        </w:r>
      </w:del>
      <w:r w:rsidRPr="00C77672">
        <w:rPr>
          <w:noProof/>
          <w:sz w:val="18"/>
          <w:rPrChange w:id="3969" w:author="Proofed" w:date="2020-11-18T16:49:00Z">
            <w:rPr>
              <w:noProof/>
              <w:sz w:val="18"/>
              <w:lang w:val="en-US"/>
            </w:rPr>
          </w:rPrChange>
        </w:rPr>
        <w:t xml:space="preserve"> </w:t>
      </w:r>
      <w:ins w:id="3970" w:author="Proofed" w:date="2020-11-12T13:39:00Z">
        <w:r w:rsidR="00972067" w:rsidRPr="00C77672">
          <w:rPr>
            <w:noProof/>
            <w:sz w:val="18"/>
            <w:rPrChange w:id="3971" w:author="Proofed" w:date="2020-11-18T16:49:00Z">
              <w:rPr>
                <w:noProof/>
                <w:sz w:val="18"/>
                <w:lang w:val="en-US"/>
              </w:rPr>
            </w:rPrChange>
          </w:rPr>
          <w:t>(</w:t>
        </w:r>
      </w:ins>
      <w:r w:rsidRPr="00C77672">
        <w:rPr>
          <w:noProof/>
          <w:sz w:val="18"/>
          <w:rPrChange w:id="3972" w:author="Proofed" w:date="2020-11-18T16:49:00Z">
            <w:rPr>
              <w:noProof/>
              <w:sz w:val="18"/>
              <w:lang w:val="en-US"/>
            </w:rPr>
          </w:rPrChange>
        </w:rPr>
        <w:t>2019</w:t>
      </w:r>
      <w:ins w:id="3973" w:author="Proofed" w:date="2020-11-18T18:11:00Z">
        <w:r w:rsidR="004B5314">
          <w:rPr>
            <w:noProof/>
            <w:sz w:val="18"/>
          </w:rPr>
          <w:t>)</w:t>
        </w:r>
      </w:ins>
      <w:del w:id="3974" w:author="Proofed" w:date="2020-11-12T13:39:00Z">
        <w:r w:rsidR="000B2AE1" w:rsidRPr="00C77672">
          <w:rPr>
            <w:noProof/>
            <w:sz w:val="18"/>
            <w:rPrChange w:id="3975" w:author="Proofed" w:date="2020-11-18T16:49:00Z">
              <w:rPr>
                <w:noProof/>
                <w:sz w:val="18"/>
                <w:lang w:val="en-US"/>
              </w:rPr>
            </w:rPrChange>
          </w:rPr>
          <w:delText>,</w:delText>
        </w:r>
      </w:del>
      <w:r w:rsidR="000B2AE1" w:rsidRPr="00C77672">
        <w:rPr>
          <w:noProof/>
          <w:sz w:val="18"/>
          <w:rPrChange w:id="3976" w:author="Proofed" w:date="2020-11-18T16:49:00Z">
            <w:rPr>
              <w:noProof/>
              <w:sz w:val="18"/>
              <w:lang w:val="en-US"/>
            </w:rPr>
          </w:rPrChange>
        </w:rPr>
        <w:t xml:space="preserve"> </w:t>
      </w:r>
      <w:ins w:id="3977" w:author="Proofed" w:date="2020-11-18T18:08:00Z">
        <w:r w:rsidR="004B5314">
          <w:rPr>
            <w:noProof/>
            <w:sz w:val="18"/>
          </w:rPr>
          <w:t>p. </w:t>
        </w:r>
      </w:ins>
      <w:r w:rsidR="000B2AE1" w:rsidRPr="00C77672">
        <w:rPr>
          <w:noProof/>
          <w:sz w:val="18"/>
          <w:rPrChange w:id="3978" w:author="Proofed" w:date="2020-11-18T16:49:00Z">
            <w:rPr>
              <w:noProof/>
              <w:sz w:val="18"/>
              <w:lang w:val="en-US"/>
            </w:rPr>
          </w:rPrChange>
        </w:rPr>
        <w:t>981</w:t>
      </w:r>
      <w:r w:rsidRPr="00C77672">
        <w:rPr>
          <w:noProof/>
          <w:sz w:val="18"/>
          <w:rPrChange w:id="3979" w:author="Proofed" w:date="2020-11-18T16:49:00Z">
            <w:rPr>
              <w:noProof/>
              <w:sz w:val="18"/>
              <w:lang w:val="en-US"/>
            </w:rPr>
          </w:rPrChange>
        </w:rPr>
        <w:t>.</w:t>
      </w:r>
    </w:p>
    <w:p w14:paraId="31BC2CA0" w14:textId="3EC23F9D" w:rsidR="004D24DF" w:rsidRPr="00C77672" w:rsidRDefault="004D24DF" w:rsidP="00FA6F09">
      <w:pPr>
        <w:widowControl w:val="0"/>
        <w:autoSpaceDE w:val="0"/>
        <w:autoSpaceDN w:val="0"/>
        <w:adjustRightInd w:val="0"/>
        <w:ind w:left="397" w:hanging="397"/>
        <w:rPr>
          <w:noProof/>
          <w:sz w:val="18"/>
          <w:rPrChange w:id="3980" w:author="Proofed" w:date="2020-11-18T16:49:00Z">
            <w:rPr>
              <w:noProof/>
              <w:sz w:val="18"/>
              <w:lang w:val="en-US"/>
            </w:rPr>
          </w:rPrChange>
        </w:rPr>
      </w:pPr>
      <w:r w:rsidRPr="00C77672">
        <w:rPr>
          <w:noProof/>
          <w:sz w:val="18"/>
          <w:rPrChange w:id="3981" w:author="Proofed" w:date="2020-11-18T16:49:00Z">
            <w:rPr>
              <w:noProof/>
              <w:sz w:val="18"/>
              <w:lang w:val="en-US"/>
            </w:rPr>
          </w:rPrChange>
        </w:rPr>
        <w:lastRenderedPageBreak/>
        <w:t>[9]</w:t>
      </w:r>
      <w:r w:rsidRPr="00C77672">
        <w:rPr>
          <w:noProof/>
          <w:sz w:val="18"/>
          <w:rPrChange w:id="3982" w:author="Proofed" w:date="2020-11-18T16:49:00Z">
            <w:rPr>
              <w:noProof/>
              <w:sz w:val="18"/>
              <w:lang w:val="en-US"/>
            </w:rPr>
          </w:rPrChange>
        </w:rPr>
        <w:tab/>
        <w:t>S</w:t>
      </w:r>
      <w:r w:rsidR="007A4D86" w:rsidRPr="00C77672">
        <w:rPr>
          <w:noProof/>
          <w:sz w:val="18"/>
          <w:rPrChange w:id="3983" w:author="Proofed" w:date="2020-11-18T16:49:00Z">
            <w:rPr>
              <w:noProof/>
              <w:sz w:val="18"/>
              <w:lang w:val="en-US"/>
            </w:rPr>
          </w:rPrChange>
        </w:rPr>
        <w:t>. </w:t>
      </w:r>
      <w:r w:rsidRPr="00C77672">
        <w:rPr>
          <w:noProof/>
          <w:sz w:val="18"/>
          <w:rPrChange w:id="3984" w:author="Proofed" w:date="2020-11-18T16:49:00Z">
            <w:rPr>
              <w:noProof/>
              <w:sz w:val="18"/>
              <w:lang w:val="en-US"/>
            </w:rPr>
          </w:rPrChange>
        </w:rPr>
        <w:t>Choudhury, P</w:t>
      </w:r>
      <w:r w:rsidR="007A4D86" w:rsidRPr="00C77672">
        <w:rPr>
          <w:noProof/>
          <w:sz w:val="18"/>
          <w:rPrChange w:id="3985" w:author="Proofed" w:date="2020-11-18T16:49:00Z">
            <w:rPr>
              <w:noProof/>
              <w:sz w:val="18"/>
              <w:lang w:val="en-US"/>
            </w:rPr>
          </w:rPrChange>
        </w:rPr>
        <w:t>. </w:t>
      </w:r>
      <w:r w:rsidRPr="00C77672">
        <w:rPr>
          <w:noProof/>
          <w:sz w:val="18"/>
          <w:rPrChange w:id="3986" w:author="Proofed" w:date="2020-11-18T16:49:00Z">
            <w:rPr>
              <w:noProof/>
              <w:sz w:val="18"/>
              <w:lang w:val="en-US"/>
            </w:rPr>
          </w:rPrChange>
        </w:rPr>
        <w:t>Kuchhal, R</w:t>
      </w:r>
      <w:r w:rsidR="007A4D86" w:rsidRPr="00C77672">
        <w:rPr>
          <w:noProof/>
          <w:sz w:val="18"/>
          <w:rPrChange w:id="3987" w:author="Proofed" w:date="2020-11-18T16:49:00Z">
            <w:rPr>
              <w:noProof/>
              <w:sz w:val="18"/>
              <w:lang w:val="en-US"/>
            </w:rPr>
          </w:rPrChange>
        </w:rPr>
        <w:t>. </w:t>
      </w:r>
      <w:r w:rsidRPr="00C77672">
        <w:rPr>
          <w:noProof/>
          <w:sz w:val="18"/>
          <w:rPrChange w:id="3988" w:author="Proofed" w:date="2020-11-18T16:49:00Z">
            <w:rPr>
              <w:noProof/>
              <w:sz w:val="18"/>
              <w:lang w:val="en-US"/>
            </w:rPr>
          </w:rPrChange>
        </w:rPr>
        <w:t xml:space="preserve">Singh, </w:t>
      </w:r>
      <w:commentRangeStart w:id="3989"/>
      <w:r w:rsidRPr="00C77672">
        <w:rPr>
          <w:noProof/>
          <w:sz w:val="18"/>
          <w:rPrChange w:id="3990" w:author="Proofed" w:date="2020-11-18T16:49:00Z">
            <w:rPr>
              <w:noProof/>
              <w:sz w:val="18"/>
              <w:lang w:val="en-US"/>
            </w:rPr>
          </w:rPrChange>
        </w:rPr>
        <w:t>Anita</w:t>
      </w:r>
      <w:commentRangeEnd w:id="3989"/>
      <w:r w:rsidR="00B0702E" w:rsidRPr="00BC1B61">
        <w:rPr>
          <w:rFonts w:ascii="Times New Roman" w:hAnsi="Times New Roman"/>
        </w:rPr>
        <w:commentReference w:id="3989"/>
      </w:r>
      <w:r w:rsidRPr="00C77672">
        <w:rPr>
          <w:noProof/>
          <w:sz w:val="18"/>
          <w:rPrChange w:id="3991" w:author="Proofed" w:date="2020-11-18T16:49:00Z">
            <w:rPr>
              <w:noProof/>
              <w:sz w:val="18"/>
              <w:lang w:val="en-US"/>
            </w:rPr>
          </w:rPrChange>
        </w:rPr>
        <w:t>, ZigBee and bluetooth network based sensory data acquisition system, Procedia Comput. Sci.</w:t>
      </w:r>
      <w:del w:id="3992" w:author="Proofed" w:date="2020-11-18T18:13:00Z">
        <w:r w:rsidR="000B2AE1" w:rsidRPr="00C77672" w:rsidDel="004B5314">
          <w:rPr>
            <w:noProof/>
            <w:sz w:val="18"/>
            <w:rPrChange w:id="3993" w:author="Proofed" w:date="2020-11-18T16:49:00Z">
              <w:rPr>
                <w:noProof/>
                <w:sz w:val="18"/>
                <w:lang w:val="en-US"/>
              </w:rPr>
            </w:rPrChange>
          </w:rPr>
          <w:delText>,</w:delText>
        </w:r>
      </w:del>
      <w:r w:rsidRPr="00C77672">
        <w:rPr>
          <w:noProof/>
          <w:sz w:val="18"/>
          <w:rPrChange w:id="3994" w:author="Proofed" w:date="2020-11-18T16:49:00Z">
            <w:rPr>
              <w:noProof/>
              <w:sz w:val="18"/>
              <w:lang w:val="en-US"/>
            </w:rPr>
          </w:rPrChange>
        </w:rPr>
        <w:t xml:space="preserve"> 48</w:t>
      </w:r>
      <w:del w:id="3995" w:author="Proofed" w:date="2020-11-18T18:13:00Z">
        <w:r w:rsidR="000B2AE1" w:rsidRPr="00C77672" w:rsidDel="004B5314">
          <w:rPr>
            <w:noProof/>
            <w:sz w:val="18"/>
            <w:rPrChange w:id="3996" w:author="Proofed" w:date="2020-11-18T16:49:00Z">
              <w:rPr>
                <w:noProof/>
                <w:sz w:val="18"/>
                <w:lang w:val="en-US"/>
              </w:rPr>
            </w:rPrChange>
          </w:rPr>
          <w:delText>,</w:delText>
        </w:r>
      </w:del>
      <w:r w:rsidRPr="00C77672">
        <w:rPr>
          <w:noProof/>
          <w:sz w:val="18"/>
          <w:rPrChange w:id="3997" w:author="Proofed" w:date="2020-11-18T16:49:00Z">
            <w:rPr>
              <w:noProof/>
              <w:sz w:val="18"/>
              <w:lang w:val="en-US"/>
            </w:rPr>
          </w:rPrChange>
        </w:rPr>
        <w:t xml:space="preserve"> </w:t>
      </w:r>
      <w:ins w:id="3998" w:author="Proofed" w:date="2020-11-12T13:39:00Z">
        <w:r w:rsidR="00B0702E" w:rsidRPr="00C77672">
          <w:rPr>
            <w:noProof/>
            <w:sz w:val="18"/>
            <w:rPrChange w:id="3999" w:author="Proofed" w:date="2020-11-18T16:49:00Z">
              <w:rPr>
                <w:noProof/>
                <w:sz w:val="18"/>
                <w:lang w:val="en-US"/>
              </w:rPr>
            </w:rPrChange>
          </w:rPr>
          <w:t>(</w:t>
        </w:r>
      </w:ins>
      <w:r w:rsidRPr="00C77672">
        <w:rPr>
          <w:noProof/>
          <w:sz w:val="18"/>
          <w:rPrChange w:id="4000" w:author="Proofed" w:date="2020-11-18T16:49:00Z">
            <w:rPr>
              <w:noProof/>
              <w:sz w:val="18"/>
              <w:lang w:val="en-US"/>
            </w:rPr>
          </w:rPrChange>
        </w:rPr>
        <w:t>2015</w:t>
      </w:r>
      <w:ins w:id="4001" w:author="Proofed" w:date="2020-11-18T18:11:00Z">
        <w:r w:rsidR="004B5314">
          <w:rPr>
            <w:noProof/>
            <w:sz w:val="18"/>
          </w:rPr>
          <w:t>)</w:t>
        </w:r>
      </w:ins>
      <w:del w:id="4002" w:author="Proofed" w:date="2020-11-12T13:39:00Z">
        <w:r w:rsidR="000B2AE1" w:rsidRPr="00C77672">
          <w:rPr>
            <w:noProof/>
            <w:sz w:val="18"/>
            <w:rPrChange w:id="4003" w:author="Proofed" w:date="2020-11-18T16:49:00Z">
              <w:rPr>
                <w:noProof/>
                <w:sz w:val="18"/>
                <w:lang w:val="en-US"/>
              </w:rPr>
            </w:rPrChange>
          </w:rPr>
          <w:delText>,</w:delText>
        </w:r>
      </w:del>
      <w:r w:rsidRPr="00C77672">
        <w:rPr>
          <w:noProof/>
          <w:sz w:val="18"/>
          <w:rPrChange w:id="4004" w:author="Proofed" w:date="2020-11-18T16:49:00Z">
            <w:rPr>
              <w:noProof/>
              <w:sz w:val="18"/>
              <w:lang w:val="en-US"/>
            </w:rPr>
          </w:rPrChange>
        </w:rPr>
        <w:t xml:space="preserve"> </w:t>
      </w:r>
      <w:ins w:id="4005" w:author="Proofed" w:date="2020-11-18T18:08:00Z">
        <w:r w:rsidR="004B5314">
          <w:rPr>
            <w:noProof/>
            <w:sz w:val="18"/>
          </w:rPr>
          <w:t>pp. </w:t>
        </w:r>
      </w:ins>
      <w:r w:rsidRPr="00C77672">
        <w:rPr>
          <w:noProof/>
          <w:sz w:val="18"/>
          <w:rPrChange w:id="4006" w:author="Proofed" w:date="2020-11-18T16:49:00Z">
            <w:rPr>
              <w:noProof/>
              <w:sz w:val="18"/>
              <w:lang w:val="en-US"/>
            </w:rPr>
          </w:rPrChange>
        </w:rPr>
        <w:t>367</w:t>
      </w:r>
      <w:del w:id="4007" w:author="Proofed" w:date="2020-11-18T18:12:00Z">
        <w:r w:rsidRPr="00C77672" w:rsidDel="004B5314">
          <w:rPr>
            <w:noProof/>
            <w:sz w:val="18"/>
            <w:rPrChange w:id="4008" w:author="Proofed" w:date="2020-11-18T16:49:00Z">
              <w:rPr>
                <w:noProof/>
                <w:sz w:val="18"/>
                <w:lang w:val="en-US"/>
              </w:rPr>
            </w:rPrChange>
          </w:rPr>
          <w:delText>–</w:delText>
        </w:r>
      </w:del>
      <w:ins w:id="4009" w:author="Proofed" w:date="2020-11-18T18:12:00Z">
        <w:r w:rsidR="004B5314">
          <w:rPr>
            <w:noProof/>
            <w:sz w:val="18"/>
          </w:rPr>
          <w:t>-</w:t>
        </w:r>
      </w:ins>
      <w:r w:rsidRPr="00C77672">
        <w:rPr>
          <w:noProof/>
          <w:sz w:val="18"/>
          <w:rPrChange w:id="4010" w:author="Proofed" w:date="2020-11-18T16:49:00Z">
            <w:rPr>
              <w:noProof/>
              <w:sz w:val="18"/>
              <w:lang w:val="en-US"/>
            </w:rPr>
          </w:rPrChange>
        </w:rPr>
        <w:t>372.</w:t>
      </w:r>
    </w:p>
    <w:p w14:paraId="1B08C16E" w14:textId="4FEF74F1" w:rsidR="004D24DF" w:rsidRPr="00C77672" w:rsidRDefault="004D24DF" w:rsidP="00FA6F09">
      <w:pPr>
        <w:widowControl w:val="0"/>
        <w:autoSpaceDE w:val="0"/>
        <w:autoSpaceDN w:val="0"/>
        <w:adjustRightInd w:val="0"/>
        <w:ind w:left="397" w:hanging="397"/>
        <w:rPr>
          <w:noProof/>
          <w:sz w:val="18"/>
          <w:rPrChange w:id="4011" w:author="Proofed" w:date="2020-11-18T16:49:00Z">
            <w:rPr>
              <w:noProof/>
              <w:sz w:val="18"/>
              <w:lang w:val="en-US"/>
            </w:rPr>
          </w:rPrChange>
        </w:rPr>
      </w:pPr>
      <w:r w:rsidRPr="00C77672">
        <w:rPr>
          <w:noProof/>
          <w:sz w:val="18"/>
          <w:rPrChange w:id="4012" w:author="Proofed" w:date="2020-11-18T16:49:00Z">
            <w:rPr>
              <w:noProof/>
              <w:sz w:val="18"/>
              <w:lang w:val="en-US"/>
            </w:rPr>
          </w:rPrChange>
        </w:rPr>
        <w:t>[10]</w:t>
      </w:r>
      <w:r w:rsidRPr="00C77672">
        <w:rPr>
          <w:noProof/>
          <w:sz w:val="18"/>
          <w:rPrChange w:id="4013" w:author="Proofed" w:date="2020-11-18T16:49:00Z">
            <w:rPr>
              <w:noProof/>
              <w:sz w:val="18"/>
              <w:lang w:val="en-US"/>
            </w:rPr>
          </w:rPrChange>
        </w:rPr>
        <w:tab/>
        <w:t>X</w:t>
      </w:r>
      <w:r w:rsidR="007A4D86" w:rsidRPr="00C77672">
        <w:rPr>
          <w:noProof/>
          <w:sz w:val="18"/>
          <w:rPrChange w:id="4014" w:author="Proofed" w:date="2020-11-18T16:49:00Z">
            <w:rPr>
              <w:noProof/>
              <w:sz w:val="18"/>
              <w:lang w:val="en-US"/>
            </w:rPr>
          </w:rPrChange>
        </w:rPr>
        <w:t>. </w:t>
      </w:r>
      <w:r w:rsidRPr="00C77672">
        <w:rPr>
          <w:noProof/>
          <w:sz w:val="18"/>
          <w:rPrChange w:id="4015" w:author="Proofed" w:date="2020-11-18T16:49:00Z">
            <w:rPr>
              <w:noProof/>
              <w:sz w:val="18"/>
              <w:lang w:val="en-US"/>
            </w:rPr>
          </w:rPrChange>
        </w:rPr>
        <w:t xml:space="preserve">Xu, Machine </w:t>
      </w:r>
      <w:ins w:id="4016" w:author="Proofed" w:date="2020-11-18T18:14:00Z">
        <w:r w:rsidR="00BC1B61">
          <w:rPr>
            <w:noProof/>
            <w:sz w:val="18"/>
          </w:rPr>
          <w:t>t</w:t>
        </w:r>
      </w:ins>
      <w:ins w:id="4017" w:author="Proofed" w:date="2020-11-12T13:39:00Z">
        <w:r w:rsidRPr="00C77672">
          <w:rPr>
            <w:noProof/>
            <w:sz w:val="18"/>
            <w:rPrChange w:id="4018" w:author="Proofed" w:date="2020-11-18T16:49:00Z">
              <w:rPr>
                <w:noProof/>
                <w:sz w:val="18"/>
                <w:lang w:val="en-US"/>
              </w:rPr>
            </w:rPrChange>
          </w:rPr>
          <w:t>ool</w:t>
        </w:r>
      </w:ins>
      <w:del w:id="4019" w:author="Proofed" w:date="2020-11-12T13:39:00Z">
        <w:r w:rsidRPr="00C77672">
          <w:rPr>
            <w:noProof/>
            <w:sz w:val="18"/>
            <w:rPrChange w:id="4020" w:author="Proofed" w:date="2020-11-18T16:49:00Z">
              <w:rPr>
                <w:noProof/>
                <w:sz w:val="18"/>
                <w:lang w:val="en-US"/>
              </w:rPr>
            </w:rPrChange>
          </w:rPr>
          <w:delText>Tool</w:delText>
        </w:r>
      </w:del>
      <w:r w:rsidRPr="00C77672">
        <w:rPr>
          <w:noProof/>
          <w:sz w:val="18"/>
          <w:rPrChange w:id="4021" w:author="Proofed" w:date="2020-11-18T16:49:00Z">
            <w:rPr>
              <w:noProof/>
              <w:sz w:val="18"/>
              <w:lang w:val="en-US"/>
            </w:rPr>
          </w:rPrChange>
        </w:rPr>
        <w:t xml:space="preserve"> 4.0 for the new era of manufacturing, Int. J. Adv. Manuf. Technol.</w:t>
      </w:r>
      <w:del w:id="4022" w:author="Proofed" w:date="2020-11-18T18:14:00Z">
        <w:r w:rsidR="000B2AE1" w:rsidRPr="00C77672" w:rsidDel="00BC1B61">
          <w:rPr>
            <w:noProof/>
            <w:sz w:val="18"/>
            <w:rPrChange w:id="4023" w:author="Proofed" w:date="2020-11-18T16:49:00Z">
              <w:rPr>
                <w:noProof/>
                <w:sz w:val="18"/>
                <w:lang w:val="en-US"/>
              </w:rPr>
            </w:rPrChange>
          </w:rPr>
          <w:delText>,</w:delText>
        </w:r>
      </w:del>
      <w:r w:rsidRPr="00C77672">
        <w:rPr>
          <w:noProof/>
          <w:sz w:val="18"/>
          <w:rPrChange w:id="4024" w:author="Proofed" w:date="2020-11-18T16:49:00Z">
            <w:rPr>
              <w:noProof/>
              <w:sz w:val="18"/>
              <w:lang w:val="en-US"/>
            </w:rPr>
          </w:rPrChange>
        </w:rPr>
        <w:t xml:space="preserve"> 92</w:t>
      </w:r>
      <w:del w:id="4025" w:author="Proofed" w:date="2020-11-18T18:14:00Z">
        <w:r w:rsidR="000B2AE1" w:rsidRPr="00C77672" w:rsidDel="00BC1B61">
          <w:rPr>
            <w:noProof/>
            <w:sz w:val="18"/>
            <w:rPrChange w:id="4026" w:author="Proofed" w:date="2020-11-18T16:49:00Z">
              <w:rPr>
                <w:noProof/>
                <w:sz w:val="18"/>
                <w:lang w:val="en-US"/>
              </w:rPr>
            </w:rPrChange>
          </w:rPr>
          <w:delText>,</w:delText>
        </w:r>
      </w:del>
      <w:r w:rsidRPr="00C77672">
        <w:rPr>
          <w:noProof/>
          <w:sz w:val="18"/>
          <w:rPrChange w:id="4027" w:author="Proofed" w:date="2020-11-18T16:49:00Z">
            <w:rPr>
              <w:noProof/>
              <w:sz w:val="18"/>
              <w:lang w:val="en-US"/>
            </w:rPr>
          </w:rPrChange>
        </w:rPr>
        <w:t xml:space="preserve"> </w:t>
      </w:r>
      <w:ins w:id="4028" w:author="Proofed" w:date="2020-11-12T13:39:00Z">
        <w:r w:rsidR="00CE2FB3" w:rsidRPr="00C77672">
          <w:rPr>
            <w:noProof/>
            <w:sz w:val="18"/>
            <w:rPrChange w:id="4029" w:author="Proofed" w:date="2020-11-18T16:49:00Z">
              <w:rPr>
                <w:noProof/>
                <w:sz w:val="18"/>
                <w:lang w:val="en-US"/>
              </w:rPr>
            </w:rPrChange>
          </w:rPr>
          <w:t>(</w:t>
        </w:r>
      </w:ins>
      <w:r w:rsidRPr="00C77672">
        <w:rPr>
          <w:noProof/>
          <w:sz w:val="18"/>
          <w:rPrChange w:id="4030" w:author="Proofed" w:date="2020-11-18T16:49:00Z">
            <w:rPr>
              <w:noProof/>
              <w:sz w:val="18"/>
              <w:lang w:val="en-US"/>
            </w:rPr>
          </w:rPrChange>
        </w:rPr>
        <w:t>2017</w:t>
      </w:r>
      <w:ins w:id="4031" w:author="Proofed" w:date="2020-11-18T18:11:00Z">
        <w:r w:rsidR="004B5314">
          <w:rPr>
            <w:noProof/>
            <w:sz w:val="18"/>
          </w:rPr>
          <w:t>)</w:t>
        </w:r>
      </w:ins>
      <w:del w:id="4032" w:author="Proofed" w:date="2020-11-12T13:39:00Z">
        <w:r w:rsidR="000B2AE1" w:rsidRPr="00C77672">
          <w:rPr>
            <w:noProof/>
            <w:sz w:val="18"/>
            <w:rPrChange w:id="4033" w:author="Proofed" w:date="2020-11-18T16:49:00Z">
              <w:rPr>
                <w:noProof/>
                <w:sz w:val="18"/>
                <w:lang w:val="en-US"/>
              </w:rPr>
            </w:rPrChange>
          </w:rPr>
          <w:delText>,</w:delText>
        </w:r>
      </w:del>
      <w:r w:rsidRPr="00C77672">
        <w:rPr>
          <w:noProof/>
          <w:sz w:val="18"/>
          <w:rPrChange w:id="4034" w:author="Proofed" w:date="2020-11-18T16:49:00Z">
            <w:rPr>
              <w:noProof/>
              <w:sz w:val="18"/>
              <w:lang w:val="en-US"/>
            </w:rPr>
          </w:rPrChange>
        </w:rPr>
        <w:t xml:space="preserve"> </w:t>
      </w:r>
      <w:ins w:id="4035" w:author="Proofed" w:date="2020-11-18T18:08:00Z">
        <w:r w:rsidR="004B5314">
          <w:rPr>
            <w:noProof/>
            <w:sz w:val="18"/>
          </w:rPr>
          <w:t>pp. </w:t>
        </w:r>
      </w:ins>
      <w:r w:rsidRPr="00C77672">
        <w:rPr>
          <w:noProof/>
          <w:sz w:val="18"/>
          <w:rPrChange w:id="4036" w:author="Proofed" w:date="2020-11-18T16:49:00Z">
            <w:rPr>
              <w:noProof/>
              <w:sz w:val="18"/>
              <w:lang w:val="en-US"/>
            </w:rPr>
          </w:rPrChange>
        </w:rPr>
        <w:t>1893</w:t>
      </w:r>
      <w:del w:id="4037" w:author="Proofed" w:date="2020-11-18T18:12:00Z">
        <w:r w:rsidRPr="00C77672" w:rsidDel="004B5314">
          <w:rPr>
            <w:noProof/>
            <w:sz w:val="18"/>
            <w:rPrChange w:id="4038" w:author="Proofed" w:date="2020-11-18T16:49:00Z">
              <w:rPr>
                <w:noProof/>
                <w:sz w:val="18"/>
                <w:lang w:val="en-US"/>
              </w:rPr>
            </w:rPrChange>
          </w:rPr>
          <w:delText>–</w:delText>
        </w:r>
      </w:del>
      <w:ins w:id="4039" w:author="Proofed" w:date="2020-11-18T18:12:00Z">
        <w:r w:rsidR="004B5314">
          <w:rPr>
            <w:noProof/>
            <w:sz w:val="18"/>
          </w:rPr>
          <w:t>-</w:t>
        </w:r>
      </w:ins>
      <w:r w:rsidRPr="00C77672">
        <w:rPr>
          <w:noProof/>
          <w:sz w:val="18"/>
          <w:rPrChange w:id="4040" w:author="Proofed" w:date="2020-11-18T16:49:00Z">
            <w:rPr>
              <w:noProof/>
              <w:sz w:val="18"/>
              <w:lang w:val="en-US"/>
            </w:rPr>
          </w:rPrChange>
        </w:rPr>
        <w:t>1900.</w:t>
      </w:r>
    </w:p>
    <w:p w14:paraId="39F1617E" w14:textId="29827B83" w:rsidR="004D24DF" w:rsidRPr="00C77672" w:rsidRDefault="004D24DF" w:rsidP="00FA6F09">
      <w:pPr>
        <w:widowControl w:val="0"/>
        <w:autoSpaceDE w:val="0"/>
        <w:autoSpaceDN w:val="0"/>
        <w:adjustRightInd w:val="0"/>
        <w:ind w:left="397" w:hanging="397"/>
        <w:rPr>
          <w:noProof/>
          <w:sz w:val="18"/>
          <w:rPrChange w:id="4041" w:author="Proofed" w:date="2020-11-18T16:49:00Z">
            <w:rPr>
              <w:noProof/>
              <w:sz w:val="18"/>
              <w:lang w:val="en-US"/>
            </w:rPr>
          </w:rPrChange>
        </w:rPr>
      </w:pPr>
      <w:r w:rsidRPr="00C77672">
        <w:rPr>
          <w:noProof/>
          <w:sz w:val="18"/>
          <w:rPrChange w:id="4042" w:author="Proofed" w:date="2020-11-18T16:49:00Z">
            <w:rPr>
              <w:noProof/>
              <w:sz w:val="18"/>
              <w:lang w:val="en-US"/>
            </w:rPr>
          </w:rPrChange>
        </w:rPr>
        <w:t>[11]</w:t>
      </w:r>
      <w:r w:rsidRPr="00C77672">
        <w:rPr>
          <w:noProof/>
          <w:sz w:val="18"/>
          <w:rPrChange w:id="4043" w:author="Proofed" w:date="2020-11-18T16:49:00Z">
            <w:rPr>
              <w:noProof/>
              <w:sz w:val="18"/>
              <w:lang w:val="en-US"/>
            </w:rPr>
          </w:rPrChange>
        </w:rPr>
        <w:tab/>
      </w:r>
      <w:commentRangeStart w:id="4044"/>
      <w:r w:rsidRPr="00C77672">
        <w:rPr>
          <w:noProof/>
          <w:sz w:val="18"/>
          <w:rPrChange w:id="4045" w:author="Proofed" w:date="2020-11-18T16:49:00Z">
            <w:rPr>
              <w:noProof/>
              <w:sz w:val="18"/>
              <w:lang w:val="en-US"/>
            </w:rPr>
          </w:rPrChange>
        </w:rPr>
        <w:t>G</w:t>
      </w:r>
      <w:r w:rsidR="007A4D86" w:rsidRPr="00C77672">
        <w:rPr>
          <w:noProof/>
          <w:sz w:val="18"/>
          <w:rPrChange w:id="4046" w:author="Proofed" w:date="2020-11-18T16:49:00Z">
            <w:rPr>
              <w:noProof/>
              <w:sz w:val="18"/>
              <w:lang w:val="en-US"/>
            </w:rPr>
          </w:rPrChange>
        </w:rPr>
        <w:t>. </w:t>
      </w:r>
      <w:r w:rsidRPr="00C77672">
        <w:rPr>
          <w:noProof/>
          <w:sz w:val="18"/>
          <w:rPrChange w:id="4047" w:author="Proofed" w:date="2020-11-18T16:49:00Z">
            <w:rPr>
              <w:noProof/>
              <w:sz w:val="18"/>
              <w:lang w:val="en-US"/>
            </w:rPr>
          </w:rPrChange>
        </w:rPr>
        <w:t>Fazzini, P</w:t>
      </w:r>
      <w:r w:rsidR="007A4D86" w:rsidRPr="00C77672">
        <w:rPr>
          <w:noProof/>
          <w:sz w:val="18"/>
          <w:rPrChange w:id="4048" w:author="Proofed" w:date="2020-11-18T16:49:00Z">
            <w:rPr>
              <w:noProof/>
              <w:sz w:val="18"/>
              <w:lang w:val="en-US"/>
            </w:rPr>
          </w:rPrChange>
        </w:rPr>
        <w:t>. </w:t>
      </w:r>
      <w:r w:rsidRPr="00C77672">
        <w:rPr>
          <w:noProof/>
          <w:sz w:val="18"/>
          <w:rPrChange w:id="4049" w:author="Proofed" w:date="2020-11-18T16:49:00Z">
            <w:rPr>
              <w:noProof/>
              <w:sz w:val="18"/>
              <w:lang w:val="en-US"/>
            </w:rPr>
          </w:rPrChange>
        </w:rPr>
        <w:t>Paolini, R</w:t>
      </w:r>
      <w:r w:rsidR="007A4D86" w:rsidRPr="00C77672">
        <w:rPr>
          <w:noProof/>
          <w:sz w:val="18"/>
          <w:rPrChange w:id="4050" w:author="Proofed" w:date="2020-11-18T16:49:00Z">
            <w:rPr>
              <w:noProof/>
              <w:sz w:val="18"/>
              <w:lang w:val="en-US"/>
            </w:rPr>
          </w:rPrChange>
        </w:rPr>
        <w:t>. </w:t>
      </w:r>
      <w:r w:rsidRPr="00C77672">
        <w:rPr>
          <w:noProof/>
          <w:sz w:val="18"/>
          <w:rPrChange w:id="4051" w:author="Proofed" w:date="2020-11-18T16:49:00Z">
            <w:rPr>
              <w:noProof/>
              <w:sz w:val="18"/>
              <w:lang w:val="en-US"/>
            </w:rPr>
          </w:rPrChange>
        </w:rPr>
        <w:t>Paolucci, D</w:t>
      </w:r>
      <w:r w:rsidR="007A4D86" w:rsidRPr="00C77672">
        <w:rPr>
          <w:noProof/>
          <w:sz w:val="18"/>
          <w:rPrChange w:id="4052" w:author="Proofed" w:date="2020-11-18T16:49:00Z">
            <w:rPr>
              <w:noProof/>
              <w:sz w:val="18"/>
              <w:lang w:val="en-US"/>
            </w:rPr>
          </w:rPrChange>
        </w:rPr>
        <w:t>. </w:t>
      </w:r>
      <w:r w:rsidRPr="00C77672">
        <w:rPr>
          <w:noProof/>
          <w:sz w:val="18"/>
          <w:rPrChange w:id="4053" w:author="Proofed" w:date="2020-11-18T16:49:00Z">
            <w:rPr>
              <w:noProof/>
              <w:sz w:val="18"/>
              <w:lang w:val="en-US"/>
            </w:rPr>
          </w:rPrChange>
        </w:rPr>
        <w:t>Chiulli, G</w:t>
      </w:r>
      <w:r w:rsidR="007A4D86" w:rsidRPr="00C77672">
        <w:rPr>
          <w:noProof/>
          <w:sz w:val="18"/>
          <w:rPrChange w:id="4054" w:author="Proofed" w:date="2020-11-18T16:49:00Z">
            <w:rPr>
              <w:noProof/>
              <w:sz w:val="18"/>
              <w:lang w:val="en-US"/>
            </w:rPr>
          </w:rPrChange>
        </w:rPr>
        <w:t>. </w:t>
      </w:r>
      <w:r w:rsidRPr="00C77672">
        <w:rPr>
          <w:noProof/>
          <w:sz w:val="18"/>
          <w:rPrChange w:id="4055" w:author="Proofed" w:date="2020-11-18T16:49:00Z">
            <w:rPr>
              <w:noProof/>
              <w:sz w:val="18"/>
              <w:lang w:val="en-US"/>
            </w:rPr>
          </w:rPrChange>
        </w:rPr>
        <w:t>Barile, A</w:t>
      </w:r>
      <w:r w:rsidR="007A4D86" w:rsidRPr="00C77672">
        <w:rPr>
          <w:noProof/>
          <w:sz w:val="18"/>
          <w:rPrChange w:id="4056" w:author="Proofed" w:date="2020-11-18T16:49:00Z">
            <w:rPr>
              <w:noProof/>
              <w:sz w:val="18"/>
              <w:lang w:val="en-US"/>
            </w:rPr>
          </w:rPrChange>
        </w:rPr>
        <w:t>. </w:t>
      </w:r>
      <w:r w:rsidRPr="00C77672">
        <w:rPr>
          <w:noProof/>
          <w:sz w:val="18"/>
          <w:rPrChange w:id="4057" w:author="Proofed" w:date="2020-11-18T16:49:00Z">
            <w:rPr>
              <w:noProof/>
              <w:sz w:val="18"/>
              <w:lang w:val="en-US"/>
            </w:rPr>
          </w:rPrChange>
        </w:rPr>
        <w:t>Leoni, M</w:t>
      </w:r>
      <w:r w:rsidR="007A4D86" w:rsidRPr="00C77672">
        <w:rPr>
          <w:noProof/>
          <w:sz w:val="18"/>
          <w:rPrChange w:id="4058" w:author="Proofed" w:date="2020-11-18T16:49:00Z">
            <w:rPr>
              <w:noProof/>
              <w:sz w:val="18"/>
              <w:lang w:val="en-US"/>
            </w:rPr>
          </w:rPrChange>
        </w:rPr>
        <w:t>. </w:t>
      </w:r>
      <w:r w:rsidRPr="00C77672">
        <w:rPr>
          <w:noProof/>
          <w:sz w:val="18"/>
          <w:rPrChange w:id="4059" w:author="Proofed" w:date="2020-11-18T16:49:00Z">
            <w:rPr>
              <w:noProof/>
              <w:sz w:val="18"/>
              <w:lang w:val="en-US"/>
            </w:rPr>
          </w:rPrChange>
        </w:rPr>
        <w:t>Muttillo, L</w:t>
      </w:r>
      <w:r w:rsidR="007A4D86" w:rsidRPr="00C77672">
        <w:rPr>
          <w:noProof/>
          <w:sz w:val="18"/>
          <w:rPrChange w:id="4060" w:author="Proofed" w:date="2020-11-18T16:49:00Z">
            <w:rPr>
              <w:noProof/>
              <w:sz w:val="18"/>
              <w:lang w:val="en-US"/>
            </w:rPr>
          </w:rPrChange>
        </w:rPr>
        <w:t>. </w:t>
      </w:r>
      <w:r w:rsidRPr="00C77672">
        <w:rPr>
          <w:noProof/>
          <w:sz w:val="18"/>
          <w:rPrChange w:id="4061" w:author="Proofed" w:date="2020-11-18T16:49:00Z">
            <w:rPr>
              <w:noProof/>
              <w:sz w:val="18"/>
              <w:lang w:val="en-US"/>
            </w:rPr>
          </w:rPrChange>
        </w:rPr>
        <w:t>Pantoli, G</w:t>
      </w:r>
      <w:r w:rsidR="007A4D86" w:rsidRPr="00C77672">
        <w:rPr>
          <w:noProof/>
          <w:sz w:val="18"/>
          <w:rPrChange w:id="4062" w:author="Proofed" w:date="2020-11-18T16:49:00Z">
            <w:rPr>
              <w:noProof/>
              <w:sz w:val="18"/>
              <w:lang w:val="en-US"/>
            </w:rPr>
          </w:rPrChange>
        </w:rPr>
        <w:t>. </w:t>
      </w:r>
      <w:r w:rsidRPr="00C77672">
        <w:rPr>
          <w:noProof/>
          <w:sz w:val="18"/>
          <w:rPrChange w:id="4063" w:author="Proofed" w:date="2020-11-18T16:49:00Z">
            <w:rPr>
              <w:noProof/>
              <w:sz w:val="18"/>
              <w:lang w:val="en-US"/>
            </w:rPr>
          </w:rPrChange>
        </w:rPr>
        <w:t>Ferri, Print On Air: FDM 3D Printing Without Supports, in: 2019 II Work. Metrol. Ind. 4.0 IoT (MetroInd4.0&amp;IoT</w:t>
      </w:r>
      <w:del w:id="4064" w:author="Proofed" w:date="2020-11-18T18:11:00Z">
        <w:r w:rsidRPr="00C77672" w:rsidDel="004B5314">
          <w:rPr>
            <w:noProof/>
            <w:sz w:val="18"/>
            <w:rPrChange w:id="4065" w:author="Proofed" w:date="2020-11-18T16:49:00Z">
              <w:rPr>
                <w:noProof/>
                <w:sz w:val="18"/>
                <w:lang w:val="en-US"/>
              </w:rPr>
            </w:rPrChange>
          </w:rPr>
          <w:delText>),</w:delText>
        </w:r>
      </w:del>
      <w:ins w:id="4066" w:author="Proofed" w:date="2020-11-18T18:11:00Z">
        <w:r w:rsidR="004B5314">
          <w:rPr>
            <w:noProof/>
            <w:sz w:val="18"/>
          </w:rPr>
          <w:t>)</w:t>
        </w:r>
      </w:ins>
      <w:r w:rsidRPr="00C77672">
        <w:rPr>
          <w:noProof/>
          <w:sz w:val="18"/>
          <w:rPrChange w:id="4067" w:author="Proofed" w:date="2020-11-18T16:49:00Z">
            <w:rPr>
              <w:noProof/>
              <w:sz w:val="18"/>
              <w:lang w:val="en-US"/>
            </w:rPr>
          </w:rPrChange>
        </w:rPr>
        <w:t xml:space="preserve"> Naples, Italy, 2019: pp. 350</w:t>
      </w:r>
      <w:del w:id="4068" w:author="Proofed" w:date="2020-11-18T18:12:00Z">
        <w:r w:rsidRPr="00C77672" w:rsidDel="004B5314">
          <w:rPr>
            <w:noProof/>
            <w:sz w:val="18"/>
            <w:rPrChange w:id="4069" w:author="Proofed" w:date="2020-11-18T16:49:00Z">
              <w:rPr>
                <w:noProof/>
                <w:sz w:val="18"/>
                <w:lang w:val="en-US"/>
              </w:rPr>
            </w:rPrChange>
          </w:rPr>
          <w:delText>–</w:delText>
        </w:r>
      </w:del>
      <w:ins w:id="4070" w:author="Proofed" w:date="2020-11-18T18:12:00Z">
        <w:r w:rsidR="004B5314">
          <w:rPr>
            <w:noProof/>
            <w:sz w:val="18"/>
          </w:rPr>
          <w:t>-</w:t>
        </w:r>
      </w:ins>
      <w:r w:rsidRPr="00C77672">
        <w:rPr>
          <w:noProof/>
          <w:sz w:val="18"/>
          <w:rPrChange w:id="4071" w:author="Proofed" w:date="2020-11-18T16:49:00Z">
            <w:rPr>
              <w:noProof/>
              <w:sz w:val="18"/>
              <w:lang w:val="en-US"/>
            </w:rPr>
          </w:rPrChange>
        </w:rPr>
        <w:t>354.</w:t>
      </w:r>
      <w:commentRangeEnd w:id="4044"/>
      <w:r w:rsidR="00F0592C" w:rsidRPr="00BC1B61">
        <w:rPr>
          <w:rFonts w:ascii="Times New Roman" w:hAnsi="Times New Roman"/>
        </w:rPr>
        <w:commentReference w:id="4044"/>
      </w:r>
    </w:p>
    <w:p w14:paraId="7C35F204" w14:textId="763D345C" w:rsidR="004D24DF" w:rsidRPr="00C77672" w:rsidRDefault="004D24DF" w:rsidP="00FA6F09">
      <w:pPr>
        <w:widowControl w:val="0"/>
        <w:autoSpaceDE w:val="0"/>
        <w:autoSpaceDN w:val="0"/>
        <w:adjustRightInd w:val="0"/>
        <w:ind w:left="397" w:hanging="397"/>
        <w:rPr>
          <w:noProof/>
          <w:sz w:val="18"/>
          <w:rPrChange w:id="4072" w:author="Proofed" w:date="2020-11-18T16:49:00Z">
            <w:rPr>
              <w:noProof/>
              <w:sz w:val="18"/>
              <w:lang w:val="en-US"/>
            </w:rPr>
          </w:rPrChange>
        </w:rPr>
      </w:pPr>
      <w:r w:rsidRPr="00C77672">
        <w:rPr>
          <w:noProof/>
          <w:sz w:val="18"/>
          <w:rPrChange w:id="4073" w:author="Proofed" w:date="2020-11-18T16:49:00Z">
            <w:rPr>
              <w:noProof/>
              <w:sz w:val="18"/>
              <w:lang w:val="en-US"/>
            </w:rPr>
          </w:rPrChange>
        </w:rPr>
        <w:t>[12]</w:t>
      </w:r>
      <w:r w:rsidRPr="00C77672">
        <w:rPr>
          <w:noProof/>
          <w:sz w:val="18"/>
          <w:rPrChange w:id="4074" w:author="Proofed" w:date="2020-11-18T16:49:00Z">
            <w:rPr>
              <w:noProof/>
              <w:sz w:val="18"/>
              <w:lang w:val="en-US"/>
            </w:rPr>
          </w:rPrChange>
        </w:rPr>
        <w:tab/>
        <w:t>T</w:t>
      </w:r>
      <w:r w:rsidR="007A4D86" w:rsidRPr="00C77672">
        <w:rPr>
          <w:noProof/>
          <w:sz w:val="18"/>
          <w:rPrChange w:id="4075" w:author="Proofed" w:date="2020-11-18T16:49:00Z">
            <w:rPr>
              <w:noProof/>
              <w:sz w:val="18"/>
              <w:lang w:val="en-US"/>
            </w:rPr>
          </w:rPrChange>
        </w:rPr>
        <w:t>. </w:t>
      </w:r>
      <w:r w:rsidRPr="00C77672">
        <w:rPr>
          <w:noProof/>
          <w:sz w:val="18"/>
          <w:rPrChange w:id="4076" w:author="Proofed" w:date="2020-11-18T16:49:00Z">
            <w:rPr>
              <w:noProof/>
              <w:sz w:val="18"/>
              <w:lang w:val="en-US"/>
            </w:rPr>
          </w:rPrChange>
        </w:rPr>
        <w:t>D</w:t>
      </w:r>
      <w:r w:rsidR="007A4D86" w:rsidRPr="00C77672">
        <w:rPr>
          <w:noProof/>
          <w:sz w:val="18"/>
          <w:rPrChange w:id="4077" w:author="Proofed" w:date="2020-11-18T16:49:00Z">
            <w:rPr>
              <w:noProof/>
              <w:sz w:val="18"/>
              <w:lang w:val="en-US"/>
            </w:rPr>
          </w:rPrChange>
        </w:rPr>
        <w:t>. </w:t>
      </w:r>
      <w:r w:rsidRPr="00C77672">
        <w:rPr>
          <w:noProof/>
          <w:sz w:val="18"/>
          <w:rPrChange w:id="4078" w:author="Proofed" w:date="2020-11-18T16:49:00Z">
            <w:rPr>
              <w:noProof/>
              <w:sz w:val="18"/>
              <w:lang w:val="en-US"/>
            </w:rPr>
          </w:rPrChange>
        </w:rPr>
        <w:t>Ngo, A</w:t>
      </w:r>
      <w:r w:rsidR="007A4D86" w:rsidRPr="00C77672">
        <w:rPr>
          <w:noProof/>
          <w:sz w:val="18"/>
          <w:rPrChange w:id="4079" w:author="Proofed" w:date="2020-11-18T16:49:00Z">
            <w:rPr>
              <w:noProof/>
              <w:sz w:val="18"/>
              <w:lang w:val="en-US"/>
            </w:rPr>
          </w:rPrChange>
        </w:rPr>
        <w:t>. </w:t>
      </w:r>
      <w:r w:rsidRPr="00C77672">
        <w:rPr>
          <w:noProof/>
          <w:sz w:val="18"/>
          <w:rPrChange w:id="4080" w:author="Proofed" w:date="2020-11-18T16:49:00Z">
            <w:rPr>
              <w:noProof/>
              <w:sz w:val="18"/>
              <w:lang w:val="en-US"/>
            </w:rPr>
          </w:rPrChange>
        </w:rPr>
        <w:t>Kashani, G</w:t>
      </w:r>
      <w:r w:rsidR="007A4D86" w:rsidRPr="00C77672">
        <w:rPr>
          <w:noProof/>
          <w:sz w:val="18"/>
          <w:rPrChange w:id="4081" w:author="Proofed" w:date="2020-11-18T16:49:00Z">
            <w:rPr>
              <w:noProof/>
              <w:sz w:val="18"/>
              <w:lang w:val="en-US"/>
            </w:rPr>
          </w:rPrChange>
        </w:rPr>
        <w:t>. </w:t>
      </w:r>
      <w:r w:rsidRPr="00C77672">
        <w:rPr>
          <w:noProof/>
          <w:sz w:val="18"/>
          <w:rPrChange w:id="4082" w:author="Proofed" w:date="2020-11-18T16:49:00Z">
            <w:rPr>
              <w:noProof/>
              <w:sz w:val="18"/>
              <w:lang w:val="en-US"/>
            </w:rPr>
          </w:rPrChange>
        </w:rPr>
        <w:t>Imbalzano, K</w:t>
      </w:r>
      <w:r w:rsidR="007A4D86" w:rsidRPr="00C77672">
        <w:rPr>
          <w:noProof/>
          <w:sz w:val="18"/>
          <w:rPrChange w:id="4083" w:author="Proofed" w:date="2020-11-18T16:49:00Z">
            <w:rPr>
              <w:noProof/>
              <w:sz w:val="18"/>
              <w:lang w:val="en-US"/>
            </w:rPr>
          </w:rPrChange>
        </w:rPr>
        <w:t>. </w:t>
      </w:r>
      <w:r w:rsidRPr="00C77672">
        <w:rPr>
          <w:noProof/>
          <w:sz w:val="18"/>
          <w:rPrChange w:id="4084" w:author="Proofed" w:date="2020-11-18T16:49:00Z">
            <w:rPr>
              <w:noProof/>
              <w:sz w:val="18"/>
              <w:lang w:val="en-US"/>
            </w:rPr>
          </w:rPrChange>
        </w:rPr>
        <w:t>T</w:t>
      </w:r>
      <w:r w:rsidR="007A4D86" w:rsidRPr="00C77672">
        <w:rPr>
          <w:noProof/>
          <w:sz w:val="18"/>
          <w:rPrChange w:id="4085" w:author="Proofed" w:date="2020-11-18T16:49:00Z">
            <w:rPr>
              <w:noProof/>
              <w:sz w:val="18"/>
              <w:lang w:val="en-US"/>
            </w:rPr>
          </w:rPrChange>
        </w:rPr>
        <w:t>. </w:t>
      </w:r>
      <w:r w:rsidRPr="00C77672">
        <w:rPr>
          <w:noProof/>
          <w:sz w:val="18"/>
          <w:rPrChange w:id="4086" w:author="Proofed" w:date="2020-11-18T16:49:00Z">
            <w:rPr>
              <w:noProof/>
              <w:sz w:val="18"/>
              <w:lang w:val="en-US"/>
            </w:rPr>
          </w:rPrChange>
        </w:rPr>
        <w:t>Q</w:t>
      </w:r>
      <w:r w:rsidR="007A4D86" w:rsidRPr="00C77672">
        <w:rPr>
          <w:noProof/>
          <w:sz w:val="18"/>
          <w:rPrChange w:id="4087" w:author="Proofed" w:date="2020-11-18T16:49:00Z">
            <w:rPr>
              <w:noProof/>
              <w:sz w:val="18"/>
              <w:lang w:val="en-US"/>
            </w:rPr>
          </w:rPrChange>
        </w:rPr>
        <w:t>. </w:t>
      </w:r>
      <w:r w:rsidRPr="00C77672">
        <w:rPr>
          <w:noProof/>
          <w:sz w:val="18"/>
          <w:rPrChange w:id="4088" w:author="Proofed" w:date="2020-11-18T16:49:00Z">
            <w:rPr>
              <w:noProof/>
              <w:sz w:val="18"/>
              <w:lang w:val="en-US"/>
            </w:rPr>
          </w:rPrChange>
        </w:rPr>
        <w:t>Nguyen, D</w:t>
      </w:r>
      <w:r w:rsidR="007A4D86" w:rsidRPr="00C77672">
        <w:rPr>
          <w:noProof/>
          <w:sz w:val="18"/>
          <w:rPrChange w:id="4089" w:author="Proofed" w:date="2020-11-18T16:49:00Z">
            <w:rPr>
              <w:noProof/>
              <w:sz w:val="18"/>
              <w:lang w:val="en-US"/>
            </w:rPr>
          </w:rPrChange>
        </w:rPr>
        <w:t>. </w:t>
      </w:r>
      <w:r w:rsidRPr="00C77672">
        <w:rPr>
          <w:noProof/>
          <w:sz w:val="18"/>
          <w:rPrChange w:id="4090" w:author="Proofed" w:date="2020-11-18T16:49:00Z">
            <w:rPr>
              <w:noProof/>
              <w:sz w:val="18"/>
              <w:lang w:val="en-US"/>
            </w:rPr>
          </w:rPrChange>
        </w:rPr>
        <w:t>Hui, Additive manufacturing (3D printing): A review of materials, methods, applications and challenges, Compos. Part B Eng.</w:t>
      </w:r>
      <w:del w:id="4091" w:author="Proofed" w:date="2020-11-18T18:16:00Z">
        <w:r w:rsidR="000B2AE1" w:rsidRPr="00C77672" w:rsidDel="00BC1B61">
          <w:rPr>
            <w:noProof/>
            <w:sz w:val="18"/>
            <w:rPrChange w:id="4092" w:author="Proofed" w:date="2020-11-18T16:49:00Z">
              <w:rPr>
                <w:noProof/>
                <w:sz w:val="18"/>
                <w:lang w:val="en-US"/>
              </w:rPr>
            </w:rPrChange>
          </w:rPr>
          <w:delText>,</w:delText>
        </w:r>
      </w:del>
      <w:r w:rsidRPr="00C77672">
        <w:rPr>
          <w:noProof/>
          <w:sz w:val="18"/>
          <w:rPrChange w:id="4093" w:author="Proofed" w:date="2020-11-18T16:49:00Z">
            <w:rPr>
              <w:noProof/>
              <w:sz w:val="18"/>
              <w:lang w:val="en-US"/>
            </w:rPr>
          </w:rPrChange>
        </w:rPr>
        <w:t xml:space="preserve"> 143</w:t>
      </w:r>
      <w:del w:id="4094" w:author="Proofed" w:date="2020-11-18T18:16:00Z">
        <w:r w:rsidR="000B2AE1" w:rsidRPr="00C77672" w:rsidDel="00BC1B61">
          <w:rPr>
            <w:noProof/>
            <w:sz w:val="18"/>
            <w:rPrChange w:id="4095" w:author="Proofed" w:date="2020-11-18T16:49:00Z">
              <w:rPr>
                <w:noProof/>
                <w:sz w:val="18"/>
                <w:lang w:val="en-US"/>
              </w:rPr>
            </w:rPrChange>
          </w:rPr>
          <w:delText>,</w:delText>
        </w:r>
      </w:del>
      <w:r w:rsidRPr="00C77672">
        <w:rPr>
          <w:noProof/>
          <w:sz w:val="18"/>
          <w:rPrChange w:id="4096" w:author="Proofed" w:date="2020-11-18T16:49:00Z">
            <w:rPr>
              <w:noProof/>
              <w:sz w:val="18"/>
              <w:lang w:val="en-US"/>
            </w:rPr>
          </w:rPrChange>
        </w:rPr>
        <w:t xml:space="preserve"> </w:t>
      </w:r>
      <w:ins w:id="4097" w:author="Proofed" w:date="2020-11-12T13:39:00Z">
        <w:r w:rsidR="007A5609" w:rsidRPr="00C77672">
          <w:rPr>
            <w:noProof/>
            <w:sz w:val="18"/>
            <w:rPrChange w:id="4098" w:author="Proofed" w:date="2020-11-18T16:49:00Z">
              <w:rPr>
                <w:noProof/>
                <w:sz w:val="18"/>
                <w:lang w:val="en-US"/>
              </w:rPr>
            </w:rPrChange>
          </w:rPr>
          <w:t>(</w:t>
        </w:r>
      </w:ins>
      <w:r w:rsidRPr="00C77672">
        <w:rPr>
          <w:noProof/>
          <w:sz w:val="18"/>
          <w:rPrChange w:id="4099" w:author="Proofed" w:date="2020-11-18T16:49:00Z">
            <w:rPr>
              <w:noProof/>
              <w:sz w:val="18"/>
              <w:lang w:val="en-US"/>
            </w:rPr>
          </w:rPrChange>
        </w:rPr>
        <w:t>2018</w:t>
      </w:r>
      <w:ins w:id="4100" w:author="Proofed" w:date="2020-11-18T18:11:00Z">
        <w:r w:rsidR="004B5314">
          <w:rPr>
            <w:noProof/>
            <w:sz w:val="18"/>
          </w:rPr>
          <w:t>)</w:t>
        </w:r>
      </w:ins>
      <w:del w:id="4101" w:author="Proofed" w:date="2020-11-12T13:39:00Z">
        <w:r w:rsidR="000B2AE1" w:rsidRPr="00C77672">
          <w:rPr>
            <w:noProof/>
            <w:sz w:val="18"/>
            <w:rPrChange w:id="4102" w:author="Proofed" w:date="2020-11-18T16:49:00Z">
              <w:rPr>
                <w:noProof/>
                <w:sz w:val="18"/>
                <w:lang w:val="en-US"/>
              </w:rPr>
            </w:rPrChange>
          </w:rPr>
          <w:delText>,</w:delText>
        </w:r>
      </w:del>
      <w:r w:rsidRPr="00C77672">
        <w:rPr>
          <w:noProof/>
          <w:sz w:val="18"/>
          <w:rPrChange w:id="4103" w:author="Proofed" w:date="2020-11-18T16:49:00Z">
            <w:rPr>
              <w:noProof/>
              <w:sz w:val="18"/>
              <w:lang w:val="en-US"/>
            </w:rPr>
          </w:rPrChange>
        </w:rPr>
        <w:t xml:space="preserve"> </w:t>
      </w:r>
      <w:ins w:id="4104" w:author="Proofed" w:date="2020-11-18T18:08:00Z">
        <w:r w:rsidR="004B5314">
          <w:rPr>
            <w:noProof/>
            <w:sz w:val="18"/>
          </w:rPr>
          <w:t>pp. </w:t>
        </w:r>
      </w:ins>
      <w:r w:rsidRPr="00C77672">
        <w:rPr>
          <w:noProof/>
          <w:sz w:val="18"/>
          <w:rPrChange w:id="4105" w:author="Proofed" w:date="2020-11-18T16:49:00Z">
            <w:rPr>
              <w:noProof/>
              <w:sz w:val="18"/>
              <w:lang w:val="en-US"/>
            </w:rPr>
          </w:rPrChange>
        </w:rPr>
        <w:t>172</w:t>
      </w:r>
      <w:del w:id="4106" w:author="Proofed" w:date="2020-11-18T18:12:00Z">
        <w:r w:rsidRPr="00C77672" w:rsidDel="004B5314">
          <w:rPr>
            <w:noProof/>
            <w:sz w:val="18"/>
            <w:rPrChange w:id="4107" w:author="Proofed" w:date="2020-11-18T16:49:00Z">
              <w:rPr>
                <w:noProof/>
                <w:sz w:val="18"/>
                <w:lang w:val="en-US"/>
              </w:rPr>
            </w:rPrChange>
          </w:rPr>
          <w:delText>–</w:delText>
        </w:r>
      </w:del>
      <w:ins w:id="4108" w:author="Proofed" w:date="2020-11-18T18:12:00Z">
        <w:r w:rsidR="004B5314">
          <w:rPr>
            <w:noProof/>
            <w:sz w:val="18"/>
          </w:rPr>
          <w:t>-</w:t>
        </w:r>
      </w:ins>
      <w:r w:rsidRPr="00C77672">
        <w:rPr>
          <w:noProof/>
          <w:sz w:val="18"/>
          <w:rPrChange w:id="4109" w:author="Proofed" w:date="2020-11-18T16:49:00Z">
            <w:rPr>
              <w:noProof/>
              <w:sz w:val="18"/>
              <w:lang w:val="en-US"/>
            </w:rPr>
          </w:rPrChange>
        </w:rPr>
        <w:t>196.</w:t>
      </w:r>
    </w:p>
    <w:p w14:paraId="3C927C17" w14:textId="3158D8D8" w:rsidR="004D24DF" w:rsidRPr="00C77672" w:rsidRDefault="004D24DF" w:rsidP="00FA6F09">
      <w:pPr>
        <w:widowControl w:val="0"/>
        <w:autoSpaceDE w:val="0"/>
        <w:autoSpaceDN w:val="0"/>
        <w:adjustRightInd w:val="0"/>
        <w:ind w:left="397" w:hanging="397"/>
        <w:rPr>
          <w:noProof/>
          <w:sz w:val="18"/>
          <w:rPrChange w:id="4110" w:author="Proofed" w:date="2020-11-18T16:49:00Z">
            <w:rPr>
              <w:noProof/>
              <w:sz w:val="18"/>
              <w:lang w:val="en-US"/>
            </w:rPr>
          </w:rPrChange>
        </w:rPr>
      </w:pPr>
      <w:r w:rsidRPr="00C77672">
        <w:rPr>
          <w:noProof/>
          <w:sz w:val="18"/>
          <w:rPrChange w:id="4111" w:author="Proofed" w:date="2020-11-18T16:49:00Z">
            <w:rPr>
              <w:noProof/>
              <w:sz w:val="18"/>
              <w:lang w:val="en-US"/>
            </w:rPr>
          </w:rPrChange>
        </w:rPr>
        <w:t>[13]</w:t>
      </w:r>
      <w:r w:rsidRPr="00C77672">
        <w:rPr>
          <w:noProof/>
          <w:sz w:val="18"/>
          <w:rPrChange w:id="4112" w:author="Proofed" w:date="2020-11-18T16:49:00Z">
            <w:rPr>
              <w:noProof/>
              <w:sz w:val="18"/>
              <w:lang w:val="en-US"/>
            </w:rPr>
          </w:rPrChange>
        </w:rPr>
        <w:tab/>
        <w:t>J</w:t>
      </w:r>
      <w:r w:rsidR="007A4D86" w:rsidRPr="00C77672">
        <w:rPr>
          <w:noProof/>
          <w:sz w:val="18"/>
          <w:rPrChange w:id="4113" w:author="Proofed" w:date="2020-11-18T16:49:00Z">
            <w:rPr>
              <w:noProof/>
              <w:sz w:val="18"/>
              <w:lang w:val="en-US"/>
            </w:rPr>
          </w:rPrChange>
        </w:rPr>
        <w:t>. </w:t>
      </w:r>
      <w:r w:rsidRPr="00C77672">
        <w:rPr>
          <w:noProof/>
          <w:sz w:val="18"/>
          <w:rPrChange w:id="4114" w:author="Proofed" w:date="2020-11-18T16:49:00Z">
            <w:rPr>
              <w:noProof/>
              <w:sz w:val="18"/>
              <w:lang w:val="en-US"/>
            </w:rPr>
          </w:rPrChange>
        </w:rPr>
        <w:t>M</w:t>
      </w:r>
      <w:r w:rsidR="007A4D86" w:rsidRPr="00C77672">
        <w:rPr>
          <w:noProof/>
          <w:sz w:val="18"/>
          <w:rPrChange w:id="4115" w:author="Proofed" w:date="2020-11-18T16:49:00Z">
            <w:rPr>
              <w:noProof/>
              <w:sz w:val="18"/>
              <w:lang w:val="en-US"/>
            </w:rPr>
          </w:rPrChange>
        </w:rPr>
        <w:t>. </w:t>
      </w:r>
      <w:r w:rsidRPr="00C77672">
        <w:rPr>
          <w:noProof/>
          <w:sz w:val="18"/>
          <w:rPrChange w:id="4116" w:author="Proofed" w:date="2020-11-18T16:49:00Z">
            <w:rPr>
              <w:noProof/>
              <w:sz w:val="18"/>
              <w:lang w:val="en-US"/>
            </w:rPr>
          </w:rPrChange>
        </w:rPr>
        <w:t>Flynn, A</w:t>
      </w:r>
      <w:r w:rsidR="007A4D86" w:rsidRPr="00C77672">
        <w:rPr>
          <w:noProof/>
          <w:sz w:val="18"/>
          <w:rPrChange w:id="4117" w:author="Proofed" w:date="2020-11-18T16:49:00Z">
            <w:rPr>
              <w:noProof/>
              <w:sz w:val="18"/>
              <w:lang w:val="en-US"/>
            </w:rPr>
          </w:rPrChange>
        </w:rPr>
        <w:t>. </w:t>
      </w:r>
      <w:r w:rsidRPr="00C77672">
        <w:rPr>
          <w:noProof/>
          <w:sz w:val="18"/>
          <w:rPrChange w:id="4118" w:author="Proofed" w:date="2020-11-18T16:49:00Z">
            <w:rPr>
              <w:noProof/>
              <w:sz w:val="18"/>
              <w:lang w:val="en-US"/>
            </w:rPr>
          </w:rPrChange>
        </w:rPr>
        <w:t>Shokrani, S</w:t>
      </w:r>
      <w:r w:rsidR="007A4D86" w:rsidRPr="00C77672">
        <w:rPr>
          <w:noProof/>
          <w:sz w:val="18"/>
          <w:rPrChange w:id="4119" w:author="Proofed" w:date="2020-11-18T16:49:00Z">
            <w:rPr>
              <w:noProof/>
              <w:sz w:val="18"/>
              <w:lang w:val="en-US"/>
            </w:rPr>
          </w:rPrChange>
        </w:rPr>
        <w:t>. </w:t>
      </w:r>
      <w:r w:rsidRPr="00C77672">
        <w:rPr>
          <w:noProof/>
          <w:sz w:val="18"/>
          <w:rPrChange w:id="4120" w:author="Proofed" w:date="2020-11-18T16:49:00Z">
            <w:rPr>
              <w:noProof/>
              <w:sz w:val="18"/>
              <w:lang w:val="en-US"/>
            </w:rPr>
          </w:rPrChange>
        </w:rPr>
        <w:t>T</w:t>
      </w:r>
      <w:r w:rsidR="007A4D86" w:rsidRPr="00C77672">
        <w:rPr>
          <w:noProof/>
          <w:sz w:val="18"/>
          <w:rPrChange w:id="4121" w:author="Proofed" w:date="2020-11-18T16:49:00Z">
            <w:rPr>
              <w:noProof/>
              <w:sz w:val="18"/>
              <w:lang w:val="en-US"/>
            </w:rPr>
          </w:rPrChange>
        </w:rPr>
        <w:t>. </w:t>
      </w:r>
      <w:r w:rsidRPr="00C77672">
        <w:rPr>
          <w:noProof/>
          <w:sz w:val="18"/>
          <w:rPrChange w:id="4122" w:author="Proofed" w:date="2020-11-18T16:49:00Z">
            <w:rPr>
              <w:noProof/>
              <w:sz w:val="18"/>
              <w:lang w:val="en-US"/>
            </w:rPr>
          </w:rPrChange>
        </w:rPr>
        <w:t>Newman, V</w:t>
      </w:r>
      <w:r w:rsidR="007A4D86" w:rsidRPr="00C77672">
        <w:rPr>
          <w:noProof/>
          <w:sz w:val="18"/>
          <w:rPrChange w:id="4123" w:author="Proofed" w:date="2020-11-18T16:49:00Z">
            <w:rPr>
              <w:noProof/>
              <w:sz w:val="18"/>
              <w:lang w:val="en-US"/>
            </w:rPr>
          </w:rPrChange>
        </w:rPr>
        <w:t>. </w:t>
      </w:r>
      <w:r w:rsidRPr="00C77672">
        <w:rPr>
          <w:noProof/>
          <w:sz w:val="18"/>
          <w:rPrChange w:id="4124" w:author="Proofed" w:date="2020-11-18T16:49:00Z">
            <w:rPr>
              <w:noProof/>
              <w:sz w:val="18"/>
              <w:lang w:val="en-US"/>
            </w:rPr>
          </w:rPrChange>
        </w:rPr>
        <w:t xml:space="preserve">Dhokia, Hybrid additive and subtractive machine tools </w:t>
      </w:r>
      <w:del w:id="4125" w:author="Proofed" w:date="2020-11-18T18:16:00Z">
        <w:r w:rsidRPr="00C77672" w:rsidDel="00BC1B61">
          <w:rPr>
            <w:noProof/>
            <w:sz w:val="18"/>
            <w:rPrChange w:id="4126" w:author="Proofed" w:date="2020-11-18T16:49:00Z">
              <w:rPr>
                <w:noProof/>
                <w:sz w:val="18"/>
                <w:lang w:val="en-US"/>
              </w:rPr>
            </w:rPrChange>
          </w:rPr>
          <w:delText xml:space="preserve">- </w:delText>
        </w:r>
      </w:del>
      <w:ins w:id="4127" w:author="Proofed" w:date="2020-11-18T18:16:00Z">
        <w:r w:rsidR="00BC1B61">
          <w:rPr>
            <w:noProof/>
            <w:sz w:val="18"/>
          </w:rPr>
          <w:t>–</w:t>
        </w:r>
        <w:r w:rsidR="00BC1B61" w:rsidRPr="00C77672">
          <w:rPr>
            <w:noProof/>
            <w:sz w:val="18"/>
            <w:rPrChange w:id="4128" w:author="Proofed" w:date="2020-11-18T16:49:00Z">
              <w:rPr>
                <w:noProof/>
                <w:sz w:val="18"/>
                <w:lang w:val="en-US"/>
              </w:rPr>
            </w:rPrChange>
          </w:rPr>
          <w:t xml:space="preserve"> </w:t>
        </w:r>
      </w:ins>
      <w:r w:rsidRPr="00C77672">
        <w:rPr>
          <w:noProof/>
          <w:sz w:val="18"/>
          <w:rPrChange w:id="4129" w:author="Proofed" w:date="2020-11-18T16:49:00Z">
            <w:rPr>
              <w:noProof/>
              <w:sz w:val="18"/>
              <w:lang w:val="en-US"/>
            </w:rPr>
          </w:rPrChange>
        </w:rPr>
        <w:t>Research and industrial developments, Int. J. Mach. Tools Manuf.</w:t>
      </w:r>
      <w:del w:id="4130" w:author="Proofed" w:date="2020-11-18T18:16:00Z">
        <w:r w:rsidR="000B2AE1" w:rsidRPr="00C77672" w:rsidDel="00BC1B61">
          <w:rPr>
            <w:noProof/>
            <w:sz w:val="18"/>
            <w:rPrChange w:id="4131" w:author="Proofed" w:date="2020-11-18T16:49:00Z">
              <w:rPr>
                <w:noProof/>
                <w:sz w:val="18"/>
                <w:lang w:val="en-US"/>
              </w:rPr>
            </w:rPrChange>
          </w:rPr>
          <w:delText>,</w:delText>
        </w:r>
      </w:del>
      <w:r w:rsidRPr="00C77672">
        <w:rPr>
          <w:noProof/>
          <w:sz w:val="18"/>
          <w:rPrChange w:id="4132" w:author="Proofed" w:date="2020-11-18T16:49:00Z">
            <w:rPr>
              <w:noProof/>
              <w:sz w:val="18"/>
              <w:lang w:val="en-US"/>
            </w:rPr>
          </w:rPrChange>
        </w:rPr>
        <w:t xml:space="preserve"> 101</w:t>
      </w:r>
      <w:del w:id="4133" w:author="Proofed" w:date="2020-11-18T18:16:00Z">
        <w:r w:rsidR="000B2AE1" w:rsidRPr="00C77672" w:rsidDel="00BC1B61">
          <w:rPr>
            <w:noProof/>
            <w:sz w:val="18"/>
            <w:rPrChange w:id="4134" w:author="Proofed" w:date="2020-11-18T16:49:00Z">
              <w:rPr>
                <w:noProof/>
                <w:sz w:val="18"/>
                <w:lang w:val="en-US"/>
              </w:rPr>
            </w:rPrChange>
          </w:rPr>
          <w:delText>,</w:delText>
        </w:r>
      </w:del>
      <w:r w:rsidRPr="00C77672">
        <w:rPr>
          <w:noProof/>
          <w:sz w:val="18"/>
          <w:rPrChange w:id="4135" w:author="Proofed" w:date="2020-11-18T16:49:00Z">
            <w:rPr>
              <w:noProof/>
              <w:sz w:val="18"/>
              <w:lang w:val="en-US"/>
            </w:rPr>
          </w:rPrChange>
        </w:rPr>
        <w:t xml:space="preserve"> </w:t>
      </w:r>
      <w:ins w:id="4136" w:author="Proofed" w:date="2020-11-12T13:39:00Z">
        <w:r w:rsidR="002F534B" w:rsidRPr="00C77672">
          <w:rPr>
            <w:noProof/>
            <w:sz w:val="18"/>
            <w:rPrChange w:id="4137" w:author="Proofed" w:date="2020-11-18T16:49:00Z">
              <w:rPr>
                <w:noProof/>
                <w:sz w:val="18"/>
                <w:lang w:val="en-US"/>
              </w:rPr>
            </w:rPrChange>
          </w:rPr>
          <w:t>(</w:t>
        </w:r>
      </w:ins>
      <w:r w:rsidRPr="00C77672">
        <w:rPr>
          <w:noProof/>
          <w:sz w:val="18"/>
          <w:rPrChange w:id="4138" w:author="Proofed" w:date="2020-11-18T16:49:00Z">
            <w:rPr>
              <w:noProof/>
              <w:sz w:val="18"/>
              <w:lang w:val="en-US"/>
            </w:rPr>
          </w:rPrChange>
        </w:rPr>
        <w:t>2016</w:t>
      </w:r>
      <w:ins w:id="4139" w:author="Proofed" w:date="2020-11-18T18:11:00Z">
        <w:r w:rsidR="004B5314">
          <w:rPr>
            <w:noProof/>
            <w:sz w:val="18"/>
          </w:rPr>
          <w:t>)</w:t>
        </w:r>
      </w:ins>
      <w:del w:id="4140" w:author="Proofed" w:date="2020-11-12T13:39:00Z">
        <w:r w:rsidR="000B2AE1" w:rsidRPr="00C77672">
          <w:rPr>
            <w:noProof/>
            <w:sz w:val="18"/>
            <w:rPrChange w:id="4141" w:author="Proofed" w:date="2020-11-18T16:49:00Z">
              <w:rPr>
                <w:noProof/>
                <w:sz w:val="18"/>
                <w:lang w:val="en-US"/>
              </w:rPr>
            </w:rPrChange>
          </w:rPr>
          <w:delText>,</w:delText>
        </w:r>
      </w:del>
      <w:r w:rsidRPr="00C77672">
        <w:rPr>
          <w:noProof/>
          <w:sz w:val="18"/>
          <w:rPrChange w:id="4142" w:author="Proofed" w:date="2020-11-18T16:49:00Z">
            <w:rPr>
              <w:noProof/>
              <w:sz w:val="18"/>
              <w:lang w:val="en-US"/>
            </w:rPr>
          </w:rPrChange>
        </w:rPr>
        <w:t xml:space="preserve"> </w:t>
      </w:r>
      <w:ins w:id="4143" w:author="Proofed" w:date="2020-11-18T18:09:00Z">
        <w:r w:rsidR="004B5314">
          <w:rPr>
            <w:noProof/>
            <w:sz w:val="18"/>
          </w:rPr>
          <w:t>pp. </w:t>
        </w:r>
      </w:ins>
      <w:r w:rsidRPr="00C77672">
        <w:rPr>
          <w:noProof/>
          <w:sz w:val="18"/>
          <w:rPrChange w:id="4144" w:author="Proofed" w:date="2020-11-18T16:49:00Z">
            <w:rPr>
              <w:noProof/>
              <w:sz w:val="18"/>
              <w:lang w:val="en-US"/>
            </w:rPr>
          </w:rPrChange>
        </w:rPr>
        <w:t>79</w:t>
      </w:r>
      <w:del w:id="4145" w:author="Proofed" w:date="2020-11-18T18:12:00Z">
        <w:r w:rsidRPr="00C77672" w:rsidDel="004B5314">
          <w:rPr>
            <w:noProof/>
            <w:sz w:val="18"/>
            <w:rPrChange w:id="4146" w:author="Proofed" w:date="2020-11-18T16:49:00Z">
              <w:rPr>
                <w:noProof/>
                <w:sz w:val="18"/>
                <w:lang w:val="en-US"/>
              </w:rPr>
            </w:rPrChange>
          </w:rPr>
          <w:delText>–</w:delText>
        </w:r>
      </w:del>
      <w:ins w:id="4147" w:author="Proofed" w:date="2020-11-18T18:12:00Z">
        <w:r w:rsidR="004B5314">
          <w:rPr>
            <w:noProof/>
            <w:sz w:val="18"/>
          </w:rPr>
          <w:t>-</w:t>
        </w:r>
      </w:ins>
      <w:r w:rsidRPr="00C77672">
        <w:rPr>
          <w:noProof/>
          <w:sz w:val="18"/>
          <w:rPrChange w:id="4148" w:author="Proofed" w:date="2020-11-18T16:49:00Z">
            <w:rPr>
              <w:noProof/>
              <w:sz w:val="18"/>
              <w:lang w:val="en-US"/>
            </w:rPr>
          </w:rPrChange>
        </w:rPr>
        <w:t>101.</w:t>
      </w:r>
    </w:p>
    <w:p w14:paraId="5AAF42EA" w14:textId="3D59354D" w:rsidR="004D24DF" w:rsidRPr="00C77672" w:rsidRDefault="004D24DF" w:rsidP="00FA6F09">
      <w:pPr>
        <w:widowControl w:val="0"/>
        <w:autoSpaceDE w:val="0"/>
        <w:autoSpaceDN w:val="0"/>
        <w:adjustRightInd w:val="0"/>
        <w:ind w:left="397" w:hanging="397"/>
        <w:rPr>
          <w:noProof/>
          <w:sz w:val="18"/>
          <w:rPrChange w:id="4149" w:author="Proofed" w:date="2020-11-18T16:49:00Z">
            <w:rPr>
              <w:noProof/>
              <w:sz w:val="18"/>
              <w:lang w:val="en-US"/>
            </w:rPr>
          </w:rPrChange>
        </w:rPr>
      </w:pPr>
      <w:r w:rsidRPr="00C77672">
        <w:rPr>
          <w:noProof/>
          <w:sz w:val="18"/>
          <w:rPrChange w:id="4150" w:author="Proofed" w:date="2020-11-18T16:49:00Z">
            <w:rPr>
              <w:noProof/>
              <w:sz w:val="18"/>
              <w:lang w:val="en-US"/>
            </w:rPr>
          </w:rPrChange>
        </w:rPr>
        <w:t>[14]</w:t>
      </w:r>
      <w:r w:rsidRPr="00C77672">
        <w:rPr>
          <w:noProof/>
          <w:sz w:val="18"/>
          <w:rPrChange w:id="4151" w:author="Proofed" w:date="2020-11-18T16:49:00Z">
            <w:rPr>
              <w:noProof/>
              <w:sz w:val="18"/>
              <w:lang w:val="en-US"/>
            </w:rPr>
          </w:rPrChange>
        </w:rPr>
        <w:tab/>
        <w:t>C</w:t>
      </w:r>
      <w:r w:rsidR="007A4D86" w:rsidRPr="00C77672">
        <w:rPr>
          <w:noProof/>
          <w:sz w:val="18"/>
          <w:rPrChange w:id="4152" w:author="Proofed" w:date="2020-11-18T16:49:00Z">
            <w:rPr>
              <w:noProof/>
              <w:sz w:val="18"/>
              <w:lang w:val="en-US"/>
            </w:rPr>
          </w:rPrChange>
        </w:rPr>
        <w:t>. </w:t>
      </w:r>
      <w:r w:rsidRPr="00C77672">
        <w:rPr>
          <w:noProof/>
          <w:sz w:val="18"/>
          <w:rPrChange w:id="4153" w:author="Proofed" w:date="2020-11-18T16:49:00Z">
            <w:rPr>
              <w:noProof/>
              <w:sz w:val="18"/>
              <w:lang w:val="en-US"/>
            </w:rPr>
          </w:rPrChange>
        </w:rPr>
        <w:t>B</w:t>
      </w:r>
      <w:r w:rsidR="007A4D86" w:rsidRPr="00C77672">
        <w:rPr>
          <w:noProof/>
          <w:sz w:val="18"/>
          <w:rPrChange w:id="4154" w:author="Proofed" w:date="2020-11-18T16:49:00Z">
            <w:rPr>
              <w:noProof/>
              <w:sz w:val="18"/>
              <w:lang w:val="en-US"/>
            </w:rPr>
          </w:rPrChange>
        </w:rPr>
        <w:t>. </w:t>
      </w:r>
      <w:r w:rsidRPr="00C77672">
        <w:rPr>
          <w:noProof/>
          <w:sz w:val="18"/>
          <w:rPrChange w:id="4155" w:author="Proofed" w:date="2020-11-18T16:49:00Z">
            <w:rPr>
              <w:noProof/>
              <w:sz w:val="18"/>
              <w:lang w:val="en-US"/>
            </w:rPr>
          </w:rPrChange>
        </w:rPr>
        <w:t>Arnold, P</w:t>
      </w:r>
      <w:r w:rsidR="007A4D86" w:rsidRPr="00C77672">
        <w:rPr>
          <w:noProof/>
          <w:sz w:val="18"/>
          <w:rPrChange w:id="4156" w:author="Proofed" w:date="2020-11-18T16:49:00Z">
            <w:rPr>
              <w:noProof/>
              <w:sz w:val="18"/>
              <w:lang w:val="en-US"/>
            </w:rPr>
          </w:rPrChange>
        </w:rPr>
        <w:t>. </w:t>
      </w:r>
      <w:r w:rsidRPr="00C77672">
        <w:rPr>
          <w:noProof/>
          <w:sz w:val="18"/>
          <w:rPrChange w:id="4157" w:author="Proofed" w:date="2020-11-18T16:49:00Z">
            <w:rPr>
              <w:noProof/>
              <w:sz w:val="18"/>
              <w:lang w:val="en-US"/>
            </w:rPr>
          </w:rPrChange>
        </w:rPr>
        <w:t>Serra, A</w:t>
      </w:r>
      <w:r w:rsidR="007A4D86" w:rsidRPr="00C77672">
        <w:rPr>
          <w:noProof/>
          <w:sz w:val="18"/>
          <w:rPrChange w:id="4158" w:author="Proofed" w:date="2020-11-18T16:49:00Z">
            <w:rPr>
              <w:noProof/>
              <w:sz w:val="18"/>
              <w:lang w:val="en-US"/>
            </w:rPr>
          </w:rPrChange>
        </w:rPr>
        <w:t>. </w:t>
      </w:r>
      <w:r w:rsidRPr="00C77672">
        <w:rPr>
          <w:noProof/>
          <w:sz w:val="18"/>
          <w:rPrChange w:id="4159" w:author="Proofed" w:date="2020-11-18T16:49:00Z">
            <w:rPr>
              <w:noProof/>
              <w:sz w:val="18"/>
              <w:lang w:val="en-US"/>
            </w:rPr>
          </w:rPrChange>
        </w:rPr>
        <w:t xml:space="preserve">Piqué, Laser </w:t>
      </w:r>
      <w:ins w:id="4160" w:author="Proofed" w:date="2020-11-12T13:39:00Z">
        <w:r w:rsidR="00AE5BE1" w:rsidRPr="00C77672">
          <w:rPr>
            <w:noProof/>
            <w:sz w:val="18"/>
            <w:rPrChange w:id="4161" w:author="Proofed" w:date="2020-11-18T16:49:00Z">
              <w:rPr>
                <w:noProof/>
                <w:sz w:val="18"/>
                <w:lang w:val="en-US"/>
              </w:rPr>
            </w:rPrChange>
          </w:rPr>
          <w:t>d</w:t>
        </w:r>
        <w:r w:rsidRPr="00C77672">
          <w:rPr>
            <w:noProof/>
            <w:sz w:val="18"/>
            <w:rPrChange w:id="4162" w:author="Proofed" w:date="2020-11-18T16:49:00Z">
              <w:rPr>
                <w:noProof/>
                <w:sz w:val="18"/>
                <w:lang w:val="en-US"/>
              </w:rPr>
            </w:rPrChange>
          </w:rPr>
          <w:t>irect-</w:t>
        </w:r>
        <w:r w:rsidR="00AE5BE1" w:rsidRPr="00C77672">
          <w:rPr>
            <w:noProof/>
            <w:sz w:val="18"/>
            <w:rPrChange w:id="4163" w:author="Proofed" w:date="2020-11-18T16:49:00Z">
              <w:rPr>
                <w:noProof/>
                <w:sz w:val="18"/>
                <w:lang w:val="en-US"/>
              </w:rPr>
            </w:rPrChange>
          </w:rPr>
          <w:t>w</w:t>
        </w:r>
        <w:r w:rsidRPr="00C77672">
          <w:rPr>
            <w:noProof/>
            <w:sz w:val="18"/>
            <w:rPrChange w:id="4164" w:author="Proofed" w:date="2020-11-18T16:49:00Z">
              <w:rPr>
                <w:noProof/>
                <w:sz w:val="18"/>
                <w:lang w:val="en-US"/>
              </w:rPr>
            </w:rPrChange>
          </w:rPr>
          <w:t xml:space="preserve">rite </w:t>
        </w:r>
        <w:r w:rsidR="00AE5BE1" w:rsidRPr="00C77672">
          <w:rPr>
            <w:noProof/>
            <w:sz w:val="18"/>
            <w:rPrChange w:id="4165" w:author="Proofed" w:date="2020-11-18T16:49:00Z">
              <w:rPr>
                <w:noProof/>
                <w:sz w:val="18"/>
                <w:lang w:val="en-US"/>
              </w:rPr>
            </w:rPrChange>
          </w:rPr>
          <w:t>t</w:t>
        </w:r>
        <w:r w:rsidRPr="00C77672">
          <w:rPr>
            <w:noProof/>
            <w:sz w:val="18"/>
            <w:rPrChange w:id="4166" w:author="Proofed" w:date="2020-11-18T16:49:00Z">
              <w:rPr>
                <w:noProof/>
                <w:sz w:val="18"/>
                <w:lang w:val="en-US"/>
              </w:rPr>
            </w:rPrChange>
          </w:rPr>
          <w:t>echniques</w:t>
        </w:r>
      </w:ins>
      <w:del w:id="4167" w:author="Proofed" w:date="2020-11-12T13:39:00Z">
        <w:r w:rsidRPr="00C77672">
          <w:rPr>
            <w:noProof/>
            <w:sz w:val="18"/>
            <w:rPrChange w:id="4168" w:author="Proofed" w:date="2020-11-18T16:49:00Z">
              <w:rPr>
                <w:noProof/>
                <w:sz w:val="18"/>
                <w:lang w:val="en-US"/>
              </w:rPr>
            </w:rPrChange>
          </w:rPr>
          <w:delText>Direct-Write Techniques</w:delText>
        </w:r>
      </w:del>
      <w:r w:rsidRPr="00C77672">
        <w:rPr>
          <w:noProof/>
          <w:sz w:val="18"/>
          <w:rPrChange w:id="4169" w:author="Proofed" w:date="2020-11-18T16:49:00Z">
            <w:rPr>
              <w:noProof/>
              <w:sz w:val="18"/>
              <w:lang w:val="en-US"/>
            </w:rPr>
          </w:rPrChange>
        </w:rPr>
        <w:t xml:space="preserve"> for </w:t>
      </w:r>
      <w:ins w:id="4170" w:author="Proofed" w:date="2020-11-12T13:39:00Z">
        <w:r w:rsidR="00AE5BE1" w:rsidRPr="00C77672">
          <w:rPr>
            <w:noProof/>
            <w:sz w:val="18"/>
            <w:rPrChange w:id="4171" w:author="Proofed" w:date="2020-11-18T16:49:00Z">
              <w:rPr>
                <w:noProof/>
                <w:sz w:val="18"/>
                <w:lang w:val="en-US"/>
              </w:rPr>
            </w:rPrChange>
          </w:rPr>
          <w:t>p</w:t>
        </w:r>
        <w:r w:rsidRPr="00C77672">
          <w:rPr>
            <w:noProof/>
            <w:sz w:val="18"/>
            <w:rPrChange w:id="4172" w:author="Proofed" w:date="2020-11-18T16:49:00Z">
              <w:rPr>
                <w:noProof/>
                <w:sz w:val="18"/>
                <w:lang w:val="en-US"/>
              </w:rPr>
            </w:rPrChange>
          </w:rPr>
          <w:t>rinting</w:t>
        </w:r>
      </w:ins>
      <w:del w:id="4173" w:author="Proofed" w:date="2020-11-12T13:39:00Z">
        <w:r w:rsidRPr="00C77672">
          <w:rPr>
            <w:noProof/>
            <w:sz w:val="18"/>
            <w:rPrChange w:id="4174" w:author="Proofed" w:date="2020-11-18T16:49:00Z">
              <w:rPr>
                <w:noProof/>
                <w:sz w:val="18"/>
                <w:lang w:val="en-US"/>
              </w:rPr>
            </w:rPrChange>
          </w:rPr>
          <w:delText>Printing</w:delText>
        </w:r>
      </w:del>
      <w:r w:rsidRPr="00C77672">
        <w:rPr>
          <w:noProof/>
          <w:sz w:val="18"/>
          <w:rPrChange w:id="4175" w:author="Proofed" w:date="2020-11-18T16:49:00Z">
            <w:rPr>
              <w:noProof/>
              <w:sz w:val="18"/>
              <w:lang w:val="en-US"/>
            </w:rPr>
          </w:rPrChange>
        </w:rPr>
        <w:t xml:space="preserve"> of </w:t>
      </w:r>
      <w:ins w:id="4176" w:author="Proofed" w:date="2020-11-12T13:39:00Z">
        <w:r w:rsidR="00AE5BE1" w:rsidRPr="00C77672">
          <w:rPr>
            <w:noProof/>
            <w:sz w:val="18"/>
            <w:rPrChange w:id="4177" w:author="Proofed" w:date="2020-11-18T16:49:00Z">
              <w:rPr>
                <w:noProof/>
                <w:sz w:val="18"/>
                <w:lang w:val="en-US"/>
              </w:rPr>
            </w:rPrChange>
          </w:rPr>
          <w:t>c</w:t>
        </w:r>
        <w:r w:rsidRPr="00C77672">
          <w:rPr>
            <w:noProof/>
            <w:sz w:val="18"/>
            <w:rPrChange w:id="4178" w:author="Proofed" w:date="2020-11-18T16:49:00Z">
              <w:rPr>
                <w:noProof/>
                <w:sz w:val="18"/>
                <w:lang w:val="en-US"/>
              </w:rPr>
            </w:rPrChange>
          </w:rPr>
          <w:t xml:space="preserve">omplex </w:t>
        </w:r>
        <w:r w:rsidR="00AE5BE1" w:rsidRPr="00C77672">
          <w:rPr>
            <w:noProof/>
            <w:sz w:val="18"/>
            <w:rPrChange w:id="4179" w:author="Proofed" w:date="2020-11-18T16:49:00Z">
              <w:rPr>
                <w:noProof/>
                <w:sz w:val="18"/>
                <w:lang w:val="en-US"/>
              </w:rPr>
            </w:rPrChange>
          </w:rPr>
          <w:t>m</w:t>
        </w:r>
        <w:r w:rsidRPr="00C77672">
          <w:rPr>
            <w:noProof/>
            <w:sz w:val="18"/>
            <w:rPrChange w:id="4180" w:author="Proofed" w:date="2020-11-18T16:49:00Z">
              <w:rPr>
                <w:noProof/>
                <w:sz w:val="18"/>
                <w:lang w:val="en-US"/>
              </w:rPr>
            </w:rPrChange>
          </w:rPr>
          <w:t>aterials</w:t>
        </w:r>
      </w:ins>
      <w:del w:id="4181" w:author="Proofed" w:date="2020-11-12T13:39:00Z">
        <w:r w:rsidRPr="00C77672">
          <w:rPr>
            <w:noProof/>
            <w:sz w:val="18"/>
            <w:rPrChange w:id="4182" w:author="Proofed" w:date="2020-11-18T16:49:00Z">
              <w:rPr>
                <w:noProof/>
                <w:sz w:val="18"/>
                <w:lang w:val="en-US"/>
              </w:rPr>
            </w:rPrChange>
          </w:rPr>
          <w:delText>Complex Materials</w:delText>
        </w:r>
      </w:del>
      <w:r w:rsidRPr="00C77672">
        <w:rPr>
          <w:noProof/>
          <w:sz w:val="18"/>
          <w:rPrChange w:id="4183" w:author="Proofed" w:date="2020-11-18T16:49:00Z">
            <w:rPr>
              <w:noProof/>
              <w:sz w:val="18"/>
              <w:lang w:val="en-US"/>
            </w:rPr>
          </w:rPrChange>
        </w:rPr>
        <w:t>, MRS Bull.</w:t>
      </w:r>
      <w:del w:id="4184" w:author="Proofed" w:date="2020-11-18T18:16:00Z">
        <w:r w:rsidR="000B2AE1" w:rsidRPr="00C77672" w:rsidDel="00BC1B61">
          <w:rPr>
            <w:noProof/>
            <w:sz w:val="18"/>
            <w:rPrChange w:id="4185" w:author="Proofed" w:date="2020-11-18T16:49:00Z">
              <w:rPr>
                <w:noProof/>
                <w:sz w:val="18"/>
                <w:lang w:val="en-US"/>
              </w:rPr>
            </w:rPrChange>
          </w:rPr>
          <w:delText>,</w:delText>
        </w:r>
      </w:del>
      <w:r w:rsidRPr="00C77672">
        <w:rPr>
          <w:noProof/>
          <w:sz w:val="18"/>
          <w:rPrChange w:id="4186" w:author="Proofed" w:date="2020-11-18T16:49:00Z">
            <w:rPr>
              <w:noProof/>
              <w:sz w:val="18"/>
              <w:lang w:val="en-US"/>
            </w:rPr>
          </w:rPrChange>
        </w:rPr>
        <w:t xml:space="preserve"> 32</w:t>
      </w:r>
      <w:del w:id="4187" w:author="Proofed" w:date="2020-11-18T18:16:00Z">
        <w:r w:rsidR="000B2AE1" w:rsidRPr="00C77672" w:rsidDel="00BC1B61">
          <w:rPr>
            <w:noProof/>
            <w:sz w:val="18"/>
            <w:rPrChange w:id="4188" w:author="Proofed" w:date="2020-11-18T16:49:00Z">
              <w:rPr>
                <w:noProof/>
                <w:sz w:val="18"/>
                <w:lang w:val="en-US"/>
              </w:rPr>
            </w:rPrChange>
          </w:rPr>
          <w:delText>,</w:delText>
        </w:r>
      </w:del>
      <w:r w:rsidRPr="00C77672">
        <w:rPr>
          <w:noProof/>
          <w:sz w:val="18"/>
          <w:rPrChange w:id="4189" w:author="Proofed" w:date="2020-11-18T16:49:00Z">
            <w:rPr>
              <w:noProof/>
              <w:sz w:val="18"/>
              <w:lang w:val="en-US"/>
            </w:rPr>
          </w:rPrChange>
        </w:rPr>
        <w:t xml:space="preserve"> </w:t>
      </w:r>
      <w:ins w:id="4190" w:author="Proofed" w:date="2020-11-12T13:39:00Z">
        <w:r w:rsidR="00AE5BE1" w:rsidRPr="00C77672">
          <w:rPr>
            <w:noProof/>
            <w:sz w:val="18"/>
            <w:rPrChange w:id="4191" w:author="Proofed" w:date="2020-11-18T16:49:00Z">
              <w:rPr>
                <w:noProof/>
                <w:sz w:val="18"/>
                <w:lang w:val="en-US"/>
              </w:rPr>
            </w:rPrChange>
          </w:rPr>
          <w:t>(</w:t>
        </w:r>
      </w:ins>
      <w:r w:rsidRPr="00C77672">
        <w:rPr>
          <w:noProof/>
          <w:sz w:val="18"/>
          <w:rPrChange w:id="4192" w:author="Proofed" w:date="2020-11-18T16:49:00Z">
            <w:rPr>
              <w:noProof/>
              <w:sz w:val="18"/>
              <w:lang w:val="en-US"/>
            </w:rPr>
          </w:rPrChange>
        </w:rPr>
        <w:t>2007</w:t>
      </w:r>
      <w:ins w:id="4193" w:author="Proofed" w:date="2020-11-18T18:11:00Z">
        <w:r w:rsidR="004B5314">
          <w:rPr>
            <w:noProof/>
            <w:sz w:val="18"/>
          </w:rPr>
          <w:t>)</w:t>
        </w:r>
      </w:ins>
      <w:del w:id="4194" w:author="Proofed" w:date="2020-11-12T13:39:00Z">
        <w:r w:rsidR="000B2AE1" w:rsidRPr="00C77672">
          <w:rPr>
            <w:noProof/>
            <w:sz w:val="18"/>
            <w:rPrChange w:id="4195" w:author="Proofed" w:date="2020-11-18T16:49:00Z">
              <w:rPr>
                <w:noProof/>
                <w:sz w:val="18"/>
                <w:lang w:val="en-US"/>
              </w:rPr>
            </w:rPrChange>
          </w:rPr>
          <w:delText>,</w:delText>
        </w:r>
      </w:del>
      <w:r w:rsidRPr="00C77672">
        <w:rPr>
          <w:noProof/>
          <w:sz w:val="18"/>
          <w:rPrChange w:id="4196" w:author="Proofed" w:date="2020-11-18T16:49:00Z">
            <w:rPr>
              <w:noProof/>
              <w:sz w:val="18"/>
              <w:lang w:val="en-US"/>
            </w:rPr>
          </w:rPrChange>
        </w:rPr>
        <w:t xml:space="preserve"> </w:t>
      </w:r>
      <w:ins w:id="4197" w:author="Proofed" w:date="2020-11-18T18:09:00Z">
        <w:r w:rsidR="004B5314">
          <w:rPr>
            <w:noProof/>
            <w:sz w:val="18"/>
          </w:rPr>
          <w:t>pp. </w:t>
        </w:r>
      </w:ins>
      <w:r w:rsidRPr="00C77672">
        <w:rPr>
          <w:noProof/>
          <w:sz w:val="18"/>
          <w:rPrChange w:id="4198" w:author="Proofed" w:date="2020-11-18T16:49:00Z">
            <w:rPr>
              <w:noProof/>
              <w:sz w:val="18"/>
              <w:lang w:val="en-US"/>
            </w:rPr>
          </w:rPrChange>
        </w:rPr>
        <w:t>23</w:t>
      </w:r>
      <w:del w:id="4199" w:author="Proofed" w:date="2020-11-18T18:12:00Z">
        <w:r w:rsidRPr="00C77672" w:rsidDel="004B5314">
          <w:rPr>
            <w:noProof/>
            <w:sz w:val="18"/>
            <w:rPrChange w:id="4200" w:author="Proofed" w:date="2020-11-18T16:49:00Z">
              <w:rPr>
                <w:noProof/>
                <w:sz w:val="18"/>
                <w:lang w:val="en-US"/>
              </w:rPr>
            </w:rPrChange>
          </w:rPr>
          <w:delText>–</w:delText>
        </w:r>
      </w:del>
      <w:ins w:id="4201" w:author="Proofed" w:date="2020-11-18T18:12:00Z">
        <w:r w:rsidR="004B5314">
          <w:rPr>
            <w:noProof/>
            <w:sz w:val="18"/>
          </w:rPr>
          <w:t>-</w:t>
        </w:r>
      </w:ins>
      <w:r w:rsidRPr="00C77672">
        <w:rPr>
          <w:noProof/>
          <w:sz w:val="18"/>
          <w:rPrChange w:id="4202" w:author="Proofed" w:date="2020-11-18T16:49:00Z">
            <w:rPr>
              <w:noProof/>
              <w:sz w:val="18"/>
              <w:lang w:val="en-US"/>
            </w:rPr>
          </w:rPrChange>
        </w:rPr>
        <w:t>31.</w:t>
      </w:r>
    </w:p>
    <w:p w14:paraId="10A6EC91" w14:textId="25C59BA4" w:rsidR="004D24DF" w:rsidRPr="00C77672" w:rsidRDefault="004D24DF" w:rsidP="00FA6F09">
      <w:pPr>
        <w:widowControl w:val="0"/>
        <w:autoSpaceDE w:val="0"/>
        <w:autoSpaceDN w:val="0"/>
        <w:adjustRightInd w:val="0"/>
        <w:ind w:left="397" w:hanging="397"/>
        <w:rPr>
          <w:noProof/>
          <w:sz w:val="18"/>
          <w:rPrChange w:id="4203" w:author="Proofed" w:date="2020-11-18T16:49:00Z">
            <w:rPr>
              <w:noProof/>
              <w:sz w:val="18"/>
              <w:lang w:val="en-US"/>
            </w:rPr>
          </w:rPrChange>
        </w:rPr>
      </w:pPr>
      <w:r w:rsidRPr="00C77672">
        <w:rPr>
          <w:noProof/>
          <w:sz w:val="18"/>
          <w:rPrChange w:id="4204" w:author="Proofed" w:date="2020-11-18T16:49:00Z">
            <w:rPr>
              <w:noProof/>
              <w:sz w:val="18"/>
              <w:lang w:val="en-US"/>
            </w:rPr>
          </w:rPrChange>
        </w:rPr>
        <w:t>[15]</w:t>
      </w:r>
      <w:r w:rsidRPr="00C77672">
        <w:rPr>
          <w:noProof/>
          <w:sz w:val="18"/>
          <w:rPrChange w:id="4205" w:author="Proofed" w:date="2020-11-18T16:49:00Z">
            <w:rPr>
              <w:noProof/>
              <w:sz w:val="18"/>
              <w:lang w:val="en-US"/>
            </w:rPr>
          </w:rPrChange>
        </w:rPr>
        <w:tab/>
        <w:t>M</w:t>
      </w:r>
      <w:r w:rsidR="007A4D86" w:rsidRPr="00C77672">
        <w:rPr>
          <w:noProof/>
          <w:sz w:val="18"/>
          <w:rPrChange w:id="4206" w:author="Proofed" w:date="2020-11-18T16:49:00Z">
            <w:rPr>
              <w:noProof/>
              <w:sz w:val="18"/>
              <w:lang w:val="en-US"/>
            </w:rPr>
          </w:rPrChange>
        </w:rPr>
        <w:t>. </w:t>
      </w:r>
      <w:r w:rsidRPr="00C77672">
        <w:rPr>
          <w:noProof/>
          <w:sz w:val="18"/>
          <w:rPrChange w:id="4207" w:author="Proofed" w:date="2020-11-18T16:49:00Z">
            <w:rPr>
              <w:noProof/>
              <w:sz w:val="18"/>
              <w:lang w:val="en-US"/>
            </w:rPr>
          </w:rPrChange>
        </w:rPr>
        <w:t>Schmidt, M</w:t>
      </w:r>
      <w:r w:rsidR="007A4D86" w:rsidRPr="00C77672">
        <w:rPr>
          <w:noProof/>
          <w:sz w:val="18"/>
          <w:rPrChange w:id="4208" w:author="Proofed" w:date="2020-11-18T16:49:00Z">
            <w:rPr>
              <w:noProof/>
              <w:sz w:val="18"/>
              <w:lang w:val="en-US"/>
            </w:rPr>
          </w:rPrChange>
        </w:rPr>
        <w:t>. </w:t>
      </w:r>
      <w:r w:rsidRPr="00C77672">
        <w:rPr>
          <w:noProof/>
          <w:sz w:val="18"/>
          <w:rPrChange w:id="4209" w:author="Proofed" w:date="2020-11-18T16:49:00Z">
            <w:rPr>
              <w:noProof/>
              <w:sz w:val="18"/>
              <w:lang w:val="en-US"/>
            </w:rPr>
          </w:rPrChange>
        </w:rPr>
        <w:t>Merklein, D</w:t>
      </w:r>
      <w:r w:rsidR="007A4D86" w:rsidRPr="00C77672">
        <w:rPr>
          <w:noProof/>
          <w:sz w:val="18"/>
          <w:rPrChange w:id="4210" w:author="Proofed" w:date="2020-11-18T16:49:00Z">
            <w:rPr>
              <w:noProof/>
              <w:sz w:val="18"/>
              <w:lang w:val="en-US"/>
            </w:rPr>
          </w:rPrChange>
        </w:rPr>
        <w:t>. </w:t>
      </w:r>
      <w:r w:rsidRPr="00C77672">
        <w:rPr>
          <w:noProof/>
          <w:sz w:val="18"/>
          <w:rPrChange w:id="4211" w:author="Proofed" w:date="2020-11-18T16:49:00Z">
            <w:rPr>
              <w:noProof/>
              <w:sz w:val="18"/>
              <w:lang w:val="en-US"/>
            </w:rPr>
          </w:rPrChange>
        </w:rPr>
        <w:t>Bourell, D</w:t>
      </w:r>
      <w:r w:rsidR="007A4D86" w:rsidRPr="00C77672">
        <w:rPr>
          <w:noProof/>
          <w:sz w:val="18"/>
          <w:rPrChange w:id="4212" w:author="Proofed" w:date="2020-11-18T16:49:00Z">
            <w:rPr>
              <w:noProof/>
              <w:sz w:val="18"/>
              <w:lang w:val="en-US"/>
            </w:rPr>
          </w:rPrChange>
        </w:rPr>
        <w:t>. </w:t>
      </w:r>
      <w:r w:rsidRPr="00C77672">
        <w:rPr>
          <w:noProof/>
          <w:sz w:val="18"/>
          <w:rPrChange w:id="4213" w:author="Proofed" w:date="2020-11-18T16:49:00Z">
            <w:rPr>
              <w:noProof/>
              <w:sz w:val="18"/>
              <w:lang w:val="en-US"/>
            </w:rPr>
          </w:rPrChange>
        </w:rPr>
        <w:t>Dimitrov, T</w:t>
      </w:r>
      <w:r w:rsidR="007A4D86" w:rsidRPr="00C77672">
        <w:rPr>
          <w:noProof/>
          <w:sz w:val="18"/>
          <w:rPrChange w:id="4214" w:author="Proofed" w:date="2020-11-18T16:49:00Z">
            <w:rPr>
              <w:noProof/>
              <w:sz w:val="18"/>
              <w:lang w:val="en-US"/>
            </w:rPr>
          </w:rPrChange>
        </w:rPr>
        <w:t>. </w:t>
      </w:r>
      <w:r w:rsidRPr="00C77672">
        <w:rPr>
          <w:noProof/>
          <w:sz w:val="18"/>
          <w:rPrChange w:id="4215" w:author="Proofed" w:date="2020-11-18T16:49:00Z">
            <w:rPr>
              <w:noProof/>
              <w:sz w:val="18"/>
              <w:lang w:val="en-US"/>
            </w:rPr>
          </w:rPrChange>
        </w:rPr>
        <w:t>Hausotte, K</w:t>
      </w:r>
      <w:r w:rsidR="007A4D86" w:rsidRPr="00C77672">
        <w:rPr>
          <w:noProof/>
          <w:sz w:val="18"/>
          <w:rPrChange w:id="4216" w:author="Proofed" w:date="2020-11-18T16:49:00Z">
            <w:rPr>
              <w:noProof/>
              <w:sz w:val="18"/>
              <w:lang w:val="en-US"/>
            </w:rPr>
          </w:rPrChange>
        </w:rPr>
        <w:t>. </w:t>
      </w:r>
      <w:r w:rsidRPr="00C77672">
        <w:rPr>
          <w:noProof/>
          <w:sz w:val="18"/>
          <w:rPrChange w:id="4217" w:author="Proofed" w:date="2020-11-18T16:49:00Z">
            <w:rPr>
              <w:noProof/>
              <w:sz w:val="18"/>
              <w:lang w:val="en-US"/>
            </w:rPr>
          </w:rPrChange>
        </w:rPr>
        <w:t>Wegener, L</w:t>
      </w:r>
      <w:r w:rsidR="007A4D86" w:rsidRPr="00C77672">
        <w:rPr>
          <w:noProof/>
          <w:sz w:val="18"/>
          <w:rPrChange w:id="4218" w:author="Proofed" w:date="2020-11-18T16:49:00Z">
            <w:rPr>
              <w:noProof/>
              <w:sz w:val="18"/>
              <w:lang w:val="en-US"/>
            </w:rPr>
          </w:rPrChange>
        </w:rPr>
        <w:t>. </w:t>
      </w:r>
      <w:r w:rsidRPr="00C77672">
        <w:rPr>
          <w:noProof/>
          <w:sz w:val="18"/>
          <w:rPrChange w:id="4219" w:author="Proofed" w:date="2020-11-18T16:49:00Z">
            <w:rPr>
              <w:noProof/>
              <w:sz w:val="18"/>
              <w:lang w:val="en-US"/>
            </w:rPr>
          </w:rPrChange>
        </w:rPr>
        <w:t>Overmeyer, F</w:t>
      </w:r>
      <w:r w:rsidR="007A4D86" w:rsidRPr="00C77672">
        <w:rPr>
          <w:noProof/>
          <w:sz w:val="18"/>
          <w:rPrChange w:id="4220" w:author="Proofed" w:date="2020-11-18T16:49:00Z">
            <w:rPr>
              <w:noProof/>
              <w:sz w:val="18"/>
              <w:lang w:val="en-US"/>
            </w:rPr>
          </w:rPrChange>
        </w:rPr>
        <w:t>. </w:t>
      </w:r>
      <w:r w:rsidRPr="00C77672">
        <w:rPr>
          <w:noProof/>
          <w:sz w:val="18"/>
          <w:rPrChange w:id="4221" w:author="Proofed" w:date="2020-11-18T16:49:00Z">
            <w:rPr>
              <w:noProof/>
              <w:sz w:val="18"/>
              <w:lang w:val="en-US"/>
            </w:rPr>
          </w:rPrChange>
        </w:rPr>
        <w:t>Vollertsen, G</w:t>
      </w:r>
      <w:r w:rsidR="007A4D86" w:rsidRPr="00C77672">
        <w:rPr>
          <w:noProof/>
          <w:sz w:val="18"/>
          <w:rPrChange w:id="4222" w:author="Proofed" w:date="2020-11-18T16:49:00Z">
            <w:rPr>
              <w:noProof/>
              <w:sz w:val="18"/>
              <w:lang w:val="en-US"/>
            </w:rPr>
          </w:rPrChange>
        </w:rPr>
        <w:t>. </w:t>
      </w:r>
      <w:r w:rsidRPr="00C77672">
        <w:rPr>
          <w:noProof/>
          <w:sz w:val="18"/>
          <w:rPrChange w:id="4223" w:author="Proofed" w:date="2020-11-18T16:49:00Z">
            <w:rPr>
              <w:noProof/>
              <w:sz w:val="18"/>
              <w:lang w:val="en-US"/>
            </w:rPr>
          </w:rPrChange>
        </w:rPr>
        <w:t>N</w:t>
      </w:r>
      <w:r w:rsidR="007A4D86" w:rsidRPr="00C77672">
        <w:rPr>
          <w:noProof/>
          <w:sz w:val="18"/>
          <w:rPrChange w:id="4224" w:author="Proofed" w:date="2020-11-18T16:49:00Z">
            <w:rPr>
              <w:noProof/>
              <w:sz w:val="18"/>
              <w:lang w:val="en-US"/>
            </w:rPr>
          </w:rPrChange>
        </w:rPr>
        <w:t>. </w:t>
      </w:r>
      <w:r w:rsidRPr="00C77672">
        <w:rPr>
          <w:noProof/>
          <w:sz w:val="18"/>
          <w:rPrChange w:id="4225" w:author="Proofed" w:date="2020-11-18T16:49:00Z">
            <w:rPr>
              <w:noProof/>
              <w:sz w:val="18"/>
              <w:lang w:val="en-US"/>
            </w:rPr>
          </w:rPrChange>
        </w:rPr>
        <w:t>Levy, Laser based additive manufacturing in industry and academia, CIRP Ann.</w:t>
      </w:r>
      <w:del w:id="4226" w:author="Proofed" w:date="2020-11-18T18:16:00Z">
        <w:r w:rsidR="000B2AE1" w:rsidRPr="00C77672" w:rsidDel="00BC1B61">
          <w:rPr>
            <w:noProof/>
            <w:sz w:val="18"/>
            <w:rPrChange w:id="4227" w:author="Proofed" w:date="2020-11-18T16:49:00Z">
              <w:rPr>
                <w:noProof/>
                <w:sz w:val="18"/>
                <w:lang w:val="en-US"/>
              </w:rPr>
            </w:rPrChange>
          </w:rPr>
          <w:delText>,</w:delText>
        </w:r>
      </w:del>
      <w:r w:rsidRPr="00C77672">
        <w:rPr>
          <w:noProof/>
          <w:sz w:val="18"/>
          <w:rPrChange w:id="4228" w:author="Proofed" w:date="2020-11-18T16:49:00Z">
            <w:rPr>
              <w:noProof/>
              <w:sz w:val="18"/>
              <w:lang w:val="en-US"/>
            </w:rPr>
          </w:rPrChange>
        </w:rPr>
        <w:t xml:space="preserve"> 66</w:t>
      </w:r>
      <w:del w:id="4229" w:author="Proofed" w:date="2020-11-18T18:16:00Z">
        <w:r w:rsidR="000B2AE1" w:rsidRPr="00C77672" w:rsidDel="00BC1B61">
          <w:rPr>
            <w:noProof/>
            <w:sz w:val="18"/>
            <w:rPrChange w:id="4230" w:author="Proofed" w:date="2020-11-18T16:49:00Z">
              <w:rPr>
                <w:noProof/>
                <w:sz w:val="18"/>
                <w:lang w:val="en-US"/>
              </w:rPr>
            </w:rPrChange>
          </w:rPr>
          <w:delText>,</w:delText>
        </w:r>
      </w:del>
      <w:r w:rsidRPr="00C77672">
        <w:rPr>
          <w:noProof/>
          <w:sz w:val="18"/>
          <w:rPrChange w:id="4231" w:author="Proofed" w:date="2020-11-18T16:49:00Z">
            <w:rPr>
              <w:noProof/>
              <w:sz w:val="18"/>
              <w:lang w:val="en-US"/>
            </w:rPr>
          </w:rPrChange>
        </w:rPr>
        <w:t xml:space="preserve"> </w:t>
      </w:r>
      <w:ins w:id="4232" w:author="Proofed" w:date="2020-11-12T13:39:00Z">
        <w:r w:rsidR="00C439ED" w:rsidRPr="00C77672">
          <w:rPr>
            <w:noProof/>
            <w:sz w:val="18"/>
            <w:rPrChange w:id="4233" w:author="Proofed" w:date="2020-11-18T16:49:00Z">
              <w:rPr>
                <w:noProof/>
                <w:sz w:val="18"/>
                <w:lang w:val="en-US"/>
              </w:rPr>
            </w:rPrChange>
          </w:rPr>
          <w:t>(</w:t>
        </w:r>
      </w:ins>
      <w:r w:rsidRPr="00C77672">
        <w:rPr>
          <w:noProof/>
          <w:sz w:val="18"/>
          <w:rPrChange w:id="4234" w:author="Proofed" w:date="2020-11-18T16:49:00Z">
            <w:rPr>
              <w:noProof/>
              <w:sz w:val="18"/>
              <w:lang w:val="en-US"/>
            </w:rPr>
          </w:rPrChange>
        </w:rPr>
        <w:t>2017</w:t>
      </w:r>
      <w:ins w:id="4235" w:author="Proofed" w:date="2020-11-18T18:11:00Z">
        <w:r w:rsidR="004B5314">
          <w:rPr>
            <w:noProof/>
            <w:sz w:val="18"/>
          </w:rPr>
          <w:t>)</w:t>
        </w:r>
      </w:ins>
      <w:del w:id="4236" w:author="Proofed" w:date="2020-11-12T13:39:00Z">
        <w:r w:rsidR="000B2AE1" w:rsidRPr="00C77672">
          <w:rPr>
            <w:noProof/>
            <w:sz w:val="18"/>
            <w:rPrChange w:id="4237" w:author="Proofed" w:date="2020-11-18T16:49:00Z">
              <w:rPr>
                <w:noProof/>
                <w:sz w:val="18"/>
                <w:lang w:val="en-US"/>
              </w:rPr>
            </w:rPrChange>
          </w:rPr>
          <w:delText>,</w:delText>
        </w:r>
      </w:del>
      <w:r w:rsidRPr="00C77672">
        <w:rPr>
          <w:noProof/>
          <w:sz w:val="18"/>
          <w:rPrChange w:id="4238" w:author="Proofed" w:date="2020-11-18T16:49:00Z">
            <w:rPr>
              <w:noProof/>
              <w:sz w:val="18"/>
              <w:lang w:val="en-US"/>
            </w:rPr>
          </w:rPrChange>
        </w:rPr>
        <w:t xml:space="preserve"> </w:t>
      </w:r>
      <w:ins w:id="4239" w:author="Proofed" w:date="2020-11-18T18:09:00Z">
        <w:r w:rsidR="004B5314">
          <w:rPr>
            <w:noProof/>
            <w:sz w:val="18"/>
          </w:rPr>
          <w:t>pp. </w:t>
        </w:r>
      </w:ins>
      <w:r w:rsidRPr="00C77672">
        <w:rPr>
          <w:noProof/>
          <w:sz w:val="18"/>
          <w:rPrChange w:id="4240" w:author="Proofed" w:date="2020-11-18T16:49:00Z">
            <w:rPr>
              <w:noProof/>
              <w:sz w:val="18"/>
              <w:lang w:val="en-US"/>
            </w:rPr>
          </w:rPrChange>
        </w:rPr>
        <w:t>561</w:t>
      </w:r>
      <w:del w:id="4241" w:author="Proofed" w:date="2020-11-18T18:12:00Z">
        <w:r w:rsidRPr="00C77672" w:rsidDel="004B5314">
          <w:rPr>
            <w:noProof/>
            <w:sz w:val="18"/>
            <w:rPrChange w:id="4242" w:author="Proofed" w:date="2020-11-18T16:49:00Z">
              <w:rPr>
                <w:noProof/>
                <w:sz w:val="18"/>
                <w:lang w:val="en-US"/>
              </w:rPr>
            </w:rPrChange>
          </w:rPr>
          <w:delText>–</w:delText>
        </w:r>
      </w:del>
      <w:ins w:id="4243" w:author="Proofed" w:date="2020-11-18T18:12:00Z">
        <w:r w:rsidR="004B5314">
          <w:rPr>
            <w:noProof/>
            <w:sz w:val="18"/>
          </w:rPr>
          <w:t>-</w:t>
        </w:r>
      </w:ins>
      <w:r w:rsidRPr="00C77672">
        <w:rPr>
          <w:noProof/>
          <w:sz w:val="18"/>
          <w:rPrChange w:id="4244" w:author="Proofed" w:date="2020-11-18T16:49:00Z">
            <w:rPr>
              <w:noProof/>
              <w:sz w:val="18"/>
              <w:lang w:val="en-US"/>
            </w:rPr>
          </w:rPrChange>
        </w:rPr>
        <w:t>583.</w:t>
      </w:r>
    </w:p>
    <w:p w14:paraId="6ECE3D2E" w14:textId="31014587" w:rsidR="004D24DF" w:rsidRPr="00C77672" w:rsidRDefault="004D24DF" w:rsidP="00FA6F09">
      <w:pPr>
        <w:widowControl w:val="0"/>
        <w:autoSpaceDE w:val="0"/>
        <w:autoSpaceDN w:val="0"/>
        <w:adjustRightInd w:val="0"/>
        <w:ind w:left="397" w:hanging="397"/>
        <w:rPr>
          <w:noProof/>
          <w:sz w:val="18"/>
          <w:rPrChange w:id="4245" w:author="Proofed" w:date="2020-11-18T16:49:00Z">
            <w:rPr>
              <w:noProof/>
              <w:sz w:val="18"/>
              <w:lang w:val="en-US"/>
            </w:rPr>
          </w:rPrChange>
        </w:rPr>
      </w:pPr>
      <w:r w:rsidRPr="00C77672">
        <w:rPr>
          <w:noProof/>
          <w:sz w:val="18"/>
          <w:rPrChange w:id="4246" w:author="Proofed" w:date="2020-11-18T16:49:00Z">
            <w:rPr>
              <w:noProof/>
              <w:sz w:val="18"/>
              <w:lang w:val="en-US"/>
            </w:rPr>
          </w:rPrChange>
        </w:rPr>
        <w:t>[16]</w:t>
      </w:r>
      <w:r w:rsidRPr="00C77672">
        <w:rPr>
          <w:noProof/>
          <w:sz w:val="18"/>
          <w:rPrChange w:id="4247" w:author="Proofed" w:date="2020-11-18T16:49:00Z">
            <w:rPr>
              <w:noProof/>
              <w:sz w:val="18"/>
              <w:lang w:val="en-US"/>
            </w:rPr>
          </w:rPrChange>
        </w:rPr>
        <w:tab/>
        <w:t>N</w:t>
      </w:r>
      <w:r w:rsidR="007A4D86" w:rsidRPr="00C77672">
        <w:rPr>
          <w:noProof/>
          <w:sz w:val="18"/>
          <w:rPrChange w:id="4248" w:author="Proofed" w:date="2020-11-18T16:49:00Z">
            <w:rPr>
              <w:noProof/>
              <w:sz w:val="18"/>
              <w:lang w:val="en-US"/>
            </w:rPr>
          </w:rPrChange>
        </w:rPr>
        <w:t>. </w:t>
      </w:r>
      <w:r w:rsidRPr="00C77672">
        <w:rPr>
          <w:noProof/>
          <w:sz w:val="18"/>
          <w:rPrChange w:id="4249" w:author="Proofed" w:date="2020-11-18T16:49:00Z">
            <w:rPr>
              <w:noProof/>
              <w:sz w:val="18"/>
              <w:lang w:val="en-US"/>
            </w:rPr>
          </w:rPrChange>
        </w:rPr>
        <w:t>T</w:t>
      </w:r>
      <w:r w:rsidR="007A4D86" w:rsidRPr="00C77672">
        <w:rPr>
          <w:noProof/>
          <w:sz w:val="18"/>
          <w:rPrChange w:id="4250" w:author="Proofed" w:date="2020-11-18T16:49:00Z">
            <w:rPr>
              <w:noProof/>
              <w:sz w:val="18"/>
              <w:lang w:val="en-US"/>
            </w:rPr>
          </w:rPrChange>
        </w:rPr>
        <w:t>. </w:t>
      </w:r>
      <w:r w:rsidRPr="00C77672">
        <w:rPr>
          <w:noProof/>
          <w:sz w:val="18"/>
          <w:rPrChange w:id="4251" w:author="Proofed" w:date="2020-11-18T16:49:00Z">
            <w:rPr>
              <w:noProof/>
              <w:sz w:val="18"/>
              <w:lang w:val="en-US"/>
            </w:rPr>
          </w:rPrChange>
        </w:rPr>
        <w:t>Aboulkhair, M</w:t>
      </w:r>
      <w:r w:rsidR="007A4D86" w:rsidRPr="00C77672">
        <w:rPr>
          <w:noProof/>
          <w:sz w:val="18"/>
          <w:rPrChange w:id="4252" w:author="Proofed" w:date="2020-11-18T16:49:00Z">
            <w:rPr>
              <w:noProof/>
              <w:sz w:val="18"/>
              <w:lang w:val="en-US"/>
            </w:rPr>
          </w:rPrChange>
        </w:rPr>
        <w:t>. </w:t>
      </w:r>
      <w:r w:rsidRPr="00C77672">
        <w:rPr>
          <w:noProof/>
          <w:sz w:val="18"/>
          <w:rPrChange w:id="4253" w:author="Proofed" w:date="2020-11-18T16:49:00Z">
            <w:rPr>
              <w:noProof/>
              <w:sz w:val="18"/>
              <w:lang w:val="en-US"/>
            </w:rPr>
          </w:rPrChange>
        </w:rPr>
        <w:t>Simonelli, L</w:t>
      </w:r>
      <w:r w:rsidR="007A4D86" w:rsidRPr="00C77672">
        <w:rPr>
          <w:noProof/>
          <w:sz w:val="18"/>
          <w:rPrChange w:id="4254" w:author="Proofed" w:date="2020-11-18T16:49:00Z">
            <w:rPr>
              <w:noProof/>
              <w:sz w:val="18"/>
              <w:lang w:val="en-US"/>
            </w:rPr>
          </w:rPrChange>
        </w:rPr>
        <w:t>. </w:t>
      </w:r>
      <w:r w:rsidRPr="00C77672">
        <w:rPr>
          <w:noProof/>
          <w:sz w:val="18"/>
          <w:rPrChange w:id="4255" w:author="Proofed" w:date="2020-11-18T16:49:00Z">
            <w:rPr>
              <w:noProof/>
              <w:sz w:val="18"/>
              <w:lang w:val="en-US"/>
            </w:rPr>
          </w:rPrChange>
        </w:rPr>
        <w:t>Parry, I</w:t>
      </w:r>
      <w:r w:rsidR="007A4D86" w:rsidRPr="00C77672">
        <w:rPr>
          <w:noProof/>
          <w:sz w:val="18"/>
          <w:rPrChange w:id="4256" w:author="Proofed" w:date="2020-11-18T16:49:00Z">
            <w:rPr>
              <w:noProof/>
              <w:sz w:val="18"/>
              <w:lang w:val="en-US"/>
            </w:rPr>
          </w:rPrChange>
        </w:rPr>
        <w:t>. </w:t>
      </w:r>
      <w:r w:rsidRPr="00C77672">
        <w:rPr>
          <w:noProof/>
          <w:sz w:val="18"/>
          <w:rPrChange w:id="4257" w:author="Proofed" w:date="2020-11-18T16:49:00Z">
            <w:rPr>
              <w:noProof/>
              <w:sz w:val="18"/>
              <w:lang w:val="en-US"/>
            </w:rPr>
          </w:rPrChange>
        </w:rPr>
        <w:t>Ashcroft, C</w:t>
      </w:r>
      <w:r w:rsidR="007A4D86" w:rsidRPr="00C77672">
        <w:rPr>
          <w:noProof/>
          <w:sz w:val="18"/>
          <w:rPrChange w:id="4258" w:author="Proofed" w:date="2020-11-18T16:49:00Z">
            <w:rPr>
              <w:noProof/>
              <w:sz w:val="18"/>
              <w:lang w:val="en-US"/>
            </w:rPr>
          </w:rPrChange>
        </w:rPr>
        <w:t>. </w:t>
      </w:r>
      <w:r w:rsidRPr="00C77672">
        <w:rPr>
          <w:noProof/>
          <w:sz w:val="18"/>
          <w:rPrChange w:id="4259" w:author="Proofed" w:date="2020-11-18T16:49:00Z">
            <w:rPr>
              <w:noProof/>
              <w:sz w:val="18"/>
              <w:lang w:val="en-US"/>
            </w:rPr>
          </w:rPrChange>
        </w:rPr>
        <w:t>Tuck, R</w:t>
      </w:r>
      <w:r w:rsidR="007A4D86" w:rsidRPr="00C77672">
        <w:rPr>
          <w:noProof/>
          <w:sz w:val="18"/>
          <w:rPrChange w:id="4260" w:author="Proofed" w:date="2020-11-18T16:49:00Z">
            <w:rPr>
              <w:noProof/>
              <w:sz w:val="18"/>
              <w:lang w:val="en-US"/>
            </w:rPr>
          </w:rPrChange>
        </w:rPr>
        <w:t>. </w:t>
      </w:r>
      <w:r w:rsidRPr="00C77672">
        <w:rPr>
          <w:noProof/>
          <w:sz w:val="18"/>
          <w:rPrChange w:id="4261" w:author="Proofed" w:date="2020-11-18T16:49:00Z">
            <w:rPr>
              <w:noProof/>
              <w:sz w:val="18"/>
              <w:lang w:val="en-US"/>
            </w:rPr>
          </w:rPrChange>
        </w:rPr>
        <w:t xml:space="preserve">Hague, 3D printing of </w:t>
      </w:r>
      <w:ins w:id="4262" w:author="Proofed" w:date="2020-11-12T13:39:00Z">
        <w:r w:rsidR="00C439ED" w:rsidRPr="00C77672">
          <w:rPr>
            <w:noProof/>
            <w:sz w:val="18"/>
            <w:rPrChange w:id="4263" w:author="Proofed" w:date="2020-11-18T16:49:00Z">
              <w:rPr>
                <w:noProof/>
                <w:sz w:val="18"/>
                <w:lang w:val="en-US"/>
              </w:rPr>
            </w:rPrChange>
          </w:rPr>
          <w:t>a</w:t>
        </w:r>
        <w:r w:rsidRPr="00C77672">
          <w:rPr>
            <w:noProof/>
            <w:sz w:val="18"/>
            <w:rPrChange w:id="4264" w:author="Proofed" w:date="2020-11-18T16:49:00Z">
              <w:rPr>
                <w:noProof/>
                <w:sz w:val="18"/>
                <w:lang w:val="en-US"/>
              </w:rPr>
            </w:rPrChange>
          </w:rPr>
          <w:t>luminium</w:t>
        </w:r>
      </w:ins>
      <w:del w:id="4265" w:author="Proofed" w:date="2020-11-12T13:39:00Z">
        <w:r w:rsidRPr="00C77672">
          <w:rPr>
            <w:noProof/>
            <w:sz w:val="18"/>
            <w:rPrChange w:id="4266" w:author="Proofed" w:date="2020-11-18T16:49:00Z">
              <w:rPr>
                <w:noProof/>
                <w:sz w:val="18"/>
                <w:lang w:val="en-US"/>
              </w:rPr>
            </w:rPrChange>
          </w:rPr>
          <w:delText>Aluminium</w:delText>
        </w:r>
      </w:del>
      <w:r w:rsidRPr="00C77672">
        <w:rPr>
          <w:noProof/>
          <w:sz w:val="18"/>
          <w:rPrChange w:id="4267" w:author="Proofed" w:date="2020-11-18T16:49:00Z">
            <w:rPr>
              <w:noProof/>
              <w:sz w:val="18"/>
              <w:lang w:val="en-US"/>
            </w:rPr>
          </w:rPrChange>
        </w:rPr>
        <w:t xml:space="preserve"> alloys: Additive </w:t>
      </w:r>
      <w:ins w:id="4268" w:author="Proofed" w:date="2020-11-12T13:39:00Z">
        <w:r w:rsidR="00C439ED" w:rsidRPr="00C77672">
          <w:rPr>
            <w:noProof/>
            <w:sz w:val="18"/>
            <w:rPrChange w:id="4269" w:author="Proofed" w:date="2020-11-18T16:49:00Z">
              <w:rPr>
                <w:noProof/>
                <w:sz w:val="18"/>
                <w:lang w:val="en-US"/>
              </w:rPr>
            </w:rPrChange>
          </w:rPr>
          <w:t>m</w:t>
        </w:r>
        <w:r w:rsidRPr="00C77672">
          <w:rPr>
            <w:noProof/>
            <w:sz w:val="18"/>
            <w:rPrChange w:id="4270" w:author="Proofed" w:date="2020-11-18T16:49:00Z">
              <w:rPr>
                <w:noProof/>
                <w:sz w:val="18"/>
                <w:lang w:val="en-US"/>
              </w:rPr>
            </w:rPrChange>
          </w:rPr>
          <w:t>anufacturing</w:t>
        </w:r>
      </w:ins>
      <w:del w:id="4271" w:author="Proofed" w:date="2020-11-12T13:39:00Z">
        <w:r w:rsidRPr="00C77672">
          <w:rPr>
            <w:noProof/>
            <w:sz w:val="18"/>
            <w:rPrChange w:id="4272" w:author="Proofed" w:date="2020-11-18T16:49:00Z">
              <w:rPr>
                <w:noProof/>
                <w:sz w:val="18"/>
                <w:lang w:val="en-US"/>
              </w:rPr>
            </w:rPrChange>
          </w:rPr>
          <w:delText>Manufacturing</w:delText>
        </w:r>
      </w:del>
      <w:r w:rsidRPr="00C77672">
        <w:rPr>
          <w:noProof/>
          <w:sz w:val="18"/>
          <w:rPrChange w:id="4273" w:author="Proofed" w:date="2020-11-18T16:49:00Z">
            <w:rPr>
              <w:noProof/>
              <w:sz w:val="18"/>
              <w:lang w:val="en-US"/>
            </w:rPr>
          </w:rPrChange>
        </w:rPr>
        <w:t xml:space="preserve"> of </w:t>
      </w:r>
      <w:ins w:id="4274" w:author="Proofed" w:date="2020-11-12T13:39:00Z">
        <w:r w:rsidR="00C439ED" w:rsidRPr="00C77672">
          <w:rPr>
            <w:noProof/>
            <w:sz w:val="18"/>
            <w:rPrChange w:id="4275" w:author="Proofed" w:date="2020-11-18T16:49:00Z">
              <w:rPr>
                <w:noProof/>
                <w:sz w:val="18"/>
                <w:lang w:val="en-US"/>
              </w:rPr>
            </w:rPrChange>
          </w:rPr>
          <w:t>a</w:t>
        </w:r>
        <w:r w:rsidRPr="00C77672">
          <w:rPr>
            <w:noProof/>
            <w:sz w:val="18"/>
            <w:rPrChange w:id="4276" w:author="Proofed" w:date="2020-11-18T16:49:00Z">
              <w:rPr>
                <w:noProof/>
                <w:sz w:val="18"/>
                <w:lang w:val="en-US"/>
              </w:rPr>
            </w:rPrChange>
          </w:rPr>
          <w:t>luminium</w:t>
        </w:r>
      </w:ins>
      <w:del w:id="4277" w:author="Proofed" w:date="2020-11-12T13:39:00Z">
        <w:r w:rsidRPr="00C77672">
          <w:rPr>
            <w:noProof/>
            <w:sz w:val="18"/>
            <w:rPrChange w:id="4278" w:author="Proofed" w:date="2020-11-18T16:49:00Z">
              <w:rPr>
                <w:noProof/>
                <w:sz w:val="18"/>
                <w:lang w:val="en-US"/>
              </w:rPr>
            </w:rPrChange>
          </w:rPr>
          <w:delText>Aluminium</w:delText>
        </w:r>
      </w:del>
      <w:r w:rsidRPr="00C77672">
        <w:rPr>
          <w:noProof/>
          <w:sz w:val="18"/>
          <w:rPrChange w:id="4279" w:author="Proofed" w:date="2020-11-18T16:49:00Z">
            <w:rPr>
              <w:noProof/>
              <w:sz w:val="18"/>
              <w:lang w:val="en-US"/>
            </w:rPr>
          </w:rPrChange>
        </w:rPr>
        <w:t xml:space="preserve"> alloys using selective laser melting, Prog. Mater. Sci.</w:t>
      </w:r>
      <w:del w:id="4280" w:author="Proofed" w:date="2020-11-18T18:16:00Z">
        <w:r w:rsidR="000B2AE1" w:rsidRPr="00C77672" w:rsidDel="00BC1B61">
          <w:rPr>
            <w:noProof/>
            <w:sz w:val="18"/>
            <w:rPrChange w:id="4281" w:author="Proofed" w:date="2020-11-18T16:49:00Z">
              <w:rPr>
                <w:noProof/>
                <w:sz w:val="18"/>
                <w:lang w:val="en-US"/>
              </w:rPr>
            </w:rPrChange>
          </w:rPr>
          <w:delText>,</w:delText>
        </w:r>
      </w:del>
      <w:r w:rsidRPr="00C77672">
        <w:rPr>
          <w:noProof/>
          <w:sz w:val="18"/>
          <w:rPrChange w:id="4282" w:author="Proofed" w:date="2020-11-18T16:49:00Z">
            <w:rPr>
              <w:noProof/>
              <w:sz w:val="18"/>
              <w:lang w:val="en-US"/>
            </w:rPr>
          </w:rPrChange>
        </w:rPr>
        <w:t xml:space="preserve"> 106</w:t>
      </w:r>
      <w:del w:id="4283" w:author="Proofed" w:date="2020-11-18T18:16:00Z">
        <w:r w:rsidR="000B2AE1" w:rsidRPr="00C77672" w:rsidDel="00BC1B61">
          <w:rPr>
            <w:noProof/>
            <w:sz w:val="18"/>
            <w:rPrChange w:id="4284" w:author="Proofed" w:date="2020-11-18T16:49:00Z">
              <w:rPr>
                <w:noProof/>
                <w:sz w:val="18"/>
                <w:lang w:val="en-US"/>
              </w:rPr>
            </w:rPrChange>
          </w:rPr>
          <w:delText>,</w:delText>
        </w:r>
      </w:del>
      <w:r w:rsidRPr="00C77672">
        <w:rPr>
          <w:noProof/>
          <w:sz w:val="18"/>
          <w:rPrChange w:id="4285" w:author="Proofed" w:date="2020-11-18T16:49:00Z">
            <w:rPr>
              <w:noProof/>
              <w:sz w:val="18"/>
              <w:lang w:val="en-US"/>
            </w:rPr>
          </w:rPrChange>
        </w:rPr>
        <w:t xml:space="preserve"> </w:t>
      </w:r>
      <w:ins w:id="4286" w:author="Proofed" w:date="2020-11-12T13:39:00Z">
        <w:r w:rsidR="00C439ED" w:rsidRPr="00C77672">
          <w:rPr>
            <w:noProof/>
            <w:sz w:val="18"/>
            <w:rPrChange w:id="4287" w:author="Proofed" w:date="2020-11-18T16:49:00Z">
              <w:rPr>
                <w:noProof/>
                <w:sz w:val="18"/>
                <w:lang w:val="en-US"/>
              </w:rPr>
            </w:rPrChange>
          </w:rPr>
          <w:t>(</w:t>
        </w:r>
      </w:ins>
      <w:r w:rsidRPr="00C77672">
        <w:rPr>
          <w:noProof/>
          <w:sz w:val="18"/>
          <w:rPrChange w:id="4288" w:author="Proofed" w:date="2020-11-18T16:49:00Z">
            <w:rPr>
              <w:noProof/>
              <w:sz w:val="18"/>
              <w:lang w:val="en-US"/>
            </w:rPr>
          </w:rPrChange>
        </w:rPr>
        <w:t>2019</w:t>
      </w:r>
      <w:ins w:id="4289" w:author="Proofed" w:date="2020-11-18T18:11:00Z">
        <w:r w:rsidR="004B5314">
          <w:rPr>
            <w:noProof/>
            <w:sz w:val="18"/>
          </w:rPr>
          <w:t>)</w:t>
        </w:r>
      </w:ins>
      <w:del w:id="4290" w:author="Proofed" w:date="2020-11-12T13:39:00Z">
        <w:r w:rsidR="000B2AE1" w:rsidRPr="00C77672">
          <w:rPr>
            <w:noProof/>
            <w:sz w:val="18"/>
            <w:rPrChange w:id="4291" w:author="Proofed" w:date="2020-11-18T16:49:00Z">
              <w:rPr>
                <w:noProof/>
                <w:sz w:val="18"/>
                <w:lang w:val="en-US"/>
              </w:rPr>
            </w:rPrChange>
          </w:rPr>
          <w:delText>,</w:delText>
        </w:r>
      </w:del>
      <w:r w:rsidRPr="00C77672">
        <w:rPr>
          <w:noProof/>
          <w:sz w:val="18"/>
          <w:rPrChange w:id="4292" w:author="Proofed" w:date="2020-11-18T16:49:00Z">
            <w:rPr>
              <w:noProof/>
              <w:sz w:val="18"/>
              <w:lang w:val="en-US"/>
            </w:rPr>
          </w:rPrChange>
        </w:rPr>
        <w:t xml:space="preserve"> </w:t>
      </w:r>
      <w:ins w:id="4293" w:author="Proofed" w:date="2020-11-18T18:09:00Z">
        <w:r w:rsidR="004B5314">
          <w:rPr>
            <w:noProof/>
            <w:sz w:val="18"/>
          </w:rPr>
          <w:t>pp. </w:t>
        </w:r>
      </w:ins>
      <w:r w:rsidRPr="00C77672">
        <w:rPr>
          <w:noProof/>
          <w:sz w:val="18"/>
          <w:rPrChange w:id="4294" w:author="Proofed" w:date="2020-11-18T16:49:00Z">
            <w:rPr>
              <w:noProof/>
              <w:sz w:val="18"/>
              <w:lang w:val="en-US"/>
            </w:rPr>
          </w:rPrChange>
        </w:rPr>
        <w:t>1</w:t>
      </w:r>
      <w:del w:id="4295" w:author="Proofed" w:date="2020-11-18T18:12:00Z">
        <w:r w:rsidRPr="00C77672" w:rsidDel="004B5314">
          <w:rPr>
            <w:noProof/>
            <w:sz w:val="18"/>
            <w:rPrChange w:id="4296" w:author="Proofed" w:date="2020-11-18T16:49:00Z">
              <w:rPr>
                <w:noProof/>
                <w:sz w:val="18"/>
                <w:lang w:val="en-US"/>
              </w:rPr>
            </w:rPrChange>
          </w:rPr>
          <w:delText>–</w:delText>
        </w:r>
      </w:del>
      <w:ins w:id="4297" w:author="Proofed" w:date="2020-11-18T18:12:00Z">
        <w:r w:rsidR="004B5314">
          <w:rPr>
            <w:noProof/>
            <w:sz w:val="18"/>
          </w:rPr>
          <w:t>-</w:t>
        </w:r>
      </w:ins>
      <w:r w:rsidRPr="00C77672">
        <w:rPr>
          <w:noProof/>
          <w:sz w:val="18"/>
          <w:rPrChange w:id="4298" w:author="Proofed" w:date="2020-11-18T16:49:00Z">
            <w:rPr>
              <w:noProof/>
              <w:sz w:val="18"/>
              <w:lang w:val="en-US"/>
            </w:rPr>
          </w:rPrChange>
        </w:rPr>
        <w:t>45.</w:t>
      </w:r>
    </w:p>
    <w:p w14:paraId="790E0AFD" w14:textId="4018EEF1" w:rsidR="004D24DF" w:rsidRPr="00C77672" w:rsidRDefault="004D24DF" w:rsidP="00FA6F09">
      <w:pPr>
        <w:widowControl w:val="0"/>
        <w:autoSpaceDE w:val="0"/>
        <w:autoSpaceDN w:val="0"/>
        <w:adjustRightInd w:val="0"/>
        <w:ind w:left="397" w:hanging="397"/>
        <w:rPr>
          <w:noProof/>
          <w:sz w:val="18"/>
          <w:rPrChange w:id="4299" w:author="Proofed" w:date="2020-11-18T16:49:00Z">
            <w:rPr>
              <w:noProof/>
              <w:sz w:val="18"/>
              <w:lang w:val="en-US"/>
            </w:rPr>
          </w:rPrChange>
        </w:rPr>
      </w:pPr>
      <w:r w:rsidRPr="00C77672">
        <w:rPr>
          <w:noProof/>
          <w:sz w:val="18"/>
          <w:rPrChange w:id="4300" w:author="Proofed" w:date="2020-11-18T16:49:00Z">
            <w:rPr>
              <w:noProof/>
              <w:sz w:val="18"/>
              <w:lang w:val="en-US"/>
            </w:rPr>
          </w:rPrChange>
        </w:rPr>
        <w:t>[17]</w:t>
      </w:r>
      <w:r w:rsidRPr="00C77672">
        <w:rPr>
          <w:noProof/>
          <w:sz w:val="18"/>
          <w:rPrChange w:id="4301" w:author="Proofed" w:date="2020-11-18T16:49:00Z">
            <w:rPr>
              <w:noProof/>
              <w:sz w:val="18"/>
              <w:lang w:val="en-US"/>
            </w:rPr>
          </w:rPrChange>
        </w:rPr>
        <w:tab/>
        <w:t>Y</w:t>
      </w:r>
      <w:r w:rsidR="007A4D86" w:rsidRPr="00C77672">
        <w:rPr>
          <w:noProof/>
          <w:sz w:val="18"/>
          <w:rPrChange w:id="4302" w:author="Proofed" w:date="2020-11-18T16:49:00Z">
            <w:rPr>
              <w:noProof/>
              <w:sz w:val="18"/>
              <w:lang w:val="en-US"/>
            </w:rPr>
          </w:rPrChange>
        </w:rPr>
        <w:t>. </w:t>
      </w:r>
      <w:r w:rsidRPr="00C77672">
        <w:rPr>
          <w:noProof/>
          <w:sz w:val="18"/>
          <w:rPrChange w:id="4303" w:author="Proofed" w:date="2020-11-18T16:49:00Z">
            <w:rPr>
              <w:noProof/>
              <w:sz w:val="18"/>
              <w:lang w:val="en-US"/>
            </w:rPr>
          </w:rPrChange>
        </w:rPr>
        <w:t>Hu, W</w:t>
      </w:r>
      <w:r w:rsidR="007A4D86" w:rsidRPr="00C77672">
        <w:rPr>
          <w:noProof/>
          <w:sz w:val="18"/>
          <w:rPrChange w:id="4304" w:author="Proofed" w:date="2020-11-18T16:49:00Z">
            <w:rPr>
              <w:noProof/>
              <w:sz w:val="18"/>
              <w:lang w:val="en-US"/>
            </w:rPr>
          </w:rPrChange>
        </w:rPr>
        <w:t>. </w:t>
      </w:r>
      <w:r w:rsidRPr="00C77672">
        <w:rPr>
          <w:noProof/>
          <w:sz w:val="18"/>
          <w:rPrChange w:id="4305" w:author="Proofed" w:date="2020-11-18T16:49:00Z">
            <w:rPr>
              <w:noProof/>
              <w:sz w:val="18"/>
              <w:lang w:val="en-US"/>
            </w:rPr>
          </w:rPrChange>
        </w:rPr>
        <w:t>Cong, A review on laser deposition-additive manufacturing of ceramics and ceramic reinforced metal matrix composites, Ceram. Int.</w:t>
      </w:r>
      <w:del w:id="4306" w:author="Proofed" w:date="2020-11-18T18:16:00Z">
        <w:r w:rsidR="00247C32" w:rsidRPr="00C77672" w:rsidDel="00BC1B61">
          <w:rPr>
            <w:noProof/>
            <w:sz w:val="18"/>
            <w:rPrChange w:id="4307" w:author="Proofed" w:date="2020-11-18T16:49:00Z">
              <w:rPr>
                <w:noProof/>
                <w:sz w:val="18"/>
                <w:lang w:val="en-US"/>
              </w:rPr>
            </w:rPrChange>
          </w:rPr>
          <w:delText>,</w:delText>
        </w:r>
      </w:del>
      <w:r w:rsidRPr="00C77672">
        <w:rPr>
          <w:noProof/>
          <w:sz w:val="18"/>
          <w:rPrChange w:id="4308" w:author="Proofed" w:date="2020-11-18T16:49:00Z">
            <w:rPr>
              <w:noProof/>
              <w:sz w:val="18"/>
              <w:lang w:val="en-US"/>
            </w:rPr>
          </w:rPrChange>
        </w:rPr>
        <w:t xml:space="preserve"> 44</w:t>
      </w:r>
      <w:del w:id="4309" w:author="Proofed" w:date="2020-11-18T18:16:00Z">
        <w:r w:rsidR="00247C32" w:rsidRPr="00C77672" w:rsidDel="00BC1B61">
          <w:rPr>
            <w:noProof/>
            <w:sz w:val="18"/>
            <w:rPrChange w:id="4310" w:author="Proofed" w:date="2020-11-18T16:49:00Z">
              <w:rPr>
                <w:noProof/>
                <w:sz w:val="18"/>
                <w:lang w:val="en-US"/>
              </w:rPr>
            </w:rPrChange>
          </w:rPr>
          <w:delText>,</w:delText>
        </w:r>
      </w:del>
      <w:r w:rsidRPr="00C77672">
        <w:rPr>
          <w:noProof/>
          <w:sz w:val="18"/>
          <w:rPrChange w:id="4311" w:author="Proofed" w:date="2020-11-18T16:49:00Z">
            <w:rPr>
              <w:noProof/>
              <w:sz w:val="18"/>
              <w:lang w:val="en-US"/>
            </w:rPr>
          </w:rPrChange>
        </w:rPr>
        <w:t xml:space="preserve"> </w:t>
      </w:r>
      <w:ins w:id="4312" w:author="Proofed" w:date="2020-11-12T13:39:00Z">
        <w:r w:rsidR="00B91E0F" w:rsidRPr="00C77672">
          <w:rPr>
            <w:noProof/>
            <w:sz w:val="18"/>
            <w:rPrChange w:id="4313" w:author="Proofed" w:date="2020-11-18T16:49:00Z">
              <w:rPr>
                <w:noProof/>
                <w:sz w:val="18"/>
                <w:lang w:val="en-US"/>
              </w:rPr>
            </w:rPrChange>
          </w:rPr>
          <w:t>(</w:t>
        </w:r>
      </w:ins>
      <w:r w:rsidRPr="00C77672">
        <w:rPr>
          <w:noProof/>
          <w:sz w:val="18"/>
          <w:rPrChange w:id="4314" w:author="Proofed" w:date="2020-11-18T16:49:00Z">
            <w:rPr>
              <w:noProof/>
              <w:sz w:val="18"/>
              <w:lang w:val="en-US"/>
            </w:rPr>
          </w:rPrChange>
        </w:rPr>
        <w:t>2018</w:t>
      </w:r>
      <w:ins w:id="4315" w:author="Proofed" w:date="2020-11-18T18:11:00Z">
        <w:r w:rsidR="004B5314">
          <w:rPr>
            <w:noProof/>
            <w:sz w:val="18"/>
          </w:rPr>
          <w:t>)</w:t>
        </w:r>
      </w:ins>
      <w:del w:id="4316" w:author="Proofed" w:date="2020-11-12T13:39:00Z">
        <w:r w:rsidR="00247C32" w:rsidRPr="00C77672">
          <w:rPr>
            <w:noProof/>
            <w:sz w:val="18"/>
            <w:rPrChange w:id="4317" w:author="Proofed" w:date="2020-11-18T16:49:00Z">
              <w:rPr>
                <w:noProof/>
                <w:sz w:val="18"/>
                <w:lang w:val="en-US"/>
              </w:rPr>
            </w:rPrChange>
          </w:rPr>
          <w:delText>,</w:delText>
        </w:r>
      </w:del>
      <w:r w:rsidRPr="00C77672">
        <w:rPr>
          <w:noProof/>
          <w:sz w:val="18"/>
          <w:rPrChange w:id="4318" w:author="Proofed" w:date="2020-11-18T16:49:00Z">
            <w:rPr>
              <w:noProof/>
              <w:sz w:val="18"/>
              <w:lang w:val="en-US"/>
            </w:rPr>
          </w:rPrChange>
        </w:rPr>
        <w:t xml:space="preserve"> </w:t>
      </w:r>
      <w:ins w:id="4319" w:author="Proofed" w:date="2020-11-18T18:09:00Z">
        <w:r w:rsidR="004B5314">
          <w:rPr>
            <w:noProof/>
            <w:sz w:val="18"/>
          </w:rPr>
          <w:t>pp. </w:t>
        </w:r>
      </w:ins>
      <w:r w:rsidRPr="00C77672">
        <w:rPr>
          <w:noProof/>
          <w:sz w:val="18"/>
          <w:rPrChange w:id="4320" w:author="Proofed" w:date="2020-11-18T16:49:00Z">
            <w:rPr>
              <w:noProof/>
              <w:sz w:val="18"/>
              <w:lang w:val="en-US"/>
            </w:rPr>
          </w:rPrChange>
        </w:rPr>
        <w:t>20599</w:t>
      </w:r>
      <w:del w:id="4321" w:author="Proofed" w:date="2020-11-18T18:12:00Z">
        <w:r w:rsidRPr="00C77672" w:rsidDel="004B5314">
          <w:rPr>
            <w:noProof/>
            <w:sz w:val="18"/>
            <w:rPrChange w:id="4322" w:author="Proofed" w:date="2020-11-18T16:49:00Z">
              <w:rPr>
                <w:noProof/>
                <w:sz w:val="18"/>
                <w:lang w:val="en-US"/>
              </w:rPr>
            </w:rPrChange>
          </w:rPr>
          <w:delText>–</w:delText>
        </w:r>
      </w:del>
      <w:ins w:id="4323" w:author="Proofed" w:date="2020-11-18T18:12:00Z">
        <w:r w:rsidR="004B5314">
          <w:rPr>
            <w:noProof/>
            <w:sz w:val="18"/>
          </w:rPr>
          <w:t>-</w:t>
        </w:r>
      </w:ins>
      <w:r w:rsidRPr="00C77672">
        <w:rPr>
          <w:noProof/>
          <w:sz w:val="18"/>
          <w:rPrChange w:id="4324" w:author="Proofed" w:date="2020-11-18T16:49:00Z">
            <w:rPr>
              <w:noProof/>
              <w:sz w:val="18"/>
              <w:lang w:val="en-US"/>
            </w:rPr>
          </w:rPrChange>
        </w:rPr>
        <w:t>20612.</w:t>
      </w:r>
    </w:p>
    <w:p w14:paraId="2AC880BA" w14:textId="0FC9B0A1" w:rsidR="004D24DF" w:rsidRPr="00C77672" w:rsidRDefault="004D24DF" w:rsidP="00FA6F09">
      <w:pPr>
        <w:widowControl w:val="0"/>
        <w:autoSpaceDE w:val="0"/>
        <w:autoSpaceDN w:val="0"/>
        <w:adjustRightInd w:val="0"/>
        <w:ind w:left="397" w:hanging="397"/>
        <w:rPr>
          <w:noProof/>
          <w:sz w:val="18"/>
          <w:rPrChange w:id="4325" w:author="Proofed" w:date="2020-11-18T16:49:00Z">
            <w:rPr>
              <w:noProof/>
              <w:sz w:val="18"/>
              <w:lang w:val="en-US"/>
            </w:rPr>
          </w:rPrChange>
        </w:rPr>
      </w:pPr>
      <w:r w:rsidRPr="00C77672">
        <w:rPr>
          <w:noProof/>
          <w:sz w:val="18"/>
          <w:rPrChange w:id="4326" w:author="Proofed" w:date="2020-11-18T16:49:00Z">
            <w:rPr>
              <w:noProof/>
              <w:sz w:val="18"/>
              <w:lang w:val="en-US"/>
            </w:rPr>
          </w:rPrChange>
        </w:rPr>
        <w:t>[18]</w:t>
      </w:r>
      <w:r w:rsidRPr="00C77672">
        <w:rPr>
          <w:noProof/>
          <w:sz w:val="18"/>
          <w:rPrChange w:id="4327" w:author="Proofed" w:date="2020-11-18T16:49:00Z">
            <w:rPr>
              <w:noProof/>
              <w:sz w:val="18"/>
              <w:lang w:val="en-US"/>
            </w:rPr>
          </w:rPrChange>
        </w:rPr>
        <w:tab/>
        <w:t>S</w:t>
      </w:r>
      <w:r w:rsidR="007A4D86" w:rsidRPr="00C77672">
        <w:rPr>
          <w:noProof/>
          <w:sz w:val="18"/>
          <w:rPrChange w:id="4328" w:author="Proofed" w:date="2020-11-18T16:49:00Z">
            <w:rPr>
              <w:noProof/>
              <w:sz w:val="18"/>
              <w:lang w:val="en-US"/>
            </w:rPr>
          </w:rPrChange>
        </w:rPr>
        <w:t>. </w:t>
      </w:r>
      <w:r w:rsidRPr="00C77672">
        <w:rPr>
          <w:noProof/>
          <w:sz w:val="18"/>
          <w:rPrChange w:id="4329" w:author="Proofed" w:date="2020-11-18T16:49:00Z">
            <w:rPr>
              <w:noProof/>
              <w:sz w:val="18"/>
              <w:lang w:val="en-US"/>
            </w:rPr>
          </w:rPrChange>
        </w:rPr>
        <w:t>Surdo, S</w:t>
      </w:r>
      <w:r w:rsidR="007A4D86" w:rsidRPr="00C77672">
        <w:rPr>
          <w:noProof/>
          <w:sz w:val="18"/>
          <w:rPrChange w:id="4330" w:author="Proofed" w:date="2020-11-18T16:49:00Z">
            <w:rPr>
              <w:noProof/>
              <w:sz w:val="18"/>
              <w:lang w:val="en-US"/>
            </w:rPr>
          </w:rPrChange>
        </w:rPr>
        <w:t>. </w:t>
      </w:r>
      <w:r w:rsidRPr="00C77672">
        <w:rPr>
          <w:noProof/>
          <w:sz w:val="18"/>
          <w:rPrChange w:id="4331" w:author="Proofed" w:date="2020-11-18T16:49:00Z">
            <w:rPr>
              <w:noProof/>
              <w:sz w:val="18"/>
              <w:lang w:val="en-US"/>
            </w:rPr>
          </w:rPrChange>
        </w:rPr>
        <w:t>Piazza, L</w:t>
      </w:r>
      <w:r w:rsidR="007A4D86" w:rsidRPr="00C77672">
        <w:rPr>
          <w:noProof/>
          <w:sz w:val="18"/>
          <w:rPrChange w:id="4332" w:author="Proofed" w:date="2020-11-18T16:49:00Z">
            <w:rPr>
              <w:noProof/>
              <w:sz w:val="18"/>
              <w:lang w:val="en-US"/>
            </w:rPr>
          </w:rPrChange>
        </w:rPr>
        <w:t>. </w:t>
      </w:r>
      <w:r w:rsidRPr="00C77672">
        <w:rPr>
          <w:noProof/>
          <w:sz w:val="18"/>
          <w:rPrChange w:id="4333" w:author="Proofed" w:date="2020-11-18T16:49:00Z">
            <w:rPr>
              <w:noProof/>
              <w:sz w:val="18"/>
              <w:lang w:val="en-US"/>
            </w:rPr>
          </w:rPrChange>
        </w:rPr>
        <w:t>Ceseracciu, A</w:t>
      </w:r>
      <w:r w:rsidR="007A4D86" w:rsidRPr="00C77672">
        <w:rPr>
          <w:noProof/>
          <w:sz w:val="18"/>
          <w:rPrChange w:id="4334" w:author="Proofed" w:date="2020-11-18T16:49:00Z">
            <w:rPr>
              <w:noProof/>
              <w:sz w:val="18"/>
              <w:lang w:val="en-US"/>
            </w:rPr>
          </w:rPrChange>
        </w:rPr>
        <w:t>. </w:t>
      </w:r>
      <w:r w:rsidRPr="00C77672">
        <w:rPr>
          <w:noProof/>
          <w:sz w:val="18"/>
          <w:rPrChange w:id="4335" w:author="Proofed" w:date="2020-11-18T16:49:00Z">
            <w:rPr>
              <w:noProof/>
              <w:sz w:val="18"/>
              <w:lang w:val="en-US"/>
            </w:rPr>
          </w:rPrChange>
        </w:rPr>
        <w:t>Diaspro, M</w:t>
      </w:r>
      <w:r w:rsidR="007A4D86" w:rsidRPr="00C77672">
        <w:rPr>
          <w:noProof/>
          <w:sz w:val="18"/>
          <w:rPrChange w:id="4336" w:author="Proofed" w:date="2020-11-18T16:49:00Z">
            <w:rPr>
              <w:noProof/>
              <w:sz w:val="18"/>
              <w:lang w:val="en-US"/>
            </w:rPr>
          </w:rPrChange>
        </w:rPr>
        <w:t>. </w:t>
      </w:r>
      <w:r w:rsidRPr="00C77672">
        <w:rPr>
          <w:noProof/>
          <w:sz w:val="18"/>
          <w:rPrChange w:id="4337" w:author="Proofed" w:date="2020-11-18T16:49:00Z">
            <w:rPr>
              <w:noProof/>
              <w:sz w:val="18"/>
              <w:lang w:val="en-US"/>
            </w:rPr>
          </w:rPrChange>
        </w:rPr>
        <w:t>Duocastella, Towards nanopatterning by femtosecond laser ablation of pre-stretched elastomers, Appl. Surf. Sci.</w:t>
      </w:r>
      <w:del w:id="4338" w:author="Proofed" w:date="2020-11-18T18:16:00Z">
        <w:r w:rsidR="00247C32" w:rsidRPr="00C77672" w:rsidDel="00BC1B61">
          <w:rPr>
            <w:noProof/>
            <w:sz w:val="18"/>
            <w:rPrChange w:id="4339" w:author="Proofed" w:date="2020-11-18T16:49:00Z">
              <w:rPr>
                <w:noProof/>
                <w:sz w:val="18"/>
                <w:lang w:val="en-US"/>
              </w:rPr>
            </w:rPrChange>
          </w:rPr>
          <w:delText>,</w:delText>
        </w:r>
      </w:del>
      <w:r w:rsidRPr="00C77672">
        <w:rPr>
          <w:noProof/>
          <w:sz w:val="18"/>
          <w:rPrChange w:id="4340" w:author="Proofed" w:date="2020-11-18T16:49:00Z">
            <w:rPr>
              <w:noProof/>
              <w:sz w:val="18"/>
              <w:lang w:val="en-US"/>
            </w:rPr>
          </w:rPrChange>
        </w:rPr>
        <w:t xml:space="preserve"> 374</w:t>
      </w:r>
      <w:del w:id="4341" w:author="Proofed" w:date="2020-11-18T18:16:00Z">
        <w:r w:rsidR="00247C32" w:rsidRPr="00C77672" w:rsidDel="00BC1B61">
          <w:rPr>
            <w:noProof/>
            <w:sz w:val="18"/>
            <w:rPrChange w:id="4342" w:author="Proofed" w:date="2020-11-18T16:49:00Z">
              <w:rPr>
                <w:noProof/>
                <w:sz w:val="18"/>
                <w:lang w:val="en-US"/>
              </w:rPr>
            </w:rPrChange>
          </w:rPr>
          <w:delText>,</w:delText>
        </w:r>
      </w:del>
      <w:r w:rsidRPr="00C77672">
        <w:rPr>
          <w:noProof/>
          <w:sz w:val="18"/>
          <w:rPrChange w:id="4343" w:author="Proofed" w:date="2020-11-18T16:49:00Z">
            <w:rPr>
              <w:noProof/>
              <w:sz w:val="18"/>
              <w:lang w:val="en-US"/>
            </w:rPr>
          </w:rPrChange>
        </w:rPr>
        <w:t xml:space="preserve"> </w:t>
      </w:r>
      <w:ins w:id="4344" w:author="Proofed" w:date="2020-11-12T13:39:00Z">
        <w:r w:rsidR="004A6C1D" w:rsidRPr="00C77672">
          <w:rPr>
            <w:noProof/>
            <w:sz w:val="18"/>
            <w:rPrChange w:id="4345" w:author="Proofed" w:date="2020-11-18T16:49:00Z">
              <w:rPr>
                <w:noProof/>
                <w:sz w:val="18"/>
                <w:lang w:val="en-US"/>
              </w:rPr>
            </w:rPrChange>
          </w:rPr>
          <w:t>(</w:t>
        </w:r>
      </w:ins>
      <w:r w:rsidRPr="00C77672">
        <w:rPr>
          <w:noProof/>
          <w:sz w:val="18"/>
          <w:rPrChange w:id="4346" w:author="Proofed" w:date="2020-11-18T16:49:00Z">
            <w:rPr>
              <w:noProof/>
              <w:sz w:val="18"/>
              <w:lang w:val="en-US"/>
            </w:rPr>
          </w:rPrChange>
        </w:rPr>
        <w:t>2015</w:t>
      </w:r>
      <w:ins w:id="4347" w:author="Proofed" w:date="2020-11-18T18:11:00Z">
        <w:r w:rsidR="004B5314">
          <w:rPr>
            <w:noProof/>
            <w:sz w:val="18"/>
          </w:rPr>
          <w:t>)</w:t>
        </w:r>
      </w:ins>
      <w:del w:id="4348" w:author="Proofed" w:date="2020-11-12T13:39:00Z">
        <w:r w:rsidR="00247C32" w:rsidRPr="00C77672">
          <w:rPr>
            <w:noProof/>
            <w:sz w:val="18"/>
            <w:rPrChange w:id="4349" w:author="Proofed" w:date="2020-11-18T16:49:00Z">
              <w:rPr>
                <w:noProof/>
                <w:sz w:val="18"/>
                <w:lang w:val="en-US"/>
              </w:rPr>
            </w:rPrChange>
          </w:rPr>
          <w:delText>,</w:delText>
        </w:r>
      </w:del>
      <w:r w:rsidRPr="00C77672">
        <w:rPr>
          <w:noProof/>
          <w:sz w:val="18"/>
          <w:rPrChange w:id="4350" w:author="Proofed" w:date="2020-11-18T16:49:00Z">
            <w:rPr>
              <w:noProof/>
              <w:sz w:val="18"/>
              <w:lang w:val="en-US"/>
            </w:rPr>
          </w:rPrChange>
        </w:rPr>
        <w:t xml:space="preserve"> </w:t>
      </w:r>
      <w:ins w:id="4351" w:author="Proofed" w:date="2020-11-18T18:09:00Z">
        <w:r w:rsidR="004B5314">
          <w:rPr>
            <w:noProof/>
            <w:sz w:val="18"/>
          </w:rPr>
          <w:t>pp. </w:t>
        </w:r>
      </w:ins>
      <w:r w:rsidRPr="00C77672">
        <w:rPr>
          <w:noProof/>
          <w:sz w:val="18"/>
          <w:rPrChange w:id="4352" w:author="Proofed" w:date="2020-11-18T16:49:00Z">
            <w:rPr>
              <w:noProof/>
              <w:sz w:val="18"/>
              <w:lang w:val="en-US"/>
            </w:rPr>
          </w:rPrChange>
        </w:rPr>
        <w:t>151</w:t>
      </w:r>
      <w:del w:id="4353" w:author="Proofed" w:date="2020-11-18T18:12:00Z">
        <w:r w:rsidRPr="00C77672" w:rsidDel="004B5314">
          <w:rPr>
            <w:noProof/>
            <w:sz w:val="18"/>
            <w:rPrChange w:id="4354" w:author="Proofed" w:date="2020-11-18T16:49:00Z">
              <w:rPr>
                <w:noProof/>
                <w:sz w:val="18"/>
                <w:lang w:val="en-US"/>
              </w:rPr>
            </w:rPrChange>
          </w:rPr>
          <w:delText>–</w:delText>
        </w:r>
      </w:del>
      <w:ins w:id="4355" w:author="Proofed" w:date="2020-11-18T18:12:00Z">
        <w:r w:rsidR="004B5314">
          <w:rPr>
            <w:noProof/>
            <w:sz w:val="18"/>
          </w:rPr>
          <w:t>-</w:t>
        </w:r>
      </w:ins>
      <w:r w:rsidRPr="00C77672">
        <w:rPr>
          <w:noProof/>
          <w:sz w:val="18"/>
          <w:rPrChange w:id="4356" w:author="Proofed" w:date="2020-11-18T16:49:00Z">
            <w:rPr>
              <w:noProof/>
              <w:sz w:val="18"/>
              <w:lang w:val="en-US"/>
            </w:rPr>
          </w:rPrChange>
        </w:rPr>
        <w:t>156.</w:t>
      </w:r>
    </w:p>
    <w:p w14:paraId="68FF19F0" w14:textId="0D82B1A3" w:rsidR="004D24DF" w:rsidRPr="00C77672" w:rsidRDefault="004D24DF" w:rsidP="00FA6F09">
      <w:pPr>
        <w:widowControl w:val="0"/>
        <w:autoSpaceDE w:val="0"/>
        <w:autoSpaceDN w:val="0"/>
        <w:adjustRightInd w:val="0"/>
        <w:ind w:left="397" w:hanging="397"/>
        <w:rPr>
          <w:noProof/>
          <w:sz w:val="18"/>
          <w:rPrChange w:id="4357" w:author="Proofed" w:date="2020-11-18T16:49:00Z">
            <w:rPr>
              <w:noProof/>
              <w:sz w:val="18"/>
              <w:lang w:val="en-US"/>
            </w:rPr>
          </w:rPrChange>
        </w:rPr>
      </w:pPr>
      <w:r w:rsidRPr="00C77672">
        <w:rPr>
          <w:noProof/>
          <w:sz w:val="18"/>
          <w:rPrChange w:id="4358" w:author="Proofed" w:date="2020-11-18T16:49:00Z">
            <w:rPr>
              <w:noProof/>
              <w:sz w:val="18"/>
              <w:lang w:val="en-US"/>
            </w:rPr>
          </w:rPrChange>
        </w:rPr>
        <w:t>[19]</w:t>
      </w:r>
      <w:r w:rsidRPr="00C77672">
        <w:rPr>
          <w:noProof/>
          <w:sz w:val="18"/>
          <w:rPrChange w:id="4359" w:author="Proofed" w:date="2020-11-18T16:49:00Z">
            <w:rPr>
              <w:noProof/>
              <w:sz w:val="18"/>
              <w:lang w:val="en-US"/>
            </w:rPr>
          </w:rPrChange>
        </w:rPr>
        <w:tab/>
        <w:t>C</w:t>
      </w:r>
      <w:r w:rsidR="007A4D86" w:rsidRPr="00C77672">
        <w:rPr>
          <w:noProof/>
          <w:sz w:val="18"/>
          <w:rPrChange w:id="4360" w:author="Proofed" w:date="2020-11-18T16:49:00Z">
            <w:rPr>
              <w:noProof/>
              <w:sz w:val="18"/>
              <w:lang w:val="en-US"/>
            </w:rPr>
          </w:rPrChange>
        </w:rPr>
        <w:t>. </w:t>
      </w:r>
      <w:r w:rsidRPr="00C77672">
        <w:rPr>
          <w:noProof/>
          <w:sz w:val="18"/>
          <w:rPrChange w:id="4361" w:author="Proofed" w:date="2020-11-18T16:49:00Z">
            <w:rPr>
              <w:noProof/>
              <w:sz w:val="18"/>
              <w:lang w:val="en-US"/>
            </w:rPr>
          </w:rPrChange>
        </w:rPr>
        <w:t>Leone, V</w:t>
      </w:r>
      <w:r w:rsidR="007A4D86" w:rsidRPr="00C77672">
        <w:rPr>
          <w:noProof/>
          <w:sz w:val="18"/>
          <w:rPrChange w:id="4362" w:author="Proofed" w:date="2020-11-18T16:49:00Z">
            <w:rPr>
              <w:noProof/>
              <w:sz w:val="18"/>
              <w:lang w:val="en-US"/>
            </w:rPr>
          </w:rPrChange>
        </w:rPr>
        <w:t>. </w:t>
      </w:r>
      <w:r w:rsidRPr="00C77672">
        <w:rPr>
          <w:noProof/>
          <w:sz w:val="18"/>
          <w:rPrChange w:id="4363" w:author="Proofed" w:date="2020-11-18T16:49:00Z">
            <w:rPr>
              <w:noProof/>
              <w:sz w:val="18"/>
              <w:lang w:val="en-US"/>
            </w:rPr>
          </w:rPrChange>
        </w:rPr>
        <w:t>Lopresto, I</w:t>
      </w:r>
      <w:r w:rsidR="007A4D86" w:rsidRPr="00C77672">
        <w:rPr>
          <w:noProof/>
          <w:sz w:val="18"/>
          <w:rPrChange w:id="4364" w:author="Proofed" w:date="2020-11-18T16:49:00Z">
            <w:rPr>
              <w:noProof/>
              <w:sz w:val="18"/>
              <w:lang w:val="en-US"/>
            </w:rPr>
          </w:rPrChange>
        </w:rPr>
        <w:t>. </w:t>
      </w:r>
      <w:r w:rsidRPr="00C77672">
        <w:rPr>
          <w:noProof/>
          <w:sz w:val="18"/>
          <w:rPrChange w:id="4365" w:author="Proofed" w:date="2020-11-18T16:49:00Z">
            <w:rPr>
              <w:noProof/>
              <w:sz w:val="18"/>
              <w:lang w:val="en-US"/>
            </w:rPr>
          </w:rPrChange>
        </w:rPr>
        <w:t>De</w:t>
      </w:r>
      <w:r w:rsidR="007A4D86" w:rsidRPr="00C77672">
        <w:rPr>
          <w:noProof/>
          <w:sz w:val="18"/>
          <w:rPrChange w:id="4366" w:author="Proofed" w:date="2020-11-18T16:49:00Z">
            <w:rPr>
              <w:noProof/>
              <w:sz w:val="18"/>
              <w:lang w:val="en-US"/>
            </w:rPr>
          </w:rPrChange>
        </w:rPr>
        <w:t> </w:t>
      </w:r>
      <w:r w:rsidRPr="00C77672">
        <w:rPr>
          <w:noProof/>
          <w:sz w:val="18"/>
          <w:rPrChange w:id="4367" w:author="Proofed" w:date="2020-11-18T16:49:00Z">
            <w:rPr>
              <w:noProof/>
              <w:sz w:val="18"/>
              <w:lang w:val="en-US"/>
            </w:rPr>
          </w:rPrChange>
        </w:rPr>
        <w:t>Iorio, Wood engraving by Q-switched diode-pumped frequency-doubled Nd:YAG green laser, Opt. Lasers Eng.</w:t>
      </w:r>
      <w:del w:id="4368" w:author="Proofed" w:date="2020-11-18T18:17:00Z">
        <w:r w:rsidR="00247C32" w:rsidRPr="00C77672" w:rsidDel="00BC1B61">
          <w:rPr>
            <w:noProof/>
            <w:sz w:val="18"/>
            <w:rPrChange w:id="4369" w:author="Proofed" w:date="2020-11-18T16:49:00Z">
              <w:rPr>
                <w:noProof/>
                <w:sz w:val="18"/>
                <w:lang w:val="en-US"/>
              </w:rPr>
            </w:rPrChange>
          </w:rPr>
          <w:delText>,</w:delText>
        </w:r>
      </w:del>
      <w:r w:rsidRPr="00C77672">
        <w:rPr>
          <w:noProof/>
          <w:sz w:val="18"/>
          <w:rPrChange w:id="4370" w:author="Proofed" w:date="2020-11-18T16:49:00Z">
            <w:rPr>
              <w:noProof/>
              <w:sz w:val="18"/>
              <w:lang w:val="en-US"/>
            </w:rPr>
          </w:rPrChange>
        </w:rPr>
        <w:t xml:space="preserve"> 47</w:t>
      </w:r>
      <w:del w:id="4371" w:author="Proofed" w:date="2020-11-18T18:17:00Z">
        <w:r w:rsidR="00247C32" w:rsidRPr="00C77672" w:rsidDel="00BC1B61">
          <w:rPr>
            <w:noProof/>
            <w:sz w:val="18"/>
            <w:rPrChange w:id="4372" w:author="Proofed" w:date="2020-11-18T16:49:00Z">
              <w:rPr>
                <w:noProof/>
                <w:sz w:val="18"/>
                <w:lang w:val="en-US"/>
              </w:rPr>
            </w:rPrChange>
          </w:rPr>
          <w:delText>,</w:delText>
        </w:r>
      </w:del>
      <w:r w:rsidRPr="00C77672">
        <w:rPr>
          <w:noProof/>
          <w:sz w:val="18"/>
          <w:rPrChange w:id="4373" w:author="Proofed" w:date="2020-11-18T16:49:00Z">
            <w:rPr>
              <w:noProof/>
              <w:sz w:val="18"/>
              <w:lang w:val="en-US"/>
            </w:rPr>
          </w:rPrChange>
        </w:rPr>
        <w:t xml:space="preserve"> </w:t>
      </w:r>
      <w:ins w:id="4374" w:author="Proofed" w:date="2020-11-12T13:39:00Z">
        <w:r w:rsidR="004A6C1D" w:rsidRPr="00C77672">
          <w:rPr>
            <w:noProof/>
            <w:sz w:val="18"/>
            <w:rPrChange w:id="4375" w:author="Proofed" w:date="2020-11-18T16:49:00Z">
              <w:rPr>
                <w:noProof/>
                <w:sz w:val="18"/>
                <w:lang w:val="en-US"/>
              </w:rPr>
            </w:rPrChange>
          </w:rPr>
          <w:t>(</w:t>
        </w:r>
      </w:ins>
      <w:r w:rsidRPr="00C77672">
        <w:rPr>
          <w:noProof/>
          <w:sz w:val="18"/>
          <w:rPrChange w:id="4376" w:author="Proofed" w:date="2020-11-18T16:49:00Z">
            <w:rPr>
              <w:noProof/>
              <w:sz w:val="18"/>
              <w:lang w:val="en-US"/>
            </w:rPr>
          </w:rPrChange>
        </w:rPr>
        <w:t>2009</w:t>
      </w:r>
      <w:ins w:id="4377" w:author="Proofed" w:date="2020-11-18T18:11:00Z">
        <w:r w:rsidR="004B5314">
          <w:rPr>
            <w:noProof/>
            <w:sz w:val="18"/>
          </w:rPr>
          <w:t>)</w:t>
        </w:r>
      </w:ins>
      <w:del w:id="4378" w:author="Proofed" w:date="2020-11-12T13:39:00Z">
        <w:r w:rsidR="00247C32" w:rsidRPr="00C77672">
          <w:rPr>
            <w:noProof/>
            <w:sz w:val="18"/>
            <w:rPrChange w:id="4379" w:author="Proofed" w:date="2020-11-18T16:49:00Z">
              <w:rPr>
                <w:noProof/>
                <w:sz w:val="18"/>
                <w:lang w:val="en-US"/>
              </w:rPr>
            </w:rPrChange>
          </w:rPr>
          <w:delText>,</w:delText>
        </w:r>
      </w:del>
      <w:r w:rsidRPr="00C77672">
        <w:rPr>
          <w:noProof/>
          <w:sz w:val="18"/>
          <w:rPrChange w:id="4380" w:author="Proofed" w:date="2020-11-18T16:49:00Z">
            <w:rPr>
              <w:noProof/>
              <w:sz w:val="18"/>
              <w:lang w:val="en-US"/>
            </w:rPr>
          </w:rPrChange>
        </w:rPr>
        <w:t xml:space="preserve"> </w:t>
      </w:r>
      <w:ins w:id="4381" w:author="Proofed" w:date="2020-11-18T18:09:00Z">
        <w:r w:rsidR="004B5314">
          <w:rPr>
            <w:noProof/>
            <w:sz w:val="18"/>
          </w:rPr>
          <w:t>pp. </w:t>
        </w:r>
      </w:ins>
      <w:r w:rsidRPr="00C77672">
        <w:rPr>
          <w:noProof/>
          <w:sz w:val="18"/>
          <w:rPrChange w:id="4382" w:author="Proofed" w:date="2020-11-18T16:49:00Z">
            <w:rPr>
              <w:noProof/>
              <w:sz w:val="18"/>
              <w:lang w:val="en-US"/>
            </w:rPr>
          </w:rPrChange>
        </w:rPr>
        <w:t>161</w:t>
      </w:r>
      <w:del w:id="4383" w:author="Proofed" w:date="2020-11-18T18:12:00Z">
        <w:r w:rsidRPr="00C77672" w:rsidDel="004B5314">
          <w:rPr>
            <w:noProof/>
            <w:sz w:val="18"/>
            <w:rPrChange w:id="4384" w:author="Proofed" w:date="2020-11-18T16:49:00Z">
              <w:rPr>
                <w:noProof/>
                <w:sz w:val="18"/>
                <w:lang w:val="en-US"/>
              </w:rPr>
            </w:rPrChange>
          </w:rPr>
          <w:delText>–</w:delText>
        </w:r>
      </w:del>
      <w:ins w:id="4385" w:author="Proofed" w:date="2020-11-18T18:12:00Z">
        <w:r w:rsidR="004B5314">
          <w:rPr>
            <w:noProof/>
            <w:sz w:val="18"/>
          </w:rPr>
          <w:t>-</w:t>
        </w:r>
      </w:ins>
      <w:r w:rsidRPr="00C77672">
        <w:rPr>
          <w:noProof/>
          <w:sz w:val="18"/>
          <w:rPrChange w:id="4386" w:author="Proofed" w:date="2020-11-18T16:49:00Z">
            <w:rPr>
              <w:noProof/>
              <w:sz w:val="18"/>
              <w:lang w:val="en-US"/>
            </w:rPr>
          </w:rPrChange>
        </w:rPr>
        <w:t>168.</w:t>
      </w:r>
    </w:p>
    <w:p w14:paraId="1D92F923" w14:textId="2040E166" w:rsidR="004D24DF" w:rsidRPr="00C77672" w:rsidRDefault="004D24DF" w:rsidP="00FA6F09">
      <w:pPr>
        <w:widowControl w:val="0"/>
        <w:autoSpaceDE w:val="0"/>
        <w:autoSpaceDN w:val="0"/>
        <w:adjustRightInd w:val="0"/>
        <w:ind w:left="397" w:hanging="397"/>
        <w:rPr>
          <w:noProof/>
          <w:sz w:val="18"/>
          <w:rPrChange w:id="4387" w:author="Proofed" w:date="2020-11-18T16:49:00Z">
            <w:rPr>
              <w:noProof/>
              <w:sz w:val="18"/>
              <w:lang w:val="en-US"/>
            </w:rPr>
          </w:rPrChange>
        </w:rPr>
      </w:pPr>
      <w:r w:rsidRPr="00C77672">
        <w:rPr>
          <w:noProof/>
          <w:sz w:val="18"/>
          <w:rPrChange w:id="4388" w:author="Proofed" w:date="2020-11-18T16:49:00Z">
            <w:rPr>
              <w:noProof/>
              <w:sz w:val="18"/>
              <w:lang w:val="en-US"/>
            </w:rPr>
          </w:rPrChange>
        </w:rPr>
        <w:t>[20]</w:t>
      </w:r>
      <w:r w:rsidRPr="00C77672">
        <w:rPr>
          <w:noProof/>
          <w:sz w:val="18"/>
          <w:rPrChange w:id="4389" w:author="Proofed" w:date="2020-11-18T16:49:00Z">
            <w:rPr>
              <w:noProof/>
              <w:sz w:val="18"/>
              <w:lang w:val="en-US"/>
            </w:rPr>
          </w:rPrChange>
        </w:rPr>
        <w:tab/>
        <w:t>A</w:t>
      </w:r>
      <w:r w:rsidR="007A4D86" w:rsidRPr="00C77672">
        <w:rPr>
          <w:noProof/>
          <w:sz w:val="18"/>
          <w:rPrChange w:id="4390" w:author="Proofed" w:date="2020-11-18T16:49:00Z">
            <w:rPr>
              <w:noProof/>
              <w:sz w:val="18"/>
              <w:lang w:val="en-US"/>
            </w:rPr>
          </w:rPrChange>
        </w:rPr>
        <w:t>. </w:t>
      </w:r>
      <w:r w:rsidRPr="00C77672">
        <w:rPr>
          <w:noProof/>
          <w:sz w:val="18"/>
          <w:rPrChange w:id="4391" w:author="Proofed" w:date="2020-11-18T16:49:00Z">
            <w:rPr>
              <w:noProof/>
              <w:sz w:val="18"/>
              <w:lang w:val="en-US"/>
            </w:rPr>
          </w:rPrChange>
        </w:rPr>
        <w:t>Stepanov, M</w:t>
      </w:r>
      <w:r w:rsidR="007A4D86" w:rsidRPr="00C77672">
        <w:rPr>
          <w:noProof/>
          <w:sz w:val="18"/>
          <w:rPrChange w:id="4392" w:author="Proofed" w:date="2020-11-18T16:49:00Z">
            <w:rPr>
              <w:noProof/>
              <w:sz w:val="18"/>
              <w:lang w:val="en-US"/>
            </w:rPr>
          </w:rPrChange>
        </w:rPr>
        <w:t>. </w:t>
      </w:r>
      <w:r w:rsidRPr="00C77672">
        <w:rPr>
          <w:noProof/>
          <w:sz w:val="18"/>
          <w:rPrChange w:id="4393" w:author="Proofed" w:date="2020-11-18T16:49:00Z">
            <w:rPr>
              <w:noProof/>
              <w:sz w:val="18"/>
              <w:lang w:val="en-US"/>
            </w:rPr>
          </w:rPrChange>
        </w:rPr>
        <w:t>Manninen, I</w:t>
      </w:r>
      <w:r w:rsidR="007A4D86" w:rsidRPr="00C77672">
        <w:rPr>
          <w:noProof/>
          <w:sz w:val="18"/>
          <w:rPrChange w:id="4394" w:author="Proofed" w:date="2020-11-18T16:49:00Z">
            <w:rPr>
              <w:noProof/>
              <w:sz w:val="18"/>
              <w:lang w:val="en-US"/>
            </w:rPr>
          </w:rPrChange>
        </w:rPr>
        <w:t>. </w:t>
      </w:r>
      <w:r w:rsidRPr="00C77672">
        <w:rPr>
          <w:noProof/>
          <w:sz w:val="18"/>
          <w:rPrChange w:id="4395" w:author="Proofed" w:date="2020-11-18T16:49:00Z">
            <w:rPr>
              <w:noProof/>
              <w:sz w:val="18"/>
              <w:lang w:val="en-US"/>
            </w:rPr>
          </w:rPrChange>
        </w:rPr>
        <w:t>Pärnänen, M</w:t>
      </w:r>
      <w:r w:rsidR="007A4D86" w:rsidRPr="00C77672">
        <w:rPr>
          <w:noProof/>
          <w:sz w:val="18"/>
          <w:rPrChange w:id="4396" w:author="Proofed" w:date="2020-11-18T16:49:00Z">
            <w:rPr>
              <w:noProof/>
              <w:sz w:val="18"/>
              <w:lang w:val="en-US"/>
            </w:rPr>
          </w:rPrChange>
        </w:rPr>
        <w:t>. </w:t>
      </w:r>
      <w:r w:rsidRPr="00C77672">
        <w:rPr>
          <w:noProof/>
          <w:sz w:val="18"/>
          <w:rPrChange w:id="4397" w:author="Proofed" w:date="2020-11-18T16:49:00Z">
            <w:rPr>
              <w:noProof/>
              <w:sz w:val="18"/>
              <w:lang w:val="en-US"/>
            </w:rPr>
          </w:rPrChange>
        </w:rPr>
        <w:t>Hirvimäki, A</w:t>
      </w:r>
      <w:r w:rsidR="007A4D86" w:rsidRPr="00C77672">
        <w:rPr>
          <w:noProof/>
          <w:sz w:val="18"/>
          <w:rPrChange w:id="4398" w:author="Proofed" w:date="2020-11-18T16:49:00Z">
            <w:rPr>
              <w:noProof/>
              <w:sz w:val="18"/>
              <w:lang w:val="en-US"/>
            </w:rPr>
          </w:rPrChange>
        </w:rPr>
        <w:t>. </w:t>
      </w:r>
      <w:r w:rsidRPr="00C77672">
        <w:rPr>
          <w:noProof/>
          <w:sz w:val="18"/>
          <w:rPrChange w:id="4399" w:author="Proofed" w:date="2020-11-18T16:49:00Z">
            <w:rPr>
              <w:noProof/>
              <w:sz w:val="18"/>
              <w:lang w:val="en-US"/>
            </w:rPr>
          </w:rPrChange>
        </w:rPr>
        <w:t xml:space="preserve">Salminen, Laser </w:t>
      </w:r>
      <w:ins w:id="4400" w:author="Proofed" w:date="2020-11-12T13:39:00Z">
        <w:r w:rsidR="00CE4DE2" w:rsidRPr="00C77672">
          <w:rPr>
            <w:noProof/>
            <w:sz w:val="18"/>
            <w:rPrChange w:id="4401" w:author="Proofed" w:date="2020-11-18T16:49:00Z">
              <w:rPr>
                <w:noProof/>
                <w:sz w:val="18"/>
                <w:lang w:val="en-US"/>
              </w:rPr>
            </w:rPrChange>
          </w:rPr>
          <w:t>c</w:t>
        </w:r>
        <w:r w:rsidRPr="00C77672">
          <w:rPr>
            <w:noProof/>
            <w:sz w:val="18"/>
            <w:rPrChange w:id="4402" w:author="Proofed" w:date="2020-11-18T16:49:00Z">
              <w:rPr>
                <w:noProof/>
                <w:sz w:val="18"/>
                <w:lang w:val="en-US"/>
              </w:rPr>
            </w:rPrChange>
          </w:rPr>
          <w:t>utting</w:t>
        </w:r>
      </w:ins>
      <w:del w:id="4403" w:author="Proofed" w:date="2020-11-12T13:39:00Z">
        <w:r w:rsidRPr="00C77672">
          <w:rPr>
            <w:noProof/>
            <w:sz w:val="18"/>
            <w:rPrChange w:id="4404" w:author="Proofed" w:date="2020-11-18T16:49:00Z">
              <w:rPr>
                <w:noProof/>
                <w:sz w:val="18"/>
                <w:lang w:val="en-US"/>
              </w:rPr>
            </w:rPrChange>
          </w:rPr>
          <w:delText>Cutting</w:delText>
        </w:r>
      </w:del>
      <w:r w:rsidRPr="00C77672">
        <w:rPr>
          <w:noProof/>
          <w:sz w:val="18"/>
          <w:rPrChange w:id="4405" w:author="Proofed" w:date="2020-11-18T16:49:00Z">
            <w:rPr>
              <w:noProof/>
              <w:sz w:val="18"/>
              <w:lang w:val="en-US"/>
            </w:rPr>
          </w:rPrChange>
        </w:rPr>
        <w:t xml:space="preserve"> of </w:t>
      </w:r>
      <w:ins w:id="4406" w:author="Proofed" w:date="2020-11-12T13:39:00Z">
        <w:r w:rsidR="00CE4DE2" w:rsidRPr="00C77672">
          <w:rPr>
            <w:noProof/>
            <w:sz w:val="18"/>
            <w:rPrChange w:id="4407" w:author="Proofed" w:date="2020-11-18T16:49:00Z">
              <w:rPr>
                <w:noProof/>
                <w:sz w:val="18"/>
                <w:lang w:val="en-US"/>
              </w:rPr>
            </w:rPrChange>
          </w:rPr>
          <w:t>l</w:t>
        </w:r>
        <w:r w:rsidRPr="00C77672">
          <w:rPr>
            <w:noProof/>
            <w:sz w:val="18"/>
            <w:rPrChange w:id="4408" w:author="Proofed" w:date="2020-11-18T16:49:00Z">
              <w:rPr>
                <w:noProof/>
                <w:sz w:val="18"/>
                <w:lang w:val="en-US"/>
              </w:rPr>
            </w:rPrChange>
          </w:rPr>
          <w:t>eather</w:t>
        </w:r>
      </w:ins>
      <w:del w:id="4409" w:author="Proofed" w:date="2020-11-12T13:39:00Z">
        <w:r w:rsidRPr="00C77672">
          <w:rPr>
            <w:noProof/>
            <w:sz w:val="18"/>
            <w:rPrChange w:id="4410" w:author="Proofed" w:date="2020-11-18T16:49:00Z">
              <w:rPr>
                <w:noProof/>
                <w:sz w:val="18"/>
                <w:lang w:val="en-US"/>
              </w:rPr>
            </w:rPrChange>
          </w:rPr>
          <w:delText>Leather</w:delText>
        </w:r>
      </w:del>
      <w:r w:rsidRPr="00C77672">
        <w:rPr>
          <w:noProof/>
          <w:sz w:val="18"/>
          <w:rPrChange w:id="4411" w:author="Proofed" w:date="2020-11-18T16:49:00Z">
            <w:rPr>
              <w:noProof/>
              <w:sz w:val="18"/>
              <w:lang w:val="en-US"/>
            </w:rPr>
          </w:rPrChange>
        </w:rPr>
        <w:t xml:space="preserve">: Tool for </w:t>
      </w:r>
      <w:ins w:id="4412" w:author="Proofed" w:date="2020-11-12T13:39:00Z">
        <w:r w:rsidR="00CE4DE2" w:rsidRPr="00C77672">
          <w:rPr>
            <w:noProof/>
            <w:sz w:val="18"/>
            <w:rPrChange w:id="4413" w:author="Proofed" w:date="2020-11-18T16:49:00Z">
              <w:rPr>
                <w:noProof/>
                <w:sz w:val="18"/>
                <w:lang w:val="en-US"/>
              </w:rPr>
            </w:rPrChange>
          </w:rPr>
          <w:t>i</w:t>
        </w:r>
        <w:r w:rsidRPr="00C77672">
          <w:rPr>
            <w:noProof/>
            <w:sz w:val="18"/>
            <w:rPrChange w:id="4414" w:author="Proofed" w:date="2020-11-18T16:49:00Z">
              <w:rPr>
                <w:noProof/>
                <w:sz w:val="18"/>
                <w:lang w:val="en-US"/>
              </w:rPr>
            </w:rPrChange>
          </w:rPr>
          <w:t>ndustry</w:t>
        </w:r>
      </w:ins>
      <w:del w:id="4415" w:author="Proofed" w:date="2020-11-12T13:39:00Z">
        <w:r w:rsidRPr="00C77672">
          <w:rPr>
            <w:noProof/>
            <w:sz w:val="18"/>
            <w:rPrChange w:id="4416" w:author="Proofed" w:date="2020-11-18T16:49:00Z">
              <w:rPr>
                <w:noProof/>
                <w:sz w:val="18"/>
                <w:lang w:val="en-US"/>
              </w:rPr>
            </w:rPrChange>
          </w:rPr>
          <w:delText>Industry</w:delText>
        </w:r>
      </w:del>
      <w:r w:rsidRPr="00C77672">
        <w:rPr>
          <w:noProof/>
          <w:sz w:val="18"/>
          <w:rPrChange w:id="4417" w:author="Proofed" w:date="2020-11-18T16:49:00Z">
            <w:rPr>
              <w:noProof/>
              <w:sz w:val="18"/>
              <w:lang w:val="en-US"/>
            </w:rPr>
          </w:rPrChange>
        </w:rPr>
        <w:t xml:space="preserve"> or </w:t>
      </w:r>
      <w:ins w:id="4418" w:author="Proofed" w:date="2020-11-12T13:39:00Z">
        <w:r w:rsidR="00CE4DE2" w:rsidRPr="00C77672">
          <w:rPr>
            <w:noProof/>
            <w:sz w:val="18"/>
            <w:rPrChange w:id="4419" w:author="Proofed" w:date="2020-11-18T16:49:00Z">
              <w:rPr>
                <w:noProof/>
                <w:sz w:val="18"/>
                <w:lang w:val="en-US"/>
              </w:rPr>
            </w:rPrChange>
          </w:rPr>
          <w:t>d</w:t>
        </w:r>
        <w:r w:rsidRPr="00C77672">
          <w:rPr>
            <w:noProof/>
            <w:sz w:val="18"/>
            <w:rPrChange w:id="4420" w:author="Proofed" w:date="2020-11-18T16:49:00Z">
              <w:rPr>
                <w:noProof/>
                <w:sz w:val="18"/>
                <w:lang w:val="en-US"/>
              </w:rPr>
            </w:rPrChange>
          </w:rPr>
          <w:t>esigners</w:t>
        </w:r>
      </w:ins>
      <w:del w:id="4421" w:author="Proofed" w:date="2020-11-12T13:39:00Z">
        <w:r w:rsidRPr="00C77672">
          <w:rPr>
            <w:noProof/>
            <w:sz w:val="18"/>
            <w:rPrChange w:id="4422" w:author="Proofed" w:date="2020-11-18T16:49:00Z">
              <w:rPr>
                <w:noProof/>
                <w:sz w:val="18"/>
                <w:lang w:val="en-US"/>
              </w:rPr>
            </w:rPrChange>
          </w:rPr>
          <w:delText>Designers</w:delText>
        </w:r>
      </w:del>
      <w:r w:rsidRPr="00C77672">
        <w:rPr>
          <w:noProof/>
          <w:sz w:val="18"/>
          <w:rPrChange w:id="4423" w:author="Proofed" w:date="2020-11-18T16:49:00Z">
            <w:rPr>
              <w:noProof/>
              <w:sz w:val="18"/>
              <w:lang w:val="en-US"/>
            </w:rPr>
          </w:rPrChange>
        </w:rPr>
        <w:t>?, Phys. Procedia.</w:t>
      </w:r>
      <w:del w:id="4424" w:author="Proofed" w:date="2020-11-18T18:17:00Z">
        <w:r w:rsidR="00247C32" w:rsidRPr="00C77672" w:rsidDel="00BC1B61">
          <w:rPr>
            <w:noProof/>
            <w:sz w:val="18"/>
            <w:rPrChange w:id="4425" w:author="Proofed" w:date="2020-11-18T16:49:00Z">
              <w:rPr>
                <w:noProof/>
                <w:sz w:val="18"/>
                <w:lang w:val="en-US"/>
              </w:rPr>
            </w:rPrChange>
          </w:rPr>
          <w:delText>,</w:delText>
        </w:r>
      </w:del>
      <w:r w:rsidRPr="00C77672">
        <w:rPr>
          <w:noProof/>
          <w:sz w:val="18"/>
          <w:rPrChange w:id="4426" w:author="Proofed" w:date="2020-11-18T16:49:00Z">
            <w:rPr>
              <w:noProof/>
              <w:sz w:val="18"/>
              <w:lang w:val="en-US"/>
            </w:rPr>
          </w:rPrChange>
        </w:rPr>
        <w:t xml:space="preserve"> 78</w:t>
      </w:r>
      <w:del w:id="4427" w:author="Proofed" w:date="2020-11-18T18:17:00Z">
        <w:r w:rsidR="00247C32" w:rsidRPr="00C77672" w:rsidDel="00BC1B61">
          <w:rPr>
            <w:noProof/>
            <w:sz w:val="18"/>
            <w:rPrChange w:id="4428" w:author="Proofed" w:date="2020-11-18T16:49:00Z">
              <w:rPr>
                <w:noProof/>
                <w:sz w:val="18"/>
                <w:lang w:val="en-US"/>
              </w:rPr>
            </w:rPrChange>
          </w:rPr>
          <w:delText>,</w:delText>
        </w:r>
      </w:del>
      <w:r w:rsidRPr="00C77672">
        <w:rPr>
          <w:noProof/>
          <w:sz w:val="18"/>
          <w:rPrChange w:id="4429" w:author="Proofed" w:date="2020-11-18T16:49:00Z">
            <w:rPr>
              <w:noProof/>
              <w:sz w:val="18"/>
              <w:lang w:val="en-US"/>
            </w:rPr>
          </w:rPrChange>
        </w:rPr>
        <w:t xml:space="preserve"> </w:t>
      </w:r>
      <w:ins w:id="4430" w:author="Proofed" w:date="2020-11-12T13:39:00Z">
        <w:r w:rsidR="00CE4DE2" w:rsidRPr="00C77672">
          <w:rPr>
            <w:noProof/>
            <w:sz w:val="18"/>
            <w:rPrChange w:id="4431" w:author="Proofed" w:date="2020-11-18T16:49:00Z">
              <w:rPr>
                <w:noProof/>
                <w:sz w:val="18"/>
                <w:lang w:val="en-US"/>
              </w:rPr>
            </w:rPrChange>
          </w:rPr>
          <w:t>(</w:t>
        </w:r>
      </w:ins>
      <w:r w:rsidRPr="00C77672">
        <w:rPr>
          <w:noProof/>
          <w:sz w:val="18"/>
          <w:rPrChange w:id="4432" w:author="Proofed" w:date="2020-11-18T16:49:00Z">
            <w:rPr>
              <w:noProof/>
              <w:sz w:val="18"/>
              <w:lang w:val="en-US"/>
            </w:rPr>
          </w:rPrChange>
        </w:rPr>
        <w:t>2015</w:t>
      </w:r>
      <w:ins w:id="4433" w:author="Proofed" w:date="2020-11-18T18:11:00Z">
        <w:r w:rsidR="004B5314">
          <w:rPr>
            <w:noProof/>
            <w:sz w:val="18"/>
          </w:rPr>
          <w:t>)</w:t>
        </w:r>
      </w:ins>
      <w:del w:id="4434" w:author="Proofed" w:date="2020-11-12T13:39:00Z">
        <w:r w:rsidR="00247C32" w:rsidRPr="00C77672">
          <w:rPr>
            <w:noProof/>
            <w:sz w:val="18"/>
            <w:rPrChange w:id="4435" w:author="Proofed" w:date="2020-11-18T16:49:00Z">
              <w:rPr>
                <w:noProof/>
                <w:sz w:val="18"/>
                <w:lang w:val="en-US"/>
              </w:rPr>
            </w:rPrChange>
          </w:rPr>
          <w:delText>,</w:delText>
        </w:r>
      </w:del>
      <w:r w:rsidRPr="00C77672">
        <w:rPr>
          <w:noProof/>
          <w:sz w:val="18"/>
          <w:rPrChange w:id="4436" w:author="Proofed" w:date="2020-11-18T16:49:00Z">
            <w:rPr>
              <w:noProof/>
              <w:sz w:val="18"/>
              <w:lang w:val="en-US"/>
            </w:rPr>
          </w:rPrChange>
        </w:rPr>
        <w:t xml:space="preserve"> </w:t>
      </w:r>
      <w:ins w:id="4437" w:author="Proofed" w:date="2020-11-18T18:09:00Z">
        <w:r w:rsidR="004B5314">
          <w:rPr>
            <w:noProof/>
            <w:sz w:val="18"/>
          </w:rPr>
          <w:t>pp. </w:t>
        </w:r>
      </w:ins>
      <w:r w:rsidRPr="00C77672">
        <w:rPr>
          <w:noProof/>
          <w:sz w:val="18"/>
          <w:rPrChange w:id="4438" w:author="Proofed" w:date="2020-11-18T16:49:00Z">
            <w:rPr>
              <w:noProof/>
              <w:sz w:val="18"/>
              <w:lang w:val="en-US"/>
            </w:rPr>
          </w:rPrChange>
        </w:rPr>
        <w:t>157</w:t>
      </w:r>
      <w:del w:id="4439" w:author="Proofed" w:date="2020-11-18T18:12:00Z">
        <w:r w:rsidRPr="00C77672" w:rsidDel="004B5314">
          <w:rPr>
            <w:noProof/>
            <w:sz w:val="18"/>
            <w:rPrChange w:id="4440" w:author="Proofed" w:date="2020-11-18T16:49:00Z">
              <w:rPr>
                <w:noProof/>
                <w:sz w:val="18"/>
                <w:lang w:val="en-US"/>
              </w:rPr>
            </w:rPrChange>
          </w:rPr>
          <w:delText>–</w:delText>
        </w:r>
      </w:del>
      <w:ins w:id="4441" w:author="Proofed" w:date="2020-11-18T18:12:00Z">
        <w:r w:rsidR="004B5314">
          <w:rPr>
            <w:noProof/>
            <w:sz w:val="18"/>
          </w:rPr>
          <w:t>-</w:t>
        </w:r>
      </w:ins>
      <w:r w:rsidRPr="00C77672">
        <w:rPr>
          <w:noProof/>
          <w:sz w:val="18"/>
          <w:rPrChange w:id="4442" w:author="Proofed" w:date="2020-11-18T16:49:00Z">
            <w:rPr>
              <w:noProof/>
              <w:sz w:val="18"/>
              <w:lang w:val="en-US"/>
            </w:rPr>
          </w:rPrChange>
        </w:rPr>
        <w:t>162.</w:t>
      </w:r>
    </w:p>
    <w:p w14:paraId="2A6C6B3D" w14:textId="3761DE4F" w:rsidR="004D24DF" w:rsidRPr="00C77672" w:rsidRDefault="004D24DF" w:rsidP="00FA6F09">
      <w:pPr>
        <w:widowControl w:val="0"/>
        <w:autoSpaceDE w:val="0"/>
        <w:autoSpaceDN w:val="0"/>
        <w:adjustRightInd w:val="0"/>
        <w:ind w:left="397" w:hanging="397"/>
        <w:rPr>
          <w:noProof/>
          <w:sz w:val="18"/>
          <w:rPrChange w:id="4443" w:author="Proofed" w:date="2020-11-18T16:49:00Z">
            <w:rPr>
              <w:noProof/>
              <w:sz w:val="18"/>
              <w:lang w:val="en-US"/>
            </w:rPr>
          </w:rPrChange>
        </w:rPr>
      </w:pPr>
      <w:r w:rsidRPr="00C77672">
        <w:rPr>
          <w:noProof/>
          <w:sz w:val="18"/>
          <w:rPrChange w:id="4444" w:author="Proofed" w:date="2020-11-18T16:49:00Z">
            <w:rPr>
              <w:noProof/>
              <w:sz w:val="18"/>
              <w:lang w:val="en-US"/>
            </w:rPr>
          </w:rPrChange>
        </w:rPr>
        <w:t>[21]</w:t>
      </w:r>
      <w:r w:rsidRPr="00C77672">
        <w:rPr>
          <w:noProof/>
          <w:sz w:val="18"/>
          <w:rPrChange w:id="4445" w:author="Proofed" w:date="2020-11-18T16:49:00Z">
            <w:rPr>
              <w:noProof/>
              <w:sz w:val="18"/>
              <w:lang w:val="en-US"/>
            </w:rPr>
          </w:rPrChange>
        </w:rPr>
        <w:tab/>
        <w:t>S</w:t>
      </w:r>
      <w:r w:rsidR="007A4D86" w:rsidRPr="00C77672">
        <w:rPr>
          <w:noProof/>
          <w:sz w:val="18"/>
          <w:rPrChange w:id="4446" w:author="Proofed" w:date="2020-11-18T16:49:00Z">
            <w:rPr>
              <w:noProof/>
              <w:sz w:val="18"/>
              <w:lang w:val="en-US"/>
            </w:rPr>
          </w:rPrChange>
        </w:rPr>
        <w:t>. </w:t>
      </w:r>
      <w:r w:rsidRPr="00C77672">
        <w:rPr>
          <w:noProof/>
          <w:sz w:val="18"/>
          <w:rPrChange w:id="4447" w:author="Proofed" w:date="2020-11-18T16:49:00Z">
            <w:rPr>
              <w:noProof/>
              <w:sz w:val="18"/>
              <w:lang w:val="en-US"/>
            </w:rPr>
          </w:rPrChange>
        </w:rPr>
        <w:t>Surdo, A</w:t>
      </w:r>
      <w:r w:rsidR="007A4D86" w:rsidRPr="00C77672">
        <w:rPr>
          <w:noProof/>
          <w:sz w:val="18"/>
          <w:rPrChange w:id="4448" w:author="Proofed" w:date="2020-11-18T16:49:00Z">
            <w:rPr>
              <w:noProof/>
              <w:sz w:val="18"/>
              <w:lang w:val="en-US"/>
            </w:rPr>
          </w:rPrChange>
        </w:rPr>
        <w:t>. </w:t>
      </w:r>
      <w:r w:rsidRPr="00C77672">
        <w:rPr>
          <w:noProof/>
          <w:sz w:val="18"/>
          <w:rPrChange w:id="4449" w:author="Proofed" w:date="2020-11-18T16:49:00Z">
            <w:rPr>
              <w:noProof/>
              <w:sz w:val="18"/>
              <w:lang w:val="en-US"/>
            </w:rPr>
          </w:rPrChange>
        </w:rPr>
        <w:t>Diaspro, M</w:t>
      </w:r>
      <w:r w:rsidR="007A4D86" w:rsidRPr="00C77672">
        <w:rPr>
          <w:noProof/>
          <w:sz w:val="18"/>
          <w:rPrChange w:id="4450" w:author="Proofed" w:date="2020-11-18T16:49:00Z">
            <w:rPr>
              <w:noProof/>
              <w:sz w:val="18"/>
              <w:lang w:val="en-US"/>
            </w:rPr>
          </w:rPrChange>
        </w:rPr>
        <w:t>. </w:t>
      </w:r>
      <w:r w:rsidRPr="00C77672">
        <w:rPr>
          <w:noProof/>
          <w:sz w:val="18"/>
          <w:rPrChange w:id="4451" w:author="Proofed" w:date="2020-11-18T16:49:00Z">
            <w:rPr>
              <w:noProof/>
              <w:sz w:val="18"/>
              <w:lang w:val="en-US"/>
            </w:rPr>
          </w:rPrChange>
        </w:rPr>
        <w:t>Duocastella, Microlens fabrication by replica molding of frozen laser-printed droplets, Appl. Surf. Sci.</w:t>
      </w:r>
      <w:del w:id="4452" w:author="Proofed" w:date="2020-11-18T18:17:00Z">
        <w:r w:rsidR="00247C32" w:rsidRPr="00C77672" w:rsidDel="00BC1B61">
          <w:rPr>
            <w:noProof/>
            <w:sz w:val="18"/>
            <w:rPrChange w:id="4453" w:author="Proofed" w:date="2020-11-18T16:49:00Z">
              <w:rPr>
                <w:noProof/>
                <w:sz w:val="18"/>
                <w:lang w:val="en-US"/>
              </w:rPr>
            </w:rPrChange>
          </w:rPr>
          <w:delText>,</w:delText>
        </w:r>
      </w:del>
      <w:r w:rsidRPr="00C77672">
        <w:rPr>
          <w:noProof/>
          <w:sz w:val="18"/>
          <w:rPrChange w:id="4454" w:author="Proofed" w:date="2020-11-18T16:49:00Z">
            <w:rPr>
              <w:noProof/>
              <w:sz w:val="18"/>
              <w:lang w:val="en-US"/>
            </w:rPr>
          </w:rPrChange>
        </w:rPr>
        <w:t xml:space="preserve"> 418</w:t>
      </w:r>
      <w:del w:id="4455" w:author="Proofed" w:date="2020-11-18T18:17:00Z">
        <w:r w:rsidR="00247C32" w:rsidRPr="00C77672" w:rsidDel="00BC1B61">
          <w:rPr>
            <w:noProof/>
            <w:sz w:val="18"/>
            <w:rPrChange w:id="4456" w:author="Proofed" w:date="2020-11-18T16:49:00Z">
              <w:rPr>
                <w:noProof/>
                <w:sz w:val="18"/>
                <w:lang w:val="en-US"/>
              </w:rPr>
            </w:rPrChange>
          </w:rPr>
          <w:delText>,</w:delText>
        </w:r>
      </w:del>
      <w:r w:rsidRPr="00C77672">
        <w:rPr>
          <w:noProof/>
          <w:sz w:val="18"/>
          <w:rPrChange w:id="4457" w:author="Proofed" w:date="2020-11-18T16:49:00Z">
            <w:rPr>
              <w:noProof/>
              <w:sz w:val="18"/>
              <w:lang w:val="en-US"/>
            </w:rPr>
          </w:rPrChange>
        </w:rPr>
        <w:t xml:space="preserve"> </w:t>
      </w:r>
      <w:ins w:id="4458" w:author="Proofed" w:date="2020-11-12T13:39:00Z">
        <w:r w:rsidR="004B5228" w:rsidRPr="00C77672">
          <w:rPr>
            <w:noProof/>
            <w:sz w:val="18"/>
            <w:rPrChange w:id="4459" w:author="Proofed" w:date="2020-11-18T16:49:00Z">
              <w:rPr>
                <w:noProof/>
                <w:sz w:val="18"/>
                <w:lang w:val="en-US"/>
              </w:rPr>
            </w:rPrChange>
          </w:rPr>
          <w:t>(</w:t>
        </w:r>
      </w:ins>
      <w:r w:rsidRPr="00C77672">
        <w:rPr>
          <w:noProof/>
          <w:sz w:val="18"/>
          <w:rPrChange w:id="4460" w:author="Proofed" w:date="2020-11-18T16:49:00Z">
            <w:rPr>
              <w:noProof/>
              <w:sz w:val="18"/>
              <w:lang w:val="en-US"/>
            </w:rPr>
          </w:rPrChange>
        </w:rPr>
        <w:t>2017</w:t>
      </w:r>
      <w:ins w:id="4461" w:author="Proofed" w:date="2020-11-18T18:11:00Z">
        <w:r w:rsidR="004B5314">
          <w:rPr>
            <w:noProof/>
            <w:sz w:val="18"/>
          </w:rPr>
          <w:t>)</w:t>
        </w:r>
      </w:ins>
      <w:del w:id="4462" w:author="Proofed" w:date="2020-11-12T13:39:00Z">
        <w:r w:rsidR="00247C32" w:rsidRPr="00C77672">
          <w:rPr>
            <w:noProof/>
            <w:sz w:val="18"/>
            <w:rPrChange w:id="4463" w:author="Proofed" w:date="2020-11-18T16:49:00Z">
              <w:rPr>
                <w:noProof/>
                <w:sz w:val="18"/>
                <w:lang w:val="en-US"/>
              </w:rPr>
            </w:rPrChange>
          </w:rPr>
          <w:delText>,</w:delText>
        </w:r>
      </w:del>
      <w:r w:rsidRPr="00C77672">
        <w:rPr>
          <w:noProof/>
          <w:sz w:val="18"/>
          <w:rPrChange w:id="4464" w:author="Proofed" w:date="2020-11-18T16:49:00Z">
            <w:rPr>
              <w:noProof/>
              <w:sz w:val="18"/>
              <w:lang w:val="en-US"/>
            </w:rPr>
          </w:rPrChange>
        </w:rPr>
        <w:t xml:space="preserve"> </w:t>
      </w:r>
      <w:ins w:id="4465" w:author="Proofed" w:date="2020-11-18T18:09:00Z">
        <w:r w:rsidR="004B5314">
          <w:rPr>
            <w:noProof/>
            <w:sz w:val="18"/>
          </w:rPr>
          <w:t>pp. </w:t>
        </w:r>
      </w:ins>
      <w:r w:rsidRPr="00C77672">
        <w:rPr>
          <w:noProof/>
          <w:sz w:val="18"/>
          <w:rPrChange w:id="4466" w:author="Proofed" w:date="2020-11-18T16:49:00Z">
            <w:rPr>
              <w:noProof/>
              <w:sz w:val="18"/>
              <w:lang w:val="en-US"/>
            </w:rPr>
          </w:rPrChange>
        </w:rPr>
        <w:t>554</w:t>
      </w:r>
      <w:del w:id="4467" w:author="Proofed" w:date="2020-11-18T18:12:00Z">
        <w:r w:rsidRPr="00C77672" w:rsidDel="004B5314">
          <w:rPr>
            <w:noProof/>
            <w:sz w:val="18"/>
            <w:rPrChange w:id="4468" w:author="Proofed" w:date="2020-11-18T16:49:00Z">
              <w:rPr>
                <w:noProof/>
                <w:sz w:val="18"/>
                <w:lang w:val="en-US"/>
              </w:rPr>
            </w:rPrChange>
          </w:rPr>
          <w:delText>–</w:delText>
        </w:r>
      </w:del>
      <w:ins w:id="4469" w:author="Proofed" w:date="2020-11-18T18:12:00Z">
        <w:r w:rsidR="004B5314">
          <w:rPr>
            <w:noProof/>
            <w:sz w:val="18"/>
          </w:rPr>
          <w:t>-</w:t>
        </w:r>
      </w:ins>
      <w:r w:rsidRPr="00C77672">
        <w:rPr>
          <w:noProof/>
          <w:sz w:val="18"/>
          <w:rPrChange w:id="4470" w:author="Proofed" w:date="2020-11-18T16:49:00Z">
            <w:rPr>
              <w:noProof/>
              <w:sz w:val="18"/>
              <w:lang w:val="en-US"/>
            </w:rPr>
          </w:rPrChange>
        </w:rPr>
        <w:t>558</w:t>
      </w:r>
      <w:ins w:id="4471" w:author="Proofed" w:date="2020-11-12T13:39:00Z">
        <w:r w:rsidR="00247C32" w:rsidRPr="00C77672">
          <w:rPr>
            <w:noProof/>
            <w:sz w:val="18"/>
            <w:rPrChange w:id="4472" w:author="Proofed" w:date="2020-11-18T16:49:00Z">
              <w:rPr>
                <w:noProof/>
                <w:sz w:val="18"/>
                <w:lang w:val="en-US"/>
              </w:rPr>
            </w:rPrChange>
          </w:rPr>
          <w:t>.</w:t>
        </w:r>
      </w:ins>
      <w:del w:id="4473" w:author="Proofed" w:date="2020-11-12T13:39:00Z">
        <w:r w:rsidR="00247C32" w:rsidRPr="00C77672">
          <w:rPr>
            <w:noProof/>
            <w:sz w:val="18"/>
            <w:rPrChange w:id="4474" w:author="Proofed" w:date="2020-11-18T16:49:00Z">
              <w:rPr>
                <w:noProof/>
                <w:sz w:val="18"/>
                <w:lang w:val="en-US"/>
              </w:rPr>
            </w:rPrChange>
          </w:rPr>
          <w:delText>.</w:delText>
        </w:r>
        <w:r w:rsidRPr="00C77672">
          <w:rPr>
            <w:noProof/>
            <w:sz w:val="18"/>
            <w:rPrChange w:id="4475" w:author="Proofed" w:date="2020-11-18T16:49:00Z">
              <w:rPr>
                <w:noProof/>
                <w:sz w:val="18"/>
                <w:lang w:val="en-US"/>
              </w:rPr>
            </w:rPrChange>
          </w:rPr>
          <w:delText>.</w:delText>
        </w:r>
      </w:del>
    </w:p>
    <w:p w14:paraId="1C5ACD7E" w14:textId="2B55434F" w:rsidR="004D24DF" w:rsidRPr="00C77672" w:rsidRDefault="004D24DF" w:rsidP="00FA6F09">
      <w:pPr>
        <w:widowControl w:val="0"/>
        <w:autoSpaceDE w:val="0"/>
        <w:autoSpaceDN w:val="0"/>
        <w:adjustRightInd w:val="0"/>
        <w:ind w:left="397" w:hanging="397"/>
        <w:rPr>
          <w:noProof/>
          <w:sz w:val="18"/>
          <w:rPrChange w:id="4476" w:author="Proofed" w:date="2020-11-18T16:49:00Z">
            <w:rPr>
              <w:noProof/>
              <w:sz w:val="18"/>
              <w:lang w:val="en-US"/>
            </w:rPr>
          </w:rPrChange>
        </w:rPr>
      </w:pPr>
      <w:r w:rsidRPr="00C77672">
        <w:rPr>
          <w:noProof/>
          <w:sz w:val="18"/>
          <w:rPrChange w:id="4477" w:author="Proofed" w:date="2020-11-18T16:49:00Z">
            <w:rPr>
              <w:noProof/>
              <w:sz w:val="18"/>
              <w:lang w:val="en-US"/>
            </w:rPr>
          </w:rPrChange>
        </w:rPr>
        <w:t>[22]</w:t>
      </w:r>
      <w:r w:rsidRPr="00C77672">
        <w:rPr>
          <w:noProof/>
          <w:sz w:val="18"/>
          <w:rPrChange w:id="4478" w:author="Proofed" w:date="2020-11-18T16:49:00Z">
            <w:rPr>
              <w:noProof/>
              <w:sz w:val="18"/>
              <w:lang w:val="en-US"/>
            </w:rPr>
          </w:rPrChange>
        </w:rPr>
        <w:tab/>
        <w:t>T</w:t>
      </w:r>
      <w:r w:rsidR="007A4D86" w:rsidRPr="00C77672">
        <w:rPr>
          <w:noProof/>
          <w:sz w:val="18"/>
          <w:rPrChange w:id="4479" w:author="Proofed" w:date="2020-11-18T16:49:00Z">
            <w:rPr>
              <w:noProof/>
              <w:sz w:val="18"/>
              <w:lang w:val="en-US"/>
            </w:rPr>
          </w:rPrChange>
        </w:rPr>
        <w:t>. </w:t>
      </w:r>
      <w:r w:rsidRPr="00C77672">
        <w:rPr>
          <w:noProof/>
          <w:sz w:val="18"/>
          <w:rPrChange w:id="4480" w:author="Proofed" w:date="2020-11-18T16:49:00Z">
            <w:rPr>
              <w:noProof/>
              <w:sz w:val="18"/>
              <w:lang w:val="en-US"/>
            </w:rPr>
          </w:rPrChange>
        </w:rPr>
        <w:t>DebRoy, H</w:t>
      </w:r>
      <w:r w:rsidR="007A4D86" w:rsidRPr="00C77672">
        <w:rPr>
          <w:noProof/>
          <w:sz w:val="18"/>
          <w:rPrChange w:id="4481" w:author="Proofed" w:date="2020-11-18T16:49:00Z">
            <w:rPr>
              <w:noProof/>
              <w:sz w:val="18"/>
              <w:lang w:val="en-US"/>
            </w:rPr>
          </w:rPrChange>
        </w:rPr>
        <w:t>. </w:t>
      </w:r>
      <w:r w:rsidRPr="00C77672">
        <w:rPr>
          <w:noProof/>
          <w:sz w:val="18"/>
          <w:rPrChange w:id="4482" w:author="Proofed" w:date="2020-11-18T16:49:00Z">
            <w:rPr>
              <w:noProof/>
              <w:sz w:val="18"/>
              <w:lang w:val="en-US"/>
            </w:rPr>
          </w:rPrChange>
        </w:rPr>
        <w:t>L</w:t>
      </w:r>
      <w:r w:rsidR="007A4D86" w:rsidRPr="00C77672">
        <w:rPr>
          <w:noProof/>
          <w:sz w:val="18"/>
          <w:rPrChange w:id="4483" w:author="Proofed" w:date="2020-11-18T16:49:00Z">
            <w:rPr>
              <w:noProof/>
              <w:sz w:val="18"/>
              <w:lang w:val="en-US"/>
            </w:rPr>
          </w:rPrChange>
        </w:rPr>
        <w:t>. </w:t>
      </w:r>
      <w:r w:rsidRPr="00C77672">
        <w:rPr>
          <w:noProof/>
          <w:sz w:val="18"/>
          <w:rPrChange w:id="4484" w:author="Proofed" w:date="2020-11-18T16:49:00Z">
            <w:rPr>
              <w:noProof/>
              <w:sz w:val="18"/>
              <w:lang w:val="en-US"/>
            </w:rPr>
          </w:rPrChange>
        </w:rPr>
        <w:t>Wei, J</w:t>
      </w:r>
      <w:r w:rsidR="007A4D86" w:rsidRPr="00C77672">
        <w:rPr>
          <w:noProof/>
          <w:sz w:val="18"/>
          <w:rPrChange w:id="4485" w:author="Proofed" w:date="2020-11-18T16:49:00Z">
            <w:rPr>
              <w:noProof/>
              <w:sz w:val="18"/>
              <w:lang w:val="en-US"/>
            </w:rPr>
          </w:rPrChange>
        </w:rPr>
        <w:t>. </w:t>
      </w:r>
      <w:r w:rsidRPr="00C77672">
        <w:rPr>
          <w:noProof/>
          <w:sz w:val="18"/>
          <w:rPrChange w:id="4486" w:author="Proofed" w:date="2020-11-18T16:49:00Z">
            <w:rPr>
              <w:noProof/>
              <w:sz w:val="18"/>
              <w:lang w:val="en-US"/>
            </w:rPr>
          </w:rPrChange>
        </w:rPr>
        <w:t>S</w:t>
      </w:r>
      <w:r w:rsidR="007A4D86" w:rsidRPr="00C77672">
        <w:rPr>
          <w:noProof/>
          <w:sz w:val="18"/>
          <w:rPrChange w:id="4487" w:author="Proofed" w:date="2020-11-18T16:49:00Z">
            <w:rPr>
              <w:noProof/>
              <w:sz w:val="18"/>
              <w:lang w:val="en-US"/>
            </w:rPr>
          </w:rPrChange>
        </w:rPr>
        <w:t>. </w:t>
      </w:r>
      <w:r w:rsidRPr="00C77672">
        <w:rPr>
          <w:noProof/>
          <w:sz w:val="18"/>
          <w:rPrChange w:id="4488" w:author="Proofed" w:date="2020-11-18T16:49:00Z">
            <w:rPr>
              <w:noProof/>
              <w:sz w:val="18"/>
              <w:lang w:val="en-US"/>
            </w:rPr>
          </w:rPrChange>
        </w:rPr>
        <w:t>Zuback, T</w:t>
      </w:r>
      <w:r w:rsidR="007A4D86" w:rsidRPr="00C77672">
        <w:rPr>
          <w:noProof/>
          <w:sz w:val="18"/>
          <w:rPrChange w:id="4489" w:author="Proofed" w:date="2020-11-18T16:49:00Z">
            <w:rPr>
              <w:noProof/>
              <w:sz w:val="18"/>
              <w:lang w:val="en-US"/>
            </w:rPr>
          </w:rPrChange>
        </w:rPr>
        <w:t>. </w:t>
      </w:r>
      <w:r w:rsidRPr="00C77672">
        <w:rPr>
          <w:noProof/>
          <w:sz w:val="18"/>
          <w:rPrChange w:id="4490" w:author="Proofed" w:date="2020-11-18T16:49:00Z">
            <w:rPr>
              <w:noProof/>
              <w:sz w:val="18"/>
              <w:lang w:val="en-US"/>
            </w:rPr>
          </w:rPrChange>
        </w:rPr>
        <w:t>Mukherjee, J</w:t>
      </w:r>
      <w:r w:rsidR="007A4D86" w:rsidRPr="00C77672">
        <w:rPr>
          <w:noProof/>
          <w:sz w:val="18"/>
          <w:rPrChange w:id="4491" w:author="Proofed" w:date="2020-11-18T16:49:00Z">
            <w:rPr>
              <w:noProof/>
              <w:sz w:val="18"/>
              <w:lang w:val="en-US"/>
            </w:rPr>
          </w:rPrChange>
        </w:rPr>
        <w:t>. </w:t>
      </w:r>
      <w:r w:rsidRPr="00C77672">
        <w:rPr>
          <w:noProof/>
          <w:sz w:val="18"/>
          <w:rPrChange w:id="4492" w:author="Proofed" w:date="2020-11-18T16:49:00Z">
            <w:rPr>
              <w:noProof/>
              <w:sz w:val="18"/>
              <w:lang w:val="en-US"/>
            </w:rPr>
          </w:rPrChange>
        </w:rPr>
        <w:t>W</w:t>
      </w:r>
      <w:r w:rsidR="007A4D86" w:rsidRPr="00C77672">
        <w:rPr>
          <w:noProof/>
          <w:sz w:val="18"/>
          <w:rPrChange w:id="4493" w:author="Proofed" w:date="2020-11-18T16:49:00Z">
            <w:rPr>
              <w:noProof/>
              <w:sz w:val="18"/>
              <w:lang w:val="en-US"/>
            </w:rPr>
          </w:rPrChange>
        </w:rPr>
        <w:t>. </w:t>
      </w:r>
      <w:r w:rsidRPr="00C77672">
        <w:rPr>
          <w:noProof/>
          <w:sz w:val="18"/>
          <w:rPrChange w:id="4494" w:author="Proofed" w:date="2020-11-18T16:49:00Z">
            <w:rPr>
              <w:noProof/>
              <w:sz w:val="18"/>
              <w:lang w:val="en-US"/>
            </w:rPr>
          </w:rPrChange>
        </w:rPr>
        <w:t>Elmer, J</w:t>
      </w:r>
      <w:r w:rsidR="007A4D86" w:rsidRPr="00C77672">
        <w:rPr>
          <w:noProof/>
          <w:sz w:val="18"/>
          <w:rPrChange w:id="4495" w:author="Proofed" w:date="2020-11-18T16:49:00Z">
            <w:rPr>
              <w:noProof/>
              <w:sz w:val="18"/>
              <w:lang w:val="en-US"/>
            </w:rPr>
          </w:rPrChange>
        </w:rPr>
        <w:t>. </w:t>
      </w:r>
      <w:r w:rsidRPr="00C77672">
        <w:rPr>
          <w:noProof/>
          <w:sz w:val="18"/>
          <w:rPrChange w:id="4496" w:author="Proofed" w:date="2020-11-18T16:49:00Z">
            <w:rPr>
              <w:noProof/>
              <w:sz w:val="18"/>
              <w:lang w:val="en-US"/>
            </w:rPr>
          </w:rPrChange>
        </w:rPr>
        <w:t>O</w:t>
      </w:r>
      <w:r w:rsidR="007A4D86" w:rsidRPr="00C77672">
        <w:rPr>
          <w:noProof/>
          <w:sz w:val="18"/>
          <w:rPrChange w:id="4497" w:author="Proofed" w:date="2020-11-18T16:49:00Z">
            <w:rPr>
              <w:noProof/>
              <w:sz w:val="18"/>
              <w:lang w:val="en-US"/>
            </w:rPr>
          </w:rPrChange>
        </w:rPr>
        <w:t>. </w:t>
      </w:r>
      <w:r w:rsidRPr="00C77672">
        <w:rPr>
          <w:noProof/>
          <w:sz w:val="18"/>
          <w:rPrChange w:id="4498" w:author="Proofed" w:date="2020-11-18T16:49:00Z">
            <w:rPr>
              <w:noProof/>
              <w:sz w:val="18"/>
              <w:lang w:val="en-US"/>
            </w:rPr>
          </w:rPrChange>
        </w:rPr>
        <w:t>Milewski, A</w:t>
      </w:r>
      <w:r w:rsidR="007A4D86" w:rsidRPr="00C77672">
        <w:rPr>
          <w:noProof/>
          <w:sz w:val="18"/>
          <w:rPrChange w:id="4499" w:author="Proofed" w:date="2020-11-18T16:49:00Z">
            <w:rPr>
              <w:noProof/>
              <w:sz w:val="18"/>
              <w:lang w:val="en-US"/>
            </w:rPr>
          </w:rPrChange>
        </w:rPr>
        <w:t>. </w:t>
      </w:r>
      <w:r w:rsidRPr="00C77672">
        <w:rPr>
          <w:noProof/>
          <w:sz w:val="18"/>
          <w:rPrChange w:id="4500" w:author="Proofed" w:date="2020-11-18T16:49:00Z">
            <w:rPr>
              <w:noProof/>
              <w:sz w:val="18"/>
              <w:lang w:val="en-US"/>
            </w:rPr>
          </w:rPrChange>
        </w:rPr>
        <w:t>M</w:t>
      </w:r>
      <w:r w:rsidR="007A4D86" w:rsidRPr="00C77672">
        <w:rPr>
          <w:noProof/>
          <w:sz w:val="18"/>
          <w:rPrChange w:id="4501" w:author="Proofed" w:date="2020-11-18T16:49:00Z">
            <w:rPr>
              <w:noProof/>
              <w:sz w:val="18"/>
              <w:lang w:val="en-US"/>
            </w:rPr>
          </w:rPrChange>
        </w:rPr>
        <w:t>. </w:t>
      </w:r>
      <w:r w:rsidRPr="00C77672">
        <w:rPr>
          <w:noProof/>
          <w:sz w:val="18"/>
          <w:rPrChange w:id="4502" w:author="Proofed" w:date="2020-11-18T16:49:00Z">
            <w:rPr>
              <w:noProof/>
              <w:sz w:val="18"/>
              <w:lang w:val="en-US"/>
            </w:rPr>
          </w:rPrChange>
        </w:rPr>
        <w:t>Beese, A</w:t>
      </w:r>
      <w:r w:rsidR="007A4D86" w:rsidRPr="00C77672">
        <w:rPr>
          <w:noProof/>
          <w:sz w:val="18"/>
          <w:rPrChange w:id="4503" w:author="Proofed" w:date="2020-11-18T16:49:00Z">
            <w:rPr>
              <w:noProof/>
              <w:sz w:val="18"/>
              <w:lang w:val="en-US"/>
            </w:rPr>
          </w:rPrChange>
        </w:rPr>
        <w:t>. </w:t>
      </w:r>
      <w:r w:rsidRPr="00C77672">
        <w:rPr>
          <w:noProof/>
          <w:sz w:val="18"/>
          <w:rPrChange w:id="4504" w:author="Proofed" w:date="2020-11-18T16:49:00Z">
            <w:rPr>
              <w:noProof/>
              <w:sz w:val="18"/>
              <w:lang w:val="en-US"/>
            </w:rPr>
          </w:rPrChange>
        </w:rPr>
        <w:t>Wilson-Heid, A</w:t>
      </w:r>
      <w:r w:rsidR="007A4D86" w:rsidRPr="00C77672">
        <w:rPr>
          <w:noProof/>
          <w:sz w:val="18"/>
          <w:rPrChange w:id="4505" w:author="Proofed" w:date="2020-11-18T16:49:00Z">
            <w:rPr>
              <w:noProof/>
              <w:sz w:val="18"/>
              <w:lang w:val="en-US"/>
            </w:rPr>
          </w:rPrChange>
        </w:rPr>
        <w:t>. </w:t>
      </w:r>
      <w:r w:rsidRPr="00C77672">
        <w:rPr>
          <w:noProof/>
          <w:sz w:val="18"/>
          <w:rPrChange w:id="4506" w:author="Proofed" w:date="2020-11-18T16:49:00Z">
            <w:rPr>
              <w:noProof/>
              <w:sz w:val="18"/>
              <w:lang w:val="en-US"/>
            </w:rPr>
          </w:rPrChange>
        </w:rPr>
        <w:t>De, W</w:t>
      </w:r>
      <w:r w:rsidR="007A4D86" w:rsidRPr="00C77672">
        <w:rPr>
          <w:noProof/>
          <w:sz w:val="18"/>
          <w:rPrChange w:id="4507" w:author="Proofed" w:date="2020-11-18T16:49:00Z">
            <w:rPr>
              <w:noProof/>
              <w:sz w:val="18"/>
              <w:lang w:val="en-US"/>
            </w:rPr>
          </w:rPrChange>
        </w:rPr>
        <w:t>. </w:t>
      </w:r>
      <w:r w:rsidRPr="00C77672">
        <w:rPr>
          <w:noProof/>
          <w:sz w:val="18"/>
          <w:rPrChange w:id="4508" w:author="Proofed" w:date="2020-11-18T16:49:00Z">
            <w:rPr>
              <w:noProof/>
              <w:sz w:val="18"/>
              <w:lang w:val="en-US"/>
            </w:rPr>
          </w:rPrChange>
        </w:rPr>
        <w:t xml:space="preserve">Zhang, Additive manufacturing of metallic components </w:t>
      </w:r>
      <w:del w:id="4509" w:author="Proofed" w:date="2020-11-18T18:12:00Z">
        <w:r w:rsidRPr="00C77672" w:rsidDel="004B5314">
          <w:rPr>
            <w:noProof/>
            <w:sz w:val="18"/>
            <w:rPrChange w:id="4510" w:author="Proofed" w:date="2020-11-18T16:49:00Z">
              <w:rPr>
                <w:noProof/>
                <w:sz w:val="18"/>
                <w:lang w:val="en-US"/>
              </w:rPr>
            </w:rPrChange>
          </w:rPr>
          <w:delText>–</w:delText>
        </w:r>
      </w:del>
      <w:ins w:id="4511" w:author="Proofed" w:date="2020-11-18T18:17:00Z">
        <w:r w:rsidR="00BC1B61">
          <w:rPr>
            <w:noProof/>
            <w:sz w:val="18"/>
          </w:rPr>
          <w:t>–</w:t>
        </w:r>
      </w:ins>
      <w:r w:rsidRPr="00C77672">
        <w:rPr>
          <w:noProof/>
          <w:sz w:val="18"/>
          <w:rPrChange w:id="4512" w:author="Proofed" w:date="2020-11-18T16:49:00Z">
            <w:rPr>
              <w:noProof/>
              <w:sz w:val="18"/>
              <w:lang w:val="en-US"/>
            </w:rPr>
          </w:rPrChange>
        </w:rPr>
        <w:t xml:space="preserve"> Process, structure and properties, Prog. Mater. Sci.</w:t>
      </w:r>
      <w:del w:id="4513" w:author="Proofed" w:date="2020-11-18T18:17:00Z">
        <w:r w:rsidR="00247C32" w:rsidRPr="00C77672" w:rsidDel="00BC1B61">
          <w:rPr>
            <w:noProof/>
            <w:sz w:val="18"/>
            <w:rPrChange w:id="4514" w:author="Proofed" w:date="2020-11-18T16:49:00Z">
              <w:rPr>
                <w:noProof/>
                <w:sz w:val="18"/>
                <w:lang w:val="en-US"/>
              </w:rPr>
            </w:rPrChange>
          </w:rPr>
          <w:delText>,</w:delText>
        </w:r>
      </w:del>
      <w:r w:rsidRPr="00C77672">
        <w:rPr>
          <w:noProof/>
          <w:sz w:val="18"/>
          <w:rPrChange w:id="4515" w:author="Proofed" w:date="2020-11-18T16:49:00Z">
            <w:rPr>
              <w:noProof/>
              <w:sz w:val="18"/>
              <w:lang w:val="en-US"/>
            </w:rPr>
          </w:rPrChange>
        </w:rPr>
        <w:t xml:space="preserve"> 92</w:t>
      </w:r>
      <w:del w:id="4516" w:author="Proofed" w:date="2020-11-18T18:17:00Z">
        <w:r w:rsidR="00247C32" w:rsidRPr="00C77672" w:rsidDel="00BC1B61">
          <w:rPr>
            <w:noProof/>
            <w:sz w:val="18"/>
            <w:rPrChange w:id="4517" w:author="Proofed" w:date="2020-11-18T16:49:00Z">
              <w:rPr>
                <w:noProof/>
                <w:sz w:val="18"/>
                <w:lang w:val="en-US"/>
              </w:rPr>
            </w:rPrChange>
          </w:rPr>
          <w:delText>,</w:delText>
        </w:r>
      </w:del>
      <w:r w:rsidRPr="00C77672">
        <w:rPr>
          <w:noProof/>
          <w:sz w:val="18"/>
          <w:rPrChange w:id="4518" w:author="Proofed" w:date="2020-11-18T16:49:00Z">
            <w:rPr>
              <w:noProof/>
              <w:sz w:val="18"/>
              <w:lang w:val="en-US"/>
            </w:rPr>
          </w:rPrChange>
        </w:rPr>
        <w:t xml:space="preserve"> </w:t>
      </w:r>
      <w:ins w:id="4519" w:author="Proofed" w:date="2020-11-12T13:39:00Z">
        <w:r w:rsidR="00901439" w:rsidRPr="00C77672">
          <w:rPr>
            <w:noProof/>
            <w:sz w:val="18"/>
            <w:rPrChange w:id="4520" w:author="Proofed" w:date="2020-11-18T16:49:00Z">
              <w:rPr>
                <w:noProof/>
                <w:sz w:val="18"/>
                <w:lang w:val="en-US"/>
              </w:rPr>
            </w:rPrChange>
          </w:rPr>
          <w:t>(</w:t>
        </w:r>
      </w:ins>
      <w:r w:rsidRPr="00C77672">
        <w:rPr>
          <w:noProof/>
          <w:sz w:val="18"/>
          <w:rPrChange w:id="4521" w:author="Proofed" w:date="2020-11-18T16:49:00Z">
            <w:rPr>
              <w:noProof/>
              <w:sz w:val="18"/>
              <w:lang w:val="en-US"/>
            </w:rPr>
          </w:rPrChange>
        </w:rPr>
        <w:t>2018</w:t>
      </w:r>
      <w:ins w:id="4522" w:author="Proofed" w:date="2020-11-18T18:11:00Z">
        <w:r w:rsidR="004B5314">
          <w:rPr>
            <w:noProof/>
            <w:sz w:val="18"/>
          </w:rPr>
          <w:t>)</w:t>
        </w:r>
      </w:ins>
      <w:del w:id="4523" w:author="Proofed" w:date="2020-11-12T13:39:00Z">
        <w:r w:rsidR="00247C32" w:rsidRPr="00C77672">
          <w:rPr>
            <w:noProof/>
            <w:sz w:val="18"/>
            <w:rPrChange w:id="4524" w:author="Proofed" w:date="2020-11-18T16:49:00Z">
              <w:rPr>
                <w:noProof/>
                <w:sz w:val="18"/>
                <w:lang w:val="en-US"/>
              </w:rPr>
            </w:rPrChange>
          </w:rPr>
          <w:delText>,</w:delText>
        </w:r>
      </w:del>
      <w:r w:rsidRPr="00C77672">
        <w:rPr>
          <w:noProof/>
          <w:sz w:val="18"/>
          <w:rPrChange w:id="4525" w:author="Proofed" w:date="2020-11-18T16:49:00Z">
            <w:rPr>
              <w:noProof/>
              <w:sz w:val="18"/>
              <w:lang w:val="en-US"/>
            </w:rPr>
          </w:rPrChange>
        </w:rPr>
        <w:t xml:space="preserve"> </w:t>
      </w:r>
      <w:ins w:id="4526" w:author="Proofed" w:date="2020-11-18T18:09:00Z">
        <w:r w:rsidR="004B5314">
          <w:rPr>
            <w:noProof/>
            <w:sz w:val="18"/>
          </w:rPr>
          <w:t>pp. </w:t>
        </w:r>
      </w:ins>
      <w:r w:rsidRPr="00C77672">
        <w:rPr>
          <w:noProof/>
          <w:sz w:val="18"/>
          <w:rPrChange w:id="4527" w:author="Proofed" w:date="2020-11-18T16:49:00Z">
            <w:rPr>
              <w:noProof/>
              <w:sz w:val="18"/>
              <w:lang w:val="en-US"/>
            </w:rPr>
          </w:rPrChange>
        </w:rPr>
        <w:t>112</w:t>
      </w:r>
      <w:del w:id="4528" w:author="Proofed" w:date="2020-11-18T18:12:00Z">
        <w:r w:rsidRPr="00C77672" w:rsidDel="004B5314">
          <w:rPr>
            <w:noProof/>
            <w:sz w:val="18"/>
            <w:rPrChange w:id="4529" w:author="Proofed" w:date="2020-11-18T16:49:00Z">
              <w:rPr>
                <w:noProof/>
                <w:sz w:val="18"/>
                <w:lang w:val="en-US"/>
              </w:rPr>
            </w:rPrChange>
          </w:rPr>
          <w:delText>–</w:delText>
        </w:r>
      </w:del>
      <w:ins w:id="4530" w:author="Proofed" w:date="2020-11-18T18:12:00Z">
        <w:r w:rsidR="004B5314">
          <w:rPr>
            <w:noProof/>
            <w:sz w:val="18"/>
          </w:rPr>
          <w:t>-</w:t>
        </w:r>
      </w:ins>
      <w:r w:rsidRPr="00C77672">
        <w:rPr>
          <w:noProof/>
          <w:sz w:val="18"/>
          <w:rPrChange w:id="4531" w:author="Proofed" w:date="2020-11-18T16:49:00Z">
            <w:rPr>
              <w:noProof/>
              <w:sz w:val="18"/>
              <w:lang w:val="en-US"/>
            </w:rPr>
          </w:rPrChange>
        </w:rPr>
        <w:t>224.</w:t>
      </w:r>
    </w:p>
    <w:p w14:paraId="628A1571" w14:textId="6D433885" w:rsidR="004D24DF" w:rsidRPr="00C77672" w:rsidRDefault="004D24DF" w:rsidP="00FA6F09">
      <w:pPr>
        <w:widowControl w:val="0"/>
        <w:autoSpaceDE w:val="0"/>
        <w:autoSpaceDN w:val="0"/>
        <w:adjustRightInd w:val="0"/>
        <w:ind w:left="397" w:hanging="397"/>
        <w:rPr>
          <w:noProof/>
          <w:sz w:val="18"/>
          <w:rPrChange w:id="4532" w:author="Proofed" w:date="2020-11-18T16:49:00Z">
            <w:rPr>
              <w:noProof/>
              <w:sz w:val="18"/>
              <w:lang w:val="en-US"/>
            </w:rPr>
          </w:rPrChange>
        </w:rPr>
      </w:pPr>
      <w:r w:rsidRPr="00C77672">
        <w:rPr>
          <w:noProof/>
          <w:sz w:val="18"/>
          <w:rPrChange w:id="4533" w:author="Proofed" w:date="2020-11-18T16:49:00Z">
            <w:rPr>
              <w:noProof/>
              <w:sz w:val="18"/>
              <w:lang w:val="en-US"/>
            </w:rPr>
          </w:rPrChange>
        </w:rPr>
        <w:t>[23]</w:t>
      </w:r>
      <w:r w:rsidRPr="00C77672">
        <w:rPr>
          <w:noProof/>
          <w:sz w:val="18"/>
          <w:rPrChange w:id="4534" w:author="Proofed" w:date="2020-11-18T16:49:00Z">
            <w:rPr>
              <w:noProof/>
              <w:sz w:val="18"/>
              <w:lang w:val="en-US"/>
            </w:rPr>
          </w:rPrChange>
        </w:rPr>
        <w:tab/>
        <w:t>F</w:t>
      </w:r>
      <w:r w:rsidR="007A4D86" w:rsidRPr="00C77672">
        <w:rPr>
          <w:noProof/>
          <w:sz w:val="18"/>
          <w:rPrChange w:id="4535" w:author="Proofed" w:date="2020-11-18T16:49:00Z">
            <w:rPr>
              <w:noProof/>
              <w:sz w:val="18"/>
              <w:lang w:val="en-US"/>
            </w:rPr>
          </w:rPrChange>
        </w:rPr>
        <w:t>. </w:t>
      </w:r>
      <w:r w:rsidRPr="00C77672">
        <w:rPr>
          <w:noProof/>
          <w:sz w:val="18"/>
          <w:rPrChange w:id="4536" w:author="Proofed" w:date="2020-11-18T16:49:00Z">
            <w:rPr>
              <w:noProof/>
              <w:sz w:val="18"/>
              <w:lang w:val="en-US"/>
            </w:rPr>
          </w:rPrChange>
        </w:rPr>
        <w:t>Vollertsen, M</w:t>
      </w:r>
      <w:r w:rsidR="007A4D86" w:rsidRPr="00C77672">
        <w:rPr>
          <w:noProof/>
          <w:sz w:val="18"/>
          <w:rPrChange w:id="4537" w:author="Proofed" w:date="2020-11-18T16:49:00Z">
            <w:rPr>
              <w:noProof/>
              <w:sz w:val="18"/>
              <w:lang w:val="en-US"/>
            </w:rPr>
          </w:rPrChange>
        </w:rPr>
        <w:t>. </w:t>
      </w:r>
      <w:r w:rsidRPr="00C77672">
        <w:rPr>
          <w:noProof/>
          <w:sz w:val="18"/>
          <w:rPrChange w:id="4538" w:author="Proofed" w:date="2020-11-18T16:49:00Z">
            <w:rPr>
              <w:noProof/>
              <w:sz w:val="18"/>
              <w:lang w:val="en-US"/>
            </w:rPr>
          </w:rPrChange>
        </w:rPr>
        <w:t>Grupp, Laser beam joining of dissimilar thin sheet materials, Steel Res. Int.</w:t>
      </w:r>
      <w:del w:id="4539" w:author="Proofed" w:date="2020-11-18T18:17:00Z">
        <w:r w:rsidR="00247C32" w:rsidRPr="00C77672" w:rsidDel="00BC1B61">
          <w:rPr>
            <w:noProof/>
            <w:sz w:val="18"/>
            <w:rPrChange w:id="4540" w:author="Proofed" w:date="2020-11-18T16:49:00Z">
              <w:rPr>
                <w:noProof/>
                <w:sz w:val="18"/>
                <w:lang w:val="en-US"/>
              </w:rPr>
            </w:rPrChange>
          </w:rPr>
          <w:delText>,</w:delText>
        </w:r>
      </w:del>
      <w:r w:rsidRPr="00C77672">
        <w:rPr>
          <w:noProof/>
          <w:sz w:val="18"/>
          <w:rPrChange w:id="4541" w:author="Proofed" w:date="2020-11-18T16:49:00Z">
            <w:rPr>
              <w:noProof/>
              <w:sz w:val="18"/>
              <w:lang w:val="en-US"/>
            </w:rPr>
          </w:rPrChange>
        </w:rPr>
        <w:t xml:space="preserve"> 76</w:t>
      </w:r>
      <w:del w:id="4542" w:author="Proofed" w:date="2020-11-18T18:17:00Z">
        <w:r w:rsidR="00247C32" w:rsidRPr="00C77672" w:rsidDel="00BC1B61">
          <w:rPr>
            <w:noProof/>
            <w:sz w:val="18"/>
            <w:rPrChange w:id="4543" w:author="Proofed" w:date="2020-11-18T16:49:00Z">
              <w:rPr>
                <w:noProof/>
                <w:sz w:val="18"/>
                <w:lang w:val="en-US"/>
              </w:rPr>
            </w:rPrChange>
          </w:rPr>
          <w:delText>,</w:delText>
        </w:r>
      </w:del>
      <w:r w:rsidRPr="00C77672">
        <w:rPr>
          <w:noProof/>
          <w:sz w:val="18"/>
          <w:rPrChange w:id="4544" w:author="Proofed" w:date="2020-11-18T16:49:00Z">
            <w:rPr>
              <w:noProof/>
              <w:sz w:val="18"/>
              <w:lang w:val="en-US"/>
            </w:rPr>
          </w:rPrChange>
        </w:rPr>
        <w:t xml:space="preserve"> </w:t>
      </w:r>
      <w:ins w:id="4545" w:author="Proofed" w:date="2020-11-12T13:39:00Z">
        <w:r w:rsidR="00ED1E4A" w:rsidRPr="00C77672">
          <w:rPr>
            <w:noProof/>
            <w:sz w:val="18"/>
            <w:rPrChange w:id="4546" w:author="Proofed" w:date="2020-11-18T16:49:00Z">
              <w:rPr>
                <w:noProof/>
                <w:sz w:val="18"/>
                <w:lang w:val="en-US"/>
              </w:rPr>
            </w:rPrChange>
          </w:rPr>
          <w:t>(</w:t>
        </w:r>
      </w:ins>
      <w:r w:rsidRPr="00C77672">
        <w:rPr>
          <w:noProof/>
          <w:sz w:val="18"/>
          <w:rPrChange w:id="4547" w:author="Proofed" w:date="2020-11-18T16:49:00Z">
            <w:rPr>
              <w:noProof/>
              <w:sz w:val="18"/>
              <w:lang w:val="en-US"/>
            </w:rPr>
          </w:rPrChange>
        </w:rPr>
        <w:t>2005</w:t>
      </w:r>
      <w:ins w:id="4548" w:author="Proofed" w:date="2020-11-18T18:11:00Z">
        <w:r w:rsidR="004B5314">
          <w:rPr>
            <w:noProof/>
            <w:sz w:val="18"/>
          </w:rPr>
          <w:t>)</w:t>
        </w:r>
      </w:ins>
      <w:del w:id="4549" w:author="Proofed" w:date="2020-11-12T13:39:00Z">
        <w:r w:rsidR="00247C32" w:rsidRPr="00C77672">
          <w:rPr>
            <w:noProof/>
            <w:sz w:val="18"/>
            <w:rPrChange w:id="4550" w:author="Proofed" w:date="2020-11-18T16:49:00Z">
              <w:rPr>
                <w:noProof/>
                <w:sz w:val="18"/>
                <w:lang w:val="en-US"/>
              </w:rPr>
            </w:rPrChange>
          </w:rPr>
          <w:delText>,</w:delText>
        </w:r>
      </w:del>
      <w:r w:rsidRPr="00C77672">
        <w:rPr>
          <w:noProof/>
          <w:sz w:val="18"/>
          <w:rPrChange w:id="4551" w:author="Proofed" w:date="2020-11-18T16:49:00Z">
            <w:rPr>
              <w:noProof/>
              <w:sz w:val="18"/>
              <w:lang w:val="en-US"/>
            </w:rPr>
          </w:rPrChange>
        </w:rPr>
        <w:t xml:space="preserve"> </w:t>
      </w:r>
      <w:ins w:id="4552" w:author="Proofed" w:date="2020-11-18T18:09:00Z">
        <w:r w:rsidR="004B5314">
          <w:rPr>
            <w:noProof/>
            <w:sz w:val="18"/>
          </w:rPr>
          <w:t>pp. </w:t>
        </w:r>
      </w:ins>
      <w:r w:rsidRPr="00C77672">
        <w:rPr>
          <w:noProof/>
          <w:sz w:val="18"/>
          <w:rPrChange w:id="4553" w:author="Proofed" w:date="2020-11-18T16:49:00Z">
            <w:rPr>
              <w:noProof/>
              <w:sz w:val="18"/>
              <w:lang w:val="en-US"/>
            </w:rPr>
          </w:rPrChange>
        </w:rPr>
        <w:t>240</w:t>
      </w:r>
      <w:del w:id="4554" w:author="Proofed" w:date="2020-11-18T18:12:00Z">
        <w:r w:rsidRPr="00C77672" w:rsidDel="004B5314">
          <w:rPr>
            <w:noProof/>
            <w:sz w:val="18"/>
            <w:rPrChange w:id="4555" w:author="Proofed" w:date="2020-11-18T16:49:00Z">
              <w:rPr>
                <w:noProof/>
                <w:sz w:val="18"/>
                <w:lang w:val="en-US"/>
              </w:rPr>
            </w:rPrChange>
          </w:rPr>
          <w:delText>–</w:delText>
        </w:r>
      </w:del>
      <w:ins w:id="4556" w:author="Proofed" w:date="2020-11-18T18:12:00Z">
        <w:r w:rsidR="004B5314">
          <w:rPr>
            <w:noProof/>
            <w:sz w:val="18"/>
          </w:rPr>
          <w:t>-</w:t>
        </w:r>
      </w:ins>
      <w:r w:rsidRPr="00C77672">
        <w:rPr>
          <w:noProof/>
          <w:sz w:val="18"/>
          <w:rPrChange w:id="4557" w:author="Proofed" w:date="2020-11-18T16:49:00Z">
            <w:rPr>
              <w:noProof/>
              <w:sz w:val="18"/>
              <w:lang w:val="en-US"/>
            </w:rPr>
          </w:rPrChange>
        </w:rPr>
        <w:t>244.</w:t>
      </w:r>
    </w:p>
    <w:p w14:paraId="66657281" w14:textId="479D9DDD" w:rsidR="004D24DF" w:rsidRPr="00C77672" w:rsidRDefault="004D24DF" w:rsidP="00FA6F09">
      <w:pPr>
        <w:widowControl w:val="0"/>
        <w:autoSpaceDE w:val="0"/>
        <w:autoSpaceDN w:val="0"/>
        <w:adjustRightInd w:val="0"/>
        <w:ind w:left="397" w:hanging="397"/>
        <w:rPr>
          <w:noProof/>
          <w:sz w:val="18"/>
          <w:rPrChange w:id="4558" w:author="Proofed" w:date="2020-11-18T16:49:00Z">
            <w:rPr>
              <w:noProof/>
              <w:sz w:val="18"/>
              <w:lang w:val="en-US"/>
            </w:rPr>
          </w:rPrChange>
        </w:rPr>
      </w:pPr>
      <w:r w:rsidRPr="00C77672">
        <w:rPr>
          <w:noProof/>
          <w:sz w:val="18"/>
          <w:rPrChange w:id="4559" w:author="Proofed" w:date="2020-11-18T16:49:00Z">
            <w:rPr>
              <w:noProof/>
              <w:sz w:val="18"/>
              <w:lang w:val="en-US"/>
            </w:rPr>
          </w:rPrChange>
        </w:rPr>
        <w:t>[24]</w:t>
      </w:r>
      <w:r w:rsidRPr="00C77672">
        <w:rPr>
          <w:noProof/>
          <w:sz w:val="18"/>
          <w:rPrChange w:id="4560" w:author="Proofed" w:date="2020-11-18T16:49:00Z">
            <w:rPr>
              <w:noProof/>
              <w:sz w:val="18"/>
              <w:lang w:val="en-US"/>
            </w:rPr>
          </w:rPrChange>
        </w:rPr>
        <w:tab/>
        <w:t>T</w:t>
      </w:r>
      <w:r w:rsidR="007A4D86" w:rsidRPr="00C77672">
        <w:rPr>
          <w:noProof/>
          <w:sz w:val="18"/>
          <w:rPrChange w:id="4561" w:author="Proofed" w:date="2020-11-18T16:49:00Z">
            <w:rPr>
              <w:noProof/>
              <w:sz w:val="18"/>
              <w:lang w:val="en-US"/>
            </w:rPr>
          </w:rPrChange>
        </w:rPr>
        <w:t>. </w:t>
      </w:r>
      <w:r w:rsidRPr="00C77672">
        <w:rPr>
          <w:noProof/>
          <w:sz w:val="18"/>
          <w:rPrChange w:id="4562" w:author="Proofed" w:date="2020-11-18T16:49:00Z">
            <w:rPr>
              <w:noProof/>
              <w:sz w:val="18"/>
              <w:lang w:val="en-US"/>
            </w:rPr>
          </w:rPrChange>
        </w:rPr>
        <w:t>Deng, J</w:t>
      </w:r>
      <w:r w:rsidR="007A4D86" w:rsidRPr="00C77672">
        <w:rPr>
          <w:noProof/>
          <w:sz w:val="18"/>
          <w:rPrChange w:id="4563" w:author="Proofed" w:date="2020-11-18T16:49:00Z">
            <w:rPr>
              <w:noProof/>
              <w:sz w:val="18"/>
              <w:lang w:val="en-US"/>
            </w:rPr>
          </w:rPrChange>
        </w:rPr>
        <w:t>. </w:t>
      </w:r>
      <w:r w:rsidRPr="00C77672">
        <w:rPr>
          <w:noProof/>
          <w:sz w:val="18"/>
          <w:rPrChange w:id="4564" w:author="Proofed" w:date="2020-11-18T16:49:00Z">
            <w:rPr>
              <w:noProof/>
              <w:sz w:val="18"/>
              <w:lang w:val="en-US"/>
            </w:rPr>
          </w:rPrChange>
        </w:rPr>
        <w:t>Li, Z</w:t>
      </w:r>
      <w:r w:rsidR="007A4D86" w:rsidRPr="00C77672">
        <w:rPr>
          <w:noProof/>
          <w:sz w:val="18"/>
          <w:rPrChange w:id="4565" w:author="Proofed" w:date="2020-11-18T16:49:00Z">
            <w:rPr>
              <w:noProof/>
              <w:sz w:val="18"/>
              <w:lang w:val="en-US"/>
            </w:rPr>
          </w:rPrChange>
        </w:rPr>
        <w:t>. </w:t>
      </w:r>
      <w:r w:rsidRPr="00C77672">
        <w:rPr>
          <w:noProof/>
          <w:sz w:val="18"/>
          <w:rPrChange w:id="4566" w:author="Proofed" w:date="2020-11-18T16:49:00Z">
            <w:rPr>
              <w:noProof/>
              <w:sz w:val="18"/>
              <w:lang w:val="en-US"/>
            </w:rPr>
          </w:rPrChange>
        </w:rPr>
        <w:t>Zheng, Fundamental aspects and recent developments in metal surface polishing with energy beam irradiation, Int. J. Mach. Tools Manuf.</w:t>
      </w:r>
      <w:del w:id="4567" w:author="Proofed" w:date="2020-11-18T18:17:00Z">
        <w:r w:rsidR="00247C32" w:rsidRPr="00C77672" w:rsidDel="00BC1B61">
          <w:rPr>
            <w:noProof/>
            <w:sz w:val="18"/>
            <w:rPrChange w:id="4568" w:author="Proofed" w:date="2020-11-18T16:49:00Z">
              <w:rPr>
                <w:noProof/>
                <w:sz w:val="18"/>
                <w:lang w:val="en-US"/>
              </w:rPr>
            </w:rPrChange>
          </w:rPr>
          <w:delText>,</w:delText>
        </w:r>
      </w:del>
      <w:r w:rsidRPr="00C77672">
        <w:rPr>
          <w:noProof/>
          <w:sz w:val="18"/>
          <w:rPrChange w:id="4569" w:author="Proofed" w:date="2020-11-18T16:49:00Z">
            <w:rPr>
              <w:noProof/>
              <w:sz w:val="18"/>
              <w:lang w:val="en-US"/>
            </w:rPr>
          </w:rPrChange>
        </w:rPr>
        <w:t xml:space="preserve"> 148</w:t>
      </w:r>
      <w:del w:id="4570" w:author="Proofed" w:date="2020-11-18T18:17:00Z">
        <w:r w:rsidR="00247C32" w:rsidRPr="00C77672" w:rsidDel="00BC1B61">
          <w:rPr>
            <w:noProof/>
            <w:sz w:val="18"/>
            <w:rPrChange w:id="4571" w:author="Proofed" w:date="2020-11-18T16:49:00Z">
              <w:rPr>
                <w:noProof/>
                <w:sz w:val="18"/>
                <w:lang w:val="en-US"/>
              </w:rPr>
            </w:rPrChange>
          </w:rPr>
          <w:delText>,</w:delText>
        </w:r>
      </w:del>
      <w:r w:rsidRPr="00C77672">
        <w:rPr>
          <w:noProof/>
          <w:sz w:val="18"/>
          <w:rPrChange w:id="4572" w:author="Proofed" w:date="2020-11-18T16:49:00Z">
            <w:rPr>
              <w:noProof/>
              <w:sz w:val="18"/>
              <w:lang w:val="en-US"/>
            </w:rPr>
          </w:rPrChange>
        </w:rPr>
        <w:t xml:space="preserve"> </w:t>
      </w:r>
      <w:ins w:id="4573" w:author="Proofed" w:date="2020-11-12T13:39:00Z">
        <w:r w:rsidR="002C3463" w:rsidRPr="00C77672">
          <w:rPr>
            <w:noProof/>
            <w:sz w:val="18"/>
            <w:rPrChange w:id="4574" w:author="Proofed" w:date="2020-11-18T16:49:00Z">
              <w:rPr>
                <w:noProof/>
                <w:sz w:val="18"/>
                <w:lang w:val="en-US"/>
              </w:rPr>
            </w:rPrChange>
          </w:rPr>
          <w:t>(</w:t>
        </w:r>
      </w:ins>
      <w:r w:rsidRPr="00C77672">
        <w:rPr>
          <w:noProof/>
          <w:sz w:val="18"/>
          <w:rPrChange w:id="4575" w:author="Proofed" w:date="2020-11-18T16:49:00Z">
            <w:rPr>
              <w:noProof/>
              <w:sz w:val="18"/>
              <w:lang w:val="en-US"/>
            </w:rPr>
          </w:rPrChange>
        </w:rPr>
        <w:t>2020</w:t>
      </w:r>
      <w:ins w:id="4576" w:author="Proofed" w:date="2020-11-18T18:11:00Z">
        <w:r w:rsidR="004B5314">
          <w:rPr>
            <w:noProof/>
            <w:sz w:val="18"/>
          </w:rPr>
          <w:t>)</w:t>
        </w:r>
      </w:ins>
      <w:del w:id="4577" w:author="Proofed" w:date="2020-11-12T13:39:00Z">
        <w:r w:rsidR="00247C32" w:rsidRPr="00C77672">
          <w:rPr>
            <w:noProof/>
            <w:sz w:val="18"/>
            <w:rPrChange w:id="4578" w:author="Proofed" w:date="2020-11-18T16:49:00Z">
              <w:rPr>
                <w:noProof/>
                <w:sz w:val="18"/>
                <w:lang w:val="en-US"/>
              </w:rPr>
            </w:rPrChange>
          </w:rPr>
          <w:delText>,</w:delText>
        </w:r>
      </w:del>
      <w:r w:rsidRPr="00C77672">
        <w:rPr>
          <w:noProof/>
          <w:sz w:val="18"/>
          <w:rPrChange w:id="4579" w:author="Proofed" w:date="2020-11-18T16:49:00Z">
            <w:rPr>
              <w:noProof/>
              <w:sz w:val="18"/>
              <w:lang w:val="en-US"/>
            </w:rPr>
          </w:rPrChange>
        </w:rPr>
        <w:t xml:space="preserve"> 103472.</w:t>
      </w:r>
    </w:p>
    <w:p w14:paraId="5CE6B2A0" w14:textId="6A3854CF" w:rsidR="004D24DF" w:rsidRPr="00C77672" w:rsidRDefault="004D24DF" w:rsidP="00FA6F09">
      <w:pPr>
        <w:widowControl w:val="0"/>
        <w:autoSpaceDE w:val="0"/>
        <w:autoSpaceDN w:val="0"/>
        <w:adjustRightInd w:val="0"/>
        <w:ind w:left="397" w:hanging="397"/>
        <w:rPr>
          <w:noProof/>
          <w:sz w:val="18"/>
          <w:rPrChange w:id="4580" w:author="Proofed" w:date="2020-11-18T16:49:00Z">
            <w:rPr>
              <w:noProof/>
              <w:sz w:val="18"/>
              <w:lang w:val="en-US"/>
            </w:rPr>
          </w:rPrChange>
        </w:rPr>
      </w:pPr>
      <w:r w:rsidRPr="00C77672">
        <w:rPr>
          <w:noProof/>
          <w:sz w:val="18"/>
          <w:rPrChange w:id="4581" w:author="Proofed" w:date="2020-11-18T16:49:00Z">
            <w:rPr>
              <w:noProof/>
              <w:sz w:val="18"/>
              <w:lang w:val="en-US"/>
            </w:rPr>
          </w:rPrChange>
        </w:rPr>
        <w:t>[25]</w:t>
      </w:r>
      <w:r w:rsidRPr="00C77672">
        <w:rPr>
          <w:noProof/>
          <w:sz w:val="18"/>
          <w:rPrChange w:id="4582" w:author="Proofed" w:date="2020-11-18T16:49:00Z">
            <w:rPr>
              <w:noProof/>
              <w:sz w:val="18"/>
              <w:lang w:val="en-US"/>
            </w:rPr>
          </w:rPrChange>
        </w:rPr>
        <w:tab/>
        <w:t>J</w:t>
      </w:r>
      <w:r w:rsidR="007A4D86" w:rsidRPr="00C77672">
        <w:rPr>
          <w:noProof/>
          <w:sz w:val="18"/>
          <w:rPrChange w:id="4583" w:author="Proofed" w:date="2020-11-18T16:49:00Z">
            <w:rPr>
              <w:noProof/>
              <w:sz w:val="18"/>
              <w:lang w:val="en-US"/>
            </w:rPr>
          </w:rPrChange>
        </w:rPr>
        <w:t>. </w:t>
      </w:r>
      <w:r w:rsidRPr="00C77672">
        <w:rPr>
          <w:noProof/>
          <w:sz w:val="18"/>
          <w:rPrChange w:id="4584" w:author="Proofed" w:date="2020-11-18T16:49:00Z">
            <w:rPr>
              <w:noProof/>
              <w:sz w:val="18"/>
              <w:lang w:val="en-US"/>
            </w:rPr>
          </w:rPrChange>
        </w:rPr>
        <w:t>D</w:t>
      </w:r>
      <w:r w:rsidR="007A4D86" w:rsidRPr="00C77672">
        <w:rPr>
          <w:noProof/>
          <w:sz w:val="18"/>
          <w:rPrChange w:id="4585" w:author="Proofed" w:date="2020-11-18T16:49:00Z">
            <w:rPr>
              <w:noProof/>
              <w:sz w:val="18"/>
              <w:lang w:val="en-US"/>
            </w:rPr>
          </w:rPrChange>
        </w:rPr>
        <w:t>. </w:t>
      </w:r>
      <w:r w:rsidRPr="00C77672">
        <w:rPr>
          <w:noProof/>
          <w:sz w:val="18"/>
          <w:rPrChange w:id="4586" w:author="Proofed" w:date="2020-11-18T16:49:00Z">
            <w:rPr>
              <w:noProof/>
              <w:sz w:val="18"/>
              <w:lang w:val="en-US"/>
            </w:rPr>
          </w:rPrChange>
        </w:rPr>
        <w:t>Yao, Z</w:t>
      </w:r>
      <w:r w:rsidR="007A4D86" w:rsidRPr="00C77672">
        <w:rPr>
          <w:noProof/>
          <w:sz w:val="18"/>
          <w:rPrChange w:id="4587" w:author="Proofed" w:date="2020-11-18T16:49:00Z">
            <w:rPr>
              <w:noProof/>
              <w:sz w:val="18"/>
              <w:lang w:val="en-US"/>
            </w:rPr>
          </w:rPrChange>
        </w:rPr>
        <w:t>. </w:t>
      </w:r>
      <w:r w:rsidRPr="00C77672">
        <w:rPr>
          <w:noProof/>
          <w:sz w:val="18"/>
          <w:rPrChange w:id="4588" w:author="Proofed" w:date="2020-11-18T16:49:00Z">
            <w:rPr>
              <w:noProof/>
              <w:sz w:val="18"/>
              <w:lang w:val="en-US"/>
            </w:rPr>
          </w:rPrChange>
        </w:rPr>
        <w:t>Q</w:t>
      </w:r>
      <w:r w:rsidR="007A4D86" w:rsidRPr="00C77672">
        <w:rPr>
          <w:noProof/>
          <w:sz w:val="18"/>
          <w:rPrChange w:id="4589" w:author="Proofed" w:date="2020-11-18T16:49:00Z">
            <w:rPr>
              <w:noProof/>
              <w:sz w:val="18"/>
              <w:lang w:val="en-US"/>
            </w:rPr>
          </w:rPrChange>
        </w:rPr>
        <w:t>. </w:t>
      </w:r>
      <w:r w:rsidRPr="00C77672">
        <w:rPr>
          <w:noProof/>
          <w:sz w:val="18"/>
          <w:rPrChange w:id="4590" w:author="Proofed" w:date="2020-11-18T16:49:00Z">
            <w:rPr>
              <w:noProof/>
              <w:sz w:val="18"/>
              <w:lang w:val="en-US"/>
            </w:rPr>
          </w:rPrChange>
        </w:rPr>
        <w:t>Zheng, G</w:t>
      </w:r>
      <w:r w:rsidR="007A4D86" w:rsidRPr="00C77672">
        <w:rPr>
          <w:noProof/>
          <w:sz w:val="18"/>
          <w:rPrChange w:id="4591" w:author="Proofed" w:date="2020-11-18T16:49:00Z">
            <w:rPr>
              <w:noProof/>
              <w:sz w:val="18"/>
              <w:lang w:val="en-US"/>
            </w:rPr>
          </w:rPrChange>
        </w:rPr>
        <w:t>. </w:t>
      </w:r>
      <w:r w:rsidRPr="00C77672">
        <w:rPr>
          <w:noProof/>
          <w:sz w:val="18"/>
          <w:rPrChange w:id="4592" w:author="Proofed" w:date="2020-11-18T16:49:00Z">
            <w:rPr>
              <w:noProof/>
              <w:sz w:val="18"/>
              <w:lang w:val="en-US"/>
            </w:rPr>
          </w:rPrChange>
        </w:rPr>
        <w:t>W</w:t>
      </w:r>
      <w:r w:rsidR="007A4D86" w:rsidRPr="00C77672">
        <w:rPr>
          <w:noProof/>
          <w:sz w:val="18"/>
          <w:rPrChange w:id="4593" w:author="Proofed" w:date="2020-11-18T16:49:00Z">
            <w:rPr>
              <w:noProof/>
              <w:sz w:val="18"/>
              <w:lang w:val="en-US"/>
            </w:rPr>
          </w:rPrChange>
        </w:rPr>
        <w:t>. </w:t>
      </w:r>
      <w:r w:rsidRPr="00C77672">
        <w:rPr>
          <w:noProof/>
          <w:sz w:val="18"/>
          <w:rPrChange w:id="4594" w:author="Proofed" w:date="2020-11-18T16:49:00Z">
            <w:rPr>
              <w:noProof/>
              <w:sz w:val="18"/>
              <w:lang w:val="en-US"/>
            </w:rPr>
          </w:rPrChange>
        </w:rPr>
        <w:t>Yang, Production of large-area 2D materials for high-performance photodetectors by pulsed-laser deposition, Prog. Mater. Sci.</w:t>
      </w:r>
      <w:del w:id="4595" w:author="Proofed" w:date="2020-11-18T18:17:00Z">
        <w:r w:rsidR="00247C32" w:rsidRPr="00C77672" w:rsidDel="00BC1B61">
          <w:rPr>
            <w:noProof/>
            <w:sz w:val="18"/>
            <w:rPrChange w:id="4596" w:author="Proofed" w:date="2020-11-18T16:49:00Z">
              <w:rPr>
                <w:noProof/>
                <w:sz w:val="18"/>
                <w:lang w:val="en-US"/>
              </w:rPr>
            </w:rPrChange>
          </w:rPr>
          <w:delText>,</w:delText>
        </w:r>
      </w:del>
      <w:r w:rsidRPr="00C77672">
        <w:rPr>
          <w:noProof/>
          <w:sz w:val="18"/>
          <w:rPrChange w:id="4597" w:author="Proofed" w:date="2020-11-18T16:49:00Z">
            <w:rPr>
              <w:noProof/>
              <w:sz w:val="18"/>
              <w:lang w:val="en-US"/>
            </w:rPr>
          </w:rPrChange>
        </w:rPr>
        <w:t xml:space="preserve"> 106</w:t>
      </w:r>
      <w:del w:id="4598" w:author="Proofed" w:date="2020-11-18T18:17:00Z">
        <w:r w:rsidR="00247C32" w:rsidRPr="00C77672" w:rsidDel="00BC1B61">
          <w:rPr>
            <w:noProof/>
            <w:sz w:val="18"/>
            <w:rPrChange w:id="4599" w:author="Proofed" w:date="2020-11-18T16:49:00Z">
              <w:rPr>
                <w:noProof/>
                <w:sz w:val="18"/>
                <w:lang w:val="en-US"/>
              </w:rPr>
            </w:rPrChange>
          </w:rPr>
          <w:delText>,</w:delText>
        </w:r>
      </w:del>
      <w:r w:rsidRPr="00C77672">
        <w:rPr>
          <w:noProof/>
          <w:sz w:val="18"/>
          <w:rPrChange w:id="4600" w:author="Proofed" w:date="2020-11-18T16:49:00Z">
            <w:rPr>
              <w:noProof/>
              <w:sz w:val="18"/>
              <w:lang w:val="en-US"/>
            </w:rPr>
          </w:rPrChange>
        </w:rPr>
        <w:t xml:space="preserve"> </w:t>
      </w:r>
      <w:ins w:id="4601" w:author="Proofed" w:date="2020-11-12T13:39:00Z">
        <w:r w:rsidR="00527516" w:rsidRPr="00C77672">
          <w:rPr>
            <w:noProof/>
            <w:sz w:val="18"/>
            <w:rPrChange w:id="4602" w:author="Proofed" w:date="2020-11-18T16:49:00Z">
              <w:rPr>
                <w:noProof/>
                <w:sz w:val="18"/>
                <w:lang w:val="en-US"/>
              </w:rPr>
            </w:rPrChange>
          </w:rPr>
          <w:t>(</w:t>
        </w:r>
      </w:ins>
      <w:r w:rsidRPr="00C77672">
        <w:rPr>
          <w:noProof/>
          <w:sz w:val="18"/>
          <w:rPrChange w:id="4603" w:author="Proofed" w:date="2020-11-18T16:49:00Z">
            <w:rPr>
              <w:noProof/>
              <w:sz w:val="18"/>
              <w:lang w:val="en-US"/>
            </w:rPr>
          </w:rPrChange>
        </w:rPr>
        <w:t>2019</w:t>
      </w:r>
      <w:ins w:id="4604" w:author="Proofed" w:date="2020-11-18T18:11:00Z">
        <w:r w:rsidR="004B5314">
          <w:rPr>
            <w:noProof/>
            <w:sz w:val="18"/>
          </w:rPr>
          <w:t>)</w:t>
        </w:r>
      </w:ins>
      <w:del w:id="4605" w:author="Proofed" w:date="2020-11-12T13:39:00Z">
        <w:r w:rsidR="00247C32" w:rsidRPr="00C77672">
          <w:rPr>
            <w:noProof/>
            <w:sz w:val="18"/>
            <w:rPrChange w:id="4606" w:author="Proofed" w:date="2020-11-18T16:49:00Z">
              <w:rPr>
                <w:noProof/>
                <w:sz w:val="18"/>
                <w:lang w:val="en-US"/>
              </w:rPr>
            </w:rPrChange>
          </w:rPr>
          <w:delText>,</w:delText>
        </w:r>
      </w:del>
      <w:r w:rsidRPr="00C77672">
        <w:rPr>
          <w:noProof/>
          <w:sz w:val="18"/>
          <w:rPrChange w:id="4607" w:author="Proofed" w:date="2020-11-18T16:49:00Z">
            <w:rPr>
              <w:noProof/>
              <w:sz w:val="18"/>
              <w:lang w:val="en-US"/>
            </w:rPr>
          </w:rPrChange>
        </w:rPr>
        <w:t xml:space="preserve"> 100573.</w:t>
      </w:r>
    </w:p>
    <w:p w14:paraId="195F9652" w14:textId="55D3B9C2" w:rsidR="004D24DF" w:rsidRPr="00C77672" w:rsidRDefault="004D24DF" w:rsidP="00FA6F09">
      <w:pPr>
        <w:widowControl w:val="0"/>
        <w:autoSpaceDE w:val="0"/>
        <w:autoSpaceDN w:val="0"/>
        <w:adjustRightInd w:val="0"/>
        <w:ind w:left="397" w:hanging="397"/>
        <w:rPr>
          <w:noProof/>
          <w:sz w:val="18"/>
          <w:rPrChange w:id="4608" w:author="Proofed" w:date="2020-11-18T16:49:00Z">
            <w:rPr>
              <w:noProof/>
              <w:sz w:val="18"/>
              <w:lang w:val="en-US"/>
            </w:rPr>
          </w:rPrChange>
        </w:rPr>
      </w:pPr>
      <w:r w:rsidRPr="00C77672">
        <w:rPr>
          <w:noProof/>
          <w:sz w:val="18"/>
          <w:rPrChange w:id="4609" w:author="Proofed" w:date="2020-11-18T16:49:00Z">
            <w:rPr>
              <w:noProof/>
              <w:sz w:val="18"/>
              <w:lang w:val="en-US"/>
            </w:rPr>
          </w:rPrChange>
        </w:rPr>
        <w:t>[26]</w:t>
      </w:r>
      <w:r w:rsidRPr="00C77672">
        <w:rPr>
          <w:noProof/>
          <w:sz w:val="18"/>
          <w:rPrChange w:id="4610" w:author="Proofed" w:date="2020-11-18T16:49:00Z">
            <w:rPr>
              <w:noProof/>
              <w:sz w:val="18"/>
              <w:lang w:val="en-US"/>
            </w:rPr>
          </w:rPrChange>
        </w:rPr>
        <w:tab/>
        <w:t>A</w:t>
      </w:r>
      <w:r w:rsidR="007A4D86" w:rsidRPr="00C77672">
        <w:rPr>
          <w:noProof/>
          <w:sz w:val="18"/>
          <w:rPrChange w:id="4611" w:author="Proofed" w:date="2020-11-18T16:49:00Z">
            <w:rPr>
              <w:noProof/>
              <w:sz w:val="18"/>
              <w:lang w:val="en-US"/>
            </w:rPr>
          </w:rPrChange>
        </w:rPr>
        <w:t>. </w:t>
      </w:r>
      <w:r w:rsidRPr="00C77672">
        <w:rPr>
          <w:noProof/>
          <w:sz w:val="18"/>
          <w:rPrChange w:id="4612" w:author="Proofed" w:date="2020-11-18T16:49:00Z">
            <w:rPr>
              <w:noProof/>
              <w:sz w:val="18"/>
              <w:lang w:val="en-US"/>
            </w:rPr>
          </w:rPrChange>
        </w:rPr>
        <w:t>J</w:t>
      </w:r>
      <w:r w:rsidR="007A4D86" w:rsidRPr="00C77672">
        <w:rPr>
          <w:noProof/>
          <w:sz w:val="18"/>
          <w:rPrChange w:id="4613" w:author="Proofed" w:date="2020-11-18T16:49:00Z">
            <w:rPr>
              <w:noProof/>
              <w:sz w:val="18"/>
              <w:lang w:val="en-US"/>
            </w:rPr>
          </w:rPrChange>
        </w:rPr>
        <w:t>. </w:t>
      </w:r>
      <w:r w:rsidRPr="00C77672">
        <w:rPr>
          <w:noProof/>
          <w:sz w:val="18"/>
          <w:rPrChange w:id="4614" w:author="Proofed" w:date="2020-11-18T16:49:00Z">
            <w:rPr>
              <w:noProof/>
              <w:sz w:val="18"/>
              <w:lang w:val="en-US"/>
            </w:rPr>
          </w:rPrChange>
        </w:rPr>
        <w:t>López, J</w:t>
      </w:r>
      <w:r w:rsidR="007A4D86" w:rsidRPr="00C77672">
        <w:rPr>
          <w:noProof/>
          <w:sz w:val="18"/>
          <w:rPrChange w:id="4615" w:author="Proofed" w:date="2020-11-18T16:49:00Z">
            <w:rPr>
              <w:noProof/>
              <w:sz w:val="18"/>
              <w:lang w:val="en-US"/>
            </w:rPr>
          </w:rPrChange>
        </w:rPr>
        <w:t>. </w:t>
      </w:r>
      <w:r w:rsidRPr="00C77672">
        <w:rPr>
          <w:noProof/>
          <w:sz w:val="18"/>
          <w:rPrChange w:id="4616" w:author="Proofed" w:date="2020-11-18T16:49:00Z">
            <w:rPr>
              <w:noProof/>
              <w:sz w:val="18"/>
              <w:lang w:val="en-US"/>
            </w:rPr>
          </w:rPrChange>
        </w:rPr>
        <w:t>Lamas, J</w:t>
      </w:r>
      <w:r w:rsidR="007A4D86" w:rsidRPr="00C77672">
        <w:rPr>
          <w:noProof/>
          <w:sz w:val="18"/>
          <w:rPrChange w:id="4617" w:author="Proofed" w:date="2020-11-18T16:49:00Z">
            <w:rPr>
              <w:noProof/>
              <w:sz w:val="18"/>
              <w:lang w:val="en-US"/>
            </w:rPr>
          </w:rPrChange>
        </w:rPr>
        <w:t>. </w:t>
      </w:r>
      <w:r w:rsidRPr="00C77672">
        <w:rPr>
          <w:noProof/>
          <w:sz w:val="18"/>
          <w:rPrChange w:id="4618" w:author="Proofed" w:date="2020-11-18T16:49:00Z">
            <w:rPr>
              <w:noProof/>
              <w:sz w:val="18"/>
              <w:lang w:val="en-US"/>
            </w:rPr>
          </w:rPrChange>
        </w:rPr>
        <w:t>S</w:t>
      </w:r>
      <w:r w:rsidR="007A4D86" w:rsidRPr="00C77672">
        <w:rPr>
          <w:noProof/>
          <w:sz w:val="18"/>
          <w:rPrChange w:id="4619" w:author="Proofed" w:date="2020-11-18T16:49:00Z">
            <w:rPr>
              <w:noProof/>
              <w:sz w:val="18"/>
              <w:lang w:val="en-US"/>
            </w:rPr>
          </w:rPrChange>
        </w:rPr>
        <w:t>. </w:t>
      </w:r>
      <w:r w:rsidRPr="00C77672">
        <w:rPr>
          <w:noProof/>
          <w:sz w:val="18"/>
          <w:rPrChange w:id="4620" w:author="Proofed" w:date="2020-11-18T16:49:00Z">
            <w:rPr>
              <w:noProof/>
              <w:sz w:val="18"/>
              <w:lang w:val="en-US"/>
            </w:rPr>
          </w:rPrChange>
        </w:rPr>
        <w:t>Pozo-Antonio, T</w:t>
      </w:r>
      <w:r w:rsidR="007A4D86" w:rsidRPr="00C77672">
        <w:rPr>
          <w:noProof/>
          <w:sz w:val="18"/>
          <w:rPrChange w:id="4621" w:author="Proofed" w:date="2020-11-18T16:49:00Z">
            <w:rPr>
              <w:noProof/>
              <w:sz w:val="18"/>
              <w:lang w:val="en-US"/>
            </w:rPr>
          </w:rPrChange>
        </w:rPr>
        <w:t>. </w:t>
      </w:r>
      <w:r w:rsidRPr="00C77672">
        <w:rPr>
          <w:noProof/>
          <w:sz w:val="18"/>
          <w:rPrChange w:id="4622" w:author="Proofed" w:date="2020-11-18T16:49:00Z">
            <w:rPr>
              <w:noProof/>
              <w:sz w:val="18"/>
              <w:lang w:val="en-US"/>
            </w:rPr>
          </w:rPrChange>
        </w:rPr>
        <w:t>Rivas, A</w:t>
      </w:r>
      <w:r w:rsidR="007A4D86" w:rsidRPr="00C77672">
        <w:rPr>
          <w:noProof/>
          <w:sz w:val="18"/>
          <w:rPrChange w:id="4623" w:author="Proofed" w:date="2020-11-18T16:49:00Z">
            <w:rPr>
              <w:noProof/>
              <w:sz w:val="18"/>
              <w:lang w:val="en-US"/>
            </w:rPr>
          </w:rPrChange>
        </w:rPr>
        <w:t>. </w:t>
      </w:r>
      <w:r w:rsidRPr="00C77672">
        <w:rPr>
          <w:noProof/>
          <w:sz w:val="18"/>
          <w:rPrChange w:id="4624" w:author="Proofed" w:date="2020-11-18T16:49:00Z">
            <w:rPr>
              <w:noProof/>
              <w:sz w:val="18"/>
              <w:lang w:val="en-US"/>
            </w:rPr>
          </w:rPrChange>
        </w:rPr>
        <w:t xml:space="preserve">Ramil, </w:t>
      </w:r>
      <w:r w:rsidRPr="00C77672">
        <w:rPr>
          <w:noProof/>
          <w:sz w:val="18"/>
          <w:rPrChange w:id="4625" w:author="Proofed" w:date="2020-11-18T16:49:00Z">
            <w:rPr>
              <w:noProof/>
              <w:sz w:val="18"/>
              <w:lang w:val="en-US"/>
            </w:rPr>
          </w:rPrChange>
        </w:rPr>
        <w:t>Development of processing strategies for 3D</w:t>
      </w:r>
      <w:ins w:id="4626" w:author="Proofed" w:date="2020-11-12T13:39:00Z">
        <w:r w:rsidR="001C4A57" w:rsidRPr="00C77672">
          <w:rPr>
            <w:noProof/>
            <w:sz w:val="18"/>
            <w:rPrChange w:id="4627" w:author="Proofed" w:date="2020-11-18T16:49:00Z">
              <w:rPr>
                <w:noProof/>
                <w:sz w:val="18"/>
                <w:lang w:val="en-US"/>
              </w:rPr>
            </w:rPrChange>
          </w:rPr>
          <w:t>-</w:t>
        </w:r>
      </w:ins>
      <w:del w:id="4628" w:author="Proofed" w:date="2020-11-12T13:39:00Z">
        <w:r w:rsidRPr="00C77672">
          <w:rPr>
            <w:noProof/>
            <w:sz w:val="18"/>
            <w:rPrChange w:id="4629" w:author="Proofed" w:date="2020-11-18T16:49:00Z">
              <w:rPr>
                <w:noProof/>
                <w:sz w:val="18"/>
                <w:lang w:val="en-US"/>
              </w:rPr>
            </w:rPrChange>
          </w:rPr>
          <w:delText xml:space="preserve"> </w:delText>
        </w:r>
      </w:del>
      <w:r w:rsidRPr="00C77672">
        <w:rPr>
          <w:noProof/>
          <w:sz w:val="18"/>
          <w:rPrChange w:id="4630" w:author="Proofed" w:date="2020-11-18T16:49:00Z">
            <w:rPr>
              <w:noProof/>
              <w:sz w:val="18"/>
              <w:lang w:val="en-US"/>
            </w:rPr>
          </w:rPrChange>
        </w:rPr>
        <w:t>controlled laser ablation: Application to the cleaning of stonework surfaces, Opt. Lasers Eng.</w:t>
      </w:r>
      <w:del w:id="4631" w:author="Proofed" w:date="2020-11-18T18:17:00Z">
        <w:r w:rsidR="00247C32" w:rsidRPr="00C77672" w:rsidDel="00BC1B61">
          <w:rPr>
            <w:noProof/>
            <w:sz w:val="18"/>
            <w:rPrChange w:id="4632" w:author="Proofed" w:date="2020-11-18T16:49:00Z">
              <w:rPr>
                <w:noProof/>
                <w:sz w:val="18"/>
                <w:lang w:val="en-US"/>
              </w:rPr>
            </w:rPrChange>
          </w:rPr>
          <w:delText>,</w:delText>
        </w:r>
      </w:del>
      <w:r w:rsidRPr="00C77672">
        <w:rPr>
          <w:noProof/>
          <w:sz w:val="18"/>
          <w:rPrChange w:id="4633" w:author="Proofed" w:date="2020-11-18T16:49:00Z">
            <w:rPr>
              <w:noProof/>
              <w:sz w:val="18"/>
              <w:lang w:val="en-US"/>
            </w:rPr>
          </w:rPrChange>
        </w:rPr>
        <w:t xml:space="preserve"> 126</w:t>
      </w:r>
      <w:del w:id="4634" w:author="Proofed" w:date="2020-11-18T18:17:00Z">
        <w:r w:rsidR="00247C32" w:rsidRPr="00C77672" w:rsidDel="00BC1B61">
          <w:rPr>
            <w:noProof/>
            <w:sz w:val="18"/>
            <w:rPrChange w:id="4635" w:author="Proofed" w:date="2020-11-18T16:49:00Z">
              <w:rPr>
                <w:noProof/>
                <w:sz w:val="18"/>
                <w:lang w:val="en-US"/>
              </w:rPr>
            </w:rPrChange>
          </w:rPr>
          <w:delText>,</w:delText>
        </w:r>
      </w:del>
      <w:r w:rsidRPr="00C77672">
        <w:rPr>
          <w:noProof/>
          <w:sz w:val="18"/>
          <w:rPrChange w:id="4636" w:author="Proofed" w:date="2020-11-18T16:49:00Z">
            <w:rPr>
              <w:noProof/>
              <w:sz w:val="18"/>
              <w:lang w:val="en-US"/>
            </w:rPr>
          </w:rPrChange>
        </w:rPr>
        <w:t xml:space="preserve"> </w:t>
      </w:r>
      <w:ins w:id="4637" w:author="Proofed" w:date="2020-11-12T13:39:00Z">
        <w:r w:rsidR="001C4A57" w:rsidRPr="00C77672">
          <w:rPr>
            <w:noProof/>
            <w:sz w:val="18"/>
            <w:rPrChange w:id="4638" w:author="Proofed" w:date="2020-11-18T16:49:00Z">
              <w:rPr>
                <w:noProof/>
                <w:sz w:val="18"/>
                <w:lang w:val="en-US"/>
              </w:rPr>
            </w:rPrChange>
          </w:rPr>
          <w:t>(</w:t>
        </w:r>
      </w:ins>
      <w:r w:rsidRPr="00C77672">
        <w:rPr>
          <w:noProof/>
          <w:sz w:val="18"/>
          <w:rPrChange w:id="4639" w:author="Proofed" w:date="2020-11-18T16:49:00Z">
            <w:rPr>
              <w:noProof/>
              <w:sz w:val="18"/>
              <w:lang w:val="en-US"/>
            </w:rPr>
          </w:rPrChange>
        </w:rPr>
        <w:t>2020</w:t>
      </w:r>
      <w:ins w:id="4640" w:author="Proofed" w:date="2020-11-18T18:11:00Z">
        <w:r w:rsidR="004B5314">
          <w:rPr>
            <w:noProof/>
            <w:sz w:val="18"/>
          </w:rPr>
          <w:t>)</w:t>
        </w:r>
      </w:ins>
      <w:del w:id="4641" w:author="Proofed" w:date="2020-11-12T13:39:00Z">
        <w:r w:rsidR="00247C32" w:rsidRPr="00C77672">
          <w:rPr>
            <w:noProof/>
            <w:sz w:val="18"/>
            <w:rPrChange w:id="4642" w:author="Proofed" w:date="2020-11-18T16:49:00Z">
              <w:rPr>
                <w:noProof/>
                <w:sz w:val="18"/>
                <w:lang w:val="en-US"/>
              </w:rPr>
            </w:rPrChange>
          </w:rPr>
          <w:delText>,</w:delText>
        </w:r>
      </w:del>
      <w:r w:rsidRPr="00C77672">
        <w:rPr>
          <w:noProof/>
          <w:sz w:val="18"/>
          <w:rPrChange w:id="4643" w:author="Proofed" w:date="2020-11-18T16:49:00Z">
            <w:rPr>
              <w:noProof/>
              <w:sz w:val="18"/>
              <w:lang w:val="en-US"/>
            </w:rPr>
          </w:rPrChange>
        </w:rPr>
        <w:t xml:space="preserve"> 105897.</w:t>
      </w:r>
    </w:p>
    <w:p w14:paraId="03167460" w14:textId="65DE6D81" w:rsidR="004D24DF" w:rsidRPr="00C77672" w:rsidRDefault="004D24DF" w:rsidP="00FA6F09">
      <w:pPr>
        <w:widowControl w:val="0"/>
        <w:autoSpaceDE w:val="0"/>
        <w:autoSpaceDN w:val="0"/>
        <w:adjustRightInd w:val="0"/>
        <w:ind w:left="397" w:hanging="397"/>
        <w:rPr>
          <w:noProof/>
          <w:sz w:val="18"/>
          <w:rPrChange w:id="4644" w:author="Proofed" w:date="2020-11-18T16:49:00Z">
            <w:rPr>
              <w:noProof/>
              <w:sz w:val="18"/>
              <w:lang w:val="en-US"/>
            </w:rPr>
          </w:rPrChange>
        </w:rPr>
      </w:pPr>
      <w:r w:rsidRPr="00C77672">
        <w:rPr>
          <w:noProof/>
          <w:sz w:val="18"/>
          <w:rPrChange w:id="4645" w:author="Proofed" w:date="2020-11-18T16:49:00Z">
            <w:rPr>
              <w:noProof/>
              <w:sz w:val="18"/>
              <w:lang w:val="en-US"/>
            </w:rPr>
          </w:rPrChange>
        </w:rPr>
        <w:t>[27]</w:t>
      </w:r>
      <w:r w:rsidRPr="00C77672">
        <w:rPr>
          <w:noProof/>
          <w:sz w:val="18"/>
          <w:rPrChange w:id="4646" w:author="Proofed" w:date="2020-11-18T16:49:00Z">
            <w:rPr>
              <w:noProof/>
              <w:sz w:val="18"/>
              <w:lang w:val="en-US"/>
            </w:rPr>
          </w:rPrChange>
        </w:rPr>
        <w:tab/>
        <w:t>L</w:t>
      </w:r>
      <w:r w:rsidR="007A4D86" w:rsidRPr="00C77672">
        <w:rPr>
          <w:noProof/>
          <w:sz w:val="18"/>
          <w:rPrChange w:id="4647" w:author="Proofed" w:date="2020-11-18T16:49:00Z">
            <w:rPr>
              <w:noProof/>
              <w:sz w:val="18"/>
              <w:lang w:val="en-US"/>
            </w:rPr>
          </w:rPrChange>
        </w:rPr>
        <w:t>. </w:t>
      </w:r>
      <w:r w:rsidRPr="00C77672">
        <w:rPr>
          <w:noProof/>
          <w:sz w:val="18"/>
          <w:rPrChange w:id="4648" w:author="Proofed" w:date="2020-11-18T16:49:00Z">
            <w:rPr>
              <w:noProof/>
              <w:sz w:val="18"/>
              <w:lang w:val="en-US"/>
            </w:rPr>
          </w:rPrChange>
        </w:rPr>
        <w:t>Kelemen, S</w:t>
      </w:r>
      <w:r w:rsidR="007A4D86" w:rsidRPr="00C77672">
        <w:rPr>
          <w:noProof/>
          <w:sz w:val="18"/>
          <w:rPrChange w:id="4649" w:author="Proofed" w:date="2020-11-18T16:49:00Z">
            <w:rPr>
              <w:noProof/>
              <w:sz w:val="18"/>
              <w:lang w:val="en-US"/>
            </w:rPr>
          </w:rPrChange>
        </w:rPr>
        <w:t>. </w:t>
      </w:r>
      <w:r w:rsidRPr="00C77672">
        <w:rPr>
          <w:noProof/>
          <w:sz w:val="18"/>
          <w:rPrChange w:id="4650" w:author="Proofed" w:date="2020-11-18T16:49:00Z">
            <w:rPr>
              <w:noProof/>
              <w:sz w:val="18"/>
              <w:lang w:val="en-US"/>
            </w:rPr>
          </w:rPrChange>
        </w:rPr>
        <w:t>Valkai, P</w:t>
      </w:r>
      <w:r w:rsidR="007A4D86" w:rsidRPr="00C77672">
        <w:rPr>
          <w:noProof/>
          <w:sz w:val="18"/>
          <w:rPrChange w:id="4651" w:author="Proofed" w:date="2020-11-18T16:49:00Z">
            <w:rPr>
              <w:noProof/>
              <w:sz w:val="18"/>
              <w:lang w:val="en-US"/>
            </w:rPr>
          </w:rPrChange>
        </w:rPr>
        <w:t>. </w:t>
      </w:r>
      <w:r w:rsidRPr="00C77672">
        <w:rPr>
          <w:noProof/>
          <w:sz w:val="18"/>
          <w:rPrChange w:id="4652" w:author="Proofed" w:date="2020-11-18T16:49:00Z">
            <w:rPr>
              <w:noProof/>
              <w:sz w:val="18"/>
              <w:lang w:val="en-US"/>
            </w:rPr>
          </w:rPrChange>
        </w:rPr>
        <w:t>Ormos, Parallel photopolymerisation with complex light patterns generated by diffractive optical elements, Opt. Express.</w:t>
      </w:r>
      <w:del w:id="4653" w:author="Proofed" w:date="2020-11-18T18:18:00Z">
        <w:r w:rsidR="00247C32" w:rsidRPr="00C77672" w:rsidDel="00BC1B61">
          <w:rPr>
            <w:noProof/>
            <w:sz w:val="18"/>
            <w:rPrChange w:id="4654" w:author="Proofed" w:date="2020-11-18T16:49:00Z">
              <w:rPr>
                <w:noProof/>
                <w:sz w:val="18"/>
                <w:lang w:val="en-US"/>
              </w:rPr>
            </w:rPrChange>
          </w:rPr>
          <w:delText>,</w:delText>
        </w:r>
      </w:del>
      <w:r w:rsidRPr="00C77672">
        <w:rPr>
          <w:noProof/>
          <w:sz w:val="18"/>
          <w:rPrChange w:id="4655" w:author="Proofed" w:date="2020-11-18T16:49:00Z">
            <w:rPr>
              <w:noProof/>
              <w:sz w:val="18"/>
              <w:lang w:val="en-US"/>
            </w:rPr>
          </w:rPrChange>
        </w:rPr>
        <w:t xml:space="preserve"> 15</w:t>
      </w:r>
      <w:del w:id="4656" w:author="Proofed" w:date="2020-11-18T18:18:00Z">
        <w:r w:rsidR="00247C32" w:rsidRPr="00C77672" w:rsidDel="00BC1B61">
          <w:rPr>
            <w:noProof/>
            <w:sz w:val="18"/>
            <w:rPrChange w:id="4657" w:author="Proofed" w:date="2020-11-18T16:49:00Z">
              <w:rPr>
                <w:noProof/>
                <w:sz w:val="18"/>
                <w:lang w:val="en-US"/>
              </w:rPr>
            </w:rPrChange>
          </w:rPr>
          <w:delText>,</w:delText>
        </w:r>
      </w:del>
      <w:r w:rsidRPr="00C77672">
        <w:rPr>
          <w:noProof/>
          <w:sz w:val="18"/>
          <w:rPrChange w:id="4658" w:author="Proofed" w:date="2020-11-18T16:49:00Z">
            <w:rPr>
              <w:noProof/>
              <w:sz w:val="18"/>
              <w:lang w:val="en-US"/>
            </w:rPr>
          </w:rPrChange>
        </w:rPr>
        <w:t xml:space="preserve"> </w:t>
      </w:r>
      <w:ins w:id="4659" w:author="Proofed" w:date="2020-11-12T13:39:00Z">
        <w:r w:rsidR="00F0457C" w:rsidRPr="00C77672">
          <w:rPr>
            <w:noProof/>
            <w:sz w:val="18"/>
            <w:rPrChange w:id="4660" w:author="Proofed" w:date="2020-11-18T16:49:00Z">
              <w:rPr>
                <w:noProof/>
                <w:sz w:val="18"/>
                <w:lang w:val="en-US"/>
              </w:rPr>
            </w:rPrChange>
          </w:rPr>
          <w:t>(</w:t>
        </w:r>
      </w:ins>
      <w:r w:rsidRPr="00C77672">
        <w:rPr>
          <w:noProof/>
          <w:sz w:val="18"/>
          <w:rPrChange w:id="4661" w:author="Proofed" w:date="2020-11-18T16:49:00Z">
            <w:rPr>
              <w:noProof/>
              <w:sz w:val="18"/>
              <w:lang w:val="en-US"/>
            </w:rPr>
          </w:rPrChange>
        </w:rPr>
        <w:t>2007</w:t>
      </w:r>
      <w:ins w:id="4662" w:author="Proofed" w:date="2020-11-18T18:11:00Z">
        <w:r w:rsidR="004B5314">
          <w:rPr>
            <w:noProof/>
            <w:sz w:val="18"/>
          </w:rPr>
          <w:t>)</w:t>
        </w:r>
      </w:ins>
      <w:del w:id="4663" w:author="Proofed" w:date="2020-11-12T13:39:00Z">
        <w:r w:rsidR="00C5302B" w:rsidRPr="00C77672">
          <w:rPr>
            <w:noProof/>
            <w:sz w:val="18"/>
            <w:rPrChange w:id="4664" w:author="Proofed" w:date="2020-11-18T16:49:00Z">
              <w:rPr>
                <w:noProof/>
                <w:sz w:val="18"/>
                <w:lang w:val="en-US"/>
              </w:rPr>
            </w:rPrChange>
          </w:rPr>
          <w:delText>,</w:delText>
        </w:r>
      </w:del>
      <w:r w:rsidRPr="00C77672">
        <w:rPr>
          <w:noProof/>
          <w:sz w:val="18"/>
          <w:rPrChange w:id="4665" w:author="Proofed" w:date="2020-11-18T16:49:00Z">
            <w:rPr>
              <w:noProof/>
              <w:sz w:val="18"/>
              <w:lang w:val="en-US"/>
            </w:rPr>
          </w:rPrChange>
        </w:rPr>
        <w:t xml:space="preserve"> 14488.</w:t>
      </w:r>
    </w:p>
    <w:p w14:paraId="0F7B3D47" w14:textId="08C42DEF" w:rsidR="004D24DF" w:rsidRPr="00C77672" w:rsidRDefault="004D24DF" w:rsidP="00FA6F09">
      <w:pPr>
        <w:widowControl w:val="0"/>
        <w:autoSpaceDE w:val="0"/>
        <w:autoSpaceDN w:val="0"/>
        <w:adjustRightInd w:val="0"/>
        <w:ind w:left="397" w:hanging="397"/>
        <w:rPr>
          <w:noProof/>
          <w:sz w:val="18"/>
          <w:rPrChange w:id="4666" w:author="Proofed" w:date="2020-11-18T16:49:00Z">
            <w:rPr>
              <w:noProof/>
              <w:sz w:val="18"/>
              <w:lang w:val="en-US"/>
            </w:rPr>
          </w:rPrChange>
        </w:rPr>
      </w:pPr>
      <w:r w:rsidRPr="00C77672">
        <w:rPr>
          <w:noProof/>
          <w:sz w:val="18"/>
          <w:rPrChange w:id="4667" w:author="Proofed" w:date="2020-11-18T16:49:00Z">
            <w:rPr>
              <w:noProof/>
              <w:sz w:val="18"/>
              <w:lang w:val="en-US"/>
            </w:rPr>
          </w:rPrChange>
        </w:rPr>
        <w:t>[28]</w:t>
      </w:r>
      <w:r w:rsidRPr="00C77672">
        <w:rPr>
          <w:noProof/>
          <w:sz w:val="18"/>
          <w:rPrChange w:id="4668" w:author="Proofed" w:date="2020-11-18T16:49:00Z">
            <w:rPr>
              <w:noProof/>
              <w:sz w:val="18"/>
              <w:lang w:val="en-US"/>
            </w:rPr>
          </w:rPrChange>
        </w:rPr>
        <w:tab/>
        <w:t>S</w:t>
      </w:r>
      <w:r w:rsidR="007A4D86" w:rsidRPr="00C77672">
        <w:rPr>
          <w:noProof/>
          <w:sz w:val="18"/>
          <w:rPrChange w:id="4669" w:author="Proofed" w:date="2020-11-18T16:49:00Z">
            <w:rPr>
              <w:noProof/>
              <w:sz w:val="18"/>
              <w:lang w:val="en-US"/>
            </w:rPr>
          </w:rPrChange>
        </w:rPr>
        <w:t>. </w:t>
      </w:r>
      <w:r w:rsidRPr="00C77672">
        <w:rPr>
          <w:noProof/>
          <w:sz w:val="18"/>
          <w:rPrChange w:id="4670" w:author="Proofed" w:date="2020-11-18T16:49:00Z">
            <w:rPr>
              <w:noProof/>
              <w:sz w:val="18"/>
              <w:lang w:val="en-US"/>
            </w:rPr>
          </w:rPrChange>
        </w:rPr>
        <w:t>Alamri, M</w:t>
      </w:r>
      <w:r w:rsidR="007A4D86" w:rsidRPr="00C77672">
        <w:rPr>
          <w:noProof/>
          <w:sz w:val="18"/>
          <w:rPrChange w:id="4671" w:author="Proofed" w:date="2020-11-18T16:49:00Z">
            <w:rPr>
              <w:noProof/>
              <w:sz w:val="18"/>
              <w:lang w:val="en-US"/>
            </w:rPr>
          </w:rPrChange>
        </w:rPr>
        <w:t>. </w:t>
      </w:r>
      <w:r w:rsidRPr="00C77672">
        <w:rPr>
          <w:noProof/>
          <w:sz w:val="18"/>
          <w:rPrChange w:id="4672" w:author="Proofed" w:date="2020-11-18T16:49:00Z">
            <w:rPr>
              <w:noProof/>
              <w:sz w:val="18"/>
              <w:lang w:val="en-US"/>
            </w:rPr>
          </w:rPrChange>
        </w:rPr>
        <w:t>El-Khoury, A</w:t>
      </w:r>
      <w:r w:rsidR="007A4D86" w:rsidRPr="00C77672">
        <w:rPr>
          <w:noProof/>
          <w:sz w:val="18"/>
          <w:rPrChange w:id="4673" w:author="Proofed" w:date="2020-11-18T16:49:00Z">
            <w:rPr>
              <w:noProof/>
              <w:sz w:val="18"/>
              <w:lang w:val="en-US"/>
            </w:rPr>
          </w:rPrChange>
        </w:rPr>
        <w:t>. </w:t>
      </w:r>
      <w:r w:rsidRPr="00C77672">
        <w:rPr>
          <w:noProof/>
          <w:sz w:val="18"/>
          <w:rPrChange w:id="4674" w:author="Proofed" w:date="2020-11-18T16:49:00Z">
            <w:rPr>
              <w:noProof/>
              <w:sz w:val="18"/>
              <w:lang w:val="en-US"/>
            </w:rPr>
          </w:rPrChange>
        </w:rPr>
        <w:t>I</w:t>
      </w:r>
      <w:r w:rsidR="007A4D86" w:rsidRPr="00C77672">
        <w:rPr>
          <w:noProof/>
          <w:sz w:val="18"/>
          <w:rPrChange w:id="4675" w:author="Proofed" w:date="2020-11-18T16:49:00Z">
            <w:rPr>
              <w:noProof/>
              <w:sz w:val="18"/>
              <w:lang w:val="en-US"/>
            </w:rPr>
          </w:rPrChange>
        </w:rPr>
        <w:t>. </w:t>
      </w:r>
      <w:r w:rsidRPr="00C77672">
        <w:rPr>
          <w:noProof/>
          <w:sz w:val="18"/>
          <w:rPrChange w:id="4676" w:author="Proofed" w:date="2020-11-18T16:49:00Z">
            <w:rPr>
              <w:noProof/>
              <w:sz w:val="18"/>
              <w:lang w:val="en-US"/>
            </w:rPr>
          </w:rPrChange>
        </w:rPr>
        <w:t>Aguilar-Morales, S</w:t>
      </w:r>
      <w:r w:rsidR="007A4D86" w:rsidRPr="00C77672">
        <w:rPr>
          <w:noProof/>
          <w:sz w:val="18"/>
          <w:rPrChange w:id="4677" w:author="Proofed" w:date="2020-11-18T16:49:00Z">
            <w:rPr>
              <w:noProof/>
              <w:sz w:val="18"/>
              <w:lang w:val="en-US"/>
            </w:rPr>
          </w:rPrChange>
        </w:rPr>
        <w:t>. </w:t>
      </w:r>
      <w:r w:rsidRPr="00C77672">
        <w:rPr>
          <w:noProof/>
          <w:sz w:val="18"/>
          <w:rPrChange w:id="4678" w:author="Proofed" w:date="2020-11-18T16:49:00Z">
            <w:rPr>
              <w:noProof/>
              <w:sz w:val="18"/>
              <w:lang w:val="en-US"/>
            </w:rPr>
          </w:rPrChange>
        </w:rPr>
        <w:t>Storm, T</w:t>
      </w:r>
      <w:r w:rsidR="007A4D86" w:rsidRPr="00C77672">
        <w:rPr>
          <w:noProof/>
          <w:sz w:val="18"/>
          <w:rPrChange w:id="4679" w:author="Proofed" w:date="2020-11-18T16:49:00Z">
            <w:rPr>
              <w:noProof/>
              <w:sz w:val="18"/>
              <w:lang w:val="en-US"/>
            </w:rPr>
          </w:rPrChange>
        </w:rPr>
        <w:t>. </w:t>
      </w:r>
      <w:r w:rsidRPr="00C77672">
        <w:rPr>
          <w:noProof/>
          <w:sz w:val="18"/>
          <w:rPrChange w:id="4680" w:author="Proofed" w:date="2020-11-18T16:49:00Z">
            <w:rPr>
              <w:noProof/>
              <w:sz w:val="18"/>
              <w:lang w:val="en-US"/>
            </w:rPr>
          </w:rPrChange>
        </w:rPr>
        <w:t>Kunze, A</w:t>
      </w:r>
      <w:r w:rsidR="007A4D86" w:rsidRPr="00C77672">
        <w:rPr>
          <w:noProof/>
          <w:sz w:val="18"/>
          <w:rPrChange w:id="4681" w:author="Proofed" w:date="2020-11-18T16:49:00Z">
            <w:rPr>
              <w:noProof/>
              <w:sz w:val="18"/>
              <w:lang w:val="en-US"/>
            </w:rPr>
          </w:rPrChange>
        </w:rPr>
        <w:t>. </w:t>
      </w:r>
      <w:r w:rsidRPr="00C77672">
        <w:rPr>
          <w:noProof/>
          <w:sz w:val="18"/>
          <w:rPrChange w:id="4682" w:author="Proofed" w:date="2020-11-18T16:49:00Z">
            <w:rPr>
              <w:noProof/>
              <w:sz w:val="18"/>
              <w:lang w:val="en-US"/>
            </w:rPr>
          </w:rPrChange>
        </w:rPr>
        <w:t>F</w:t>
      </w:r>
      <w:r w:rsidR="007A4D86" w:rsidRPr="00C77672">
        <w:rPr>
          <w:noProof/>
          <w:sz w:val="18"/>
          <w:rPrChange w:id="4683" w:author="Proofed" w:date="2020-11-18T16:49:00Z">
            <w:rPr>
              <w:noProof/>
              <w:sz w:val="18"/>
              <w:lang w:val="en-US"/>
            </w:rPr>
          </w:rPrChange>
        </w:rPr>
        <w:t>. </w:t>
      </w:r>
      <w:r w:rsidRPr="00C77672">
        <w:rPr>
          <w:noProof/>
          <w:sz w:val="18"/>
          <w:rPrChange w:id="4684" w:author="Proofed" w:date="2020-11-18T16:49:00Z">
            <w:rPr>
              <w:noProof/>
              <w:sz w:val="18"/>
              <w:lang w:val="en-US"/>
            </w:rPr>
          </w:rPrChange>
        </w:rPr>
        <w:t xml:space="preserve">Lasagni, Fabrication of inclined non-symmetrical periodic micro-structures using </w:t>
      </w:r>
      <w:ins w:id="4685" w:author="Proofed" w:date="2020-11-12T13:39:00Z">
        <w:r w:rsidR="0063685A" w:rsidRPr="00C77672">
          <w:rPr>
            <w:noProof/>
            <w:sz w:val="18"/>
            <w:rPrChange w:id="4686" w:author="Proofed" w:date="2020-11-18T16:49:00Z">
              <w:rPr>
                <w:noProof/>
                <w:sz w:val="18"/>
                <w:lang w:val="en-US"/>
              </w:rPr>
            </w:rPrChange>
          </w:rPr>
          <w:t>d</w:t>
        </w:r>
        <w:r w:rsidRPr="00C77672">
          <w:rPr>
            <w:noProof/>
            <w:sz w:val="18"/>
            <w:rPrChange w:id="4687" w:author="Proofed" w:date="2020-11-18T16:49:00Z">
              <w:rPr>
                <w:noProof/>
                <w:sz w:val="18"/>
                <w:lang w:val="en-US"/>
              </w:rPr>
            </w:rPrChange>
          </w:rPr>
          <w:t xml:space="preserve">irect </w:t>
        </w:r>
        <w:r w:rsidR="0063685A" w:rsidRPr="00C77672">
          <w:rPr>
            <w:noProof/>
            <w:sz w:val="18"/>
            <w:rPrChange w:id="4688" w:author="Proofed" w:date="2020-11-18T16:49:00Z">
              <w:rPr>
                <w:noProof/>
                <w:sz w:val="18"/>
                <w:lang w:val="en-US"/>
              </w:rPr>
            </w:rPrChange>
          </w:rPr>
          <w:t>l</w:t>
        </w:r>
        <w:r w:rsidRPr="00C77672">
          <w:rPr>
            <w:noProof/>
            <w:sz w:val="18"/>
            <w:rPrChange w:id="4689" w:author="Proofed" w:date="2020-11-18T16:49:00Z">
              <w:rPr>
                <w:noProof/>
                <w:sz w:val="18"/>
                <w:lang w:val="en-US"/>
              </w:rPr>
            </w:rPrChange>
          </w:rPr>
          <w:t xml:space="preserve">aser </w:t>
        </w:r>
        <w:r w:rsidR="0063685A" w:rsidRPr="00C77672">
          <w:rPr>
            <w:noProof/>
            <w:sz w:val="18"/>
            <w:rPrChange w:id="4690" w:author="Proofed" w:date="2020-11-18T16:49:00Z">
              <w:rPr>
                <w:noProof/>
                <w:sz w:val="18"/>
                <w:lang w:val="en-US"/>
              </w:rPr>
            </w:rPrChange>
          </w:rPr>
          <w:t>i</w:t>
        </w:r>
        <w:r w:rsidRPr="00C77672">
          <w:rPr>
            <w:noProof/>
            <w:sz w:val="18"/>
            <w:rPrChange w:id="4691" w:author="Proofed" w:date="2020-11-18T16:49:00Z">
              <w:rPr>
                <w:noProof/>
                <w:sz w:val="18"/>
                <w:lang w:val="en-US"/>
              </w:rPr>
            </w:rPrChange>
          </w:rPr>
          <w:t xml:space="preserve">nterference </w:t>
        </w:r>
        <w:r w:rsidR="0063685A" w:rsidRPr="00C77672">
          <w:rPr>
            <w:noProof/>
            <w:sz w:val="18"/>
            <w:rPrChange w:id="4692" w:author="Proofed" w:date="2020-11-18T16:49:00Z">
              <w:rPr>
                <w:noProof/>
                <w:sz w:val="18"/>
                <w:lang w:val="en-US"/>
              </w:rPr>
            </w:rPrChange>
          </w:rPr>
          <w:t>p</w:t>
        </w:r>
        <w:r w:rsidRPr="00C77672">
          <w:rPr>
            <w:noProof/>
            <w:sz w:val="18"/>
            <w:rPrChange w:id="4693" w:author="Proofed" w:date="2020-11-18T16:49:00Z">
              <w:rPr>
                <w:noProof/>
                <w:sz w:val="18"/>
                <w:lang w:val="en-US"/>
              </w:rPr>
            </w:rPrChange>
          </w:rPr>
          <w:t>atterning</w:t>
        </w:r>
      </w:ins>
      <w:del w:id="4694" w:author="Proofed" w:date="2020-11-12T13:39:00Z">
        <w:r w:rsidRPr="00C77672">
          <w:rPr>
            <w:noProof/>
            <w:sz w:val="18"/>
            <w:rPrChange w:id="4695" w:author="Proofed" w:date="2020-11-18T16:49:00Z">
              <w:rPr>
                <w:noProof/>
                <w:sz w:val="18"/>
                <w:lang w:val="en-US"/>
              </w:rPr>
            </w:rPrChange>
          </w:rPr>
          <w:delText>Direct Laser Interference Patterning</w:delText>
        </w:r>
      </w:del>
      <w:r w:rsidRPr="00C77672">
        <w:rPr>
          <w:noProof/>
          <w:sz w:val="18"/>
          <w:rPrChange w:id="4696" w:author="Proofed" w:date="2020-11-18T16:49:00Z">
            <w:rPr>
              <w:noProof/>
              <w:sz w:val="18"/>
              <w:lang w:val="en-US"/>
            </w:rPr>
          </w:rPrChange>
        </w:rPr>
        <w:t>, Sci. Rep.</w:t>
      </w:r>
      <w:del w:id="4697" w:author="Proofed" w:date="2020-11-18T18:18:00Z">
        <w:r w:rsidR="00247C32" w:rsidRPr="00C77672" w:rsidDel="00BC1B61">
          <w:rPr>
            <w:noProof/>
            <w:sz w:val="18"/>
            <w:rPrChange w:id="4698" w:author="Proofed" w:date="2020-11-18T16:49:00Z">
              <w:rPr>
                <w:noProof/>
                <w:sz w:val="18"/>
                <w:lang w:val="en-US"/>
              </w:rPr>
            </w:rPrChange>
          </w:rPr>
          <w:delText>,</w:delText>
        </w:r>
      </w:del>
      <w:r w:rsidRPr="00C77672">
        <w:rPr>
          <w:noProof/>
          <w:sz w:val="18"/>
          <w:rPrChange w:id="4699" w:author="Proofed" w:date="2020-11-18T16:49:00Z">
            <w:rPr>
              <w:noProof/>
              <w:sz w:val="18"/>
              <w:lang w:val="en-US"/>
            </w:rPr>
          </w:rPrChange>
        </w:rPr>
        <w:t xml:space="preserve"> 9</w:t>
      </w:r>
      <w:del w:id="4700" w:author="Proofed" w:date="2020-11-18T18:18:00Z">
        <w:r w:rsidR="00247C32" w:rsidRPr="00C77672" w:rsidDel="00BC1B61">
          <w:rPr>
            <w:noProof/>
            <w:sz w:val="18"/>
            <w:rPrChange w:id="4701" w:author="Proofed" w:date="2020-11-18T16:49:00Z">
              <w:rPr>
                <w:noProof/>
                <w:sz w:val="18"/>
                <w:lang w:val="en-US"/>
              </w:rPr>
            </w:rPrChange>
          </w:rPr>
          <w:delText>,</w:delText>
        </w:r>
      </w:del>
      <w:r w:rsidRPr="00C77672">
        <w:rPr>
          <w:noProof/>
          <w:sz w:val="18"/>
          <w:rPrChange w:id="4702" w:author="Proofed" w:date="2020-11-18T16:49:00Z">
            <w:rPr>
              <w:noProof/>
              <w:sz w:val="18"/>
              <w:lang w:val="en-US"/>
            </w:rPr>
          </w:rPrChange>
        </w:rPr>
        <w:t xml:space="preserve"> </w:t>
      </w:r>
      <w:ins w:id="4703" w:author="Proofed" w:date="2020-11-12T13:39:00Z">
        <w:r w:rsidR="00BE43DF" w:rsidRPr="00C77672">
          <w:rPr>
            <w:noProof/>
            <w:sz w:val="18"/>
            <w:rPrChange w:id="4704" w:author="Proofed" w:date="2020-11-18T16:49:00Z">
              <w:rPr>
                <w:noProof/>
                <w:sz w:val="18"/>
                <w:lang w:val="en-US"/>
              </w:rPr>
            </w:rPrChange>
          </w:rPr>
          <w:t>(</w:t>
        </w:r>
      </w:ins>
      <w:r w:rsidRPr="00C77672">
        <w:rPr>
          <w:noProof/>
          <w:sz w:val="18"/>
          <w:rPrChange w:id="4705" w:author="Proofed" w:date="2020-11-18T16:49:00Z">
            <w:rPr>
              <w:noProof/>
              <w:sz w:val="18"/>
              <w:lang w:val="en-US"/>
            </w:rPr>
          </w:rPrChange>
        </w:rPr>
        <w:t>2019</w:t>
      </w:r>
      <w:ins w:id="4706" w:author="Proofed" w:date="2020-11-18T18:11:00Z">
        <w:r w:rsidR="004B5314">
          <w:rPr>
            <w:noProof/>
            <w:sz w:val="18"/>
          </w:rPr>
          <w:t>)</w:t>
        </w:r>
      </w:ins>
      <w:del w:id="4707" w:author="Proofed" w:date="2020-11-12T13:39:00Z">
        <w:r w:rsidR="00C5302B" w:rsidRPr="00C77672">
          <w:rPr>
            <w:noProof/>
            <w:sz w:val="18"/>
            <w:rPrChange w:id="4708" w:author="Proofed" w:date="2020-11-18T16:49:00Z">
              <w:rPr>
                <w:noProof/>
                <w:sz w:val="18"/>
                <w:lang w:val="en-US"/>
              </w:rPr>
            </w:rPrChange>
          </w:rPr>
          <w:delText>,</w:delText>
        </w:r>
      </w:del>
      <w:r w:rsidRPr="00C77672">
        <w:rPr>
          <w:noProof/>
          <w:sz w:val="18"/>
          <w:rPrChange w:id="4709" w:author="Proofed" w:date="2020-11-18T16:49:00Z">
            <w:rPr>
              <w:noProof/>
              <w:sz w:val="18"/>
              <w:lang w:val="en-US"/>
            </w:rPr>
          </w:rPrChange>
        </w:rPr>
        <w:t xml:space="preserve"> </w:t>
      </w:r>
      <w:ins w:id="4710" w:author="Proofed" w:date="2020-11-18T18:09:00Z">
        <w:r w:rsidR="004B5314">
          <w:rPr>
            <w:noProof/>
            <w:sz w:val="18"/>
          </w:rPr>
          <w:t>pp. </w:t>
        </w:r>
      </w:ins>
      <w:r w:rsidRPr="00C77672">
        <w:rPr>
          <w:noProof/>
          <w:sz w:val="18"/>
          <w:rPrChange w:id="4711" w:author="Proofed" w:date="2020-11-18T16:49:00Z">
            <w:rPr>
              <w:noProof/>
              <w:sz w:val="18"/>
              <w:lang w:val="en-US"/>
            </w:rPr>
          </w:rPrChange>
        </w:rPr>
        <w:t>1</w:t>
      </w:r>
      <w:del w:id="4712" w:author="Proofed" w:date="2020-11-18T18:12:00Z">
        <w:r w:rsidRPr="00C77672" w:rsidDel="004B5314">
          <w:rPr>
            <w:noProof/>
            <w:sz w:val="18"/>
            <w:rPrChange w:id="4713" w:author="Proofed" w:date="2020-11-18T16:49:00Z">
              <w:rPr>
                <w:noProof/>
                <w:sz w:val="18"/>
                <w:lang w:val="en-US"/>
              </w:rPr>
            </w:rPrChange>
          </w:rPr>
          <w:delText>–</w:delText>
        </w:r>
      </w:del>
      <w:ins w:id="4714" w:author="Proofed" w:date="2020-11-18T18:12:00Z">
        <w:r w:rsidR="004B5314">
          <w:rPr>
            <w:noProof/>
            <w:sz w:val="18"/>
          </w:rPr>
          <w:t>-</w:t>
        </w:r>
      </w:ins>
      <w:r w:rsidRPr="00C77672">
        <w:rPr>
          <w:noProof/>
          <w:sz w:val="18"/>
          <w:rPrChange w:id="4715" w:author="Proofed" w:date="2020-11-18T16:49:00Z">
            <w:rPr>
              <w:noProof/>
              <w:sz w:val="18"/>
              <w:lang w:val="en-US"/>
            </w:rPr>
          </w:rPrChange>
        </w:rPr>
        <w:t>12.</w:t>
      </w:r>
    </w:p>
    <w:p w14:paraId="05EA7B54" w14:textId="4156EEB2" w:rsidR="004D24DF" w:rsidRPr="00C77672" w:rsidRDefault="004D24DF" w:rsidP="00FA6F09">
      <w:pPr>
        <w:widowControl w:val="0"/>
        <w:autoSpaceDE w:val="0"/>
        <w:autoSpaceDN w:val="0"/>
        <w:adjustRightInd w:val="0"/>
        <w:ind w:left="397" w:hanging="397"/>
        <w:rPr>
          <w:noProof/>
          <w:sz w:val="18"/>
          <w:rPrChange w:id="4716" w:author="Proofed" w:date="2020-11-18T16:49:00Z">
            <w:rPr>
              <w:noProof/>
              <w:sz w:val="18"/>
              <w:lang w:val="en-US"/>
            </w:rPr>
          </w:rPrChange>
        </w:rPr>
      </w:pPr>
      <w:r w:rsidRPr="00C77672">
        <w:rPr>
          <w:noProof/>
          <w:sz w:val="18"/>
          <w:rPrChange w:id="4717" w:author="Proofed" w:date="2020-11-18T16:49:00Z">
            <w:rPr>
              <w:noProof/>
              <w:sz w:val="18"/>
              <w:lang w:val="en-US"/>
            </w:rPr>
          </w:rPrChange>
        </w:rPr>
        <w:t>[29]</w:t>
      </w:r>
      <w:r w:rsidRPr="00C77672">
        <w:rPr>
          <w:noProof/>
          <w:sz w:val="18"/>
          <w:rPrChange w:id="4718" w:author="Proofed" w:date="2020-11-18T16:49:00Z">
            <w:rPr>
              <w:noProof/>
              <w:sz w:val="18"/>
              <w:lang w:val="en-US"/>
            </w:rPr>
          </w:rPrChange>
        </w:rPr>
        <w:tab/>
        <w:t>S</w:t>
      </w:r>
      <w:r w:rsidR="007A4D86" w:rsidRPr="00C77672">
        <w:rPr>
          <w:noProof/>
          <w:sz w:val="18"/>
          <w:rPrChange w:id="4719" w:author="Proofed" w:date="2020-11-18T16:49:00Z">
            <w:rPr>
              <w:noProof/>
              <w:sz w:val="18"/>
              <w:lang w:val="en-US"/>
            </w:rPr>
          </w:rPrChange>
        </w:rPr>
        <w:t>. </w:t>
      </w:r>
      <w:r w:rsidRPr="00C77672">
        <w:rPr>
          <w:noProof/>
          <w:sz w:val="18"/>
          <w:rPrChange w:id="4720" w:author="Proofed" w:date="2020-11-18T16:49:00Z">
            <w:rPr>
              <w:noProof/>
              <w:sz w:val="18"/>
              <w:lang w:val="en-US"/>
            </w:rPr>
          </w:rPrChange>
        </w:rPr>
        <w:t>Beke, B</w:t>
      </w:r>
      <w:r w:rsidR="007A4D86" w:rsidRPr="00C77672">
        <w:rPr>
          <w:noProof/>
          <w:sz w:val="18"/>
          <w:rPrChange w:id="4721" w:author="Proofed" w:date="2020-11-18T16:49:00Z">
            <w:rPr>
              <w:noProof/>
              <w:sz w:val="18"/>
              <w:lang w:val="en-US"/>
            </w:rPr>
          </w:rPrChange>
        </w:rPr>
        <w:t>. </w:t>
      </w:r>
      <w:r w:rsidRPr="00C77672">
        <w:rPr>
          <w:noProof/>
          <w:sz w:val="18"/>
          <w:rPrChange w:id="4722" w:author="Proofed" w:date="2020-11-18T16:49:00Z">
            <w:rPr>
              <w:noProof/>
              <w:sz w:val="18"/>
              <w:lang w:val="en-US"/>
            </w:rPr>
          </w:rPrChange>
        </w:rPr>
        <w:t>Farkas, I</w:t>
      </w:r>
      <w:r w:rsidR="007A4D86" w:rsidRPr="00C77672">
        <w:rPr>
          <w:noProof/>
          <w:sz w:val="18"/>
          <w:rPrChange w:id="4723" w:author="Proofed" w:date="2020-11-18T16:49:00Z">
            <w:rPr>
              <w:noProof/>
              <w:sz w:val="18"/>
              <w:lang w:val="en-US"/>
            </w:rPr>
          </w:rPrChange>
        </w:rPr>
        <w:t>. </w:t>
      </w:r>
      <w:r w:rsidRPr="00C77672">
        <w:rPr>
          <w:noProof/>
          <w:sz w:val="18"/>
          <w:rPrChange w:id="4724" w:author="Proofed" w:date="2020-11-18T16:49:00Z">
            <w:rPr>
              <w:noProof/>
              <w:sz w:val="18"/>
              <w:lang w:val="en-US"/>
            </w:rPr>
          </w:rPrChange>
        </w:rPr>
        <w:t>Romano, F</w:t>
      </w:r>
      <w:r w:rsidR="007A4D86" w:rsidRPr="00C77672">
        <w:rPr>
          <w:noProof/>
          <w:sz w:val="18"/>
          <w:rPrChange w:id="4725" w:author="Proofed" w:date="2020-11-18T16:49:00Z">
            <w:rPr>
              <w:noProof/>
              <w:sz w:val="18"/>
              <w:lang w:val="en-US"/>
            </w:rPr>
          </w:rPrChange>
        </w:rPr>
        <w:t>. </w:t>
      </w:r>
      <w:r w:rsidRPr="00C77672">
        <w:rPr>
          <w:noProof/>
          <w:sz w:val="18"/>
          <w:rPrChange w:id="4726" w:author="Proofed" w:date="2020-11-18T16:49:00Z">
            <w:rPr>
              <w:noProof/>
              <w:sz w:val="18"/>
              <w:lang w:val="en-US"/>
            </w:rPr>
          </w:rPrChange>
        </w:rPr>
        <w:t>Brandi, 3D scaffold fabrication by mask projection excimer laser stereolithography, Opt. Mater. Express</w:t>
      </w:r>
      <w:del w:id="4727" w:author="Proofed" w:date="2020-11-18T18:18:00Z">
        <w:r w:rsidR="00247C32" w:rsidRPr="00C77672" w:rsidDel="00BC1B61">
          <w:rPr>
            <w:noProof/>
            <w:sz w:val="18"/>
            <w:rPrChange w:id="4728" w:author="Proofed" w:date="2020-11-18T16:49:00Z">
              <w:rPr>
                <w:noProof/>
                <w:sz w:val="18"/>
                <w:lang w:val="en-US"/>
              </w:rPr>
            </w:rPrChange>
          </w:rPr>
          <w:delText>,</w:delText>
        </w:r>
      </w:del>
      <w:r w:rsidRPr="00C77672">
        <w:rPr>
          <w:noProof/>
          <w:sz w:val="18"/>
          <w:rPrChange w:id="4729" w:author="Proofed" w:date="2020-11-18T16:49:00Z">
            <w:rPr>
              <w:noProof/>
              <w:sz w:val="18"/>
              <w:lang w:val="en-US"/>
            </w:rPr>
          </w:rPrChange>
        </w:rPr>
        <w:t xml:space="preserve"> 4</w:t>
      </w:r>
      <w:del w:id="4730" w:author="Proofed" w:date="2020-11-18T18:18:00Z">
        <w:r w:rsidR="00247C32" w:rsidRPr="00C77672" w:rsidDel="00BC1B61">
          <w:rPr>
            <w:noProof/>
            <w:sz w:val="18"/>
            <w:rPrChange w:id="4731" w:author="Proofed" w:date="2020-11-18T16:49:00Z">
              <w:rPr>
                <w:noProof/>
                <w:sz w:val="18"/>
                <w:lang w:val="en-US"/>
              </w:rPr>
            </w:rPrChange>
          </w:rPr>
          <w:delText>,</w:delText>
        </w:r>
      </w:del>
      <w:r w:rsidR="00C5302B" w:rsidRPr="00C77672">
        <w:rPr>
          <w:noProof/>
          <w:sz w:val="18"/>
          <w:rPrChange w:id="4732" w:author="Proofed" w:date="2020-11-18T16:49:00Z">
            <w:rPr>
              <w:noProof/>
              <w:sz w:val="18"/>
              <w:lang w:val="en-US"/>
            </w:rPr>
          </w:rPrChange>
        </w:rPr>
        <w:t xml:space="preserve"> </w:t>
      </w:r>
      <w:ins w:id="4733" w:author="Proofed" w:date="2020-11-12T13:39:00Z">
        <w:r w:rsidR="00787584" w:rsidRPr="00C77672">
          <w:rPr>
            <w:noProof/>
            <w:sz w:val="18"/>
            <w:rPrChange w:id="4734" w:author="Proofed" w:date="2020-11-18T16:49:00Z">
              <w:rPr>
                <w:noProof/>
                <w:sz w:val="18"/>
                <w:lang w:val="en-US"/>
              </w:rPr>
            </w:rPrChange>
          </w:rPr>
          <w:t>(</w:t>
        </w:r>
      </w:ins>
      <w:r w:rsidRPr="00C77672">
        <w:rPr>
          <w:noProof/>
          <w:sz w:val="18"/>
          <w:rPrChange w:id="4735" w:author="Proofed" w:date="2020-11-18T16:49:00Z">
            <w:rPr>
              <w:noProof/>
              <w:sz w:val="18"/>
              <w:lang w:val="en-US"/>
            </w:rPr>
          </w:rPrChange>
        </w:rPr>
        <w:t>2014</w:t>
      </w:r>
      <w:ins w:id="4736" w:author="Proofed" w:date="2020-11-18T18:11:00Z">
        <w:r w:rsidR="004B5314">
          <w:rPr>
            <w:noProof/>
            <w:sz w:val="18"/>
          </w:rPr>
          <w:t>)</w:t>
        </w:r>
      </w:ins>
      <w:del w:id="4737" w:author="Proofed" w:date="2020-11-12T13:39:00Z">
        <w:r w:rsidR="00247C32" w:rsidRPr="00C77672">
          <w:rPr>
            <w:noProof/>
            <w:sz w:val="18"/>
            <w:rPrChange w:id="4738" w:author="Proofed" w:date="2020-11-18T16:49:00Z">
              <w:rPr>
                <w:noProof/>
                <w:sz w:val="18"/>
                <w:lang w:val="en-US"/>
              </w:rPr>
            </w:rPrChange>
          </w:rPr>
          <w:delText>,</w:delText>
        </w:r>
      </w:del>
      <w:r w:rsidRPr="00C77672">
        <w:rPr>
          <w:noProof/>
          <w:sz w:val="18"/>
          <w:rPrChange w:id="4739" w:author="Proofed" w:date="2020-11-18T16:49:00Z">
            <w:rPr>
              <w:noProof/>
              <w:sz w:val="18"/>
              <w:lang w:val="en-US"/>
            </w:rPr>
          </w:rPrChange>
        </w:rPr>
        <w:t xml:space="preserve"> 2032.</w:t>
      </w:r>
    </w:p>
    <w:p w14:paraId="0F8A0848" w14:textId="477D08DF" w:rsidR="004D24DF" w:rsidRPr="00C77672" w:rsidRDefault="004D24DF" w:rsidP="00FA6F09">
      <w:pPr>
        <w:widowControl w:val="0"/>
        <w:autoSpaceDE w:val="0"/>
        <w:autoSpaceDN w:val="0"/>
        <w:adjustRightInd w:val="0"/>
        <w:ind w:left="397" w:hanging="397"/>
        <w:rPr>
          <w:noProof/>
          <w:sz w:val="18"/>
          <w:rPrChange w:id="4740" w:author="Proofed" w:date="2020-11-18T16:49:00Z">
            <w:rPr>
              <w:noProof/>
              <w:sz w:val="18"/>
              <w:lang w:val="en-US"/>
            </w:rPr>
          </w:rPrChange>
        </w:rPr>
      </w:pPr>
      <w:r w:rsidRPr="00C77672">
        <w:rPr>
          <w:noProof/>
          <w:sz w:val="18"/>
          <w:rPrChange w:id="4741" w:author="Proofed" w:date="2020-11-18T16:49:00Z">
            <w:rPr>
              <w:noProof/>
              <w:sz w:val="18"/>
              <w:lang w:val="en-US"/>
            </w:rPr>
          </w:rPrChange>
        </w:rPr>
        <w:t>[30]</w:t>
      </w:r>
      <w:r w:rsidRPr="00C77672">
        <w:rPr>
          <w:noProof/>
          <w:sz w:val="18"/>
          <w:rPrChange w:id="4742" w:author="Proofed" w:date="2020-11-18T16:49:00Z">
            <w:rPr>
              <w:noProof/>
              <w:sz w:val="18"/>
              <w:lang w:val="en-US"/>
            </w:rPr>
          </w:rPrChange>
        </w:rPr>
        <w:tab/>
        <w:t>J</w:t>
      </w:r>
      <w:r w:rsidR="007A4D86" w:rsidRPr="00C77672">
        <w:rPr>
          <w:noProof/>
          <w:sz w:val="18"/>
          <w:rPrChange w:id="4743" w:author="Proofed" w:date="2020-11-18T16:49:00Z">
            <w:rPr>
              <w:noProof/>
              <w:sz w:val="18"/>
              <w:lang w:val="en-US"/>
            </w:rPr>
          </w:rPrChange>
        </w:rPr>
        <w:t>. </w:t>
      </w:r>
      <w:r w:rsidRPr="00C77672">
        <w:rPr>
          <w:noProof/>
          <w:sz w:val="18"/>
          <w:rPrChange w:id="4744" w:author="Proofed" w:date="2020-11-18T16:49:00Z">
            <w:rPr>
              <w:noProof/>
              <w:sz w:val="18"/>
              <w:lang w:val="en-US"/>
            </w:rPr>
          </w:rPrChange>
        </w:rPr>
        <w:t>Cheng, C</w:t>
      </w:r>
      <w:r w:rsidR="007A4D86" w:rsidRPr="00C77672">
        <w:rPr>
          <w:noProof/>
          <w:sz w:val="18"/>
          <w:rPrChange w:id="4745" w:author="Proofed" w:date="2020-11-18T16:49:00Z">
            <w:rPr>
              <w:noProof/>
              <w:sz w:val="18"/>
              <w:lang w:val="en-US"/>
            </w:rPr>
          </w:rPrChange>
        </w:rPr>
        <w:t>. </w:t>
      </w:r>
      <w:r w:rsidRPr="00C77672">
        <w:rPr>
          <w:noProof/>
          <w:sz w:val="18"/>
          <w:rPrChange w:id="4746" w:author="Proofed" w:date="2020-11-18T16:49:00Z">
            <w:rPr>
              <w:noProof/>
              <w:sz w:val="18"/>
              <w:lang w:val="en-US"/>
            </w:rPr>
          </w:rPrChange>
        </w:rPr>
        <w:t>Gu, D</w:t>
      </w:r>
      <w:r w:rsidR="007A4D86" w:rsidRPr="00C77672">
        <w:rPr>
          <w:noProof/>
          <w:sz w:val="18"/>
          <w:rPrChange w:id="4747" w:author="Proofed" w:date="2020-11-18T16:49:00Z">
            <w:rPr>
              <w:noProof/>
              <w:sz w:val="18"/>
              <w:lang w:val="en-US"/>
            </w:rPr>
          </w:rPrChange>
        </w:rPr>
        <w:t>. </w:t>
      </w:r>
      <w:r w:rsidRPr="00C77672">
        <w:rPr>
          <w:noProof/>
          <w:sz w:val="18"/>
          <w:rPrChange w:id="4748" w:author="Proofed" w:date="2020-11-18T16:49:00Z">
            <w:rPr>
              <w:noProof/>
              <w:sz w:val="18"/>
              <w:lang w:val="en-US"/>
            </w:rPr>
          </w:rPrChange>
        </w:rPr>
        <w:t>Zhang, S.-C</w:t>
      </w:r>
      <w:r w:rsidR="007A4D86" w:rsidRPr="00C77672">
        <w:rPr>
          <w:noProof/>
          <w:sz w:val="18"/>
          <w:rPrChange w:id="4749" w:author="Proofed" w:date="2020-11-18T16:49:00Z">
            <w:rPr>
              <w:noProof/>
              <w:sz w:val="18"/>
              <w:lang w:val="en-US"/>
            </w:rPr>
          </w:rPrChange>
        </w:rPr>
        <w:t>. </w:t>
      </w:r>
      <w:r w:rsidRPr="00C77672">
        <w:rPr>
          <w:noProof/>
          <w:sz w:val="18"/>
          <w:rPrChange w:id="4750" w:author="Proofed" w:date="2020-11-18T16:49:00Z">
            <w:rPr>
              <w:noProof/>
              <w:sz w:val="18"/>
              <w:lang w:val="en-US"/>
            </w:rPr>
          </w:rPrChange>
        </w:rPr>
        <w:t>Chen, High-speed femtosecond laser beam shaping based on binary holography using a digital micromirror device, Opt. Lett.</w:t>
      </w:r>
      <w:del w:id="4751" w:author="Proofed" w:date="2020-11-18T18:18:00Z">
        <w:r w:rsidR="00247C32" w:rsidRPr="00C77672" w:rsidDel="00BC1B61">
          <w:rPr>
            <w:noProof/>
            <w:sz w:val="18"/>
            <w:rPrChange w:id="4752" w:author="Proofed" w:date="2020-11-18T16:49:00Z">
              <w:rPr>
                <w:noProof/>
                <w:sz w:val="18"/>
                <w:lang w:val="en-US"/>
              </w:rPr>
            </w:rPrChange>
          </w:rPr>
          <w:delText>,</w:delText>
        </w:r>
      </w:del>
      <w:r w:rsidRPr="00C77672">
        <w:rPr>
          <w:noProof/>
          <w:sz w:val="18"/>
          <w:rPrChange w:id="4753" w:author="Proofed" w:date="2020-11-18T16:49:00Z">
            <w:rPr>
              <w:noProof/>
              <w:sz w:val="18"/>
              <w:lang w:val="en-US"/>
            </w:rPr>
          </w:rPrChange>
        </w:rPr>
        <w:t xml:space="preserve"> 40</w:t>
      </w:r>
      <w:del w:id="4754" w:author="Proofed" w:date="2020-11-18T18:18:00Z">
        <w:r w:rsidR="00247C32" w:rsidRPr="00C77672" w:rsidDel="00BC1B61">
          <w:rPr>
            <w:noProof/>
            <w:sz w:val="18"/>
            <w:rPrChange w:id="4755" w:author="Proofed" w:date="2020-11-18T16:49:00Z">
              <w:rPr>
                <w:noProof/>
                <w:sz w:val="18"/>
                <w:lang w:val="en-US"/>
              </w:rPr>
            </w:rPrChange>
          </w:rPr>
          <w:delText>,</w:delText>
        </w:r>
      </w:del>
      <w:r w:rsidRPr="00C77672">
        <w:rPr>
          <w:noProof/>
          <w:sz w:val="18"/>
          <w:rPrChange w:id="4756" w:author="Proofed" w:date="2020-11-18T16:49:00Z">
            <w:rPr>
              <w:noProof/>
              <w:sz w:val="18"/>
              <w:lang w:val="en-US"/>
            </w:rPr>
          </w:rPrChange>
        </w:rPr>
        <w:t xml:space="preserve"> </w:t>
      </w:r>
      <w:ins w:id="4757" w:author="Proofed" w:date="2020-11-12T13:39:00Z">
        <w:r w:rsidR="004124EF" w:rsidRPr="00C77672">
          <w:rPr>
            <w:noProof/>
            <w:sz w:val="18"/>
            <w:rPrChange w:id="4758" w:author="Proofed" w:date="2020-11-18T16:49:00Z">
              <w:rPr>
                <w:noProof/>
                <w:sz w:val="18"/>
                <w:lang w:val="en-US"/>
              </w:rPr>
            </w:rPrChange>
          </w:rPr>
          <w:t>(</w:t>
        </w:r>
      </w:ins>
      <w:r w:rsidRPr="00C77672">
        <w:rPr>
          <w:noProof/>
          <w:sz w:val="18"/>
          <w:rPrChange w:id="4759" w:author="Proofed" w:date="2020-11-18T16:49:00Z">
            <w:rPr>
              <w:noProof/>
              <w:sz w:val="18"/>
              <w:lang w:val="en-US"/>
            </w:rPr>
          </w:rPrChange>
        </w:rPr>
        <w:t>2015</w:t>
      </w:r>
      <w:ins w:id="4760" w:author="Proofed" w:date="2020-11-18T18:11:00Z">
        <w:r w:rsidR="004B5314">
          <w:rPr>
            <w:noProof/>
            <w:sz w:val="18"/>
          </w:rPr>
          <w:t>)</w:t>
        </w:r>
      </w:ins>
      <w:del w:id="4761" w:author="Proofed" w:date="2020-11-12T13:39:00Z">
        <w:r w:rsidR="00247C32" w:rsidRPr="00C77672">
          <w:rPr>
            <w:noProof/>
            <w:sz w:val="18"/>
            <w:rPrChange w:id="4762" w:author="Proofed" w:date="2020-11-18T16:49:00Z">
              <w:rPr>
                <w:noProof/>
                <w:sz w:val="18"/>
                <w:lang w:val="en-US"/>
              </w:rPr>
            </w:rPrChange>
          </w:rPr>
          <w:delText>,</w:delText>
        </w:r>
      </w:del>
      <w:r w:rsidRPr="00C77672">
        <w:rPr>
          <w:noProof/>
          <w:sz w:val="18"/>
          <w:rPrChange w:id="4763" w:author="Proofed" w:date="2020-11-18T16:49:00Z">
            <w:rPr>
              <w:noProof/>
              <w:sz w:val="18"/>
              <w:lang w:val="en-US"/>
            </w:rPr>
          </w:rPrChange>
        </w:rPr>
        <w:t xml:space="preserve"> 4875.</w:t>
      </w:r>
    </w:p>
    <w:p w14:paraId="3D6C5F90" w14:textId="7C90221C" w:rsidR="004D24DF" w:rsidRPr="00C77672" w:rsidRDefault="004D24DF" w:rsidP="00FA6F09">
      <w:pPr>
        <w:widowControl w:val="0"/>
        <w:autoSpaceDE w:val="0"/>
        <w:autoSpaceDN w:val="0"/>
        <w:adjustRightInd w:val="0"/>
        <w:ind w:left="397" w:hanging="397"/>
        <w:rPr>
          <w:noProof/>
          <w:sz w:val="18"/>
          <w:rPrChange w:id="4764" w:author="Proofed" w:date="2020-11-18T16:49:00Z">
            <w:rPr>
              <w:noProof/>
              <w:sz w:val="18"/>
              <w:lang w:val="en-US"/>
            </w:rPr>
          </w:rPrChange>
        </w:rPr>
      </w:pPr>
      <w:r w:rsidRPr="00C77672">
        <w:rPr>
          <w:noProof/>
          <w:sz w:val="18"/>
          <w:rPrChange w:id="4765" w:author="Proofed" w:date="2020-11-18T16:49:00Z">
            <w:rPr>
              <w:noProof/>
              <w:sz w:val="18"/>
              <w:lang w:val="en-US"/>
            </w:rPr>
          </w:rPrChange>
        </w:rPr>
        <w:t>[31]</w:t>
      </w:r>
      <w:r w:rsidRPr="00C77672">
        <w:rPr>
          <w:noProof/>
          <w:sz w:val="18"/>
          <w:rPrChange w:id="4766" w:author="Proofed" w:date="2020-11-18T16:49:00Z">
            <w:rPr>
              <w:noProof/>
              <w:sz w:val="18"/>
              <w:lang w:val="en-US"/>
            </w:rPr>
          </w:rPrChange>
        </w:rPr>
        <w:tab/>
        <w:t>J</w:t>
      </w:r>
      <w:r w:rsidR="007A4D86" w:rsidRPr="00C77672">
        <w:rPr>
          <w:noProof/>
          <w:sz w:val="18"/>
          <w:rPrChange w:id="4767" w:author="Proofed" w:date="2020-11-18T16:49:00Z">
            <w:rPr>
              <w:noProof/>
              <w:sz w:val="18"/>
              <w:lang w:val="en-US"/>
            </w:rPr>
          </w:rPrChange>
        </w:rPr>
        <w:t>. </w:t>
      </w:r>
      <w:r w:rsidRPr="00C77672">
        <w:rPr>
          <w:noProof/>
          <w:sz w:val="18"/>
          <w:rPrChange w:id="4768" w:author="Proofed" w:date="2020-11-18T16:49:00Z">
            <w:rPr>
              <w:noProof/>
              <w:sz w:val="18"/>
              <w:lang w:val="en-US"/>
            </w:rPr>
          </w:rPrChange>
        </w:rPr>
        <w:t>Li, Y</w:t>
      </w:r>
      <w:r w:rsidR="007A4D86" w:rsidRPr="00C77672">
        <w:rPr>
          <w:noProof/>
          <w:sz w:val="18"/>
          <w:rPrChange w:id="4769" w:author="Proofed" w:date="2020-11-18T16:49:00Z">
            <w:rPr>
              <w:noProof/>
              <w:sz w:val="18"/>
              <w:lang w:val="en-US"/>
            </w:rPr>
          </w:rPrChange>
        </w:rPr>
        <w:t>. </w:t>
      </w:r>
      <w:r w:rsidRPr="00C77672">
        <w:rPr>
          <w:noProof/>
          <w:sz w:val="18"/>
          <w:rPrChange w:id="4770" w:author="Proofed" w:date="2020-11-18T16:49:00Z">
            <w:rPr>
              <w:noProof/>
              <w:sz w:val="18"/>
              <w:lang w:val="en-US"/>
            </w:rPr>
          </w:rPrChange>
        </w:rPr>
        <w:t>Tang, Z</w:t>
      </w:r>
      <w:r w:rsidR="007A4D86" w:rsidRPr="00C77672">
        <w:rPr>
          <w:noProof/>
          <w:sz w:val="18"/>
          <w:rPrChange w:id="4771" w:author="Proofed" w:date="2020-11-18T16:49:00Z">
            <w:rPr>
              <w:noProof/>
              <w:sz w:val="18"/>
              <w:lang w:val="en-US"/>
            </w:rPr>
          </w:rPrChange>
        </w:rPr>
        <w:t>. </w:t>
      </w:r>
      <w:r w:rsidRPr="00C77672">
        <w:rPr>
          <w:noProof/>
          <w:sz w:val="18"/>
          <w:rPrChange w:id="4772" w:author="Proofed" w:date="2020-11-18T16:49:00Z">
            <w:rPr>
              <w:noProof/>
              <w:sz w:val="18"/>
              <w:lang w:val="en-US"/>
            </w:rPr>
          </w:rPrChange>
        </w:rPr>
        <w:t>Kuang, J</w:t>
      </w:r>
      <w:r w:rsidR="007A4D86" w:rsidRPr="00C77672">
        <w:rPr>
          <w:noProof/>
          <w:sz w:val="18"/>
          <w:rPrChange w:id="4773" w:author="Proofed" w:date="2020-11-18T16:49:00Z">
            <w:rPr>
              <w:noProof/>
              <w:sz w:val="18"/>
              <w:lang w:val="en-US"/>
            </w:rPr>
          </w:rPrChange>
        </w:rPr>
        <w:t>. </w:t>
      </w:r>
      <w:r w:rsidRPr="00C77672">
        <w:rPr>
          <w:noProof/>
          <w:sz w:val="18"/>
          <w:rPrChange w:id="4774" w:author="Proofed" w:date="2020-11-18T16:49:00Z">
            <w:rPr>
              <w:noProof/>
              <w:sz w:val="18"/>
              <w:lang w:val="en-US"/>
            </w:rPr>
          </w:rPrChange>
        </w:rPr>
        <w:t>Schille, U</w:t>
      </w:r>
      <w:r w:rsidR="007A4D86" w:rsidRPr="00C77672">
        <w:rPr>
          <w:noProof/>
          <w:sz w:val="18"/>
          <w:rPrChange w:id="4775" w:author="Proofed" w:date="2020-11-18T16:49:00Z">
            <w:rPr>
              <w:noProof/>
              <w:sz w:val="18"/>
              <w:lang w:val="en-US"/>
            </w:rPr>
          </w:rPrChange>
        </w:rPr>
        <w:t>. </w:t>
      </w:r>
      <w:r w:rsidRPr="00C77672">
        <w:rPr>
          <w:noProof/>
          <w:sz w:val="18"/>
          <w:rPrChange w:id="4776" w:author="Proofed" w:date="2020-11-18T16:49:00Z">
            <w:rPr>
              <w:noProof/>
              <w:sz w:val="18"/>
              <w:lang w:val="en-US"/>
            </w:rPr>
          </w:rPrChange>
        </w:rPr>
        <w:t>Loeschner, W</w:t>
      </w:r>
      <w:r w:rsidR="007A4D86" w:rsidRPr="00C77672">
        <w:rPr>
          <w:noProof/>
          <w:sz w:val="18"/>
          <w:rPrChange w:id="4777" w:author="Proofed" w:date="2020-11-18T16:49:00Z">
            <w:rPr>
              <w:noProof/>
              <w:sz w:val="18"/>
              <w:lang w:val="en-US"/>
            </w:rPr>
          </w:rPrChange>
        </w:rPr>
        <w:t>. </w:t>
      </w:r>
      <w:r w:rsidRPr="00C77672">
        <w:rPr>
          <w:noProof/>
          <w:sz w:val="18"/>
          <w:rPrChange w:id="4778" w:author="Proofed" w:date="2020-11-18T16:49:00Z">
            <w:rPr>
              <w:noProof/>
              <w:sz w:val="18"/>
              <w:lang w:val="en-US"/>
            </w:rPr>
          </w:rPrChange>
        </w:rPr>
        <w:t>Perrie, D</w:t>
      </w:r>
      <w:r w:rsidR="007A4D86" w:rsidRPr="00C77672">
        <w:rPr>
          <w:noProof/>
          <w:sz w:val="18"/>
          <w:rPrChange w:id="4779" w:author="Proofed" w:date="2020-11-18T16:49:00Z">
            <w:rPr>
              <w:noProof/>
              <w:sz w:val="18"/>
              <w:lang w:val="en-US"/>
            </w:rPr>
          </w:rPrChange>
        </w:rPr>
        <w:t>. </w:t>
      </w:r>
      <w:r w:rsidRPr="00C77672">
        <w:rPr>
          <w:noProof/>
          <w:sz w:val="18"/>
          <w:rPrChange w:id="4780" w:author="Proofed" w:date="2020-11-18T16:49:00Z">
            <w:rPr>
              <w:noProof/>
              <w:sz w:val="18"/>
              <w:lang w:val="en-US"/>
            </w:rPr>
          </w:rPrChange>
        </w:rPr>
        <w:t>Liu, G</w:t>
      </w:r>
      <w:r w:rsidR="007A4D86" w:rsidRPr="00C77672">
        <w:rPr>
          <w:noProof/>
          <w:sz w:val="18"/>
          <w:rPrChange w:id="4781" w:author="Proofed" w:date="2020-11-18T16:49:00Z">
            <w:rPr>
              <w:noProof/>
              <w:sz w:val="18"/>
              <w:lang w:val="en-US"/>
            </w:rPr>
          </w:rPrChange>
        </w:rPr>
        <w:t>. </w:t>
      </w:r>
      <w:r w:rsidRPr="00C77672">
        <w:rPr>
          <w:noProof/>
          <w:sz w:val="18"/>
          <w:rPrChange w:id="4782" w:author="Proofed" w:date="2020-11-18T16:49:00Z">
            <w:rPr>
              <w:noProof/>
              <w:sz w:val="18"/>
              <w:lang w:val="en-US"/>
            </w:rPr>
          </w:rPrChange>
        </w:rPr>
        <w:t>Dearden, S</w:t>
      </w:r>
      <w:r w:rsidR="007A4D86" w:rsidRPr="00C77672">
        <w:rPr>
          <w:noProof/>
          <w:sz w:val="18"/>
          <w:rPrChange w:id="4783" w:author="Proofed" w:date="2020-11-18T16:49:00Z">
            <w:rPr>
              <w:noProof/>
              <w:sz w:val="18"/>
              <w:lang w:val="en-US"/>
            </w:rPr>
          </w:rPrChange>
        </w:rPr>
        <w:t>. </w:t>
      </w:r>
      <w:r w:rsidRPr="00C77672">
        <w:rPr>
          <w:noProof/>
          <w:sz w:val="18"/>
          <w:rPrChange w:id="4784" w:author="Proofed" w:date="2020-11-18T16:49:00Z">
            <w:rPr>
              <w:noProof/>
              <w:sz w:val="18"/>
              <w:lang w:val="en-US"/>
            </w:rPr>
          </w:rPrChange>
        </w:rPr>
        <w:t>Edwardson, Multi imaging-based beam shaping for ultrafast laser-material processing using spatial light modulators, Opt. Lasers Eng.</w:t>
      </w:r>
      <w:del w:id="4785" w:author="Proofed" w:date="2020-11-18T18:18:00Z">
        <w:r w:rsidR="00247C32" w:rsidRPr="00C77672" w:rsidDel="00BC1B61">
          <w:rPr>
            <w:noProof/>
            <w:sz w:val="18"/>
            <w:rPrChange w:id="4786" w:author="Proofed" w:date="2020-11-18T16:49:00Z">
              <w:rPr>
                <w:noProof/>
                <w:sz w:val="18"/>
                <w:lang w:val="en-US"/>
              </w:rPr>
            </w:rPrChange>
          </w:rPr>
          <w:delText>,</w:delText>
        </w:r>
      </w:del>
      <w:r w:rsidRPr="00C77672">
        <w:rPr>
          <w:noProof/>
          <w:sz w:val="18"/>
          <w:rPrChange w:id="4787" w:author="Proofed" w:date="2020-11-18T16:49:00Z">
            <w:rPr>
              <w:noProof/>
              <w:sz w:val="18"/>
              <w:lang w:val="en-US"/>
            </w:rPr>
          </w:rPrChange>
        </w:rPr>
        <w:t xml:space="preserve"> 112</w:t>
      </w:r>
      <w:del w:id="4788" w:author="Proofed" w:date="2020-11-18T18:18:00Z">
        <w:r w:rsidR="00247C32" w:rsidRPr="00C77672" w:rsidDel="00BC1B61">
          <w:rPr>
            <w:noProof/>
            <w:sz w:val="18"/>
            <w:rPrChange w:id="4789" w:author="Proofed" w:date="2020-11-18T16:49:00Z">
              <w:rPr>
                <w:noProof/>
                <w:sz w:val="18"/>
                <w:lang w:val="en-US"/>
              </w:rPr>
            </w:rPrChange>
          </w:rPr>
          <w:delText>,</w:delText>
        </w:r>
      </w:del>
      <w:r w:rsidRPr="00C77672">
        <w:rPr>
          <w:noProof/>
          <w:sz w:val="18"/>
          <w:rPrChange w:id="4790" w:author="Proofed" w:date="2020-11-18T16:49:00Z">
            <w:rPr>
              <w:noProof/>
              <w:sz w:val="18"/>
              <w:lang w:val="en-US"/>
            </w:rPr>
          </w:rPrChange>
        </w:rPr>
        <w:t xml:space="preserve"> </w:t>
      </w:r>
      <w:ins w:id="4791" w:author="Proofed" w:date="2020-11-12T13:39:00Z">
        <w:r w:rsidR="00AF6174" w:rsidRPr="00C77672">
          <w:rPr>
            <w:noProof/>
            <w:sz w:val="18"/>
            <w:rPrChange w:id="4792" w:author="Proofed" w:date="2020-11-18T16:49:00Z">
              <w:rPr>
                <w:noProof/>
                <w:sz w:val="18"/>
                <w:lang w:val="en-US"/>
              </w:rPr>
            </w:rPrChange>
          </w:rPr>
          <w:t>(</w:t>
        </w:r>
      </w:ins>
      <w:r w:rsidRPr="00C77672">
        <w:rPr>
          <w:noProof/>
          <w:sz w:val="18"/>
          <w:rPrChange w:id="4793" w:author="Proofed" w:date="2020-11-18T16:49:00Z">
            <w:rPr>
              <w:noProof/>
              <w:sz w:val="18"/>
              <w:lang w:val="en-US"/>
            </w:rPr>
          </w:rPrChange>
        </w:rPr>
        <w:t>2019</w:t>
      </w:r>
      <w:ins w:id="4794" w:author="Proofed" w:date="2020-11-18T18:11:00Z">
        <w:r w:rsidR="004B5314">
          <w:rPr>
            <w:noProof/>
            <w:sz w:val="18"/>
          </w:rPr>
          <w:t>)</w:t>
        </w:r>
      </w:ins>
      <w:del w:id="4795" w:author="Proofed" w:date="2020-11-12T13:39:00Z">
        <w:r w:rsidR="00247C32" w:rsidRPr="00C77672">
          <w:rPr>
            <w:noProof/>
            <w:sz w:val="18"/>
            <w:rPrChange w:id="4796" w:author="Proofed" w:date="2020-11-18T16:49:00Z">
              <w:rPr>
                <w:noProof/>
                <w:sz w:val="18"/>
                <w:lang w:val="en-US"/>
              </w:rPr>
            </w:rPrChange>
          </w:rPr>
          <w:delText>,</w:delText>
        </w:r>
      </w:del>
      <w:r w:rsidRPr="00C77672">
        <w:rPr>
          <w:noProof/>
          <w:sz w:val="18"/>
          <w:rPrChange w:id="4797" w:author="Proofed" w:date="2020-11-18T16:49:00Z">
            <w:rPr>
              <w:noProof/>
              <w:sz w:val="18"/>
              <w:lang w:val="en-US"/>
            </w:rPr>
          </w:rPrChange>
        </w:rPr>
        <w:t xml:space="preserve"> </w:t>
      </w:r>
      <w:ins w:id="4798" w:author="Proofed" w:date="2020-11-18T18:09:00Z">
        <w:r w:rsidR="004B5314">
          <w:rPr>
            <w:noProof/>
            <w:sz w:val="18"/>
          </w:rPr>
          <w:t>pp. </w:t>
        </w:r>
      </w:ins>
      <w:r w:rsidRPr="00C77672">
        <w:rPr>
          <w:noProof/>
          <w:sz w:val="18"/>
          <w:rPrChange w:id="4799" w:author="Proofed" w:date="2020-11-18T16:49:00Z">
            <w:rPr>
              <w:noProof/>
              <w:sz w:val="18"/>
              <w:lang w:val="en-US"/>
            </w:rPr>
          </w:rPrChange>
        </w:rPr>
        <w:t>59</w:t>
      </w:r>
      <w:del w:id="4800" w:author="Proofed" w:date="2020-11-18T18:12:00Z">
        <w:r w:rsidRPr="00C77672" w:rsidDel="004B5314">
          <w:rPr>
            <w:noProof/>
            <w:sz w:val="18"/>
            <w:rPrChange w:id="4801" w:author="Proofed" w:date="2020-11-18T16:49:00Z">
              <w:rPr>
                <w:noProof/>
                <w:sz w:val="18"/>
                <w:lang w:val="en-US"/>
              </w:rPr>
            </w:rPrChange>
          </w:rPr>
          <w:delText>–</w:delText>
        </w:r>
      </w:del>
      <w:ins w:id="4802" w:author="Proofed" w:date="2020-11-18T18:12:00Z">
        <w:r w:rsidR="004B5314">
          <w:rPr>
            <w:noProof/>
            <w:sz w:val="18"/>
          </w:rPr>
          <w:t>-</w:t>
        </w:r>
      </w:ins>
      <w:r w:rsidRPr="00C77672">
        <w:rPr>
          <w:noProof/>
          <w:sz w:val="18"/>
          <w:rPrChange w:id="4803" w:author="Proofed" w:date="2020-11-18T16:49:00Z">
            <w:rPr>
              <w:noProof/>
              <w:sz w:val="18"/>
              <w:lang w:val="en-US"/>
            </w:rPr>
          </w:rPrChange>
        </w:rPr>
        <w:t>67.</w:t>
      </w:r>
    </w:p>
    <w:p w14:paraId="019AF401" w14:textId="1134FE4F" w:rsidR="004D24DF" w:rsidRPr="00C77672" w:rsidRDefault="004D24DF" w:rsidP="00FA6F09">
      <w:pPr>
        <w:widowControl w:val="0"/>
        <w:autoSpaceDE w:val="0"/>
        <w:autoSpaceDN w:val="0"/>
        <w:adjustRightInd w:val="0"/>
        <w:ind w:left="397" w:hanging="397"/>
        <w:rPr>
          <w:noProof/>
          <w:sz w:val="18"/>
          <w:rPrChange w:id="4804" w:author="Proofed" w:date="2020-11-18T16:49:00Z">
            <w:rPr>
              <w:noProof/>
              <w:sz w:val="18"/>
              <w:lang w:val="en-US"/>
            </w:rPr>
          </w:rPrChange>
        </w:rPr>
      </w:pPr>
      <w:r w:rsidRPr="00C77672">
        <w:rPr>
          <w:noProof/>
          <w:sz w:val="18"/>
          <w:rPrChange w:id="4805" w:author="Proofed" w:date="2020-11-18T16:49:00Z">
            <w:rPr>
              <w:noProof/>
              <w:sz w:val="18"/>
              <w:lang w:val="en-US"/>
            </w:rPr>
          </w:rPrChange>
        </w:rPr>
        <w:t>[32]</w:t>
      </w:r>
      <w:r w:rsidRPr="00C77672">
        <w:rPr>
          <w:noProof/>
          <w:sz w:val="18"/>
          <w:rPrChange w:id="4806" w:author="Proofed" w:date="2020-11-18T16:49:00Z">
            <w:rPr>
              <w:noProof/>
              <w:sz w:val="18"/>
              <w:lang w:val="en-US"/>
            </w:rPr>
          </w:rPrChange>
        </w:rPr>
        <w:tab/>
        <w:t>A</w:t>
      </w:r>
      <w:r w:rsidR="007A4D86" w:rsidRPr="00C77672">
        <w:rPr>
          <w:noProof/>
          <w:sz w:val="18"/>
          <w:rPrChange w:id="4807" w:author="Proofed" w:date="2020-11-18T16:49:00Z">
            <w:rPr>
              <w:noProof/>
              <w:sz w:val="18"/>
              <w:lang w:val="en-US"/>
            </w:rPr>
          </w:rPrChange>
        </w:rPr>
        <w:t>. </w:t>
      </w:r>
      <w:r w:rsidRPr="00C77672">
        <w:rPr>
          <w:noProof/>
          <w:sz w:val="18"/>
          <w:rPrChange w:id="4808" w:author="Proofed" w:date="2020-11-18T16:49:00Z">
            <w:rPr>
              <w:noProof/>
              <w:sz w:val="18"/>
              <w:lang w:val="en-US"/>
            </w:rPr>
          </w:rPrChange>
        </w:rPr>
        <w:t>Zunino, S</w:t>
      </w:r>
      <w:r w:rsidR="007A4D86" w:rsidRPr="00C77672">
        <w:rPr>
          <w:noProof/>
          <w:sz w:val="18"/>
          <w:rPrChange w:id="4809" w:author="Proofed" w:date="2020-11-18T16:49:00Z">
            <w:rPr>
              <w:noProof/>
              <w:sz w:val="18"/>
              <w:lang w:val="en-US"/>
            </w:rPr>
          </w:rPrChange>
        </w:rPr>
        <w:t>. </w:t>
      </w:r>
      <w:r w:rsidRPr="00C77672">
        <w:rPr>
          <w:noProof/>
          <w:sz w:val="18"/>
          <w:rPrChange w:id="4810" w:author="Proofed" w:date="2020-11-18T16:49:00Z">
            <w:rPr>
              <w:noProof/>
              <w:sz w:val="18"/>
              <w:lang w:val="en-US"/>
            </w:rPr>
          </w:rPrChange>
        </w:rPr>
        <w:t>Surdo, M</w:t>
      </w:r>
      <w:r w:rsidR="007A4D86" w:rsidRPr="00C77672">
        <w:rPr>
          <w:noProof/>
          <w:sz w:val="18"/>
          <w:rPrChange w:id="4811" w:author="Proofed" w:date="2020-11-18T16:49:00Z">
            <w:rPr>
              <w:noProof/>
              <w:sz w:val="18"/>
              <w:lang w:val="en-US"/>
            </w:rPr>
          </w:rPrChange>
        </w:rPr>
        <w:t>. </w:t>
      </w:r>
      <w:r w:rsidRPr="00C77672">
        <w:rPr>
          <w:noProof/>
          <w:sz w:val="18"/>
          <w:rPrChange w:id="4812" w:author="Proofed" w:date="2020-11-18T16:49:00Z">
            <w:rPr>
              <w:noProof/>
              <w:sz w:val="18"/>
              <w:lang w:val="en-US"/>
            </w:rPr>
          </w:rPrChange>
        </w:rPr>
        <w:t xml:space="preserve">Duocastella, Dynamic </w:t>
      </w:r>
      <w:ins w:id="4813" w:author="Proofed" w:date="2020-11-12T13:39:00Z">
        <w:r w:rsidR="00670540" w:rsidRPr="00C77672">
          <w:rPr>
            <w:noProof/>
            <w:sz w:val="18"/>
            <w:rPrChange w:id="4814" w:author="Proofed" w:date="2020-11-18T16:49:00Z">
              <w:rPr>
                <w:noProof/>
                <w:sz w:val="18"/>
                <w:lang w:val="en-US"/>
              </w:rPr>
            </w:rPrChange>
          </w:rPr>
          <w:t>m</w:t>
        </w:r>
        <w:r w:rsidRPr="00C77672">
          <w:rPr>
            <w:noProof/>
            <w:sz w:val="18"/>
            <w:rPrChange w:id="4815" w:author="Proofed" w:date="2020-11-18T16:49:00Z">
              <w:rPr>
                <w:noProof/>
                <w:sz w:val="18"/>
                <w:lang w:val="en-US"/>
              </w:rPr>
            </w:rPrChange>
          </w:rPr>
          <w:t xml:space="preserve">ultifocus </w:t>
        </w:r>
        <w:r w:rsidR="00670540" w:rsidRPr="00C77672">
          <w:rPr>
            <w:noProof/>
            <w:sz w:val="18"/>
            <w:rPrChange w:id="4816" w:author="Proofed" w:date="2020-11-18T16:49:00Z">
              <w:rPr>
                <w:noProof/>
                <w:sz w:val="18"/>
                <w:lang w:val="en-US"/>
              </w:rPr>
            </w:rPrChange>
          </w:rPr>
          <w:t>l</w:t>
        </w:r>
        <w:r w:rsidRPr="00C77672">
          <w:rPr>
            <w:noProof/>
            <w:sz w:val="18"/>
            <w:rPrChange w:id="4817" w:author="Proofed" w:date="2020-11-18T16:49:00Z">
              <w:rPr>
                <w:noProof/>
                <w:sz w:val="18"/>
                <w:lang w:val="en-US"/>
              </w:rPr>
            </w:rPrChange>
          </w:rPr>
          <w:t xml:space="preserve">aser </w:t>
        </w:r>
        <w:r w:rsidR="00670540" w:rsidRPr="00C77672">
          <w:rPr>
            <w:noProof/>
            <w:sz w:val="18"/>
            <w:rPrChange w:id="4818" w:author="Proofed" w:date="2020-11-18T16:49:00Z">
              <w:rPr>
                <w:noProof/>
                <w:sz w:val="18"/>
                <w:lang w:val="en-US"/>
              </w:rPr>
            </w:rPrChange>
          </w:rPr>
          <w:t>w</w:t>
        </w:r>
        <w:r w:rsidRPr="00C77672">
          <w:rPr>
            <w:noProof/>
            <w:sz w:val="18"/>
            <w:rPrChange w:id="4819" w:author="Proofed" w:date="2020-11-18T16:49:00Z">
              <w:rPr>
                <w:noProof/>
                <w:sz w:val="18"/>
                <w:lang w:val="en-US"/>
              </w:rPr>
            </w:rPrChange>
          </w:rPr>
          <w:t>riting</w:t>
        </w:r>
      </w:ins>
      <w:del w:id="4820" w:author="Proofed" w:date="2020-11-12T13:39:00Z">
        <w:r w:rsidRPr="00C77672">
          <w:rPr>
            <w:noProof/>
            <w:sz w:val="18"/>
            <w:rPrChange w:id="4821" w:author="Proofed" w:date="2020-11-18T16:49:00Z">
              <w:rPr>
                <w:noProof/>
                <w:sz w:val="18"/>
                <w:lang w:val="en-US"/>
              </w:rPr>
            </w:rPrChange>
          </w:rPr>
          <w:delText>Multifocus Laser Writing</w:delText>
        </w:r>
      </w:del>
      <w:r w:rsidRPr="00C77672">
        <w:rPr>
          <w:noProof/>
          <w:sz w:val="18"/>
          <w:rPrChange w:id="4822" w:author="Proofed" w:date="2020-11-18T16:49:00Z">
            <w:rPr>
              <w:noProof/>
              <w:sz w:val="18"/>
              <w:lang w:val="en-US"/>
            </w:rPr>
          </w:rPrChange>
        </w:rPr>
        <w:t xml:space="preserve"> with </w:t>
      </w:r>
      <w:ins w:id="4823" w:author="Proofed" w:date="2020-11-12T13:39:00Z">
        <w:r w:rsidR="00670540" w:rsidRPr="00C77672">
          <w:rPr>
            <w:noProof/>
            <w:sz w:val="18"/>
            <w:rPrChange w:id="4824" w:author="Proofed" w:date="2020-11-18T16:49:00Z">
              <w:rPr>
                <w:noProof/>
                <w:sz w:val="18"/>
                <w:lang w:val="en-US"/>
              </w:rPr>
            </w:rPrChange>
          </w:rPr>
          <w:t>a</w:t>
        </w:r>
        <w:r w:rsidRPr="00C77672">
          <w:rPr>
            <w:noProof/>
            <w:sz w:val="18"/>
            <w:rPrChange w:id="4825" w:author="Proofed" w:date="2020-11-18T16:49:00Z">
              <w:rPr>
                <w:noProof/>
                <w:sz w:val="18"/>
                <w:lang w:val="en-US"/>
              </w:rPr>
            </w:rPrChange>
          </w:rPr>
          <w:t>cousto</w:t>
        </w:r>
        <w:r w:rsidRPr="00C77672">
          <w:rPr>
            <w:rFonts w:ascii="Myriad Hebrew Regular" w:hAnsi="Myriad Hebrew Regular" w:cs="Myriad Hebrew Regular"/>
            <w:noProof/>
            <w:sz w:val="18"/>
            <w:rPrChange w:id="4826" w:author="Proofed" w:date="2020-11-18T16:49:00Z">
              <w:rPr>
                <w:rFonts w:ascii="Myriad Hebrew Regular" w:hAnsi="Myriad Hebrew Regular" w:cs="Myriad Hebrew Regular"/>
                <w:noProof/>
                <w:sz w:val="18"/>
                <w:lang w:val="en-US"/>
              </w:rPr>
            </w:rPrChange>
          </w:rPr>
          <w:t>‐</w:t>
        </w:r>
        <w:r w:rsidR="00670540" w:rsidRPr="00C77672">
          <w:rPr>
            <w:noProof/>
            <w:sz w:val="18"/>
            <w:rPrChange w:id="4827" w:author="Proofed" w:date="2020-11-18T16:49:00Z">
              <w:rPr>
                <w:noProof/>
                <w:sz w:val="18"/>
                <w:lang w:val="en-US"/>
              </w:rPr>
            </w:rPrChange>
          </w:rPr>
          <w:t>o</w:t>
        </w:r>
        <w:r w:rsidRPr="00C77672">
          <w:rPr>
            <w:noProof/>
            <w:sz w:val="18"/>
            <w:rPrChange w:id="4828" w:author="Proofed" w:date="2020-11-18T16:49:00Z">
              <w:rPr>
                <w:noProof/>
                <w:sz w:val="18"/>
                <w:lang w:val="en-US"/>
              </w:rPr>
            </w:rPrChange>
          </w:rPr>
          <w:t>ptofluidics</w:t>
        </w:r>
      </w:ins>
      <w:del w:id="4829" w:author="Proofed" w:date="2020-11-12T13:39:00Z">
        <w:r w:rsidRPr="00C77672">
          <w:rPr>
            <w:noProof/>
            <w:sz w:val="18"/>
            <w:rPrChange w:id="4830" w:author="Proofed" w:date="2020-11-18T16:49:00Z">
              <w:rPr>
                <w:noProof/>
                <w:sz w:val="18"/>
                <w:lang w:val="en-US"/>
              </w:rPr>
            </w:rPrChange>
          </w:rPr>
          <w:delText>Acousto</w:delText>
        </w:r>
        <w:r w:rsidRPr="00C77672">
          <w:rPr>
            <w:rFonts w:ascii="Myriad Hebrew Regular" w:hAnsi="Myriad Hebrew Regular" w:cs="Myriad Hebrew Regular"/>
            <w:noProof/>
            <w:sz w:val="18"/>
            <w:rPrChange w:id="4831" w:author="Proofed" w:date="2020-11-18T16:49:00Z">
              <w:rPr>
                <w:rFonts w:ascii="Myriad Hebrew Regular" w:hAnsi="Myriad Hebrew Regular" w:cs="Myriad Hebrew Regular"/>
                <w:noProof/>
                <w:sz w:val="18"/>
                <w:lang w:val="en-US"/>
              </w:rPr>
            </w:rPrChange>
          </w:rPr>
          <w:delText>‐</w:delText>
        </w:r>
        <w:r w:rsidRPr="00C77672">
          <w:rPr>
            <w:noProof/>
            <w:sz w:val="18"/>
            <w:rPrChange w:id="4832" w:author="Proofed" w:date="2020-11-18T16:49:00Z">
              <w:rPr>
                <w:noProof/>
                <w:sz w:val="18"/>
                <w:lang w:val="en-US"/>
              </w:rPr>
            </w:rPrChange>
          </w:rPr>
          <w:delText>Optofluidics</w:delText>
        </w:r>
      </w:del>
      <w:r w:rsidRPr="00C77672">
        <w:rPr>
          <w:noProof/>
          <w:sz w:val="18"/>
          <w:rPrChange w:id="4833" w:author="Proofed" w:date="2020-11-18T16:49:00Z">
            <w:rPr>
              <w:noProof/>
              <w:sz w:val="18"/>
              <w:lang w:val="en-US"/>
            </w:rPr>
          </w:rPrChange>
        </w:rPr>
        <w:t>, Adv. Mater. Technol.</w:t>
      </w:r>
      <w:del w:id="4834" w:author="Proofed" w:date="2020-11-18T18:18:00Z">
        <w:r w:rsidR="005C36FB" w:rsidRPr="00C77672" w:rsidDel="00BC1B61">
          <w:rPr>
            <w:noProof/>
            <w:sz w:val="18"/>
            <w:rPrChange w:id="4835" w:author="Proofed" w:date="2020-11-18T16:49:00Z">
              <w:rPr>
                <w:noProof/>
                <w:sz w:val="18"/>
                <w:lang w:val="en-US"/>
              </w:rPr>
            </w:rPrChange>
          </w:rPr>
          <w:delText>,</w:delText>
        </w:r>
      </w:del>
      <w:r w:rsidRPr="00C77672">
        <w:rPr>
          <w:noProof/>
          <w:sz w:val="18"/>
          <w:rPrChange w:id="4836" w:author="Proofed" w:date="2020-11-18T16:49:00Z">
            <w:rPr>
              <w:noProof/>
              <w:sz w:val="18"/>
              <w:lang w:val="en-US"/>
            </w:rPr>
          </w:rPrChange>
        </w:rPr>
        <w:t xml:space="preserve"> </w:t>
      </w:r>
      <w:r w:rsidR="005C36FB" w:rsidRPr="00C77672">
        <w:rPr>
          <w:noProof/>
          <w:sz w:val="18"/>
          <w:rPrChange w:id="4837" w:author="Proofed" w:date="2020-11-18T16:49:00Z">
            <w:rPr>
              <w:noProof/>
              <w:sz w:val="18"/>
              <w:lang w:val="en-US"/>
            </w:rPr>
          </w:rPrChange>
        </w:rPr>
        <w:t>4</w:t>
      </w:r>
      <w:del w:id="4838" w:author="Proofed" w:date="2020-11-18T18:18:00Z">
        <w:r w:rsidR="005C36FB" w:rsidRPr="00C77672" w:rsidDel="00BC1B61">
          <w:rPr>
            <w:noProof/>
            <w:sz w:val="18"/>
            <w:rPrChange w:id="4839" w:author="Proofed" w:date="2020-11-18T16:49:00Z">
              <w:rPr>
                <w:noProof/>
                <w:sz w:val="18"/>
                <w:lang w:val="en-US"/>
              </w:rPr>
            </w:rPrChange>
          </w:rPr>
          <w:delText>,</w:delText>
        </w:r>
      </w:del>
      <w:r w:rsidR="005C36FB" w:rsidRPr="00C77672">
        <w:rPr>
          <w:noProof/>
          <w:sz w:val="18"/>
          <w:rPrChange w:id="4840" w:author="Proofed" w:date="2020-11-18T16:49:00Z">
            <w:rPr>
              <w:noProof/>
              <w:sz w:val="18"/>
              <w:lang w:val="en-US"/>
            </w:rPr>
          </w:rPrChange>
        </w:rPr>
        <w:t xml:space="preserve"> </w:t>
      </w:r>
      <w:ins w:id="4841" w:author="Proofed" w:date="2020-11-12T13:39:00Z">
        <w:r w:rsidR="00670540" w:rsidRPr="00C77672">
          <w:rPr>
            <w:noProof/>
            <w:sz w:val="18"/>
            <w:rPrChange w:id="4842" w:author="Proofed" w:date="2020-11-18T16:49:00Z">
              <w:rPr>
                <w:noProof/>
                <w:sz w:val="18"/>
                <w:lang w:val="en-US"/>
              </w:rPr>
            </w:rPrChange>
          </w:rPr>
          <w:t>(</w:t>
        </w:r>
      </w:ins>
      <w:r w:rsidRPr="00C77672">
        <w:rPr>
          <w:noProof/>
          <w:sz w:val="18"/>
          <w:rPrChange w:id="4843" w:author="Proofed" w:date="2020-11-18T16:49:00Z">
            <w:rPr>
              <w:noProof/>
              <w:sz w:val="18"/>
              <w:lang w:val="en-US"/>
            </w:rPr>
          </w:rPrChange>
        </w:rPr>
        <w:t>2019</w:t>
      </w:r>
      <w:ins w:id="4844" w:author="Proofed" w:date="2020-11-18T18:11:00Z">
        <w:r w:rsidR="004B5314">
          <w:rPr>
            <w:noProof/>
            <w:sz w:val="18"/>
          </w:rPr>
          <w:t>)</w:t>
        </w:r>
      </w:ins>
      <w:del w:id="4845" w:author="Proofed" w:date="2020-11-12T13:39:00Z">
        <w:r w:rsidR="005C36FB" w:rsidRPr="00C77672">
          <w:rPr>
            <w:noProof/>
            <w:sz w:val="18"/>
            <w:rPrChange w:id="4846" w:author="Proofed" w:date="2020-11-18T16:49:00Z">
              <w:rPr>
                <w:noProof/>
                <w:sz w:val="18"/>
                <w:lang w:val="en-US"/>
              </w:rPr>
            </w:rPrChange>
          </w:rPr>
          <w:delText>,</w:delText>
        </w:r>
      </w:del>
      <w:r w:rsidRPr="00C77672">
        <w:rPr>
          <w:noProof/>
          <w:sz w:val="18"/>
          <w:rPrChange w:id="4847" w:author="Proofed" w:date="2020-11-18T16:49:00Z">
            <w:rPr>
              <w:noProof/>
              <w:sz w:val="18"/>
              <w:lang w:val="en-US"/>
            </w:rPr>
          </w:rPrChange>
        </w:rPr>
        <w:t xml:space="preserve"> 1900623.</w:t>
      </w:r>
    </w:p>
    <w:p w14:paraId="308F71ED" w14:textId="003BDF9A" w:rsidR="004D24DF" w:rsidRPr="00C77672" w:rsidRDefault="004D24DF" w:rsidP="00FA6F09">
      <w:pPr>
        <w:widowControl w:val="0"/>
        <w:autoSpaceDE w:val="0"/>
        <w:autoSpaceDN w:val="0"/>
        <w:adjustRightInd w:val="0"/>
        <w:ind w:left="397" w:hanging="397"/>
        <w:rPr>
          <w:noProof/>
          <w:sz w:val="18"/>
          <w:rPrChange w:id="4848" w:author="Proofed" w:date="2020-11-18T16:49:00Z">
            <w:rPr>
              <w:noProof/>
              <w:sz w:val="18"/>
              <w:lang w:val="en-US"/>
            </w:rPr>
          </w:rPrChange>
        </w:rPr>
      </w:pPr>
      <w:r w:rsidRPr="00C77672">
        <w:rPr>
          <w:noProof/>
          <w:sz w:val="18"/>
          <w:rPrChange w:id="4849" w:author="Proofed" w:date="2020-11-18T16:49:00Z">
            <w:rPr>
              <w:noProof/>
              <w:sz w:val="18"/>
              <w:lang w:val="en-US"/>
            </w:rPr>
          </w:rPrChange>
        </w:rPr>
        <w:t>[33]</w:t>
      </w:r>
      <w:r w:rsidRPr="00C77672">
        <w:rPr>
          <w:noProof/>
          <w:sz w:val="18"/>
          <w:rPrChange w:id="4850" w:author="Proofed" w:date="2020-11-18T16:49:00Z">
            <w:rPr>
              <w:noProof/>
              <w:sz w:val="18"/>
              <w:lang w:val="en-US"/>
            </w:rPr>
          </w:rPrChange>
        </w:rPr>
        <w:tab/>
        <w:t>S</w:t>
      </w:r>
      <w:r w:rsidR="007A4D86" w:rsidRPr="00C77672">
        <w:rPr>
          <w:noProof/>
          <w:sz w:val="18"/>
          <w:rPrChange w:id="4851" w:author="Proofed" w:date="2020-11-18T16:49:00Z">
            <w:rPr>
              <w:noProof/>
              <w:sz w:val="18"/>
              <w:lang w:val="en-US"/>
            </w:rPr>
          </w:rPrChange>
        </w:rPr>
        <w:t>. </w:t>
      </w:r>
      <w:r w:rsidRPr="00C77672">
        <w:rPr>
          <w:noProof/>
          <w:sz w:val="18"/>
          <w:rPrChange w:id="4852" w:author="Proofed" w:date="2020-11-18T16:49:00Z">
            <w:rPr>
              <w:noProof/>
              <w:sz w:val="18"/>
              <w:lang w:val="en-US"/>
            </w:rPr>
          </w:rPrChange>
        </w:rPr>
        <w:t>Surdo, M</w:t>
      </w:r>
      <w:r w:rsidR="007A4D86" w:rsidRPr="00C77672">
        <w:rPr>
          <w:noProof/>
          <w:sz w:val="18"/>
          <w:rPrChange w:id="4853" w:author="Proofed" w:date="2020-11-18T16:49:00Z">
            <w:rPr>
              <w:noProof/>
              <w:sz w:val="18"/>
              <w:lang w:val="en-US"/>
            </w:rPr>
          </w:rPrChange>
        </w:rPr>
        <w:t>. </w:t>
      </w:r>
      <w:r w:rsidRPr="00C77672">
        <w:rPr>
          <w:noProof/>
          <w:sz w:val="18"/>
          <w:rPrChange w:id="4854" w:author="Proofed" w:date="2020-11-18T16:49:00Z">
            <w:rPr>
              <w:noProof/>
              <w:sz w:val="18"/>
              <w:lang w:val="en-US"/>
            </w:rPr>
          </w:rPrChange>
        </w:rPr>
        <w:t xml:space="preserve">Duocastella, Fast </w:t>
      </w:r>
      <w:ins w:id="4855" w:author="Proofed" w:date="2020-11-12T13:39:00Z">
        <w:r w:rsidR="00087EB3" w:rsidRPr="00C77672">
          <w:rPr>
            <w:noProof/>
            <w:sz w:val="18"/>
            <w:rPrChange w:id="4856" w:author="Proofed" w:date="2020-11-18T16:49:00Z">
              <w:rPr>
                <w:noProof/>
                <w:sz w:val="18"/>
                <w:lang w:val="en-US"/>
              </w:rPr>
            </w:rPrChange>
          </w:rPr>
          <w:t>a</w:t>
        </w:r>
        <w:r w:rsidRPr="00C77672">
          <w:rPr>
            <w:noProof/>
            <w:sz w:val="18"/>
            <w:rPrChange w:id="4857" w:author="Proofed" w:date="2020-11-18T16:49:00Z">
              <w:rPr>
                <w:noProof/>
                <w:sz w:val="18"/>
                <w:lang w:val="en-US"/>
              </w:rPr>
            </w:rPrChange>
          </w:rPr>
          <w:t xml:space="preserve">coustic </w:t>
        </w:r>
        <w:r w:rsidR="00087EB3" w:rsidRPr="00C77672">
          <w:rPr>
            <w:noProof/>
            <w:sz w:val="18"/>
            <w:rPrChange w:id="4858" w:author="Proofed" w:date="2020-11-18T16:49:00Z">
              <w:rPr>
                <w:noProof/>
                <w:sz w:val="18"/>
                <w:lang w:val="en-US"/>
              </w:rPr>
            </w:rPrChange>
          </w:rPr>
          <w:t>l</w:t>
        </w:r>
        <w:r w:rsidRPr="00C77672">
          <w:rPr>
            <w:noProof/>
            <w:sz w:val="18"/>
            <w:rPrChange w:id="4859" w:author="Proofed" w:date="2020-11-18T16:49:00Z">
              <w:rPr>
                <w:noProof/>
                <w:sz w:val="18"/>
                <w:lang w:val="en-US"/>
              </w:rPr>
            </w:rPrChange>
          </w:rPr>
          <w:t xml:space="preserve">ight </w:t>
        </w:r>
        <w:r w:rsidR="00087EB3" w:rsidRPr="00C77672">
          <w:rPr>
            <w:noProof/>
            <w:sz w:val="18"/>
            <w:rPrChange w:id="4860" w:author="Proofed" w:date="2020-11-18T16:49:00Z">
              <w:rPr>
                <w:noProof/>
                <w:sz w:val="18"/>
                <w:lang w:val="en-US"/>
              </w:rPr>
            </w:rPrChange>
          </w:rPr>
          <w:t>s</w:t>
        </w:r>
        <w:r w:rsidRPr="00C77672">
          <w:rPr>
            <w:noProof/>
            <w:sz w:val="18"/>
            <w:rPrChange w:id="4861" w:author="Proofed" w:date="2020-11-18T16:49:00Z">
              <w:rPr>
                <w:noProof/>
                <w:sz w:val="18"/>
                <w:lang w:val="en-US"/>
              </w:rPr>
            </w:rPrChange>
          </w:rPr>
          <w:t>culpting</w:t>
        </w:r>
      </w:ins>
      <w:del w:id="4862" w:author="Proofed" w:date="2020-11-12T13:39:00Z">
        <w:r w:rsidRPr="00C77672">
          <w:rPr>
            <w:noProof/>
            <w:sz w:val="18"/>
            <w:rPrChange w:id="4863" w:author="Proofed" w:date="2020-11-18T16:49:00Z">
              <w:rPr>
                <w:noProof/>
                <w:sz w:val="18"/>
                <w:lang w:val="en-US"/>
              </w:rPr>
            </w:rPrChange>
          </w:rPr>
          <w:delText>Acoustic Light Sculpting</w:delText>
        </w:r>
      </w:del>
      <w:r w:rsidRPr="00C77672">
        <w:rPr>
          <w:noProof/>
          <w:sz w:val="18"/>
          <w:rPrChange w:id="4864" w:author="Proofed" w:date="2020-11-18T16:49:00Z">
            <w:rPr>
              <w:noProof/>
              <w:sz w:val="18"/>
              <w:lang w:val="en-US"/>
            </w:rPr>
          </w:rPrChange>
        </w:rPr>
        <w:t xml:space="preserve"> for </w:t>
      </w:r>
      <w:ins w:id="4865" w:author="Proofed" w:date="2020-11-12T13:39:00Z">
        <w:r w:rsidR="00087EB3" w:rsidRPr="00C77672">
          <w:rPr>
            <w:noProof/>
            <w:sz w:val="18"/>
            <w:rPrChange w:id="4866" w:author="Proofed" w:date="2020-11-18T16:49:00Z">
              <w:rPr>
                <w:noProof/>
                <w:sz w:val="18"/>
                <w:lang w:val="en-US"/>
              </w:rPr>
            </w:rPrChange>
          </w:rPr>
          <w:t>o</w:t>
        </w:r>
        <w:r w:rsidRPr="00C77672">
          <w:rPr>
            <w:noProof/>
            <w:sz w:val="18"/>
            <w:rPrChange w:id="4867" w:author="Proofed" w:date="2020-11-18T16:49:00Z">
              <w:rPr>
                <w:noProof/>
                <w:sz w:val="18"/>
                <w:lang w:val="en-US"/>
              </w:rPr>
            </w:rPrChange>
          </w:rPr>
          <w:t>n</w:t>
        </w:r>
      </w:ins>
      <w:del w:id="4868" w:author="Proofed" w:date="2020-11-12T13:39:00Z">
        <w:r w:rsidRPr="00C77672">
          <w:rPr>
            <w:noProof/>
            <w:sz w:val="18"/>
            <w:rPrChange w:id="4869" w:author="Proofed" w:date="2020-11-18T16:49:00Z">
              <w:rPr>
                <w:noProof/>
                <w:sz w:val="18"/>
                <w:lang w:val="en-US"/>
              </w:rPr>
            </w:rPrChange>
          </w:rPr>
          <w:delText>On</w:delText>
        </w:r>
      </w:del>
      <w:r w:rsidRPr="00C77672">
        <w:rPr>
          <w:noProof/>
          <w:sz w:val="18"/>
          <w:rPrChange w:id="4870" w:author="Proofed" w:date="2020-11-18T16:49:00Z">
            <w:rPr>
              <w:noProof/>
              <w:sz w:val="18"/>
              <w:lang w:val="en-US"/>
            </w:rPr>
          </w:rPrChange>
        </w:rPr>
        <w:t xml:space="preserve">-demand </w:t>
      </w:r>
      <w:ins w:id="4871" w:author="Proofed" w:date="2020-11-12T13:39:00Z">
        <w:r w:rsidR="00087EB3" w:rsidRPr="00C77672">
          <w:rPr>
            <w:noProof/>
            <w:sz w:val="18"/>
            <w:rPrChange w:id="4872" w:author="Proofed" w:date="2020-11-18T16:49:00Z">
              <w:rPr>
                <w:noProof/>
                <w:sz w:val="18"/>
                <w:lang w:val="en-US"/>
              </w:rPr>
            </w:rPrChange>
          </w:rPr>
          <w:t>m</w:t>
        </w:r>
        <w:r w:rsidRPr="00C77672">
          <w:rPr>
            <w:noProof/>
            <w:sz w:val="18"/>
            <w:rPrChange w:id="4873" w:author="Proofed" w:date="2020-11-18T16:49:00Z">
              <w:rPr>
                <w:noProof/>
                <w:sz w:val="18"/>
                <w:lang w:val="en-US"/>
              </w:rPr>
            </w:rPrChange>
          </w:rPr>
          <w:t xml:space="preserve">askless </w:t>
        </w:r>
        <w:r w:rsidR="00087EB3" w:rsidRPr="00C77672">
          <w:rPr>
            <w:noProof/>
            <w:sz w:val="18"/>
            <w:rPrChange w:id="4874" w:author="Proofed" w:date="2020-11-18T16:49:00Z">
              <w:rPr>
                <w:noProof/>
                <w:sz w:val="18"/>
                <w:lang w:val="en-US"/>
              </w:rPr>
            </w:rPrChange>
          </w:rPr>
          <w:t>l</w:t>
        </w:r>
        <w:r w:rsidRPr="00C77672">
          <w:rPr>
            <w:noProof/>
            <w:sz w:val="18"/>
            <w:rPrChange w:id="4875" w:author="Proofed" w:date="2020-11-18T16:49:00Z">
              <w:rPr>
                <w:noProof/>
                <w:sz w:val="18"/>
                <w:lang w:val="en-US"/>
              </w:rPr>
            </w:rPrChange>
          </w:rPr>
          <w:t>ithography</w:t>
        </w:r>
      </w:ins>
      <w:del w:id="4876" w:author="Proofed" w:date="2020-11-12T13:39:00Z">
        <w:r w:rsidRPr="00C77672">
          <w:rPr>
            <w:noProof/>
            <w:sz w:val="18"/>
            <w:rPrChange w:id="4877" w:author="Proofed" w:date="2020-11-18T16:49:00Z">
              <w:rPr>
                <w:noProof/>
                <w:sz w:val="18"/>
                <w:lang w:val="en-US"/>
              </w:rPr>
            </w:rPrChange>
          </w:rPr>
          <w:delText>Maskless Lithography</w:delText>
        </w:r>
      </w:del>
      <w:r w:rsidRPr="00C77672">
        <w:rPr>
          <w:noProof/>
          <w:sz w:val="18"/>
          <w:rPrChange w:id="4878" w:author="Proofed" w:date="2020-11-18T16:49:00Z">
            <w:rPr>
              <w:noProof/>
              <w:sz w:val="18"/>
              <w:lang w:val="en-US"/>
            </w:rPr>
          </w:rPrChange>
        </w:rPr>
        <w:t>, Adv. Sci.</w:t>
      </w:r>
      <w:del w:id="4879" w:author="Proofed" w:date="2020-11-18T18:18:00Z">
        <w:r w:rsidR="005C36FB" w:rsidRPr="00C77672" w:rsidDel="00BC1B61">
          <w:rPr>
            <w:noProof/>
            <w:sz w:val="18"/>
            <w:rPrChange w:id="4880" w:author="Proofed" w:date="2020-11-18T16:49:00Z">
              <w:rPr>
                <w:noProof/>
                <w:sz w:val="18"/>
                <w:lang w:val="en-US"/>
              </w:rPr>
            </w:rPrChange>
          </w:rPr>
          <w:delText>,</w:delText>
        </w:r>
      </w:del>
      <w:r w:rsidR="005C36FB" w:rsidRPr="00C77672">
        <w:rPr>
          <w:noProof/>
          <w:sz w:val="18"/>
          <w:rPrChange w:id="4881" w:author="Proofed" w:date="2020-11-18T16:49:00Z">
            <w:rPr>
              <w:noProof/>
              <w:sz w:val="18"/>
              <w:lang w:val="en-US"/>
            </w:rPr>
          </w:rPrChange>
        </w:rPr>
        <w:t xml:space="preserve"> 9</w:t>
      </w:r>
      <w:del w:id="4882" w:author="Proofed" w:date="2020-11-18T18:18:00Z">
        <w:r w:rsidR="005C36FB" w:rsidRPr="00C77672" w:rsidDel="00BC1B61">
          <w:rPr>
            <w:noProof/>
            <w:sz w:val="18"/>
            <w:rPrChange w:id="4883" w:author="Proofed" w:date="2020-11-18T16:49:00Z">
              <w:rPr>
                <w:noProof/>
                <w:sz w:val="18"/>
                <w:lang w:val="en-US"/>
              </w:rPr>
            </w:rPrChange>
          </w:rPr>
          <w:delText>,</w:delText>
        </w:r>
      </w:del>
      <w:r w:rsidR="005C36FB" w:rsidRPr="00C77672">
        <w:rPr>
          <w:noProof/>
          <w:sz w:val="18"/>
          <w:rPrChange w:id="4884" w:author="Proofed" w:date="2020-11-18T16:49:00Z">
            <w:rPr>
              <w:noProof/>
              <w:sz w:val="18"/>
              <w:lang w:val="en-US"/>
            </w:rPr>
          </w:rPrChange>
        </w:rPr>
        <w:t xml:space="preserve"> </w:t>
      </w:r>
      <w:ins w:id="4885" w:author="Proofed" w:date="2020-11-12T13:39:00Z">
        <w:r w:rsidR="00087EB3" w:rsidRPr="00C77672">
          <w:rPr>
            <w:noProof/>
            <w:sz w:val="18"/>
            <w:rPrChange w:id="4886" w:author="Proofed" w:date="2020-11-18T16:49:00Z">
              <w:rPr>
                <w:noProof/>
                <w:sz w:val="18"/>
                <w:lang w:val="en-US"/>
              </w:rPr>
            </w:rPrChange>
          </w:rPr>
          <w:t>(</w:t>
        </w:r>
      </w:ins>
      <w:r w:rsidRPr="00C77672">
        <w:rPr>
          <w:noProof/>
          <w:sz w:val="18"/>
          <w:rPrChange w:id="4887" w:author="Proofed" w:date="2020-11-18T16:49:00Z">
            <w:rPr>
              <w:noProof/>
              <w:sz w:val="18"/>
              <w:lang w:val="en-US"/>
            </w:rPr>
          </w:rPrChange>
        </w:rPr>
        <w:t>2019</w:t>
      </w:r>
      <w:ins w:id="4888" w:author="Proofed" w:date="2020-11-18T18:11:00Z">
        <w:r w:rsidR="004B5314">
          <w:rPr>
            <w:noProof/>
            <w:sz w:val="18"/>
          </w:rPr>
          <w:t>)</w:t>
        </w:r>
      </w:ins>
      <w:del w:id="4889" w:author="Proofed" w:date="2020-11-12T13:39:00Z">
        <w:r w:rsidR="005C36FB" w:rsidRPr="00C77672">
          <w:rPr>
            <w:noProof/>
            <w:sz w:val="18"/>
            <w:rPrChange w:id="4890" w:author="Proofed" w:date="2020-11-18T16:49:00Z">
              <w:rPr>
                <w:noProof/>
                <w:sz w:val="18"/>
                <w:lang w:val="en-US"/>
              </w:rPr>
            </w:rPrChange>
          </w:rPr>
          <w:delText>,</w:delText>
        </w:r>
      </w:del>
      <w:r w:rsidRPr="00C77672">
        <w:rPr>
          <w:noProof/>
          <w:sz w:val="18"/>
          <w:rPrChange w:id="4891" w:author="Proofed" w:date="2020-11-18T16:49:00Z">
            <w:rPr>
              <w:noProof/>
              <w:sz w:val="18"/>
              <w:lang w:val="en-US"/>
            </w:rPr>
          </w:rPrChange>
        </w:rPr>
        <w:t xml:space="preserve"> 1900304.</w:t>
      </w:r>
    </w:p>
    <w:p w14:paraId="0A126758" w14:textId="57DE68F2" w:rsidR="004D24DF" w:rsidRPr="00C77672" w:rsidRDefault="004D24DF" w:rsidP="00FA6F09">
      <w:pPr>
        <w:widowControl w:val="0"/>
        <w:autoSpaceDE w:val="0"/>
        <w:autoSpaceDN w:val="0"/>
        <w:adjustRightInd w:val="0"/>
        <w:ind w:left="397" w:hanging="397"/>
        <w:rPr>
          <w:noProof/>
          <w:sz w:val="18"/>
          <w:rPrChange w:id="4892" w:author="Proofed" w:date="2020-11-18T16:49:00Z">
            <w:rPr>
              <w:noProof/>
              <w:sz w:val="18"/>
              <w:lang w:val="en-US"/>
            </w:rPr>
          </w:rPrChange>
        </w:rPr>
      </w:pPr>
      <w:r w:rsidRPr="00C77672">
        <w:rPr>
          <w:noProof/>
          <w:sz w:val="18"/>
          <w:rPrChange w:id="4893" w:author="Proofed" w:date="2020-11-18T16:49:00Z">
            <w:rPr>
              <w:noProof/>
              <w:sz w:val="18"/>
              <w:lang w:val="en-US"/>
            </w:rPr>
          </w:rPrChange>
        </w:rPr>
        <w:t>[34]</w:t>
      </w:r>
      <w:r w:rsidRPr="00C77672">
        <w:rPr>
          <w:noProof/>
          <w:sz w:val="18"/>
          <w:rPrChange w:id="4894" w:author="Proofed" w:date="2020-11-18T16:49:00Z">
            <w:rPr>
              <w:noProof/>
              <w:sz w:val="18"/>
              <w:lang w:val="en-US"/>
            </w:rPr>
          </w:rPrChange>
        </w:rPr>
        <w:tab/>
        <w:t>E</w:t>
      </w:r>
      <w:r w:rsidR="007A4D86" w:rsidRPr="00C77672">
        <w:rPr>
          <w:noProof/>
          <w:sz w:val="18"/>
          <w:rPrChange w:id="4895" w:author="Proofed" w:date="2020-11-18T16:49:00Z">
            <w:rPr>
              <w:noProof/>
              <w:sz w:val="18"/>
              <w:lang w:val="en-US"/>
            </w:rPr>
          </w:rPrChange>
        </w:rPr>
        <w:t>. </w:t>
      </w:r>
      <w:r w:rsidRPr="00C77672">
        <w:rPr>
          <w:noProof/>
          <w:sz w:val="18"/>
          <w:rPrChange w:id="4896" w:author="Proofed" w:date="2020-11-18T16:49:00Z">
            <w:rPr>
              <w:noProof/>
              <w:sz w:val="18"/>
              <w:lang w:val="en-US"/>
            </w:rPr>
          </w:rPrChange>
        </w:rPr>
        <w:t>McLeod, C</w:t>
      </w:r>
      <w:r w:rsidR="007A4D86" w:rsidRPr="00C77672">
        <w:rPr>
          <w:noProof/>
          <w:sz w:val="18"/>
          <w:rPrChange w:id="4897" w:author="Proofed" w:date="2020-11-18T16:49:00Z">
            <w:rPr>
              <w:noProof/>
              <w:sz w:val="18"/>
              <w:lang w:val="en-US"/>
            </w:rPr>
          </w:rPrChange>
        </w:rPr>
        <w:t>. </w:t>
      </w:r>
      <w:r w:rsidRPr="00C77672">
        <w:rPr>
          <w:noProof/>
          <w:sz w:val="18"/>
          <w:rPrChange w:id="4898" w:author="Proofed" w:date="2020-11-18T16:49:00Z">
            <w:rPr>
              <w:noProof/>
              <w:sz w:val="18"/>
              <w:lang w:val="en-US"/>
            </w:rPr>
          </w:rPrChange>
        </w:rPr>
        <w:t>B</w:t>
      </w:r>
      <w:r w:rsidR="007A4D86" w:rsidRPr="00C77672">
        <w:rPr>
          <w:noProof/>
          <w:sz w:val="18"/>
          <w:rPrChange w:id="4899" w:author="Proofed" w:date="2020-11-18T16:49:00Z">
            <w:rPr>
              <w:noProof/>
              <w:sz w:val="18"/>
              <w:lang w:val="en-US"/>
            </w:rPr>
          </w:rPrChange>
        </w:rPr>
        <w:t>. </w:t>
      </w:r>
      <w:r w:rsidRPr="00C77672">
        <w:rPr>
          <w:noProof/>
          <w:sz w:val="18"/>
          <w:rPrChange w:id="4900" w:author="Proofed" w:date="2020-11-18T16:49:00Z">
            <w:rPr>
              <w:noProof/>
              <w:sz w:val="18"/>
              <w:lang w:val="en-US"/>
            </w:rPr>
          </w:rPrChange>
        </w:rPr>
        <w:t>Arnold, Mechanics and refractive power optimization of tunable acoustic gradient lenses, J. Appl. Phys.</w:t>
      </w:r>
      <w:del w:id="4901" w:author="Proofed" w:date="2020-11-18T18:18:00Z">
        <w:r w:rsidR="005C36FB" w:rsidRPr="00C77672" w:rsidDel="00BC1B61">
          <w:rPr>
            <w:noProof/>
            <w:sz w:val="18"/>
            <w:rPrChange w:id="4902" w:author="Proofed" w:date="2020-11-18T16:49:00Z">
              <w:rPr>
                <w:noProof/>
                <w:sz w:val="18"/>
                <w:lang w:val="en-US"/>
              </w:rPr>
            </w:rPrChange>
          </w:rPr>
          <w:delText>,</w:delText>
        </w:r>
      </w:del>
      <w:r w:rsidRPr="00C77672">
        <w:rPr>
          <w:noProof/>
          <w:sz w:val="18"/>
          <w:rPrChange w:id="4903" w:author="Proofed" w:date="2020-11-18T16:49:00Z">
            <w:rPr>
              <w:noProof/>
              <w:sz w:val="18"/>
              <w:lang w:val="en-US"/>
            </w:rPr>
          </w:rPrChange>
        </w:rPr>
        <w:t xml:space="preserve"> 102</w:t>
      </w:r>
      <w:del w:id="4904" w:author="Proofed" w:date="2020-11-18T18:18:00Z">
        <w:r w:rsidR="005C36FB" w:rsidRPr="00C77672" w:rsidDel="00BC1B61">
          <w:rPr>
            <w:noProof/>
            <w:sz w:val="18"/>
            <w:rPrChange w:id="4905" w:author="Proofed" w:date="2020-11-18T16:49:00Z">
              <w:rPr>
                <w:noProof/>
                <w:sz w:val="18"/>
                <w:lang w:val="en-US"/>
              </w:rPr>
            </w:rPrChange>
          </w:rPr>
          <w:delText>,</w:delText>
        </w:r>
      </w:del>
      <w:r w:rsidRPr="00C77672">
        <w:rPr>
          <w:noProof/>
          <w:sz w:val="18"/>
          <w:rPrChange w:id="4906" w:author="Proofed" w:date="2020-11-18T16:49:00Z">
            <w:rPr>
              <w:noProof/>
              <w:sz w:val="18"/>
              <w:lang w:val="en-US"/>
            </w:rPr>
          </w:rPrChange>
        </w:rPr>
        <w:t xml:space="preserve"> </w:t>
      </w:r>
      <w:ins w:id="4907" w:author="Proofed" w:date="2020-11-12T13:39:00Z">
        <w:r w:rsidR="007E0D1E" w:rsidRPr="00C77672">
          <w:rPr>
            <w:noProof/>
            <w:sz w:val="18"/>
            <w:rPrChange w:id="4908" w:author="Proofed" w:date="2020-11-18T16:49:00Z">
              <w:rPr>
                <w:noProof/>
                <w:sz w:val="18"/>
                <w:lang w:val="en-US"/>
              </w:rPr>
            </w:rPrChange>
          </w:rPr>
          <w:t>(</w:t>
        </w:r>
      </w:ins>
      <w:r w:rsidRPr="00C77672">
        <w:rPr>
          <w:noProof/>
          <w:sz w:val="18"/>
          <w:rPrChange w:id="4909" w:author="Proofed" w:date="2020-11-18T16:49:00Z">
            <w:rPr>
              <w:noProof/>
              <w:sz w:val="18"/>
              <w:lang w:val="en-US"/>
            </w:rPr>
          </w:rPrChange>
        </w:rPr>
        <w:t>2007</w:t>
      </w:r>
      <w:ins w:id="4910" w:author="Proofed" w:date="2020-11-18T18:11:00Z">
        <w:r w:rsidR="004B5314">
          <w:rPr>
            <w:noProof/>
            <w:sz w:val="18"/>
          </w:rPr>
          <w:t>)</w:t>
        </w:r>
      </w:ins>
      <w:del w:id="4911" w:author="Proofed" w:date="2020-11-12T13:39:00Z">
        <w:r w:rsidR="005C36FB" w:rsidRPr="00C77672">
          <w:rPr>
            <w:noProof/>
            <w:sz w:val="18"/>
            <w:rPrChange w:id="4912" w:author="Proofed" w:date="2020-11-18T16:49:00Z">
              <w:rPr>
                <w:noProof/>
                <w:sz w:val="18"/>
                <w:lang w:val="en-US"/>
              </w:rPr>
            </w:rPrChange>
          </w:rPr>
          <w:delText>,</w:delText>
        </w:r>
      </w:del>
      <w:r w:rsidRPr="00C77672">
        <w:rPr>
          <w:noProof/>
          <w:sz w:val="18"/>
          <w:rPrChange w:id="4913" w:author="Proofed" w:date="2020-11-18T16:49:00Z">
            <w:rPr>
              <w:noProof/>
              <w:sz w:val="18"/>
              <w:lang w:val="en-US"/>
            </w:rPr>
          </w:rPrChange>
        </w:rPr>
        <w:t xml:space="preserve"> 033104.</w:t>
      </w:r>
    </w:p>
    <w:p w14:paraId="7F135C91" w14:textId="13CE5C3F" w:rsidR="004D24DF" w:rsidRPr="00C77672" w:rsidRDefault="004D24DF" w:rsidP="00FA6F09">
      <w:pPr>
        <w:widowControl w:val="0"/>
        <w:autoSpaceDE w:val="0"/>
        <w:autoSpaceDN w:val="0"/>
        <w:adjustRightInd w:val="0"/>
        <w:ind w:left="397" w:hanging="397"/>
        <w:rPr>
          <w:noProof/>
          <w:sz w:val="18"/>
          <w:rPrChange w:id="4914" w:author="Proofed" w:date="2020-11-18T16:49:00Z">
            <w:rPr>
              <w:noProof/>
              <w:sz w:val="18"/>
              <w:lang w:val="en-US"/>
            </w:rPr>
          </w:rPrChange>
        </w:rPr>
      </w:pPr>
      <w:r w:rsidRPr="00C77672">
        <w:rPr>
          <w:noProof/>
          <w:sz w:val="18"/>
          <w:rPrChange w:id="4915" w:author="Proofed" w:date="2020-11-18T16:49:00Z">
            <w:rPr>
              <w:noProof/>
              <w:sz w:val="18"/>
              <w:lang w:val="en-US"/>
            </w:rPr>
          </w:rPrChange>
        </w:rPr>
        <w:t>[35]</w:t>
      </w:r>
      <w:r w:rsidRPr="00C77672">
        <w:rPr>
          <w:noProof/>
          <w:sz w:val="18"/>
          <w:rPrChange w:id="4916" w:author="Proofed" w:date="2020-11-18T16:49:00Z">
            <w:rPr>
              <w:noProof/>
              <w:sz w:val="18"/>
              <w:lang w:val="en-US"/>
            </w:rPr>
          </w:rPrChange>
        </w:rPr>
        <w:tab/>
        <w:t>I</w:t>
      </w:r>
      <w:r w:rsidR="007A4D86" w:rsidRPr="00C77672">
        <w:rPr>
          <w:noProof/>
          <w:sz w:val="18"/>
          <w:rPrChange w:id="4917" w:author="Proofed" w:date="2020-11-18T16:49:00Z">
            <w:rPr>
              <w:noProof/>
              <w:sz w:val="18"/>
              <w:lang w:val="en-US"/>
            </w:rPr>
          </w:rPrChange>
        </w:rPr>
        <w:t>. </w:t>
      </w:r>
      <w:r w:rsidRPr="00C77672">
        <w:rPr>
          <w:noProof/>
          <w:sz w:val="18"/>
          <w:rPrChange w:id="4918" w:author="Proofed" w:date="2020-11-18T16:49:00Z">
            <w:rPr>
              <w:noProof/>
              <w:sz w:val="18"/>
              <w:lang w:val="en-US"/>
            </w:rPr>
          </w:rPrChange>
        </w:rPr>
        <w:t>Gnilitskyi, T</w:t>
      </w:r>
      <w:r w:rsidR="007A4D86" w:rsidRPr="00C77672">
        <w:rPr>
          <w:noProof/>
          <w:sz w:val="18"/>
          <w:rPrChange w:id="4919" w:author="Proofed" w:date="2020-11-18T16:49:00Z">
            <w:rPr>
              <w:noProof/>
              <w:sz w:val="18"/>
              <w:lang w:val="en-US"/>
            </w:rPr>
          </w:rPrChange>
        </w:rPr>
        <w:t>. </w:t>
      </w:r>
      <w:r w:rsidRPr="00C77672">
        <w:rPr>
          <w:noProof/>
          <w:sz w:val="18"/>
          <w:rPrChange w:id="4920" w:author="Proofed" w:date="2020-11-18T16:49:00Z">
            <w:rPr>
              <w:noProof/>
              <w:sz w:val="18"/>
              <w:lang w:val="en-US"/>
            </w:rPr>
          </w:rPrChange>
        </w:rPr>
        <w:t>J</w:t>
      </w:r>
      <w:r w:rsidR="007A4D86" w:rsidRPr="00C77672">
        <w:rPr>
          <w:noProof/>
          <w:sz w:val="18"/>
          <w:rPrChange w:id="4921" w:author="Proofed" w:date="2020-11-18T16:49:00Z">
            <w:rPr>
              <w:noProof/>
              <w:sz w:val="18"/>
              <w:lang w:val="en-US"/>
            </w:rPr>
          </w:rPrChange>
        </w:rPr>
        <w:t>. </w:t>
      </w:r>
      <w:r w:rsidRPr="00C77672">
        <w:rPr>
          <w:noProof/>
          <w:sz w:val="18"/>
          <w:rPrChange w:id="4922" w:author="Proofed" w:date="2020-11-18T16:49:00Z">
            <w:rPr>
              <w:noProof/>
              <w:sz w:val="18"/>
              <w:lang w:val="en-US"/>
            </w:rPr>
          </w:rPrChange>
        </w:rPr>
        <w:t>Y</w:t>
      </w:r>
      <w:r w:rsidR="007A4D86" w:rsidRPr="00C77672">
        <w:rPr>
          <w:noProof/>
          <w:sz w:val="18"/>
          <w:rPrChange w:id="4923" w:author="Proofed" w:date="2020-11-18T16:49:00Z">
            <w:rPr>
              <w:noProof/>
              <w:sz w:val="18"/>
              <w:lang w:val="en-US"/>
            </w:rPr>
          </w:rPrChange>
        </w:rPr>
        <w:t>. </w:t>
      </w:r>
      <w:r w:rsidRPr="00C77672">
        <w:rPr>
          <w:noProof/>
          <w:sz w:val="18"/>
          <w:rPrChange w:id="4924" w:author="Proofed" w:date="2020-11-18T16:49:00Z">
            <w:rPr>
              <w:noProof/>
              <w:sz w:val="18"/>
              <w:lang w:val="en-US"/>
            </w:rPr>
          </w:rPrChange>
        </w:rPr>
        <w:t>Derrien, Y</w:t>
      </w:r>
      <w:r w:rsidR="007A4D86" w:rsidRPr="00C77672">
        <w:rPr>
          <w:noProof/>
          <w:sz w:val="18"/>
          <w:rPrChange w:id="4925" w:author="Proofed" w:date="2020-11-18T16:49:00Z">
            <w:rPr>
              <w:noProof/>
              <w:sz w:val="18"/>
              <w:lang w:val="en-US"/>
            </w:rPr>
          </w:rPrChange>
        </w:rPr>
        <w:t>. </w:t>
      </w:r>
      <w:r w:rsidRPr="00C77672">
        <w:rPr>
          <w:noProof/>
          <w:sz w:val="18"/>
          <w:rPrChange w:id="4926" w:author="Proofed" w:date="2020-11-18T16:49:00Z">
            <w:rPr>
              <w:noProof/>
              <w:sz w:val="18"/>
              <w:lang w:val="en-US"/>
            </w:rPr>
          </w:rPrChange>
        </w:rPr>
        <w:t>Levy, N</w:t>
      </w:r>
      <w:r w:rsidR="007A4D86" w:rsidRPr="00C77672">
        <w:rPr>
          <w:noProof/>
          <w:sz w:val="18"/>
          <w:rPrChange w:id="4927" w:author="Proofed" w:date="2020-11-18T16:49:00Z">
            <w:rPr>
              <w:noProof/>
              <w:sz w:val="18"/>
              <w:lang w:val="en-US"/>
            </w:rPr>
          </w:rPrChange>
        </w:rPr>
        <w:t>. </w:t>
      </w:r>
      <w:r w:rsidRPr="00C77672">
        <w:rPr>
          <w:noProof/>
          <w:sz w:val="18"/>
          <w:rPrChange w:id="4928" w:author="Proofed" w:date="2020-11-18T16:49:00Z">
            <w:rPr>
              <w:noProof/>
              <w:sz w:val="18"/>
              <w:lang w:val="en-US"/>
            </w:rPr>
          </w:rPrChange>
        </w:rPr>
        <w:t>M</w:t>
      </w:r>
      <w:r w:rsidR="007A4D86" w:rsidRPr="00C77672">
        <w:rPr>
          <w:noProof/>
          <w:sz w:val="18"/>
          <w:rPrChange w:id="4929" w:author="Proofed" w:date="2020-11-18T16:49:00Z">
            <w:rPr>
              <w:noProof/>
              <w:sz w:val="18"/>
              <w:lang w:val="en-US"/>
            </w:rPr>
          </w:rPrChange>
        </w:rPr>
        <w:t>. </w:t>
      </w:r>
      <w:r w:rsidRPr="00C77672">
        <w:rPr>
          <w:noProof/>
          <w:sz w:val="18"/>
          <w:rPrChange w:id="4930" w:author="Proofed" w:date="2020-11-18T16:49:00Z">
            <w:rPr>
              <w:noProof/>
              <w:sz w:val="18"/>
              <w:lang w:val="en-US"/>
            </w:rPr>
          </w:rPrChange>
        </w:rPr>
        <w:t>Bulgakova, T</w:t>
      </w:r>
      <w:r w:rsidR="007A4D86" w:rsidRPr="00C77672">
        <w:rPr>
          <w:noProof/>
          <w:sz w:val="18"/>
          <w:rPrChange w:id="4931" w:author="Proofed" w:date="2020-11-18T16:49:00Z">
            <w:rPr>
              <w:noProof/>
              <w:sz w:val="18"/>
              <w:lang w:val="en-US"/>
            </w:rPr>
          </w:rPrChange>
        </w:rPr>
        <w:t>. </w:t>
      </w:r>
      <w:r w:rsidRPr="00C77672">
        <w:rPr>
          <w:noProof/>
          <w:sz w:val="18"/>
          <w:rPrChange w:id="4932" w:author="Proofed" w:date="2020-11-18T16:49:00Z">
            <w:rPr>
              <w:noProof/>
              <w:sz w:val="18"/>
              <w:lang w:val="en-US"/>
            </w:rPr>
          </w:rPrChange>
        </w:rPr>
        <w:t>Mocek, L</w:t>
      </w:r>
      <w:r w:rsidR="007A4D86" w:rsidRPr="00C77672">
        <w:rPr>
          <w:noProof/>
          <w:sz w:val="18"/>
          <w:rPrChange w:id="4933" w:author="Proofed" w:date="2020-11-18T16:49:00Z">
            <w:rPr>
              <w:noProof/>
              <w:sz w:val="18"/>
              <w:lang w:val="en-US"/>
            </w:rPr>
          </w:rPrChange>
        </w:rPr>
        <w:t>. </w:t>
      </w:r>
      <w:r w:rsidRPr="00C77672">
        <w:rPr>
          <w:noProof/>
          <w:sz w:val="18"/>
          <w:rPrChange w:id="4934" w:author="Proofed" w:date="2020-11-18T16:49:00Z">
            <w:rPr>
              <w:noProof/>
              <w:sz w:val="18"/>
              <w:lang w:val="en-US"/>
            </w:rPr>
          </w:rPrChange>
        </w:rPr>
        <w:t>Orazi, High-speed manufacturing of highly regular femtosecond laser-induced periodic surface structures: Physical origin of regularity, Sci. Rep.</w:t>
      </w:r>
      <w:del w:id="4935" w:author="Proofed" w:date="2020-11-18T18:18:00Z">
        <w:r w:rsidR="005C36FB" w:rsidRPr="00C77672" w:rsidDel="00BC1B61">
          <w:rPr>
            <w:noProof/>
            <w:sz w:val="18"/>
            <w:rPrChange w:id="4936" w:author="Proofed" w:date="2020-11-18T16:49:00Z">
              <w:rPr>
                <w:noProof/>
                <w:sz w:val="18"/>
                <w:lang w:val="en-US"/>
              </w:rPr>
            </w:rPrChange>
          </w:rPr>
          <w:delText>,</w:delText>
        </w:r>
      </w:del>
      <w:r w:rsidRPr="00C77672">
        <w:rPr>
          <w:noProof/>
          <w:sz w:val="18"/>
          <w:rPrChange w:id="4937" w:author="Proofed" w:date="2020-11-18T16:49:00Z">
            <w:rPr>
              <w:noProof/>
              <w:sz w:val="18"/>
              <w:lang w:val="en-US"/>
            </w:rPr>
          </w:rPrChange>
        </w:rPr>
        <w:t xml:space="preserve"> 7</w:t>
      </w:r>
      <w:del w:id="4938" w:author="Proofed" w:date="2020-11-18T18:18:00Z">
        <w:r w:rsidR="005C36FB" w:rsidRPr="00C77672" w:rsidDel="00BC1B61">
          <w:rPr>
            <w:noProof/>
            <w:sz w:val="18"/>
            <w:rPrChange w:id="4939" w:author="Proofed" w:date="2020-11-18T16:49:00Z">
              <w:rPr>
                <w:noProof/>
                <w:sz w:val="18"/>
                <w:lang w:val="en-US"/>
              </w:rPr>
            </w:rPrChange>
          </w:rPr>
          <w:delText>,</w:delText>
        </w:r>
      </w:del>
      <w:r w:rsidRPr="00C77672">
        <w:rPr>
          <w:noProof/>
          <w:sz w:val="18"/>
          <w:rPrChange w:id="4940" w:author="Proofed" w:date="2020-11-18T16:49:00Z">
            <w:rPr>
              <w:noProof/>
              <w:sz w:val="18"/>
              <w:lang w:val="en-US"/>
            </w:rPr>
          </w:rPrChange>
        </w:rPr>
        <w:t xml:space="preserve"> </w:t>
      </w:r>
      <w:ins w:id="4941" w:author="Proofed" w:date="2020-11-12T13:39:00Z">
        <w:r w:rsidR="00D13B7A" w:rsidRPr="00C77672">
          <w:rPr>
            <w:noProof/>
            <w:sz w:val="18"/>
            <w:rPrChange w:id="4942" w:author="Proofed" w:date="2020-11-18T16:49:00Z">
              <w:rPr>
                <w:noProof/>
                <w:sz w:val="18"/>
                <w:lang w:val="en-US"/>
              </w:rPr>
            </w:rPrChange>
          </w:rPr>
          <w:t>(</w:t>
        </w:r>
      </w:ins>
      <w:r w:rsidRPr="00C77672">
        <w:rPr>
          <w:noProof/>
          <w:sz w:val="18"/>
          <w:rPrChange w:id="4943" w:author="Proofed" w:date="2020-11-18T16:49:00Z">
            <w:rPr>
              <w:noProof/>
              <w:sz w:val="18"/>
              <w:lang w:val="en-US"/>
            </w:rPr>
          </w:rPrChange>
        </w:rPr>
        <w:t>2017</w:t>
      </w:r>
      <w:ins w:id="4944" w:author="Proofed" w:date="2020-11-18T18:11:00Z">
        <w:r w:rsidR="004B5314">
          <w:rPr>
            <w:noProof/>
            <w:sz w:val="18"/>
          </w:rPr>
          <w:t>)</w:t>
        </w:r>
      </w:ins>
      <w:del w:id="4945" w:author="Proofed" w:date="2020-11-12T13:39:00Z">
        <w:r w:rsidR="005C36FB" w:rsidRPr="00C77672">
          <w:rPr>
            <w:noProof/>
            <w:sz w:val="18"/>
            <w:rPrChange w:id="4946" w:author="Proofed" w:date="2020-11-18T16:49:00Z">
              <w:rPr>
                <w:noProof/>
                <w:sz w:val="18"/>
                <w:lang w:val="en-US"/>
              </w:rPr>
            </w:rPrChange>
          </w:rPr>
          <w:delText>,</w:delText>
        </w:r>
      </w:del>
      <w:r w:rsidRPr="00C77672">
        <w:rPr>
          <w:noProof/>
          <w:sz w:val="18"/>
          <w:rPrChange w:id="4947" w:author="Proofed" w:date="2020-11-18T16:49:00Z">
            <w:rPr>
              <w:noProof/>
              <w:sz w:val="18"/>
              <w:lang w:val="en-US"/>
            </w:rPr>
          </w:rPrChange>
        </w:rPr>
        <w:t xml:space="preserve"> </w:t>
      </w:r>
      <w:ins w:id="4948" w:author="Proofed" w:date="2020-11-18T18:10:00Z">
        <w:r w:rsidR="004B5314">
          <w:rPr>
            <w:noProof/>
            <w:sz w:val="18"/>
          </w:rPr>
          <w:t>pp. </w:t>
        </w:r>
      </w:ins>
      <w:r w:rsidRPr="00C77672">
        <w:rPr>
          <w:noProof/>
          <w:sz w:val="18"/>
          <w:rPrChange w:id="4949" w:author="Proofed" w:date="2020-11-18T16:49:00Z">
            <w:rPr>
              <w:noProof/>
              <w:sz w:val="18"/>
              <w:lang w:val="en-US"/>
            </w:rPr>
          </w:rPrChange>
        </w:rPr>
        <w:t>1</w:t>
      </w:r>
      <w:del w:id="4950" w:author="Proofed" w:date="2020-11-18T18:12:00Z">
        <w:r w:rsidRPr="00C77672" w:rsidDel="004B5314">
          <w:rPr>
            <w:noProof/>
            <w:sz w:val="18"/>
            <w:rPrChange w:id="4951" w:author="Proofed" w:date="2020-11-18T16:49:00Z">
              <w:rPr>
                <w:noProof/>
                <w:sz w:val="18"/>
                <w:lang w:val="en-US"/>
              </w:rPr>
            </w:rPrChange>
          </w:rPr>
          <w:delText>–</w:delText>
        </w:r>
      </w:del>
      <w:ins w:id="4952" w:author="Proofed" w:date="2020-11-18T18:12:00Z">
        <w:r w:rsidR="004B5314">
          <w:rPr>
            <w:noProof/>
            <w:sz w:val="18"/>
          </w:rPr>
          <w:t>-</w:t>
        </w:r>
      </w:ins>
      <w:r w:rsidRPr="00C77672">
        <w:rPr>
          <w:noProof/>
          <w:sz w:val="18"/>
          <w:rPrChange w:id="4953" w:author="Proofed" w:date="2020-11-18T16:49:00Z">
            <w:rPr>
              <w:noProof/>
              <w:sz w:val="18"/>
              <w:lang w:val="en-US"/>
            </w:rPr>
          </w:rPrChange>
        </w:rPr>
        <w:t>11.</w:t>
      </w:r>
    </w:p>
    <w:p w14:paraId="24D314B6" w14:textId="04A7EF40" w:rsidR="004D24DF" w:rsidRPr="00C77672" w:rsidRDefault="004D24DF" w:rsidP="00FA6F09">
      <w:pPr>
        <w:widowControl w:val="0"/>
        <w:autoSpaceDE w:val="0"/>
        <w:autoSpaceDN w:val="0"/>
        <w:adjustRightInd w:val="0"/>
        <w:ind w:left="397" w:hanging="397"/>
        <w:rPr>
          <w:noProof/>
          <w:sz w:val="18"/>
          <w:rPrChange w:id="4954" w:author="Proofed" w:date="2020-11-18T16:49:00Z">
            <w:rPr>
              <w:noProof/>
              <w:sz w:val="18"/>
              <w:lang w:val="en-US"/>
            </w:rPr>
          </w:rPrChange>
        </w:rPr>
      </w:pPr>
      <w:r w:rsidRPr="00C77672">
        <w:rPr>
          <w:noProof/>
          <w:sz w:val="18"/>
          <w:rPrChange w:id="4955" w:author="Proofed" w:date="2020-11-18T16:49:00Z">
            <w:rPr>
              <w:noProof/>
              <w:sz w:val="18"/>
              <w:lang w:val="en-US"/>
            </w:rPr>
          </w:rPrChange>
        </w:rPr>
        <w:t>[36]</w:t>
      </w:r>
      <w:r w:rsidRPr="00C77672">
        <w:rPr>
          <w:noProof/>
          <w:sz w:val="18"/>
          <w:rPrChange w:id="4956" w:author="Proofed" w:date="2020-11-18T16:49:00Z">
            <w:rPr>
              <w:noProof/>
              <w:sz w:val="18"/>
              <w:lang w:val="en-US"/>
            </w:rPr>
          </w:rPrChange>
        </w:rPr>
        <w:tab/>
        <w:t>F</w:t>
      </w:r>
      <w:r w:rsidR="007A4D86" w:rsidRPr="00C77672">
        <w:rPr>
          <w:noProof/>
          <w:sz w:val="18"/>
          <w:rPrChange w:id="4957" w:author="Proofed" w:date="2020-11-18T16:49:00Z">
            <w:rPr>
              <w:noProof/>
              <w:sz w:val="18"/>
              <w:lang w:val="en-US"/>
            </w:rPr>
          </w:rPrChange>
        </w:rPr>
        <w:t>. </w:t>
      </w:r>
      <w:r w:rsidRPr="00C77672">
        <w:rPr>
          <w:noProof/>
          <w:sz w:val="18"/>
          <w:rPrChange w:id="4958" w:author="Proofed" w:date="2020-11-18T16:49:00Z">
            <w:rPr>
              <w:noProof/>
              <w:sz w:val="18"/>
              <w:lang w:val="en-US"/>
            </w:rPr>
          </w:rPrChange>
        </w:rPr>
        <w:t>A</w:t>
      </w:r>
      <w:r w:rsidR="007A4D86" w:rsidRPr="00C77672">
        <w:rPr>
          <w:noProof/>
          <w:sz w:val="18"/>
          <w:rPrChange w:id="4959" w:author="Proofed" w:date="2020-11-18T16:49:00Z">
            <w:rPr>
              <w:noProof/>
              <w:sz w:val="18"/>
              <w:lang w:val="en-US"/>
            </w:rPr>
          </w:rPrChange>
        </w:rPr>
        <w:t>. </w:t>
      </w:r>
      <w:r w:rsidRPr="00C77672">
        <w:rPr>
          <w:noProof/>
          <w:sz w:val="18"/>
          <w:rPrChange w:id="4960" w:author="Proofed" w:date="2020-11-18T16:49:00Z">
            <w:rPr>
              <w:noProof/>
              <w:sz w:val="18"/>
              <w:lang w:val="en-US"/>
            </w:rPr>
          </w:rPrChange>
        </w:rPr>
        <w:t>Müller, C</w:t>
      </w:r>
      <w:r w:rsidR="007A4D86" w:rsidRPr="00C77672">
        <w:rPr>
          <w:noProof/>
          <w:sz w:val="18"/>
          <w:rPrChange w:id="4961" w:author="Proofed" w:date="2020-11-18T16:49:00Z">
            <w:rPr>
              <w:noProof/>
              <w:sz w:val="18"/>
              <w:lang w:val="en-US"/>
            </w:rPr>
          </w:rPrChange>
        </w:rPr>
        <w:t>. </w:t>
      </w:r>
      <w:r w:rsidRPr="00C77672">
        <w:rPr>
          <w:noProof/>
          <w:sz w:val="18"/>
          <w:rPrChange w:id="4962" w:author="Proofed" w:date="2020-11-18T16:49:00Z">
            <w:rPr>
              <w:noProof/>
              <w:sz w:val="18"/>
              <w:lang w:val="en-US"/>
            </w:rPr>
          </w:rPrChange>
        </w:rPr>
        <w:t>Kunz, S</w:t>
      </w:r>
      <w:r w:rsidR="007A4D86" w:rsidRPr="00C77672">
        <w:rPr>
          <w:noProof/>
          <w:sz w:val="18"/>
          <w:rPrChange w:id="4963" w:author="Proofed" w:date="2020-11-18T16:49:00Z">
            <w:rPr>
              <w:noProof/>
              <w:sz w:val="18"/>
              <w:lang w:val="en-US"/>
            </w:rPr>
          </w:rPrChange>
        </w:rPr>
        <w:t>. </w:t>
      </w:r>
      <w:r w:rsidRPr="00C77672">
        <w:rPr>
          <w:noProof/>
          <w:sz w:val="18"/>
          <w:rPrChange w:id="4964" w:author="Proofed" w:date="2020-11-18T16:49:00Z">
            <w:rPr>
              <w:noProof/>
              <w:sz w:val="18"/>
              <w:lang w:val="en-US"/>
            </w:rPr>
          </w:rPrChange>
        </w:rPr>
        <w:t>Gräf, Bio-inspired functional surfaces based on laser-induced periodic surface structures, Materials (Basel</w:t>
      </w:r>
      <w:del w:id="4965" w:author="Proofed" w:date="2020-11-18T18:11:00Z">
        <w:r w:rsidR="00523963" w:rsidRPr="00C77672" w:rsidDel="004B5314">
          <w:rPr>
            <w:noProof/>
            <w:sz w:val="18"/>
            <w:rPrChange w:id="4966" w:author="Proofed" w:date="2020-11-18T16:49:00Z">
              <w:rPr>
                <w:noProof/>
                <w:sz w:val="18"/>
                <w:lang w:val="en-US"/>
              </w:rPr>
            </w:rPrChange>
          </w:rPr>
          <w:delText>),</w:delText>
        </w:r>
      </w:del>
      <w:ins w:id="4967" w:author="Proofed" w:date="2020-11-18T18:11:00Z">
        <w:r w:rsidR="004B5314">
          <w:rPr>
            <w:noProof/>
            <w:sz w:val="18"/>
          </w:rPr>
          <w:t>)</w:t>
        </w:r>
      </w:ins>
      <w:r w:rsidR="00523963" w:rsidRPr="00C77672">
        <w:rPr>
          <w:noProof/>
          <w:sz w:val="18"/>
          <w:rPrChange w:id="4968" w:author="Proofed" w:date="2020-11-18T16:49:00Z">
            <w:rPr>
              <w:noProof/>
              <w:sz w:val="18"/>
              <w:lang w:val="en-US"/>
            </w:rPr>
          </w:rPrChange>
        </w:rPr>
        <w:t xml:space="preserve"> </w:t>
      </w:r>
      <w:r w:rsidRPr="00C77672">
        <w:rPr>
          <w:noProof/>
          <w:sz w:val="18"/>
          <w:rPrChange w:id="4969" w:author="Proofed" w:date="2020-11-18T16:49:00Z">
            <w:rPr>
              <w:noProof/>
              <w:sz w:val="18"/>
              <w:lang w:val="en-US"/>
            </w:rPr>
          </w:rPrChange>
        </w:rPr>
        <w:t>9</w:t>
      </w:r>
      <w:del w:id="4970" w:author="Proofed" w:date="2020-11-18T18:18:00Z">
        <w:r w:rsidR="00523963" w:rsidRPr="00C77672" w:rsidDel="00BC1B61">
          <w:rPr>
            <w:noProof/>
            <w:sz w:val="18"/>
            <w:rPrChange w:id="4971" w:author="Proofed" w:date="2020-11-18T16:49:00Z">
              <w:rPr>
                <w:noProof/>
                <w:sz w:val="18"/>
                <w:lang w:val="en-US"/>
              </w:rPr>
            </w:rPrChange>
          </w:rPr>
          <w:delText>,</w:delText>
        </w:r>
      </w:del>
      <w:r w:rsidRPr="00C77672">
        <w:rPr>
          <w:noProof/>
          <w:sz w:val="18"/>
          <w:rPrChange w:id="4972" w:author="Proofed" w:date="2020-11-18T16:49:00Z">
            <w:rPr>
              <w:noProof/>
              <w:sz w:val="18"/>
              <w:lang w:val="en-US"/>
            </w:rPr>
          </w:rPrChange>
        </w:rPr>
        <w:t xml:space="preserve"> </w:t>
      </w:r>
      <w:ins w:id="4973" w:author="Proofed" w:date="2020-11-12T13:39:00Z">
        <w:r w:rsidR="00024156" w:rsidRPr="00C77672">
          <w:rPr>
            <w:noProof/>
            <w:sz w:val="18"/>
            <w:rPrChange w:id="4974" w:author="Proofed" w:date="2020-11-18T16:49:00Z">
              <w:rPr>
                <w:noProof/>
                <w:sz w:val="18"/>
                <w:lang w:val="en-US"/>
              </w:rPr>
            </w:rPrChange>
          </w:rPr>
          <w:t>(</w:t>
        </w:r>
      </w:ins>
      <w:r w:rsidRPr="00C77672">
        <w:rPr>
          <w:noProof/>
          <w:sz w:val="18"/>
          <w:rPrChange w:id="4975" w:author="Proofed" w:date="2020-11-18T16:49:00Z">
            <w:rPr>
              <w:noProof/>
              <w:sz w:val="18"/>
              <w:lang w:val="en-US"/>
            </w:rPr>
          </w:rPrChange>
        </w:rPr>
        <w:t>2016</w:t>
      </w:r>
      <w:ins w:id="4976" w:author="Proofed" w:date="2020-11-18T18:11:00Z">
        <w:r w:rsidR="004B5314">
          <w:rPr>
            <w:noProof/>
            <w:sz w:val="18"/>
          </w:rPr>
          <w:t>)</w:t>
        </w:r>
      </w:ins>
      <w:del w:id="4977" w:author="Proofed" w:date="2020-11-12T13:39:00Z">
        <w:r w:rsidR="00523963" w:rsidRPr="00C77672">
          <w:rPr>
            <w:noProof/>
            <w:sz w:val="18"/>
            <w:rPrChange w:id="4978" w:author="Proofed" w:date="2020-11-18T16:49:00Z">
              <w:rPr>
                <w:noProof/>
                <w:sz w:val="18"/>
                <w:lang w:val="en-US"/>
              </w:rPr>
            </w:rPrChange>
          </w:rPr>
          <w:delText>,</w:delText>
        </w:r>
      </w:del>
      <w:r w:rsidR="00523963" w:rsidRPr="00C77672">
        <w:rPr>
          <w:noProof/>
          <w:sz w:val="18"/>
          <w:rPrChange w:id="4979" w:author="Proofed" w:date="2020-11-18T16:49:00Z">
            <w:rPr>
              <w:noProof/>
              <w:sz w:val="18"/>
              <w:lang w:val="en-US"/>
            </w:rPr>
          </w:rPrChange>
        </w:rPr>
        <w:t xml:space="preserve"> </w:t>
      </w:r>
      <w:ins w:id="4980" w:author="Proofed" w:date="2020-11-18T18:10:00Z">
        <w:r w:rsidR="004B5314">
          <w:rPr>
            <w:noProof/>
            <w:sz w:val="18"/>
          </w:rPr>
          <w:t>pp. </w:t>
        </w:r>
      </w:ins>
      <w:r w:rsidR="00523963" w:rsidRPr="00C77672">
        <w:rPr>
          <w:noProof/>
          <w:sz w:val="18"/>
          <w:rPrChange w:id="4981" w:author="Proofed" w:date="2020-11-18T16:49:00Z">
            <w:rPr>
              <w:noProof/>
              <w:sz w:val="18"/>
              <w:lang w:val="en-US"/>
            </w:rPr>
          </w:rPrChange>
        </w:rPr>
        <w:t>476</w:t>
      </w:r>
      <w:r w:rsidRPr="00C77672">
        <w:rPr>
          <w:noProof/>
          <w:sz w:val="18"/>
          <w:rPrChange w:id="4982" w:author="Proofed" w:date="2020-11-18T16:49:00Z">
            <w:rPr>
              <w:noProof/>
              <w:sz w:val="18"/>
              <w:lang w:val="en-US"/>
            </w:rPr>
          </w:rPrChange>
        </w:rPr>
        <w:t>.</w:t>
      </w:r>
    </w:p>
    <w:p w14:paraId="50CE46E2" w14:textId="1A0DD2F1" w:rsidR="004D24DF" w:rsidRPr="00C77672" w:rsidRDefault="004D24DF" w:rsidP="00FA6F09">
      <w:pPr>
        <w:widowControl w:val="0"/>
        <w:autoSpaceDE w:val="0"/>
        <w:autoSpaceDN w:val="0"/>
        <w:adjustRightInd w:val="0"/>
        <w:ind w:left="397" w:hanging="397"/>
        <w:rPr>
          <w:noProof/>
          <w:sz w:val="18"/>
          <w:rPrChange w:id="4983" w:author="Proofed" w:date="2020-11-18T16:49:00Z">
            <w:rPr>
              <w:noProof/>
              <w:sz w:val="18"/>
              <w:lang w:val="en-US"/>
            </w:rPr>
          </w:rPrChange>
        </w:rPr>
      </w:pPr>
      <w:r w:rsidRPr="00C77672">
        <w:rPr>
          <w:noProof/>
          <w:sz w:val="18"/>
          <w:rPrChange w:id="4984" w:author="Proofed" w:date="2020-11-18T16:49:00Z">
            <w:rPr>
              <w:noProof/>
              <w:sz w:val="18"/>
              <w:lang w:val="en-US"/>
            </w:rPr>
          </w:rPrChange>
        </w:rPr>
        <w:t>[37]</w:t>
      </w:r>
      <w:r w:rsidRPr="00C77672">
        <w:rPr>
          <w:noProof/>
          <w:sz w:val="18"/>
          <w:rPrChange w:id="4985" w:author="Proofed" w:date="2020-11-18T16:49:00Z">
            <w:rPr>
              <w:noProof/>
              <w:sz w:val="18"/>
              <w:lang w:val="en-US"/>
            </w:rPr>
          </w:rPrChange>
        </w:rPr>
        <w:tab/>
        <w:t>S</w:t>
      </w:r>
      <w:r w:rsidR="007A4D86" w:rsidRPr="00C77672">
        <w:rPr>
          <w:noProof/>
          <w:sz w:val="18"/>
          <w:rPrChange w:id="4986" w:author="Proofed" w:date="2020-11-18T16:49:00Z">
            <w:rPr>
              <w:noProof/>
              <w:sz w:val="18"/>
              <w:lang w:val="en-US"/>
            </w:rPr>
          </w:rPrChange>
        </w:rPr>
        <w:t>. </w:t>
      </w:r>
      <w:r w:rsidRPr="00C77672">
        <w:rPr>
          <w:noProof/>
          <w:sz w:val="18"/>
          <w:rPrChange w:id="4987" w:author="Proofed" w:date="2020-11-18T16:49:00Z">
            <w:rPr>
              <w:noProof/>
              <w:sz w:val="18"/>
              <w:lang w:val="en-US"/>
            </w:rPr>
          </w:rPrChange>
        </w:rPr>
        <w:t>van der Poel, M</w:t>
      </w:r>
      <w:r w:rsidR="007A4D86" w:rsidRPr="00C77672">
        <w:rPr>
          <w:noProof/>
          <w:sz w:val="18"/>
          <w:rPrChange w:id="4988" w:author="Proofed" w:date="2020-11-18T16:49:00Z">
            <w:rPr>
              <w:noProof/>
              <w:sz w:val="18"/>
              <w:lang w:val="en-US"/>
            </w:rPr>
          </w:rPrChange>
        </w:rPr>
        <w:t>. </w:t>
      </w:r>
      <w:r w:rsidRPr="00C77672">
        <w:rPr>
          <w:noProof/>
          <w:sz w:val="18"/>
          <w:rPrChange w:id="4989" w:author="Proofed" w:date="2020-11-18T16:49:00Z">
            <w:rPr>
              <w:noProof/>
              <w:sz w:val="18"/>
              <w:lang w:val="en-US"/>
            </w:rPr>
          </w:rPrChange>
        </w:rPr>
        <w:t>Mezera, G</w:t>
      </w:r>
      <w:r w:rsidR="007A4D86" w:rsidRPr="00C77672">
        <w:rPr>
          <w:noProof/>
          <w:sz w:val="18"/>
          <w:rPrChange w:id="4990" w:author="Proofed" w:date="2020-11-18T16:49:00Z">
            <w:rPr>
              <w:noProof/>
              <w:sz w:val="18"/>
              <w:lang w:val="en-US"/>
            </w:rPr>
          </w:rPrChange>
        </w:rPr>
        <w:t>. </w:t>
      </w:r>
      <w:r w:rsidRPr="00C77672">
        <w:rPr>
          <w:noProof/>
          <w:sz w:val="18"/>
          <w:rPrChange w:id="4991" w:author="Proofed" w:date="2020-11-18T16:49:00Z">
            <w:rPr>
              <w:noProof/>
              <w:sz w:val="18"/>
              <w:lang w:val="en-US"/>
            </w:rPr>
          </w:rPrChange>
        </w:rPr>
        <w:t>Römer, E</w:t>
      </w:r>
      <w:r w:rsidR="007A4D86" w:rsidRPr="00C77672">
        <w:rPr>
          <w:noProof/>
          <w:sz w:val="18"/>
          <w:rPrChange w:id="4992" w:author="Proofed" w:date="2020-11-18T16:49:00Z">
            <w:rPr>
              <w:noProof/>
              <w:sz w:val="18"/>
              <w:lang w:val="en-US"/>
            </w:rPr>
          </w:rPrChange>
        </w:rPr>
        <w:t>. </w:t>
      </w:r>
      <w:r w:rsidRPr="00C77672">
        <w:rPr>
          <w:noProof/>
          <w:sz w:val="18"/>
          <w:rPrChange w:id="4993" w:author="Proofed" w:date="2020-11-18T16:49:00Z">
            <w:rPr>
              <w:noProof/>
              <w:sz w:val="18"/>
              <w:lang w:val="en-US"/>
            </w:rPr>
          </w:rPrChange>
        </w:rPr>
        <w:t>de Vries, D</w:t>
      </w:r>
      <w:r w:rsidR="007A4D86" w:rsidRPr="00C77672">
        <w:rPr>
          <w:noProof/>
          <w:sz w:val="18"/>
          <w:rPrChange w:id="4994" w:author="Proofed" w:date="2020-11-18T16:49:00Z">
            <w:rPr>
              <w:noProof/>
              <w:sz w:val="18"/>
              <w:lang w:val="en-US"/>
            </w:rPr>
          </w:rPrChange>
        </w:rPr>
        <w:t>. </w:t>
      </w:r>
      <w:r w:rsidRPr="00C77672">
        <w:rPr>
          <w:noProof/>
          <w:sz w:val="18"/>
          <w:rPrChange w:id="4995" w:author="Proofed" w:date="2020-11-18T16:49:00Z">
            <w:rPr>
              <w:noProof/>
              <w:sz w:val="18"/>
              <w:lang w:val="en-US"/>
            </w:rPr>
          </w:rPrChange>
        </w:rPr>
        <w:t xml:space="preserve">Matthews, Fabricating </w:t>
      </w:r>
      <w:ins w:id="4996" w:author="Proofed" w:date="2020-11-12T13:39:00Z">
        <w:r w:rsidR="008E5163" w:rsidRPr="00C77672">
          <w:rPr>
            <w:noProof/>
            <w:sz w:val="18"/>
            <w:rPrChange w:id="4997" w:author="Proofed" w:date="2020-11-18T16:49:00Z">
              <w:rPr>
                <w:noProof/>
                <w:sz w:val="18"/>
                <w:lang w:val="en-US"/>
              </w:rPr>
            </w:rPrChange>
          </w:rPr>
          <w:t>laser-induced periodic surface structures</w:t>
        </w:r>
      </w:ins>
      <w:del w:id="4998" w:author="Proofed" w:date="2020-11-12T13:39:00Z">
        <w:r w:rsidRPr="00C77672">
          <w:rPr>
            <w:noProof/>
            <w:sz w:val="18"/>
            <w:rPrChange w:id="4999" w:author="Proofed" w:date="2020-11-18T16:49:00Z">
              <w:rPr>
                <w:noProof/>
                <w:sz w:val="18"/>
                <w:lang w:val="en-US"/>
              </w:rPr>
            </w:rPrChange>
          </w:rPr>
          <w:delText>Laser-Induced Periodic Surface Structures</w:delText>
        </w:r>
      </w:del>
      <w:r w:rsidRPr="00C77672">
        <w:rPr>
          <w:noProof/>
          <w:sz w:val="18"/>
          <w:rPrChange w:id="5000" w:author="Proofed" w:date="2020-11-18T16:49:00Z">
            <w:rPr>
              <w:noProof/>
              <w:sz w:val="18"/>
              <w:lang w:val="en-US"/>
            </w:rPr>
          </w:rPrChange>
        </w:rPr>
        <w:t xml:space="preserve"> on </w:t>
      </w:r>
      <w:ins w:id="5001" w:author="Proofed" w:date="2020-11-12T13:39:00Z">
        <w:r w:rsidR="008E5163" w:rsidRPr="00C77672">
          <w:rPr>
            <w:noProof/>
            <w:sz w:val="18"/>
            <w:rPrChange w:id="5002" w:author="Proofed" w:date="2020-11-18T16:49:00Z">
              <w:rPr>
                <w:noProof/>
                <w:sz w:val="18"/>
                <w:lang w:val="en-US"/>
              </w:rPr>
            </w:rPrChange>
          </w:rPr>
          <w:t>medical grade cobalt–chrome–molybdenum</w:t>
        </w:r>
      </w:ins>
      <w:del w:id="5003" w:author="Proofed" w:date="2020-11-12T13:39:00Z">
        <w:r w:rsidRPr="00C77672">
          <w:rPr>
            <w:noProof/>
            <w:sz w:val="18"/>
            <w:rPrChange w:id="5004" w:author="Proofed" w:date="2020-11-18T16:49:00Z">
              <w:rPr>
                <w:noProof/>
                <w:sz w:val="18"/>
                <w:lang w:val="en-US"/>
              </w:rPr>
            </w:rPrChange>
          </w:rPr>
          <w:delText>Medical Grade Cobalt–Chrome–Molybdenum</w:delText>
        </w:r>
      </w:del>
      <w:r w:rsidRPr="00C77672">
        <w:rPr>
          <w:noProof/>
          <w:sz w:val="18"/>
          <w:rPrChange w:id="5005" w:author="Proofed" w:date="2020-11-18T16:49:00Z">
            <w:rPr>
              <w:noProof/>
              <w:sz w:val="18"/>
              <w:lang w:val="en-US"/>
            </w:rPr>
          </w:rPrChange>
        </w:rPr>
        <w:t xml:space="preserve">: Tribological, </w:t>
      </w:r>
      <w:ins w:id="5006" w:author="Proofed" w:date="2020-11-12T13:39:00Z">
        <w:r w:rsidR="008E5163" w:rsidRPr="00C77672">
          <w:rPr>
            <w:noProof/>
            <w:sz w:val="18"/>
            <w:rPrChange w:id="5007" w:author="Proofed" w:date="2020-11-18T16:49:00Z">
              <w:rPr>
                <w:noProof/>
                <w:sz w:val="18"/>
                <w:lang w:val="en-US"/>
              </w:rPr>
            </w:rPrChange>
          </w:rPr>
          <w:t>wetting</w:t>
        </w:r>
      </w:ins>
      <w:del w:id="5008" w:author="Proofed" w:date="2020-11-12T13:39:00Z">
        <w:r w:rsidRPr="00C77672">
          <w:rPr>
            <w:noProof/>
            <w:sz w:val="18"/>
            <w:rPrChange w:id="5009" w:author="Proofed" w:date="2020-11-18T16:49:00Z">
              <w:rPr>
                <w:noProof/>
                <w:sz w:val="18"/>
                <w:lang w:val="en-US"/>
              </w:rPr>
            </w:rPrChange>
          </w:rPr>
          <w:delText>Wetting</w:delText>
        </w:r>
      </w:del>
      <w:r w:rsidRPr="00C77672">
        <w:rPr>
          <w:noProof/>
          <w:sz w:val="18"/>
          <w:rPrChange w:id="5010" w:author="Proofed" w:date="2020-11-18T16:49:00Z">
            <w:rPr>
              <w:noProof/>
              <w:sz w:val="18"/>
              <w:lang w:val="en-US"/>
            </w:rPr>
          </w:rPrChange>
        </w:rPr>
        <w:t xml:space="preserve"> and </w:t>
      </w:r>
      <w:ins w:id="5011" w:author="Proofed" w:date="2020-11-12T13:39:00Z">
        <w:r w:rsidR="008E5163" w:rsidRPr="00C77672">
          <w:rPr>
            <w:noProof/>
            <w:sz w:val="18"/>
            <w:rPrChange w:id="5012" w:author="Proofed" w:date="2020-11-18T16:49:00Z">
              <w:rPr>
                <w:noProof/>
                <w:sz w:val="18"/>
                <w:lang w:val="en-US"/>
              </w:rPr>
            </w:rPrChange>
          </w:rPr>
          <w:t>leaching properties, lubricants</w:t>
        </w:r>
      </w:ins>
      <w:del w:id="5013" w:author="Proofed" w:date="2020-11-12T13:39:00Z">
        <w:r w:rsidRPr="00C77672">
          <w:rPr>
            <w:noProof/>
            <w:sz w:val="18"/>
            <w:rPrChange w:id="5014" w:author="Proofed" w:date="2020-11-18T16:49:00Z">
              <w:rPr>
                <w:noProof/>
                <w:sz w:val="18"/>
                <w:lang w:val="en-US"/>
              </w:rPr>
            </w:rPrChange>
          </w:rPr>
          <w:delText>Leaching Properties, Lubricants</w:delText>
        </w:r>
      </w:del>
      <w:del w:id="5015" w:author="Proofed" w:date="2020-11-18T18:18:00Z">
        <w:r w:rsidR="002253DE" w:rsidRPr="00C77672" w:rsidDel="00BC1B61">
          <w:rPr>
            <w:noProof/>
            <w:sz w:val="18"/>
            <w:rPrChange w:id="5016" w:author="Proofed" w:date="2020-11-18T16:49:00Z">
              <w:rPr>
                <w:noProof/>
                <w:sz w:val="18"/>
                <w:lang w:val="en-US"/>
              </w:rPr>
            </w:rPrChange>
          </w:rPr>
          <w:delText>,</w:delText>
        </w:r>
      </w:del>
      <w:r w:rsidR="002253DE" w:rsidRPr="00C77672">
        <w:rPr>
          <w:noProof/>
          <w:sz w:val="18"/>
          <w:rPrChange w:id="5017" w:author="Proofed" w:date="2020-11-18T16:49:00Z">
            <w:rPr>
              <w:noProof/>
              <w:sz w:val="18"/>
              <w:lang w:val="en-US"/>
            </w:rPr>
          </w:rPrChange>
        </w:rPr>
        <w:t xml:space="preserve"> </w:t>
      </w:r>
      <w:r w:rsidRPr="00C77672">
        <w:rPr>
          <w:noProof/>
          <w:sz w:val="18"/>
          <w:rPrChange w:id="5018" w:author="Proofed" w:date="2020-11-18T16:49:00Z">
            <w:rPr>
              <w:noProof/>
              <w:sz w:val="18"/>
              <w:lang w:val="en-US"/>
            </w:rPr>
          </w:rPrChange>
        </w:rPr>
        <w:t>7</w:t>
      </w:r>
      <w:del w:id="5019" w:author="Proofed" w:date="2020-11-18T18:19:00Z">
        <w:r w:rsidR="002253DE" w:rsidRPr="00C77672" w:rsidDel="00BC1B61">
          <w:rPr>
            <w:noProof/>
            <w:sz w:val="18"/>
            <w:rPrChange w:id="5020" w:author="Proofed" w:date="2020-11-18T16:49:00Z">
              <w:rPr>
                <w:noProof/>
                <w:sz w:val="18"/>
                <w:lang w:val="en-US"/>
              </w:rPr>
            </w:rPrChange>
          </w:rPr>
          <w:delText>,</w:delText>
        </w:r>
      </w:del>
      <w:r w:rsidRPr="00C77672">
        <w:rPr>
          <w:noProof/>
          <w:sz w:val="18"/>
          <w:rPrChange w:id="5021" w:author="Proofed" w:date="2020-11-18T16:49:00Z">
            <w:rPr>
              <w:noProof/>
              <w:sz w:val="18"/>
              <w:lang w:val="en-US"/>
            </w:rPr>
          </w:rPrChange>
        </w:rPr>
        <w:t xml:space="preserve"> </w:t>
      </w:r>
      <w:ins w:id="5022" w:author="Proofed" w:date="2020-11-12T13:39:00Z">
        <w:r w:rsidR="00F45CDD" w:rsidRPr="00C77672">
          <w:rPr>
            <w:noProof/>
            <w:sz w:val="18"/>
            <w:rPrChange w:id="5023" w:author="Proofed" w:date="2020-11-18T16:49:00Z">
              <w:rPr>
                <w:noProof/>
                <w:sz w:val="18"/>
                <w:lang w:val="en-US"/>
              </w:rPr>
            </w:rPrChange>
          </w:rPr>
          <w:t>(</w:t>
        </w:r>
      </w:ins>
      <w:r w:rsidRPr="00C77672">
        <w:rPr>
          <w:noProof/>
          <w:sz w:val="18"/>
          <w:rPrChange w:id="5024" w:author="Proofed" w:date="2020-11-18T16:49:00Z">
            <w:rPr>
              <w:noProof/>
              <w:sz w:val="18"/>
              <w:lang w:val="en-US"/>
            </w:rPr>
          </w:rPrChange>
        </w:rPr>
        <w:t>2019</w:t>
      </w:r>
      <w:ins w:id="5025" w:author="Proofed" w:date="2020-11-18T18:11:00Z">
        <w:r w:rsidR="004B5314">
          <w:rPr>
            <w:noProof/>
            <w:sz w:val="18"/>
          </w:rPr>
          <w:t>)</w:t>
        </w:r>
      </w:ins>
      <w:del w:id="5026" w:author="Proofed" w:date="2020-11-12T13:39:00Z">
        <w:r w:rsidR="002253DE" w:rsidRPr="00C77672">
          <w:rPr>
            <w:noProof/>
            <w:sz w:val="18"/>
            <w:rPrChange w:id="5027" w:author="Proofed" w:date="2020-11-18T16:49:00Z">
              <w:rPr>
                <w:noProof/>
                <w:sz w:val="18"/>
                <w:lang w:val="en-US"/>
              </w:rPr>
            </w:rPrChange>
          </w:rPr>
          <w:delText>,</w:delText>
        </w:r>
      </w:del>
      <w:r w:rsidRPr="00C77672">
        <w:rPr>
          <w:noProof/>
          <w:sz w:val="18"/>
          <w:rPrChange w:id="5028" w:author="Proofed" w:date="2020-11-18T16:49:00Z">
            <w:rPr>
              <w:noProof/>
              <w:sz w:val="18"/>
              <w:lang w:val="en-US"/>
            </w:rPr>
          </w:rPrChange>
        </w:rPr>
        <w:t xml:space="preserve"> </w:t>
      </w:r>
      <w:ins w:id="5029" w:author="Proofed" w:date="2020-11-18T18:10:00Z">
        <w:r w:rsidR="004B5314">
          <w:rPr>
            <w:noProof/>
            <w:sz w:val="18"/>
          </w:rPr>
          <w:t>p. </w:t>
        </w:r>
      </w:ins>
      <w:r w:rsidRPr="00C77672">
        <w:rPr>
          <w:noProof/>
          <w:sz w:val="18"/>
          <w:rPrChange w:id="5030" w:author="Proofed" w:date="2020-11-18T16:49:00Z">
            <w:rPr>
              <w:noProof/>
              <w:sz w:val="18"/>
              <w:lang w:val="en-US"/>
            </w:rPr>
          </w:rPrChange>
        </w:rPr>
        <w:t>70.</w:t>
      </w:r>
      <w:ins w:id="5031" w:author="Proofed" w:date="2020-11-18T18:19:00Z">
        <w:r w:rsidR="00BC1B61">
          <w:rPr>
            <w:noProof/>
            <w:sz w:val="18"/>
          </w:rPr>
          <w:t xml:space="preserve">  </w:t>
        </w:r>
      </w:ins>
    </w:p>
    <w:p w14:paraId="148231DB" w14:textId="78C6DB62" w:rsidR="004D24DF" w:rsidRPr="00C77672" w:rsidRDefault="004D24DF" w:rsidP="00FA6F09">
      <w:pPr>
        <w:widowControl w:val="0"/>
        <w:autoSpaceDE w:val="0"/>
        <w:autoSpaceDN w:val="0"/>
        <w:adjustRightInd w:val="0"/>
        <w:ind w:left="397" w:hanging="397"/>
        <w:rPr>
          <w:noProof/>
          <w:sz w:val="18"/>
          <w:rPrChange w:id="5032" w:author="Proofed" w:date="2020-11-18T16:49:00Z">
            <w:rPr>
              <w:noProof/>
              <w:sz w:val="18"/>
              <w:lang w:val="en-US"/>
            </w:rPr>
          </w:rPrChange>
        </w:rPr>
      </w:pPr>
      <w:r w:rsidRPr="00C77672">
        <w:rPr>
          <w:noProof/>
          <w:sz w:val="18"/>
          <w:rPrChange w:id="5033" w:author="Proofed" w:date="2020-11-18T16:49:00Z">
            <w:rPr>
              <w:noProof/>
              <w:sz w:val="18"/>
              <w:lang w:val="en-US"/>
            </w:rPr>
          </w:rPrChange>
        </w:rPr>
        <w:t>[38]</w:t>
      </w:r>
      <w:r w:rsidRPr="00C77672">
        <w:rPr>
          <w:noProof/>
          <w:sz w:val="18"/>
          <w:rPrChange w:id="5034" w:author="Proofed" w:date="2020-11-18T16:49:00Z">
            <w:rPr>
              <w:noProof/>
              <w:sz w:val="18"/>
              <w:lang w:val="en-US"/>
            </w:rPr>
          </w:rPrChange>
        </w:rPr>
        <w:tab/>
        <w:t>I</w:t>
      </w:r>
      <w:r w:rsidR="007A4D86" w:rsidRPr="00C77672">
        <w:rPr>
          <w:noProof/>
          <w:sz w:val="18"/>
          <w:rPrChange w:id="5035" w:author="Proofed" w:date="2020-11-18T16:49:00Z">
            <w:rPr>
              <w:noProof/>
              <w:sz w:val="18"/>
              <w:lang w:val="en-US"/>
            </w:rPr>
          </w:rPrChange>
        </w:rPr>
        <w:t>. </w:t>
      </w:r>
      <w:r w:rsidRPr="00C77672">
        <w:rPr>
          <w:noProof/>
          <w:sz w:val="18"/>
          <w:rPrChange w:id="5036" w:author="Proofed" w:date="2020-11-18T16:49:00Z">
            <w:rPr>
              <w:noProof/>
              <w:sz w:val="18"/>
              <w:lang w:val="en-US"/>
            </w:rPr>
          </w:rPrChange>
        </w:rPr>
        <w:t>Gnilitskyi, M</w:t>
      </w:r>
      <w:r w:rsidR="007A4D86" w:rsidRPr="00C77672">
        <w:rPr>
          <w:noProof/>
          <w:sz w:val="18"/>
          <w:rPrChange w:id="5037" w:author="Proofed" w:date="2020-11-18T16:49:00Z">
            <w:rPr>
              <w:noProof/>
              <w:sz w:val="18"/>
              <w:lang w:val="en-US"/>
            </w:rPr>
          </w:rPrChange>
        </w:rPr>
        <w:t>. </w:t>
      </w:r>
      <w:r w:rsidRPr="00C77672">
        <w:rPr>
          <w:noProof/>
          <w:sz w:val="18"/>
          <w:rPrChange w:id="5038" w:author="Proofed" w:date="2020-11-18T16:49:00Z">
            <w:rPr>
              <w:noProof/>
              <w:sz w:val="18"/>
              <w:lang w:val="en-US"/>
            </w:rPr>
          </w:rPrChange>
        </w:rPr>
        <w:t>Pogorielov, R</w:t>
      </w:r>
      <w:r w:rsidR="007A4D86" w:rsidRPr="00C77672">
        <w:rPr>
          <w:noProof/>
          <w:sz w:val="18"/>
          <w:rPrChange w:id="5039" w:author="Proofed" w:date="2020-11-18T16:49:00Z">
            <w:rPr>
              <w:noProof/>
              <w:sz w:val="18"/>
              <w:lang w:val="en-US"/>
            </w:rPr>
          </w:rPrChange>
        </w:rPr>
        <w:t>. </w:t>
      </w:r>
      <w:r w:rsidRPr="00C77672">
        <w:rPr>
          <w:noProof/>
          <w:sz w:val="18"/>
          <w:rPrChange w:id="5040" w:author="Proofed" w:date="2020-11-18T16:49:00Z">
            <w:rPr>
              <w:noProof/>
              <w:sz w:val="18"/>
              <w:lang w:val="en-US"/>
            </w:rPr>
          </w:rPrChange>
        </w:rPr>
        <w:t>Viter, A</w:t>
      </w:r>
      <w:r w:rsidR="007A4D86" w:rsidRPr="00C77672">
        <w:rPr>
          <w:noProof/>
          <w:sz w:val="18"/>
          <w:rPrChange w:id="5041" w:author="Proofed" w:date="2020-11-18T16:49:00Z">
            <w:rPr>
              <w:noProof/>
              <w:sz w:val="18"/>
              <w:lang w:val="en-US"/>
            </w:rPr>
          </w:rPrChange>
        </w:rPr>
        <w:t>. </w:t>
      </w:r>
      <w:r w:rsidRPr="00C77672">
        <w:rPr>
          <w:noProof/>
          <w:sz w:val="18"/>
          <w:rPrChange w:id="5042" w:author="Proofed" w:date="2020-11-18T16:49:00Z">
            <w:rPr>
              <w:noProof/>
              <w:sz w:val="18"/>
              <w:lang w:val="en-US"/>
            </w:rPr>
          </w:rPrChange>
        </w:rPr>
        <w:t>M</w:t>
      </w:r>
      <w:r w:rsidR="007A4D86" w:rsidRPr="00C77672">
        <w:rPr>
          <w:noProof/>
          <w:sz w:val="18"/>
          <w:rPrChange w:id="5043" w:author="Proofed" w:date="2020-11-18T16:49:00Z">
            <w:rPr>
              <w:noProof/>
              <w:sz w:val="18"/>
              <w:lang w:val="en-US"/>
            </w:rPr>
          </w:rPrChange>
        </w:rPr>
        <w:t>. </w:t>
      </w:r>
      <w:r w:rsidRPr="00C77672">
        <w:rPr>
          <w:noProof/>
          <w:sz w:val="18"/>
          <w:rPrChange w:id="5044" w:author="Proofed" w:date="2020-11-18T16:49:00Z">
            <w:rPr>
              <w:noProof/>
              <w:sz w:val="18"/>
              <w:lang w:val="en-US"/>
            </w:rPr>
          </w:rPrChange>
        </w:rPr>
        <w:t>Ferraria, A</w:t>
      </w:r>
      <w:r w:rsidR="007A4D86" w:rsidRPr="00C77672">
        <w:rPr>
          <w:noProof/>
          <w:sz w:val="18"/>
          <w:rPrChange w:id="5045" w:author="Proofed" w:date="2020-11-18T16:49:00Z">
            <w:rPr>
              <w:noProof/>
              <w:sz w:val="18"/>
              <w:lang w:val="en-US"/>
            </w:rPr>
          </w:rPrChange>
        </w:rPr>
        <w:t>. </w:t>
      </w:r>
      <w:r w:rsidRPr="00C77672">
        <w:rPr>
          <w:noProof/>
          <w:sz w:val="18"/>
          <w:rPrChange w:id="5046" w:author="Proofed" w:date="2020-11-18T16:49:00Z">
            <w:rPr>
              <w:noProof/>
              <w:sz w:val="18"/>
              <w:lang w:val="en-US"/>
            </w:rPr>
          </w:rPrChange>
        </w:rPr>
        <w:t>P</w:t>
      </w:r>
      <w:r w:rsidR="007A4D86" w:rsidRPr="00C77672">
        <w:rPr>
          <w:noProof/>
          <w:sz w:val="18"/>
          <w:rPrChange w:id="5047" w:author="Proofed" w:date="2020-11-18T16:49:00Z">
            <w:rPr>
              <w:noProof/>
              <w:sz w:val="18"/>
              <w:lang w:val="en-US"/>
            </w:rPr>
          </w:rPrChange>
        </w:rPr>
        <w:t>. </w:t>
      </w:r>
      <w:r w:rsidRPr="00C77672">
        <w:rPr>
          <w:noProof/>
          <w:sz w:val="18"/>
          <w:rPrChange w:id="5048" w:author="Proofed" w:date="2020-11-18T16:49:00Z">
            <w:rPr>
              <w:noProof/>
              <w:sz w:val="18"/>
              <w:lang w:val="en-US"/>
            </w:rPr>
          </w:rPrChange>
        </w:rPr>
        <w:t>Carapeto, O</w:t>
      </w:r>
      <w:r w:rsidR="007A4D86" w:rsidRPr="00C77672">
        <w:rPr>
          <w:noProof/>
          <w:sz w:val="18"/>
          <w:rPrChange w:id="5049" w:author="Proofed" w:date="2020-11-18T16:49:00Z">
            <w:rPr>
              <w:noProof/>
              <w:sz w:val="18"/>
              <w:lang w:val="en-US"/>
            </w:rPr>
          </w:rPrChange>
        </w:rPr>
        <w:t>. </w:t>
      </w:r>
      <w:r w:rsidRPr="00C77672">
        <w:rPr>
          <w:noProof/>
          <w:sz w:val="18"/>
          <w:rPrChange w:id="5050" w:author="Proofed" w:date="2020-11-18T16:49:00Z">
            <w:rPr>
              <w:noProof/>
              <w:sz w:val="18"/>
              <w:lang w:val="en-US"/>
            </w:rPr>
          </w:rPrChange>
        </w:rPr>
        <w:t>Oleshko, L</w:t>
      </w:r>
      <w:r w:rsidR="007A4D86" w:rsidRPr="00C77672">
        <w:rPr>
          <w:noProof/>
          <w:sz w:val="18"/>
          <w:rPrChange w:id="5051" w:author="Proofed" w:date="2020-11-18T16:49:00Z">
            <w:rPr>
              <w:noProof/>
              <w:sz w:val="18"/>
              <w:lang w:val="en-US"/>
            </w:rPr>
          </w:rPrChange>
        </w:rPr>
        <w:t>. </w:t>
      </w:r>
      <w:r w:rsidRPr="00C77672">
        <w:rPr>
          <w:noProof/>
          <w:sz w:val="18"/>
          <w:rPrChange w:id="5052" w:author="Proofed" w:date="2020-11-18T16:49:00Z">
            <w:rPr>
              <w:noProof/>
              <w:sz w:val="18"/>
              <w:lang w:val="en-US"/>
            </w:rPr>
          </w:rPrChange>
        </w:rPr>
        <w:t>Orazi, O</w:t>
      </w:r>
      <w:r w:rsidR="007A4D86" w:rsidRPr="00C77672">
        <w:rPr>
          <w:noProof/>
          <w:sz w:val="18"/>
          <w:rPrChange w:id="5053" w:author="Proofed" w:date="2020-11-18T16:49:00Z">
            <w:rPr>
              <w:noProof/>
              <w:sz w:val="18"/>
              <w:lang w:val="en-US"/>
            </w:rPr>
          </w:rPrChange>
        </w:rPr>
        <w:t>. </w:t>
      </w:r>
      <w:r w:rsidRPr="00C77672">
        <w:rPr>
          <w:noProof/>
          <w:sz w:val="18"/>
          <w:rPrChange w:id="5054" w:author="Proofed" w:date="2020-11-18T16:49:00Z">
            <w:rPr>
              <w:noProof/>
              <w:sz w:val="18"/>
              <w:lang w:val="en-US"/>
            </w:rPr>
          </w:rPrChange>
        </w:rPr>
        <w:t>Mishchenko, Cell and tissue response to nanotextured Ti6Al4V and Zr implants using high-speed femtosecond laser-induced periodic surface structures, Nanomedicine Nanotechnology, Biol. Med.</w:t>
      </w:r>
      <w:del w:id="5055" w:author="Proofed" w:date="2020-11-18T18:20:00Z">
        <w:r w:rsidR="002253DE" w:rsidRPr="00C77672" w:rsidDel="00BC1B61">
          <w:rPr>
            <w:noProof/>
            <w:sz w:val="18"/>
            <w:rPrChange w:id="5056" w:author="Proofed" w:date="2020-11-18T16:49:00Z">
              <w:rPr>
                <w:noProof/>
                <w:sz w:val="18"/>
                <w:lang w:val="en-US"/>
              </w:rPr>
            </w:rPrChange>
          </w:rPr>
          <w:delText>,</w:delText>
        </w:r>
      </w:del>
      <w:r w:rsidRPr="00C77672">
        <w:rPr>
          <w:noProof/>
          <w:sz w:val="18"/>
          <w:rPrChange w:id="5057" w:author="Proofed" w:date="2020-11-18T16:49:00Z">
            <w:rPr>
              <w:noProof/>
              <w:sz w:val="18"/>
              <w:lang w:val="en-US"/>
            </w:rPr>
          </w:rPrChange>
        </w:rPr>
        <w:t xml:space="preserve"> 21</w:t>
      </w:r>
      <w:del w:id="5058" w:author="Proofed" w:date="2020-11-18T18:20:00Z">
        <w:r w:rsidR="002253DE" w:rsidRPr="00C77672" w:rsidDel="00BC1B61">
          <w:rPr>
            <w:noProof/>
            <w:sz w:val="18"/>
            <w:rPrChange w:id="5059" w:author="Proofed" w:date="2020-11-18T16:49:00Z">
              <w:rPr>
                <w:noProof/>
                <w:sz w:val="18"/>
                <w:lang w:val="en-US"/>
              </w:rPr>
            </w:rPrChange>
          </w:rPr>
          <w:delText>,</w:delText>
        </w:r>
      </w:del>
      <w:r w:rsidRPr="00C77672">
        <w:rPr>
          <w:noProof/>
          <w:sz w:val="18"/>
          <w:rPrChange w:id="5060" w:author="Proofed" w:date="2020-11-18T16:49:00Z">
            <w:rPr>
              <w:noProof/>
              <w:sz w:val="18"/>
              <w:lang w:val="en-US"/>
            </w:rPr>
          </w:rPrChange>
        </w:rPr>
        <w:t xml:space="preserve"> </w:t>
      </w:r>
      <w:ins w:id="5061" w:author="Proofed" w:date="2020-11-12T13:39:00Z">
        <w:r w:rsidR="00764F4D" w:rsidRPr="00C77672">
          <w:rPr>
            <w:noProof/>
            <w:sz w:val="18"/>
            <w:rPrChange w:id="5062" w:author="Proofed" w:date="2020-11-18T16:49:00Z">
              <w:rPr>
                <w:noProof/>
                <w:sz w:val="18"/>
                <w:lang w:val="en-US"/>
              </w:rPr>
            </w:rPrChange>
          </w:rPr>
          <w:t>(</w:t>
        </w:r>
      </w:ins>
      <w:r w:rsidRPr="00C77672">
        <w:rPr>
          <w:noProof/>
          <w:sz w:val="18"/>
          <w:rPrChange w:id="5063" w:author="Proofed" w:date="2020-11-18T16:49:00Z">
            <w:rPr>
              <w:noProof/>
              <w:sz w:val="18"/>
              <w:lang w:val="en-US"/>
            </w:rPr>
          </w:rPrChange>
        </w:rPr>
        <w:t>2019</w:t>
      </w:r>
      <w:ins w:id="5064" w:author="Proofed" w:date="2020-11-18T18:11:00Z">
        <w:r w:rsidR="004B5314">
          <w:rPr>
            <w:noProof/>
            <w:sz w:val="18"/>
          </w:rPr>
          <w:t>)</w:t>
        </w:r>
      </w:ins>
      <w:del w:id="5065" w:author="Proofed" w:date="2020-11-12T13:39:00Z">
        <w:r w:rsidR="002253DE" w:rsidRPr="00C77672">
          <w:rPr>
            <w:noProof/>
            <w:sz w:val="18"/>
            <w:rPrChange w:id="5066" w:author="Proofed" w:date="2020-11-18T16:49:00Z">
              <w:rPr>
                <w:noProof/>
                <w:sz w:val="18"/>
                <w:lang w:val="en-US"/>
              </w:rPr>
            </w:rPrChange>
          </w:rPr>
          <w:delText>,</w:delText>
        </w:r>
      </w:del>
      <w:r w:rsidR="002253DE" w:rsidRPr="00C77672">
        <w:rPr>
          <w:noProof/>
          <w:sz w:val="18"/>
          <w:rPrChange w:id="5067" w:author="Proofed" w:date="2020-11-18T16:49:00Z">
            <w:rPr>
              <w:noProof/>
              <w:sz w:val="18"/>
              <w:lang w:val="en-US"/>
            </w:rPr>
          </w:rPrChange>
        </w:rPr>
        <w:t xml:space="preserve"> 102036</w:t>
      </w:r>
      <w:r w:rsidRPr="00C77672">
        <w:rPr>
          <w:noProof/>
          <w:sz w:val="18"/>
          <w:rPrChange w:id="5068" w:author="Proofed" w:date="2020-11-18T16:49:00Z">
            <w:rPr>
              <w:noProof/>
              <w:sz w:val="18"/>
              <w:lang w:val="en-US"/>
            </w:rPr>
          </w:rPrChange>
        </w:rPr>
        <w:t>.</w:t>
      </w:r>
    </w:p>
    <w:p w14:paraId="61BF6BA8" w14:textId="3F306537" w:rsidR="004D24DF" w:rsidRPr="00C77672" w:rsidRDefault="004D24DF" w:rsidP="00FA6F09">
      <w:pPr>
        <w:widowControl w:val="0"/>
        <w:autoSpaceDE w:val="0"/>
        <w:autoSpaceDN w:val="0"/>
        <w:adjustRightInd w:val="0"/>
        <w:ind w:left="397" w:hanging="397"/>
        <w:rPr>
          <w:noProof/>
          <w:sz w:val="18"/>
          <w:rPrChange w:id="5069" w:author="Proofed" w:date="2020-11-18T16:49:00Z">
            <w:rPr>
              <w:noProof/>
              <w:sz w:val="18"/>
              <w:lang w:val="en-US"/>
            </w:rPr>
          </w:rPrChange>
        </w:rPr>
      </w:pPr>
      <w:r w:rsidRPr="00C77672">
        <w:rPr>
          <w:noProof/>
          <w:sz w:val="18"/>
          <w:rPrChange w:id="5070" w:author="Proofed" w:date="2020-11-18T16:49:00Z">
            <w:rPr>
              <w:noProof/>
              <w:sz w:val="18"/>
              <w:lang w:val="en-US"/>
            </w:rPr>
          </w:rPrChange>
        </w:rPr>
        <w:t>[39]</w:t>
      </w:r>
      <w:r w:rsidRPr="00C77672">
        <w:rPr>
          <w:noProof/>
          <w:sz w:val="18"/>
          <w:rPrChange w:id="5071" w:author="Proofed" w:date="2020-11-18T16:49:00Z">
            <w:rPr>
              <w:noProof/>
              <w:sz w:val="18"/>
              <w:lang w:val="en-US"/>
            </w:rPr>
          </w:rPrChange>
        </w:rPr>
        <w:tab/>
        <w:t>F</w:t>
      </w:r>
      <w:r w:rsidR="007A4D86" w:rsidRPr="00C77672">
        <w:rPr>
          <w:noProof/>
          <w:sz w:val="18"/>
          <w:rPrChange w:id="5072" w:author="Proofed" w:date="2020-11-18T16:49:00Z">
            <w:rPr>
              <w:noProof/>
              <w:sz w:val="18"/>
              <w:lang w:val="en-US"/>
            </w:rPr>
          </w:rPrChange>
        </w:rPr>
        <w:t>. </w:t>
      </w:r>
      <w:r w:rsidRPr="00C77672">
        <w:rPr>
          <w:noProof/>
          <w:sz w:val="18"/>
          <w:rPrChange w:id="5073" w:author="Proofed" w:date="2020-11-18T16:49:00Z">
            <w:rPr>
              <w:noProof/>
              <w:sz w:val="18"/>
              <w:lang w:val="en-US"/>
            </w:rPr>
          </w:rPrChange>
        </w:rPr>
        <w:t>Carpignano, G</w:t>
      </w:r>
      <w:r w:rsidR="007A4D86" w:rsidRPr="00C77672">
        <w:rPr>
          <w:noProof/>
          <w:sz w:val="18"/>
          <w:rPrChange w:id="5074" w:author="Proofed" w:date="2020-11-18T16:49:00Z">
            <w:rPr>
              <w:noProof/>
              <w:sz w:val="18"/>
              <w:lang w:val="en-US"/>
            </w:rPr>
          </w:rPrChange>
        </w:rPr>
        <w:t>. </w:t>
      </w:r>
      <w:r w:rsidRPr="00C77672">
        <w:rPr>
          <w:noProof/>
          <w:sz w:val="18"/>
          <w:rPrChange w:id="5075" w:author="Proofed" w:date="2020-11-18T16:49:00Z">
            <w:rPr>
              <w:noProof/>
              <w:sz w:val="18"/>
              <w:lang w:val="en-US"/>
            </w:rPr>
          </w:rPrChange>
        </w:rPr>
        <w:t>Silva, S</w:t>
      </w:r>
      <w:r w:rsidR="007A4D86" w:rsidRPr="00C77672">
        <w:rPr>
          <w:noProof/>
          <w:sz w:val="18"/>
          <w:rPrChange w:id="5076" w:author="Proofed" w:date="2020-11-18T16:49:00Z">
            <w:rPr>
              <w:noProof/>
              <w:sz w:val="18"/>
              <w:lang w:val="en-US"/>
            </w:rPr>
          </w:rPrChange>
        </w:rPr>
        <w:t>. </w:t>
      </w:r>
      <w:r w:rsidRPr="00C77672">
        <w:rPr>
          <w:noProof/>
          <w:sz w:val="18"/>
          <w:rPrChange w:id="5077" w:author="Proofed" w:date="2020-11-18T16:49:00Z">
            <w:rPr>
              <w:noProof/>
              <w:sz w:val="18"/>
              <w:lang w:val="en-US"/>
            </w:rPr>
          </w:rPrChange>
        </w:rPr>
        <w:t>Surdo, V</w:t>
      </w:r>
      <w:r w:rsidR="007A4D86" w:rsidRPr="00C77672">
        <w:rPr>
          <w:noProof/>
          <w:sz w:val="18"/>
          <w:rPrChange w:id="5078" w:author="Proofed" w:date="2020-11-18T16:49:00Z">
            <w:rPr>
              <w:noProof/>
              <w:sz w:val="18"/>
              <w:lang w:val="en-US"/>
            </w:rPr>
          </w:rPrChange>
        </w:rPr>
        <w:t>. </w:t>
      </w:r>
      <w:r w:rsidRPr="00C77672">
        <w:rPr>
          <w:noProof/>
          <w:sz w:val="18"/>
          <w:rPrChange w:id="5079" w:author="Proofed" w:date="2020-11-18T16:49:00Z">
            <w:rPr>
              <w:noProof/>
              <w:sz w:val="18"/>
              <w:lang w:val="en-US"/>
            </w:rPr>
          </w:rPrChange>
        </w:rPr>
        <w:t>Leva, A</w:t>
      </w:r>
      <w:r w:rsidR="007A4D86" w:rsidRPr="00C77672">
        <w:rPr>
          <w:noProof/>
          <w:sz w:val="18"/>
          <w:rPrChange w:id="5080" w:author="Proofed" w:date="2020-11-18T16:49:00Z">
            <w:rPr>
              <w:noProof/>
              <w:sz w:val="18"/>
              <w:lang w:val="en-US"/>
            </w:rPr>
          </w:rPrChange>
        </w:rPr>
        <w:t>. </w:t>
      </w:r>
      <w:r w:rsidRPr="00C77672">
        <w:rPr>
          <w:noProof/>
          <w:sz w:val="18"/>
          <w:rPrChange w:id="5081" w:author="Proofed" w:date="2020-11-18T16:49:00Z">
            <w:rPr>
              <w:noProof/>
              <w:sz w:val="18"/>
              <w:lang w:val="en-US"/>
            </w:rPr>
          </w:rPrChange>
        </w:rPr>
        <w:t>Montecucco, F</w:t>
      </w:r>
      <w:r w:rsidR="007A4D86" w:rsidRPr="00C77672">
        <w:rPr>
          <w:noProof/>
          <w:sz w:val="18"/>
          <w:rPrChange w:id="5082" w:author="Proofed" w:date="2020-11-18T16:49:00Z">
            <w:rPr>
              <w:noProof/>
              <w:sz w:val="18"/>
              <w:lang w:val="en-US"/>
            </w:rPr>
          </w:rPrChange>
        </w:rPr>
        <w:t>. </w:t>
      </w:r>
      <w:r w:rsidRPr="00C77672">
        <w:rPr>
          <w:noProof/>
          <w:sz w:val="18"/>
          <w:rPrChange w:id="5083" w:author="Proofed" w:date="2020-11-18T16:49:00Z">
            <w:rPr>
              <w:noProof/>
              <w:sz w:val="18"/>
              <w:lang w:val="en-US"/>
            </w:rPr>
          </w:rPrChange>
        </w:rPr>
        <w:t>Aredia, A</w:t>
      </w:r>
      <w:r w:rsidR="007A4D86" w:rsidRPr="00C77672">
        <w:rPr>
          <w:noProof/>
          <w:sz w:val="18"/>
          <w:rPrChange w:id="5084" w:author="Proofed" w:date="2020-11-18T16:49:00Z">
            <w:rPr>
              <w:noProof/>
              <w:sz w:val="18"/>
              <w:lang w:val="en-US"/>
            </w:rPr>
          </w:rPrChange>
        </w:rPr>
        <w:t>. </w:t>
      </w:r>
      <w:r w:rsidRPr="00C77672">
        <w:rPr>
          <w:noProof/>
          <w:sz w:val="18"/>
          <w:rPrChange w:id="5085" w:author="Proofed" w:date="2020-11-18T16:49:00Z">
            <w:rPr>
              <w:noProof/>
              <w:sz w:val="18"/>
              <w:lang w:val="en-US"/>
            </w:rPr>
          </w:rPrChange>
        </w:rPr>
        <w:t>I</w:t>
      </w:r>
      <w:r w:rsidR="007A4D86" w:rsidRPr="00C77672">
        <w:rPr>
          <w:noProof/>
          <w:sz w:val="18"/>
          <w:rPrChange w:id="5086" w:author="Proofed" w:date="2020-11-18T16:49:00Z">
            <w:rPr>
              <w:noProof/>
              <w:sz w:val="18"/>
              <w:lang w:val="en-US"/>
            </w:rPr>
          </w:rPrChange>
        </w:rPr>
        <w:t>. </w:t>
      </w:r>
      <w:r w:rsidRPr="00C77672">
        <w:rPr>
          <w:noProof/>
          <w:sz w:val="18"/>
          <w:rPrChange w:id="5087" w:author="Proofed" w:date="2020-11-18T16:49:00Z">
            <w:rPr>
              <w:noProof/>
              <w:sz w:val="18"/>
              <w:lang w:val="en-US"/>
            </w:rPr>
          </w:rPrChange>
        </w:rPr>
        <w:t>Scovassi, S</w:t>
      </w:r>
      <w:r w:rsidR="007A4D86" w:rsidRPr="00C77672">
        <w:rPr>
          <w:noProof/>
          <w:sz w:val="18"/>
          <w:rPrChange w:id="5088" w:author="Proofed" w:date="2020-11-18T16:49:00Z">
            <w:rPr>
              <w:noProof/>
              <w:sz w:val="18"/>
              <w:lang w:val="en-US"/>
            </w:rPr>
          </w:rPrChange>
        </w:rPr>
        <w:t>. </w:t>
      </w:r>
      <w:r w:rsidRPr="00C77672">
        <w:rPr>
          <w:noProof/>
          <w:sz w:val="18"/>
          <w:rPrChange w:id="5089" w:author="Proofed" w:date="2020-11-18T16:49:00Z">
            <w:rPr>
              <w:noProof/>
              <w:sz w:val="18"/>
              <w:lang w:val="en-US"/>
            </w:rPr>
          </w:rPrChange>
        </w:rPr>
        <w:t>Merlo, G</w:t>
      </w:r>
      <w:r w:rsidR="007A4D86" w:rsidRPr="00C77672">
        <w:rPr>
          <w:noProof/>
          <w:sz w:val="18"/>
          <w:rPrChange w:id="5090" w:author="Proofed" w:date="2020-11-18T16:49:00Z">
            <w:rPr>
              <w:noProof/>
              <w:sz w:val="18"/>
              <w:lang w:val="en-US"/>
            </w:rPr>
          </w:rPrChange>
        </w:rPr>
        <w:t>. </w:t>
      </w:r>
      <w:r w:rsidRPr="00C77672">
        <w:rPr>
          <w:noProof/>
          <w:sz w:val="18"/>
          <w:rPrChange w:id="5091" w:author="Proofed" w:date="2020-11-18T16:49:00Z">
            <w:rPr>
              <w:noProof/>
              <w:sz w:val="18"/>
              <w:lang w:val="en-US"/>
            </w:rPr>
          </w:rPrChange>
        </w:rPr>
        <w:t>Barillaro, G</w:t>
      </w:r>
      <w:r w:rsidR="007A4D86" w:rsidRPr="00C77672">
        <w:rPr>
          <w:noProof/>
          <w:sz w:val="18"/>
          <w:rPrChange w:id="5092" w:author="Proofed" w:date="2020-11-18T16:49:00Z">
            <w:rPr>
              <w:noProof/>
              <w:sz w:val="18"/>
              <w:lang w:val="en-US"/>
            </w:rPr>
          </w:rPrChange>
        </w:rPr>
        <w:t>. </w:t>
      </w:r>
      <w:r w:rsidRPr="00C77672">
        <w:rPr>
          <w:noProof/>
          <w:sz w:val="18"/>
          <w:rPrChange w:id="5093" w:author="Proofed" w:date="2020-11-18T16:49:00Z">
            <w:rPr>
              <w:noProof/>
              <w:sz w:val="18"/>
              <w:lang w:val="en-US"/>
            </w:rPr>
          </w:rPrChange>
        </w:rPr>
        <w:t xml:space="preserve">Mazzini, A </w:t>
      </w:r>
      <w:ins w:id="5094" w:author="Proofed" w:date="2020-11-12T13:39:00Z">
        <w:r w:rsidR="008A6F58" w:rsidRPr="00C77672">
          <w:rPr>
            <w:noProof/>
            <w:sz w:val="18"/>
            <w:rPrChange w:id="5095" w:author="Proofed" w:date="2020-11-18T16:49:00Z">
              <w:rPr>
                <w:noProof/>
                <w:sz w:val="18"/>
                <w:lang w:val="en-US"/>
              </w:rPr>
            </w:rPrChange>
          </w:rPr>
          <w:t>new cell-selective three-dimensional microincubator based</w:t>
        </w:r>
      </w:ins>
      <w:del w:id="5096" w:author="Proofed" w:date="2020-11-12T13:39:00Z">
        <w:r w:rsidRPr="00C77672">
          <w:rPr>
            <w:noProof/>
            <w:sz w:val="18"/>
            <w:rPrChange w:id="5097" w:author="Proofed" w:date="2020-11-18T16:49:00Z">
              <w:rPr>
                <w:noProof/>
                <w:sz w:val="18"/>
                <w:lang w:val="en-US"/>
              </w:rPr>
            </w:rPrChange>
          </w:rPr>
          <w:delText>New Cell-Selective Three-Dimensional Microincubator Based</w:delText>
        </w:r>
      </w:del>
      <w:r w:rsidRPr="00C77672">
        <w:rPr>
          <w:noProof/>
          <w:sz w:val="18"/>
          <w:rPrChange w:id="5098" w:author="Proofed" w:date="2020-11-18T16:49:00Z">
            <w:rPr>
              <w:noProof/>
              <w:sz w:val="18"/>
              <w:lang w:val="en-US"/>
            </w:rPr>
          </w:rPrChange>
        </w:rPr>
        <w:t xml:space="preserve"> on </w:t>
      </w:r>
      <w:ins w:id="5099" w:author="Proofed" w:date="2020-11-12T13:39:00Z">
        <w:r w:rsidR="008A6F58" w:rsidRPr="00C77672">
          <w:rPr>
            <w:noProof/>
            <w:sz w:val="18"/>
            <w:rPrChange w:id="5100" w:author="Proofed" w:date="2020-11-18T16:49:00Z">
              <w:rPr>
                <w:noProof/>
                <w:sz w:val="18"/>
                <w:lang w:val="en-US"/>
              </w:rPr>
            </w:rPrChange>
          </w:rPr>
          <w:t>silicon photonic crystals</w:t>
        </w:r>
      </w:ins>
      <w:del w:id="5101" w:author="Proofed" w:date="2020-11-12T13:39:00Z">
        <w:r w:rsidRPr="00C77672">
          <w:rPr>
            <w:noProof/>
            <w:sz w:val="18"/>
            <w:rPrChange w:id="5102" w:author="Proofed" w:date="2020-11-18T16:49:00Z">
              <w:rPr>
                <w:noProof/>
                <w:sz w:val="18"/>
                <w:lang w:val="en-US"/>
              </w:rPr>
            </w:rPrChange>
          </w:rPr>
          <w:delText>Silicon Photonic Crystals</w:delText>
        </w:r>
      </w:del>
      <w:r w:rsidRPr="00C77672">
        <w:rPr>
          <w:noProof/>
          <w:sz w:val="18"/>
          <w:rPrChange w:id="5103" w:author="Proofed" w:date="2020-11-18T16:49:00Z">
            <w:rPr>
              <w:noProof/>
              <w:sz w:val="18"/>
              <w:lang w:val="en-US"/>
            </w:rPr>
          </w:rPrChange>
        </w:rPr>
        <w:t xml:space="preserve">, </w:t>
      </w:r>
      <w:r w:rsidR="00D2161A" w:rsidRPr="00C77672">
        <w:rPr>
          <w:noProof/>
          <w:sz w:val="18"/>
          <w:rPrChange w:id="5104" w:author="Proofed" w:date="2020-11-18T16:49:00Z">
            <w:rPr>
              <w:noProof/>
              <w:sz w:val="18"/>
              <w:lang w:val="en-US"/>
            </w:rPr>
          </w:rPrChange>
        </w:rPr>
        <w:t>Plos ONE</w:t>
      </w:r>
      <w:del w:id="5105" w:author="Proofed" w:date="2020-11-18T18:21:00Z">
        <w:r w:rsidR="00D2161A" w:rsidRPr="00C77672" w:rsidDel="00BC1B61">
          <w:rPr>
            <w:noProof/>
            <w:sz w:val="18"/>
            <w:rPrChange w:id="5106" w:author="Proofed" w:date="2020-11-18T16:49:00Z">
              <w:rPr>
                <w:noProof/>
                <w:sz w:val="18"/>
                <w:lang w:val="en-US"/>
              </w:rPr>
            </w:rPrChange>
          </w:rPr>
          <w:delText>,</w:delText>
        </w:r>
      </w:del>
      <w:r w:rsidR="00D2161A" w:rsidRPr="00C77672">
        <w:rPr>
          <w:noProof/>
          <w:sz w:val="18"/>
          <w:rPrChange w:id="5107" w:author="Proofed" w:date="2020-11-18T16:49:00Z">
            <w:rPr>
              <w:noProof/>
              <w:sz w:val="18"/>
              <w:lang w:val="en-US"/>
            </w:rPr>
          </w:rPrChange>
        </w:rPr>
        <w:t xml:space="preserve"> </w:t>
      </w:r>
      <w:r w:rsidRPr="00C77672">
        <w:rPr>
          <w:noProof/>
          <w:sz w:val="18"/>
          <w:rPrChange w:id="5108" w:author="Proofed" w:date="2020-11-18T16:49:00Z">
            <w:rPr>
              <w:noProof/>
              <w:sz w:val="18"/>
              <w:lang w:val="en-US"/>
            </w:rPr>
          </w:rPrChange>
        </w:rPr>
        <w:t>7</w:t>
      </w:r>
      <w:del w:id="5109" w:author="Proofed" w:date="2020-11-18T18:21:00Z">
        <w:r w:rsidR="00D2161A" w:rsidRPr="00C77672" w:rsidDel="00BC1B61">
          <w:rPr>
            <w:noProof/>
            <w:sz w:val="18"/>
            <w:rPrChange w:id="5110" w:author="Proofed" w:date="2020-11-18T16:49:00Z">
              <w:rPr>
                <w:noProof/>
                <w:sz w:val="18"/>
                <w:lang w:val="en-US"/>
              </w:rPr>
            </w:rPrChange>
          </w:rPr>
          <w:delText>,</w:delText>
        </w:r>
      </w:del>
      <w:r w:rsidRPr="00C77672">
        <w:rPr>
          <w:noProof/>
          <w:sz w:val="18"/>
          <w:rPrChange w:id="5111" w:author="Proofed" w:date="2020-11-18T16:49:00Z">
            <w:rPr>
              <w:noProof/>
              <w:sz w:val="18"/>
              <w:lang w:val="en-US"/>
            </w:rPr>
          </w:rPrChange>
        </w:rPr>
        <w:t xml:space="preserve"> </w:t>
      </w:r>
      <w:ins w:id="5112" w:author="Proofed" w:date="2020-11-12T13:39:00Z">
        <w:r w:rsidR="00692852" w:rsidRPr="00C77672">
          <w:rPr>
            <w:noProof/>
            <w:sz w:val="18"/>
            <w:rPrChange w:id="5113" w:author="Proofed" w:date="2020-11-18T16:49:00Z">
              <w:rPr>
                <w:noProof/>
                <w:sz w:val="18"/>
                <w:lang w:val="en-US"/>
              </w:rPr>
            </w:rPrChange>
          </w:rPr>
          <w:t>(</w:t>
        </w:r>
      </w:ins>
      <w:r w:rsidRPr="00C77672">
        <w:rPr>
          <w:noProof/>
          <w:sz w:val="18"/>
          <w:rPrChange w:id="5114" w:author="Proofed" w:date="2020-11-18T16:49:00Z">
            <w:rPr>
              <w:noProof/>
              <w:sz w:val="18"/>
              <w:lang w:val="en-US"/>
            </w:rPr>
          </w:rPrChange>
        </w:rPr>
        <w:t>2012</w:t>
      </w:r>
      <w:ins w:id="5115" w:author="Proofed" w:date="2020-11-18T18:11:00Z">
        <w:r w:rsidR="004B5314">
          <w:rPr>
            <w:noProof/>
            <w:sz w:val="18"/>
          </w:rPr>
          <w:t>)</w:t>
        </w:r>
      </w:ins>
      <w:ins w:id="5116" w:author="Proofed" w:date="2020-11-12T13:39:00Z">
        <w:r w:rsidRPr="00C77672">
          <w:rPr>
            <w:noProof/>
            <w:sz w:val="18"/>
            <w:rPrChange w:id="5117" w:author="Proofed" w:date="2020-11-18T16:49:00Z">
              <w:rPr>
                <w:noProof/>
                <w:sz w:val="18"/>
                <w:lang w:val="en-US"/>
              </w:rPr>
            </w:rPrChange>
          </w:rPr>
          <w:t xml:space="preserve"> 48556.</w:t>
        </w:r>
      </w:ins>
      <w:del w:id="5118" w:author="Proofed" w:date="2020-11-12T13:39:00Z">
        <w:r w:rsidR="00D2161A" w:rsidRPr="00C77672">
          <w:rPr>
            <w:noProof/>
            <w:sz w:val="18"/>
            <w:rPrChange w:id="5119" w:author="Proofed" w:date="2020-11-18T16:49:00Z">
              <w:rPr>
                <w:noProof/>
                <w:sz w:val="18"/>
                <w:lang w:val="en-US"/>
              </w:rPr>
            </w:rPrChange>
          </w:rPr>
          <w:delText>,</w:delText>
        </w:r>
        <w:r w:rsidRPr="00C77672">
          <w:rPr>
            <w:noProof/>
            <w:sz w:val="18"/>
            <w:rPrChange w:id="5120" w:author="Proofed" w:date="2020-11-18T16:49:00Z">
              <w:rPr>
                <w:noProof/>
                <w:sz w:val="18"/>
                <w:lang w:val="en-US"/>
              </w:rPr>
            </w:rPrChange>
          </w:rPr>
          <w:delText xml:space="preserve"> e48556..</w:delText>
        </w:r>
      </w:del>
    </w:p>
    <w:p w14:paraId="079208B7" w14:textId="5FDE83D3" w:rsidR="004D24DF" w:rsidRPr="00C77672" w:rsidRDefault="004D24DF" w:rsidP="00FA6F09">
      <w:pPr>
        <w:widowControl w:val="0"/>
        <w:autoSpaceDE w:val="0"/>
        <w:autoSpaceDN w:val="0"/>
        <w:adjustRightInd w:val="0"/>
        <w:ind w:left="397" w:hanging="397"/>
        <w:rPr>
          <w:noProof/>
          <w:sz w:val="18"/>
          <w:rPrChange w:id="5121" w:author="Proofed" w:date="2020-11-18T16:49:00Z">
            <w:rPr>
              <w:noProof/>
              <w:sz w:val="18"/>
              <w:lang w:val="en-US"/>
            </w:rPr>
          </w:rPrChange>
        </w:rPr>
      </w:pPr>
      <w:r w:rsidRPr="00C77672">
        <w:rPr>
          <w:noProof/>
          <w:sz w:val="18"/>
          <w:rPrChange w:id="5122" w:author="Proofed" w:date="2020-11-18T16:49:00Z">
            <w:rPr>
              <w:noProof/>
              <w:sz w:val="18"/>
              <w:lang w:val="en-US"/>
            </w:rPr>
          </w:rPrChange>
        </w:rPr>
        <w:t>[40]</w:t>
      </w:r>
      <w:r w:rsidRPr="00C77672">
        <w:rPr>
          <w:noProof/>
          <w:sz w:val="18"/>
          <w:rPrChange w:id="5123" w:author="Proofed" w:date="2020-11-18T16:49:00Z">
            <w:rPr>
              <w:noProof/>
              <w:sz w:val="18"/>
              <w:lang w:val="en-US"/>
            </w:rPr>
          </w:rPrChange>
        </w:rPr>
        <w:tab/>
        <w:t>W</w:t>
      </w:r>
      <w:r w:rsidR="007A4D86" w:rsidRPr="00C77672">
        <w:rPr>
          <w:noProof/>
          <w:sz w:val="18"/>
          <w:rPrChange w:id="5124" w:author="Proofed" w:date="2020-11-18T16:49:00Z">
            <w:rPr>
              <w:noProof/>
              <w:sz w:val="18"/>
              <w:lang w:val="en-US"/>
            </w:rPr>
          </w:rPrChange>
        </w:rPr>
        <w:t>. </w:t>
      </w:r>
      <w:r w:rsidRPr="00C77672">
        <w:rPr>
          <w:noProof/>
          <w:sz w:val="18"/>
          <w:rPrChange w:id="5125" w:author="Proofed" w:date="2020-11-18T16:49:00Z">
            <w:rPr>
              <w:noProof/>
              <w:sz w:val="18"/>
              <w:lang w:val="en-US"/>
            </w:rPr>
          </w:rPrChange>
        </w:rPr>
        <w:t>Liu, C</w:t>
      </w:r>
      <w:r w:rsidR="007A4D86" w:rsidRPr="00C77672">
        <w:rPr>
          <w:noProof/>
          <w:sz w:val="18"/>
          <w:rPrChange w:id="5126" w:author="Proofed" w:date="2020-11-18T16:49:00Z">
            <w:rPr>
              <w:noProof/>
              <w:sz w:val="18"/>
              <w:lang w:val="en-US"/>
            </w:rPr>
          </w:rPrChange>
        </w:rPr>
        <w:t>. </w:t>
      </w:r>
      <w:r w:rsidRPr="00C77672">
        <w:rPr>
          <w:noProof/>
          <w:sz w:val="18"/>
          <w:rPrChange w:id="5127" w:author="Proofed" w:date="2020-11-18T16:49:00Z">
            <w:rPr>
              <w:noProof/>
              <w:sz w:val="18"/>
              <w:lang w:val="en-US"/>
            </w:rPr>
          </w:rPrChange>
        </w:rPr>
        <w:t>Kong, Q</w:t>
      </w:r>
      <w:r w:rsidR="007A4D86" w:rsidRPr="00C77672">
        <w:rPr>
          <w:noProof/>
          <w:sz w:val="18"/>
          <w:rPrChange w:id="5128" w:author="Proofed" w:date="2020-11-18T16:49:00Z">
            <w:rPr>
              <w:noProof/>
              <w:sz w:val="18"/>
              <w:lang w:val="en-US"/>
            </w:rPr>
          </w:rPrChange>
        </w:rPr>
        <w:t>. </w:t>
      </w:r>
      <w:r w:rsidRPr="00C77672">
        <w:rPr>
          <w:noProof/>
          <w:sz w:val="18"/>
          <w:rPrChange w:id="5129" w:author="Proofed" w:date="2020-11-18T16:49:00Z">
            <w:rPr>
              <w:noProof/>
              <w:sz w:val="18"/>
              <w:lang w:val="en-US"/>
            </w:rPr>
          </w:rPrChange>
        </w:rPr>
        <w:t>Niu, J</w:t>
      </w:r>
      <w:r w:rsidR="007A4D86" w:rsidRPr="00C77672">
        <w:rPr>
          <w:noProof/>
          <w:sz w:val="18"/>
          <w:rPrChange w:id="5130" w:author="Proofed" w:date="2020-11-18T16:49:00Z">
            <w:rPr>
              <w:noProof/>
              <w:sz w:val="18"/>
              <w:lang w:val="en-US"/>
            </w:rPr>
          </w:rPrChange>
        </w:rPr>
        <w:t>. </w:t>
      </w:r>
      <w:r w:rsidRPr="00C77672">
        <w:rPr>
          <w:noProof/>
          <w:sz w:val="18"/>
          <w:rPrChange w:id="5131" w:author="Proofed" w:date="2020-11-18T16:49:00Z">
            <w:rPr>
              <w:noProof/>
              <w:sz w:val="18"/>
              <w:lang w:val="en-US"/>
            </w:rPr>
          </w:rPrChange>
        </w:rPr>
        <w:t>Jiang, X</w:t>
      </w:r>
      <w:r w:rsidR="007A4D86" w:rsidRPr="00C77672">
        <w:rPr>
          <w:noProof/>
          <w:sz w:val="18"/>
          <w:rPrChange w:id="5132" w:author="Proofed" w:date="2020-11-18T16:49:00Z">
            <w:rPr>
              <w:noProof/>
              <w:sz w:val="18"/>
              <w:lang w:val="en-US"/>
            </w:rPr>
          </w:rPrChange>
        </w:rPr>
        <w:t>. </w:t>
      </w:r>
      <w:r w:rsidRPr="00C77672">
        <w:rPr>
          <w:noProof/>
          <w:sz w:val="18"/>
          <w:rPrChange w:id="5133" w:author="Proofed" w:date="2020-11-18T16:49:00Z">
            <w:rPr>
              <w:noProof/>
              <w:sz w:val="18"/>
              <w:lang w:val="en-US"/>
            </w:rPr>
          </w:rPrChange>
        </w:rPr>
        <w:t>Zhou, A method of NC machine tools intelligent monitoring system in smart factories, Robot. Comput. Integr. Manuf.</w:t>
      </w:r>
      <w:del w:id="5134" w:author="Proofed" w:date="2020-11-18T18:21:00Z">
        <w:r w:rsidR="00D2161A" w:rsidRPr="00C77672" w:rsidDel="00BC1B61">
          <w:rPr>
            <w:noProof/>
            <w:sz w:val="18"/>
            <w:rPrChange w:id="5135" w:author="Proofed" w:date="2020-11-18T16:49:00Z">
              <w:rPr>
                <w:noProof/>
                <w:sz w:val="18"/>
                <w:lang w:val="en-US"/>
              </w:rPr>
            </w:rPrChange>
          </w:rPr>
          <w:delText>,</w:delText>
        </w:r>
      </w:del>
      <w:r w:rsidRPr="00C77672">
        <w:rPr>
          <w:noProof/>
          <w:sz w:val="18"/>
          <w:rPrChange w:id="5136" w:author="Proofed" w:date="2020-11-18T16:49:00Z">
            <w:rPr>
              <w:noProof/>
              <w:sz w:val="18"/>
              <w:lang w:val="en-US"/>
            </w:rPr>
          </w:rPrChange>
        </w:rPr>
        <w:t xml:space="preserve"> 61</w:t>
      </w:r>
      <w:del w:id="5137" w:author="Proofed" w:date="2020-11-18T18:21:00Z">
        <w:r w:rsidR="00D2161A" w:rsidRPr="00C77672" w:rsidDel="00BC1B61">
          <w:rPr>
            <w:noProof/>
            <w:sz w:val="18"/>
            <w:rPrChange w:id="5138" w:author="Proofed" w:date="2020-11-18T16:49:00Z">
              <w:rPr>
                <w:noProof/>
                <w:sz w:val="18"/>
                <w:lang w:val="en-US"/>
              </w:rPr>
            </w:rPrChange>
          </w:rPr>
          <w:delText>,</w:delText>
        </w:r>
      </w:del>
      <w:r w:rsidRPr="00C77672">
        <w:rPr>
          <w:noProof/>
          <w:sz w:val="18"/>
          <w:rPrChange w:id="5139" w:author="Proofed" w:date="2020-11-18T16:49:00Z">
            <w:rPr>
              <w:noProof/>
              <w:sz w:val="18"/>
              <w:lang w:val="en-US"/>
            </w:rPr>
          </w:rPrChange>
        </w:rPr>
        <w:t xml:space="preserve"> </w:t>
      </w:r>
      <w:ins w:id="5140" w:author="Proofed" w:date="2020-11-12T13:39:00Z">
        <w:r w:rsidR="00874413" w:rsidRPr="00C77672">
          <w:rPr>
            <w:noProof/>
            <w:sz w:val="18"/>
            <w:rPrChange w:id="5141" w:author="Proofed" w:date="2020-11-18T16:49:00Z">
              <w:rPr>
                <w:noProof/>
                <w:sz w:val="18"/>
                <w:lang w:val="en-US"/>
              </w:rPr>
            </w:rPrChange>
          </w:rPr>
          <w:t>(</w:t>
        </w:r>
      </w:ins>
      <w:r w:rsidRPr="00C77672">
        <w:rPr>
          <w:noProof/>
          <w:sz w:val="18"/>
          <w:rPrChange w:id="5142" w:author="Proofed" w:date="2020-11-18T16:49:00Z">
            <w:rPr>
              <w:noProof/>
              <w:sz w:val="18"/>
              <w:lang w:val="en-US"/>
            </w:rPr>
          </w:rPrChange>
        </w:rPr>
        <w:t>2020</w:t>
      </w:r>
      <w:ins w:id="5143" w:author="Proofed" w:date="2020-11-18T18:11:00Z">
        <w:r w:rsidR="004B5314">
          <w:rPr>
            <w:noProof/>
            <w:sz w:val="18"/>
          </w:rPr>
          <w:t>)</w:t>
        </w:r>
      </w:ins>
      <w:del w:id="5144" w:author="Proofed" w:date="2020-11-12T13:39:00Z">
        <w:r w:rsidR="00D2161A" w:rsidRPr="00C77672">
          <w:rPr>
            <w:noProof/>
            <w:sz w:val="18"/>
            <w:rPrChange w:id="5145" w:author="Proofed" w:date="2020-11-18T16:49:00Z">
              <w:rPr>
                <w:noProof/>
                <w:sz w:val="18"/>
                <w:lang w:val="en-US"/>
              </w:rPr>
            </w:rPrChange>
          </w:rPr>
          <w:delText>,</w:delText>
        </w:r>
      </w:del>
      <w:r w:rsidRPr="00C77672">
        <w:rPr>
          <w:noProof/>
          <w:sz w:val="18"/>
          <w:rPrChange w:id="5146" w:author="Proofed" w:date="2020-11-18T16:49:00Z">
            <w:rPr>
              <w:noProof/>
              <w:sz w:val="18"/>
              <w:lang w:val="en-US"/>
            </w:rPr>
          </w:rPrChange>
        </w:rPr>
        <w:t xml:space="preserve"> 101842.</w:t>
      </w:r>
    </w:p>
    <w:p w14:paraId="53964CA7" w14:textId="36D581C8" w:rsidR="00DE4F6F" w:rsidRPr="00C77672" w:rsidRDefault="00DC1EEC" w:rsidP="004D24DF">
      <w:pPr>
        <w:widowControl w:val="0"/>
        <w:autoSpaceDE w:val="0"/>
        <w:autoSpaceDN w:val="0"/>
        <w:adjustRightInd w:val="0"/>
        <w:ind w:left="640" w:hanging="640"/>
        <w:rPr>
          <w:rPrChange w:id="5147" w:author="Proofed" w:date="2020-11-18T16:49:00Z">
            <w:rPr>
              <w:lang w:val="en-US"/>
            </w:rPr>
          </w:rPrChange>
        </w:rPr>
        <w:sectPr w:rsidR="00DE4F6F" w:rsidRPr="00C77672" w:rsidSect="00222485">
          <w:headerReference w:type="even" r:id="rId20"/>
          <w:headerReference w:type="default" r:id="rId21"/>
          <w:type w:val="continuous"/>
          <w:pgSz w:w="11907" w:h="16840" w:code="9"/>
          <w:pgMar w:top="1134" w:right="851" w:bottom="1418" w:left="851" w:header="720" w:footer="720" w:gutter="0"/>
          <w:cols w:num="2" w:space="284"/>
          <w:docGrid w:linePitch="360"/>
        </w:sectPr>
      </w:pPr>
      <w:r w:rsidRPr="00C77672">
        <w:rPr>
          <w:rPrChange w:id="5148" w:author="Proofed" w:date="2020-11-18T16:49:00Z">
            <w:rPr>
              <w:lang w:val="en-US"/>
            </w:rPr>
          </w:rPrChange>
        </w:rPr>
        <w:fldChar w:fldCharType="end"/>
      </w:r>
      <w:bookmarkEnd w:id="3691"/>
      <w:bookmarkEnd w:id="3692"/>
      <w:r w:rsidRPr="00C77672">
        <w:rPr>
          <w:rPrChange w:id="5149" w:author="Proofed" w:date="2020-11-18T16:49:00Z">
            <w:rPr>
              <w:lang w:val="en-US"/>
            </w:rPr>
          </w:rPrChange>
        </w:rPr>
        <w:t xml:space="preserve"> </w:t>
      </w:r>
    </w:p>
    <w:p w14:paraId="48077251" w14:textId="77777777" w:rsidR="000673CA" w:rsidRPr="00C77672" w:rsidRDefault="000673CA" w:rsidP="00A66693">
      <w:pPr>
        <w:pStyle w:val="Figure"/>
        <w:keepNext/>
        <w:jc w:val="both"/>
        <w:rPr>
          <w:rPrChange w:id="5150" w:author="Proofed" w:date="2020-11-18T16:49:00Z">
            <w:rPr>
              <w:lang w:val="en-US"/>
            </w:rPr>
          </w:rPrChange>
        </w:rPr>
      </w:pPr>
    </w:p>
    <w:sectPr w:rsidR="000673CA" w:rsidRPr="00C77672"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8" w:author="Proofed" w:initials="P">
    <w:p w14:paraId="7A61F029" w14:textId="77777777" w:rsidR="00D169D1" w:rsidRDefault="00D169D1">
      <w:r>
        <w:t>In the abstract, do you mean "The integration of the AOF cavity into the LDW system, connected to a wired network, results in," "A proof of concept for," and "this AOF technology can broaden the use of lasers as machine tools for Industry 4.0"? Please check.</w:t>
      </w:r>
    </w:p>
    <w:p w14:paraId="1A474D4F" w14:textId="77777777" w:rsidR="00D169D1" w:rsidRDefault="00D169D1"/>
  </w:comment>
  <w:comment w:id="466" w:author="Proofed" w:initials="P">
    <w:p w14:paraId="460940C8" w14:textId="77777777" w:rsidR="00D169D1" w:rsidRDefault="00D169D1">
      <w:r>
        <w:t>This is more ideal here.</w:t>
      </w:r>
    </w:p>
  </w:comment>
  <w:comment w:id="542" w:author="Proofed" w:date="2020-11-18T16:27:00Z" w:initials="P">
    <w:p w14:paraId="5613C0D0" w14:textId="0DB91F39" w:rsidR="00BB0884" w:rsidRDefault="00BB0884">
      <w:pPr>
        <w:pStyle w:val="CommentText"/>
      </w:pPr>
      <w:r>
        <w:rPr>
          <w:rStyle w:val="CommentReference"/>
        </w:rPr>
        <w:annotationRef/>
      </w:r>
      <w:r>
        <w:t>This is unclear. How about ‘include’ or ‘</w:t>
      </w:r>
      <w:proofErr w:type="spellStart"/>
      <w:r>
        <w:t>utilise</w:t>
      </w:r>
      <w:proofErr w:type="spellEnd"/>
      <w:r>
        <w:t>’?</w:t>
      </w:r>
    </w:p>
  </w:comment>
  <w:comment w:id="648" w:author="Proofed" w:initials="P">
    <w:p w14:paraId="352AB66C" w14:textId="77777777" w:rsidR="00D169D1" w:rsidRDefault="00D169D1">
      <w:r>
        <w:t>Do you mean "</w:t>
      </w:r>
      <w:proofErr w:type="spellStart"/>
      <w:r>
        <w:t>subtractively</w:t>
      </w:r>
      <w:proofErr w:type="spellEnd"/>
      <w:r>
        <w:t>"?</w:t>
      </w:r>
    </w:p>
    <w:p w14:paraId="42A52ECB" w14:textId="77777777" w:rsidR="00D169D1" w:rsidRDefault="00D169D1"/>
  </w:comment>
  <w:comment w:id="653" w:author="Proofed" w:initials="P">
    <w:p w14:paraId="164B1BDC" w14:textId="77777777" w:rsidR="00D169D1" w:rsidRDefault="00D169D1">
      <w:r>
        <w:t>This is more ideal here.</w:t>
      </w:r>
    </w:p>
  </w:comment>
  <w:comment w:id="699" w:author="Proofed" w:initials="P">
    <w:p w14:paraId="0B7E244C" w14:textId="77777777" w:rsidR="00D169D1" w:rsidRDefault="00D169D1">
      <w:r>
        <w:t>Does this retain the intended meaning?</w:t>
      </w:r>
    </w:p>
  </w:comment>
  <w:comment w:id="1562" w:author="Proofed" w:initials="P">
    <w:p w14:paraId="3DF53559" w14:textId="77777777" w:rsidR="00D169D1" w:rsidRDefault="00D169D1">
      <w:r>
        <w:t>This is more ideal here.</w:t>
      </w:r>
    </w:p>
  </w:comment>
  <w:comment w:id="1734" w:author="Proofed" w:initials="P">
    <w:p w14:paraId="788575BB" w14:textId="77777777" w:rsidR="00D169D1" w:rsidRDefault="00D169D1">
      <w:proofErr w:type="gramStart"/>
      <w:r>
        <w:t>I'm</w:t>
      </w:r>
      <w:proofErr w:type="gramEnd"/>
      <w:r>
        <w:t xml:space="preserve"> not sure what you mean here. Please clarify.</w:t>
      </w:r>
    </w:p>
  </w:comment>
  <w:comment w:id="2145" w:author="Proofed" w:initials="P">
    <w:p w14:paraId="3B59D7C6" w14:textId="77777777" w:rsidR="00D169D1" w:rsidRDefault="00D169D1">
      <w:r>
        <w:t xml:space="preserve">Do you mean “The scale bars are 200 </w:t>
      </w:r>
      <w:r w:rsidRPr="00332852">
        <w:rPr>
          <w:lang w:val="en-US"/>
        </w:rPr>
        <w:t>µm</w:t>
      </w:r>
      <w:r>
        <w:rPr>
          <w:rFonts w:ascii="Times New Roman" w:hAnsi="Times New Roman"/>
        </w:rPr>
        <w:annotationRef/>
      </w:r>
      <w:r>
        <w:rPr>
          <w:lang w:val="en-US"/>
        </w:rPr>
        <w:t>”?</w:t>
      </w:r>
    </w:p>
  </w:comment>
  <w:comment w:id="2218" w:author="Proofed" w:initials="P">
    <w:p w14:paraId="6588589B" w14:textId="77777777" w:rsidR="00D169D1" w:rsidRDefault="00D169D1">
      <w:r>
        <w:t>Is this what you mean? Please check.</w:t>
      </w:r>
    </w:p>
  </w:comment>
  <w:comment w:id="2349" w:author="Proofed" w:initials="P">
    <w:p w14:paraId="5550EE39" w14:textId="77777777" w:rsidR="00D169D1" w:rsidRDefault="00D169D1">
      <w:r>
        <w:t>Does this retain the intended meaning?</w:t>
      </w:r>
    </w:p>
  </w:comment>
  <w:comment w:id="2500" w:author="Proofed" w:date="2020-11-18T17:37:00Z" w:initials="P">
    <w:p w14:paraId="5544D8F5" w14:textId="2069659B" w:rsidR="00312A96" w:rsidRDefault="00312A96">
      <w:pPr>
        <w:pStyle w:val="CommentText"/>
      </w:pPr>
      <w:r>
        <w:rPr>
          <w:rStyle w:val="CommentReference"/>
        </w:rPr>
        <w:annotationRef/>
      </w:r>
      <w:r>
        <w:t>You haven’t introduced this abbreviation.</w:t>
      </w:r>
    </w:p>
  </w:comment>
  <w:comment w:id="2652" w:author="Proofed" w:initials="P">
    <w:p w14:paraId="1D9AF86E" w14:textId="77777777" w:rsidR="00D169D1" w:rsidRDefault="00D169D1">
      <w:r>
        <w:t>Is this what you mean? Please check.</w:t>
      </w:r>
    </w:p>
  </w:comment>
  <w:comment w:id="2759" w:author="Proofed" w:initials="P">
    <w:p w14:paraId="1B63F471" w14:textId="77777777" w:rsidR="00D169D1" w:rsidRDefault="00D169D1">
      <w:r>
        <w:t>This is more ideal here.</w:t>
      </w:r>
    </w:p>
  </w:comment>
  <w:comment w:id="2836" w:author="Proofed" w:initials="P">
    <w:p w14:paraId="192AD4B3" w14:textId="77777777" w:rsidR="00D169D1" w:rsidRDefault="00D169D1">
      <w:r>
        <w:t>Is this what you mean? Please check.</w:t>
      </w:r>
    </w:p>
  </w:comment>
  <w:comment w:id="2848" w:author="Proofed" w:initials="P">
    <w:p w14:paraId="317A8DCA" w14:textId="77777777" w:rsidR="00D169D1" w:rsidRDefault="00D169D1">
      <w:r>
        <w:t>Is this what you mean? Please check.</w:t>
      </w:r>
    </w:p>
  </w:comment>
  <w:comment w:id="3164" w:author="Proofed" w:initials="P">
    <w:p w14:paraId="18BB5935" w14:textId="77777777" w:rsidR="00D169D1" w:rsidRDefault="00D169D1">
      <w:r>
        <w:t>Is this what you mean? Please check. Also, “AFM” needs to be defined.</w:t>
      </w:r>
    </w:p>
  </w:comment>
  <w:comment w:id="3373" w:author="Proofed" w:initials="P">
    <w:p w14:paraId="6191FEAD" w14:textId="77777777" w:rsidR="00D169D1" w:rsidRDefault="00D169D1">
      <w:r>
        <w:t>Does this retain the intended meaning?</w:t>
      </w:r>
    </w:p>
  </w:comment>
  <w:comment w:id="3515" w:author="Proofed" w:initials="P">
    <w:p w14:paraId="48C97D28" w14:textId="77777777" w:rsidR="00D169D1" w:rsidRDefault="00D169D1">
      <w:proofErr w:type="gramStart"/>
      <w:r>
        <w:t>I'm</w:t>
      </w:r>
      <w:proofErr w:type="gramEnd"/>
      <w:r>
        <w:t xml:space="preserve"> not sure what you mean here. Please clarify.</w:t>
      </w:r>
    </w:p>
  </w:comment>
  <w:comment w:id="3608" w:author="Proofed" w:initials="P">
    <w:p w14:paraId="198DDE50" w14:textId="77777777" w:rsidR="00D169D1" w:rsidRDefault="00D169D1">
      <w:r>
        <w:t>Is this necessary? Please check.</w:t>
      </w:r>
    </w:p>
    <w:p w14:paraId="72967089" w14:textId="77777777" w:rsidR="00D169D1" w:rsidRDefault="00D169D1"/>
  </w:comment>
  <w:comment w:id="3667" w:author="Proofed" w:date="2020-11-18T18:05:00Z" w:initials="P">
    <w:p w14:paraId="5BC6829C" w14:textId="439B3291" w:rsidR="004B5314" w:rsidRDefault="004B5314">
      <w:pPr>
        <w:pStyle w:val="CommentText"/>
      </w:pPr>
      <w:r>
        <w:rPr>
          <w:rStyle w:val="CommentReference"/>
        </w:rPr>
        <w:annotationRef/>
      </w:r>
      <w:r>
        <w:t>Is the italicization correct here?</w:t>
      </w:r>
    </w:p>
  </w:comment>
  <w:comment w:id="3689" w:author="Proofed" w:date="2020-11-18T18:20:00Z" w:initials="P">
    <w:p w14:paraId="3FCC2A25" w14:textId="2F5CF467" w:rsidR="00BC1B61" w:rsidRDefault="00BC1B61">
      <w:pPr>
        <w:pStyle w:val="CommentText"/>
      </w:pPr>
      <w:r>
        <w:rPr>
          <w:rStyle w:val="CommentReference"/>
        </w:rPr>
        <w:annotationRef/>
      </w:r>
      <w:r>
        <w:t>For [37], it is unclear if the journal name has been inclu</w:t>
      </w:r>
      <w:r w:rsidR="005218EC">
        <w:rPr>
          <w:noProof/>
        </w:rPr>
        <w:t>ded. Please review.</w:t>
      </w:r>
    </w:p>
  </w:comment>
  <w:comment w:id="3989" w:author="Proofed" w:initials="P">
    <w:p w14:paraId="5825EC1C" w14:textId="77777777" w:rsidR="00D169D1" w:rsidRDefault="00D169D1">
      <w:r>
        <w:t>If this is an author, her first name's initial and her last name should be used.</w:t>
      </w:r>
    </w:p>
    <w:p w14:paraId="41DFCED4" w14:textId="77777777" w:rsidR="00D169D1" w:rsidRDefault="00D169D1"/>
  </w:comment>
  <w:comment w:id="4044" w:author="Proofed" w:initials="P">
    <w:p w14:paraId="7B16FAA7" w14:textId="77777777" w:rsidR="00D169D1" w:rsidRDefault="00D169D1">
      <w:r>
        <w:t>This reference does not seem to follow the required format. Please check.</w:t>
      </w:r>
    </w:p>
    <w:p w14:paraId="3B9AC5FD" w14:textId="77777777" w:rsidR="00D169D1" w:rsidRDefault="00D169D1" w:rsidP="00BC1B61">
      <w:pPr>
        <w:ind w:firstLine="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474D4F" w15:done="0"/>
  <w15:commentEx w15:paraId="460940C8" w15:done="0"/>
  <w15:commentEx w15:paraId="5613C0D0" w15:done="0"/>
  <w15:commentEx w15:paraId="42A52ECB" w15:done="0"/>
  <w15:commentEx w15:paraId="164B1BDC" w15:done="0"/>
  <w15:commentEx w15:paraId="0B7E244C" w15:done="0"/>
  <w15:commentEx w15:paraId="3DF53559" w15:done="0"/>
  <w15:commentEx w15:paraId="788575BB" w15:done="0"/>
  <w15:commentEx w15:paraId="3B59D7C6" w15:done="0"/>
  <w15:commentEx w15:paraId="6588589B" w15:done="0"/>
  <w15:commentEx w15:paraId="5550EE39" w15:done="0"/>
  <w15:commentEx w15:paraId="5544D8F5" w15:done="0"/>
  <w15:commentEx w15:paraId="1D9AF86E" w15:done="0"/>
  <w15:commentEx w15:paraId="1B63F471" w15:done="0"/>
  <w15:commentEx w15:paraId="192AD4B3" w15:done="0"/>
  <w15:commentEx w15:paraId="317A8DCA" w15:done="0"/>
  <w15:commentEx w15:paraId="18BB5935" w15:done="0"/>
  <w15:commentEx w15:paraId="6191FEAD" w15:done="0"/>
  <w15:commentEx w15:paraId="48C97D28" w15:done="0"/>
  <w15:commentEx w15:paraId="72967089" w15:done="0"/>
  <w15:commentEx w15:paraId="5BC6829C" w15:done="0"/>
  <w15:commentEx w15:paraId="3FCC2A25" w15:done="0"/>
  <w15:commentEx w15:paraId="41DFCED4" w15:done="0"/>
  <w15:commentEx w15:paraId="3B9AC5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FCA03" w16cex:dateUtc="2020-11-18T16:27:00Z"/>
  <w16cex:commentExtensible w16cex:durableId="235FDA5C" w16cex:dateUtc="2020-11-18T17:37:00Z"/>
  <w16cex:commentExtensible w16cex:durableId="235FE0CE" w16cex:dateUtc="2020-11-18T18:05:00Z"/>
  <w16cex:commentExtensible w16cex:durableId="235FE458" w16cex:dateUtc="2020-11-18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474D4F" w16cid:durableId="235644F1"/>
  <w16cid:commentId w16cid:paraId="460940C8" w16cid:durableId="23565ACA"/>
  <w16cid:commentId w16cid:paraId="5613C0D0" w16cid:durableId="235FCA03"/>
  <w16cid:commentId w16cid:paraId="42A52ECB" w16cid:durableId="23566599"/>
  <w16cid:commentId w16cid:paraId="164B1BDC" w16cid:durableId="23565B67"/>
  <w16cid:commentId w16cid:paraId="0B7E244C" w16cid:durableId="23565BD2"/>
  <w16cid:commentId w16cid:paraId="3DF53559" w16cid:durableId="23575C32"/>
  <w16cid:commentId w16cid:paraId="788575BB" w16cid:durableId="23576E49"/>
  <w16cid:commentId w16cid:paraId="3B59D7C6" w16cid:durableId="235768F2"/>
  <w16cid:commentId w16cid:paraId="6588589B" w16cid:durableId="23576B8A"/>
  <w16cid:commentId w16cid:paraId="5550EE39" w16cid:durableId="235770D7"/>
  <w16cid:commentId w16cid:paraId="5544D8F5" w16cid:durableId="235FDA5C"/>
  <w16cid:commentId w16cid:paraId="1D9AF86E" w16cid:durableId="23578677"/>
  <w16cid:commentId w16cid:paraId="1B63F471" w16cid:durableId="23578711"/>
  <w16cid:commentId w16cid:paraId="192AD4B3" w16cid:durableId="23578A18"/>
  <w16cid:commentId w16cid:paraId="317A8DCA" w16cid:durableId="23578A4E"/>
  <w16cid:commentId w16cid:paraId="18BB5935" w16cid:durableId="23579158"/>
  <w16cid:commentId w16cid:paraId="6191FEAD" w16cid:durableId="23578D2B"/>
  <w16cid:commentId w16cid:paraId="48C97D28" w16cid:durableId="235797AF"/>
  <w16cid:commentId w16cid:paraId="72967089" w16cid:durableId="23579885"/>
  <w16cid:commentId w16cid:paraId="5BC6829C" w16cid:durableId="235FE0CE"/>
  <w16cid:commentId w16cid:paraId="3FCC2A25" w16cid:durableId="235FE458"/>
  <w16cid:commentId w16cid:paraId="41DFCED4" w16cid:durableId="2357AED0"/>
  <w16cid:commentId w16cid:paraId="3B9AC5FD" w16cid:durableId="2357B6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F182F" w14:textId="77777777" w:rsidR="00EE1AD4" w:rsidRDefault="00EE1AD4" w:rsidP="00340C7C">
      <w:r>
        <w:separator/>
      </w:r>
    </w:p>
    <w:p w14:paraId="589F8935" w14:textId="77777777" w:rsidR="00EE1AD4" w:rsidRDefault="00EE1AD4" w:rsidP="00340C7C"/>
    <w:p w14:paraId="7B5F90B0" w14:textId="77777777" w:rsidR="00EE1AD4" w:rsidRDefault="00EE1AD4" w:rsidP="00340C7C"/>
    <w:p w14:paraId="1C3EB95C" w14:textId="77777777" w:rsidR="00EE1AD4" w:rsidRDefault="00EE1AD4" w:rsidP="00340C7C"/>
    <w:p w14:paraId="2D59B6FF" w14:textId="77777777" w:rsidR="00EE1AD4" w:rsidRDefault="00EE1AD4" w:rsidP="00340C7C"/>
  </w:endnote>
  <w:endnote w:type="continuationSeparator" w:id="0">
    <w:p w14:paraId="2CE62907" w14:textId="77777777" w:rsidR="00EE1AD4" w:rsidRDefault="00EE1AD4" w:rsidP="00340C7C">
      <w:r>
        <w:continuationSeparator/>
      </w:r>
    </w:p>
    <w:p w14:paraId="14C0B2E2" w14:textId="77777777" w:rsidR="00EE1AD4" w:rsidRDefault="00EE1AD4" w:rsidP="00340C7C"/>
    <w:p w14:paraId="3F9B4A90" w14:textId="77777777" w:rsidR="00EE1AD4" w:rsidRDefault="00EE1AD4" w:rsidP="00340C7C"/>
    <w:p w14:paraId="43885493" w14:textId="77777777" w:rsidR="00EE1AD4" w:rsidRDefault="00EE1AD4" w:rsidP="00340C7C"/>
    <w:p w14:paraId="60215235" w14:textId="77777777" w:rsidR="00EE1AD4" w:rsidRDefault="00EE1AD4" w:rsidP="00340C7C"/>
  </w:endnote>
  <w:endnote w:type="continuationNotice" w:id="1">
    <w:p w14:paraId="4D30C053" w14:textId="77777777" w:rsidR="00EE1AD4" w:rsidRDefault="00EE1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EE"/>
    <w:family w:val="roman"/>
    <w:pitch w:val="variable"/>
    <w:sig w:usb0="00000287" w:usb1="00000002"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20B0604020202020204"/>
    <w:charset w:val="00"/>
    <w:family w:val="auto"/>
    <w:pitch w:val="variable"/>
    <w:sig w:usb0="00000003" w:usb1="00000000" w:usb2="00000000" w:usb3="00000000" w:csb0="00000001" w:csb1="00000000"/>
  </w:font>
  <w:font w:name="Myriad Pro">
    <w:altName w:val="Malgun Gothic"/>
    <w:panose1 w:val="020B0604020202020204"/>
    <w:charset w:val="00"/>
    <w:family w:val="auto"/>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yriad Hebrew Regular">
    <w:altName w:val="Courier New"/>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3C630" w14:textId="77777777" w:rsidR="00D169D1" w:rsidRDefault="00D169D1"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2540D" w14:textId="7DFE5C62" w:rsidR="00D169D1" w:rsidRPr="00336A8C" w:rsidRDefault="00D169D1"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3BA23119" wp14:editId="58424ED8">
              <wp:simplePos x="0" y="0"/>
              <wp:positionH relativeFrom="column">
                <wp:posOffset>-1270</wp:posOffset>
              </wp:positionH>
              <wp:positionV relativeFrom="paragraph">
                <wp:posOffset>-64771</wp:posOffset>
              </wp:positionV>
              <wp:extent cx="6490970" cy="0"/>
              <wp:effectExtent l="0" t="0" r="36830" b="254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EB6353"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r w:rsidR="00EE1AD4">
      <w:fldChar w:fldCharType="begin"/>
    </w:r>
    <w:r w:rsidR="00EE1AD4">
      <w:instrText xml:space="preserve"> DOCPROPERTY  "Acta IMEKO Issue Year"  \* MERGEFORMAT </w:instrText>
    </w:r>
    <w:r w:rsidR="00EE1AD4">
      <w:fldChar w:fldCharType="separate"/>
    </w:r>
    <w:r>
      <w:t>2020</w:t>
    </w:r>
    <w:r w:rsidR="00EE1AD4">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AFFDF" w14:textId="77777777" w:rsidR="00EE1AD4" w:rsidRDefault="00EE1AD4" w:rsidP="00340C7C">
      <w:r>
        <w:separator/>
      </w:r>
    </w:p>
    <w:p w14:paraId="3E26F2B7" w14:textId="77777777" w:rsidR="00EE1AD4" w:rsidRDefault="00EE1AD4" w:rsidP="00340C7C"/>
    <w:p w14:paraId="773A351D" w14:textId="77777777" w:rsidR="00EE1AD4" w:rsidRDefault="00EE1AD4" w:rsidP="00340C7C"/>
    <w:p w14:paraId="0F148330" w14:textId="77777777" w:rsidR="00EE1AD4" w:rsidRDefault="00EE1AD4" w:rsidP="00340C7C"/>
    <w:p w14:paraId="20F98069" w14:textId="77777777" w:rsidR="00EE1AD4" w:rsidRDefault="00EE1AD4" w:rsidP="00340C7C"/>
  </w:footnote>
  <w:footnote w:type="continuationSeparator" w:id="0">
    <w:p w14:paraId="48496B0A" w14:textId="77777777" w:rsidR="00EE1AD4" w:rsidRDefault="00EE1AD4" w:rsidP="00340C7C">
      <w:r>
        <w:continuationSeparator/>
      </w:r>
    </w:p>
    <w:p w14:paraId="439C4356" w14:textId="77777777" w:rsidR="00EE1AD4" w:rsidRDefault="00EE1AD4" w:rsidP="00340C7C"/>
    <w:p w14:paraId="5CD018E0" w14:textId="77777777" w:rsidR="00EE1AD4" w:rsidRDefault="00EE1AD4" w:rsidP="00340C7C"/>
    <w:p w14:paraId="36573306" w14:textId="77777777" w:rsidR="00EE1AD4" w:rsidRDefault="00EE1AD4" w:rsidP="00340C7C"/>
    <w:p w14:paraId="4A4D4B5D" w14:textId="77777777" w:rsidR="00EE1AD4" w:rsidRDefault="00EE1AD4" w:rsidP="00340C7C"/>
  </w:footnote>
  <w:footnote w:type="continuationNotice" w:id="1">
    <w:p w14:paraId="4B9EFE75" w14:textId="77777777" w:rsidR="00EE1AD4" w:rsidRDefault="00EE1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50C63" w14:textId="77777777" w:rsidR="00D169D1" w:rsidRPr="00962E1C" w:rsidRDefault="00D169D1" w:rsidP="006E2692">
    <w:pPr>
      <w:pStyle w:val="HeaderActaIMEKO"/>
      <w:rPr>
        <w:b/>
        <w:sz w:val="24"/>
        <w:szCs w:val="52"/>
      </w:rPr>
    </w:pPr>
    <w:r>
      <w:rPr>
        <w:b/>
        <w:sz w:val="24"/>
      </w:rPr>
      <w:drawing>
        <wp:anchor distT="0" distB="0" distL="114300" distR="114300" simplePos="0" relativeHeight="251656704" behindDoc="0" locked="0" layoutInCell="1" allowOverlap="1" wp14:anchorId="49FE4F84" wp14:editId="3C3D6893">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6738EF08" w14:textId="77777777" w:rsidR="00D169D1" w:rsidRPr="009B01D7" w:rsidRDefault="00D169D1" w:rsidP="009B01D7">
    <w:pPr>
      <w:pStyle w:val="HeaderDate"/>
      <w:rPr>
        <w:b/>
        <w:sz w:val="18"/>
        <w:lang w:val="pt-PT"/>
      </w:rPr>
    </w:pPr>
    <w:r w:rsidRPr="009B01D7">
      <w:rPr>
        <w:b/>
        <w:sz w:val="18"/>
        <w:lang w:val="pt-PT"/>
      </w:rPr>
      <w:t>ISSN: 2221-870X</w:t>
    </w:r>
  </w:p>
  <w:p w14:paraId="7CC0210A" w14:textId="0B10FCD8" w:rsidR="00D169D1" w:rsidRPr="003D3D75" w:rsidRDefault="00D169D1" w:rsidP="00C11A5F">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446A9">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446A9">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446A9">
      <w:rPr>
        <w:i/>
        <w:noProof/>
        <w:sz w:val="18"/>
        <w:lang w:val="pt-PT"/>
      </w:rPr>
      <w:t>7</w:t>
    </w:r>
    <w:r w:rsidRPr="00C63E10">
      <w:rPr>
        <w:i/>
        <w:sz w:val="18"/>
        <w:lang w:val="pt-PT"/>
      </w:rPr>
      <w:fldChar w:fldCharType="end"/>
    </w:r>
  </w:p>
  <w:p w14:paraId="6A691199" w14:textId="77777777" w:rsidR="00D169D1" w:rsidRPr="001638A5" w:rsidRDefault="00D169D1" w:rsidP="006E2692">
    <w:pPr>
      <w:pStyle w:val="HeaderSite"/>
    </w:pPr>
    <w:r>
      <w:rPr>
        <w:noProof/>
      </w:rPr>
      <mc:AlternateContent>
        <mc:Choice Requires="wps">
          <w:drawing>
            <wp:anchor distT="4294967295" distB="4294967295" distL="114300" distR="114300" simplePos="0" relativeHeight="251657728" behindDoc="0" locked="0" layoutInCell="1" allowOverlap="1" wp14:anchorId="1AE19F47" wp14:editId="5CA83265">
              <wp:simplePos x="0" y="0"/>
              <wp:positionH relativeFrom="column">
                <wp:posOffset>-1270</wp:posOffset>
              </wp:positionH>
              <wp:positionV relativeFrom="paragraph">
                <wp:posOffset>113664</wp:posOffset>
              </wp:positionV>
              <wp:extent cx="6020435" cy="0"/>
              <wp:effectExtent l="0" t="0" r="24765" b="254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ED01B"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64E9C" w14:textId="77777777" w:rsidR="00D169D1" w:rsidRDefault="00D169D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2A1F" w14:textId="77777777" w:rsidR="00D169D1" w:rsidRPr="00920065" w:rsidRDefault="00D169D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30C32B6"/>
    <w:multiLevelType w:val="multilevel"/>
    <w:tmpl w:val="6C940BC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7"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7"/>
  </w:num>
  <w:num w:numId="3">
    <w:abstractNumId w:val="10"/>
  </w:num>
  <w:num w:numId="4">
    <w:abstractNumId w:val="14"/>
  </w:num>
  <w:num w:numId="5">
    <w:abstractNumId w:val="25"/>
  </w:num>
  <w:num w:numId="6">
    <w:abstractNumId w:val="12"/>
  </w:num>
  <w:num w:numId="7">
    <w:abstractNumId w:val="17"/>
  </w:num>
  <w:num w:numId="8">
    <w:abstractNumId w:val="28"/>
  </w:num>
  <w:num w:numId="9">
    <w:abstractNumId w:val="24"/>
  </w:num>
  <w:num w:numId="10">
    <w:abstractNumId w:val="15"/>
  </w:num>
  <w:num w:numId="11">
    <w:abstractNumId w:val="16"/>
  </w:num>
  <w:num w:numId="12">
    <w:abstractNumId w:val="22"/>
  </w:num>
  <w:num w:numId="13">
    <w:abstractNumId w:val="20"/>
  </w:num>
  <w:num w:numId="14">
    <w:abstractNumId w:val="13"/>
  </w:num>
  <w:num w:numId="15">
    <w:abstractNumId w:val="1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1"/>
  </w:num>
  <w:num w:numId="31">
    <w:abstractNumId w:val="1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cxsTQxNLUwMbdQ0lEKTi0uzszPAykwqgUAsjSl4iwAAAA="/>
  </w:docVars>
  <w:rsids>
    <w:rsidRoot w:val="00CC3CAA"/>
    <w:rsid w:val="00000290"/>
    <w:rsid w:val="00001CC3"/>
    <w:rsid w:val="00001DFB"/>
    <w:rsid w:val="00003EC0"/>
    <w:rsid w:val="00004BE4"/>
    <w:rsid w:val="000065F7"/>
    <w:rsid w:val="00006AE2"/>
    <w:rsid w:val="00007CAC"/>
    <w:rsid w:val="00010107"/>
    <w:rsid w:val="000111E2"/>
    <w:rsid w:val="0001132D"/>
    <w:rsid w:val="000120C9"/>
    <w:rsid w:val="00013414"/>
    <w:rsid w:val="000135E3"/>
    <w:rsid w:val="000138B7"/>
    <w:rsid w:val="000142C7"/>
    <w:rsid w:val="00014949"/>
    <w:rsid w:val="00016659"/>
    <w:rsid w:val="000172FD"/>
    <w:rsid w:val="00020991"/>
    <w:rsid w:val="00021E6D"/>
    <w:rsid w:val="000229D0"/>
    <w:rsid w:val="00022BF2"/>
    <w:rsid w:val="00023587"/>
    <w:rsid w:val="00023E1A"/>
    <w:rsid w:val="00024156"/>
    <w:rsid w:val="000244D1"/>
    <w:rsid w:val="000246AD"/>
    <w:rsid w:val="00026518"/>
    <w:rsid w:val="000269AA"/>
    <w:rsid w:val="000274C5"/>
    <w:rsid w:val="000279C3"/>
    <w:rsid w:val="00027A42"/>
    <w:rsid w:val="00030674"/>
    <w:rsid w:val="000308C5"/>
    <w:rsid w:val="00030C60"/>
    <w:rsid w:val="00032F2F"/>
    <w:rsid w:val="00033984"/>
    <w:rsid w:val="000340C3"/>
    <w:rsid w:val="000341C9"/>
    <w:rsid w:val="00034568"/>
    <w:rsid w:val="00034773"/>
    <w:rsid w:val="00034833"/>
    <w:rsid w:val="00034868"/>
    <w:rsid w:val="00037550"/>
    <w:rsid w:val="00037717"/>
    <w:rsid w:val="0004010B"/>
    <w:rsid w:val="00041236"/>
    <w:rsid w:val="00041803"/>
    <w:rsid w:val="000422C3"/>
    <w:rsid w:val="00042319"/>
    <w:rsid w:val="000439FD"/>
    <w:rsid w:val="00043BD3"/>
    <w:rsid w:val="00044AB9"/>
    <w:rsid w:val="00045DC4"/>
    <w:rsid w:val="00046344"/>
    <w:rsid w:val="00047D6D"/>
    <w:rsid w:val="00047E2D"/>
    <w:rsid w:val="00047FD9"/>
    <w:rsid w:val="00050231"/>
    <w:rsid w:val="0005121B"/>
    <w:rsid w:val="00051EF2"/>
    <w:rsid w:val="000520E0"/>
    <w:rsid w:val="00052376"/>
    <w:rsid w:val="00053F36"/>
    <w:rsid w:val="00054152"/>
    <w:rsid w:val="000548EE"/>
    <w:rsid w:val="0005597B"/>
    <w:rsid w:val="00055A1A"/>
    <w:rsid w:val="00055DD0"/>
    <w:rsid w:val="000560E1"/>
    <w:rsid w:val="00057753"/>
    <w:rsid w:val="00057FDA"/>
    <w:rsid w:val="0006030B"/>
    <w:rsid w:val="00062A63"/>
    <w:rsid w:val="00063616"/>
    <w:rsid w:val="000638D2"/>
    <w:rsid w:val="00063903"/>
    <w:rsid w:val="00064209"/>
    <w:rsid w:val="0006450A"/>
    <w:rsid w:val="00064745"/>
    <w:rsid w:val="00064C30"/>
    <w:rsid w:val="00066358"/>
    <w:rsid w:val="000664C8"/>
    <w:rsid w:val="000673CA"/>
    <w:rsid w:val="00070084"/>
    <w:rsid w:val="000707B1"/>
    <w:rsid w:val="00070CC5"/>
    <w:rsid w:val="00071754"/>
    <w:rsid w:val="00071847"/>
    <w:rsid w:val="00072698"/>
    <w:rsid w:val="00072CF8"/>
    <w:rsid w:val="0007308F"/>
    <w:rsid w:val="00073535"/>
    <w:rsid w:val="00073E77"/>
    <w:rsid w:val="00074633"/>
    <w:rsid w:val="0007539B"/>
    <w:rsid w:val="000755D8"/>
    <w:rsid w:val="00075CAB"/>
    <w:rsid w:val="00076D69"/>
    <w:rsid w:val="000771F0"/>
    <w:rsid w:val="0007720A"/>
    <w:rsid w:val="000772D6"/>
    <w:rsid w:val="0007733A"/>
    <w:rsid w:val="000774EB"/>
    <w:rsid w:val="000802BD"/>
    <w:rsid w:val="0008103F"/>
    <w:rsid w:val="000810D7"/>
    <w:rsid w:val="00082279"/>
    <w:rsid w:val="00082EF9"/>
    <w:rsid w:val="000838BD"/>
    <w:rsid w:val="0008457B"/>
    <w:rsid w:val="0008561E"/>
    <w:rsid w:val="000866D9"/>
    <w:rsid w:val="00086AB4"/>
    <w:rsid w:val="00086C65"/>
    <w:rsid w:val="00087E02"/>
    <w:rsid w:val="00087EB3"/>
    <w:rsid w:val="0009060F"/>
    <w:rsid w:val="000918EC"/>
    <w:rsid w:val="00093235"/>
    <w:rsid w:val="00094964"/>
    <w:rsid w:val="000951A1"/>
    <w:rsid w:val="000961F7"/>
    <w:rsid w:val="00096803"/>
    <w:rsid w:val="000A13EC"/>
    <w:rsid w:val="000A3C79"/>
    <w:rsid w:val="000A3D59"/>
    <w:rsid w:val="000A521B"/>
    <w:rsid w:val="000A57F4"/>
    <w:rsid w:val="000A6082"/>
    <w:rsid w:val="000A61B0"/>
    <w:rsid w:val="000A6C09"/>
    <w:rsid w:val="000A6F50"/>
    <w:rsid w:val="000B2AE1"/>
    <w:rsid w:val="000B31BB"/>
    <w:rsid w:val="000B4B09"/>
    <w:rsid w:val="000B4B0D"/>
    <w:rsid w:val="000B4C3B"/>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0C08"/>
    <w:rsid w:val="000D188B"/>
    <w:rsid w:val="000D2454"/>
    <w:rsid w:val="000D2609"/>
    <w:rsid w:val="000D3201"/>
    <w:rsid w:val="000D332A"/>
    <w:rsid w:val="000D378F"/>
    <w:rsid w:val="000D5A9B"/>
    <w:rsid w:val="000D6B0B"/>
    <w:rsid w:val="000E08E9"/>
    <w:rsid w:val="000E090D"/>
    <w:rsid w:val="000E0CFF"/>
    <w:rsid w:val="000E14BF"/>
    <w:rsid w:val="000E38F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2A4C"/>
    <w:rsid w:val="00105085"/>
    <w:rsid w:val="001055A7"/>
    <w:rsid w:val="00105EF7"/>
    <w:rsid w:val="0010602F"/>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4933"/>
    <w:rsid w:val="00124CD7"/>
    <w:rsid w:val="00124D1C"/>
    <w:rsid w:val="00125219"/>
    <w:rsid w:val="001256ED"/>
    <w:rsid w:val="00125711"/>
    <w:rsid w:val="00125CDB"/>
    <w:rsid w:val="00125DC6"/>
    <w:rsid w:val="001265B5"/>
    <w:rsid w:val="001265DA"/>
    <w:rsid w:val="0012693A"/>
    <w:rsid w:val="001272B2"/>
    <w:rsid w:val="001276B5"/>
    <w:rsid w:val="00132841"/>
    <w:rsid w:val="0013286E"/>
    <w:rsid w:val="00133413"/>
    <w:rsid w:val="0013383B"/>
    <w:rsid w:val="00133B4E"/>
    <w:rsid w:val="00133BC4"/>
    <w:rsid w:val="00134BB5"/>
    <w:rsid w:val="001355A6"/>
    <w:rsid w:val="00136592"/>
    <w:rsid w:val="00136B18"/>
    <w:rsid w:val="00136B38"/>
    <w:rsid w:val="001379ED"/>
    <w:rsid w:val="00137B9F"/>
    <w:rsid w:val="00137DFD"/>
    <w:rsid w:val="001413C1"/>
    <w:rsid w:val="0014165C"/>
    <w:rsid w:val="001416FF"/>
    <w:rsid w:val="00141BCD"/>
    <w:rsid w:val="00141D44"/>
    <w:rsid w:val="00142A31"/>
    <w:rsid w:val="00142BB1"/>
    <w:rsid w:val="0014337D"/>
    <w:rsid w:val="00143D48"/>
    <w:rsid w:val="0014431D"/>
    <w:rsid w:val="00144A33"/>
    <w:rsid w:val="00144CD8"/>
    <w:rsid w:val="00145675"/>
    <w:rsid w:val="001457FA"/>
    <w:rsid w:val="00145F5D"/>
    <w:rsid w:val="00147720"/>
    <w:rsid w:val="00147995"/>
    <w:rsid w:val="00147E4B"/>
    <w:rsid w:val="001508C7"/>
    <w:rsid w:val="00150C03"/>
    <w:rsid w:val="00151E36"/>
    <w:rsid w:val="00151EC0"/>
    <w:rsid w:val="00152154"/>
    <w:rsid w:val="00152A49"/>
    <w:rsid w:val="001531DF"/>
    <w:rsid w:val="00153753"/>
    <w:rsid w:val="00153BF2"/>
    <w:rsid w:val="00154285"/>
    <w:rsid w:val="001547B6"/>
    <w:rsid w:val="00155F55"/>
    <w:rsid w:val="001600F4"/>
    <w:rsid w:val="00160222"/>
    <w:rsid w:val="00160D56"/>
    <w:rsid w:val="001611EE"/>
    <w:rsid w:val="00162FFE"/>
    <w:rsid w:val="0016339D"/>
    <w:rsid w:val="001637FF"/>
    <w:rsid w:val="001638A5"/>
    <w:rsid w:val="00163D09"/>
    <w:rsid w:val="001642A3"/>
    <w:rsid w:val="00164B5E"/>
    <w:rsid w:val="00165C9A"/>
    <w:rsid w:val="0016728B"/>
    <w:rsid w:val="001709C4"/>
    <w:rsid w:val="00170C62"/>
    <w:rsid w:val="00170D5C"/>
    <w:rsid w:val="00171C00"/>
    <w:rsid w:val="00172726"/>
    <w:rsid w:val="00172E0F"/>
    <w:rsid w:val="00173411"/>
    <w:rsid w:val="00173685"/>
    <w:rsid w:val="00174C09"/>
    <w:rsid w:val="00174CB7"/>
    <w:rsid w:val="00176403"/>
    <w:rsid w:val="001800A1"/>
    <w:rsid w:val="001806BC"/>
    <w:rsid w:val="0018144D"/>
    <w:rsid w:val="00181484"/>
    <w:rsid w:val="00181601"/>
    <w:rsid w:val="00182B2D"/>
    <w:rsid w:val="00183C27"/>
    <w:rsid w:val="00183FA3"/>
    <w:rsid w:val="001856AC"/>
    <w:rsid w:val="00185A63"/>
    <w:rsid w:val="00186618"/>
    <w:rsid w:val="00187487"/>
    <w:rsid w:val="00187E53"/>
    <w:rsid w:val="00187F92"/>
    <w:rsid w:val="001900F3"/>
    <w:rsid w:val="001915A6"/>
    <w:rsid w:val="00191E3A"/>
    <w:rsid w:val="001929C1"/>
    <w:rsid w:val="0019349A"/>
    <w:rsid w:val="00193A7B"/>
    <w:rsid w:val="001954EF"/>
    <w:rsid w:val="00195773"/>
    <w:rsid w:val="00196A06"/>
    <w:rsid w:val="001974FD"/>
    <w:rsid w:val="00197F92"/>
    <w:rsid w:val="001A17CE"/>
    <w:rsid w:val="001A240D"/>
    <w:rsid w:val="001A2B4C"/>
    <w:rsid w:val="001A3BCF"/>
    <w:rsid w:val="001A4376"/>
    <w:rsid w:val="001A4F7F"/>
    <w:rsid w:val="001A5AE0"/>
    <w:rsid w:val="001A6722"/>
    <w:rsid w:val="001B0C75"/>
    <w:rsid w:val="001B0F03"/>
    <w:rsid w:val="001B16ED"/>
    <w:rsid w:val="001B2701"/>
    <w:rsid w:val="001B2C08"/>
    <w:rsid w:val="001B40AB"/>
    <w:rsid w:val="001B40E6"/>
    <w:rsid w:val="001B42BF"/>
    <w:rsid w:val="001B4811"/>
    <w:rsid w:val="001B4F8C"/>
    <w:rsid w:val="001B54B4"/>
    <w:rsid w:val="001B6C74"/>
    <w:rsid w:val="001C0394"/>
    <w:rsid w:val="001C0CAB"/>
    <w:rsid w:val="001C1861"/>
    <w:rsid w:val="001C19CE"/>
    <w:rsid w:val="001C2728"/>
    <w:rsid w:val="001C336D"/>
    <w:rsid w:val="001C4A57"/>
    <w:rsid w:val="001C4E81"/>
    <w:rsid w:val="001C56FF"/>
    <w:rsid w:val="001C632F"/>
    <w:rsid w:val="001C6952"/>
    <w:rsid w:val="001C7319"/>
    <w:rsid w:val="001C7962"/>
    <w:rsid w:val="001D0045"/>
    <w:rsid w:val="001D0963"/>
    <w:rsid w:val="001D09CF"/>
    <w:rsid w:val="001D0CE0"/>
    <w:rsid w:val="001D0D08"/>
    <w:rsid w:val="001D147E"/>
    <w:rsid w:val="001D20AA"/>
    <w:rsid w:val="001D291C"/>
    <w:rsid w:val="001D32E5"/>
    <w:rsid w:val="001D3BC2"/>
    <w:rsid w:val="001D5868"/>
    <w:rsid w:val="001D5ABF"/>
    <w:rsid w:val="001D5DBD"/>
    <w:rsid w:val="001D642B"/>
    <w:rsid w:val="001D64EC"/>
    <w:rsid w:val="001D714E"/>
    <w:rsid w:val="001E0DBE"/>
    <w:rsid w:val="001E10D6"/>
    <w:rsid w:val="001E139C"/>
    <w:rsid w:val="001E33AA"/>
    <w:rsid w:val="001E35C0"/>
    <w:rsid w:val="001E424F"/>
    <w:rsid w:val="001E48EE"/>
    <w:rsid w:val="001E4B4D"/>
    <w:rsid w:val="001E4CC0"/>
    <w:rsid w:val="001E7120"/>
    <w:rsid w:val="001E7DBE"/>
    <w:rsid w:val="001F1015"/>
    <w:rsid w:val="001F2156"/>
    <w:rsid w:val="001F267E"/>
    <w:rsid w:val="001F3243"/>
    <w:rsid w:val="001F358C"/>
    <w:rsid w:val="001F4FD0"/>
    <w:rsid w:val="001F5820"/>
    <w:rsid w:val="001F727F"/>
    <w:rsid w:val="001F75FD"/>
    <w:rsid w:val="00200083"/>
    <w:rsid w:val="002012F1"/>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3735"/>
    <w:rsid w:val="00214143"/>
    <w:rsid w:val="00214484"/>
    <w:rsid w:val="00214658"/>
    <w:rsid w:val="00215A06"/>
    <w:rsid w:val="00216085"/>
    <w:rsid w:val="00216167"/>
    <w:rsid w:val="0021691C"/>
    <w:rsid w:val="002169C9"/>
    <w:rsid w:val="00216C52"/>
    <w:rsid w:val="0021739C"/>
    <w:rsid w:val="00217536"/>
    <w:rsid w:val="002178D0"/>
    <w:rsid w:val="00220721"/>
    <w:rsid w:val="00220928"/>
    <w:rsid w:val="00220BE9"/>
    <w:rsid w:val="00222485"/>
    <w:rsid w:val="0022293D"/>
    <w:rsid w:val="00222B00"/>
    <w:rsid w:val="002237FD"/>
    <w:rsid w:val="002241BB"/>
    <w:rsid w:val="00224AD3"/>
    <w:rsid w:val="00224DC5"/>
    <w:rsid w:val="0022519F"/>
    <w:rsid w:val="002253DE"/>
    <w:rsid w:val="002259F9"/>
    <w:rsid w:val="00225D9B"/>
    <w:rsid w:val="00226FAB"/>
    <w:rsid w:val="00227471"/>
    <w:rsid w:val="00227A02"/>
    <w:rsid w:val="0023147F"/>
    <w:rsid w:val="0023183A"/>
    <w:rsid w:val="00231F76"/>
    <w:rsid w:val="002331C1"/>
    <w:rsid w:val="002338D2"/>
    <w:rsid w:val="0023436F"/>
    <w:rsid w:val="00234419"/>
    <w:rsid w:val="002352BA"/>
    <w:rsid w:val="00235684"/>
    <w:rsid w:val="00235B97"/>
    <w:rsid w:val="00235D98"/>
    <w:rsid w:val="00235DDB"/>
    <w:rsid w:val="00235E65"/>
    <w:rsid w:val="00235FEC"/>
    <w:rsid w:val="002361F0"/>
    <w:rsid w:val="00236B53"/>
    <w:rsid w:val="002372D0"/>
    <w:rsid w:val="00237AF6"/>
    <w:rsid w:val="00237EFB"/>
    <w:rsid w:val="00240B77"/>
    <w:rsid w:val="00240E1F"/>
    <w:rsid w:val="002416CF"/>
    <w:rsid w:val="0024244C"/>
    <w:rsid w:val="0024351F"/>
    <w:rsid w:val="00243D61"/>
    <w:rsid w:val="00244037"/>
    <w:rsid w:val="0024493E"/>
    <w:rsid w:val="00245CB4"/>
    <w:rsid w:val="00245E13"/>
    <w:rsid w:val="0024602D"/>
    <w:rsid w:val="00247C32"/>
    <w:rsid w:val="0025055D"/>
    <w:rsid w:val="00250A20"/>
    <w:rsid w:val="00250D64"/>
    <w:rsid w:val="00251B64"/>
    <w:rsid w:val="00251F7F"/>
    <w:rsid w:val="00252F6C"/>
    <w:rsid w:val="002530AB"/>
    <w:rsid w:val="002537D7"/>
    <w:rsid w:val="00253980"/>
    <w:rsid w:val="0025502E"/>
    <w:rsid w:val="002559F0"/>
    <w:rsid w:val="00255B36"/>
    <w:rsid w:val="002561EA"/>
    <w:rsid w:val="00256B21"/>
    <w:rsid w:val="0025777C"/>
    <w:rsid w:val="00261C8A"/>
    <w:rsid w:val="00261D57"/>
    <w:rsid w:val="002633C5"/>
    <w:rsid w:val="00263583"/>
    <w:rsid w:val="00264C44"/>
    <w:rsid w:val="00266161"/>
    <w:rsid w:val="00267379"/>
    <w:rsid w:val="00270527"/>
    <w:rsid w:val="00270A9B"/>
    <w:rsid w:val="00272061"/>
    <w:rsid w:val="0027332C"/>
    <w:rsid w:val="002764C1"/>
    <w:rsid w:val="00277BE3"/>
    <w:rsid w:val="00280A68"/>
    <w:rsid w:val="00280C6B"/>
    <w:rsid w:val="00281DD7"/>
    <w:rsid w:val="00282FD4"/>
    <w:rsid w:val="00283043"/>
    <w:rsid w:val="00284212"/>
    <w:rsid w:val="002862D6"/>
    <w:rsid w:val="002879E3"/>
    <w:rsid w:val="00291BD7"/>
    <w:rsid w:val="0029256F"/>
    <w:rsid w:val="00292BDB"/>
    <w:rsid w:val="002930D3"/>
    <w:rsid w:val="0029371E"/>
    <w:rsid w:val="00293EA0"/>
    <w:rsid w:val="0029495E"/>
    <w:rsid w:val="00294C41"/>
    <w:rsid w:val="00295057"/>
    <w:rsid w:val="00295A9D"/>
    <w:rsid w:val="00295D2A"/>
    <w:rsid w:val="00295EC5"/>
    <w:rsid w:val="002960F8"/>
    <w:rsid w:val="00296667"/>
    <w:rsid w:val="0029683E"/>
    <w:rsid w:val="00297291"/>
    <w:rsid w:val="00297932"/>
    <w:rsid w:val="002A083E"/>
    <w:rsid w:val="002A16F7"/>
    <w:rsid w:val="002A18DD"/>
    <w:rsid w:val="002A1B01"/>
    <w:rsid w:val="002A1EA0"/>
    <w:rsid w:val="002A2283"/>
    <w:rsid w:val="002A2BFE"/>
    <w:rsid w:val="002A3D16"/>
    <w:rsid w:val="002A5A62"/>
    <w:rsid w:val="002A5B43"/>
    <w:rsid w:val="002A6261"/>
    <w:rsid w:val="002A6340"/>
    <w:rsid w:val="002A730E"/>
    <w:rsid w:val="002A7FE0"/>
    <w:rsid w:val="002B04FC"/>
    <w:rsid w:val="002B0D1C"/>
    <w:rsid w:val="002B181B"/>
    <w:rsid w:val="002B2136"/>
    <w:rsid w:val="002B296D"/>
    <w:rsid w:val="002B2DDE"/>
    <w:rsid w:val="002B38D9"/>
    <w:rsid w:val="002B43C3"/>
    <w:rsid w:val="002B516E"/>
    <w:rsid w:val="002B54BF"/>
    <w:rsid w:val="002B5EBA"/>
    <w:rsid w:val="002B7DBC"/>
    <w:rsid w:val="002C0334"/>
    <w:rsid w:val="002C0F4B"/>
    <w:rsid w:val="002C2143"/>
    <w:rsid w:val="002C2419"/>
    <w:rsid w:val="002C2796"/>
    <w:rsid w:val="002C3029"/>
    <w:rsid w:val="002C3463"/>
    <w:rsid w:val="002C35E1"/>
    <w:rsid w:val="002C36D0"/>
    <w:rsid w:val="002C3CA5"/>
    <w:rsid w:val="002C56DA"/>
    <w:rsid w:val="002C5A7D"/>
    <w:rsid w:val="002C5C42"/>
    <w:rsid w:val="002C6349"/>
    <w:rsid w:val="002C656C"/>
    <w:rsid w:val="002C6C37"/>
    <w:rsid w:val="002C744A"/>
    <w:rsid w:val="002C7B2D"/>
    <w:rsid w:val="002D035C"/>
    <w:rsid w:val="002D067B"/>
    <w:rsid w:val="002D07AB"/>
    <w:rsid w:val="002D090B"/>
    <w:rsid w:val="002D0F1A"/>
    <w:rsid w:val="002D26C9"/>
    <w:rsid w:val="002D3535"/>
    <w:rsid w:val="002D3E3A"/>
    <w:rsid w:val="002D4831"/>
    <w:rsid w:val="002D4DCC"/>
    <w:rsid w:val="002D5078"/>
    <w:rsid w:val="002D5373"/>
    <w:rsid w:val="002D64B1"/>
    <w:rsid w:val="002D6615"/>
    <w:rsid w:val="002E0A23"/>
    <w:rsid w:val="002E0BB1"/>
    <w:rsid w:val="002E1324"/>
    <w:rsid w:val="002E2059"/>
    <w:rsid w:val="002E25AE"/>
    <w:rsid w:val="002E265C"/>
    <w:rsid w:val="002E374F"/>
    <w:rsid w:val="002E3969"/>
    <w:rsid w:val="002E39AB"/>
    <w:rsid w:val="002E3E58"/>
    <w:rsid w:val="002E49DC"/>
    <w:rsid w:val="002E4FF7"/>
    <w:rsid w:val="002E640F"/>
    <w:rsid w:val="002E6DB6"/>
    <w:rsid w:val="002E70CF"/>
    <w:rsid w:val="002E7292"/>
    <w:rsid w:val="002E7F40"/>
    <w:rsid w:val="002F14C2"/>
    <w:rsid w:val="002F14CB"/>
    <w:rsid w:val="002F17E7"/>
    <w:rsid w:val="002F1A77"/>
    <w:rsid w:val="002F26B3"/>
    <w:rsid w:val="002F3D40"/>
    <w:rsid w:val="002F3D46"/>
    <w:rsid w:val="002F446F"/>
    <w:rsid w:val="002F48CD"/>
    <w:rsid w:val="002F534B"/>
    <w:rsid w:val="002F5FC0"/>
    <w:rsid w:val="002F6856"/>
    <w:rsid w:val="002F6D5B"/>
    <w:rsid w:val="002F76E2"/>
    <w:rsid w:val="003005D7"/>
    <w:rsid w:val="003008E7"/>
    <w:rsid w:val="00300E50"/>
    <w:rsid w:val="00300EF8"/>
    <w:rsid w:val="003013DE"/>
    <w:rsid w:val="00301E3B"/>
    <w:rsid w:val="00302704"/>
    <w:rsid w:val="00302AD5"/>
    <w:rsid w:val="0030312D"/>
    <w:rsid w:val="0030393C"/>
    <w:rsid w:val="00304826"/>
    <w:rsid w:val="00304962"/>
    <w:rsid w:val="00304B22"/>
    <w:rsid w:val="00304EEB"/>
    <w:rsid w:val="00305A92"/>
    <w:rsid w:val="00305E38"/>
    <w:rsid w:val="003061EF"/>
    <w:rsid w:val="00307577"/>
    <w:rsid w:val="0030788B"/>
    <w:rsid w:val="003105C5"/>
    <w:rsid w:val="00311EEB"/>
    <w:rsid w:val="00312087"/>
    <w:rsid w:val="00312A96"/>
    <w:rsid w:val="00313146"/>
    <w:rsid w:val="0031457A"/>
    <w:rsid w:val="003147BA"/>
    <w:rsid w:val="00314ADF"/>
    <w:rsid w:val="00314BE0"/>
    <w:rsid w:val="0031570F"/>
    <w:rsid w:val="00315C5B"/>
    <w:rsid w:val="00316B85"/>
    <w:rsid w:val="00317636"/>
    <w:rsid w:val="0031795F"/>
    <w:rsid w:val="00320C95"/>
    <w:rsid w:val="0032125A"/>
    <w:rsid w:val="003216EE"/>
    <w:rsid w:val="003217D4"/>
    <w:rsid w:val="00321BA1"/>
    <w:rsid w:val="00322042"/>
    <w:rsid w:val="0032258B"/>
    <w:rsid w:val="0032275A"/>
    <w:rsid w:val="003230B2"/>
    <w:rsid w:val="00324A6F"/>
    <w:rsid w:val="003260A3"/>
    <w:rsid w:val="0032692E"/>
    <w:rsid w:val="003275AD"/>
    <w:rsid w:val="00330227"/>
    <w:rsid w:val="00330D2F"/>
    <w:rsid w:val="0033116F"/>
    <w:rsid w:val="0033157C"/>
    <w:rsid w:val="003317B9"/>
    <w:rsid w:val="003322EC"/>
    <w:rsid w:val="00332852"/>
    <w:rsid w:val="00332AF8"/>
    <w:rsid w:val="00332F97"/>
    <w:rsid w:val="0033386E"/>
    <w:rsid w:val="00334272"/>
    <w:rsid w:val="00334383"/>
    <w:rsid w:val="003350C2"/>
    <w:rsid w:val="00335111"/>
    <w:rsid w:val="00336724"/>
    <w:rsid w:val="00336A8C"/>
    <w:rsid w:val="0033723D"/>
    <w:rsid w:val="00340C7C"/>
    <w:rsid w:val="00342F15"/>
    <w:rsid w:val="00343062"/>
    <w:rsid w:val="00343DD2"/>
    <w:rsid w:val="003454A8"/>
    <w:rsid w:val="00345E44"/>
    <w:rsid w:val="00346BEA"/>
    <w:rsid w:val="00346E56"/>
    <w:rsid w:val="003476F8"/>
    <w:rsid w:val="00347BEC"/>
    <w:rsid w:val="00350033"/>
    <w:rsid w:val="0035006F"/>
    <w:rsid w:val="0035042F"/>
    <w:rsid w:val="00350F06"/>
    <w:rsid w:val="00351A6C"/>
    <w:rsid w:val="00352607"/>
    <w:rsid w:val="00354CFB"/>
    <w:rsid w:val="00355654"/>
    <w:rsid w:val="00356282"/>
    <w:rsid w:val="003604D5"/>
    <w:rsid w:val="00360507"/>
    <w:rsid w:val="00361190"/>
    <w:rsid w:val="003612BB"/>
    <w:rsid w:val="003616A9"/>
    <w:rsid w:val="003619CA"/>
    <w:rsid w:val="00362A7C"/>
    <w:rsid w:val="00362DBE"/>
    <w:rsid w:val="00362F40"/>
    <w:rsid w:val="003630DA"/>
    <w:rsid w:val="003630F5"/>
    <w:rsid w:val="003634F7"/>
    <w:rsid w:val="00364006"/>
    <w:rsid w:val="00364F5B"/>
    <w:rsid w:val="0036548D"/>
    <w:rsid w:val="00366B6F"/>
    <w:rsid w:val="00366D6B"/>
    <w:rsid w:val="00367631"/>
    <w:rsid w:val="00367843"/>
    <w:rsid w:val="00367AF3"/>
    <w:rsid w:val="003700F9"/>
    <w:rsid w:val="003706A2"/>
    <w:rsid w:val="003726CF"/>
    <w:rsid w:val="00373013"/>
    <w:rsid w:val="00373278"/>
    <w:rsid w:val="00373773"/>
    <w:rsid w:val="00373ACA"/>
    <w:rsid w:val="003745B5"/>
    <w:rsid w:val="003746E4"/>
    <w:rsid w:val="00374FA6"/>
    <w:rsid w:val="0037561A"/>
    <w:rsid w:val="003767F3"/>
    <w:rsid w:val="00376A8F"/>
    <w:rsid w:val="00376B52"/>
    <w:rsid w:val="00376C35"/>
    <w:rsid w:val="0037783B"/>
    <w:rsid w:val="00377DC5"/>
    <w:rsid w:val="0038028D"/>
    <w:rsid w:val="003818C2"/>
    <w:rsid w:val="003819AF"/>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001"/>
    <w:rsid w:val="00392296"/>
    <w:rsid w:val="00393180"/>
    <w:rsid w:val="00393453"/>
    <w:rsid w:val="00393640"/>
    <w:rsid w:val="00393A79"/>
    <w:rsid w:val="00393D20"/>
    <w:rsid w:val="0039529C"/>
    <w:rsid w:val="00396452"/>
    <w:rsid w:val="003A142A"/>
    <w:rsid w:val="003A1C32"/>
    <w:rsid w:val="003A1C57"/>
    <w:rsid w:val="003A1D75"/>
    <w:rsid w:val="003A22C0"/>
    <w:rsid w:val="003A283A"/>
    <w:rsid w:val="003A2F1F"/>
    <w:rsid w:val="003A3620"/>
    <w:rsid w:val="003A36CA"/>
    <w:rsid w:val="003A395A"/>
    <w:rsid w:val="003A3D34"/>
    <w:rsid w:val="003A45D4"/>
    <w:rsid w:val="003A45EB"/>
    <w:rsid w:val="003A515B"/>
    <w:rsid w:val="003A51AC"/>
    <w:rsid w:val="003A5919"/>
    <w:rsid w:val="003A61DA"/>
    <w:rsid w:val="003A6374"/>
    <w:rsid w:val="003A7B3B"/>
    <w:rsid w:val="003A7D60"/>
    <w:rsid w:val="003B02B0"/>
    <w:rsid w:val="003B08F2"/>
    <w:rsid w:val="003B0D45"/>
    <w:rsid w:val="003B1A35"/>
    <w:rsid w:val="003B1A66"/>
    <w:rsid w:val="003B48A8"/>
    <w:rsid w:val="003B4DAC"/>
    <w:rsid w:val="003B64EC"/>
    <w:rsid w:val="003B6D7D"/>
    <w:rsid w:val="003B6E11"/>
    <w:rsid w:val="003B7033"/>
    <w:rsid w:val="003B73D7"/>
    <w:rsid w:val="003B79CB"/>
    <w:rsid w:val="003B7DB5"/>
    <w:rsid w:val="003C009D"/>
    <w:rsid w:val="003C0D34"/>
    <w:rsid w:val="003C0DD1"/>
    <w:rsid w:val="003C1512"/>
    <w:rsid w:val="003C1EC8"/>
    <w:rsid w:val="003C24BD"/>
    <w:rsid w:val="003C380E"/>
    <w:rsid w:val="003C3B04"/>
    <w:rsid w:val="003C4049"/>
    <w:rsid w:val="003C4133"/>
    <w:rsid w:val="003C41CD"/>
    <w:rsid w:val="003C42DA"/>
    <w:rsid w:val="003C4DE2"/>
    <w:rsid w:val="003C6924"/>
    <w:rsid w:val="003C71F7"/>
    <w:rsid w:val="003D0511"/>
    <w:rsid w:val="003D0A42"/>
    <w:rsid w:val="003D1947"/>
    <w:rsid w:val="003D19ED"/>
    <w:rsid w:val="003D1ABD"/>
    <w:rsid w:val="003D3A0C"/>
    <w:rsid w:val="003D4A24"/>
    <w:rsid w:val="003D5683"/>
    <w:rsid w:val="003D65FB"/>
    <w:rsid w:val="003D6881"/>
    <w:rsid w:val="003D69C0"/>
    <w:rsid w:val="003D6D6B"/>
    <w:rsid w:val="003D720D"/>
    <w:rsid w:val="003D7259"/>
    <w:rsid w:val="003D7B31"/>
    <w:rsid w:val="003E1355"/>
    <w:rsid w:val="003E1D0F"/>
    <w:rsid w:val="003E1D27"/>
    <w:rsid w:val="003E1E94"/>
    <w:rsid w:val="003E26F8"/>
    <w:rsid w:val="003E35D3"/>
    <w:rsid w:val="003E4852"/>
    <w:rsid w:val="003E5C22"/>
    <w:rsid w:val="003E632E"/>
    <w:rsid w:val="003E6F71"/>
    <w:rsid w:val="003F0502"/>
    <w:rsid w:val="003F0841"/>
    <w:rsid w:val="003F0B69"/>
    <w:rsid w:val="003F1E47"/>
    <w:rsid w:val="003F1F9A"/>
    <w:rsid w:val="003F2E0C"/>
    <w:rsid w:val="003F4FA5"/>
    <w:rsid w:val="003F7035"/>
    <w:rsid w:val="003F73F3"/>
    <w:rsid w:val="003F79A1"/>
    <w:rsid w:val="00400F2A"/>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24EF"/>
    <w:rsid w:val="004131C1"/>
    <w:rsid w:val="00413E14"/>
    <w:rsid w:val="004148F4"/>
    <w:rsid w:val="004156D6"/>
    <w:rsid w:val="00416B85"/>
    <w:rsid w:val="00416DB5"/>
    <w:rsid w:val="0041779C"/>
    <w:rsid w:val="00420FC2"/>
    <w:rsid w:val="00421112"/>
    <w:rsid w:val="00421EAB"/>
    <w:rsid w:val="00422172"/>
    <w:rsid w:val="00422363"/>
    <w:rsid w:val="004255B5"/>
    <w:rsid w:val="0042567A"/>
    <w:rsid w:val="00425900"/>
    <w:rsid w:val="00425952"/>
    <w:rsid w:val="00426244"/>
    <w:rsid w:val="00426A7B"/>
    <w:rsid w:val="00427451"/>
    <w:rsid w:val="0043008B"/>
    <w:rsid w:val="00431213"/>
    <w:rsid w:val="00431D7D"/>
    <w:rsid w:val="0043272F"/>
    <w:rsid w:val="00432DDD"/>
    <w:rsid w:val="00433F6E"/>
    <w:rsid w:val="00434D88"/>
    <w:rsid w:val="00436032"/>
    <w:rsid w:val="00436325"/>
    <w:rsid w:val="00436A6B"/>
    <w:rsid w:val="00440314"/>
    <w:rsid w:val="00440754"/>
    <w:rsid w:val="00441413"/>
    <w:rsid w:val="0044224A"/>
    <w:rsid w:val="0044240B"/>
    <w:rsid w:val="004424EF"/>
    <w:rsid w:val="00442FC8"/>
    <w:rsid w:val="00443205"/>
    <w:rsid w:val="0044383B"/>
    <w:rsid w:val="004443BC"/>
    <w:rsid w:val="00444E27"/>
    <w:rsid w:val="0044530E"/>
    <w:rsid w:val="00450E7C"/>
    <w:rsid w:val="00451A97"/>
    <w:rsid w:val="0045261A"/>
    <w:rsid w:val="004531C4"/>
    <w:rsid w:val="00453BD7"/>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972"/>
    <w:rsid w:val="00470B73"/>
    <w:rsid w:val="00470DC3"/>
    <w:rsid w:val="004734AD"/>
    <w:rsid w:val="00474372"/>
    <w:rsid w:val="00474913"/>
    <w:rsid w:val="00474F6D"/>
    <w:rsid w:val="00475C0A"/>
    <w:rsid w:val="004760EB"/>
    <w:rsid w:val="00477217"/>
    <w:rsid w:val="00477525"/>
    <w:rsid w:val="004809E4"/>
    <w:rsid w:val="00480AA4"/>
    <w:rsid w:val="00480B91"/>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104"/>
    <w:rsid w:val="00493348"/>
    <w:rsid w:val="00494104"/>
    <w:rsid w:val="00495FE2"/>
    <w:rsid w:val="00496421"/>
    <w:rsid w:val="00496C65"/>
    <w:rsid w:val="00496E0B"/>
    <w:rsid w:val="004973D2"/>
    <w:rsid w:val="004A0DE5"/>
    <w:rsid w:val="004A0EE9"/>
    <w:rsid w:val="004A1ED1"/>
    <w:rsid w:val="004A250F"/>
    <w:rsid w:val="004A271D"/>
    <w:rsid w:val="004A2945"/>
    <w:rsid w:val="004A2D85"/>
    <w:rsid w:val="004A3510"/>
    <w:rsid w:val="004A40CC"/>
    <w:rsid w:val="004A4370"/>
    <w:rsid w:val="004A48B7"/>
    <w:rsid w:val="004A54F8"/>
    <w:rsid w:val="004A5B3B"/>
    <w:rsid w:val="004A6565"/>
    <w:rsid w:val="004A6C1D"/>
    <w:rsid w:val="004A768B"/>
    <w:rsid w:val="004B1063"/>
    <w:rsid w:val="004B1103"/>
    <w:rsid w:val="004B115D"/>
    <w:rsid w:val="004B1B79"/>
    <w:rsid w:val="004B1EB1"/>
    <w:rsid w:val="004B21EC"/>
    <w:rsid w:val="004B2529"/>
    <w:rsid w:val="004B4092"/>
    <w:rsid w:val="004B5228"/>
    <w:rsid w:val="004B5314"/>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ED6"/>
    <w:rsid w:val="004D0F81"/>
    <w:rsid w:val="004D1071"/>
    <w:rsid w:val="004D1A01"/>
    <w:rsid w:val="004D24DF"/>
    <w:rsid w:val="004D258B"/>
    <w:rsid w:val="004D32B3"/>
    <w:rsid w:val="004D4592"/>
    <w:rsid w:val="004D4D9B"/>
    <w:rsid w:val="004D5FD1"/>
    <w:rsid w:val="004D62F6"/>
    <w:rsid w:val="004D64A0"/>
    <w:rsid w:val="004D73EF"/>
    <w:rsid w:val="004E09CA"/>
    <w:rsid w:val="004E0F6B"/>
    <w:rsid w:val="004E2869"/>
    <w:rsid w:val="004E31A9"/>
    <w:rsid w:val="004E34C6"/>
    <w:rsid w:val="004E3A45"/>
    <w:rsid w:val="004E4294"/>
    <w:rsid w:val="004E43E5"/>
    <w:rsid w:val="004E4866"/>
    <w:rsid w:val="004E5A10"/>
    <w:rsid w:val="004E6E3F"/>
    <w:rsid w:val="004E7A10"/>
    <w:rsid w:val="004F124E"/>
    <w:rsid w:val="004F169E"/>
    <w:rsid w:val="004F1DE2"/>
    <w:rsid w:val="004F23A6"/>
    <w:rsid w:val="004F2995"/>
    <w:rsid w:val="004F2AF4"/>
    <w:rsid w:val="004F2E99"/>
    <w:rsid w:val="004F2FF0"/>
    <w:rsid w:val="004F335F"/>
    <w:rsid w:val="004F3967"/>
    <w:rsid w:val="004F3D85"/>
    <w:rsid w:val="004F3E31"/>
    <w:rsid w:val="004F3E4D"/>
    <w:rsid w:val="004F3E8F"/>
    <w:rsid w:val="004F4AF8"/>
    <w:rsid w:val="004F4C6F"/>
    <w:rsid w:val="004F4F0A"/>
    <w:rsid w:val="004F735D"/>
    <w:rsid w:val="004F7745"/>
    <w:rsid w:val="004F77F3"/>
    <w:rsid w:val="004F792D"/>
    <w:rsid w:val="004F7DCE"/>
    <w:rsid w:val="00500722"/>
    <w:rsid w:val="00500EDF"/>
    <w:rsid w:val="005055D3"/>
    <w:rsid w:val="00505C74"/>
    <w:rsid w:val="00505FA9"/>
    <w:rsid w:val="005104F5"/>
    <w:rsid w:val="0051066C"/>
    <w:rsid w:val="005107FE"/>
    <w:rsid w:val="00510C37"/>
    <w:rsid w:val="00512318"/>
    <w:rsid w:val="00512A26"/>
    <w:rsid w:val="005138AF"/>
    <w:rsid w:val="00513D51"/>
    <w:rsid w:val="00513DA3"/>
    <w:rsid w:val="00513F5C"/>
    <w:rsid w:val="00515E6A"/>
    <w:rsid w:val="00516349"/>
    <w:rsid w:val="00517FC0"/>
    <w:rsid w:val="0052037A"/>
    <w:rsid w:val="0052057A"/>
    <w:rsid w:val="00520A84"/>
    <w:rsid w:val="0052181E"/>
    <w:rsid w:val="005218EC"/>
    <w:rsid w:val="00521DE0"/>
    <w:rsid w:val="00522274"/>
    <w:rsid w:val="005224F4"/>
    <w:rsid w:val="005228F2"/>
    <w:rsid w:val="0052308E"/>
    <w:rsid w:val="00523963"/>
    <w:rsid w:val="00523A20"/>
    <w:rsid w:val="005244FE"/>
    <w:rsid w:val="005245A4"/>
    <w:rsid w:val="005245E7"/>
    <w:rsid w:val="00525330"/>
    <w:rsid w:val="005254BB"/>
    <w:rsid w:val="00525655"/>
    <w:rsid w:val="00525E35"/>
    <w:rsid w:val="00527083"/>
    <w:rsid w:val="00527516"/>
    <w:rsid w:val="0052792F"/>
    <w:rsid w:val="00527972"/>
    <w:rsid w:val="00527A44"/>
    <w:rsid w:val="005308FD"/>
    <w:rsid w:val="00530ED8"/>
    <w:rsid w:val="00531299"/>
    <w:rsid w:val="00531319"/>
    <w:rsid w:val="00531BE6"/>
    <w:rsid w:val="005331C0"/>
    <w:rsid w:val="005353BD"/>
    <w:rsid w:val="00536E84"/>
    <w:rsid w:val="00537A3B"/>
    <w:rsid w:val="00540EA4"/>
    <w:rsid w:val="00541F7C"/>
    <w:rsid w:val="005426DB"/>
    <w:rsid w:val="00543384"/>
    <w:rsid w:val="00543405"/>
    <w:rsid w:val="00544288"/>
    <w:rsid w:val="005446A9"/>
    <w:rsid w:val="0054517F"/>
    <w:rsid w:val="005451EE"/>
    <w:rsid w:val="005452AE"/>
    <w:rsid w:val="0054584C"/>
    <w:rsid w:val="005467B6"/>
    <w:rsid w:val="00546FA2"/>
    <w:rsid w:val="00551418"/>
    <w:rsid w:val="005519BE"/>
    <w:rsid w:val="00552334"/>
    <w:rsid w:val="00553DC4"/>
    <w:rsid w:val="0055439B"/>
    <w:rsid w:val="005546C3"/>
    <w:rsid w:val="00554C8E"/>
    <w:rsid w:val="00555796"/>
    <w:rsid w:val="005558E5"/>
    <w:rsid w:val="00555AA9"/>
    <w:rsid w:val="00555C67"/>
    <w:rsid w:val="00555FAC"/>
    <w:rsid w:val="00557DFC"/>
    <w:rsid w:val="00557E23"/>
    <w:rsid w:val="00560245"/>
    <w:rsid w:val="00561305"/>
    <w:rsid w:val="00561558"/>
    <w:rsid w:val="0056291B"/>
    <w:rsid w:val="00563031"/>
    <w:rsid w:val="0056390E"/>
    <w:rsid w:val="00565870"/>
    <w:rsid w:val="005668E0"/>
    <w:rsid w:val="00566B1F"/>
    <w:rsid w:val="00566BB3"/>
    <w:rsid w:val="00567500"/>
    <w:rsid w:val="00567899"/>
    <w:rsid w:val="005715D9"/>
    <w:rsid w:val="00572743"/>
    <w:rsid w:val="00572A94"/>
    <w:rsid w:val="00572DDD"/>
    <w:rsid w:val="00572DED"/>
    <w:rsid w:val="0057344E"/>
    <w:rsid w:val="00574542"/>
    <w:rsid w:val="00574A43"/>
    <w:rsid w:val="00574D04"/>
    <w:rsid w:val="005759B6"/>
    <w:rsid w:val="0057608A"/>
    <w:rsid w:val="0057655F"/>
    <w:rsid w:val="00576D9F"/>
    <w:rsid w:val="005771C4"/>
    <w:rsid w:val="00580380"/>
    <w:rsid w:val="005808CD"/>
    <w:rsid w:val="00581752"/>
    <w:rsid w:val="005824AD"/>
    <w:rsid w:val="005842B3"/>
    <w:rsid w:val="00584449"/>
    <w:rsid w:val="005847FE"/>
    <w:rsid w:val="00584C95"/>
    <w:rsid w:val="0058584C"/>
    <w:rsid w:val="00585890"/>
    <w:rsid w:val="00585B00"/>
    <w:rsid w:val="0058756D"/>
    <w:rsid w:val="00587F98"/>
    <w:rsid w:val="005901E9"/>
    <w:rsid w:val="005916A3"/>
    <w:rsid w:val="00591A86"/>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0DA9"/>
    <w:rsid w:val="005A1EAC"/>
    <w:rsid w:val="005A2BC4"/>
    <w:rsid w:val="005A3528"/>
    <w:rsid w:val="005A3690"/>
    <w:rsid w:val="005A3778"/>
    <w:rsid w:val="005A39D7"/>
    <w:rsid w:val="005A4032"/>
    <w:rsid w:val="005A4592"/>
    <w:rsid w:val="005A48DF"/>
    <w:rsid w:val="005A7F19"/>
    <w:rsid w:val="005B28EA"/>
    <w:rsid w:val="005B2BB7"/>
    <w:rsid w:val="005B374B"/>
    <w:rsid w:val="005B3758"/>
    <w:rsid w:val="005B37DE"/>
    <w:rsid w:val="005B3B53"/>
    <w:rsid w:val="005B4DEC"/>
    <w:rsid w:val="005B588B"/>
    <w:rsid w:val="005B6D81"/>
    <w:rsid w:val="005B7617"/>
    <w:rsid w:val="005C0258"/>
    <w:rsid w:val="005C0308"/>
    <w:rsid w:val="005C0371"/>
    <w:rsid w:val="005C1058"/>
    <w:rsid w:val="005C23AD"/>
    <w:rsid w:val="005C33FC"/>
    <w:rsid w:val="005C36FB"/>
    <w:rsid w:val="005C4523"/>
    <w:rsid w:val="005C5599"/>
    <w:rsid w:val="005C55E3"/>
    <w:rsid w:val="005C60DA"/>
    <w:rsid w:val="005C6994"/>
    <w:rsid w:val="005C7C6E"/>
    <w:rsid w:val="005C7E90"/>
    <w:rsid w:val="005D059D"/>
    <w:rsid w:val="005D091A"/>
    <w:rsid w:val="005D0A41"/>
    <w:rsid w:val="005D0B50"/>
    <w:rsid w:val="005D2C29"/>
    <w:rsid w:val="005D35D6"/>
    <w:rsid w:val="005D37BA"/>
    <w:rsid w:val="005D3B9C"/>
    <w:rsid w:val="005D5CCF"/>
    <w:rsid w:val="005D6309"/>
    <w:rsid w:val="005D69DD"/>
    <w:rsid w:val="005D6D38"/>
    <w:rsid w:val="005E097E"/>
    <w:rsid w:val="005E1243"/>
    <w:rsid w:val="005E127C"/>
    <w:rsid w:val="005E2128"/>
    <w:rsid w:val="005E2628"/>
    <w:rsid w:val="005E2649"/>
    <w:rsid w:val="005E472B"/>
    <w:rsid w:val="005E4BB5"/>
    <w:rsid w:val="005E6EF4"/>
    <w:rsid w:val="005E6FBC"/>
    <w:rsid w:val="005E7377"/>
    <w:rsid w:val="005E7F9E"/>
    <w:rsid w:val="005F0978"/>
    <w:rsid w:val="005F1B27"/>
    <w:rsid w:val="005F306F"/>
    <w:rsid w:val="005F3263"/>
    <w:rsid w:val="005F417A"/>
    <w:rsid w:val="005F5A99"/>
    <w:rsid w:val="005F7544"/>
    <w:rsid w:val="005F75D6"/>
    <w:rsid w:val="005F778B"/>
    <w:rsid w:val="005F7916"/>
    <w:rsid w:val="006008C3"/>
    <w:rsid w:val="00600AD2"/>
    <w:rsid w:val="00600FAF"/>
    <w:rsid w:val="006026BE"/>
    <w:rsid w:val="0060279C"/>
    <w:rsid w:val="0060468B"/>
    <w:rsid w:val="006052A7"/>
    <w:rsid w:val="0060566D"/>
    <w:rsid w:val="00605B15"/>
    <w:rsid w:val="0060663A"/>
    <w:rsid w:val="00606F91"/>
    <w:rsid w:val="00611298"/>
    <w:rsid w:val="0061191D"/>
    <w:rsid w:val="00611C8F"/>
    <w:rsid w:val="00612207"/>
    <w:rsid w:val="00612952"/>
    <w:rsid w:val="00612C13"/>
    <w:rsid w:val="00612F89"/>
    <w:rsid w:val="006132C5"/>
    <w:rsid w:val="00613FA4"/>
    <w:rsid w:val="00614A91"/>
    <w:rsid w:val="00615812"/>
    <w:rsid w:val="00617C6C"/>
    <w:rsid w:val="00620AB5"/>
    <w:rsid w:val="00620B0C"/>
    <w:rsid w:val="006212E8"/>
    <w:rsid w:val="00621428"/>
    <w:rsid w:val="00621B2E"/>
    <w:rsid w:val="0062249A"/>
    <w:rsid w:val="00622BB2"/>
    <w:rsid w:val="00622BEF"/>
    <w:rsid w:val="00622C45"/>
    <w:rsid w:val="00622D38"/>
    <w:rsid w:val="006240B0"/>
    <w:rsid w:val="006240DE"/>
    <w:rsid w:val="00624873"/>
    <w:rsid w:val="0062532E"/>
    <w:rsid w:val="006257D5"/>
    <w:rsid w:val="00626241"/>
    <w:rsid w:val="00626603"/>
    <w:rsid w:val="00630F3F"/>
    <w:rsid w:val="00631553"/>
    <w:rsid w:val="00631A22"/>
    <w:rsid w:val="00634636"/>
    <w:rsid w:val="006347F2"/>
    <w:rsid w:val="00635EFB"/>
    <w:rsid w:val="0063608B"/>
    <w:rsid w:val="006363C4"/>
    <w:rsid w:val="0063685A"/>
    <w:rsid w:val="00636DB0"/>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7065"/>
    <w:rsid w:val="00650C8C"/>
    <w:rsid w:val="0065116C"/>
    <w:rsid w:val="006520CF"/>
    <w:rsid w:val="00652AC4"/>
    <w:rsid w:val="00653061"/>
    <w:rsid w:val="00653B4C"/>
    <w:rsid w:val="00653D63"/>
    <w:rsid w:val="00654A63"/>
    <w:rsid w:val="00655ADC"/>
    <w:rsid w:val="00655DF3"/>
    <w:rsid w:val="00655F7A"/>
    <w:rsid w:val="00656A03"/>
    <w:rsid w:val="00657439"/>
    <w:rsid w:val="006575B5"/>
    <w:rsid w:val="00657C22"/>
    <w:rsid w:val="0066023D"/>
    <w:rsid w:val="00661AE3"/>
    <w:rsid w:val="006646E5"/>
    <w:rsid w:val="00665051"/>
    <w:rsid w:val="00666A75"/>
    <w:rsid w:val="00666D95"/>
    <w:rsid w:val="00670540"/>
    <w:rsid w:val="00670552"/>
    <w:rsid w:val="0067121C"/>
    <w:rsid w:val="00671D02"/>
    <w:rsid w:val="00672BDE"/>
    <w:rsid w:val="00672C98"/>
    <w:rsid w:val="006736E3"/>
    <w:rsid w:val="0067389A"/>
    <w:rsid w:val="0067399E"/>
    <w:rsid w:val="00673EDF"/>
    <w:rsid w:val="00674114"/>
    <w:rsid w:val="00676841"/>
    <w:rsid w:val="00676F36"/>
    <w:rsid w:val="00677A5E"/>
    <w:rsid w:val="00680680"/>
    <w:rsid w:val="006811A4"/>
    <w:rsid w:val="006816AF"/>
    <w:rsid w:val="00681D66"/>
    <w:rsid w:val="00683695"/>
    <w:rsid w:val="00683B1F"/>
    <w:rsid w:val="0068434F"/>
    <w:rsid w:val="0068552E"/>
    <w:rsid w:val="006856E7"/>
    <w:rsid w:val="00686543"/>
    <w:rsid w:val="00686CB1"/>
    <w:rsid w:val="00690871"/>
    <w:rsid w:val="00690A07"/>
    <w:rsid w:val="00691918"/>
    <w:rsid w:val="00692852"/>
    <w:rsid w:val="00692855"/>
    <w:rsid w:val="00692E86"/>
    <w:rsid w:val="006935B8"/>
    <w:rsid w:val="006936F6"/>
    <w:rsid w:val="00693E3D"/>
    <w:rsid w:val="00695A97"/>
    <w:rsid w:val="00696196"/>
    <w:rsid w:val="0069694F"/>
    <w:rsid w:val="006977C4"/>
    <w:rsid w:val="00697D61"/>
    <w:rsid w:val="006A0D5F"/>
    <w:rsid w:val="006A0EF0"/>
    <w:rsid w:val="006A236F"/>
    <w:rsid w:val="006A2A2A"/>
    <w:rsid w:val="006A2C94"/>
    <w:rsid w:val="006A2E23"/>
    <w:rsid w:val="006A33A1"/>
    <w:rsid w:val="006A390D"/>
    <w:rsid w:val="006A401C"/>
    <w:rsid w:val="006A57B5"/>
    <w:rsid w:val="006A5D7A"/>
    <w:rsid w:val="006A608D"/>
    <w:rsid w:val="006A64F2"/>
    <w:rsid w:val="006B019B"/>
    <w:rsid w:val="006B0925"/>
    <w:rsid w:val="006B1499"/>
    <w:rsid w:val="006B18C8"/>
    <w:rsid w:val="006B2024"/>
    <w:rsid w:val="006B2C9C"/>
    <w:rsid w:val="006B43A6"/>
    <w:rsid w:val="006B5817"/>
    <w:rsid w:val="006B5B71"/>
    <w:rsid w:val="006B6A89"/>
    <w:rsid w:val="006B7B7D"/>
    <w:rsid w:val="006C1512"/>
    <w:rsid w:val="006C21FC"/>
    <w:rsid w:val="006C22C2"/>
    <w:rsid w:val="006C235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049"/>
    <w:rsid w:val="006E2692"/>
    <w:rsid w:val="006E2BA8"/>
    <w:rsid w:val="006E2D5A"/>
    <w:rsid w:val="006E37E7"/>
    <w:rsid w:val="006E552E"/>
    <w:rsid w:val="006E569A"/>
    <w:rsid w:val="006E57E1"/>
    <w:rsid w:val="006E58A0"/>
    <w:rsid w:val="006E76CA"/>
    <w:rsid w:val="006E7E8A"/>
    <w:rsid w:val="006F19DB"/>
    <w:rsid w:val="006F22D0"/>
    <w:rsid w:val="006F2907"/>
    <w:rsid w:val="006F2B99"/>
    <w:rsid w:val="006F3923"/>
    <w:rsid w:val="006F4658"/>
    <w:rsid w:val="006F4F25"/>
    <w:rsid w:val="006F50FC"/>
    <w:rsid w:val="006F53F1"/>
    <w:rsid w:val="006F552F"/>
    <w:rsid w:val="006F5694"/>
    <w:rsid w:val="006F5EDE"/>
    <w:rsid w:val="00700076"/>
    <w:rsid w:val="00700155"/>
    <w:rsid w:val="00703032"/>
    <w:rsid w:val="007031A9"/>
    <w:rsid w:val="00703738"/>
    <w:rsid w:val="0070404D"/>
    <w:rsid w:val="0070413F"/>
    <w:rsid w:val="00704DA7"/>
    <w:rsid w:val="0070522E"/>
    <w:rsid w:val="007054BF"/>
    <w:rsid w:val="007057C2"/>
    <w:rsid w:val="007059C2"/>
    <w:rsid w:val="00706763"/>
    <w:rsid w:val="00706C9F"/>
    <w:rsid w:val="00706E2B"/>
    <w:rsid w:val="00707653"/>
    <w:rsid w:val="0070766C"/>
    <w:rsid w:val="00710F50"/>
    <w:rsid w:val="00711093"/>
    <w:rsid w:val="007118AD"/>
    <w:rsid w:val="00711AD1"/>
    <w:rsid w:val="00711D4B"/>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27A5"/>
    <w:rsid w:val="00723BBA"/>
    <w:rsid w:val="00724394"/>
    <w:rsid w:val="00724BB2"/>
    <w:rsid w:val="00725E84"/>
    <w:rsid w:val="00726B00"/>
    <w:rsid w:val="00727691"/>
    <w:rsid w:val="0072774A"/>
    <w:rsid w:val="0073100F"/>
    <w:rsid w:val="00731B8E"/>
    <w:rsid w:val="00732731"/>
    <w:rsid w:val="00733CE9"/>
    <w:rsid w:val="007345D0"/>
    <w:rsid w:val="007348BB"/>
    <w:rsid w:val="00734A0D"/>
    <w:rsid w:val="00734C46"/>
    <w:rsid w:val="007355AC"/>
    <w:rsid w:val="00735D18"/>
    <w:rsid w:val="00737E09"/>
    <w:rsid w:val="007403D7"/>
    <w:rsid w:val="00740944"/>
    <w:rsid w:val="00740DA4"/>
    <w:rsid w:val="00741367"/>
    <w:rsid w:val="007415B5"/>
    <w:rsid w:val="00741C1D"/>
    <w:rsid w:val="00741FDF"/>
    <w:rsid w:val="00742126"/>
    <w:rsid w:val="00742178"/>
    <w:rsid w:val="00743688"/>
    <w:rsid w:val="00743A2C"/>
    <w:rsid w:val="00743B68"/>
    <w:rsid w:val="00744B3D"/>
    <w:rsid w:val="00744F45"/>
    <w:rsid w:val="0074526F"/>
    <w:rsid w:val="00745369"/>
    <w:rsid w:val="00745C67"/>
    <w:rsid w:val="00745D16"/>
    <w:rsid w:val="0074612C"/>
    <w:rsid w:val="00746DCA"/>
    <w:rsid w:val="0075097B"/>
    <w:rsid w:val="007509CA"/>
    <w:rsid w:val="00750D2A"/>
    <w:rsid w:val="00751903"/>
    <w:rsid w:val="00754182"/>
    <w:rsid w:val="00754B62"/>
    <w:rsid w:val="007557FD"/>
    <w:rsid w:val="0075700E"/>
    <w:rsid w:val="00757CAC"/>
    <w:rsid w:val="00760C84"/>
    <w:rsid w:val="00761142"/>
    <w:rsid w:val="007636C1"/>
    <w:rsid w:val="00764794"/>
    <w:rsid w:val="00764F4D"/>
    <w:rsid w:val="0076535C"/>
    <w:rsid w:val="007654B2"/>
    <w:rsid w:val="007654E0"/>
    <w:rsid w:val="0076651B"/>
    <w:rsid w:val="007676EC"/>
    <w:rsid w:val="00767A37"/>
    <w:rsid w:val="00770E3F"/>
    <w:rsid w:val="00771E0E"/>
    <w:rsid w:val="007726D0"/>
    <w:rsid w:val="00772F43"/>
    <w:rsid w:val="007739C8"/>
    <w:rsid w:val="00773F61"/>
    <w:rsid w:val="00774D09"/>
    <w:rsid w:val="00775706"/>
    <w:rsid w:val="00775B36"/>
    <w:rsid w:val="00775CB6"/>
    <w:rsid w:val="00776C83"/>
    <w:rsid w:val="00776EA5"/>
    <w:rsid w:val="0077746B"/>
    <w:rsid w:val="00777C10"/>
    <w:rsid w:val="007801AC"/>
    <w:rsid w:val="0078176C"/>
    <w:rsid w:val="00781AB9"/>
    <w:rsid w:val="00782840"/>
    <w:rsid w:val="00782E7E"/>
    <w:rsid w:val="007837B4"/>
    <w:rsid w:val="00784A3A"/>
    <w:rsid w:val="00785787"/>
    <w:rsid w:val="0078587B"/>
    <w:rsid w:val="00786275"/>
    <w:rsid w:val="00787520"/>
    <w:rsid w:val="00787584"/>
    <w:rsid w:val="00787980"/>
    <w:rsid w:val="00787E7F"/>
    <w:rsid w:val="0079022C"/>
    <w:rsid w:val="00791792"/>
    <w:rsid w:val="00791980"/>
    <w:rsid w:val="00791C52"/>
    <w:rsid w:val="00791D5F"/>
    <w:rsid w:val="00791F51"/>
    <w:rsid w:val="00793456"/>
    <w:rsid w:val="007939CF"/>
    <w:rsid w:val="00794106"/>
    <w:rsid w:val="00794453"/>
    <w:rsid w:val="00794506"/>
    <w:rsid w:val="00794ED5"/>
    <w:rsid w:val="00795A77"/>
    <w:rsid w:val="00795DD1"/>
    <w:rsid w:val="0079688C"/>
    <w:rsid w:val="0079739F"/>
    <w:rsid w:val="0079764C"/>
    <w:rsid w:val="007A08B8"/>
    <w:rsid w:val="007A0998"/>
    <w:rsid w:val="007A0B31"/>
    <w:rsid w:val="007A1370"/>
    <w:rsid w:val="007A153C"/>
    <w:rsid w:val="007A1E1E"/>
    <w:rsid w:val="007A4925"/>
    <w:rsid w:val="007A4C2F"/>
    <w:rsid w:val="007A4D86"/>
    <w:rsid w:val="007A5386"/>
    <w:rsid w:val="007A55B4"/>
    <w:rsid w:val="007A55BF"/>
    <w:rsid w:val="007A5609"/>
    <w:rsid w:val="007A5966"/>
    <w:rsid w:val="007A68AE"/>
    <w:rsid w:val="007A7583"/>
    <w:rsid w:val="007A7B9D"/>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6481"/>
    <w:rsid w:val="007B72E2"/>
    <w:rsid w:val="007B7B1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2B6F"/>
    <w:rsid w:val="007D39D6"/>
    <w:rsid w:val="007D45FE"/>
    <w:rsid w:val="007D4FFB"/>
    <w:rsid w:val="007D51C8"/>
    <w:rsid w:val="007D5B8C"/>
    <w:rsid w:val="007D609E"/>
    <w:rsid w:val="007D6637"/>
    <w:rsid w:val="007D72F9"/>
    <w:rsid w:val="007D7374"/>
    <w:rsid w:val="007D73AA"/>
    <w:rsid w:val="007E0D1E"/>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1EB5"/>
    <w:rsid w:val="007F3164"/>
    <w:rsid w:val="007F4371"/>
    <w:rsid w:val="007F499C"/>
    <w:rsid w:val="007F4A09"/>
    <w:rsid w:val="007F4BA4"/>
    <w:rsid w:val="007F56A4"/>
    <w:rsid w:val="007F57C6"/>
    <w:rsid w:val="00801178"/>
    <w:rsid w:val="00801780"/>
    <w:rsid w:val="00802C60"/>
    <w:rsid w:val="00802D34"/>
    <w:rsid w:val="008034D8"/>
    <w:rsid w:val="008036C8"/>
    <w:rsid w:val="00803D70"/>
    <w:rsid w:val="00804FBD"/>
    <w:rsid w:val="008050EC"/>
    <w:rsid w:val="008062C3"/>
    <w:rsid w:val="0080630E"/>
    <w:rsid w:val="00806D7C"/>
    <w:rsid w:val="00806F89"/>
    <w:rsid w:val="00807447"/>
    <w:rsid w:val="00807747"/>
    <w:rsid w:val="00807DD0"/>
    <w:rsid w:val="00810363"/>
    <w:rsid w:val="00810A23"/>
    <w:rsid w:val="008110F4"/>
    <w:rsid w:val="008118B9"/>
    <w:rsid w:val="0081280B"/>
    <w:rsid w:val="00812829"/>
    <w:rsid w:val="00812CD5"/>
    <w:rsid w:val="00814EBC"/>
    <w:rsid w:val="00815CF2"/>
    <w:rsid w:val="00816C08"/>
    <w:rsid w:val="008177AE"/>
    <w:rsid w:val="00817A1A"/>
    <w:rsid w:val="00817A60"/>
    <w:rsid w:val="00820D81"/>
    <w:rsid w:val="00821479"/>
    <w:rsid w:val="0082309F"/>
    <w:rsid w:val="008237DD"/>
    <w:rsid w:val="00823B61"/>
    <w:rsid w:val="008248DE"/>
    <w:rsid w:val="00824BCE"/>
    <w:rsid w:val="00827001"/>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1CA"/>
    <w:rsid w:val="008407A3"/>
    <w:rsid w:val="00841D60"/>
    <w:rsid w:val="00841E1E"/>
    <w:rsid w:val="00842046"/>
    <w:rsid w:val="008433D9"/>
    <w:rsid w:val="00844452"/>
    <w:rsid w:val="008445E6"/>
    <w:rsid w:val="008457DC"/>
    <w:rsid w:val="00847342"/>
    <w:rsid w:val="008510DA"/>
    <w:rsid w:val="00851113"/>
    <w:rsid w:val="00851EC6"/>
    <w:rsid w:val="00852215"/>
    <w:rsid w:val="00852956"/>
    <w:rsid w:val="008529B2"/>
    <w:rsid w:val="00853A16"/>
    <w:rsid w:val="008558BB"/>
    <w:rsid w:val="008576A8"/>
    <w:rsid w:val="00857774"/>
    <w:rsid w:val="0086032F"/>
    <w:rsid w:val="00861726"/>
    <w:rsid w:val="00861C9C"/>
    <w:rsid w:val="00861CE3"/>
    <w:rsid w:val="00861DE8"/>
    <w:rsid w:val="00862730"/>
    <w:rsid w:val="0086278B"/>
    <w:rsid w:val="008629BD"/>
    <w:rsid w:val="0086351F"/>
    <w:rsid w:val="008645EE"/>
    <w:rsid w:val="00864DAC"/>
    <w:rsid w:val="008655E7"/>
    <w:rsid w:val="00866847"/>
    <w:rsid w:val="00867742"/>
    <w:rsid w:val="00870C26"/>
    <w:rsid w:val="00872CCB"/>
    <w:rsid w:val="00872F7C"/>
    <w:rsid w:val="00874413"/>
    <w:rsid w:val="00874C90"/>
    <w:rsid w:val="00875754"/>
    <w:rsid w:val="00876535"/>
    <w:rsid w:val="008770C9"/>
    <w:rsid w:val="0087768D"/>
    <w:rsid w:val="00877767"/>
    <w:rsid w:val="00880DB2"/>
    <w:rsid w:val="00884999"/>
    <w:rsid w:val="008853D1"/>
    <w:rsid w:val="00886F43"/>
    <w:rsid w:val="00887108"/>
    <w:rsid w:val="008910CA"/>
    <w:rsid w:val="00891BDA"/>
    <w:rsid w:val="00892BC3"/>
    <w:rsid w:val="00892E9D"/>
    <w:rsid w:val="00893901"/>
    <w:rsid w:val="008953D1"/>
    <w:rsid w:val="008955EC"/>
    <w:rsid w:val="00896207"/>
    <w:rsid w:val="0089689F"/>
    <w:rsid w:val="00896905"/>
    <w:rsid w:val="00896C02"/>
    <w:rsid w:val="00896D52"/>
    <w:rsid w:val="008975B4"/>
    <w:rsid w:val="008A0831"/>
    <w:rsid w:val="008A0AE9"/>
    <w:rsid w:val="008A0D12"/>
    <w:rsid w:val="008A0E20"/>
    <w:rsid w:val="008A2D75"/>
    <w:rsid w:val="008A38A5"/>
    <w:rsid w:val="008A3DF7"/>
    <w:rsid w:val="008A3FE7"/>
    <w:rsid w:val="008A42A3"/>
    <w:rsid w:val="008A49EE"/>
    <w:rsid w:val="008A6F58"/>
    <w:rsid w:val="008B1239"/>
    <w:rsid w:val="008B12E3"/>
    <w:rsid w:val="008B1672"/>
    <w:rsid w:val="008B1B26"/>
    <w:rsid w:val="008B1BD1"/>
    <w:rsid w:val="008B21F7"/>
    <w:rsid w:val="008B2BE7"/>
    <w:rsid w:val="008B2ECF"/>
    <w:rsid w:val="008B3201"/>
    <w:rsid w:val="008B3243"/>
    <w:rsid w:val="008B3765"/>
    <w:rsid w:val="008B48C5"/>
    <w:rsid w:val="008B5544"/>
    <w:rsid w:val="008B6DF6"/>
    <w:rsid w:val="008B7189"/>
    <w:rsid w:val="008B7889"/>
    <w:rsid w:val="008B7EBA"/>
    <w:rsid w:val="008C064A"/>
    <w:rsid w:val="008C196E"/>
    <w:rsid w:val="008C2609"/>
    <w:rsid w:val="008C2A1C"/>
    <w:rsid w:val="008C3D1B"/>
    <w:rsid w:val="008C3ED9"/>
    <w:rsid w:val="008C451C"/>
    <w:rsid w:val="008C5130"/>
    <w:rsid w:val="008C551F"/>
    <w:rsid w:val="008C5794"/>
    <w:rsid w:val="008C5DBD"/>
    <w:rsid w:val="008C6906"/>
    <w:rsid w:val="008C736D"/>
    <w:rsid w:val="008D09F1"/>
    <w:rsid w:val="008D0D10"/>
    <w:rsid w:val="008D104F"/>
    <w:rsid w:val="008D144C"/>
    <w:rsid w:val="008D29A8"/>
    <w:rsid w:val="008D3550"/>
    <w:rsid w:val="008D36C9"/>
    <w:rsid w:val="008D4DB8"/>
    <w:rsid w:val="008D4ED7"/>
    <w:rsid w:val="008D5E20"/>
    <w:rsid w:val="008D699D"/>
    <w:rsid w:val="008D7C54"/>
    <w:rsid w:val="008D7E77"/>
    <w:rsid w:val="008E1CDA"/>
    <w:rsid w:val="008E1CE7"/>
    <w:rsid w:val="008E299B"/>
    <w:rsid w:val="008E308F"/>
    <w:rsid w:val="008E3948"/>
    <w:rsid w:val="008E4DA9"/>
    <w:rsid w:val="008E4F8F"/>
    <w:rsid w:val="008E5163"/>
    <w:rsid w:val="008E5310"/>
    <w:rsid w:val="008E5D4F"/>
    <w:rsid w:val="008E6B0E"/>
    <w:rsid w:val="008E78AA"/>
    <w:rsid w:val="008E7999"/>
    <w:rsid w:val="008E7A2E"/>
    <w:rsid w:val="008F0E65"/>
    <w:rsid w:val="008F284F"/>
    <w:rsid w:val="008F2ED8"/>
    <w:rsid w:val="008F2FB6"/>
    <w:rsid w:val="008F36E8"/>
    <w:rsid w:val="008F39DC"/>
    <w:rsid w:val="008F3EE7"/>
    <w:rsid w:val="008F41EA"/>
    <w:rsid w:val="008F43EE"/>
    <w:rsid w:val="008F4C6C"/>
    <w:rsid w:val="008F4EF7"/>
    <w:rsid w:val="008F5DEF"/>
    <w:rsid w:val="008F645A"/>
    <w:rsid w:val="008F7970"/>
    <w:rsid w:val="008F7AF0"/>
    <w:rsid w:val="00900C5B"/>
    <w:rsid w:val="00901390"/>
    <w:rsid w:val="00901439"/>
    <w:rsid w:val="00901D92"/>
    <w:rsid w:val="00902857"/>
    <w:rsid w:val="00902C13"/>
    <w:rsid w:val="00902C84"/>
    <w:rsid w:val="009039A7"/>
    <w:rsid w:val="00904792"/>
    <w:rsid w:val="00904DD5"/>
    <w:rsid w:val="00904E8E"/>
    <w:rsid w:val="00905A67"/>
    <w:rsid w:val="00905FD1"/>
    <w:rsid w:val="00906E77"/>
    <w:rsid w:val="0090704D"/>
    <w:rsid w:val="00907902"/>
    <w:rsid w:val="00907BF5"/>
    <w:rsid w:val="009108EB"/>
    <w:rsid w:val="00910EC1"/>
    <w:rsid w:val="009112B7"/>
    <w:rsid w:val="00911BB0"/>
    <w:rsid w:val="00912359"/>
    <w:rsid w:val="009131E5"/>
    <w:rsid w:val="009138D3"/>
    <w:rsid w:val="00914612"/>
    <w:rsid w:val="00915B32"/>
    <w:rsid w:val="00915CC3"/>
    <w:rsid w:val="009162A8"/>
    <w:rsid w:val="00916549"/>
    <w:rsid w:val="00916D2B"/>
    <w:rsid w:val="00917246"/>
    <w:rsid w:val="00920065"/>
    <w:rsid w:val="0092076B"/>
    <w:rsid w:val="0092096C"/>
    <w:rsid w:val="0092109F"/>
    <w:rsid w:val="009210B7"/>
    <w:rsid w:val="009213CC"/>
    <w:rsid w:val="009215AB"/>
    <w:rsid w:val="00922381"/>
    <w:rsid w:val="0092280A"/>
    <w:rsid w:val="009229A6"/>
    <w:rsid w:val="009236E6"/>
    <w:rsid w:val="00924131"/>
    <w:rsid w:val="0092465A"/>
    <w:rsid w:val="009257B0"/>
    <w:rsid w:val="00925EA6"/>
    <w:rsid w:val="00926263"/>
    <w:rsid w:val="00927A76"/>
    <w:rsid w:val="00927CC6"/>
    <w:rsid w:val="00927DF4"/>
    <w:rsid w:val="009302BC"/>
    <w:rsid w:val="0093057F"/>
    <w:rsid w:val="00930B2D"/>
    <w:rsid w:val="00930E2B"/>
    <w:rsid w:val="009314B0"/>
    <w:rsid w:val="00931A48"/>
    <w:rsid w:val="009321D3"/>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454"/>
    <w:rsid w:val="0094210C"/>
    <w:rsid w:val="0094295F"/>
    <w:rsid w:val="00942BB0"/>
    <w:rsid w:val="0094325E"/>
    <w:rsid w:val="00944141"/>
    <w:rsid w:val="0094476A"/>
    <w:rsid w:val="009453B4"/>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6B0"/>
    <w:rsid w:val="00964B99"/>
    <w:rsid w:val="00964CAA"/>
    <w:rsid w:val="00964D0D"/>
    <w:rsid w:val="00964E44"/>
    <w:rsid w:val="009657B2"/>
    <w:rsid w:val="0096761C"/>
    <w:rsid w:val="00967865"/>
    <w:rsid w:val="00967934"/>
    <w:rsid w:val="009709F9"/>
    <w:rsid w:val="00972067"/>
    <w:rsid w:val="0097264B"/>
    <w:rsid w:val="00972824"/>
    <w:rsid w:val="00973121"/>
    <w:rsid w:val="00973483"/>
    <w:rsid w:val="00973BFB"/>
    <w:rsid w:val="00974538"/>
    <w:rsid w:val="009745E1"/>
    <w:rsid w:val="0097491A"/>
    <w:rsid w:val="0097583C"/>
    <w:rsid w:val="00975B97"/>
    <w:rsid w:val="009775AC"/>
    <w:rsid w:val="00977C08"/>
    <w:rsid w:val="00977F35"/>
    <w:rsid w:val="00977FAF"/>
    <w:rsid w:val="00983552"/>
    <w:rsid w:val="0098413B"/>
    <w:rsid w:val="009844C6"/>
    <w:rsid w:val="00984789"/>
    <w:rsid w:val="00985043"/>
    <w:rsid w:val="00985203"/>
    <w:rsid w:val="00985B58"/>
    <w:rsid w:val="00986B5B"/>
    <w:rsid w:val="009909D4"/>
    <w:rsid w:val="00991366"/>
    <w:rsid w:val="0099144B"/>
    <w:rsid w:val="009914A9"/>
    <w:rsid w:val="009915C4"/>
    <w:rsid w:val="009917DA"/>
    <w:rsid w:val="00992A13"/>
    <w:rsid w:val="00992FF6"/>
    <w:rsid w:val="009934C8"/>
    <w:rsid w:val="00993CF2"/>
    <w:rsid w:val="00993F24"/>
    <w:rsid w:val="0099479B"/>
    <w:rsid w:val="00994C05"/>
    <w:rsid w:val="00994CFA"/>
    <w:rsid w:val="0099525F"/>
    <w:rsid w:val="009954CE"/>
    <w:rsid w:val="009A0030"/>
    <w:rsid w:val="009A05E6"/>
    <w:rsid w:val="009A073A"/>
    <w:rsid w:val="009A0866"/>
    <w:rsid w:val="009A08A0"/>
    <w:rsid w:val="009A0FBD"/>
    <w:rsid w:val="009A0FE3"/>
    <w:rsid w:val="009A155F"/>
    <w:rsid w:val="009A1659"/>
    <w:rsid w:val="009A1703"/>
    <w:rsid w:val="009A1A73"/>
    <w:rsid w:val="009A1F77"/>
    <w:rsid w:val="009A24E7"/>
    <w:rsid w:val="009A4279"/>
    <w:rsid w:val="009A4C5F"/>
    <w:rsid w:val="009A54D5"/>
    <w:rsid w:val="009A5C0C"/>
    <w:rsid w:val="009A6946"/>
    <w:rsid w:val="009B01D7"/>
    <w:rsid w:val="009B0B13"/>
    <w:rsid w:val="009B0BF5"/>
    <w:rsid w:val="009B12EA"/>
    <w:rsid w:val="009B1A9F"/>
    <w:rsid w:val="009B1E7B"/>
    <w:rsid w:val="009B3BD6"/>
    <w:rsid w:val="009B4425"/>
    <w:rsid w:val="009B4A9D"/>
    <w:rsid w:val="009B5135"/>
    <w:rsid w:val="009B517A"/>
    <w:rsid w:val="009B5750"/>
    <w:rsid w:val="009B60FF"/>
    <w:rsid w:val="009B65F0"/>
    <w:rsid w:val="009B6B23"/>
    <w:rsid w:val="009B7089"/>
    <w:rsid w:val="009B7F1B"/>
    <w:rsid w:val="009C075B"/>
    <w:rsid w:val="009C194C"/>
    <w:rsid w:val="009C1AD3"/>
    <w:rsid w:val="009C2608"/>
    <w:rsid w:val="009C2B97"/>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5837"/>
    <w:rsid w:val="009D73F8"/>
    <w:rsid w:val="009E22F2"/>
    <w:rsid w:val="009E2707"/>
    <w:rsid w:val="009E3096"/>
    <w:rsid w:val="009E35EF"/>
    <w:rsid w:val="009E55FC"/>
    <w:rsid w:val="009E70F9"/>
    <w:rsid w:val="009F1ACE"/>
    <w:rsid w:val="009F200F"/>
    <w:rsid w:val="009F227B"/>
    <w:rsid w:val="009F2C1D"/>
    <w:rsid w:val="009F3D62"/>
    <w:rsid w:val="009F4EBD"/>
    <w:rsid w:val="009F5071"/>
    <w:rsid w:val="009F5513"/>
    <w:rsid w:val="009F55F4"/>
    <w:rsid w:val="009F67A2"/>
    <w:rsid w:val="009F6CEA"/>
    <w:rsid w:val="009F6D15"/>
    <w:rsid w:val="009F753E"/>
    <w:rsid w:val="009F7863"/>
    <w:rsid w:val="00A003C3"/>
    <w:rsid w:val="00A023C4"/>
    <w:rsid w:val="00A02E46"/>
    <w:rsid w:val="00A0322D"/>
    <w:rsid w:val="00A0356C"/>
    <w:rsid w:val="00A03FF2"/>
    <w:rsid w:val="00A048C7"/>
    <w:rsid w:val="00A05239"/>
    <w:rsid w:val="00A0533E"/>
    <w:rsid w:val="00A0570F"/>
    <w:rsid w:val="00A05CE7"/>
    <w:rsid w:val="00A05F65"/>
    <w:rsid w:val="00A0722A"/>
    <w:rsid w:val="00A075C1"/>
    <w:rsid w:val="00A0773C"/>
    <w:rsid w:val="00A079D6"/>
    <w:rsid w:val="00A07C8B"/>
    <w:rsid w:val="00A10159"/>
    <w:rsid w:val="00A114E8"/>
    <w:rsid w:val="00A11EC4"/>
    <w:rsid w:val="00A11EFD"/>
    <w:rsid w:val="00A12950"/>
    <w:rsid w:val="00A13D79"/>
    <w:rsid w:val="00A14C12"/>
    <w:rsid w:val="00A14DE5"/>
    <w:rsid w:val="00A14F3F"/>
    <w:rsid w:val="00A15D36"/>
    <w:rsid w:val="00A15D9A"/>
    <w:rsid w:val="00A1698B"/>
    <w:rsid w:val="00A16FD4"/>
    <w:rsid w:val="00A1769E"/>
    <w:rsid w:val="00A20771"/>
    <w:rsid w:val="00A208AC"/>
    <w:rsid w:val="00A20B1B"/>
    <w:rsid w:val="00A21EDB"/>
    <w:rsid w:val="00A21FC5"/>
    <w:rsid w:val="00A22217"/>
    <w:rsid w:val="00A23A45"/>
    <w:rsid w:val="00A23CA1"/>
    <w:rsid w:val="00A24106"/>
    <w:rsid w:val="00A249B4"/>
    <w:rsid w:val="00A24A58"/>
    <w:rsid w:val="00A24ED0"/>
    <w:rsid w:val="00A2533E"/>
    <w:rsid w:val="00A253B9"/>
    <w:rsid w:val="00A2543D"/>
    <w:rsid w:val="00A259C5"/>
    <w:rsid w:val="00A25C09"/>
    <w:rsid w:val="00A26421"/>
    <w:rsid w:val="00A27724"/>
    <w:rsid w:val="00A27E71"/>
    <w:rsid w:val="00A27F31"/>
    <w:rsid w:val="00A30602"/>
    <w:rsid w:val="00A30E77"/>
    <w:rsid w:val="00A31092"/>
    <w:rsid w:val="00A31D37"/>
    <w:rsid w:val="00A32A72"/>
    <w:rsid w:val="00A33CAC"/>
    <w:rsid w:val="00A3477A"/>
    <w:rsid w:val="00A347E7"/>
    <w:rsid w:val="00A34CF7"/>
    <w:rsid w:val="00A35D15"/>
    <w:rsid w:val="00A36493"/>
    <w:rsid w:val="00A369F2"/>
    <w:rsid w:val="00A36CC0"/>
    <w:rsid w:val="00A36E60"/>
    <w:rsid w:val="00A3779B"/>
    <w:rsid w:val="00A40725"/>
    <w:rsid w:val="00A4079B"/>
    <w:rsid w:val="00A407EA"/>
    <w:rsid w:val="00A409D0"/>
    <w:rsid w:val="00A41453"/>
    <w:rsid w:val="00A41518"/>
    <w:rsid w:val="00A42B78"/>
    <w:rsid w:val="00A43089"/>
    <w:rsid w:val="00A438BF"/>
    <w:rsid w:val="00A43A4B"/>
    <w:rsid w:val="00A4411A"/>
    <w:rsid w:val="00A44B1A"/>
    <w:rsid w:val="00A458E1"/>
    <w:rsid w:val="00A461BD"/>
    <w:rsid w:val="00A4697B"/>
    <w:rsid w:val="00A51859"/>
    <w:rsid w:val="00A5224F"/>
    <w:rsid w:val="00A52DFF"/>
    <w:rsid w:val="00A538F4"/>
    <w:rsid w:val="00A5735D"/>
    <w:rsid w:val="00A574B6"/>
    <w:rsid w:val="00A608CA"/>
    <w:rsid w:val="00A6096D"/>
    <w:rsid w:val="00A60E0A"/>
    <w:rsid w:val="00A611F3"/>
    <w:rsid w:val="00A61BFE"/>
    <w:rsid w:val="00A61D39"/>
    <w:rsid w:val="00A62369"/>
    <w:rsid w:val="00A64816"/>
    <w:rsid w:val="00A65266"/>
    <w:rsid w:val="00A661EB"/>
    <w:rsid w:val="00A66693"/>
    <w:rsid w:val="00A66F2E"/>
    <w:rsid w:val="00A676DA"/>
    <w:rsid w:val="00A67B92"/>
    <w:rsid w:val="00A701BA"/>
    <w:rsid w:val="00A70F87"/>
    <w:rsid w:val="00A71209"/>
    <w:rsid w:val="00A712D0"/>
    <w:rsid w:val="00A7181A"/>
    <w:rsid w:val="00A72034"/>
    <w:rsid w:val="00A72402"/>
    <w:rsid w:val="00A72791"/>
    <w:rsid w:val="00A72E75"/>
    <w:rsid w:val="00A7364A"/>
    <w:rsid w:val="00A737D2"/>
    <w:rsid w:val="00A73DFF"/>
    <w:rsid w:val="00A74E9F"/>
    <w:rsid w:val="00A75F63"/>
    <w:rsid w:val="00A772C7"/>
    <w:rsid w:val="00A80371"/>
    <w:rsid w:val="00A80B62"/>
    <w:rsid w:val="00A80D12"/>
    <w:rsid w:val="00A8145C"/>
    <w:rsid w:val="00A81932"/>
    <w:rsid w:val="00A819B9"/>
    <w:rsid w:val="00A82184"/>
    <w:rsid w:val="00A82259"/>
    <w:rsid w:val="00A822DB"/>
    <w:rsid w:val="00A84277"/>
    <w:rsid w:val="00A842F2"/>
    <w:rsid w:val="00A845A2"/>
    <w:rsid w:val="00A849A0"/>
    <w:rsid w:val="00A849F6"/>
    <w:rsid w:val="00A84AD3"/>
    <w:rsid w:val="00A85239"/>
    <w:rsid w:val="00A85793"/>
    <w:rsid w:val="00A858F1"/>
    <w:rsid w:val="00A85CDD"/>
    <w:rsid w:val="00A85E2D"/>
    <w:rsid w:val="00A910B4"/>
    <w:rsid w:val="00A91111"/>
    <w:rsid w:val="00A9208D"/>
    <w:rsid w:val="00A925D4"/>
    <w:rsid w:val="00A931DD"/>
    <w:rsid w:val="00A9473B"/>
    <w:rsid w:val="00A94F37"/>
    <w:rsid w:val="00A95311"/>
    <w:rsid w:val="00A956F3"/>
    <w:rsid w:val="00A96FC7"/>
    <w:rsid w:val="00A973C9"/>
    <w:rsid w:val="00A977EB"/>
    <w:rsid w:val="00A97805"/>
    <w:rsid w:val="00A97A9C"/>
    <w:rsid w:val="00AA001E"/>
    <w:rsid w:val="00AA15FA"/>
    <w:rsid w:val="00AA1BE8"/>
    <w:rsid w:val="00AA1CD4"/>
    <w:rsid w:val="00AA217B"/>
    <w:rsid w:val="00AA26FD"/>
    <w:rsid w:val="00AA280A"/>
    <w:rsid w:val="00AA3890"/>
    <w:rsid w:val="00AA3FBA"/>
    <w:rsid w:val="00AA4977"/>
    <w:rsid w:val="00AA5542"/>
    <w:rsid w:val="00AA64E3"/>
    <w:rsid w:val="00AA7AAD"/>
    <w:rsid w:val="00AB1059"/>
    <w:rsid w:val="00AB166F"/>
    <w:rsid w:val="00AB19CD"/>
    <w:rsid w:val="00AB1B87"/>
    <w:rsid w:val="00AB22C6"/>
    <w:rsid w:val="00AB3280"/>
    <w:rsid w:val="00AB41D3"/>
    <w:rsid w:val="00AB5B9E"/>
    <w:rsid w:val="00AB717B"/>
    <w:rsid w:val="00AB7AB6"/>
    <w:rsid w:val="00AC09E1"/>
    <w:rsid w:val="00AC14AF"/>
    <w:rsid w:val="00AC16AF"/>
    <w:rsid w:val="00AC1976"/>
    <w:rsid w:val="00AC19D2"/>
    <w:rsid w:val="00AC27D1"/>
    <w:rsid w:val="00AC37AF"/>
    <w:rsid w:val="00AC38C0"/>
    <w:rsid w:val="00AC4147"/>
    <w:rsid w:val="00AC41F9"/>
    <w:rsid w:val="00AC558F"/>
    <w:rsid w:val="00AD0797"/>
    <w:rsid w:val="00AD0874"/>
    <w:rsid w:val="00AD0FAD"/>
    <w:rsid w:val="00AD177F"/>
    <w:rsid w:val="00AD1D03"/>
    <w:rsid w:val="00AD1D28"/>
    <w:rsid w:val="00AD348E"/>
    <w:rsid w:val="00AD34AF"/>
    <w:rsid w:val="00AD3E28"/>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5BE1"/>
    <w:rsid w:val="00AE60D8"/>
    <w:rsid w:val="00AE6DFE"/>
    <w:rsid w:val="00AE7392"/>
    <w:rsid w:val="00AF017F"/>
    <w:rsid w:val="00AF0628"/>
    <w:rsid w:val="00AF0C7B"/>
    <w:rsid w:val="00AF0E43"/>
    <w:rsid w:val="00AF0FB5"/>
    <w:rsid w:val="00AF17B9"/>
    <w:rsid w:val="00AF1A77"/>
    <w:rsid w:val="00AF213F"/>
    <w:rsid w:val="00AF2287"/>
    <w:rsid w:val="00AF284A"/>
    <w:rsid w:val="00AF3E62"/>
    <w:rsid w:val="00AF3F37"/>
    <w:rsid w:val="00AF48D6"/>
    <w:rsid w:val="00AF4BB5"/>
    <w:rsid w:val="00AF4FEC"/>
    <w:rsid w:val="00AF5E7E"/>
    <w:rsid w:val="00AF5EF2"/>
    <w:rsid w:val="00AF6174"/>
    <w:rsid w:val="00AF7089"/>
    <w:rsid w:val="00AF712E"/>
    <w:rsid w:val="00AF7B40"/>
    <w:rsid w:val="00B00ABC"/>
    <w:rsid w:val="00B0176B"/>
    <w:rsid w:val="00B01F49"/>
    <w:rsid w:val="00B02C6D"/>
    <w:rsid w:val="00B043B2"/>
    <w:rsid w:val="00B0509E"/>
    <w:rsid w:val="00B06508"/>
    <w:rsid w:val="00B0702E"/>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93D"/>
    <w:rsid w:val="00B16F44"/>
    <w:rsid w:val="00B173E6"/>
    <w:rsid w:val="00B175E5"/>
    <w:rsid w:val="00B17981"/>
    <w:rsid w:val="00B2050A"/>
    <w:rsid w:val="00B20A6A"/>
    <w:rsid w:val="00B20CA4"/>
    <w:rsid w:val="00B215FC"/>
    <w:rsid w:val="00B22188"/>
    <w:rsid w:val="00B22E40"/>
    <w:rsid w:val="00B234C9"/>
    <w:rsid w:val="00B23E21"/>
    <w:rsid w:val="00B245A6"/>
    <w:rsid w:val="00B24DAF"/>
    <w:rsid w:val="00B251C9"/>
    <w:rsid w:val="00B2543D"/>
    <w:rsid w:val="00B263A3"/>
    <w:rsid w:val="00B26660"/>
    <w:rsid w:val="00B2693F"/>
    <w:rsid w:val="00B26B2E"/>
    <w:rsid w:val="00B27561"/>
    <w:rsid w:val="00B27A67"/>
    <w:rsid w:val="00B30817"/>
    <w:rsid w:val="00B30C1C"/>
    <w:rsid w:val="00B30E79"/>
    <w:rsid w:val="00B3114D"/>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44C2"/>
    <w:rsid w:val="00B4573F"/>
    <w:rsid w:val="00B4606B"/>
    <w:rsid w:val="00B46741"/>
    <w:rsid w:val="00B46923"/>
    <w:rsid w:val="00B46A34"/>
    <w:rsid w:val="00B46B40"/>
    <w:rsid w:val="00B47225"/>
    <w:rsid w:val="00B473AC"/>
    <w:rsid w:val="00B517BD"/>
    <w:rsid w:val="00B51C5F"/>
    <w:rsid w:val="00B52683"/>
    <w:rsid w:val="00B52964"/>
    <w:rsid w:val="00B530F1"/>
    <w:rsid w:val="00B53EB2"/>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1F9E"/>
    <w:rsid w:val="00B828BA"/>
    <w:rsid w:val="00B82B00"/>
    <w:rsid w:val="00B83334"/>
    <w:rsid w:val="00B83485"/>
    <w:rsid w:val="00B83F46"/>
    <w:rsid w:val="00B83FCE"/>
    <w:rsid w:val="00B84919"/>
    <w:rsid w:val="00B85020"/>
    <w:rsid w:val="00B85C97"/>
    <w:rsid w:val="00B85FFB"/>
    <w:rsid w:val="00B8606F"/>
    <w:rsid w:val="00B8646D"/>
    <w:rsid w:val="00B86512"/>
    <w:rsid w:val="00B865EB"/>
    <w:rsid w:val="00B867D5"/>
    <w:rsid w:val="00B877FA"/>
    <w:rsid w:val="00B87C33"/>
    <w:rsid w:val="00B9097E"/>
    <w:rsid w:val="00B909AF"/>
    <w:rsid w:val="00B90A79"/>
    <w:rsid w:val="00B911E2"/>
    <w:rsid w:val="00B91E0F"/>
    <w:rsid w:val="00B91F8A"/>
    <w:rsid w:val="00B92906"/>
    <w:rsid w:val="00B92A0C"/>
    <w:rsid w:val="00B93267"/>
    <w:rsid w:val="00B93B53"/>
    <w:rsid w:val="00B941AB"/>
    <w:rsid w:val="00B9493B"/>
    <w:rsid w:val="00B95C35"/>
    <w:rsid w:val="00B96BEB"/>
    <w:rsid w:val="00BA006A"/>
    <w:rsid w:val="00BA0486"/>
    <w:rsid w:val="00BA0DF5"/>
    <w:rsid w:val="00BA2A55"/>
    <w:rsid w:val="00BA4ABF"/>
    <w:rsid w:val="00BA5692"/>
    <w:rsid w:val="00BA6760"/>
    <w:rsid w:val="00BA769C"/>
    <w:rsid w:val="00BA778A"/>
    <w:rsid w:val="00BA7EDB"/>
    <w:rsid w:val="00BB0470"/>
    <w:rsid w:val="00BB054E"/>
    <w:rsid w:val="00BB0884"/>
    <w:rsid w:val="00BB1274"/>
    <w:rsid w:val="00BB18D0"/>
    <w:rsid w:val="00BB2A94"/>
    <w:rsid w:val="00BB3C23"/>
    <w:rsid w:val="00BB4060"/>
    <w:rsid w:val="00BB4121"/>
    <w:rsid w:val="00BB4883"/>
    <w:rsid w:val="00BB4BD8"/>
    <w:rsid w:val="00BB4D28"/>
    <w:rsid w:val="00BB541F"/>
    <w:rsid w:val="00BB558B"/>
    <w:rsid w:val="00BB5A90"/>
    <w:rsid w:val="00BB7709"/>
    <w:rsid w:val="00BB7E94"/>
    <w:rsid w:val="00BC0439"/>
    <w:rsid w:val="00BC0A49"/>
    <w:rsid w:val="00BC14A4"/>
    <w:rsid w:val="00BC1531"/>
    <w:rsid w:val="00BC1992"/>
    <w:rsid w:val="00BC1A95"/>
    <w:rsid w:val="00BC1B61"/>
    <w:rsid w:val="00BC26BE"/>
    <w:rsid w:val="00BC3330"/>
    <w:rsid w:val="00BC4C5A"/>
    <w:rsid w:val="00BC5D76"/>
    <w:rsid w:val="00BC602B"/>
    <w:rsid w:val="00BC61D3"/>
    <w:rsid w:val="00BC6214"/>
    <w:rsid w:val="00BC6947"/>
    <w:rsid w:val="00BC69B5"/>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3DF"/>
    <w:rsid w:val="00BE479E"/>
    <w:rsid w:val="00BE48DF"/>
    <w:rsid w:val="00BE5033"/>
    <w:rsid w:val="00BE50A0"/>
    <w:rsid w:val="00BE5EC1"/>
    <w:rsid w:val="00BE5F48"/>
    <w:rsid w:val="00BE63C1"/>
    <w:rsid w:val="00BE665D"/>
    <w:rsid w:val="00BE78F7"/>
    <w:rsid w:val="00BF0706"/>
    <w:rsid w:val="00BF07D5"/>
    <w:rsid w:val="00BF0A1D"/>
    <w:rsid w:val="00BF1753"/>
    <w:rsid w:val="00BF3A8A"/>
    <w:rsid w:val="00BF42AA"/>
    <w:rsid w:val="00BF5F89"/>
    <w:rsid w:val="00C01BD3"/>
    <w:rsid w:val="00C02207"/>
    <w:rsid w:val="00C025A9"/>
    <w:rsid w:val="00C02EEA"/>
    <w:rsid w:val="00C0393A"/>
    <w:rsid w:val="00C03F4B"/>
    <w:rsid w:val="00C046C7"/>
    <w:rsid w:val="00C04A55"/>
    <w:rsid w:val="00C04BA7"/>
    <w:rsid w:val="00C054B7"/>
    <w:rsid w:val="00C0582A"/>
    <w:rsid w:val="00C069EB"/>
    <w:rsid w:val="00C06F01"/>
    <w:rsid w:val="00C07145"/>
    <w:rsid w:val="00C07241"/>
    <w:rsid w:val="00C1126B"/>
    <w:rsid w:val="00C1185B"/>
    <w:rsid w:val="00C11A5F"/>
    <w:rsid w:val="00C11B34"/>
    <w:rsid w:val="00C11B5D"/>
    <w:rsid w:val="00C12B43"/>
    <w:rsid w:val="00C140E4"/>
    <w:rsid w:val="00C14446"/>
    <w:rsid w:val="00C15906"/>
    <w:rsid w:val="00C16878"/>
    <w:rsid w:val="00C16A63"/>
    <w:rsid w:val="00C170EA"/>
    <w:rsid w:val="00C1719A"/>
    <w:rsid w:val="00C17D1F"/>
    <w:rsid w:val="00C17D2E"/>
    <w:rsid w:val="00C20914"/>
    <w:rsid w:val="00C2187C"/>
    <w:rsid w:val="00C224BF"/>
    <w:rsid w:val="00C23041"/>
    <w:rsid w:val="00C2390A"/>
    <w:rsid w:val="00C240D3"/>
    <w:rsid w:val="00C25864"/>
    <w:rsid w:val="00C26E13"/>
    <w:rsid w:val="00C272BC"/>
    <w:rsid w:val="00C272F2"/>
    <w:rsid w:val="00C27B9E"/>
    <w:rsid w:val="00C27BAC"/>
    <w:rsid w:val="00C304B1"/>
    <w:rsid w:val="00C30A4C"/>
    <w:rsid w:val="00C316D6"/>
    <w:rsid w:val="00C31701"/>
    <w:rsid w:val="00C3186B"/>
    <w:rsid w:val="00C3252A"/>
    <w:rsid w:val="00C3290C"/>
    <w:rsid w:val="00C3310B"/>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9ED"/>
    <w:rsid w:val="00C446BD"/>
    <w:rsid w:val="00C44EC7"/>
    <w:rsid w:val="00C45381"/>
    <w:rsid w:val="00C46098"/>
    <w:rsid w:val="00C465CE"/>
    <w:rsid w:val="00C46B2C"/>
    <w:rsid w:val="00C46E02"/>
    <w:rsid w:val="00C477BC"/>
    <w:rsid w:val="00C47E3A"/>
    <w:rsid w:val="00C50EF4"/>
    <w:rsid w:val="00C5117C"/>
    <w:rsid w:val="00C51C55"/>
    <w:rsid w:val="00C523FD"/>
    <w:rsid w:val="00C5302B"/>
    <w:rsid w:val="00C53EC1"/>
    <w:rsid w:val="00C53FA2"/>
    <w:rsid w:val="00C544F5"/>
    <w:rsid w:val="00C548CC"/>
    <w:rsid w:val="00C54F30"/>
    <w:rsid w:val="00C54F6E"/>
    <w:rsid w:val="00C56343"/>
    <w:rsid w:val="00C56361"/>
    <w:rsid w:val="00C56AD5"/>
    <w:rsid w:val="00C56D2F"/>
    <w:rsid w:val="00C57592"/>
    <w:rsid w:val="00C57B1F"/>
    <w:rsid w:val="00C601D6"/>
    <w:rsid w:val="00C61F8A"/>
    <w:rsid w:val="00C62930"/>
    <w:rsid w:val="00C62FCC"/>
    <w:rsid w:val="00C63BF3"/>
    <w:rsid w:val="00C63C19"/>
    <w:rsid w:val="00C63EDA"/>
    <w:rsid w:val="00C64564"/>
    <w:rsid w:val="00C64A93"/>
    <w:rsid w:val="00C64BA1"/>
    <w:rsid w:val="00C64E2A"/>
    <w:rsid w:val="00C64EFB"/>
    <w:rsid w:val="00C653A8"/>
    <w:rsid w:val="00C65583"/>
    <w:rsid w:val="00C65ECF"/>
    <w:rsid w:val="00C664C3"/>
    <w:rsid w:val="00C66528"/>
    <w:rsid w:val="00C66DFE"/>
    <w:rsid w:val="00C67E75"/>
    <w:rsid w:val="00C67F78"/>
    <w:rsid w:val="00C704D0"/>
    <w:rsid w:val="00C70E67"/>
    <w:rsid w:val="00C713F8"/>
    <w:rsid w:val="00C7191F"/>
    <w:rsid w:val="00C72518"/>
    <w:rsid w:val="00C7259C"/>
    <w:rsid w:val="00C72F40"/>
    <w:rsid w:val="00C732F4"/>
    <w:rsid w:val="00C7397F"/>
    <w:rsid w:val="00C74790"/>
    <w:rsid w:val="00C749FD"/>
    <w:rsid w:val="00C74B66"/>
    <w:rsid w:val="00C755E6"/>
    <w:rsid w:val="00C7566E"/>
    <w:rsid w:val="00C759F2"/>
    <w:rsid w:val="00C76DFF"/>
    <w:rsid w:val="00C76E6E"/>
    <w:rsid w:val="00C77672"/>
    <w:rsid w:val="00C77F0E"/>
    <w:rsid w:val="00C805D5"/>
    <w:rsid w:val="00C80887"/>
    <w:rsid w:val="00C80A02"/>
    <w:rsid w:val="00C81332"/>
    <w:rsid w:val="00C825FD"/>
    <w:rsid w:val="00C843EB"/>
    <w:rsid w:val="00C845C4"/>
    <w:rsid w:val="00C84CCA"/>
    <w:rsid w:val="00C853D1"/>
    <w:rsid w:val="00C862CF"/>
    <w:rsid w:val="00C86851"/>
    <w:rsid w:val="00C87059"/>
    <w:rsid w:val="00C87094"/>
    <w:rsid w:val="00C87668"/>
    <w:rsid w:val="00C90493"/>
    <w:rsid w:val="00C918A1"/>
    <w:rsid w:val="00C91AF7"/>
    <w:rsid w:val="00C92A53"/>
    <w:rsid w:val="00C92C4B"/>
    <w:rsid w:val="00C933A1"/>
    <w:rsid w:val="00C94103"/>
    <w:rsid w:val="00C94286"/>
    <w:rsid w:val="00C94565"/>
    <w:rsid w:val="00C94848"/>
    <w:rsid w:val="00C9504E"/>
    <w:rsid w:val="00C96380"/>
    <w:rsid w:val="00C96D5C"/>
    <w:rsid w:val="00C96DE2"/>
    <w:rsid w:val="00C97832"/>
    <w:rsid w:val="00C97F23"/>
    <w:rsid w:val="00CA00A4"/>
    <w:rsid w:val="00CA061A"/>
    <w:rsid w:val="00CA1E3C"/>
    <w:rsid w:val="00CA32E6"/>
    <w:rsid w:val="00CA34B7"/>
    <w:rsid w:val="00CA42B4"/>
    <w:rsid w:val="00CA480E"/>
    <w:rsid w:val="00CA493C"/>
    <w:rsid w:val="00CA5509"/>
    <w:rsid w:val="00CA5CBC"/>
    <w:rsid w:val="00CA673E"/>
    <w:rsid w:val="00CA71EB"/>
    <w:rsid w:val="00CA779B"/>
    <w:rsid w:val="00CB0A95"/>
    <w:rsid w:val="00CB0E79"/>
    <w:rsid w:val="00CB104B"/>
    <w:rsid w:val="00CB2F0E"/>
    <w:rsid w:val="00CB342E"/>
    <w:rsid w:val="00CB45B6"/>
    <w:rsid w:val="00CB4F5C"/>
    <w:rsid w:val="00CB4FAE"/>
    <w:rsid w:val="00CB68C3"/>
    <w:rsid w:val="00CB73A5"/>
    <w:rsid w:val="00CB74AC"/>
    <w:rsid w:val="00CC08AF"/>
    <w:rsid w:val="00CC0E88"/>
    <w:rsid w:val="00CC1018"/>
    <w:rsid w:val="00CC1DB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510D"/>
    <w:rsid w:val="00CD614C"/>
    <w:rsid w:val="00CD68E6"/>
    <w:rsid w:val="00CE01C3"/>
    <w:rsid w:val="00CE0BEE"/>
    <w:rsid w:val="00CE10C9"/>
    <w:rsid w:val="00CE2FB3"/>
    <w:rsid w:val="00CE34B4"/>
    <w:rsid w:val="00CE3540"/>
    <w:rsid w:val="00CE4DE2"/>
    <w:rsid w:val="00CE505A"/>
    <w:rsid w:val="00CE59F7"/>
    <w:rsid w:val="00CE5BAF"/>
    <w:rsid w:val="00CE5F7D"/>
    <w:rsid w:val="00CE6843"/>
    <w:rsid w:val="00CE6A42"/>
    <w:rsid w:val="00CE6A93"/>
    <w:rsid w:val="00CE70E0"/>
    <w:rsid w:val="00CF08CB"/>
    <w:rsid w:val="00CF09E2"/>
    <w:rsid w:val="00CF276C"/>
    <w:rsid w:val="00CF3F1C"/>
    <w:rsid w:val="00CF4845"/>
    <w:rsid w:val="00CF4F09"/>
    <w:rsid w:val="00CF54CB"/>
    <w:rsid w:val="00CF6358"/>
    <w:rsid w:val="00CF70C0"/>
    <w:rsid w:val="00D00BC2"/>
    <w:rsid w:val="00D01A65"/>
    <w:rsid w:val="00D0234C"/>
    <w:rsid w:val="00D02A35"/>
    <w:rsid w:val="00D03AA9"/>
    <w:rsid w:val="00D041DE"/>
    <w:rsid w:val="00D046D4"/>
    <w:rsid w:val="00D059E6"/>
    <w:rsid w:val="00D059F9"/>
    <w:rsid w:val="00D061BF"/>
    <w:rsid w:val="00D065B1"/>
    <w:rsid w:val="00D066EB"/>
    <w:rsid w:val="00D066F3"/>
    <w:rsid w:val="00D06CD0"/>
    <w:rsid w:val="00D07E04"/>
    <w:rsid w:val="00D1017C"/>
    <w:rsid w:val="00D10D09"/>
    <w:rsid w:val="00D10D95"/>
    <w:rsid w:val="00D122BD"/>
    <w:rsid w:val="00D12E5C"/>
    <w:rsid w:val="00D12F36"/>
    <w:rsid w:val="00D12FF5"/>
    <w:rsid w:val="00D1300E"/>
    <w:rsid w:val="00D1389C"/>
    <w:rsid w:val="00D13B7A"/>
    <w:rsid w:val="00D142C6"/>
    <w:rsid w:val="00D14CF0"/>
    <w:rsid w:val="00D1515E"/>
    <w:rsid w:val="00D15571"/>
    <w:rsid w:val="00D15D88"/>
    <w:rsid w:val="00D1630A"/>
    <w:rsid w:val="00D16342"/>
    <w:rsid w:val="00D169D1"/>
    <w:rsid w:val="00D1702B"/>
    <w:rsid w:val="00D1787E"/>
    <w:rsid w:val="00D213FA"/>
    <w:rsid w:val="00D2161A"/>
    <w:rsid w:val="00D222B5"/>
    <w:rsid w:val="00D23431"/>
    <w:rsid w:val="00D23B3F"/>
    <w:rsid w:val="00D24EF4"/>
    <w:rsid w:val="00D2557C"/>
    <w:rsid w:val="00D25B19"/>
    <w:rsid w:val="00D261E4"/>
    <w:rsid w:val="00D268E3"/>
    <w:rsid w:val="00D26ADC"/>
    <w:rsid w:val="00D26EC1"/>
    <w:rsid w:val="00D27C94"/>
    <w:rsid w:val="00D31976"/>
    <w:rsid w:val="00D31AFE"/>
    <w:rsid w:val="00D32B11"/>
    <w:rsid w:val="00D330F6"/>
    <w:rsid w:val="00D33147"/>
    <w:rsid w:val="00D33C74"/>
    <w:rsid w:val="00D33FB6"/>
    <w:rsid w:val="00D34821"/>
    <w:rsid w:val="00D349E0"/>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8DE"/>
    <w:rsid w:val="00D53D72"/>
    <w:rsid w:val="00D5598B"/>
    <w:rsid w:val="00D55BD9"/>
    <w:rsid w:val="00D5632E"/>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610"/>
    <w:rsid w:val="00D70D2B"/>
    <w:rsid w:val="00D70E4F"/>
    <w:rsid w:val="00D717B8"/>
    <w:rsid w:val="00D73673"/>
    <w:rsid w:val="00D73EB1"/>
    <w:rsid w:val="00D741F7"/>
    <w:rsid w:val="00D74409"/>
    <w:rsid w:val="00D74429"/>
    <w:rsid w:val="00D74BE3"/>
    <w:rsid w:val="00D751B9"/>
    <w:rsid w:val="00D751DB"/>
    <w:rsid w:val="00D77A95"/>
    <w:rsid w:val="00D81042"/>
    <w:rsid w:val="00D81363"/>
    <w:rsid w:val="00D81D30"/>
    <w:rsid w:val="00D81E5D"/>
    <w:rsid w:val="00D825E6"/>
    <w:rsid w:val="00D8288D"/>
    <w:rsid w:val="00D82B0E"/>
    <w:rsid w:val="00D83762"/>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5AA7"/>
    <w:rsid w:val="00D96565"/>
    <w:rsid w:val="00D967C5"/>
    <w:rsid w:val="00D973A1"/>
    <w:rsid w:val="00D976B9"/>
    <w:rsid w:val="00D97A92"/>
    <w:rsid w:val="00DA1A67"/>
    <w:rsid w:val="00DA1F40"/>
    <w:rsid w:val="00DA26D7"/>
    <w:rsid w:val="00DA2E5A"/>
    <w:rsid w:val="00DA31C1"/>
    <w:rsid w:val="00DA3599"/>
    <w:rsid w:val="00DA4C17"/>
    <w:rsid w:val="00DA5FEF"/>
    <w:rsid w:val="00DA615A"/>
    <w:rsid w:val="00DA63B3"/>
    <w:rsid w:val="00DA6DBB"/>
    <w:rsid w:val="00DB1598"/>
    <w:rsid w:val="00DB1EAE"/>
    <w:rsid w:val="00DB2D72"/>
    <w:rsid w:val="00DB2E71"/>
    <w:rsid w:val="00DB4197"/>
    <w:rsid w:val="00DB527B"/>
    <w:rsid w:val="00DB545D"/>
    <w:rsid w:val="00DB553F"/>
    <w:rsid w:val="00DB631D"/>
    <w:rsid w:val="00DB64AD"/>
    <w:rsid w:val="00DB75BD"/>
    <w:rsid w:val="00DC008A"/>
    <w:rsid w:val="00DC1D13"/>
    <w:rsid w:val="00DC1EEC"/>
    <w:rsid w:val="00DC2273"/>
    <w:rsid w:val="00DC37E3"/>
    <w:rsid w:val="00DC3F16"/>
    <w:rsid w:val="00DC56F5"/>
    <w:rsid w:val="00DC57A9"/>
    <w:rsid w:val="00DC6864"/>
    <w:rsid w:val="00DD039F"/>
    <w:rsid w:val="00DD0469"/>
    <w:rsid w:val="00DD052A"/>
    <w:rsid w:val="00DD0BF6"/>
    <w:rsid w:val="00DD16F1"/>
    <w:rsid w:val="00DD1E83"/>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B49"/>
    <w:rsid w:val="00DF2C77"/>
    <w:rsid w:val="00DF2E68"/>
    <w:rsid w:val="00DF5EDA"/>
    <w:rsid w:val="00DF63A7"/>
    <w:rsid w:val="00DF68DF"/>
    <w:rsid w:val="00DF6ACB"/>
    <w:rsid w:val="00DF6FBD"/>
    <w:rsid w:val="00DF7F81"/>
    <w:rsid w:val="00E02A81"/>
    <w:rsid w:val="00E04000"/>
    <w:rsid w:val="00E0447D"/>
    <w:rsid w:val="00E0457A"/>
    <w:rsid w:val="00E0465E"/>
    <w:rsid w:val="00E04F48"/>
    <w:rsid w:val="00E05272"/>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5229"/>
    <w:rsid w:val="00E15A51"/>
    <w:rsid w:val="00E16045"/>
    <w:rsid w:val="00E1624B"/>
    <w:rsid w:val="00E165C9"/>
    <w:rsid w:val="00E16B1F"/>
    <w:rsid w:val="00E16EFB"/>
    <w:rsid w:val="00E179E5"/>
    <w:rsid w:val="00E17BD8"/>
    <w:rsid w:val="00E20BA5"/>
    <w:rsid w:val="00E20E5B"/>
    <w:rsid w:val="00E212F4"/>
    <w:rsid w:val="00E2163C"/>
    <w:rsid w:val="00E2262A"/>
    <w:rsid w:val="00E227D4"/>
    <w:rsid w:val="00E23F52"/>
    <w:rsid w:val="00E243B0"/>
    <w:rsid w:val="00E25B17"/>
    <w:rsid w:val="00E26B94"/>
    <w:rsid w:val="00E276E0"/>
    <w:rsid w:val="00E307E8"/>
    <w:rsid w:val="00E30AC4"/>
    <w:rsid w:val="00E31ECE"/>
    <w:rsid w:val="00E32049"/>
    <w:rsid w:val="00E3208A"/>
    <w:rsid w:val="00E32187"/>
    <w:rsid w:val="00E32559"/>
    <w:rsid w:val="00E32EC2"/>
    <w:rsid w:val="00E334AB"/>
    <w:rsid w:val="00E34577"/>
    <w:rsid w:val="00E34F62"/>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49B"/>
    <w:rsid w:val="00E514D3"/>
    <w:rsid w:val="00E517CA"/>
    <w:rsid w:val="00E52646"/>
    <w:rsid w:val="00E526EE"/>
    <w:rsid w:val="00E52954"/>
    <w:rsid w:val="00E53816"/>
    <w:rsid w:val="00E53F6F"/>
    <w:rsid w:val="00E54D2A"/>
    <w:rsid w:val="00E5547C"/>
    <w:rsid w:val="00E55D4C"/>
    <w:rsid w:val="00E56733"/>
    <w:rsid w:val="00E56CA0"/>
    <w:rsid w:val="00E57A9F"/>
    <w:rsid w:val="00E57E29"/>
    <w:rsid w:val="00E57E3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678AD"/>
    <w:rsid w:val="00E67CA8"/>
    <w:rsid w:val="00E71B75"/>
    <w:rsid w:val="00E73027"/>
    <w:rsid w:val="00E735F0"/>
    <w:rsid w:val="00E740D6"/>
    <w:rsid w:val="00E74D86"/>
    <w:rsid w:val="00E76897"/>
    <w:rsid w:val="00E76AC0"/>
    <w:rsid w:val="00E776D1"/>
    <w:rsid w:val="00E800FD"/>
    <w:rsid w:val="00E81394"/>
    <w:rsid w:val="00E81DE0"/>
    <w:rsid w:val="00E82567"/>
    <w:rsid w:val="00E829FF"/>
    <w:rsid w:val="00E837A1"/>
    <w:rsid w:val="00E843AE"/>
    <w:rsid w:val="00E85AE5"/>
    <w:rsid w:val="00E86150"/>
    <w:rsid w:val="00E87245"/>
    <w:rsid w:val="00E87A12"/>
    <w:rsid w:val="00E87BA3"/>
    <w:rsid w:val="00E87F28"/>
    <w:rsid w:val="00E901D8"/>
    <w:rsid w:val="00E91A46"/>
    <w:rsid w:val="00E91ABC"/>
    <w:rsid w:val="00E9399C"/>
    <w:rsid w:val="00E94DBA"/>
    <w:rsid w:val="00E94E47"/>
    <w:rsid w:val="00E94FC0"/>
    <w:rsid w:val="00E95071"/>
    <w:rsid w:val="00E959A4"/>
    <w:rsid w:val="00E96D5B"/>
    <w:rsid w:val="00E96EE8"/>
    <w:rsid w:val="00E96FA6"/>
    <w:rsid w:val="00E97E54"/>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372E"/>
    <w:rsid w:val="00EB3E21"/>
    <w:rsid w:val="00EB45FF"/>
    <w:rsid w:val="00EB6F38"/>
    <w:rsid w:val="00EB6F84"/>
    <w:rsid w:val="00EB7AA3"/>
    <w:rsid w:val="00EC0965"/>
    <w:rsid w:val="00EC3D09"/>
    <w:rsid w:val="00EC3DF4"/>
    <w:rsid w:val="00EC44B8"/>
    <w:rsid w:val="00EC4C52"/>
    <w:rsid w:val="00EC4E03"/>
    <w:rsid w:val="00EC4E95"/>
    <w:rsid w:val="00EC530F"/>
    <w:rsid w:val="00EC5C7B"/>
    <w:rsid w:val="00EC7174"/>
    <w:rsid w:val="00EC7AED"/>
    <w:rsid w:val="00EC7E4C"/>
    <w:rsid w:val="00ED00BA"/>
    <w:rsid w:val="00ED1E4A"/>
    <w:rsid w:val="00ED2804"/>
    <w:rsid w:val="00ED2B8A"/>
    <w:rsid w:val="00ED45ED"/>
    <w:rsid w:val="00ED570B"/>
    <w:rsid w:val="00ED5B6F"/>
    <w:rsid w:val="00ED5B87"/>
    <w:rsid w:val="00ED7821"/>
    <w:rsid w:val="00EE0A5B"/>
    <w:rsid w:val="00EE1040"/>
    <w:rsid w:val="00EE153B"/>
    <w:rsid w:val="00EE1AD4"/>
    <w:rsid w:val="00EE1E77"/>
    <w:rsid w:val="00EE22FA"/>
    <w:rsid w:val="00EE2529"/>
    <w:rsid w:val="00EE25D7"/>
    <w:rsid w:val="00EE2E08"/>
    <w:rsid w:val="00EE34EB"/>
    <w:rsid w:val="00EE4D63"/>
    <w:rsid w:val="00EE5209"/>
    <w:rsid w:val="00EE7742"/>
    <w:rsid w:val="00EF1328"/>
    <w:rsid w:val="00EF1FBF"/>
    <w:rsid w:val="00EF1FC7"/>
    <w:rsid w:val="00EF20B6"/>
    <w:rsid w:val="00EF26F1"/>
    <w:rsid w:val="00EF30B3"/>
    <w:rsid w:val="00EF328D"/>
    <w:rsid w:val="00EF34B7"/>
    <w:rsid w:val="00EF3C0C"/>
    <w:rsid w:val="00EF3D80"/>
    <w:rsid w:val="00EF43B8"/>
    <w:rsid w:val="00EF45DB"/>
    <w:rsid w:val="00EF5545"/>
    <w:rsid w:val="00EF61A1"/>
    <w:rsid w:val="00EF65A3"/>
    <w:rsid w:val="00EF662C"/>
    <w:rsid w:val="00EF6E05"/>
    <w:rsid w:val="00EF7AEF"/>
    <w:rsid w:val="00F00719"/>
    <w:rsid w:val="00F01EB8"/>
    <w:rsid w:val="00F0286A"/>
    <w:rsid w:val="00F034A6"/>
    <w:rsid w:val="00F03948"/>
    <w:rsid w:val="00F039A6"/>
    <w:rsid w:val="00F03EC3"/>
    <w:rsid w:val="00F0457C"/>
    <w:rsid w:val="00F04A95"/>
    <w:rsid w:val="00F0592C"/>
    <w:rsid w:val="00F05938"/>
    <w:rsid w:val="00F05D2F"/>
    <w:rsid w:val="00F06285"/>
    <w:rsid w:val="00F0780A"/>
    <w:rsid w:val="00F07C07"/>
    <w:rsid w:val="00F119BB"/>
    <w:rsid w:val="00F12131"/>
    <w:rsid w:val="00F1250A"/>
    <w:rsid w:val="00F13A39"/>
    <w:rsid w:val="00F13C8F"/>
    <w:rsid w:val="00F1423F"/>
    <w:rsid w:val="00F14FD5"/>
    <w:rsid w:val="00F14FDA"/>
    <w:rsid w:val="00F15A52"/>
    <w:rsid w:val="00F15DF2"/>
    <w:rsid w:val="00F17A11"/>
    <w:rsid w:val="00F20023"/>
    <w:rsid w:val="00F20292"/>
    <w:rsid w:val="00F21388"/>
    <w:rsid w:val="00F21796"/>
    <w:rsid w:val="00F21C57"/>
    <w:rsid w:val="00F22D15"/>
    <w:rsid w:val="00F23301"/>
    <w:rsid w:val="00F23578"/>
    <w:rsid w:val="00F236AD"/>
    <w:rsid w:val="00F23B3E"/>
    <w:rsid w:val="00F243BD"/>
    <w:rsid w:val="00F258D1"/>
    <w:rsid w:val="00F2612E"/>
    <w:rsid w:val="00F2713B"/>
    <w:rsid w:val="00F2717A"/>
    <w:rsid w:val="00F27471"/>
    <w:rsid w:val="00F30605"/>
    <w:rsid w:val="00F30782"/>
    <w:rsid w:val="00F30BD9"/>
    <w:rsid w:val="00F30FA0"/>
    <w:rsid w:val="00F31E34"/>
    <w:rsid w:val="00F32185"/>
    <w:rsid w:val="00F32B7C"/>
    <w:rsid w:val="00F32BE8"/>
    <w:rsid w:val="00F338C1"/>
    <w:rsid w:val="00F356BC"/>
    <w:rsid w:val="00F36523"/>
    <w:rsid w:val="00F3670B"/>
    <w:rsid w:val="00F36C97"/>
    <w:rsid w:val="00F37461"/>
    <w:rsid w:val="00F37B6B"/>
    <w:rsid w:val="00F40BCF"/>
    <w:rsid w:val="00F41202"/>
    <w:rsid w:val="00F41233"/>
    <w:rsid w:val="00F42419"/>
    <w:rsid w:val="00F42839"/>
    <w:rsid w:val="00F4297C"/>
    <w:rsid w:val="00F42BC5"/>
    <w:rsid w:val="00F42C1D"/>
    <w:rsid w:val="00F448BC"/>
    <w:rsid w:val="00F44C90"/>
    <w:rsid w:val="00F4500F"/>
    <w:rsid w:val="00F457A8"/>
    <w:rsid w:val="00F45ABA"/>
    <w:rsid w:val="00F45CDD"/>
    <w:rsid w:val="00F45E53"/>
    <w:rsid w:val="00F46780"/>
    <w:rsid w:val="00F5050A"/>
    <w:rsid w:val="00F5066B"/>
    <w:rsid w:val="00F5066E"/>
    <w:rsid w:val="00F528DB"/>
    <w:rsid w:val="00F53742"/>
    <w:rsid w:val="00F54BD0"/>
    <w:rsid w:val="00F5504B"/>
    <w:rsid w:val="00F55314"/>
    <w:rsid w:val="00F55338"/>
    <w:rsid w:val="00F56A1A"/>
    <w:rsid w:val="00F56E69"/>
    <w:rsid w:val="00F578C3"/>
    <w:rsid w:val="00F578FC"/>
    <w:rsid w:val="00F57A5E"/>
    <w:rsid w:val="00F6072D"/>
    <w:rsid w:val="00F60B7C"/>
    <w:rsid w:val="00F61594"/>
    <w:rsid w:val="00F6216F"/>
    <w:rsid w:val="00F6261F"/>
    <w:rsid w:val="00F62794"/>
    <w:rsid w:val="00F63110"/>
    <w:rsid w:val="00F63224"/>
    <w:rsid w:val="00F63335"/>
    <w:rsid w:val="00F6469C"/>
    <w:rsid w:val="00F650CB"/>
    <w:rsid w:val="00F65242"/>
    <w:rsid w:val="00F6553B"/>
    <w:rsid w:val="00F66359"/>
    <w:rsid w:val="00F66501"/>
    <w:rsid w:val="00F70377"/>
    <w:rsid w:val="00F709CF"/>
    <w:rsid w:val="00F70A80"/>
    <w:rsid w:val="00F71458"/>
    <w:rsid w:val="00F72704"/>
    <w:rsid w:val="00F729F2"/>
    <w:rsid w:val="00F72A20"/>
    <w:rsid w:val="00F75CF9"/>
    <w:rsid w:val="00F761AD"/>
    <w:rsid w:val="00F773E9"/>
    <w:rsid w:val="00F77C42"/>
    <w:rsid w:val="00F80E91"/>
    <w:rsid w:val="00F8242D"/>
    <w:rsid w:val="00F8274A"/>
    <w:rsid w:val="00F829F7"/>
    <w:rsid w:val="00F835A3"/>
    <w:rsid w:val="00F8446F"/>
    <w:rsid w:val="00F8479D"/>
    <w:rsid w:val="00F84D21"/>
    <w:rsid w:val="00F84D57"/>
    <w:rsid w:val="00F853EF"/>
    <w:rsid w:val="00F85856"/>
    <w:rsid w:val="00F863CE"/>
    <w:rsid w:val="00F90431"/>
    <w:rsid w:val="00F91084"/>
    <w:rsid w:val="00F927D8"/>
    <w:rsid w:val="00F9381E"/>
    <w:rsid w:val="00F94956"/>
    <w:rsid w:val="00F95000"/>
    <w:rsid w:val="00F95777"/>
    <w:rsid w:val="00F96B90"/>
    <w:rsid w:val="00F96ECA"/>
    <w:rsid w:val="00FA0800"/>
    <w:rsid w:val="00FA0F98"/>
    <w:rsid w:val="00FA10CC"/>
    <w:rsid w:val="00FA1497"/>
    <w:rsid w:val="00FA2802"/>
    <w:rsid w:val="00FA2CE8"/>
    <w:rsid w:val="00FA35E6"/>
    <w:rsid w:val="00FA38D9"/>
    <w:rsid w:val="00FA421E"/>
    <w:rsid w:val="00FA42D0"/>
    <w:rsid w:val="00FA4429"/>
    <w:rsid w:val="00FA5AB1"/>
    <w:rsid w:val="00FA619B"/>
    <w:rsid w:val="00FA695A"/>
    <w:rsid w:val="00FA69A9"/>
    <w:rsid w:val="00FA6F09"/>
    <w:rsid w:val="00FA73CB"/>
    <w:rsid w:val="00FB08A6"/>
    <w:rsid w:val="00FB20D3"/>
    <w:rsid w:val="00FB259A"/>
    <w:rsid w:val="00FB262A"/>
    <w:rsid w:val="00FB2656"/>
    <w:rsid w:val="00FB29CC"/>
    <w:rsid w:val="00FB307B"/>
    <w:rsid w:val="00FB3CBF"/>
    <w:rsid w:val="00FB43E0"/>
    <w:rsid w:val="00FB5086"/>
    <w:rsid w:val="00FB559A"/>
    <w:rsid w:val="00FB57D5"/>
    <w:rsid w:val="00FB6A77"/>
    <w:rsid w:val="00FB7F83"/>
    <w:rsid w:val="00FC033C"/>
    <w:rsid w:val="00FC0430"/>
    <w:rsid w:val="00FC199C"/>
    <w:rsid w:val="00FC1F04"/>
    <w:rsid w:val="00FC2BC4"/>
    <w:rsid w:val="00FC2FE2"/>
    <w:rsid w:val="00FC32A0"/>
    <w:rsid w:val="00FC3759"/>
    <w:rsid w:val="00FC4AF2"/>
    <w:rsid w:val="00FC5482"/>
    <w:rsid w:val="00FC577D"/>
    <w:rsid w:val="00FC694B"/>
    <w:rsid w:val="00FC69D1"/>
    <w:rsid w:val="00FC6A73"/>
    <w:rsid w:val="00FC6E7E"/>
    <w:rsid w:val="00FC6F6D"/>
    <w:rsid w:val="00FC724F"/>
    <w:rsid w:val="00FC7BF4"/>
    <w:rsid w:val="00FC7F6E"/>
    <w:rsid w:val="00FD099C"/>
    <w:rsid w:val="00FD0B79"/>
    <w:rsid w:val="00FD2AE2"/>
    <w:rsid w:val="00FD2D5A"/>
    <w:rsid w:val="00FD50A1"/>
    <w:rsid w:val="00FD695B"/>
    <w:rsid w:val="00FD6BB9"/>
    <w:rsid w:val="00FD7859"/>
    <w:rsid w:val="00FD7ED3"/>
    <w:rsid w:val="00FE0FA7"/>
    <w:rsid w:val="00FE240D"/>
    <w:rsid w:val="00FE53E8"/>
    <w:rsid w:val="00FE5DDA"/>
    <w:rsid w:val="00FE5E1B"/>
    <w:rsid w:val="00FE5FA3"/>
    <w:rsid w:val="00FE62F9"/>
    <w:rsid w:val="00FE7553"/>
    <w:rsid w:val="00FE7932"/>
    <w:rsid w:val="00FE7B5A"/>
    <w:rsid w:val="00FE7CCF"/>
    <w:rsid w:val="00FF026C"/>
    <w:rsid w:val="00FF055D"/>
    <w:rsid w:val="00FF100C"/>
    <w:rsid w:val="00FF1A68"/>
    <w:rsid w:val="00FF201A"/>
    <w:rsid w:val="00FF2279"/>
    <w:rsid w:val="00FF3246"/>
    <w:rsid w:val="00FF351A"/>
    <w:rsid w:val="00FF3958"/>
    <w:rsid w:val="00FF42B5"/>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348927"/>
  <w15:docId w15:val="{667B2008-22E7-406A-83C5-CF19AE7B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Hyperlink">
    <w:name w:val="Hyperlink"/>
    <w:basedOn w:val="DefaultParagraphFont"/>
    <w:rsid w:val="00FC0430"/>
    <w:rPr>
      <w:color w:val="0563C1" w:themeColor="hyperlink"/>
      <w:u w:val="single"/>
    </w:rPr>
  </w:style>
  <w:style w:type="character" w:styleId="PlaceholderText">
    <w:name w:val="Placeholder Text"/>
    <w:basedOn w:val="DefaultParagraphFont"/>
    <w:uiPriority w:val="99"/>
    <w:semiHidden/>
    <w:rsid w:val="005C0308"/>
    <w:rPr>
      <w:color w:val="808080"/>
    </w:rPr>
  </w:style>
  <w:style w:type="paragraph" w:styleId="NormalWeb">
    <w:name w:val="Normal (Web)"/>
    <w:basedOn w:val="Normal"/>
    <w:rsid w:val="003A45D4"/>
    <w:rPr>
      <w:rFonts w:ascii="Times New Roman" w:hAnsi="Times New Roman"/>
      <w:sz w:val="24"/>
    </w:rPr>
  </w:style>
  <w:style w:type="paragraph" w:styleId="Revision">
    <w:name w:val="Revision"/>
    <w:hidden/>
    <w:uiPriority w:val="99"/>
    <w:semiHidden/>
    <w:rsid w:val="00510C37"/>
    <w:rPr>
      <w:rFonts w:ascii="Garamond" w:hAnsi="Garamond"/>
      <w:szCs w:val="24"/>
      <w:lang w:val="en-GB" w:eastAsia="en-US"/>
    </w:rPr>
  </w:style>
  <w:style w:type="character" w:styleId="CommentReference">
    <w:name w:val="annotation reference"/>
    <w:basedOn w:val="DefaultParagraphFont"/>
    <w:semiHidden/>
    <w:unhideWhenUsed/>
    <w:rsid w:val="00CE5BAF"/>
    <w:rPr>
      <w:sz w:val="18"/>
      <w:szCs w:val="18"/>
    </w:rPr>
  </w:style>
  <w:style w:type="paragraph" w:styleId="CommentText">
    <w:name w:val="annotation text"/>
    <w:basedOn w:val="Normal"/>
    <w:link w:val="CommentTextChar"/>
    <w:semiHidden/>
    <w:unhideWhenUsed/>
    <w:rsid w:val="00CE5BAF"/>
    <w:rPr>
      <w:sz w:val="24"/>
      <w:lang w:val="en-US"/>
    </w:rPr>
  </w:style>
  <w:style w:type="character" w:customStyle="1" w:styleId="CommentTextChar">
    <w:name w:val="Comment Text Char"/>
    <w:basedOn w:val="DefaultParagraphFont"/>
    <w:link w:val="CommentText"/>
    <w:semiHidden/>
    <w:rsid w:val="00CE5BAF"/>
    <w:rPr>
      <w:rFonts w:ascii="Garamond" w:hAnsi="Garamond"/>
      <w:sz w:val="24"/>
      <w:szCs w:val="24"/>
      <w:lang w:val="en-US" w:eastAsia="en-US"/>
    </w:rPr>
  </w:style>
  <w:style w:type="paragraph" w:styleId="CommentSubject">
    <w:name w:val="annotation subject"/>
    <w:basedOn w:val="CommentText"/>
    <w:next w:val="CommentText"/>
    <w:link w:val="CommentSubjectChar"/>
    <w:semiHidden/>
    <w:unhideWhenUsed/>
    <w:rsid w:val="00CE5BAF"/>
    <w:rPr>
      <w:b/>
      <w:bCs/>
      <w:sz w:val="20"/>
      <w:szCs w:val="20"/>
    </w:rPr>
  </w:style>
  <w:style w:type="character" w:customStyle="1" w:styleId="CommentSubjectChar">
    <w:name w:val="Comment Subject Char"/>
    <w:basedOn w:val="CommentTextChar"/>
    <w:link w:val="CommentSubject"/>
    <w:semiHidden/>
    <w:rsid w:val="00CE5BAF"/>
    <w:rPr>
      <w:rFonts w:ascii="Garamond" w:hAnsi="Garamond"/>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018">
      <w:bodyDiv w:val="1"/>
      <w:marLeft w:val="0"/>
      <w:marRight w:val="0"/>
      <w:marTop w:val="0"/>
      <w:marBottom w:val="0"/>
      <w:divBdr>
        <w:top w:val="none" w:sz="0" w:space="0" w:color="auto"/>
        <w:left w:val="none" w:sz="0" w:space="0" w:color="auto"/>
        <w:bottom w:val="none" w:sz="0" w:space="0" w:color="auto"/>
        <w:right w:val="none" w:sz="0" w:space="0" w:color="auto"/>
      </w:divBdr>
    </w:div>
    <w:div w:id="80873675">
      <w:bodyDiv w:val="1"/>
      <w:marLeft w:val="0"/>
      <w:marRight w:val="0"/>
      <w:marTop w:val="0"/>
      <w:marBottom w:val="0"/>
      <w:divBdr>
        <w:top w:val="none" w:sz="0" w:space="0" w:color="auto"/>
        <w:left w:val="none" w:sz="0" w:space="0" w:color="auto"/>
        <w:bottom w:val="none" w:sz="0" w:space="0" w:color="auto"/>
        <w:right w:val="none" w:sz="0" w:space="0" w:color="auto"/>
      </w:divBdr>
      <w:divsChild>
        <w:div w:id="540172421">
          <w:marLeft w:val="0"/>
          <w:marRight w:val="0"/>
          <w:marTop w:val="0"/>
          <w:marBottom w:val="0"/>
          <w:divBdr>
            <w:top w:val="none" w:sz="0" w:space="0" w:color="auto"/>
            <w:left w:val="none" w:sz="0" w:space="0" w:color="auto"/>
            <w:bottom w:val="none" w:sz="0" w:space="0" w:color="auto"/>
            <w:right w:val="none" w:sz="0" w:space="0" w:color="auto"/>
          </w:divBdr>
          <w:divsChild>
            <w:div w:id="2043820861">
              <w:marLeft w:val="0"/>
              <w:marRight w:val="0"/>
              <w:marTop w:val="0"/>
              <w:marBottom w:val="0"/>
              <w:divBdr>
                <w:top w:val="none" w:sz="0" w:space="0" w:color="auto"/>
                <w:left w:val="none" w:sz="0" w:space="0" w:color="auto"/>
                <w:bottom w:val="none" w:sz="0" w:space="0" w:color="auto"/>
                <w:right w:val="none" w:sz="0" w:space="0" w:color="auto"/>
              </w:divBdr>
              <w:divsChild>
                <w:div w:id="468867822">
                  <w:marLeft w:val="0"/>
                  <w:marRight w:val="0"/>
                  <w:marTop w:val="0"/>
                  <w:marBottom w:val="0"/>
                  <w:divBdr>
                    <w:top w:val="none" w:sz="0" w:space="0" w:color="auto"/>
                    <w:left w:val="none" w:sz="0" w:space="0" w:color="auto"/>
                    <w:bottom w:val="none" w:sz="0" w:space="0" w:color="auto"/>
                    <w:right w:val="none" w:sz="0" w:space="0" w:color="auto"/>
                  </w:divBdr>
                  <w:divsChild>
                    <w:div w:id="17605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71172">
      <w:bodyDiv w:val="1"/>
      <w:marLeft w:val="0"/>
      <w:marRight w:val="0"/>
      <w:marTop w:val="0"/>
      <w:marBottom w:val="0"/>
      <w:divBdr>
        <w:top w:val="none" w:sz="0" w:space="0" w:color="auto"/>
        <w:left w:val="none" w:sz="0" w:space="0" w:color="auto"/>
        <w:bottom w:val="none" w:sz="0" w:space="0" w:color="auto"/>
        <w:right w:val="none" w:sz="0" w:space="0" w:color="auto"/>
      </w:divBdr>
    </w:div>
    <w:div w:id="637414782">
      <w:bodyDiv w:val="1"/>
      <w:marLeft w:val="0"/>
      <w:marRight w:val="0"/>
      <w:marTop w:val="0"/>
      <w:marBottom w:val="0"/>
      <w:divBdr>
        <w:top w:val="none" w:sz="0" w:space="0" w:color="auto"/>
        <w:left w:val="none" w:sz="0" w:space="0" w:color="auto"/>
        <w:bottom w:val="none" w:sz="0" w:space="0" w:color="auto"/>
        <w:right w:val="none" w:sz="0" w:space="0" w:color="auto"/>
      </w:divBdr>
    </w:div>
    <w:div w:id="985740043">
      <w:bodyDiv w:val="1"/>
      <w:marLeft w:val="0"/>
      <w:marRight w:val="0"/>
      <w:marTop w:val="0"/>
      <w:marBottom w:val="0"/>
      <w:divBdr>
        <w:top w:val="none" w:sz="0" w:space="0" w:color="auto"/>
        <w:left w:val="none" w:sz="0" w:space="0" w:color="auto"/>
        <w:bottom w:val="none" w:sz="0" w:space="0" w:color="auto"/>
        <w:right w:val="none" w:sz="0" w:space="0" w:color="auto"/>
      </w:divBdr>
    </w:div>
    <w:div w:id="1008673331">
      <w:bodyDiv w:val="1"/>
      <w:marLeft w:val="0"/>
      <w:marRight w:val="0"/>
      <w:marTop w:val="0"/>
      <w:marBottom w:val="0"/>
      <w:divBdr>
        <w:top w:val="none" w:sz="0" w:space="0" w:color="auto"/>
        <w:left w:val="none" w:sz="0" w:space="0" w:color="auto"/>
        <w:bottom w:val="none" w:sz="0" w:space="0" w:color="auto"/>
        <w:right w:val="none" w:sz="0" w:space="0" w:color="auto"/>
      </w:divBdr>
    </w:div>
    <w:div w:id="1396776570">
      <w:bodyDiv w:val="1"/>
      <w:marLeft w:val="0"/>
      <w:marRight w:val="0"/>
      <w:marTop w:val="0"/>
      <w:marBottom w:val="0"/>
      <w:divBdr>
        <w:top w:val="none" w:sz="0" w:space="0" w:color="auto"/>
        <w:left w:val="none" w:sz="0" w:space="0" w:color="auto"/>
        <w:bottom w:val="none" w:sz="0" w:space="0" w:color="auto"/>
        <w:right w:val="none" w:sz="0" w:space="0" w:color="auto"/>
      </w:divBdr>
    </w:div>
    <w:div w:id="1521508984">
      <w:bodyDiv w:val="1"/>
      <w:marLeft w:val="0"/>
      <w:marRight w:val="0"/>
      <w:marTop w:val="0"/>
      <w:marBottom w:val="0"/>
      <w:divBdr>
        <w:top w:val="none" w:sz="0" w:space="0" w:color="auto"/>
        <w:left w:val="none" w:sz="0" w:space="0" w:color="auto"/>
        <w:bottom w:val="none" w:sz="0" w:space="0" w:color="auto"/>
        <w:right w:val="none" w:sz="0" w:space="0" w:color="auto"/>
      </w:divBdr>
    </w:div>
    <w:div w:id="1546330162">
      <w:bodyDiv w:val="1"/>
      <w:marLeft w:val="0"/>
      <w:marRight w:val="0"/>
      <w:marTop w:val="0"/>
      <w:marBottom w:val="0"/>
      <w:divBdr>
        <w:top w:val="none" w:sz="0" w:space="0" w:color="auto"/>
        <w:left w:val="none" w:sz="0" w:space="0" w:color="auto"/>
        <w:bottom w:val="none" w:sz="0" w:space="0" w:color="auto"/>
        <w:right w:val="none" w:sz="0" w:space="0" w:color="auto"/>
      </w:divBdr>
      <w:divsChild>
        <w:div w:id="165563837">
          <w:marLeft w:val="0"/>
          <w:marRight w:val="0"/>
          <w:marTop w:val="0"/>
          <w:marBottom w:val="0"/>
          <w:divBdr>
            <w:top w:val="none" w:sz="0" w:space="0" w:color="auto"/>
            <w:left w:val="none" w:sz="0" w:space="0" w:color="auto"/>
            <w:bottom w:val="none" w:sz="0" w:space="0" w:color="auto"/>
            <w:right w:val="none" w:sz="0" w:space="0" w:color="auto"/>
          </w:divBdr>
          <w:divsChild>
            <w:div w:id="518273215">
              <w:marLeft w:val="0"/>
              <w:marRight w:val="0"/>
              <w:marTop w:val="0"/>
              <w:marBottom w:val="0"/>
              <w:divBdr>
                <w:top w:val="none" w:sz="0" w:space="0" w:color="auto"/>
                <w:left w:val="none" w:sz="0" w:space="0" w:color="auto"/>
                <w:bottom w:val="none" w:sz="0" w:space="0" w:color="auto"/>
                <w:right w:val="none" w:sz="0" w:space="0" w:color="auto"/>
              </w:divBdr>
              <w:divsChild>
                <w:div w:id="802429811">
                  <w:marLeft w:val="0"/>
                  <w:marRight w:val="0"/>
                  <w:marTop w:val="0"/>
                  <w:marBottom w:val="0"/>
                  <w:divBdr>
                    <w:top w:val="none" w:sz="0" w:space="0" w:color="auto"/>
                    <w:left w:val="none" w:sz="0" w:space="0" w:color="auto"/>
                    <w:bottom w:val="none" w:sz="0" w:space="0" w:color="auto"/>
                    <w:right w:val="none" w:sz="0" w:space="0" w:color="auto"/>
                  </w:divBdr>
                  <w:divsChild>
                    <w:div w:id="16286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000">
      <w:bodyDiv w:val="1"/>
      <w:marLeft w:val="0"/>
      <w:marRight w:val="0"/>
      <w:marTop w:val="0"/>
      <w:marBottom w:val="0"/>
      <w:divBdr>
        <w:top w:val="none" w:sz="0" w:space="0" w:color="auto"/>
        <w:left w:val="none" w:sz="0" w:space="0" w:color="auto"/>
        <w:bottom w:val="none" w:sz="0" w:space="0" w:color="auto"/>
        <w:right w:val="none" w:sz="0" w:space="0" w:color="auto"/>
      </w:divBdr>
    </w:div>
    <w:div w:id="1710304209">
      <w:bodyDiv w:val="1"/>
      <w:marLeft w:val="0"/>
      <w:marRight w:val="0"/>
      <w:marTop w:val="0"/>
      <w:marBottom w:val="0"/>
      <w:divBdr>
        <w:top w:val="none" w:sz="0" w:space="0" w:color="auto"/>
        <w:left w:val="none" w:sz="0" w:space="0" w:color="auto"/>
        <w:bottom w:val="none" w:sz="0" w:space="0" w:color="auto"/>
        <w:right w:val="none" w:sz="0" w:space="0" w:color="auto"/>
      </w:divBdr>
    </w:div>
    <w:div w:id="2038964192">
      <w:bodyDiv w:val="1"/>
      <w:marLeft w:val="0"/>
      <w:marRight w:val="0"/>
      <w:marTop w:val="0"/>
      <w:marBottom w:val="0"/>
      <w:divBdr>
        <w:top w:val="none" w:sz="0" w:space="0" w:color="auto"/>
        <w:left w:val="none" w:sz="0" w:space="0" w:color="auto"/>
        <w:bottom w:val="none" w:sz="0" w:space="0" w:color="auto"/>
        <w:right w:val="none" w:sz="0" w:space="0" w:color="auto"/>
      </w:divBdr>
    </w:div>
    <w:div w:id="2049260539">
      <w:bodyDiv w:val="1"/>
      <w:marLeft w:val="0"/>
      <w:marRight w:val="0"/>
      <w:marTop w:val="0"/>
      <w:marBottom w:val="0"/>
      <w:divBdr>
        <w:top w:val="none" w:sz="0" w:space="0" w:color="auto"/>
        <w:left w:val="none" w:sz="0" w:space="0" w:color="auto"/>
        <w:bottom w:val="none" w:sz="0" w:space="0" w:color="auto"/>
        <w:right w:val="none" w:sz="0" w:space="0" w:color="auto"/>
      </w:divBdr>
    </w:div>
    <w:div w:id="208699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tif"/><Relationship Id="rId4" Type="http://schemas.openxmlformats.org/officeDocument/2006/relationships/settings" Target="settings.xml"/><Relationship Id="rId9" Type="http://schemas.microsoft.com/office/2011/relationships/commentsExtended" Target="commentsExtended.xml"/><Relationship Id="rId14" Type="http://schemas.microsoft.com/office/2018/08/relationships/commentsExtensible" Target="commentsExtensible.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415B1-7844-4EB3-8D7C-2F8C11E14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116</TotalTime>
  <Pages>7</Pages>
  <Words>19797</Words>
  <Characters>112849</Characters>
  <Application>Microsoft Office Word</Application>
  <DocSecurity>0</DocSecurity>
  <Lines>940</Lines>
  <Paragraphs>264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Acoustically-shaped laser: a machining tool for Industry 4.0</vt:lpstr>
      <vt:lpstr>Acoustically-shaped laser: a machining tool for Industry 4.0</vt:lpstr>
      <vt:lpstr>Acta IMEKO, Title</vt:lpstr>
      <vt:lpstr>Acta IMEKO, Title</vt:lpstr>
    </vt:vector>
  </TitlesOfParts>
  <Company>IMEKO - The International Measurement Confederation</Company>
  <LinksUpToDate>false</LinksUpToDate>
  <CharactersWithSpaces>132382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Acoustically-shaped laser: a machining tool for Industry 4.0</dc:title>
  <dc:subject>Acta IMEKO 9 (2020) 4</dc:subject>
  <dc:creator>Proofed</dc:creator>
  <cp:keywords>Laser-matter interaction; resonant cavity; digital industry; cyber-physical systems</cp:keywords>
  <dc:description/>
  <cp:lastModifiedBy>Proofed</cp:lastModifiedBy>
  <cp:revision>7</cp:revision>
  <cp:lastPrinted>2019-10-31T13:25:00Z</cp:lastPrinted>
  <dcterms:created xsi:type="dcterms:W3CDTF">2020-11-12T16:06:00Z</dcterms:created>
  <dcterms:modified xsi:type="dcterms:W3CDTF">2020-11-18T18:25:00Z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Mendeley Document_1">
    <vt:lpwstr>True</vt:lpwstr>
  </property>
  <property fmtid="{D5CDD505-2E9C-101B-9397-08002B2CF9AE}" pid="8" name="Mendeley Citation Style_1">
    <vt:lpwstr>http://www.zotero.org/styles/applied-surface-science</vt:lpwstr>
  </property>
  <property fmtid="{D5CDD505-2E9C-101B-9397-08002B2CF9AE}" pid="9" name="Mendeley Unique User Id_1">
    <vt:lpwstr>83f6036b-b963-3a22-ad90-b9ef407583ce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http://www.zotero.org/styles/analytical-chemistry</vt:lpwstr>
  </property>
  <property fmtid="{D5CDD505-2E9C-101B-9397-08002B2CF9AE}" pid="15" name="Mendeley Recent Style Name 2_1">
    <vt:lpwstr>Analytical Chemistry</vt:lpwstr>
  </property>
  <property fmtid="{D5CDD505-2E9C-101B-9397-08002B2CF9AE}" pid="16" name="Mendeley Recent Style Id 3_1">
    <vt:lpwstr>http://www.zotero.org/styles/applied-surface-science</vt:lpwstr>
  </property>
  <property fmtid="{D5CDD505-2E9C-101B-9397-08002B2CF9AE}" pid="17" name="Mendeley Recent Style Name 3_1">
    <vt:lpwstr>Applied Surface Science</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http://www.zotero.org/styles/ieee-journal-of-quantum-electronics</vt:lpwstr>
  </property>
  <property fmtid="{D5CDD505-2E9C-101B-9397-08002B2CF9AE}" pid="21" name="Mendeley Recent Style Name 5_1">
    <vt:lpwstr>IEEE Journal of Quantum Electronics</vt:lpwstr>
  </property>
  <property fmtid="{D5CDD505-2E9C-101B-9397-08002B2CF9AE}" pid="22" name="Mendeley Recent Style Id 6_1">
    <vt:lpwstr>http://www.zotero.org/styles/nature</vt:lpwstr>
  </property>
  <property fmtid="{D5CDD505-2E9C-101B-9397-08002B2CF9AE}" pid="23" name="Mendeley Recent Style Name 6_1">
    <vt:lpwstr>Nature</vt:lpwstr>
  </property>
  <property fmtid="{D5CDD505-2E9C-101B-9397-08002B2CF9AE}" pid="24" name="Mendeley Recent Style Id 7_1">
    <vt:lpwstr>http://www.zotero.org/styles/optics-express</vt:lpwstr>
  </property>
  <property fmtid="{D5CDD505-2E9C-101B-9397-08002B2CF9AE}" pid="25" name="Mendeley Recent Style Name 7_1">
    <vt:lpwstr>Optics Express</vt:lpwstr>
  </property>
  <property fmtid="{D5CDD505-2E9C-101B-9397-08002B2CF9AE}" pid="26" name="Mendeley Recent Style Id 8_1">
    <vt:lpwstr>http://www.zotero.org/styles/vancouver</vt:lpwstr>
  </property>
  <property fmtid="{D5CDD505-2E9C-101B-9397-08002B2CF9AE}" pid="27" name="Mendeley Recent Style Name 8_1">
    <vt:lpwstr>Vancouver</vt:lpwstr>
  </property>
  <property fmtid="{D5CDD505-2E9C-101B-9397-08002B2CF9AE}" pid="28" name="Mendeley Recent Style Id 9_1">
    <vt:lpwstr>http://www.zotero.org/styles/wiley-vch-books</vt:lpwstr>
  </property>
  <property fmtid="{D5CDD505-2E9C-101B-9397-08002B2CF9AE}" pid="29" name="Mendeley Recent Style Name 9_1">
    <vt:lpwstr>Wiley-VCH books</vt:lpwstr>
  </property>
  <property fmtid="{D5CDD505-2E9C-101B-9397-08002B2CF9AE}" pid="30" name="Acta IMEKO Issue Year">
    <vt:lpwstr>2020</vt:lpwstr>
  </property>
  <property fmtid="{D5CDD505-2E9C-101B-9397-08002B2CF9AE}" pid="31" name="Acta IMEKO Issue Volume">
    <vt:lpwstr>9</vt:lpwstr>
  </property>
  <property fmtid="{D5CDD505-2E9C-101B-9397-08002B2CF9AE}" pid="32" name="Acta IMEKO Issue Number">
    <vt:lpwstr>4</vt:lpwstr>
  </property>
  <property fmtid="{D5CDD505-2E9C-101B-9397-08002B2CF9AE}" pid="33" name="Acta IMEKO Issue Month">
    <vt:lpwstr>December</vt:lpwstr>
  </property>
  <property fmtid="{D5CDD505-2E9C-101B-9397-08002B2CF9AE}" pid="34" name="Acta IMEKO Article Number">
    <vt:lpwstr>8</vt:lpwstr>
  </property>
  <property fmtid="{D5CDD505-2E9C-101B-9397-08002B2CF9AE}" pid="35" name="Acta IMEKO Article Authors">
    <vt:lpwstr>Salvatore Surdo, Alessandro Zunino, Alberto Diaspro, Martí Duocastella</vt:lpwstr>
  </property>
  <property fmtid="{D5CDD505-2E9C-101B-9397-08002B2CF9AE}" pid="36" name="Acta IMEKO Section Editor">
    <vt:lpwstr>Leopoldo Angrisani, University of Naples "Federico II", Italy</vt:lpwstr>
  </property>
  <property fmtid="{D5CDD505-2E9C-101B-9397-08002B2CF9AE}" pid="37" name="Acta IMEKO Received MonthDayYear">
    <vt:lpwstr>October 31, 2019</vt:lpwstr>
  </property>
  <property fmtid="{D5CDD505-2E9C-101B-9397-08002B2CF9AE}" pid="38" name="Acta IMEKO InFinalForm MonthDayYear">
    <vt:lpwstr>June 5, 2020</vt:lpwstr>
  </property>
  <property fmtid="{D5CDD505-2E9C-101B-9397-08002B2CF9AE}" pid="39" name="Proofing Language">
    <vt:lpwstr>US</vt:lpwstr>
  </property>
</Properties>
</file>