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DFA8CE" w14:textId="77777777" w:rsidR="00F11152" w:rsidRPr="00124722" w:rsidRDefault="00F11152" w:rsidP="00D751B9">
      <w:pPr>
        <w:pStyle w:val="Author"/>
        <w:rPr>
          <w:kern w:val="28"/>
          <w:sz w:val="40"/>
          <w:szCs w:val="40"/>
        </w:rPr>
      </w:pPr>
      <w:r w:rsidRPr="00124722">
        <w:rPr>
          <w:kern w:val="28"/>
          <w:sz w:val="40"/>
          <w:szCs w:val="40"/>
        </w:rPr>
        <w:t>Strategies for the design of additively manufactured nanocomposite scaffolds for hard tissue regeneration</w:t>
      </w:r>
    </w:p>
    <w:p w14:paraId="0AAE8E75" w14:textId="725204E1" w:rsidR="00543384" w:rsidRPr="00124722" w:rsidRDefault="00F11152" w:rsidP="00D751B9">
      <w:pPr>
        <w:pStyle w:val="Author"/>
        <w:rPr>
          <w:lang w:val="pt-PT"/>
        </w:rPr>
      </w:pPr>
      <w:proofErr w:type="spellStart"/>
      <w:r w:rsidRPr="00124722">
        <w:rPr>
          <w:lang w:val="pt-PT"/>
        </w:rPr>
        <w:t>Pierpaolo</w:t>
      </w:r>
      <w:proofErr w:type="spellEnd"/>
      <w:r w:rsidRPr="00124722">
        <w:rPr>
          <w:lang w:val="pt-PT"/>
        </w:rPr>
        <w:t xml:space="preserve"> Fucile</w:t>
      </w:r>
      <w:r w:rsidRPr="00124722">
        <w:rPr>
          <w:vertAlign w:val="superscript"/>
          <w:lang w:val="pt-PT"/>
        </w:rPr>
        <w:t>1</w:t>
      </w:r>
      <w:r w:rsidRPr="00124722">
        <w:rPr>
          <w:lang w:val="pt-PT"/>
        </w:rPr>
        <w:t xml:space="preserve">, </w:t>
      </w:r>
      <w:proofErr w:type="spellStart"/>
      <w:r w:rsidRPr="00124722">
        <w:rPr>
          <w:lang w:val="pt-PT"/>
        </w:rPr>
        <w:t>Ilaria</w:t>
      </w:r>
      <w:proofErr w:type="spellEnd"/>
      <w:r w:rsidRPr="00124722">
        <w:rPr>
          <w:lang w:val="pt-PT"/>
        </w:rPr>
        <w:t xml:space="preserve"> Onofrio</w:t>
      </w:r>
      <w:r w:rsidRPr="00124722">
        <w:rPr>
          <w:vertAlign w:val="superscript"/>
          <w:lang w:val="pt-PT"/>
        </w:rPr>
        <w:t>2</w:t>
      </w:r>
      <w:r w:rsidRPr="00124722">
        <w:rPr>
          <w:lang w:val="pt-PT"/>
        </w:rPr>
        <w:t>, Ida Papallo</w:t>
      </w:r>
      <w:r w:rsidRPr="00124722">
        <w:rPr>
          <w:vertAlign w:val="superscript"/>
          <w:lang w:val="pt-PT"/>
        </w:rPr>
        <w:t>1</w:t>
      </w:r>
      <w:r w:rsidRPr="00124722">
        <w:rPr>
          <w:lang w:val="pt-PT"/>
        </w:rPr>
        <w:t>, Vito Gallicchio</w:t>
      </w:r>
      <w:bookmarkStart w:id="0" w:name="_Hlk23273640"/>
      <w:r w:rsidRPr="00124722">
        <w:rPr>
          <w:vertAlign w:val="superscript"/>
          <w:lang w:val="pt-PT"/>
        </w:rPr>
        <w:t>2</w:t>
      </w:r>
      <w:bookmarkEnd w:id="0"/>
      <w:r w:rsidRPr="00124722">
        <w:rPr>
          <w:lang w:val="pt-PT"/>
        </w:rPr>
        <w:t>,</w:t>
      </w:r>
      <w:r w:rsidR="001B2B90" w:rsidRPr="00124722">
        <w:rPr>
          <w:lang w:val="pt-PT"/>
        </w:rPr>
        <w:t xml:space="preserve"> Andrea Rega</w:t>
      </w:r>
      <w:r w:rsidR="001B2B90" w:rsidRPr="00124722">
        <w:rPr>
          <w:vertAlign w:val="superscript"/>
          <w:lang w:val="pt-PT"/>
        </w:rPr>
        <w:t>2</w:t>
      </w:r>
      <w:r w:rsidR="001B2B90" w:rsidRPr="00124722">
        <w:rPr>
          <w:lang w:val="pt-PT"/>
        </w:rPr>
        <w:t>,</w:t>
      </w:r>
      <w:r w:rsidRPr="00124722">
        <w:rPr>
          <w:lang w:val="pt-PT"/>
        </w:rPr>
        <w:t xml:space="preserve"> Vincenzo D’</w:t>
      </w:r>
      <w:r w:rsidR="001B2B90" w:rsidRPr="00124722">
        <w:rPr>
          <w:lang w:val="pt-PT"/>
        </w:rPr>
        <w:t>A</w:t>
      </w:r>
      <w:r w:rsidRPr="00124722">
        <w:rPr>
          <w:lang w:val="pt-PT"/>
        </w:rPr>
        <w:t>ntò</w:t>
      </w:r>
      <w:r w:rsidRPr="00124722">
        <w:rPr>
          <w:vertAlign w:val="superscript"/>
          <w:lang w:val="pt-PT"/>
        </w:rPr>
        <w:t>2</w:t>
      </w:r>
      <w:r w:rsidRPr="00124722">
        <w:rPr>
          <w:lang w:val="pt-PT"/>
        </w:rPr>
        <w:t>, Giovanni Improta</w:t>
      </w:r>
      <w:r w:rsidRPr="00124722">
        <w:rPr>
          <w:vertAlign w:val="superscript"/>
          <w:lang w:val="pt-PT"/>
        </w:rPr>
        <w:t>3</w:t>
      </w:r>
      <w:r w:rsidRPr="00124722">
        <w:rPr>
          <w:lang w:val="pt-PT"/>
        </w:rPr>
        <w:t>,</w:t>
      </w:r>
      <w:r w:rsidR="001B2B90" w:rsidRPr="00124722">
        <w:rPr>
          <w:lang w:val="pt-PT"/>
        </w:rPr>
        <w:t xml:space="preserve"> </w:t>
      </w:r>
      <w:r w:rsidRPr="00124722">
        <w:rPr>
          <w:lang w:val="pt-PT"/>
        </w:rPr>
        <w:t>Roberto De Santis</w:t>
      </w:r>
      <w:r w:rsidR="001B2B90" w:rsidRPr="00124722">
        <w:rPr>
          <w:vertAlign w:val="superscript"/>
          <w:lang w:val="pt-PT"/>
        </w:rPr>
        <w:t>4</w:t>
      </w:r>
      <w:r w:rsidRPr="00124722">
        <w:rPr>
          <w:lang w:val="pt-PT"/>
        </w:rPr>
        <w:t xml:space="preserve">, </w:t>
      </w:r>
      <w:proofErr w:type="spellStart"/>
      <w:r w:rsidRPr="00124722">
        <w:rPr>
          <w:lang w:val="pt-PT"/>
        </w:rPr>
        <w:t>Antonio</w:t>
      </w:r>
      <w:proofErr w:type="spellEnd"/>
      <w:r w:rsidRPr="00124722">
        <w:rPr>
          <w:lang w:val="pt-PT"/>
        </w:rPr>
        <w:t xml:space="preserve"> Gloria</w:t>
      </w:r>
      <w:r w:rsidR="001B2B90" w:rsidRPr="00124722">
        <w:rPr>
          <w:vertAlign w:val="superscript"/>
          <w:lang w:val="pt-PT"/>
        </w:rPr>
        <w:t>4</w:t>
      </w:r>
      <w:r w:rsidRPr="00124722">
        <w:rPr>
          <w:lang w:val="pt-PT"/>
        </w:rPr>
        <w:t>, Teresa Russo</w:t>
      </w:r>
      <w:r w:rsidR="001B2B90" w:rsidRPr="00124722">
        <w:rPr>
          <w:vertAlign w:val="superscript"/>
          <w:lang w:val="pt-PT"/>
        </w:rPr>
        <w:t>4</w:t>
      </w:r>
    </w:p>
    <w:p w14:paraId="51BF021B" w14:textId="5B247369" w:rsidR="00F11152" w:rsidRPr="00124722" w:rsidRDefault="00543384" w:rsidP="009F753E">
      <w:pPr>
        <w:pStyle w:val="Affiliation"/>
        <w:rPr>
          <w:lang w:val="pt-PT"/>
        </w:rPr>
      </w:pPr>
      <w:r w:rsidRPr="007F3D79">
        <w:rPr>
          <w:i w:val="0"/>
          <w:vertAlign w:val="superscript"/>
          <w:lang w:val="pt-PT"/>
        </w:rPr>
        <w:t>1</w:t>
      </w:r>
      <w:r w:rsidR="006E2BA8" w:rsidRPr="007F3D79">
        <w:rPr>
          <w:i w:val="0"/>
          <w:lang w:val="pt-PT"/>
        </w:rPr>
        <w:t xml:space="preserve"> </w:t>
      </w:r>
      <w:r w:rsidR="00F11152" w:rsidRPr="00124722">
        <w:rPr>
          <w:lang w:val="pt-PT"/>
        </w:rPr>
        <w:t>Department of Advanced Biomedical Sciences, University of Naples Federico II, 80125 Naples, Italy</w:t>
      </w:r>
      <w:r w:rsidR="009F753E" w:rsidRPr="00124722">
        <w:rPr>
          <w:lang w:val="pt-PT"/>
        </w:rPr>
        <w:br/>
      </w:r>
      <w:r w:rsidRPr="007F3D79">
        <w:rPr>
          <w:i w:val="0"/>
          <w:vertAlign w:val="superscript"/>
          <w:lang w:val="pt-PT"/>
        </w:rPr>
        <w:t>2</w:t>
      </w:r>
      <w:r w:rsidR="006E2BA8" w:rsidRPr="007F3D79">
        <w:rPr>
          <w:i w:val="0"/>
          <w:lang w:val="pt-PT"/>
        </w:rPr>
        <w:t xml:space="preserve"> </w:t>
      </w:r>
      <w:r w:rsidR="00F11152" w:rsidRPr="00124722">
        <w:rPr>
          <w:lang w:val="pt-PT"/>
        </w:rPr>
        <w:t>Department of Neurosciences, Reproductive and Odontos</w:t>
      </w:r>
      <w:r w:rsidR="0093457E" w:rsidRPr="00124722">
        <w:rPr>
          <w:lang w:val="pt-PT"/>
        </w:rPr>
        <w:t>t</w:t>
      </w:r>
      <w:r w:rsidR="00F11152" w:rsidRPr="00124722">
        <w:rPr>
          <w:lang w:val="pt-PT"/>
        </w:rPr>
        <w:t>omatological Sciences, University of Naples Federico II, 80125 Naples, Italy</w:t>
      </w:r>
      <w:r w:rsidR="009F753E" w:rsidRPr="00124722">
        <w:rPr>
          <w:lang w:val="pt-PT"/>
        </w:rPr>
        <w:br/>
      </w:r>
      <w:r w:rsidR="009F753E" w:rsidRPr="007F3D79">
        <w:rPr>
          <w:i w:val="0"/>
          <w:vertAlign w:val="superscript"/>
          <w:lang w:val="pt-PT"/>
        </w:rPr>
        <w:t>3</w:t>
      </w:r>
      <w:r w:rsidR="009F753E" w:rsidRPr="007F3D79">
        <w:rPr>
          <w:i w:val="0"/>
          <w:lang w:val="pt-PT"/>
        </w:rPr>
        <w:t xml:space="preserve"> </w:t>
      </w:r>
      <w:r w:rsidR="00F11152" w:rsidRPr="00124722">
        <w:rPr>
          <w:lang w:val="pt-PT"/>
        </w:rPr>
        <w:t>Department of Public Health, University of Naples Federico II, 80125 Naples, Italy</w:t>
      </w:r>
      <w:r w:rsidR="00F11152" w:rsidRPr="00124722">
        <w:rPr>
          <w:lang w:val="pt-PT"/>
        </w:rPr>
        <w:br/>
      </w:r>
      <w:r w:rsidR="001B2B90" w:rsidRPr="007F3D79">
        <w:rPr>
          <w:i w:val="0"/>
          <w:vertAlign w:val="superscript"/>
          <w:lang w:val="pt-PT"/>
        </w:rPr>
        <w:t>4</w:t>
      </w:r>
      <w:r w:rsidR="00F11152" w:rsidRPr="007F3D79">
        <w:rPr>
          <w:i w:val="0"/>
          <w:lang w:val="pt-PT"/>
        </w:rPr>
        <w:t xml:space="preserve"> </w:t>
      </w:r>
      <w:r w:rsidR="00F11152" w:rsidRPr="00124722">
        <w:rPr>
          <w:lang w:val="pt-PT"/>
        </w:rPr>
        <w:t>Institute of Polymer</w:t>
      </w:r>
      <w:r w:rsidR="0093457E" w:rsidRPr="00124722">
        <w:rPr>
          <w:lang w:val="pt-PT"/>
        </w:rPr>
        <w:t>s</w:t>
      </w:r>
      <w:r w:rsidR="00F11152" w:rsidRPr="00124722">
        <w:rPr>
          <w:lang w:val="pt-PT"/>
        </w:rPr>
        <w:t>, Composites and Biomaterials – National Research Council of Italy, 80125 Naples, Italy</w:t>
      </w:r>
    </w:p>
    <w:p w14:paraId="2771493C" w14:textId="33CC71A6" w:rsidR="006132C5" w:rsidRPr="00124722" w:rsidRDefault="002A25CD" w:rsidP="00340C7C">
      <w:pPr>
        <w:pStyle w:val="Abstract"/>
      </w:pPr>
      <w:r w:rsidRPr="00124722">
        <w:rPr>
          <w:noProof/>
          <w:lang w:val="en-GB" w:eastAsia="en-GB"/>
        </w:rPr>
        <mc:AlternateContent>
          <mc:Choice Requires="wps">
            <w:drawing>
              <wp:inline distT="0" distB="0" distL="0" distR="0" wp14:anchorId="59633BD0" wp14:editId="0E88DE7F">
                <wp:extent cx="6480175" cy="913765"/>
                <wp:effectExtent l="0" t="0" r="0" b="3810"/>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4C1D517B" w14:textId="77777777" w:rsidR="00AA5418" w:rsidRPr="00111A42" w:rsidRDefault="00AA5418" w:rsidP="00340C7C">
                            <w:pPr>
                              <w:pStyle w:val="Abstract"/>
                              <w:rPr>
                                <w:lang w:val="en-GB"/>
                                <w:rPrChange w:id="1" w:author="Proofed" w:date="2020-11-29T13:09:00Z">
                                  <w:rPr/>
                                </w:rPrChange>
                              </w:rPr>
                            </w:pPr>
                            <w:r w:rsidRPr="00111A42">
                              <w:rPr>
                                <w:lang w:val="en-GB"/>
                                <w:rPrChange w:id="2" w:author="Proofed" w:date="2020-11-29T13:09:00Z">
                                  <w:rPr/>
                                </w:rPrChange>
                              </w:rPr>
                              <w:t>ABSTRACT</w:t>
                            </w:r>
                          </w:p>
                          <w:p w14:paraId="1BCBB021" w14:textId="6E4FD75B" w:rsidR="00AA5418" w:rsidRPr="00111A42" w:rsidRDefault="00AA5418" w:rsidP="00822D09">
                            <w:pPr>
                              <w:pStyle w:val="Abstract"/>
                              <w:rPr>
                                <w:lang w:val="en-GB"/>
                                <w:rPrChange w:id="3" w:author="Proofed" w:date="2020-11-29T13:09:00Z">
                                  <w:rPr/>
                                </w:rPrChange>
                              </w:rPr>
                            </w:pPr>
                            <w:r w:rsidRPr="00111A42">
                              <w:rPr>
                                <w:lang w:val="en-GB"/>
                                <w:rPrChange w:id="4" w:author="Proofed" w:date="2020-11-29T13:09:00Z">
                                  <w:rPr/>
                                </w:rPrChange>
                              </w:rPr>
                              <w:t xml:space="preserve">Additive </w:t>
                            </w:r>
                            <w:del w:id="5" w:author="Proofed" w:date="2020-11-29T13:09:00Z">
                              <w:r w:rsidRPr="00F11152">
                                <w:delText>Manufacturing</w:delText>
                              </w:r>
                            </w:del>
                            <w:ins w:id="6" w:author="Proofed" w:date="2020-11-29T13:09:00Z">
                              <w:r w:rsidRPr="00111A42">
                                <w:rPr>
                                  <w:lang w:val="en-GB"/>
                                </w:rPr>
                                <w:t>manufacturing</w:t>
                              </w:r>
                            </w:ins>
                            <w:r w:rsidRPr="00111A42">
                              <w:rPr>
                                <w:lang w:val="en-GB"/>
                                <w:rPrChange w:id="7" w:author="Proofed" w:date="2020-11-29T13:09:00Z">
                                  <w:rPr/>
                                </w:rPrChange>
                              </w:rPr>
                              <w:t xml:space="preserve"> represents a powerful tool for the direct fabrication of lightweight and porous structures with </w:t>
                            </w:r>
                            <w:del w:id="8" w:author="Proofed" w:date="2020-11-29T13:09:00Z">
                              <w:r w:rsidRPr="00F11152">
                                <w:delText>tunable</w:delText>
                              </w:r>
                            </w:del>
                            <w:ins w:id="9" w:author="Proofed" w:date="2020-11-29T13:09:00Z">
                              <w:r w:rsidRPr="00111A42">
                                <w:rPr>
                                  <w:lang w:val="en-GB"/>
                                </w:rPr>
                                <w:t>tun</w:t>
                              </w:r>
                              <w:r>
                                <w:rPr>
                                  <w:lang w:val="en-GB"/>
                                </w:rPr>
                                <w:t>e</w:t>
                              </w:r>
                              <w:r w:rsidRPr="00111A42">
                                <w:rPr>
                                  <w:lang w:val="en-GB"/>
                                </w:rPr>
                                <w:t>able</w:t>
                              </w:r>
                            </w:ins>
                            <w:r w:rsidRPr="00111A42">
                              <w:rPr>
                                <w:lang w:val="en-GB"/>
                                <w:rPrChange w:id="10" w:author="Proofed" w:date="2020-11-29T13:09:00Z">
                                  <w:rPr/>
                                </w:rPrChange>
                              </w:rPr>
                              <w:t xml:space="preserve"> properties. In </w:t>
                            </w:r>
                            <w:del w:id="11" w:author="Proofed" w:date="2020-11-29T13:09:00Z">
                              <w:r w:rsidRPr="00F11152">
                                <w:delText>the current</w:delText>
                              </w:r>
                            </w:del>
                            <w:ins w:id="12" w:author="Proofed" w:date="2020-11-29T13:09:00Z">
                              <w:r w:rsidRPr="00111A42">
                                <w:rPr>
                                  <w:lang w:val="en-GB"/>
                                </w:rPr>
                                <w:t>this</w:t>
                              </w:r>
                            </w:ins>
                            <w:r w:rsidRPr="00111A42">
                              <w:rPr>
                                <w:lang w:val="en-GB"/>
                                <w:rPrChange w:id="13" w:author="Proofed" w:date="2020-11-29T13:09:00Z">
                                  <w:rPr/>
                                </w:rPrChange>
                              </w:rPr>
                              <w:t xml:space="preserve"> study, </w:t>
                            </w:r>
                            <w:del w:id="14" w:author="Proofed" w:date="2020-11-29T13:09:00Z">
                              <w:r w:rsidRPr="00F11152">
                                <w:delText>Fused Deposition Modeling</w:delText>
                              </w:r>
                            </w:del>
                            <w:ins w:id="15" w:author="Proofed" w:date="2020-11-29T13:09:00Z">
                              <w:r w:rsidRPr="00111A42">
                                <w:rPr>
                                  <w:lang w:val="en-GB"/>
                                </w:rPr>
                                <w:t>a fused deposition model</w:t>
                              </w:r>
                              <w:r>
                                <w:rPr>
                                  <w:lang w:val="en-GB"/>
                                </w:rPr>
                                <w:t>l</w:t>
                              </w:r>
                              <w:r w:rsidRPr="00111A42">
                                <w:rPr>
                                  <w:lang w:val="en-GB"/>
                                </w:rPr>
                                <w:t>ing</w:t>
                              </w:r>
                            </w:ins>
                            <w:del w:id="16" w:author="Proofed" w:date="2020-11-29T20:24:00Z">
                              <w:r w:rsidRPr="00111A42" w:rsidDel="00D262C4">
                                <w:rPr>
                                  <w:lang w:val="en-GB"/>
                                  <w:rPrChange w:id="17" w:author="Proofed" w:date="2020-11-29T13:09:00Z">
                                    <w:rPr/>
                                  </w:rPrChange>
                                </w:rPr>
                                <w:delText xml:space="preserve"> (FDM)</w:delText>
                              </w:r>
                            </w:del>
                            <w:r w:rsidRPr="00111A42">
                              <w:rPr>
                                <w:lang w:val="en-GB"/>
                                <w:rPrChange w:id="18" w:author="Proofed" w:date="2020-11-29T13:09:00Z">
                                  <w:rPr/>
                                </w:rPrChange>
                              </w:rPr>
                              <w:t>/3D fib</w:t>
                            </w:r>
                            <w:r>
                              <w:rPr>
                                <w:lang w:val="en-GB"/>
                                <w:rPrChange w:id="19" w:author="Proofed" w:date="2020-11-29T13:09:00Z">
                                  <w:rPr/>
                                </w:rPrChange>
                              </w:rPr>
                              <w:t>re</w:t>
                            </w:r>
                            <w:r w:rsidRPr="00111A42">
                              <w:rPr>
                                <w:lang w:val="en-GB"/>
                                <w:rPrChange w:id="20" w:author="Proofed" w:date="2020-11-29T13:09:00Z">
                                  <w:rPr/>
                                </w:rPrChange>
                              </w:rPr>
                              <w:t xml:space="preserve"> deposition technique was considered </w:t>
                            </w:r>
                            <w:del w:id="21" w:author="Proofed" w:date="2020-11-29T13:09:00Z">
                              <w:r w:rsidRPr="00F11152">
                                <w:delText>to design</w:delText>
                              </w:r>
                            </w:del>
                            <w:ins w:id="22" w:author="Proofed" w:date="2020-11-29T13:09:00Z">
                              <w:r w:rsidRPr="00111A42">
                                <w:rPr>
                                  <w:lang w:val="en-GB"/>
                                </w:rPr>
                                <w:t>for designing</w:t>
                              </w:r>
                            </w:ins>
                            <w:r w:rsidRPr="00111A42">
                              <w:rPr>
                                <w:lang w:val="en-GB"/>
                                <w:rPrChange w:id="23" w:author="Proofed" w:date="2020-11-29T13:09:00Z">
                                  <w:rPr/>
                                </w:rPrChange>
                              </w:rPr>
                              <w:t xml:space="preserve"> 3D nanocomposite scaffolds with specific architectures</w:t>
                            </w:r>
                            <w:del w:id="24" w:author="Proofed" w:date="2020-11-29T13:09:00Z">
                              <w:r w:rsidRPr="00F11152">
                                <w:delText>,</w:delText>
                              </w:r>
                            </w:del>
                            <w:ins w:id="25" w:author="Proofed" w:date="2020-11-29T13:09:00Z">
                              <w:r w:rsidRPr="00111A42">
                                <w:rPr>
                                  <w:lang w:val="en-GB"/>
                                </w:rPr>
                                <w:t xml:space="preserve"> and</w:t>
                              </w:r>
                            </w:ins>
                            <w:r w:rsidRPr="00111A42">
                              <w:rPr>
                                <w:lang w:val="en-GB"/>
                                <w:rPrChange w:id="26" w:author="Proofed" w:date="2020-11-29T13:09:00Z">
                                  <w:rPr/>
                                </w:rPrChange>
                              </w:rPr>
                              <w:t xml:space="preserve"> tailored biological, mechanical</w:t>
                            </w:r>
                            <w:ins w:id="27" w:author="Proofed" w:date="2020-11-29T13:09:00Z">
                              <w:r w:rsidRPr="00111A42">
                                <w:rPr>
                                  <w:lang w:val="en-GB"/>
                                </w:rPr>
                                <w:t>,</w:t>
                              </w:r>
                            </w:ins>
                            <w:r w:rsidRPr="00111A42">
                              <w:rPr>
                                <w:lang w:val="en-GB"/>
                                <w:rPrChange w:id="28" w:author="Proofed" w:date="2020-11-29T13:09:00Z">
                                  <w:rPr/>
                                </w:rPrChange>
                              </w:rPr>
                              <w:t xml:space="preserve"> and mass transport properties. 3D poly(ε-caprolactone) (PCL)/hydroxyapatite (HA) nanocomposite scaffolds were designed for bone tissue engineering. An </w:t>
                            </w:r>
                            <w:del w:id="29" w:author="Proofed" w:date="2020-11-29T13:09:00Z">
                              <w:r w:rsidRPr="00F11152">
                                <w:delText>optimization</w:delText>
                              </w:r>
                            </w:del>
                            <w:ins w:id="30" w:author="Proofed" w:date="2020-11-29T13:09:00Z">
                              <w:r w:rsidRPr="00111A42">
                                <w:rPr>
                                  <w:lang w:val="en-GB"/>
                                </w:rPr>
                                <w:t>optimi</w:t>
                              </w:r>
                              <w:r>
                                <w:rPr>
                                  <w:lang w:val="en-GB"/>
                                </w:rPr>
                                <w:t>s</w:t>
                              </w:r>
                              <w:r w:rsidRPr="00111A42">
                                <w:rPr>
                                  <w:lang w:val="en-GB"/>
                                </w:rPr>
                                <w:t>ation</w:t>
                              </w:r>
                            </w:ins>
                            <w:r w:rsidRPr="00111A42">
                              <w:rPr>
                                <w:lang w:val="en-GB"/>
                                <w:rPrChange w:id="31" w:author="Proofed" w:date="2020-11-29T13:09:00Z">
                                  <w:rPr/>
                                </w:rPrChange>
                              </w:rPr>
                              <w:t xml:space="preserve"> design strategy for </w:t>
                            </w:r>
                            <w:ins w:id="32" w:author="Proofed" w:date="2020-11-29T13:09:00Z">
                              <w:r w:rsidRPr="00111A42">
                                <w:rPr>
                                  <w:lang w:val="en-GB"/>
                                </w:rPr>
                                <w:t xml:space="preserve">the </w:t>
                              </w:r>
                            </w:ins>
                            <w:r w:rsidRPr="00111A42">
                              <w:rPr>
                                <w:lang w:val="en-GB"/>
                                <w:rPrChange w:id="33" w:author="Proofed" w:date="2020-11-29T13:09:00Z">
                                  <w:rPr/>
                                </w:rPrChange>
                              </w:rPr>
                              <w:t xml:space="preserve">additive manufacturing processes based on extrusion/injection methods was </w:t>
                            </w:r>
                            <w:ins w:id="34" w:author="Proofed" w:date="2020-11-29T13:09:00Z">
                              <w:r w:rsidRPr="00111A42">
                                <w:rPr>
                                  <w:lang w:val="en-GB"/>
                                </w:rPr>
                                <w:t xml:space="preserve">at </w:t>
                              </w:r>
                            </w:ins>
                            <w:r w:rsidRPr="00111A42">
                              <w:rPr>
                                <w:lang w:val="en-GB"/>
                                <w:rPrChange w:id="35" w:author="Proofed" w:date="2020-11-29T13:09:00Z">
                                  <w:rPr/>
                                </w:rPrChange>
                              </w:rPr>
                              <w:t xml:space="preserve">first extended to the development of </w:t>
                            </w:r>
                            <w:ins w:id="36" w:author="Proofed" w:date="2020-11-29T13:09:00Z">
                              <w:r>
                                <w:rPr>
                                  <w:lang w:val="en-GB"/>
                                </w:rPr>
                                <w:t xml:space="preserve">the </w:t>
                              </w:r>
                            </w:ins>
                            <w:r w:rsidRPr="00111A42">
                              <w:rPr>
                                <w:lang w:val="en-GB"/>
                                <w:rPrChange w:id="37" w:author="Proofed" w:date="2020-11-29T13:09:00Z">
                                  <w:rPr/>
                                </w:rPrChange>
                              </w:rPr>
                              <w:t xml:space="preserve">PCL/HA scaffolds. </w:t>
                            </w:r>
                            <w:del w:id="38" w:author="Proofed" w:date="2020-11-29T13:09:00Z">
                              <w:r w:rsidRPr="00F11152">
                                <w:delText>A further</w:delText>
                              </w:r>
                            </w:del>
                            <w:ins w:id="39" w:author="Proofed" w:date="2020-11-29T13:09:00Z">
                              <w:r w:rsidRPr="00111A42">
                                <w:rPr>
                                  <w:lang w:val="en-GB"/>
                                </w:rPr>
                                <w:t>Further</w:t>
                              </w:r>
                            </w:ins>
                            <w:r w:rsidRPr="00111A42">
                              <w:rPr>
                                <w:lang w:val="en-GB"/>
                                <w:rPrChange w:id="40" w:author="Proofed" w:date="2020-11-29T13:09:00Z">
                                  <w:rPr/>
                                </w:rPrChange>
                              </w:rPr>
                              <w:t xml:space="preserve"> insight into the effect of</w:t>
                            </w:r>
                            <w:ins w:id="41" w:author="Proofed" w:date="2020-11-29T13:09:00Z">
                              <w:r w:rsidRPr="00111A42">
                                <w:rPr>
                                  <w:lang w:val="en-GB"/>
                                </w:rPr>
                                <w:t xml:space="preserve"> the</w:t>
                              </w:r>
                            </w:ins>
                            <w:r w:rsidRPr="00111A42">
                              <w:rPr>
                                <w:lang w:val="en-GB"/>
                                <w:rPrChange w:id="42" w:author="Proofed" w:date="2020-11-29T13:09:00Z">
                                  <w:rPr/>
                                </w:rPrChange>
                              </w:rPr>
                              <w:t xml:space="preserve"> process parameters on the mechanical properties and morphological features of the nanocomposite scaffolds was provided. The nanocomposite structures were </w:t>
                            </w:r>
                            <w:del w:id="43" w:author="Proofed" w:date="2020-11-29T13:09:00Z">
                              <w:r w:rsidRPr="00F11152">
                                <w:delText>analyzed</w:delText>
                              </w:r>
                            </w:del>
                            <w:ins w:id="44" w:author="Proofed" w:date="2020-11-29T13:09:00Z">
                              <w:r w:rsidRPr="00111A42">
                                <w:rPr>
                                  <w:lang w:val="en-GB"/>
                                </w:rPr>
                                <w:t>analy</w:t>
                              </w:r>
                              <w:r>
                                <w:rPr>
                                  <w:lang w:val="en-GB"/>
                                </w:rPr>
                                <w:t>s</w:t>
                              </w:r>
                              <w:r w:rsidRPr="00111A42">
                                <w:rPr>
                                  <w:lang w:val="en-GB"/>
                                </w:rPr>
                                <w:t>ed</w:t>
                              </w:r>
                            </w:ins>
                            <w:r w:rsidRPr="00111A42">
                              <w:rPr>
                                <w:lang w:val="en-GB"/>
                                <w:rPrChange w:id="45" w:author="Proofed" w:date="2020-11-29T13:09:00Z">
                                  <w:rPr/>
                                </w:rPrChange>
                              </w:rPr>
                              <w:t xml:space="preserve"> at different levels</w:t>
                            </w:r>
                            <w:ins w:id="46" w:author="Proofed" w:date="2020-11-29T13:09:00Z">
                              <w:r w:rsidRPr="00111A42">
                                <w:rPr>
                                  <w:lang w:val="en-GB"/>
                                </w:rPr>
                                <w:t>,</w:t>
                              </w:r>
                            </w:ins>
                            <w:r w:rsidRPr="00111A42">
                              <w:rPr>
                                <w:lang w:val="en-GB"/>
                                <w:rPrChange w:id="47" w:author="Proofed" w:date="2020-11-29T13:09:00Z">
                                  <w:rPr/>
                                </w:rPrChange>
                              </w:rPr>
                              <w:t xml:space="preserve"> and the possibility </w:t>
                            </w:r>
                            <w:del w:id="48" w:author="Proofed" w:date="2020-11-29T13:09:00Z">
                              <w:r w:rsidRPr="00F11152">
                                <w:delText>to design</w:delText>
                              </w:r>
                            </w:del>
                            <w:ins w:id="49" w:author="Proofed" w:date="2020-11-29T13:09:00Z">
                              <w:r w:rsidRPr="00111A42">
                                <w:rPr>
                                  <w:lang w:val="en-GB"/>
                                </w:rPr>
                                <w:t>of designing</w:t>
                              </w:r>
                            </w:ins>
                            <w:r w:rsidRPr="00111A42">
                              <w:rPr>
                                <w:lang w:val="en-GB"/>
                                <w:rPrChange w:id="50" w:author="Proofed" w:date="2020-11-29T13:09:00Z">
                                  <w:rPr/>
                                </w:rPrChange>
                              </w:rPr>
                              <w:t xml:space="preserve"> 3D </w:t>
                            </w:r>
                            <w:del w:id="51" w:author="Proofed" w:date="2020-11-29T20:27:00Z">
                              <w:r w:rsidRPr="00111A42" w:rsidDel="00D262C4">
                                <w:rPr>
                                  <w:lang w:val="en-GB"/>
                                  <w:rPrChange w:id="52" w:author="Proofed" w:date="2020-11-29T13:09:00Z">
                                    <w:rPr/>
                                  </w:rPrChange>
                                </w:rPr>
                                <w:delText xml:space="preserve">customized </w:delText>
                              </w:r>
                            </w:del>
                            <w:ins w:id="53" w:author="Proofed" w:date="2020-11-29T20:27:00Z">
                              <w:r w:rsidRPr="00111A42">
                                <w:rPr>
                                  <w:lang w:val="en-GB"/>
                                  <w:rPrChange w:id="54" w:author="Proofed" w:date="2020-11-29T13:09:00Z">
                                    <w:rPr/>
                                  </w:rPrChange>
                                </w:rPr>
                                <w:t>customi</w:t>
                              </w:r>
                              <w:r>
                                <w:rPr>
                                  <w:lang w:val="en-GB"/>
                                </w:rPr>
                                <w:t>s</w:t>
                              </w:r>
                              <w:r w:rsidRPr="00111A42">
                                <w:rPr>
                                  <w:lang w:val="en-GB"/>
                                  <w:rPrChange w:id="55" w:author="Proofed" w:date="2020-11-29T13:09:00Z">
                                    <w:rPr/>
                                  </w:rPrChange>
                                </w:rPr>
                                <w:t xml:space="preserve">ed </w:t>
                              </w:r>
                            </w:ins>
                            <w:r w:rsidRPr="00111A42">
                              <w:rPr>
                                <w:lang w:val="en-GB"/>
                                <w:rPrChange w:id="56" w:author="Proofed" w:date="2020-11-29T13:09:00Z">
                                  <w:rPr/>
                                </w:rPrChange>
                              </w:rPr>
                              <w:t>scaffolds for mandibular defect regeneration (i.e., symphysis and ramus) was also reported.</w:t>
                            </w:r>
                          </w:p>
                        </w:txbxContent>
                      </wps:txbx>
                      <wps:bodyPr rot="0" vert="horz" wrap="square" lIns="108000" tIns="108000" rIns="108000" bIns="108000" anchor="t" anchorCtr="0" upright="1">
                        <a:spAutoFit/>
                      </wps:bodyPr>
                    </wps:wsp>
                  </a:graphicData>
                </a:graphic>
              </wp:inline>
            </w:drawing>
          </mc:Choice>
          <mc:Fallback>
            <w:pict>
              <v:rect w14:anchorId="59633BD0"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" fillcolor="#c6d9f1" stroked="f" strokeweight=".5pt">
                <v:shadow color="#243f60" opacity=".5" offset="1pt"/>
                <v:textbox style="mso-fit-shape-to-text:t" inset="3mm,3mm,3mm,3mm">
                  <w:txbxContent>
                    <w:p w14:paraId="4C1D517B" w14:textId="77777777" w:rsidR="00AA5418" w:rsidRPr="00111A42" w:rsidRDefault="00AA5418" w:rsidP="00340C7C">
                      <w:pPr>
                        <w:pStyle w:val="Abstract"/>
                        <w:rPr>
                          <w:lang w:val="en-GB"/>
                          <w:rPrChange w:id="57" w:author="Proofed" w:date="2020-11-29T13:09:00Z">
                            <w:rPr/>
                          </w:rPrChange>
                        </w:rPr>
                      </w:pPr>
                      <w:r w:rsidRPr="00111A42">
                        <w:rPr>
                          <w:lang w:val="en-GB"/>
                          <w:rPrChange w:id="58" w:author="Proofed" w:date="2020-11-29T13:09:00Z">
                            <w:rPr/>
                          </w:rPrChange>
                        </w:rPr>
                        <w:t>ABSTRACT</w:t>
                      </w:r>
                    </w:p>
                    <w:p w14:paraId="1BCBB021" w14:textId="6E4FD75B" w:rsidR="00AA5418" w:rsidRPr="00111A42" w:rsidRDefault="00AA5418" w:rsidP="00822D09">
                      <w:pPr>
                        <w:pStyle w:val="Abstract"/>
                        <w:rPr>
                          <w:lang w:val="en-GB"/>
                          <w:rPrChange w:id="59" w:author="Proofed" w:date="2020-11-29T13:09:00Z">
                            <w:rPr/>
                          </w:rPrChange>
                        </w:rPr>
                      </w:pPr>
                      <w:r w:rsidRPr="00111A42">
                        <w:rPr>
                          <w:lang w:val="en-GB"/>
                          <w:rPrChange w:id="60" w:author="Proofed" w:date="2020-11-29T13:09:00Z">
                            <w:rPr/>
                          </w:rPrChange>
                        </w:rPr>
                        <w:t xml:space="preserve">Additive </w:t>
                      </w:r>
                      <w:del w:id="61" w:author="Proofed" w:date="2020-11-29T13:09:00Z">
                        <w:r w:rsidRPr="00F11152">
                          <w:delText>Manufacturing</w:delText>
                        </w:r>
                      </w:del>
                      <w:ins w:id="62" w:author="Proofed" w:date="2020-11-29T13:09:00Z">
                        <w:r w:rsidRPr="00111A42">
                          <w:rPr>
                            <w:lang w:val="en-GB"/>
                          </w:rPr>
                          <w:t>manufacturing</w:t>
                        </w:r>
                      </w:ins>
                      <w:r w:rsidRPr="00111A42">
                        <w:rPr>
                          <w:lang w:val="en-GB"/>
                          <w:rPrChange w:id="63" w:author="Proofed" w:date="2020-11-29T13:09:00Z">
                            <w:rPr/>
                          </w:rPrChange>
                        </w:rPr>
                        <w:t xml:space="preserve"> represents a powerful tool for the direct fabrication of lightweight and porous structures with </w:t>
                      </w:r>
                      <w:del w:id="64" w:author="Proofed" w:date="2020-11-29T13:09:00Z">
                        <w:r w:rsidRPr="00F11152">
                          <w:delText>tunable</w:delText>
                        </w:r>
                      </w:del>
                      <w:ins w:id="65" w:author="Proofed" w:date="2020-11-29T13:09:00Z">
                        <w:r w:rsidRPr="00111A42">
                          <w:rPr>
                            <w:lang w:val="en-GB"/>
                          </w:rPr>
                          <w:t>tun</w:t>
                        </w:r>
                        <w:r>
                          <w:rPr>
                            <w:lang w:val="en-GB"/>
                          </w:rPr>
                          <w:t>e</w:t>
                        </w:r>
                        <w:r w:rsidRPr="00111A42">
                          <w:rPr>
                            <w:lang w:val="en-GB"/>
                          </w:rPr>
                          <w:t>able</w:t>
                        </w:r>
                      </w:ins>
                      <w:r w:rsidRPr="00111A42">
                        <w:rPr>
                          <w:lang w:val="en-GB"/>
                          <w:rPrChange w:id="66" w:author="Proofed" w:date="2020-11-29T13:09:00Z">
                            <w:rPr/>
                          </w:rPrChange>
                        </w:rPr>
                        <w:t xml:space="preserve"> properties. In </w:t>
                      </w:r>
                      <w:del w:id="67" w:author="Proofed" w:date="2020-11-29T13:09:00Z">
                        <w:r w:rsidRPr="00F11152">
                          <w:delText>the current</w:delText>
                        </w:r>
                      </w:del>
                      <w:ins w:id="68" w:author="Proofed" w:date="2020-11-29T13:09:00Z">
                        <w:r w:rsidRPr="00111A42">
                          <w:rPr>
                            <w:lang w:val="en-GB"/>
                          </w:rPr>
                          <w:t>this</w:t>
                        </w:r>
                      </w:ins>
                      <w:r w:rsidRPr="00111A42">
                        <w:rPr>
                          <w:lang w:val="en-GB"/>
                          <w:rPrChange w:id="69" w:author="Proofed" w:date="2020-11-29T13:09:00Z">
                            <w:rPr/>
                          </w:rPrChange>
                        </w:rPr>
                        <w:t xml:space="preserve"> study, </w:t>
                      </w:r>
                      <w:del w:id="70" w:author="Proofed" w:date="2020-11-29T13:09:00Z">
                        <w:r w:rsidRPr="00F11152">
                          <w:delText>Fused Deposition Modeling</w:delText>
                        </w:r>
                      </w:del>
                      <w:ins w:id="71" w:author="Proofed" w:date="2020-11-29T13:09:00Z">
                        <w:r w:rsidRPr="00111A42">
                          <w:rPr>
                            <w:lang w:val="en-GB"/>
                          </w:rPr>
                          <w:t>a fused deposition model</w:t>
                        </w:r>
                        <w:r>
                          <w:rPr>
                            <w:lang w:val="en-GB"/>
                          </w:rPr>
                          <w:t>l</w:t>
                        </w:r>
                        <w:r w:rsidRPr="00111A42">
                          <w:rPr>
                            <w:lang w:val="en-GB"/>
                          </w:rPr>
                          <w:t>ing</w:t>
                        </w:r>
                      </w:ins>
                      <w:del w:id="72" w:author="Proofed" w:date="2020-11-29T20:24:00Z">
                        <w:r w:rsidRPr="00111A42" w:rsidDel="00D262C4">
                          <w:rPr>
                            <w:lang w:val="en-GB"/>
                            <w:rPrChange w:id="73" w:author="Proofed" w:date="2020-11-29T13:09:00Z">
                              <w:rPr/>
                            </w:rPrChange>
                          </w:rPr>
                          <w:delText xml:space="preserve"> (FDM)</w:delText>
                        </w:r>
                      </w:del>
                      <w:r w:rsidRPr="00111A42">
                        <w:rPr>
                          <w:lang w:val="en-GB"/>
                          <w:rPrChange w:id="74" w:author="Proofed" w:date="2020-11-29T13:09:00Z">
                            <w:rPr/>
                          </w:rPrChange>
                        </w:rPr>
                        <w:t>/3D fib</w:t>
                      </w:r>
                      <w:r>
                        <w:rPr>
                          <w:lang w:val="en-GB"/>
                          <w:rPrChange w:id="75" w:author="Proofed" w:date="2020-11-29T13:09:00Z">
                            <w:rPr/>
                          </w:rPrChange>
                        </w:rPr>
                        <w:t>re</w:t>
                      </w:r>
                      <w:r w:rsidRPr="00111A42">
                        <w:rPr>
                          <w:lang w:val="en-GB"/>
                          <w:rPrChange w:id="76" w:author="Proofed" w:date="2020-11-29T13:09:00Z">
                            <w:rPr/>
                          </w:rPrChange>
                        </w:rPr>
                        <w:t xml:space="preserve"> deposition technique was considered </w:t>
                      </w:r>
                      <w:del w:id="77" w:author="Proofed" w:date="2020-11-29T13:09:00Z">
                        <w:r w:rsidRPr="00F11152">
                          <w:delText>to design</w:delText>
                        </w:r>
                      </w:del>
                      <w:ins w:id="78" w:author="Proofed" w:date="2020-11-29T13:09:00Z">
                        <w:r w:rsidRPr="00111A42">
                          <w:rPr>
                            <w:lang w:val="en-GB"/>
                          </w:rPr>
                          <w:t>for designing</w:t>
                        </w:r>
                      </w:ins>
                      <w:r w:rsidRPr="00111A42">
                        <w:rPr>
                          <w:lang w:val="en-GB"/>
                          <w:rPrChange w:id="79" w:author="Proofed" w:date="2020-11-29T13:09:00Z">
                            <w:rPr/>
                          </w:rPrChange>
                        </w:rPr>
                        <w:t xml:space="preserve"> 3D nanocomposite scaffolds with specific architectures</w:t>
                      </w:r>
                      <w:del w:id="80" w:author="Proofed" w:date="2020-11-29T13:09:00Z">
                        <w:r w:rsidRPr="00F11152">
                          <w:delText>,</w:delText>
                        </w:r>
                      </w:del>
                      <w:ins w:id="81" w:author="Proofed" w:date="2020-11-29T13:09:00Z">
                        <w:r w:rsidRPr="00111A42">
                          <w:rPr>
                            <w:lang w:val="en-GB"/>
                          </w:rPr>
                          <w:t xml:space="preserve"> and</w:t>
                        </w:r>
                      </w:ins>
                      <w:r w:rsidRPr="00111A42">
                        <w:rPr>
                          <w:lang w:val="en-GB"/>
                          <w:rPrChange w:id="82" w:author="Proofed" w:date="2020-11-29T13:09:00Z">
                            <w:rPr/>
                          </w:rPrChange>
                        </w:rPr>
                        <w:t xml:space="preserve"> tailored biological, mechanical</w:t>
                      </w:r>
                      <w:ins w:id="83" w:author="Proofed" w:date="2020-11-29T13:09:00Z">
                        <w:r w:rsidRPr="00111A42">
                          <w:rPr>
                            <w:lang w:val="en-GB"/>
                          </w:rPr>
                          <w:t>,</w:t>
                        </w:r>
                      </w:ins>
                      <w:r w:rsidRPr="00111A42">
                        <w:rPr>
                          <w:lang w:val="en-GB"/>
                          <w:rPrChange w:id="84" w:author="Proofed" w:date="2020-11-29T13:09:00Z">
                            <w:rPr/>
                          </w:rPrChange>
                        </w:rPr>
                        <w:t xml:space="preserve"> and mass transport properties. 3D poly(ε-caprolactone) (PCL)/hydroxyapatite (HA) nanocomposite scaffolds were designed for bone tissue engineering. An </w:t>
                      </w:r>
                      <w:del w:id="85" w:author="Proofed" w:date="2020-11-29T13:09:00Z">
                        <w:r w:rsidRPr="00F11152">
                          <w:delText>optimization</w:delText>
                        </w:r>
                      </w:del>
                      <w:ins w:id="86" w:author="Proofed" w:date="2020-11-29T13:09:00Z">
                        <w:r w:rsidRPr="00111A42">
                          <w:rPr>
                            <w:lang w:val="en-GB"/>
                          </w:rPr>
                          <w:t>optimi</w:t>
                        </w:r>
                        <w:r>
                          <w:rPr>
                            <w:lang w:val="en-GB"/>
                          </w:rPr>
                          <w:t>s</w:t>
                        </w:r>
                        <w:r w:rsidRPr="00111A42">
                          <w:rPr>
                            <w:lang w:val="en-GB"/>
                          </w:rPr>
                          <w:t>ation</w:t>
                        </w:r>
                      </w:ins>
                      <w:r w:rsidRPr="00111A42">
                        <w:rPr>
                          <w:lang w:val="en-GB"/>
                          <w:rPrChange w:id="87" w:author="Proofed" w:date="2020-11-29T13:09:00Z">
                            <w:rPr/>
                          </w:rPrChange>
                        </w:rPr>
                        <w:t xml:space="preserve"> design strategy for </w:t>
                      </w:r>
                      <w:ins w:id="88" w:author="Proofed" w:date="2020-11-29T13:09:00Z">
                        <w:r w:rsidRPr="00111A42">
                          <w:rPr>
                            <w:lang w:val="en-GB"/>
                          </w:rPr>
                          <w:t xml:space="preserve">the </w:t>
                        </w:r>
                      </w:ins>
                      <w:r w:rsidRPr="00111A42">
                        <w:rPr>
                          <w:lang w:val="en-GB"/>
                          <w:rPrChange w:id="89" w:author="Proofed" w:date="2020-11-29T13:09:00Z">
                            <w:rPr/>
                          </w:rPrChange>
                        </w:rPr>
                        <w:t xml:space="preserve">additive manufacturing processes based on extrusion/injection methods was </w:t>
                      </w:r>
                      <w:ins w:id="90" w:author="Proofed" w:date="2020-11-29T13:09:00Z">
                        <w:r w:rsidRPr="00111A42">
                          <w:rPr>
                            <w:lang w:val="en-GB"/>
                          </w:rPr>
                          <w:t xml:space="preserve">at </w:t>
                        </w:r>
                      </w:ins>
                      <w:r w:rsidRPr="00111A42">
                        <w:rPr>
                          <w:lang w:val="en-GB"/>
                          <w:rPrChange w:id="91" w:author="Proofed" w:date="2020-11-29T13:09:00Z">
                            <w:rPr/>
                          </w:rPrChange>
                        </w:rPr>
                        <w:t xml:space="preserve">first extended to the development of </w:t>
                      </w:r>
                      <w:ins w:id="92" w:author="Proofed" w:date="2020-11-29T13:09:00Z">
                        <w:r>
                          <w:rPr>
                            <w:lang w:val="en-GB"/>
                          </w:rPr>
                          <w:t xml:space="preserve">the </w:t>
                        </w:r>
                      </w:ins>
                      <w:r w:rsidRPr="00111A42">
                        <w:rPr>
                          <w:lang w:val="en-GB"/>
                          <w:rPrChange w:id="93" w:author="Proofed" w:date="2020-11-29T13:09:00Z">
                            <w:rPr/>
                          </w:rPrChange>
                        </w:rPr>
                        <w:t xml:space="preserve">PCL/HA scaffolds. </w:t>
                      </w:r>
                      <w:del w:id="94" w:author="Proofed" w:date="2020-11-29T13:09:00Z">
                        <w:r w:rsidRPr="00F11152">
                          <w:delText>A further</w:delText>
                        </w:r>
                      </w:del>
                      <w:ins w:id="95" w:author="Proofed" w:date="2020-11-29T13:09:00Z">
                        <w:r w:rsidRPr="00111A42">
                          <w:rPr>
                            <w:lang w:val="en-GB"/>
                          </w:rPr>
                          <w:t>Further</w:t>
                        </w:r>
                      </w:ins>
                      <w:r w:rsidRPr="00111A42">
                        <w:rPr>
                          <w:lang w:val="en-GB"/>
                          <w:rPrChange w:id="96" w:author="Proofed" w:date="2020-11-29T13:09:00Z">
                            <w:rPr/>
                          </w:rPrChange>
                        </w:rPr>
                        <w:t xml:space="preserve"> insight into the effect of</w:t>
                      </w:r>
                      <w:ins w:id="97" w:author="Proofed" w:date="2020-11-29T13:09:00Z">
                        <w:r w:rsidRPr="00111A42">
                          <w:rPr>
                            <w:lang w:val="en-GB"/>
                          </w:rPr>
                          <w:t xml:space="preserve"> the</w:t>
                        </w:r>
                      </w:ins>
                      <w:r w:rsidRPr="00111A42">
                        <w:rPr>
                          <w:lang w:val="en-GB"/>
                          <w:rPrChange w:id="98" w:author="Proofed" w:date="2020-11-29T13:09:00Z">
                            <w:rPr/>
                          </w:rPrChange>
                        </w:rPr>
                        <w:t xml:space="preserve"> process parameters on the mechanical properties and morphological features of the nanocomposite scaffolds was provided. The nanocomposite structures were </w:t>
                      </w:r>
                      <w:del w:id="99" w:author="Proofed" w:date="2020-11-29T13:09:00Z">
                        <w:r w:rsidRPr="00F11152">
                          <w:delText>analyzed</w:delText>
                        </w:r>
                      </w:del>
                      <w:ins w:id="100" w:author="Proofed" w:date="2020-11-29T13:09:00Z">
                        <w:r w:rsidRPr="00111A42">
                          <w:rPr>
                            <w:lang w:val="en-GB"/>
                          </w:rPr>
                          <w:t>analy</w:t>
                        </w:r>
                        <w:r>
                          <w:rPr>
                            <w:lang w:val="en-GB"/>
                          </w:rPr>
                          <w:t>s</w:t>
                        </w:r>
                        <w:r w:rsidRPr="00111A42">
                          <w:rPr>
                            <w:lang w:val="en-GB"/>
                          </w:rPr>
                          <w:t>ed</w:t>
                        </w:r>
                      </w:ins>
                      <w:r w:rsidRPr="00111A42">
                        <w:rPr>
                          <w:lang w:val="en-GB"/>
                          <w:rPrChange w:id="101" w:author="Proofed" w:date="2020-11-29T13:09:00Z">
                            <w:rPr/>
                          </w:rPrChange>
                        </w:rPr>
                        <w:t xml:space="preserve"> at different levels</w:t>
                      </w:r>
                      <w:ins w:id="102" w:author="Proofed" w:date="2020-11-29T13:09:00Z">
                        <w:r w:rsidRPr="00111A42">
                          <w:rPr>
                            <w:lang w:val="en-GB"/>
                          </w:rPr>
                          <w:t>,</w:t>
                        </w:r>
                      </w:ins>
                      <w:r w:rsidRPr="00111A42">
                        <w:rPr>
                          <w:lang w:val="en-GB"/>
                          <w:rPrChange w:id="103" w:author="Proofed" w:date="2020-11-29T13:09:00Z">
                            <w:rPr/>
                          </w:rPrChange>
                        </w:rPr>
                        <w:t xml:space="preserve"> and the possibility </w:t>
                      </w:r>
                      <w:del w:id="104" w:author="Proofed" w:date="2020-11-29T13:09:00Z">
                        <w:r w:rsidRPr="00F11152">
                          <w:delText>to design</w:delText>
                        </w:r>
                      </w:del>
                      <w:ins w:id="105" w:author="Proofed" w:date="2020-11-29T13:09:00Z">
                        <w:r w:rsidRPr="00111A42">
                          <w:rPr>
                            <w:lang w:val="en-GB"/>
                          </w:rPr>
                          <w:t>of designing</w:t>
                        </w:r>
                      </w:ins>
                      <w:r w:rsidRPr="00111A42">
                        <w:rPr>
                          <w:lang w:val="en-GB"/>
                          <w:rPrChange w:id="106" w:author="Proofed" w:date="2020-11-29T13:09:00Z">
                            <w:rPr/>
                          </w:rPrChange>
                        </w:rPr>
                        <w:t xml:space="preserve"> 3D </w:t>
                      </w:r>
                      <w:del w:id="107" w:author="Proofed" w:date="2020-11-29T20:27:00Z">
                        <w:r w:rsidRPr="00111A42" w:rsidDel="00D262C4">
                          <w:rPr>
                            <w:lang w:val="en-GB"/>
                            <w:rPrChange w:id="108" w:author="Proofed" w:date="2020-11-29T13:09:00Z">
                              <w:rPr/>
                            </w:rPrChange>
                          </w:rPr>
                          <w:delText xml:space="preserve">customized </w:delText>
                        </w:r>
                      </w:del>
                      <w:ins w:id="109" w:author="Proofed" w:date="2020-11-29T20:27:00Z">
                        <w:r w:rsidRPr="00111A42">
                          <w:rPr>
                            <w:lang w:val="en-GB"/>
                            <w:rPrChange w:id="110" w:author="Proofed" w:date="2020-11-29T13:09:00Z">
                              <w:rPr/>
                            </w:rPrChange>
                          </w:rPr>
                          <w:t>customi</w:t>
                        </w:r>
                        <w:r>
                          <w:rPr>
                            <w:lang w:val="en-GB"/>
                          </w:rPr>
                          <w:t>s</w:t>
                        </w:r>
                        <w:r w:rsidRPr="00111A42">
                          <w:rPr>
                            <w:lang w:val="en-GB"/>
                            <w:rPrChange w:id="111" w:author="Proofed" w:date="2020-11-29T13:09:00Z">
                              <w:rPr/>
                            </w:rPrChange>
                          </w:rPr>
                          <w:t xml:space="preserve">ed </w:t>
                        </w:r>
                      </w:ins>
                      <w:r w:rsidRPr="00111A42">
                        <w:rPr>
                          <w:lang w:val="en-GB"/>
                          <w:rPrChange w:id="112" w:author="Proofed" w:date="2020-11-29T13:09:00Z">
                            <w:rPr/>
                          </w:rPrChange>
                        </w:rPr>
                        <w:t>scaffolds for mandibular defect regeneration (i.e., symphysis and ramus) was also reported.</w:t>
                      </w:r>
                    </w:p>
                  </w:txbxContent>
                </v:textbox>
                <w10:anchorlock/>
              </v:rect>
            </w:pict>
          </mc:Fallback>
        </mc:AlternateContent>
      </w:r>
    </w:p>
    <w:p w14:paraId="40134A34" w14:textId="5039D6A0" w:rsidR="006132C5" w:rsidRPr="00124722" w:rsidRDefault="002A25CD" w:rsidP="000C547A">
      <w:pPr>
        <w:pStyle w:val="Editor"/>
      </w:pPr>
      <w:r w:rsidRPr="00124722">
        <w:rPr>
          <w:noProof/>
          <w:lang w:val="en-GB" w:eastAsia="en-GB"/>
        </w:rPr>
        <mc:AlternateContent>
          <mc:Choice Requires="wps">
            <w:drawing>
              <wp:inline distT="0" distB="0" distL="0" distR="0" wp14:anchorId="79BAC04D" wp14:editId="4871C906">
                <wp:extent cx="6480175" cy="635"/>
                <wp:effectExtent l="6985" t="6350" r="8890" b="12700"/>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C68FB1C"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">
                <v:stroke dashstyle="1 1" endcap="round"/>
                <w10:anchorlock/>
              </v:shape>
            </w:pict>
          </mc:Fallback>
        </mc:AlternateContent>
      </w:r>
    </w:p>
    <w:p w14:paraId="3F128AB4" w14:textId="77777777" w:rsidR="0095317F" w:rsidRPr="00124722" w:rsidRDefault="0095317F" w:rsidP="0095317F">
      <w:pPr>
        <w:pStyle w:val="SectionName"/>
        <w:rPr>
          <w:b w:val="0"/>
        </w:rPr>
      </w:pPr>
      <w:r w:rsidRPr="00124722">
        <w:t>Section:</w:t>
      </w:r>
      <w:r w:rsidRPr="00124722">
        <w:rPr>
          <w:b w:val="0"/>
        </w:rPr>
        <w:t xml:space="preserve"> RESEARCH PAPER </w:t>
      </w:r>
    </w:p>
    <w:p w14:paraId="4F25F446" w14:textId="27DB7C97" w:rsidR="00106EA6" w:rsidRPr="00124722" w:rsidRDefault="006132C5" w:rsidP="00106EA6">
      <w:pPr>
        <w:pStyle w:val="Abstract"/>
        <w:rPr>
          <w:b/>
        </w:rPr>
      </w:pPr>
      <w:r w:rsidRPr="00124722">
        <w:rPr>
          <w:b/>
        </w:rPr>
        <w:t>Keywords:</w:t>
      </w:r>
      <w:r w:rsidRPr="00124722">
        <w:t xml:space="preserve"> </w:t>
      </w:r>
      <w:r w:rsidR="00106EA6" w:rsidRPr="00124722">
        <w:t>Additive manufacturing; Reverse Engineering; Scaffold Design</w:t>
      </w:r>
      <w:r w:rsidR="0093457E" w:rsidRPr="00124722">
        <w:t xml:space="preserve"> and</w:t>
      </w:r>
      <w:r w:rsidR="00106EA6" w:rsidRPr="00124722">
        <w:t xml:space="preserve"> Analysis; Design of Experiments; Nanocomposites</w:t>
      </w:r>
    </w:p>
    <w:p w14:paraId="428DF676" w14:textId="1075445E" w:rsidR="007F3D79" w:rsidRPr="00921277" w:rsidRDefault="007F3D79" w:rsidP="007F3D79">
      <w:pPr>
        <w:pStyle w:val="Citation"/>
        <w:rPr>
          <w:lang w:val="en-GB"/>
        </w:rPr>
      </w:pPr>
      <w:bookmarkStart w:id="113" w:name="_Hlk54689848"/>
      <w:bookmarkStart w:id="114" w:name="_Hlk54691934"/>
      <w:r w:rsidRPr="00921277">
        <w:rPr>
          <w:b/>
          <w:lang w:val="en-GB"/>
        </w:rPr>
        <w:t>Citation:</w:t>
      </w:r>
      <w:r w:rsidRPr="00921277">
        <w:rPr>
          <w:lang w:val="en-GB"/>
        </w:rPr>
        <w:t xml:space="preserve"> </w:t>
      </w:r>
      <w:r>
        <w:rPr>
          <w:lang w:val="en-GB"/>
        </w:rPr>
        <w:fldChar w:fldCharType="begin"/>
      </w:r>
      <w:r>
        <w:rPr>
          <w:lang w:val="en-GB"/>
        </w:rPr>
        <w:instrText xml:space="preserve"> DOCPROPERTY  "Acta IMEKO Article Authors"  \* MERGEFORMAT </w:instrText>
      </w:r>
      <w:r>
        <w:rPr>
          <w:lang w:val="en-GB"/>
        </w:rPr>
        <w:fldChar w:fldCharType="separate"/>
      </w:r>
      <w:proofErr w:type="spellStart"/>
      <w:r w:rsidR="002C743C">
        <w:rPr>
          <w:lang w:val="en-GB"/>
        </w:rPr>
        <w:t>Pierpaolo</w:t>
      </w:r>
      <w:proofErr w:type="spellEnd"/>
      <w:r w:rsidR="002C743C">
        <w:rPr>
          <w:lang w:val="en-GB"/>
        </w:rPr>
        <w:t xml:space="preserve"> </w:t>
      </w:r>
      <w:proofErr w:type="spellStart"/>
      <w:r w:rsidR="002C743C">
        <w:rPr>
          <w:lang w:val="en-GB"/>
        </w:rPr>
        <w:t>Fucile</w:t>
      </w:r>
      <w:proofErr w:type="spellEnd"/>
      <w:r w:rsidR="002C743C">
        <w:rPr>
          <w:lang w:val="en-GB"/>
        </w:rPr>
        <w:t xml:space="preserve">, Ilaria </w:t>
      </w:r>
      <w:proofErr w:type="spellStart"/>
      <w:r w:rsidR="002C743C">
        <w:rPr>
          <w:lang w:val="en-GB"/>
        </w:rPr>
        <w:t>Onofrio</w:t>
      </w:r>
      <w:proofErr w:type="spellEnd"/>
      <w:r w:rsidR="002C743C">
        <w:rPr>
          <w:lang w:val="en-GB"/>
        </w:rPr>
        <w:t xml:space="preserve">, Ida </w:t>
      </w:r>
      <w:proofErr w:type="spellStart"/>
      <w:r w:rsidR="002C743C">
        <w:rPr>
          <w:lang w:val="en-GB"/>
        </w:rPr>
        <w:t>Papallo</w:t>
      </w:r>
      <w:proofErr w:type="spellEnd"/>
      <w:r w:rsidR="002C743C">
        <w:rPr>
          <w:lang w:val="en-GB"/>
        </w:rPr>
        <w:t xml:space="preserve">, Vito </w:t>
      </w:r>
      <w:proofErr w:type="spellStart"/>
      <w:r w:rsidR="002C743C">
        <w:rPr>
          <w:lang w:val="en-GB"/>
        </w:rPr>
        <w:t>Gallicchio</w:t>
      </w:r>
      <w:proofErr w:type="spellEnd"/>
      <w:r w:rsidR="002C743C">
        <w:rPr>
          <w:lang w:val="en-GB"/>
        </w:rPr>
        <w:t xml:space="preserve">, Andrea </w:t>
      </w:r>
      <w:proofErr w:type="spellStart"/>
      <w:r w:rsidR="002C743C">
        <w:rPr>
          <w:lang w:val="en-GB"/>
        </w:rPr>
        <w:t>Rega</w:t>
      </w:r>
      <w:proofErr w:type="spellEnd"/>
      <w:r w:rsidR="002C743C">
        <w:rPr>
          <w:lang w:val="en-GB"/>
        </w:rPr>
        <w:t xml:space="preserve">, Vincenzo </w:t>
      </w:r>
      <w:proofErr w:type="spellStart"/>
      <w:r w:rsidR="002C743C">
        <w:rPr>
          <w:lang w:val="en-GB"/>
        </w:rPr>
        <w:t>D'Antò</w:t>
      </w:r>
      <w:proofErr w:type="spellEnd"/>
      <w:r w:rsidR="002C743C">
        <w:rPr>
          <w:lang w:val="en-GB"/>
        </w:rPr>
        <w:t xml:space="preserve">, Giovanni </w:t>
      </w:r>
      <w:proofErr w:type="spellStart"/>
      <w:r w:rsidR="002C743C">
        <w:rPr>
          <w:lang w:val="en-GB"/>
        </w:rPr>
        <w:t>Improta</w:t>
      </w:r>
      <w:proofErr w:type="spellEnd"/>
      <w:r w:rsidR="002C743C">
        <w:rPr>
          <w:lang w:val="en-GB"/>
        </w:rPr>
        <w:t xml:space="preserve">, Roberto De </w:t>
      </w:r>
      <w:proofErr w:type="spellStart"/>
      <w:r w:rsidR="002C743C">
        <w:rPr>
          <w:lang w:val="en-GB"/>
        </w:rPr>
        <w:t>Santis</w:t>
      </w:r>
      <w:proofErr w:type="spellEnd"/>
      <w:r w:rsidR="002C743C">
        <w:rPr>
          <w:lang w:val="en-GB"/>
        </w:rPr>
        <w:t>, Antonio Gloria, Teresa Russo</w:t>
      </w:r>
      <w:r>
        <w:rPr>
          <w:lang w:val="en-GB"/>
        </w:rPr>
        <w:fldChar w:fldCharType="end"/>
      </w:r>
      <w:r w:rsidRPr="00921277">
        <w:rPr>
          <w:lang w:val="en-GB"/>
        </w:rPr>
        <w:t xml:space="preserve">, </w:t>
      </w:r>
      <w:r>
        <w:rPr>
          <w:lang w:val="en-GB"/>
        </w:rPr>
        <w:fldChar w:fldCharType="begin"/>
      </w:r>
      <w:r>
        <w:rPr>
          <w:lang w:val="en-GB"/>
        </w:rPr>
        <w:instrText xml:space="preserve"> TITLE   \* MERGEFORMAT </w:instrText>
      </w:r>
      <w:r>
        <w:rPr>
          <w:lang w:val="en-GB"/>
        </w:rPr>
        <w:fldChar w:fldCharType="separate"/>
      </w:r>
      <w:r w:rsidR="002C743C">
        <w:rPr>
          <w:lang w:val="en-GB"/>
        </w:rPr>
        <w:t>Strategies for the design of additively manufactured nanocomposite scaffolds for hard tissue regeneration</w:t>
      </w:r>
      <w:r>
        <w:rPr>
          <w:lang w:val="en-GB"/>
        </w:rPr>
        <w:fldChar w:fldCharType="end"/>
      </w:r>
      <w:r>
        <w:rPr>
          <w:lang w:val="en-GB"/>
        </w:rPr>
        <w:t>,</w:t>
      </w:r>
      <w:r w:rsidRPr="00921277">
        <w:rPr>
          <w:lang w:val="en-GB"/>
        </w:rPr>
        <w:t xml:space="preserve"> Acta IMEKO, vol. </w:t>
      </w:r>
      <w:r w:rsidRPr="00921277">
        <w:rPr>
          <w:lang w:val="en-GB"/>
        </w:rPr>
        <w:fldChar w:fldCharType="begin"/>
      </w:r>
      <w:r w:rsidRPr="00921277">
        <w:rPr>
          <w:lang w:val="en-GB"/>
        </w:rPr>
        <w:instrText xml:space="preserve"> DOCPROPERTY  "Acta IMEKO Issue Volume"  \#0 \* MERGEFORMAT </w:instrText>
      </w:r>
      <w:r w:rsidRPr="00921277">
        <w:rPr>
          <w:lang w:val="en-GB"/>
        </w:rPr>
        <w:fldChar w:fldCharType="separate"/>
      </w:r>
      <w:r w:rsidR="002C743C">
        <w:rPr>
          <w:lang w:val="en-GB"/>
        </w:rPr>
        <w:t>9</w:t>
      </w:r>
      <w:r w:rsidRPr="00921277">
        <w:rPr>
          <w:lang w:val="en-GB"/>
        </w:rPr>
        <w:fldChar w:fldCharType="end"/>
      </w:r>
      <w:r w:rsidRPr="00921277">
        <w:rPr>
          <w:lang w:val="en-GB"/>
        </w:rPr>
        <w:t>, no. </w:t>
      </w:r>
      <w:r w:rsidRPr="00921277">
        <w:rPr>
          <w:lang w:val="en-GB"/>
        </w:rPr>
        <w:fldChar w:fldCharType="begin"/>
      </w:r>
      <w:r w:rsidRPr="00921277">
        <w:rPr>
          <w:lang w:val="en-GB"/>
        </w:rPr>
        <w:instrText xml:space="preserve"> DOCPROPERTY  "Acta IMEKO Issue Number"  \#0 \* MERGEFORMAT </w:instrText>
      </w:r>
      <w:r w:rsidRPr="00921277">
        <w:rPr>
          <w:lang w:val="en-GB"/>
        </w:rPr>
        <w:fldChar w:fldCharType="separate"/>
      </w:r>
      <w:r w:rsidR="002C743C">
        <w:rPr>
          <w:lang w:val="en-GB"/>
        </w:rPr>
        <w:t>4</w:t>
      </w:r>
      <w:r w:rsidRPr="00921277">
        <w:rPr>
          <w:lang w:val="en-GB"/>
        </w:rPr>
        <w:fldChar w:fldCharType="end"/>
      </w:r>
      <w:r w:rsidRPr="00921277">
        <w:rPr>
          <w:lang w:val="en-GB"/>
        </w:rPr>
        <w:t>, article </w:t>
      </w:r>
      <w:r w:rsidRPr="00921277">
        <w:rPr>
          <w:lang w:val="en-GB"/>
        </w:rPr>
        <w:fldChar w:fldCharType="begin"/>
      </w:r>
      <w:r w:rsidRPr="00921277">
        <w:rPr>
          <w:lang w:val="en-GB"/>
        </w:rPr>
        <w:instrText xml:space="preserve"> DOCPROPERTY  "Acta IMEKO Article Number"  \#0 \* MERGEFORMAT </w:instrText>
      </w:r>
      <w:r w:rsidRPr="00921277">
        <w:rPr>
          <w:lang w:val="en-GB"/>
        </w:rPr>
        <w:fldChar w:fldCharType="separate"/>
      </w:r>
      <w:r w:rsidR="002C743C">
        <w:rPr>
          <w:lang w:val="en-GB"/>
        </w:rPr>
        <w:t>7</w:t>
      </w:r>
      <w:r w:rsidRPr="00921277">
        <w:rPr>
          <w:lang w:val="en-GB"/>
        </w:rPr>
        <w:fldChar w:fldCharType="end"/>
      </w:r>
      <w:r w:rsidRPr="00921277">
        <w:rPr>
          <w:lang w:val="en-GB"/>
        </w:rPr>
        <w:t xml:space="preserve">, </w:t>
      </w:r>
      <w:r w:rsidRPr="00921277">
        <w:rPr>
          <w:lang w:val="en-GB"/>
        </w:rPr>
        <w:fldChar w:fldCharType="begin"/>
      </w:r>
      <w:r w:rsidRPr="00921277">
        <w:rPr>
          <w:lang w:val="en-GB"/>
        </w:rPr>
        <w:instrText xml:space="preserve"> DOCPROPERTY  "Acta IMEKO Issue Month"  \* MERGEFORMAT </w:instrText>
      </w:r>
      <w:r w:rsidRPr="00921277">
        <w:rPr>
          <w:lang w:val="en-GB"/>
        </w:rPr>
        <w:fldChar w:fldCharType="separate"/>
      </w:r>
      <w:r w:rsidR="002C743C">
        <w:rPr>
          <w:lang w:val="en-GB"/>
        </w:rPr>
        <w:t>December</w:t>
      </w:r>
      <w:r w:rsidRPr="00921277">
        <w:rPr>
          <w:lang w:val="en-GB"/>
        </w:rPr>
        <w:fldChar w:fldCharType="end"/>
      </w:r>
      <w:r w:rsidRPr="00921277">
        <w:rPr>
          <w:lang w:val="en-GB"/>
        </w:rPr>
        <w:t>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002C743C">
        <w:rPr>
          <w:lang w:val="en-GB"/>
        </w:rPr>
        <w:t>2020</w:t>
      </w:r>
      <w:r w:rsidRPr="00921277">
        <w:rPr>
          <w:lang w:val="en-GB"/>
        </w:rPr>
        <w:fldChar w:fldCharType="end"/>
      </w:r>
      <w:r w:rsidRPr="00921277">
        <w:rPr>
          <w:lang w:val="en-GB"/>
        </w:rPr>
        <w:t>, identifier: IMEKO-ACTA</w:t>
      </w:r>
      <w:bookmarkStart w:id="115" w:name="_Hlk4670901"/>
      <w:r w:rsidRPr="00921277">
        <w:rPr>
          <w:lang w:val="en-GB"/>
        </w:rPr>
        <w:t>-</w:t>
      </w:r>
      <w:r w:rsidRPr="00921277">
        <w:rPr>
          <w:lang w:val="en-GB"/>
        </w:rPr>
        <w:fldChar w:fldCharType="begin"/>
      </w:r>
      <w:r w:rsidRPr="00921277">
        <w:rPr>
          <w:lang w:val="en-GB"/>
        </w:rPr>
        <w:instrText xml:space="preserve"> DOCPROPERTY  "Acta IMEKO Issue Volume"  \#</w:instrText>
      </w:r>
      <w:r>
        <w:rPr>
          <w:lang w:val="en-GB"/>
        </w:rPr>
        <w:instrText>0</w:instrText>
      </w:r>
      <w:r w:rsidRPr="00921277">
        <w:rPr>
          <w:lang w:val="en-GB"/>
        </w:rPr>
        <w:instrText xml:space="preserve">0 \* MERGEFORMAT </w:instrText>
      </w:r>
      <w:r w:rsidRPr="00921277">
        <w:rPr>
          <w:lang w:val="en-GB"/>
        </w:rPr>
        <w:fldChar w:fldCharType="separate"/>
      </w:r>
      <w:r w:rsidR="002C743C">
        <w:rPr>
          <w:lang w:val="en-GB"/>
        </w:rPr>
        <w:t>09</w:t>
      </w:r>
      <w:r w:rsidRPr="00921277">
        <w:rPr>
          <w:lang w:val="en-GB"/>
        </w:rPr>
        <w:fldChar w:fldCharType="end"/>
      </w:r>
      <w:r w:rsidRPr="00921277">
        <w:rPr>
          <w:lang w:val="en-GB"/>
        </w:rPr>
        <w:t>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002C743C">
        <w:rPr>
          <w:lang w:val="en-GB"/>
        </w:rPr>
        <w:t>2020</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Issue Number"  \#</w:instrText>
      </w:r>
      <w:r>
        <w:rPr>
          <w:lang w:val="en-GB"/>
        </w:rPr>
        <w:instrText>0</w:instrText>
      </w:r>
      <w:r w:rsidRPr="00921277">
        <w:rPr>
          <w:lang w:val="en-GB"/>
        </w:rPr>
        <w:instrText xml:space="preserve">0 \* MERGEFORMAT </w:instrText>
      </w:r>
      <w:r w:rsidRPr="00921277">
        <w:rPr>
          <w:lang w:val="en-GB"/>
        </w:rPr>
        <w:fldChar w:fldCharType="separate"/>
      </w:r>
      <w:r w:rsidR="002C743C">
        <w:rPr>
          <w:lang w:val="en-GB"/>
        </w:rPr>
        <w:t>04</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Article Number"  \#</w:instrText>
      </w:r>
      <w:r>
        <w:rPr>
          <w:lang w:val="en-GB"/>
        </w:rPr>
        <w:instrText>0</w:instrText>
      </w:r>
      <w:r w:rsidRPr="00921277">
        <w:rPr>
          <w:lang w:val="en-GB"/>
        </w:rPr>
        <w:instrText xml:space="preserve">0 \* MERGEFORMAT </w:instrText>
      </w:r>
      <w:r w:rsidRPr="00921277">
        <w:rPr>
          <w:lang w:val="en-GB"/>
        </w:rPr>
        <w:fldChar w:fldCharType="separate"/>
      </w:r>
      <w:r w:rsidR="002C743C">
        <w:rPr>
          <w:lang w:val="en-GB"/>
        </w:rPr>
        <w:t>07</w:t>
      </w:r>
      <w:r w:rsidRPr="00921277">
        <w:rPr>
          <w:lang w:val="en-GB"/>
        </w:rPr>
        <w:fldChar w:fldCharType="end"/>
      </w:r>
      <w:bookmarkEnd w:id="115"/>
    </w:p>
    <w:p w14:paraId="463F99C7" w14:textId="73A1FF49" w:rsidR="00B37AD8" w:rsidRPr="00921277" w:rsidRDefault="00B37AD8" w:rsidP="00B37AD8">
      <w:pPr>
        <w:pStyle w:val="Editor"/>
        <w:rPr>
          <w:lang w:val="en-GB"/>
        </w:rPr>
      </w:pPr>
      <w:bookmarkStart w:id="116" w:name="_Hlk55291490"/>
      <w:bookmarkStart w:id="117" w:name="_Hlk54691220"/>
      <w:bookmarkEnd w:id="113"/>
      <w:r w:rsidRPr="00921277">
        <w:rPr>
          <w:b/>
          <w:lang w:val="en-GB"/>
        </w:rPr>
        <w:t>Section Editor</w:t>
      </w:r>
      <w:r>
        <w:rPr>
          <w:b/>
          <w:lang w:val="en-GB"/>
        </w:rPr>
        <w:t xml:space="preserve">: </w:t>
      </w:r>
      <w:r>
        <w:rPr>
          <w:b/>
          <w:lang w:val="en-GB"/>
        </w:rPr>
        <w:fldChar w:fldCharType="begin"/>
      </w:r>
      <w:r>
        <w:rPr>
          <w:b/>
          <w:lang w:val="en-GB"/>
        </w:rPr>
        <w:instrText xml:space="preserve"> </w:instrText>
      </w:r>
      <w:r w:rsidRPr="00921277">
        <w:rPr>
          <w:lang w:val="en-GB"/>
        </w:rPr>
        <w:instrText>DOCPROPERTY  "</w:instrText>
      </w:r>
      <w:r w:rsidRPr="00D22544">
        <w:rPr>
          <w:lang w:val="en-GB"/>
        </w:rPr>
        <w:instrText>Acta IMEKO Section Editor</w:instrText>
      </w:r>
      <w:r w:rsidRPr="00921277">
        <w:rPr>
          <w:lang w:val="en-GB"/>
        </w:rPr>
        <w:instrText>"  \* MERGEFORMAT</w:instrText>
      </w:r>
      <w:r>
        <w:rPr>
          <w:b/>
          <w:lang w:val="en-GB"/>
        </w:rPr>
        <w:instrText xml:space="preserve"> </w:instrText>
      </w:r>
      <w:r>
        <w:rPr>
          <w:b/>
          <w:lang w:val="en-GB"/>
        </w:rPr>
        <w:fldChar w:fldCharType="separate"/>
      </w:r>
      <w:r>
        <w:rPr>
          <w:lang w:val="en-GB"/>
        </w:rPr>
        <w:t xml:space="preserve">Leopoldo </w:t>
      </w:r>
      <w:proofErr w:type="spellStart"/>
      <w:r>
        <w:rPr>
          <w:lang w:val="en-GB"/>
        </w:rPr>
        <w:t>Angrisani</w:t>
      </w:r>
      <w:proofErr w:type="spellEnd"/>
      <w:r>
        <w:rPr>
          <w:lang w:val="en-GB"/>
        </w:rPr>
        <w:t xml:space="preserve">, University of Naples </w:t>
      </w:r>
      <w:del w:id="118" w:author="Proofed" w:date="2020-11-29T13:09:00Z">
        <w:r>
          <w:rPr>
            <w:lang w:val="en-GB"/>
          </w:rPr>
          <w:delText>"Federico II",</w:delText>
        </w:r>
      </w:del>
      <w:ins w:id="119" w:author="Proofed" w:date="2020-11-29T13:09:00Z">
        <w:r w:rsidR="00416A19">
          <w:rPr>
            <w:lang w:val="en-GB"/>
          </w:rPr>
          <w:t>'</w:t>
        </w:r>
        <w:r>
          <w:rPr>
            <w:lang w:val="en-GB"/>
          </w:rPr>
          <w:t>Federico II</w:t>
        </w:r>
        <w:r w:rsidR="00416A19">
          <w:rPr>
            <w:lang w:val="en-GB"/>
          </w:rPr>
          <w:t>'</w:t>
        </w:r>
        <w:r>
          <w:rPr>
            <w:lang w:val="en-GB"/>
          </w:rPr>
          <w:t>,</w:t>
        </w:r>
      </w:ins>
      <w:r>
        <w:rPr>
          <w:lang w:val="en-GB"/>
        </w:rPr>
        <w:t xml:space="preserve"> Italy</w:t>
      </w:r>
      <w:r>
        <w:rPr>
          <w:b/>
          <w:lang w:val="en-GB"/>
        </w:rPr>
        <w:fldChar w:fldCharType="end"/>
      </w:r>
      <w:r>
        <w:rPr>
          <w:b/>
          <w:lang w:val="en-GB"/>
        </w:rPr>
        <w:t xml:space="preserve"> </w:t>
      </w:r>
    </w:p>
    <w:p w14:paraId="10FB30E0" w14:textId="46554AFC" w:rsidR="00B37AD8" w:rsidRPr="00A84640" w:rsidRDefault="00B37AD8" w:rsidP="00B37AD8">
      <w:pPr>
        <w:pStyle w:val="SignificantDates"/>
        <w:rPr>
          <w:lang w:val="en-GB"/>
        </w:rPr>
      </w:pPr>
      <w:r w:rsidRPr="00A84640">
        <w:rPr>
          <w:b/>
          <w:lang w:val="en-GB"/>
        </w:rPr>
        <w:t>Received</w:t>
      </w:r>
      <w:r w:rsidRPr="00A84640">
        <w:rPr>
          <w:lang w:val="en-GB"/>
        </w:rPr>
        <w:t xml:space="preserve"> </w:t>
      </w:r>
      <w:r w:rsidRPr="00A84640">
        <w:rPr>
          <w:lang w:val="en-GB"/>
        </w:rPr>
        <w:fldChar w:fldCharType="begin"/>
      </w:r>
      <w:r w:rsidRPr="00A84640">
        <w:rPr>
          <w:lang w:val="en-GB"/>
        </w:rPr>
        <w:instrText xml:space="preserve"> DOCPROPERTY  "Acta IMEKO Received MonthDayYear"  \* MERGEFORMAT </w:instrText>
      </w:r>
      <w:r w:rsidRPr="00A84640">
        <w:rPr>
          <w:lang w:val="en-GB"/>
        </w:rPr>
        <w:fldChar w:fldCharType="separate"/>
      </w:r>
      <w:r>
        <w:rPr>
          <w:lang w:val="en-GB"/>
        </w:rPr>
        <w:t>October 31, 2019</w:t>
      </w:r>
      <w:r w:rsidRPr="00A84640">
        <w:rPr>
          <w:lang w:val="en-GB"/>
        </w:rPr>
        <w:fldChar w:fldCharType="end"/>
      </w:r>
      <w:r w:rsidRPr="00A84640">
        <w:rPr>
          <w:lang w:val="en-GB"/>
        </w:rPr>
        <w:t xml:space="preserve">; </w:t>
      </w:r>
      <w:r w:rsidRPr="00A84640">
        <w:rPr>
          <w:b/>
          <w:lang w:val="en-GB"/>
        </w:rPr>
        <w:t>In final form</w:t>
      </w:r>
      <w:r w:rsidRPr="00A84640">
        <w:rPr>
          <w:lang w:val="en-GB"/>
        </w:rPr>
        <w:t xml:space="preserve"> </w:t>
      </w:r>
      <w:r w:rsidRPr="00A84640">
        <w:rPr>
          <w:lang w:val="en-GB"/>
        </w:rPr>
        <w:fldChar w:fldCharType="begin"/>
      </w:r>
      <w:r w:rsidRPr="00A84640">
        <w:rPr>
          <w:lang w:val="en-GB"/>
        </w:rPr>
        <w:instrText xml:space="preserve"> DOCPROPERTY  "Acta IMEKO InFinalForm MonthDayYear"  \* MERGEFORMAT </w:instrText>
      </w:r>
      <w:r w:rsidRPr="00A84640">
        <w:rPr>
          <w:lang w:val="en-GB"/>
        </w:rPr>
        <w:fldChar w:fldCharType="separate"/>
      </w:r>
      <w:r>
        <w:rPr>
          <w:lang w:val="en-GB"/>
        </w:rPr>
        <w:t>February 12, 2020</w:t>
      </w:r>
      <w:r w:rsidRPr="00A84640">
        <w:rPr>
          <w:lang w:val="en-GB"/>
        </w:rPr>
        <w:fldChar w:fldCharType="end"/>
      </w:r>
      <w:r w:rsidRPr="00A84640">
        <w:rPr>
          <w:lang w:val="en-GB"/>
        </w:rPr>
        <w:t xml:space="preserve">; </w:t>
      </w:r>
      <w:r w:rsidRPr="00A84640">
        <w:rPr>
          <w:b/>
          <w:lang w:val="en-GB"/>
        </w:rPr>
        <w:t>Published</w:t>
      </w:r>
      <w:r w:rsidRPr="00A84640">
        <w:rPr>
          <w:lang w:val="en-GB"/>
        </w:rPr>
        <w:t xml:space="preserve"> </w:t>
      </w:r>
      <w:r w:rsidRPr="00921277">
        <w:rPr>
          <w:lang w:val="en-GB"/>
        </w:rPr>
        <w:fldChar w:fldCharType="begin"/>
      </w:r>
      <w:r w:rsidRPr="00A84640">
        <w:rPr>
          <w:lang w:val="en-GB"/>
        </w:rPr>
        <w:instrText xml:space="preserve"> DOCPROPERTY  "Acta IMEKO Issue Month"  \* MERGEFORMAT </w:instrText>
      </w:r>
      <w:r w:rsidRPr="00921277">
        <w:rPr>
          <w:lang w:val="en-GB"/>
        </w:rPr>
        <w:fldChar w:fldCharType="separate"/>
      </w:r>
      <w:r>
        <w:rPr>
          <w:lang w:val="en-GB"/>
        </w:rPr>
        <w:t>December</w:t>
      </w:r>
      <w:r w:rsidRPr="00921277">
        <w:rPr>
          <w:lang w:val="en-GB"/>
        </w:rPr>
        <w:fldChar w:fldCharType="end"/>
      </w:r>
      <w:r w:rsidRPr="00A84640">
        <w:rPr>
          <w:lang w:val="en-GB"/>
        </w:rPr>
        <w:t xml:space="preserve"> </w:t>
      </w:r>
      <w:r w:rsidRPr="00921277">
        <w:rPr>
          <w:lang w:val="en-GB"/>
        </w:rPr>
        <w:fldChar w:fldCharType="begin"/>
      </w:r>
      <w:r w:rsidRPr="00A84640">
        <w:rPr>
          <w:lang w:val="en-GB"/>
        </w:rPr>
        <w:instrText xml:space="preserve"> DOCPROPERTY  "Acta IMEKO Issue Year"  \* MERGEFORMAT </w:instrText>
      </w:r>
      <w:r w:rsidRPr="00921277">
        <w:rPr>
          <w:lang w:val="en-GB"/>
        </w:rPr>
        <w:fldChar w:fldCharType="separate"/>
      </w:r>
      <w:r>
        <w:rPr>
          <w:lang w:val="en-GB"/>
        </w:rPr>
        <w:t>2020</w:t>
      </w:r>
      <w:r w:rsidRPr="00921277">
        <w:rPr>
          <w:lang w:val="en-GB"/>
        </w:rPr>
        <w:fldChar w:fldCharType="end"/>
      </w:r>
    </w:p>
    <w:bookmarkEnd w:id="116"/>
    <w:p w14:paraId="0F612A74" w14:textId="77777777" w:rsidR="007F3D79" w:rsidRPr="00921277" w:rsidRDefault="007F3D79" w:rsidP="007F3D79">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bookmarkEnd w:id="114"/>
    <w:bookmarkEnd w:id="117"/>
    <w:p w14:paraId="2FA9E384" w14:textId="720FFC4B" w:rsidR="0093457E" w:rsidRPr="00124722" w:rsidRDefault="00C825FD" w:rsidP="0093457E">
      <w:pPr>
        <w:pStyle w:val="Corresponding"/>
        <w:rPr>
          <w:lang w:val="en-US"/>
        </w:rPr>
      </w:pPr>
      <w:r w:rsidRPr="00124722">
        <w:rPr>
          <w:b/>
          <w:lang w:val="en-US"/>
        </w:rPr>
        <w:t>Corresponding author</w:t>
      </w:r>
      <w:r w:rsidR="007F3D79">
        <w:rPr>
          <w:b/>
          <w:lang w:val="en-US"/>
        </w:rPr>
        <w:t>s</w:t>
      </w:r>
      <w:r w:rsidRPr="00124722">
        <w:rPr>
          <w:b/>
          <w:lang w:val="en-US"/>
        </w:rPr>
        <w:t>:</w:t>
      </w:r>
      <w:r w:rsidRPr="00124722">
        <w:rPr>
          <w:lang w:val="en-US"/>
        </w:rPr>
        <w:t xml:space="preserve"> </w:t>
      </w:r>
      <w:proofErr w:type="spellStart"/>
      <w:r w:rsidR="00106EA6" w:rsidRPr="00124722">
        <w:rPr>
          <w:lang w:val="en-US"/>
        </w:rPr>
        <w:t>Pierpaolo</w:t>
      </w:r>
      <w:proofErr w:type="spellEnd"/>
      <w:r w:rsidR="00106EA6" w:rsidRPr="00124722">
        <w:rPr>
          <w:lang w:val="en-US"/>
        </w:rPr>
        <w:t xml:space="preserve"> </w:t>
      </w:r>
      <w:proofErr w:type="spellStart"/>
      <w:r w:rsidR="00106EA6" w:rsidRPr="00124722">
        <w:rPr>
          <w:lang w:val="en-US"/>
        </w:rPr>
        <w:t>Fucile</w:t>
      </w:r>
      <w:proofErr w:type="spellEnd"/>
      <w:r w:rsidR="00106EA6" w:rsidRPr="00124722">
        <w:rPr>
          <w:lang w:val="en-US"/>
        </w:rPr>
        <w:t>, e</w:t>
      </w:r>
      <w:r w:rsidR="007F3D79">
        <w:rPr>
          <w:lang w:val="en-US"/>
        </w:rPr>
        <w:t>-</w:t>
      </w:r>
      <w:r w:rsidR="00106EA6" w:rsidRPr="00124722">
        <w:rPr>
          <w:lang w:val="en-US"/>
        </w:rPr>
        <w:t xml:space="preserve">mail: </w:t>
      </w:r>
      <w:hyperlink r:id="rId8" w:history="1">
        <w:r w:rsidR="0093457E" w:rsidRPr="00124722">
          <w:rPr>
            <w:rStyle w:val="Hyperlink"/>
            <w:lang w:val="en-US"/>
          </w:rPr>
          <w:t>pierpaolo.fucile@unina.it</w:t>
        </w:r>
      </w:hyperlink>
      <w:r w:rsidR="007F3D79" w:rsidRPr="00124722">
        <w:rPr>
          <w:lang w:val="en-US"/>
        </w:rPr>
        <w:t xml:space="preserve">, </w:t>
      </w:r>
      <w:proofErr w:type="spellStart"/>
      <w:r w:rsidR="007F3D79" w:rsidRPr="00124722">
        <w:t>Ilaria</w:t>
      </w:r>
      <w:proofErr w:type="spellEnd"/>
      <w:r w:rsidR="007F3D79" w:rsidRPr="00124722">
        <w:t xml:space="preserve"> </w:t>
      </w:r>
      <w:proofErr w:type="spellStart"/>
      <w:r w:rsidR="007F3D79" w:rsidRPr="00124722">
        <w:t>Onofrio</w:t>
      </w:r>
      <w:proofErr w:type="spellEnd"/>
      <w:r w:rsidR="007F3D79">
        <w:rPr>
          <w:lang w:val="en-US"/>
        </w:rPr>
        <w:t xml:space="preserve">, </w:t>
      </w:r>
      <w:r w:rsidR="007F3D79" w:rsidRPr="00124722">
        <w:rPr>
          <w:lang w:val="en-US"/>
        </w:rPr>
        <w:t>e</w:t>
      </w:r>
      <w:r w:rsidR="007F3D79">
        <w:rPr>
          <w:lang w:val="en-US"/>
        </w:rPr>
        <w:t>-</w:t>
      </w:r>
      <w:r w:rsidR="007F3D79" w:rsidRPr="00124722">
        <w:rPr>
          <w:lang w:val="en-US"/>
        </w:rPr>
        <w:t>mail:</w:t>
      </w:r>
      <w:r w:rsidR="007F3D79">
        <w:rPr>
          <w:lang w:val="en-US"/>
        </w:rPr>
        <w:t xml:space="preserve"> </w:t>
      </w:r>
      <w:hyperlink r:id="rId9" w:history="1">
        <w:r w:rsidR="007F3D79" w:rsidRPr="006928BC">
          <w:rPr>
            <w:rStyle w:val="Hyperlink"/>
            <w:lang w:val="en-US"/>
          </w:rPr>
          <w:t>ilaria.onofrio@unina.it</w:t>
        </w:r>
      </w:hyperlink>
      <w:r w:rsidR="007F3D79">
        <w:rPr>
          <w:lang w:val="en-US"/>
        </w:rPr>
        <w:t xml:space="preserve"> </w:t>
      </w:r>
    </w:p>
    <w:p w14:paraId="419DDB51" w14:textId="4626657D" w:rsidR="007D72F9" w:rsidRPr="00124722" w:rsidRDefault="002A25CD" w:rsidP="000C547A">
      <w:pPr>
        <w:pStyle w:val="Editor"/>
      </w:pPr>
      <w:r w:rsidRPr="00124722">
        <w:rPr>
          <w:noProof/>
          <w:lang w:val="en-GB" w:eastAsia="en-GB"/>
        </w:rPr>
        <mc:AlternateContent>
          <mc:Choice Requires="wps">
            <w:drawing>
              <wp:inline distT="0" distB="0" distL="0" distR="0" wp14:anchorId="4AEE9144" wp14:editId="18491139">
                <wp:extent cx="6480175" cy="635"/>
                <wp:effectExtent l="6985" t="8255" r="8890" b="1079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B676FFE"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">
                <v:stroke dashstyle="1 1" endcap="round"/>
                <w10:anchorlock/>
              </v:shape>
            </w:pict>
          </mc:Fallback>
        </mc:AlternateContent>
      </w:r>
    </w:p>
    <w:p w14:paraId="5FF37B2E" w14:textId="77777777" w:rsidR="00355654" w:rsidRPr="00124722" w:rsidRDefault="00355654" w:rsidP="00E526EE">
      <w:pPr>
        <w:ind w:firstLine="0"/>
        <w:rPr>
          <w:lang w:val="en-US"/>
        </w:rPr>
        <w:sectPr w:rsidR="00355654" w:rsidRPr="00124722" w:rsidSect="00154883">
          <w:headerReference w:type="default" r:id="rId10"/>
          <w:footerReference w:type="even" r:id="rId11"/>
          <w:footerReference w:type="default" r:id="rId12"/>
          <w:type w:val="continuous"/>
          <w:pgSz w:w="11907" w:h="16840" w:code="9"/>
          <w:pgMar w:top="1134" w:right="851" w:bottom="1418" w:left="851" w:header="720" w:footer="720" w:gutter="0"/>
          <w:pgNumType w:start="1"/>
          <w:cols w:space="720"/>
          <w:docGrid w:linePitch="360"/>
        </w:sectPr>
      </w:pPr>
    </w:p>
    <w:p w14:paraId="1AC97BDD" w14:textId="77777777" w:rsidR="00543384" w:rsidRPr="00124722" w:rsidRDefault="002C0334" w:rsidP="00AF213F">
      <w:pPr>
        <w:pStyle w:val="Level1Title"/>
      </w:pPr>
      <w:r w:rsidRPr="00124722">
        <w:t>Introduction</w:t>
      </w:r>
    </w:p>
    <w:p w14:paraId="21733CC5" w14:textId="2A06E6A4" w:rsidR="00106EA6" w:rsidRPr="00124722" w:rsidRDefault="00106EA6" w:rsidP="00106EA6">
      <w:r w:rsidRPr="00124722">
        <w:t xml:space="preserve">Bone is </w:t>
      </w:r>
      <w:del w:id="120" w:author="Proofed" w:date="2020-11-29T13:09:00Z">
        <w:r w:rsidRPr="00124722">
          <w:delText>able to heal</w:delText>
        </w:r>
      </w:del>
      <w:ins w:id="121" w:author="Proofed" w:date="2020-11-29T13:09:00Z">
        <w:r w:rsidR="00C51E3C">
          <w:t>capable of</w:t>
        </w:r>
        <w:r w:rsidRPr="00124722">
          <w:t xml:space="preserve"> heal</w:t>
        </w:r>
        <w:r w:rsidR="00C51E3C">
          <w:t>ing</w:t>
        </w:r>
      </w:ins>
      <w:r w:rsidRPr="00124722">
        <w:t xml:space="preserve"> and </w:t>
      </w:r>
      <w:del w:id="122" w:author="Proofed" w:date="2020-11-29T13:09:00Z">
        <w:r w:rsidRPr="00124722">
          <w:delText>remodel</w:delText>
        </w:r>
      </w:del>
      <w:ins w:id="123" w:author="Proofed" w:date="2020-11-29T13:09:00Z">
        <w:r w:rsidRPr="00124722">
          <w:t>remodel</w:t>
        </w:r>
        <w:r w:rsidR="00C51E3C">
          <w:t>ling</w:t>
        </w:r>
      </w:ins>
      <w:r w:rsidRPr="00124722">
        <w:t xml:space="preserve"> itself except in the case of defects </w:t>
      </w:r>
      <w:del w:id="124" w:author="Proofed" w:date="2020-11-29T13:09:00Z">
        <w:r w:rsidRPr="00124722">
          <w:delText>exceeding</w:delText>
        </w:r>
      </w:del>
      <w:ins w:id="125" w:author="Proofed" w:date="2020-11-29T13:09:00Z">
        <w:r w:rsidR="00111A42">
          <w:t xml:space="preserve">that </w:t>
        </w:r>
        <w:r w:rsidRPr="00124722">
          <w:t>exceed</w:t>
        </w:r>
      </w:ins>
      <w:r w:rsidRPr="00124722">
        <w:t xml:space="preserve"> a critical size </w:t>
      </w:r>
      <w:r w:rsidR="00B37AD8">
        <w:fldChar w:fldCharType="begin"/>
      </w:r>
      <w:r w:rsidR="00B37AD8">
        <w:instrText xml:space="preserve"> REF _Ref55299567 \r \h </w:instrText>
      </w:r>
      <w:r w:rsidR="00B37AD8">
        <w:fldChar w:fldCharType="separate"/>
      </w:r>
      <w:r w:rsidR="00B37AD8">
        <w:t>[1]</w:t>
      </w:r>
      <w:r w:rsidR="00B37AD8">
        <w:fldChar w:fldCharType="end"/>
      </w:r>
      <w:r w:rsidRPr="00124722">
        <w:t>,</w:t>
      </w:r>
      <w:ins w:id="126" w:author="Proofed" w:date="2020-11-29T20:28:00Z">
        <w:r w:rsidR="00D262C4">
          <w:t xml:space="preserve"> </w:t>
        </w:r>
      </w:ins>
      <w:r w:rsidR="00B37AD8">
        <w:fldChar w:fldCharType="begin"/>
      </w:r>
      <w:r w:rsidR="00B37AD8">
        <w:instrText xml:space="preserve"> REF _Ref55299660 \r \h </w:instrText>
      </w:r>
      <w:r w:rsidR="00B37AD8">
        <w:fldChar w:fldCharType="separate"/>
      </w:r>
      <w:r w:rsidR="00B37AD8">
        <w:t>[2]</w:t>
      </w:r>
      <w:r w:rsidR="00B37AD8">
        <w:fldChar w:fldCharType="end"/>
      </w:r>
      <w:r w:rsidRPr="00124722">
        <w:t xml:space="preserve">. Autografts are generally considered the gold standard for bone reconstruction. </w:t>
      </w:r>
    </w:p>
    <w:p w14:paraId="5CEF10BB" w14:textId="09A35130" w:rsidR="00106EA6" w:rsidRPr="00124722" w:rsidRDefault="00106EA6" w:rsidP="00106EA6">
      <w:r w:rsidRPr="00124722">
        <w:t>Even though it is reported that the</w:t>
      </w:r>
      <w:r w:rsidR="00C51E3C">
        <w:t xml:space="preserve">re </w:t>
      </w:r>
      <w:del w:id="127" w:author="Proofed" w:date="2020-11-29T13:09:00Z">
        <w:r w:rsidRPr="00124722">
          <w:delText>are</w:delText>
        </w:r>
      </w:del>
      <w:ins w:id="128" w:author="Proofed" w:date="2020-11-29T13:09:00Z">
        <w:r w:rsidR="00C51E3C">
          <w:t>is</w:t>
        </w:r>
      </w:ins>
      <w:r w:rsidRPr="00124722">
        <w:t xml:space="preserve"> no risk of device rejection or disease transmission, many complications arise </w:t>
      </w:r>
      <w:del w:id="129" w:author="Proofed" w:date="2020-11-29T13:09:00Z">
        <w:r w:rsidRPr="00124722">
          <w:delText>from</w:delText>
        </w:r>
      </w:del>
      <w:ins w:id="130" w:author="Proofed" w:date="2020-11-29T13:09:00Z">
        <w:r w:rsidR="00C51E3C">
          <w:t>due to</w:t>
        </w:r>
      </w:ins>
      <w:r w:rsidRPr="00124722">
        <w:t xml:space="preserve"> poor availability, prolonged </w:t>
      </w:r>
      <w:del w:id="131" w:author="Proofed" w:date="2020-11-29T13:09:00Z">
        <w:r w:rsidRPr="00124722">
          <w:delText>hospitalization</w:delText>
        </w:r>
      </w:del>
      <w:ins w:id="132" w:author="Proofed" w:date="2020-11-29T13:09:00Z">
        <w:r w:rsidRPr="00124722">
          <w:t>hospitali</w:t>
        </w:r>
        <w:r w:rsidR="009F67E2">
          <w:t>s</w:t>
        </w:r>
        <w:r w:rsidRPr="00124722">
          <w:t>ation</w:t>
        </w:r>
      </w:ins>
      <w:r w:rsidRPr="00124722">
        <w:t>, donor-site morbidity and pain,</w:t>
      </w:r>
      <w:ins w:id="133" w:author="Proofed" w:date="2020-11-29T13:09:00Z">
        <w:r w:rsidRPr="00124722">
          <w:t xml:space="preserve"> </w:t>
        </w:r>
        <w:r w:rsidR="00C51E3C">
          <w:t>and</w:t>
        </w:r>
      </w:ins>
      <w:r w:rsidR="00C51E3C">
        <w:t xml:space="preserve"> </w:t>
      </w:r>
      <w:r w:rsidRPr="00124722">
        <w:t xml:space="preserve">high risk of infection and haematoma </w:t>
      </w:r>
      <w:r w:rsidR="00B37AD8">
        <w:fldChar w:fldCharType="begin"/>
      </w:r>
      <w:r w:rsidR="00B37AD8">
        <w:instrText xml:space="preserve"> REF _Ref55299567 \r \h </w:instrText>
      </w:r>
      <w:r w:rsidR="00B37AD8">
        <w:fldChar w:fldCharType="separate"/>
      </w:r>
      <w:r w:rsidR="00B37AD8">
        <w:t>[1]</w:t>
      </w:r>
      <w:r w:rsidR="00B37AD8">
        <w:fldChar w:fldCharType="end"/>
      </w:r>
      <w:r w:rsidRPr="00124722">
        <w:t>-</w:t>
      </w:r>
      <w:r w:rsidR="00B37AD8">
        <w:fldChar w:fldCharType="begin"/>
      </w:r>
      <w:r w:rsidR="00B37AD8">
        <w:instrText xml:space="preserve"> REF _Ref55299661 \r \h </w:instrText>
      </w:r>
      <w:r w:rsidR="00B37AD8">
        <w:fldChar w:fldCharType="separate"/>
      </w:r>
      <w:r w:rsidR="00B37AD8">
        <w:t>[3]</w:t>
      </w:r>
      <w:r w:rsidR="00B37AD8">
        <w:fldChar w:fldCharType="end"/>
      </w:r>
      <w:r w:rsidRPr="00124722">
        <w:t xml:space="preserve">. </w:t>
      </w:r>
    </w:p>
    <w:p w14:paraId="5A61B47E" w14:textId="745E5ED2" w:rsidR="00106EA6" w:rsidRPr="00124722" w:rsidRDefault="00106EA6" w:rsidP="00106EA6">
      <w:r w:rsidRPr="00124722">
        <w:t xml:space="preserve">For this reason, allografts may be seen as an alternative to autografts but their clinical applications are strongly limited by the risk of pathogenic disease transmission as well as </w:t>
      </w:r>
      <w:del w:id="134" w:author="Proofed" w:date="2020-11-29T20:49:00Z">
        <w:r w:rsidRPr="00124722" w:rsidDel="00F159F0">
          <w:delText xml:space="preserve">the </w:delText>
        </w:r>
      </w:del>
      <w:r w:rsidRPr="00124722">
        <w:t xml:space="preserve">low integration with native tissues </w:t>
      </w:r>
      <w:r w:rsidR="00B37AD8">
        <w:fldChar w:fldCharType="begin"/>
      </w:r>
      <w:r w:rsidR="00B37AD8">
        <w:instrText xml:space="preserve"> REF _Ref55299662 \r \h </w:instrText>
      </w:r>
      <w:r w:rsidR="00B37AD8">
        <w:fldChar w:fldCharType="separate"/>
      </w:r>
      <w:r w:rsidR="00B37AD8">
        <w:t>[4]</w:t>
      </w:r>
      <w:r w:rsidR="00B37AD8">
        <w:fldChar w:fldCharType="end"/>
      </w:r>
      <w:r w:rsidR="004F6457">
        <w:t>-</w:t>
      </w:r>
      <w:r w:rsidR="00B37AD8">
        <w:fldChar w:fldCharType="begin"/>
      </w:r>
      <w:r w:rsidR="00B37AD8">
        <w:instrText xml:space="preserve"> REF _Ref55299663 \r \h </w:instrText>
      </w:r>
      <w:r w:rsidR="00B37AD8">
        <w:fldChar w:fldCharType="separate"/>
      </w:r>
      <w:r w:rsidR="00B37AD8">
        <w:t>[9]</w:t>
      </w:r>
      <w:r w:rsidR="00B37AD8">
        <w:fldChar w:fldCharType="end"/>
      </w:r>
      <w:r w:rsidRPr="00124722">
        <w:t xml:space="preserve">. </w:t>
      </w:r>
    </w:p>
    <w:p w14:paraId="71562874" w14:textId="4761AF36" w:rsidR="00106EA6" w:rsidRPr="00124722" w:rsidRDefault="00106EA6" w:rsidP="00106EA6">
      <w:r w:rsidRPr="00124722">
        <w:t xml:space="preserve">The use of metallic or ceramic man-made devices may be considered </w:t>
      </w:r>
      <w:del w:id="135" w:author="Proofed" w:date="2020-11-29T13:09:00Z">
        <w:r w:rsidRPr="00124722">
          <w:delText>as</w:delText>
        </w:r>
      </w:del>
      <w:ins w:id="136" w:author="Proofed" w:date="2020-11-29T13:09:00Z">
        <w:r w:rsidR="00C51E3C">
          <w:t>to be an</w:t>
        </w:r>
      </w:ins>
      <w:r w:rsidRPr="00124722">
        <w:t xml:space="preserve"> interesting alternative </w:t>
      </w:r>
      <w:del w:id="137" w:author="Proofed" w:date="2020-11-29T13:09:00Z">
        <w:r w:rsidRPr="00124722">
          <w:delText>systems</w:delText>
        </w:r>
      </w:del>
      <w:ins w:id="138" w:author="Proofed" w:date="2020-11-29T13:09:00Z">
        <w:r w:rsidRPr="00124722">
          <w:t>system</w:t>
        </w:r>
      </w:ins>
      <w:r w:rsidRPr="00124722">
        <w:t xml:space="preserve"> since </w:t>
      </w:r>
      <w:del w:id="139" w:author="Proofed" w:date="2020-11-29T13:09:00Z">
        <w:r w:rsidRPr="00124722">
          <w:delText>they</w:delText>
        </w:r>
      </w:del>
      <w:ins w:id="140" w:author="Proofed" w:date="2020-11-29T13:09:00Z">
        <w:r w:rsidR="00C51E3C">
          <w:t>these devices</w:t>
        </w:r>
      </w:ins>
      <w:r w:rsidR="00C51E3C">
        <w:t xml:space="preserve"> </w:t>
      </w:r>
      <w:r w:rsidRPr="00124722">
        <w:t xml:space="preserve">can immediately act as a mechanical support, providing </w:t>
      </w:r>
      <w:r w:rsidRPr="00124722">
        <w:t xml:space="preserve">the structural stability </w:t>
      </w:r>
      <w:del w:id="141" w:author="Proofed" w:date="2020-11-29T13:09:00Z">
        <w:r w:rsidRPr="00124722">
          <w:delText>which</w:delText>
        </w:r>
      </w:del>
      <w:ins w:id="142" w:author="Proofed" w:date="2020-11-29T13:09:00Z">
        <w:r w:rsidR="00C51E3C">
          <w:t>that</w:t>
        </w:r>
      </w:ins>
      <w:r w:rsidR="00C51E3C">
        <w:t xml:space="preserve"> </w:t>
      </w:r>
      <w:r w:rsidRPr="00124722">
        <w:t xml:space="preserve">is generally needed for </w:t>
      </w:r>
      <w:ins w:id="143" w:author="Proofed" w:date="2020-11-29T13:09:00Z">
        <w:r w:rsidR="00C51E3C">
          <w:t xml:space="preserve">the </w:t>
        </w:r>
      </w:ins>
      <w:r w:rsidRPr="00124722">
        <w:t>bone</w:t>
      </w:r>
      <w:del w:id="144" w:author="Proofed" w:date="2020-11-29T13:09:00Z">
        <w:r w:rsidRPr="00124722">
          <w:delText xml:space="preserve"> </w:delText>
        </w:r>
      </w:del>
      <w:ins w:id="145" w:author="Proofed" w:date="2020-11-29T13:09:00Z">
        <w:r w:rsidR="00C51E3C">
          <w:t>-</w:t>
        </w:r>
      </w:ins>
      <w:r w:rsidRPr="00124722">
        <w:t xml:space="preserve">healing process. However, the use of metallic devices may lead to the risk of bone resorption and fracture as </w:t>
      </w:r>
      <w:ins w:id="146" w:author="Proofed" w:date="2020-11-29T13:09:00Z">
        <w:r w:rsidR="00C51E3C">
          <w:t xml:space="preserve">a </w:t>
        </w:r>
      </w:ins>
      <w:r w:rsidRPr="00124722">
        <w:t xml:space="preserve">consequence </w:t>
      </w:r>
      <w:ins w:id="147" w:author="Proofed" w:date="2020-11-29T13:09:00Z">
        <w:r w:rsidR="00C51E3C">
          <w:t xml:space="preserve">of the </w:t>
        </w:r>
      </w:ins>
      <w:r w:rsidRPr="00124722">
        <w:t xml:space="preserve">low torsion of the great mismatch between the mechanical properties of </w:t>
      </w:r>
      <w:ins w:id="148" w:author="Proofed" w:date="2020-11-29T13:09:00Z">
        <w:r w:rsidR="00C51E3C">
          <w:t xml:space="preserve">the </w:t>
        </w:r>
      </w:ins>
      <w:r w:rsidRPr="00124722">
        <w:t xml:space="preserve">implant and </w:t>
      </w:r>
      <w:ins w:id="149" w:author="Proofed" w:date="2020-11-29T13:09:00Z">
        <w:r w:rsidR="00111A42">
          <w:t xml:space="preserve">the </w:t>
        </w:r>
      </w:ins>
      <w:r w:rsidRPr="00124722">
        <w:t>bone.</w:t>
      </w:r>
      <w:r w:rsidR="00E85CC6" w:rsidRPr="00124722">
        <w:t xml:space="preserve"> </w:t>
      </w:r>
    </w:p>
    <w:p w14:paraId="115ACC73" w14:textId="50358403" w:rsidR="00106EA6" w:rsidRPr="00124722" w:rsidRDefault="00106EA6" w:rsidP="00106EA6">
      <w:del w:id="150" w:author="Proofed" w:date="2020-11-29T20:49:00Z">
        <w:r w:rsidRPr="00124722" w:rsidDel="00F159F0">
          <w:delText>On the other hand</w:delText>
        </w:r>
      </w:del>
      <w:ins w:id="151" w:author="Proofed" w:date="2020-11-29T20:50:00Z">
        <w:r w:rsidR="00F159F0">
          <w:t>Alternatively</w:t>
        </w:r>
      </w:ins>
      <w:r w:rsidRPr="00124722">
        <w:t xml:space="preserve">, the brittleness of ceramic devices with high osteointegration and </w:t>
      </w:r>
      <w:proofErr w:type="spellStart"/>
      <w:r w:rsidRPr="00124722">
        <w:t>osteoinduction</w:t>
      </w:r>
      <w:proofErr w:type="spellEnd"/>
      <w:r w:rsidRPr="00124722">
        <w:t xml:space="preserve"> properties clearly </w:t>
      </w:r>
      <w:del w:id="152" w:author="Proofed" w:date="2020-11-29T13:09:00Z">
        <w:r w:rsidRPr="00124722">
          <w:delText>limit</w:delText>
        </w:r>
      </w:del>
      <w:ins w:id="153" w:author="Proofed" w:date="2020-11-29T13:09:00Z">
        <w:r w:rsidRPr="00124722">
          <w:t>limit</w:t>
        </w:r>
        <w:r w:rsidR="00C51E3C">
          <w:t>s</w:t>
        </w:r>
      </w:ins>
      <w:r w:rsidRPr="00124722">
        <w:t xml:space="preserve"> their use </w:t>
      </w:r>
      <w:r w:rsidR="00B37AD8">
        <w:fldChar w:fldCharType="begin"/>
      </w:r>
      <w:r w:rsidR="00B37AD8">
        <w:instrText xml:space="preserve"> REF _Ref55299662 \r \h </w:instrText>
      </w:r>
      <w:r w:rsidR="00B37AD8">
        <w:fldChar w:fldCharType="separate"/>
      </w:r>
      <w:r w:rsidR="00B37AD8">
        <w:t>[4]</w:t>
      </w:r>
      <w:r w:rsidR="00B37AD8">
        <w:fldChar w:fldCharType="end"/>
      </w:r>
      <w:r w:rsidRPr="00124722">
        <w:t>,</w:t>
      </w:r>
      <w:ins w:id="154" w:author="Proofed" w:date="2020-11-29T20:29:00Z">
        <w:r w:rsidR="00D262C4">
          <w:t xml:space="preserve"> </w:t>
        </w:r>
      </w:ins>
      <w:r w:rsidR="00B37AD8">
        <w:fldChar w:fldCharType="begin"/>
      </w:r>
      <w:r w:rsidR="00B37AD8">
        <w:instrText xml:space="preserve"> REF _Ref55299663 \r \h </w:instrText>
      </w:r>
      <w:r w:rsidR="00B37AD8">
        <w:fldChar w:fldCharType="separate"/>
      </w:r>
      <w:r w:rsidR="00B37AD8">
        <w:t>[9]</w:t>
      </w:r>
      <w:r w:rsidR="00B37AD8">
        <w:fldChar w:fldCharType="end"/>
      </w:r>
      <w:r w:rsidRPr="00124722">
        <w:t>-</w:t>
      </w:r>
      <w:r w:rsidR="00B37AD8">
        <w:fldChar w:fldCharType="begin"/>
      </w:r>
      <w:r w:rsidR="00B37AD8">
        <w:instrText xml:space="preserve"> REF _Ref55299664 \r \h </w:instrText>
      </w:r>
      <w:r w:rsidR="00B37AD8">
        <w:fldChar w:fldCharType="separate"/>
      </w:r>
      <w:r w:rsidR="00B37AD8">
        <w:t>[16]</w:t>
      </w:r>
      <w:r w:rsidR="00B37AD8">
        <w:fldChar w:fldCharType="end"/>
      </w:r>
      <w:r w:rsidRPr="00124722">
        <w:t>.</w:t>
      </w:r>
      <w:r w:rsidR="00E85CC6" w:rsidRPr="00124722">
        <w:t xml:space="preserve"> </w:t>
      </w:r>
      <w:r w:rsidRPr="00124722">
        <w:t xml:space="preserve">Thus, </w:t>
      </w:r>
      <w:del w:id="155" w:author="Proofed" w:date="2020-11-29T13:09:00Z">
        <w:r w:rsidRPr="00124722">
          <w:delText>since</w:delText>
        </w:r>
      </w:del>
      <w:ins w:id="156" w:author="Proofed" w:date="2020-11-29T13:09:00Z">
        <w:r w:rsidR="00C51E3C">
          <w:t>for</w:t>
        </w:r>
      </w:ins>
      <w:r w:rsidR="00C51E3C">
        <w:t xml:space="preserve"> </w:t>
      </w:r>
      <w:r w:rsidRPr="00124722">
        <w:t>many years</w:t>
      </w:r>
      <w:ins w:id="157" w:author="Proofed" w:date="2020-11-29T20:50:00Z">
        <w:r w:rsidR="00F159F0">
          <w:t>,</w:t>
        </w:r>
      </w:ins>
      <w:r w:rsidRPr="00124722">
        <w:t xml:space="preserve"> novel approaches based on the combination of scaffolds with cells and/or biomolecules have been gaining </w:t>
      </w:r>
      <w:del w:id="158" w:author="Proofed" w:date="2020-11-29T13:09:00Z">
        <w:r w:rsidRPr="00124722">
          <w:delText xml:space="preserve">an increasing </w:delText>
        </w:r>
      </w:del>
      <w:r w:rsidRPr="00124722">
        <w:t>importance as an intriguing strategy</w:t>
      </w:r>
      <w:ins w:id="159" w:author="Proofed" w:date="2020-11-29T13:09:00Z">
        <w:r w:rsidRPr="00124722">
          <w:t xml:space="preserve"> </w:t>
        </w:r>
        <w:r w:rsidR="00C51E3C">
          <w:t>with which</w:t>
        </w:r>
      </w:ins>
      <w:r w:rsidR="00C51E3C">
        <w:t xml:space="preserve"> </w:t>
      </w:r>
      <w:r w:rsidRPr="00124722">
        <w:t xml:space="preserve">to overcome the above reported drawbacks </w:t>
      </w:r>
      <w:r w:rsidR="00B37AD8">
        <w:fldChar w:fldCharType="begin"/>
      </w:r>
      <w:r w:rsidR="00B37AD8">
        <w:instrText xml:space="preserve"> REF _Ref55299664 \r \h </w:instrText>
      </w:r>
      <w:r w:rsidR="00B37AD8">
        <w:fldChar w:fldCharType="separate"/>
      </w:r>
      <w:r w:rsidR="00B37AD8">
        <w:t>[16]</w:t>
      </w:r>
      <w:r w:rsidR="00B37AD8">
        <w:fldChar w:fldCharType="end"/>
      </w:r>
      <w:r w:rsidRPr="00124722">
        <w:t xml:space="preserve">. </w:t>
      </w:r>
    </w:p>
    <w:p w14:paraId="6362173D" w14:textId="3DAE92FE" w:rsidR="00106EA6" w:rsidRPr="00124722" w:rsidRDefault="00106EA6" w:rsidP="00106EA6">
      <w:r w:rsidRPr="00124722">
        <w:t xml:space="preserve">The great challenge should be the design of a suitable biomechanical environment for </w:t>
      </w:r>
      <w:del w:id="160" w:author="Proofed" w:date="2020-11-29T13:09:00Z">
        <w:r w:rsidRPr="00124722">
          <w:delText xml:space="preserve">the </w:delText>
        </w:r>
      </w:del>
      <w:r w:rsidRPr="00124722">
        <w:t xml:space="preserve">cell growth and the consequent new tissue formation. </w:t>
      </w:r>
    </w:p>
    <w:p w14:paraId="45227998" w14:textId="72B408D4" w:rsidR="00106EA6" w:rsidRPr="00124722" w:rsidRDefault="00106EA6" w:rsidP="00106EA6">
      <w:r w:rsidRPr="00124722">
        <w:t xml:space="preserve">Over </w:t>
      </w:r>
      <w:del w:id="161" w:author="Proofed" w:date="2020-11-29T13:09:00Z">
        <w:r w:rsidRPr="00124722">
          <w:delText>the past</w:delText>
        </w:r>
      </w:del>
      <w:ins w:id="162" w:author="Proofed" w:date="2020-11-29T13:09:00Z">
        <w:r w:rsidR="00C51E3C">
          <w:t>previous</w:t>
        </w:r>
      </w:ins>
      <w:r w:rsidR="00C51E3C">
        <w:t xml:space="preserve"> </w:t>
      </w:r>
      <w:r w:rsidRPr="00124722">
        <w:t xml:space="preserve">years, different combinations of </w:t>
      </w:r>
      <w:del w:id="163" w:author="Proofed" w:date="2020-11-29T13:09:00Z">
        <w:r w:rsidRPr="00124722">
          <w:delText>scaffolds</w:delText>
        </w:r>
      </w:del>
      <w:ins w:id="164" w:author="Proofed" w:date="2020-11-29T13:09:00Z">
        <w:r w:rsidRPr="00124722">
          <w:t>scaffold</w:t>
        </w:r>
      </w:ins>
      <w:r w:rsidRPr="00124722">
        <w:t xml:space="preserve"> design strategies, materials, biomolecules</w:t>
      </w:r>
      <w:ins w:id="165" w:author="Proofed" w:date="2020-11-29T13:09:00Z">
        <w:r w:rsidR="00C51E3C">
          <w:t>,</w:t>
        </w:r>
      </w:ins>
      <w:r w:rsidRPr="00124722">
        <w:t xml:space="preserve"> and cells have been </w:t>
      </w:r>
      <w:r w:rsidRPr="00124722">
        <w:lastRenderedPageBreak/>
        <w:t>widely investigated</w:t>
      </w:r>
      <w:del w:id="166" w:author="Proofed" w:date="2020-11-29T20:50:00Z">
        <w:r w:rsidRPr="00124722" w:rsidDel="00F159F0">
          <w:delText>,</w:delText>
        </w:r>
      </w:del>
      <w:r w:rsidRPr="00124722">
        <w:t xml:space="preserve"> </w:t>
      </w:r>
      <w:del w:id="167" w:author="Proofed" w:date="2020-11-29T13:09:00Z">
        <w:r w:rsidRPr="00124722">
          <w:delText>trying</w:delText>
        </w:r>
      </w:del>
      <w:ins w:id="168" w:author="Proofed" w:date="2020-11-29T13:09:00Z">
        <w:r w:rsidR="00C51E3C">
          <w:t>in an attempt</w:t>
        </w:r>
      </w:ins>
      <w:r w:rsidR="00C51E3C">
        <w:t xml:space="preserve"> </w:t>
      </w:r>
      <w:r w:rsidRPr="00124722">
        <w:t>to promote an effective</w:t>
      </w:r>
      <w:r w:rsidR="0093457E" w:rsidRPr="00124722">
        <w:t xml:space="preserve"> </w:t>
      </w:r>
      <w:r w:rsidRPr="00124722">
        <w:t xml:space="preserve">interaction with the native tissue </w:t>
      </w:r>
      <w:r w:rsidR="00B37AD8">
        <w:fldChar w:fldCharType="begin"/>
      </w:r>
      <w:r w:rsidR="00B37AD8">
        <w:instrText xml:space="preserve"> REF _Ref55299665 \r \h </w:instrText>
      </w:r>
      <w:r w:rsidR="00B37AD8">
        <w:fldChar w:fldCharType="separate"/>
      </w:r>
      <w:r w:rsidR="00B37AD8">
        <w:t>[17]</w:t>
      </w:r>
      <w:r w:rsidR="00B37AD8">
        <w:fldChar w:fldCharType="end"/>
      </w:r>
      <w:r w:rsidRPr="00124722">
        <w:t>,</w:t>
      </w:r>
      <w:ins w:id="169" w:author="Proofed" w:date="2020-11-29T20:29:00Z">
        <w:r w:rsidR="00D262C4">
          <w:t xml:space="preserve"> </w:t>
        </w:r>
      </w:ins>
      <w:r w:rsidR="00B37AD8">
        <w:fldChar w:fldCharType="begin"/>
      </w:r>
      <w:r w:rsidR="00B37AD8">
        <w:instrText xml:space="preserve"> REF _Ref55299666 \r \h </w:instrText>
      </w:r>
      <w:r w:rsidR="00B37AD8">
        <w:fldChar w:fldCharType="separate"/>
      </w:r>
      <w:r w:rsidR="00B37AD8">
        <w:t>[18]</w:t>
      </w:r>
      <w:r w:rsidR="00B37AD8">
        <w:fldChar w:fldCharType="end"/>
      </w:r>
      <w:r w:rsidRPr="00124722">
        <w:t>.</w:t>
      </w:r>
    </w:p>
    <w:p w14:paraId="569F8E6A" w14:textId="2FAD2E9F" w:rsidR="00106EA6" w:rsidRPr="00124722" w:rsidRDefault="00106EA6" w:rsidP="00106EA6">
      <w:r w:rsidRPr="00124722">
        <w:t xml:space="preserve">In the field of tissue engineering, </w:t>
      </w:r>
      <w:commentRangeStart w:id="170"/>
      <w:r w:rsidRPr="00124722">
        <w:t>polycaprolactone</w:t>
      </w:r>
      <w:commentRangeEnd w:id="170"/>
      <w:r w:rsidR="00094DF2">
        <w:rPr>
          <w:rStyle w:val="CommentReference"/>
        </w:rPr>
        <w:commentReference w:id="170"/>
      </w:r>
      <w:r w:rsidRPr="00124722">
        <w:t xml:space="preserve"> (PCL), which is an aliphatic polyester, represents one of the most commonly</w:t>
      </w:r>
      <w:r w:rsidR="0093457E" w:rsidRPr="00124722">
        <w:t xml:space="preserve"> </w:t>
      </w:r>
      <w:del w:id="171" w:author="Proofed" w:date="2020-11-29T13:09:00Z">
        <w:r w:rsidR="0093457E" w:rsidRPr="00124722">
          <w:delText>employed</w:delText>
        </w:r>
      </w:del>
      <w:ins w:id="172" w:author="Proofed" w:date="2020-11-29T13:09:00Z">
        <w:r w:rsidR="00C51E3C">
          <w:t>used</w:t>
        </w:r>
      </w:ins>
      <w:r w:rsidR="00C51E3C">
        <w:t xml:space="preserve"> </w:t>
      </w:r>
      <w:r w:rsidRPr="00124722">
        <w:t>biodegradable polymers, due to its interesting processability, biodegradation rate,</w:t>
      </w:r>
      <w:ins w:id="173" w:author="Proofed" w:date="2020-11-29T13:09:00Z">
        <w:r w:rsidRPr="00124722">
          <w:t xml:space="preserve"> </w:t>
        </w:r>
        <w:r w:rsidR="0057078E">
          <w:t>and</w:t>
        </w:r>
      </w:ins>
      <w:r w:rsidR="0057078E">
        <w:t xml:space="preserve"> </w:t>
      </w:r>
      <w:r w:rsidRPr="00124722">
        <w:t xml:space="preserve">high thermal and chemical stability </w:t>
      </w:r>
      <w:r w:rsidR="00B37AD8">
        <w:fldChar w:fldCharType="begin"/>
      </w:r>
      <w:r w:rsidR="00B37AD8">
        <w:instrText xml:space="preserve"> REF _Ref55299667 \r \h </w:instrText>
      </w:r>
      <w:r w:rsidR="00B37AD8">
        <w:fldChar w:fldCharType="separate"/>
      </w:r>
      <w:r w:rsidR="00B37AD8">
        <w:t>[19]</w:t>
      </w:r>
      <w:r w:rsidR="00B37AD8">
        <w:fldChar w:fldCharType="end"/>
      </w:r>
      <w:r w:rsidRPr="00124722">
        <w:t>-</w:t>
      </w:r>
      <w:r w:rsidR="00B37AD8">
        <w:fldChar w:fldCharType="begin"/>
      </w:r>
      <w:r w:rsidR="00B37AD8">
        <w:instrText xml:space="preserve"> REF _Ref55299668 \r \h </w:instrText>
      </w:r>
      <w:r w:rsidR="00B37AD8">
        <w:fldChar w:fldCharType="separate"/>
      </w:r>
      <w:r w:rsidR="00B37AD8">
        <w:t>[21]</w:t>
      </w:r>
      <w:r w:rsidR="00B37AD8">
        <w:fldChar w:fldCharType="end"/>
      </w:r>
      <w:r w:rsidRPr="00124722">
        <w:t>.</w:t>
      </w:r>
    </w:p>
    <w:p w14:paraId="42275C50" w14:textId="21E244E2" w:rsidR="00106EA6" w:rsidRPr="00124722" w:rsidRDefault="00106EA6" w:rsidP="00106EA6">
      <w:r w:rsidRPr="00124722">
        <w:t xml:space="preserve">The development of ceramic materials with a composition similar to the bone mineral phase, such as hydroxyapatite (HA) and tricalcium phosphate, has potentially led to the possibility </w:t>
      </w:r>
      <w:del w:id="174" w:author="Proofed" w:date="2020-11-29T13:09:00Z">
        <w:r w:rsidRPr="00124722">
          <w:delText>to improve</w:delText>
        </w:r>
      </w:del>
      <w:ins w:id="175" w:author="Proofed" w:date="2020-11-29T13:09:00Z">
        <w:r w:rsidR="0057078E">
          <w:t>of improving</w:t>
        </w:r>
      </w:ins>
      <w:r w:rsidR="0057078E">
        <w:t xml:space="preserve"> </w:t>
      </w:r>
      <w:r w:rsidRPr="00124722">
        <w:t xml:space="preserve">both </w:t>
      </w:r>
      <w:ins w:id="176" w:author="Proofed" w:date="2020-11-29T13:09:00Z">
        <w:r w:rsidR="0057078E">
          <w:t xml:space="preserve">the </w:t>
        </w:r>
      </w:ins>
      <w:r w:rsidRPr="00124722">
        <w:t>bioactivity and</w:t>
      </w:r>
      <w:ins w:id="177" w:author="Proofed" w:date="2020-11-29T13:09:00Z">
        <w:r w:rsidRPr="00124722">
          <w:t xml:space="preserve"> </w:t>
        </w:r>
        <w:r w:rsidR="0057078E">
          <w:t>the</w:t>
        </w:r>
      </w:ins>
      <w:r w:rsidR="0057078E">
        <w:t xml:space="preserve"> </w:t>
      </w:r>
      <w:r w:rsidRPr="00124722">
        <w:t xml:space="preserve">mechanical properties of the neat polymeric scaffolds </w:t>
      </w:r>
      <w:r w:rsidR="00B37AD8">
        <w:fldChar w:fldCharType="begin"/>
      </w:r>
      <w:r w:rsidR="00B37AD8">
        <w:instrText xml:space="preserve"> REF _Ref55299669 \r \h </w:instrText>
      </w:r>
      <w:r w:rsidR="00B37AD8">
        <w:fldChar w:fldCharType="separate"/>
      </w:r>
      <w:r w:rsidR="00B37AD8">
        <w:t>[22]</w:t>
      </w:r>
      <w:r w:rsidR="00B37AD8">
        <w:fldChar w:fldCharType="end"/>
      </w:r>
      <w:r w:rsidRPr="00124722">
        <w:t>-</w:t>
      </w:r>
      <w:r w:rsidR="00B37AD8">
        <w:fldChar w:fldCharType="begin"/>
      </w:r>
      <w:r w:rsidR="00B37AD8">
        <w:instrText xml:space="preserve"> REF _Ref55299671 \r \h </w:instrText>
      </w:r>
      <w:r w:rsidR="00B37AD8">
        <w:fldChar w:fldCharType="separate"/>
      </w:r>
      <w:r w:rsidR="00B37AD8">
        <w:t>[24]</w:t>
      </w:r>
      <w:r w:rsidR="00B37AD8">
        <w:fldChar w:fldCharType="end"/>
      </w:r>
      <w:r w:rsidRPr="00124722">
        <w:t>.</w:t>
      </w:r>
    </w:p>
    <w:p w14:paraId="7EE82EDB" w14:textId="47639934" w:rsidR="001B2B90" w:rsidRPr="00124722" w:rsidRDefault="00106EA6" w:rsidP="001B2B90">
      <w:r w:rsidRPr="00124722">
        <w:t>With regard to bone tissue regeneration, PCL/HA nanocomposite scaffolds with tailored architectures</w:t>
      </w:r>
      <w:del w:id="178" w:author="Proofed" w:date="2020-11-29T13:09:00Z">
        <w:r w:rsidRPr="00124722">
          <w:delText>,</w:delText>
        </w:r>
      </w:del>
      <w:ins w:id="179" w:author="Proofed" w:date="2020-11-29T13:09:00Z">
        <w:r w:rsidRPr="00124722">
          <w:t xml:space="preserve"> </w:t>
        </w:r>
        <w:r w:rsidR="0057078E">
          <w:t>and</w:t>
        </w:r>
      </w:ins>
      <w:r w:rsidR="0057078E">
        <w:t xml:space="preserve"> </w:t>
      </w:r>
      <w:r w:rsidRPr="00124722">
        <w:t xml:space="preserve">mechanical and mass transport properties have </w:t>
      </w:r>
      <w:del w:id="180" w:author="Proofed" w:date="2020-11-29T13:09:00Z">
        <w:r w:rsidRPr="00124722">
          <w:delText xml:space="preserve">been </w:delText>
        </w:r>
      </w:del>
      <w:r w:rsidR="0057078E">
        <w:t>already</w:t>
      </w:r>
      <w:ins w:id="181" w:author="Proofed" w:date="2020-11-29T13:09:00Z">
        <w:r w:rsidR="0057078E">
          <w:t xml:space="preserve"> </w:t>
        </w:r>
        <w:r w:rsidRPr="00124722">
          <w:t>been</w:t>
        </w:r>
      </w:ins>
      <w:r w:rsidRPr="00124722">
        <w:t xml:space="preserve"> fabricated by additive manufacturing techniques (i.e., fused deposition modelling/3D </w:t>
      </w:r>
      <w:r w:rsidR="00B87FA0">
        <w:t>fibre</w:t>
      </w:r>
      <w:r w:rsidRPr="00124722">
        <w:t xml:space="preserve"> deposition</w:t>
      </w:r>
      <w:del w:id="182" w:author="Proofed" w:date="2020-11-29T13:09:00Z">
        <w:r w:rsidRPr="00124722">
          <w:delText>), which</w:delText>
        </w:r>
      </w:del>
      <w:ins w:id="183" w:author="Proofed" w:date="2020-11-29T13:09:00Z">
        <w:r w:rsidR="0057078E">
          <w:t>) that</w:t>
        </w:r>
      </w:ins>
      <w:r w:rsidRPr="00124722">
        <w:t xml:space="preserve"> allow the development of </w:t>
      </w:r>
      <w:del w:id="184" w:author="Proofed" w:date="2020-11-29T13:09:00Z">
        <w:r w:rsidRPr="00124722">
          <w:delText>customized</w:delText>
        </w:r>
      </w:del>
      <w:ins w:id="185" w:author="Proofed" w:date="2020-11-29T13:09:00Z">
        <w:r w:rsidRPr="00124722">
          <w:t>customi</w:t>
        </w:r>
        <w:r w:rsidR="009F67E2">
          <w:t>s</w:t>
        </w:r>
        <w:r w:rsidRPr="00124722">
          <w:t>ed</w:t>
        </w:r>
      </w:ins>
      <w:r w:rsidRPr="00124722">
        <w:t xml:space="preserve"> structures as well as</w:t>
      </w:r>
      <w:r w:rsidR="00E85CC6" w:rsidRPr="00124722">
        <w:t xml:space="preserve"> </w:t>
      </w:r>
      <w:r w:rsidRPr="00124722">
        <w:t xml:space="preserve">the control of pore geometry and spatial distribution </w:t>
      </w:r>
      <w:r w:rsidR="00B37AD8">
        <w:fldChar w:fldCharType="begin"/>
      </w:r>
      <w:r w:rsidR="00B37AD8">
        <w:instrText xml:space="preserve"> REF _Ref55299664 \r \h </w:instrText>
      </w:r>
      <w:r w:rsidR="00B37AD8">
        <w:fldChar w:fldCharType="separate"/>
      </w:r>
      <w:r w:rsidR="00B37AD8">
        <w:t>[16]</w:t>
      </w:r>
      <w:r w:rsidR="00B37AD8">
        <w:fldChar w:fldCharType="end"/>
      </w:r>
      <w:r w:rsidRPr="00124722">
        <w:t>.</w:t>
      </w:r>
    </w:p>
    <w:p w14:paraId="1B480A75" w14:textId="36C2BB76" w:rsidR="00106EA6" w:rsidRPr="00124722" w:rsidRDefault="00106EA6" w:rsidP="001B2B90">
      <w:del w:id="186" w:author="Proofed" w:date="2020-11-29T13:09:00Z">
        <w:r w:rsidRPr="00124722">
          <w:delText>Anyway</w:delText>
        </w:r>
      </w:del>
      <w:ins w:id="187" w:author="Proofed" w:date="2020-11-29T13:09:00Z">
        <w:r w:rsidR="0057078E">
          <w:t>Nevertheless</w:t>
        </w:r>
      </w:ins>
      <w:r w:rsidRPr="00124722">
        <w:t>, it is well known that</w:t>
      </w:r>
      <w:ins w:id="188" w:author="Proofed" w:date="2020-11-29T13:09:00Z">
        <w:r w:rsidRPr="00124722">
          <w:t xml:space="preserve"> </w:t>
        </w:r>
        <w:r w:rsidR="00111A42">
          <w:t>the</w:t>
        </w:r>
      </w:ins>
      <w:r w:rsidR="00111A42">
        <w:t xml:space="preserve"> </w:t>
      </w:r>
      <w:r w:rsidRPr="00124722">
        <w:t xml:space="preserve">process and instrument parameters play an important role in determining the mechanical properties and morphological features of additively manufactured scaffolds. In this context, the influence of </w:t>
      </w:r>
      <w:ins w:id="189" w:author="Proofed" w:date="2020-11-29T13:09:00Z">
        <w:r w:rsidR="0057078E">
          <w:t xml:space="preserve">the </w:t>
        </w:r>
      </w:ins>
      <w:r w:rsidRPr="00124722">
        <w:t xml:space="preserve">process parameters on these characteristics </w:t>
      </w:r>
      <w:del w:id="190" w:author="Proofed" w:date="2020-11-29T13:09:00Z">
        <w:r w:rsidRPr="00124722">
          <w:delText>was</w:delText>
        </w:r>
      </w:del>
      <w:ins w:id="191" w:author="Proofed" w:date="2020-11-29T13:09:00Z">
        <w:r w:rsidR="0057078E">
          <w:t>has</w:t>
        </w:r>
      </w:ins>
      <w:r w:rsidRPr="00124722">
        <w:t xml:space="preserve"> previously</w:t>
      </w:r>
      <w:ins w:id="192" w:author="Proofed" w:date="2020-11-29T13:09:00Z">
        <w:r w:rsidRPr="00124722">
          <w:t xml:space="preserve"> </w:t>
        </w:r>
        <w:r w:rsidR="0057078E">
          <w:t>been</w:t>
        </w:r>
      </w:ins>
      <w:r w:rsidR="0057078E">
        <w:t xml:space="preserve"> </w:t>
      </w:r>
      <w:r w:rsidRPr="00124722">
        <w:t xml:space="preserve">studied in the case of 3D additively manufactured PCL scaffolds obtained through a </w:t>
      </w:r>
      <w:proofErr w:type="spellStart"/>
      <w:r w:rsidRPr="00124722">
        <w:t>bioextruder</w:t>
      </w:r>
      <w:proofErr w:type="spellEnd"/>
      <w:r w:rsidRPr="00124722">
        <w:t xml:space="preserve"> </w:t>
      </w:r>
      <w:r w:rsidR="00B37AD8">
        <w:fldChar w:fldCharType="begin"/>
      </w:r>
      <w:r w:rsidR="00B37AD8">
        <w:instrText xml:space="preserve"> REF _Ref55299672 \r \h </w:instrText>
      </w:r>
      <w:r w:rsidR="00B37AD8">
        <w:fldChar w:fldCharType="separate"/>
      </w:r>
      <w:r w:rsidR="00B37AD8">
        <w:t>[25]</w:t>
      </w:r>
      <w:r w:rsidR="00B37AD8">
        <w:fldChar w:fldCharType="end"/>
      </w:r>
      <w:r w:rsidRPr="00124722">
        <w:t xml:space="preserve">. In particular, great efforts were devoted to the study of the effect of </w:t>
      </w:r>
      <w:ins w:id="193" w:author="Proofed" w:date="2020-11-29T13:09:00Z">
        <w:r w:rsidR="0057078E">
          <w:t xml:space="preserve">the </w:t>
        </w:r>
      </w:ins>
      <w:r w:rsidRPr="00124722">
        <w:t>deposition velocity (DV), screw rotation velocity (SRV), slice thickness (ST</w:t>
      </w:r>
      <w:del w:id="194" w:author="Proofed" w:date="2020-11-29T13:09:00Z">
        <w:r w:rsidRPr="00124722">
          <w:delText>)</w:delText>
        </w:r>
      </w:del>
      <w:ins w:id="195" w:author="Proofed" w:date="2020-11-29T13:09:00Z">
        <w:r w:rsidRPr="00124722">
          <w:t>)</w:t>
        </w:r>
        <w:r w:rsidR="0057078E">
          <w:t>,</w:t>
        </w:r>
      </w:ins>
      <w:r w:rsidRPr="00124722">
        <w:t xml:space="preserve"> and </w:t>
      </w:r>
      <w:r w:rsidR="0093457E" w:rsidRPr="00124722">
        <w:t xml:space="preserve">process </w:t>
      </w:r>
      <w:r w:rsidRPr="00124722">
        <w:t xml:space="preserve">temperature (PT) </w:t>
      </w:r>
      <w:r w:rsidR="0057078E">
        <w:t xml:space="preserve">to find </w:t>
      </w:r>
      <w:r w:rsidRPr="00124722">
        <w:t>the best set of parameters for the fabrication of</w:t>
      </w:r>
      <w:r w:rsidR="00E85CC6" w:rsidRPr="00124722">
        <w:t xml:space="preserve"> </w:t>
      </w:r>
      <w:r w:rsidRPr="00124722">
        <w:t xml:space="preserve">PCL scaffolds with enhanced properties and reproducibility </w:t>
      </w:r>
      <w:r w:rsidR="00B37AD8">
        <w:fldChar w:fldCharType="begin"/>
      </w:r>
      <w:r w:rsidR="00B37AD8">
        <w:instrText xml:space="preserve"> REF _Ref55299672 \r \h </w:instrText>
      </w:r>
      <w:r w:rsidR="00B37AD8">
        <w:fldChar w:fldCharType="separate"/>
      </w:r>
      <w:r w:rsidR="00B37AD8">
        <w:t>[25]</w:t>
      </w:r>
      <w:r w:rsidR="00B37AD8">
        <w:fldChar w:fldCharType="end"/>
      </w:r>
      <w:r w:rsidRPr="00124722">
        <w:t xml:space="preserve">. In </w:t>
      </w:r>
      <w:ins w:id="196" w:author="Proofed" w:date="2020-11-29T13:09:00Z">
        <w:r w:rsidR="0057078E">
          <w:t xml:space="preserve">the </w:t>
        </w:r>
      </w:ins>
      <w:r w:rsidRPr="00124722">
        <w:t xml:space="preserve">processing </w:t>
      </w:r>
      <w:ins w:id="197" w:author="Proofed" w:date="2020-11-29T13:09:00Z">
        <w:r w:rsidR="0057078E">
          <w:t xml:space="preserve">of </w:t>
        </w:r>
      </w:ins>
      <w:r w:rsidRPr="00124722">
        <w:t>nanocomposite materials</w:t>
      </w:r>
      <w:ins w:id="198" w:author="Proofed" w:date="2020-11-29T13:09:00Z">
        <w:r w:rsidR="0057078E">
          <w:t>,</w:t>
        </w:r>
        <w:r w:rsidRPr="00124722">
          <w:t xml:space="preserve"> </w:t>
        </w:r>
        <w:r w:rsidR="0057078E">
          <w:t>the</w:t>
        </w:r>
      </w:ins>
      <w:r w:rsidR="0057078E">
        <w:t xml:space="preserve"> </w:t>
      </w:r>
      <w:r w:rsidRPr="00124722">
        <w:t>difficulties are usually greater than those encountered for the neat polymers.</w:t>
      </w:r>
    </w:p>
    <w:p w14:paraId="04CA2405" w14:textId="4FE7182F" w:rsidR="00BA6643" w:rsidRDefault="00BA6643" w:rsidP="00D70005">
      <w:pPr>
        <w:pStyle w:val="TableCaption"/>
        <w:framePr w:w="4961" w:vSpace="284" w:wrap="notBeside" w:hAnchor="margin" w:xAlign="right" w:yAlign="top"/>
        <w:spacing w:before="0"/>
      </w:pPr>
      <w:bookmarkStart w:id="199" w:name="_Ref20313325"/>
      <w:r w:rsidRPr="009D2C51">
        <w:rPr>
          <w:szCs w:val="20"/>
          <w:lang w:eastAsia="ko-KR"/>
        </w:rPr>
        <w:t xml:space="preserve">Table </w:t>
      </w:r>
      <w:r>
        <w:fldChar w:fldCharType="begin"/>
      </w:r>
      <w:r>
        <w:instrText xml:space="preserve"> SEQ Table \* ARABIC </w:instrText>
      </w:r>
      <w:r>
        <w:fldChar w:fldCharType="separate"/>
      </w:r>
      <w:r w:rsidR="00B37AD8">
        <w:rPr>
          <w:noProof/>
        </w:rPr>
        <w:t>1</w:t>
      </w:r>
      <w:r>
        <w:fldChar w:fldCharType="end"/>
      </w:r>
      <w:bookmarkEnd w:id="199"/>
      <w:r>
        <w:rPr>
          <w:szCs w:val="20"/>
          <w:lang w:eastAsia="ko-KR"/>
        </w:rPr>
        <w:t>.</w:t>
      </w:r>
      <w:r w:rsidRPr="009D2C51">
        <w:rPr>
          <w:szCs w:val="20"/>
          <w:lang w:eastAsia="ko-KR"/>
        </w:rPr>
        <w:t xml:space="preserve"> </w:t>
      </w:r>
      <w:r w:rsidRPr="00124722">
        <w:t>Manufacturing parameters: slice thickness (ST), deposition velocity (DV), screw rotation velocity (SRV) and process temperature (PT)</w:t>
      </w:r>
      <w:r w:rsidRPr="00921277">
        <w:t>.</w:t>
      </w:r>
    </w:p>
    <w:tbl>
      <w:tblPr>
        <w:tblStyle w:val="TableGrid"/>
        <w:tblW w:w="4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0"/>
        <w:gridCol w:w="1240"/>
        <w:gridCol w:w="1240"/>
        <w:gridCol w:w="1241"/>
      </w:tblGrid>
      <w:tr w:rsidR="00BA6643" w:rsidRPr="00124722" w14:paraId="7EE145D4" w14:textId="77777777" w:rsidTr="005668A6">
        <w:trPr>
          <w:trHeight w:val="340"/>
        </w:trPr>
        <w:tc>
          <w:tcPr>
            <w:tcW w:w="1240" w:type="dxa"/>
            <w:tcBorders>
              <w:top w:val="single" w:sz="4" w:space="0" w:color="auto"/>
              <w:bottom w:val="single" w:sz="4" w:space="0" w:color="auto"/>
            </w:tcBorders>
            <w:vAlign w:val="center"/>
          </w:tcPr>
          <w:p w14:paraId="19DD75BE" w14:textId="77777777" w:rsidR="00BA6643" w:rsidRPr="00BA6643" w:rsidRDefault="00BA6643" w:rsidP="00D70005">
            <w:pPr>
              <w:framePr w:w="4961" w:vSpace="284" w:wrap="notBeside" w:hAnchor="margin" w:xAlign="right" w:yAlign="top"/>
              <w:ind w:firstLine="0"/>
              <w:jc w:val="center"/>
              <w:rPr>
                <w:rFonts w:asciiTheme="minorHAnsi" w:hAnsiTheme="minorHAnsi" w:cstheme="minorHAnsi"/>
                <w:b/>
                <w:bCs/>
                <w:sz w:val="16"/>
                <w:szCs w:val="16"/>
              </w:rPr>
            </w:pPr>
            <w:r w:rsidRPr="00BA6643">
              <w:rPr>
                <w:rFonts w:asciiTheme="minorHAnsi" w:hAnsiTheme="minorHAnsi" w:cstheme="minorHAnsi"/>
                <w:b/>
                <w:bCs/>
                <w:sz w:val="16"/>
                <w:szCs w:val="16"/>
              </w:rPr>
              <w:t>ST</w:t>
            </w:r>
          </w:p>
          <w:p w14:paraId="5FFAB36B" w14:textId="38E8C531" w:rsidR="00BA6643" w:rsidRPr="00BA6643" w:rsidRDefault="00BA6643" w:rsidP="00D70005">
            <w:pPr>
              <w:framePr w:w="4961" w:vSpace="284" w:wrap="notBeside" w:hAnchor="margin" w:xAlign="right" w:yAlign="top"/>
              <w:ind w:firstLine="0"/>
              <w:jc w:val="center"/>
              <w:rPr>
                <w:rFonts w:asciiTheme="minorHAnsi" w:hAnsiTheme="minorHAnsi" w:cstheme="minorHAnsi"/>
                <w:b/>
                <w:bCs/>
                <w:sz w:val="16"/>
                <w:szCs w:val="16"/>
              </w:rPr>
            </w:pPr>
            <w:r w:rsidRPr="00BA6643">
              <w:rPr>
                <w:rFonts w:asciiTheme="minorHAnsi" w:hAnsiTheme="minorHAnsi" w:cstheme="minorHAnsi"/>
                <w:b/>
                <w:bCs/>
                <w:sz w:val="16"/>
                <w:szCs w:val="16"/>
              </w:rPr>
              <w:t>in µm</w:t>
            </w:r>
          </w:p>
        </w:tc>
        <w:tc>
          <w:tcPr>
            <w:tcW w:w="1240" w:type="dxa"/>
            <w:tcBorders>
              <w:top w:val="single" w:sz="4" w:space="0" w:color="auto"/>
              <w:bottom w:val="single" w:sz="4" w:space="0" w:color="auto"/>
            </w:tcBorders>
            <w:vAlign w:val="center"/>
          </w:tcPr>
          <w:p w14:paraId="2FC1EEF5" w14:textId="77777777" w:rsidR="00BA6643" w:rsidRPr="00BA6643" w:rsidRDefault="00BA6643" w:rsidP="00D70005">
            <w:pPr>
              <w:framePr w:w="4961" w:vSpace="284" w:wrap="notBeside" w:hAnchor="margin" w:xAlign="right" w:yAlign="top"/>
              <w:ind w:firstLine="0"/>
              <w:jc w:val="center"/>
              <w:rPr>
                <w:rFonts w:asciiTheme="minorHAnsi" w:hAnsiTheme="minorHAnsi" w:cstheme="minorHAnsi"/>
                <w:b/>
                <w:bCs/>
                <w:sz w:val="16"/>
                <w:szCs w:val="16"/>
              </w:rPr>
            </w:pPr>
            <w:r w:rsidRPr="00BA6643">
              <w:rPr>
                <w:rFonts w:asciiTheme="minorHAnsi" w:hAnsiTheme="minorHAnsi" w:cstheme="minorHAnsi"/>
                <w:b/>
                <w:bCs/>
                <w:sz w:val="16"/>
                <w:szCs w:val="16"/>
              </w:rPr>
              <w:t>DV</w:t>
            </w:r>
          </w:p>
          <w:p w14:paraId="3DF8F3BD" w14:textId="1309BDAA" w:rsidR="00BA6643" w:rsidRPr="00BA6643" w:rsidRDefault="00BA6643" w:rsidP="00D70005">
            <w:pPr>
              <w:framePr w:w="4961" w:vSpace="284" w:wrap="notBeside" w:hAnchor="margin" w:xAlign="right" w:yAlign="top"/>
              <w:ind w:firstLine="0"/>
              <w:jc w:val="center"/>
              <w:rPr>
                <w:rFonts w:asciiTheme="minorHAnsi" w:hAnsiTheme="minorHAnsi" w:cstheme="minorHAnsi"/>
                <w:b/>
                <w:bCs/>
                <w:sz w:val="16"/>
                <w:szCs w:val="16"/>
              </w:rPr>
            </w:pPr>
            <w:r w:rsidRPr="00BA6643">
              <w:rPr>
                <w:rFonts w:asciiTheme="minorHAnsi" w:hAnsiTheme="minorHAnsi" w:cstheme="minorHAnsi"/>
                <w:b/>
                <w:bCs/>
                <w:sz w:val="16"/>
                <w:szCs w:val="16"/>
              </w:rPr>
              <w:t>in mm/s</w:t>
            </w:r>
          </w:p>
        </w:tc>
        <w:tc>
          <w:tcPr>
            <w:tcW w:w="1240" w:type="dxa"/>
            <w:tcBorders>
              <w:top w:val="single" w:sz="4" w:space="0" w:color="auto"/>
              <w:bottom w:val="single" w:sz="4" w:space="0" w:color="auto"/>
            </w:tcBorders>
            <w:vAlign w:val="center"/>
          </w:tcPr>
          <w:p w14:paraId="12AB5F1F" w14:textId="77777777" w:rsidR="00BA6643" w:rsidRPr="00BA6643" w:rsidRDefault="00BA6643" w:rsidP="00D70005">
            <w:pPr>
              <w:framePr w:w="4961" w:vSpace="284" w:wrap="notBeside" w:hAnchor="margin" w:xAlign="right" w:yAlign="top"/>
              <w:ind w:firstLine="0"/>
              <w:jc w:val="center"/>
              <w:rPr>
                <w:rFonts w:asciiTheme="minorHAnsi" w:hAnsiTheme="minorHAnsi" w:cstheme="minorHAnsi"/>
                <w:b/>
                <w:bCs/>
                <w:sz w:val="16"/>
                <w:szCs w:val="16"/>
              </w:rPr>
            </w:pPr>
            <w:r w:rsidRPr="00BA6643">
              <w:rPr>
                <w:rFonts w:asciiTheme="minorHAnsi" w:hAnsiTheme="minorHAnsi" w:cstheme="minorHAnsi"/>
                <w:b/>
                <w:bCs/>
                <w:sz w:val="16"/>
                <w:szCs w:val="16"/>
              </w:rPr>
              <w:t>SRV</w:t>
            </w:r>
          </w:p>
          <w:p w14:paraId="536CEA59" w14:textId="731D564D" w:rsidR="00BA6643" w:rsidRPr="00BA6643" w:rsidRDefault="00BA6643" w:rsidP="00D70005">
            <w:pPr>
              <w:framePr w:w="4961" w:vSpace="284" w:wrap="notBeside" w:hAnchor="margin" w:xAlign="right" w:yAlign="top"/>
              <w:ind w:firstLine="0"/>
              <w:jc w:val="center"/>
              <w:rPr>
                <w:rFonts w:asciiTheme="minorHAnsi" w:hAnsiTheme="minorHAnsi" w:cstheme="minorHAnsi"/>
                <w:b/>
                <w:bCs/>
                <w:sz w:val="16"/>
                <w:szCs w:val="16"/>
              </w:rPr>
            </w:pPr>
            <w:r w:rsidRPr="00BA6643">
              <w:rPr>
                <w:rFonts w:asciiTheme="minorHAnsi" w:hAnsiTheme="minorHAnsi" w:cstheme="minorHAnsi"/>
                <w:b/>
                <w:bCs/>
                <w:sz w:val="16"/>
                <w:szCs w:val="16"/>
              </w:rPr>
              <w:t>in rpm</w:t>
            </w:r>
          </w:p>
        </w:tc>
        <w:tc>
          <w:tcPr>
            <w:tcW w:w="1241" w:type="dxa"/>
            <w:tcBorders>
              <w:top w:val="single" w:sz="4" w:space="0" w:color="auto"/>
              <w:bottom w:val="single" w:sz="4" w:space="0" w:color="auto"/>
            </w:tcBorders>
            <w:vAlign w:val="center"/>
          </w:tcPr>
          <w:p w14:paraId="14673A1E" w14:textId="77777777" w:rsidR="00BA6643" w:rsidRPr="00BA6643" w:rsidRDefault="00BA6643" w:rsidP="00D70005">
            <w:pPr>
              <w:framePr w:w="4961" w:vSpace="284" w:wrap="notBeside" w:hAnchor="margin" w:xAlign="right" w:yAlign="top"/>
              <w:ind w:firstLine="0"/>
              <w:jc w:val="center"/>
              <w:rPr>
                <w:rFonts w:asciiTheme="minorHAnsi" w:hAnsiTheme="minorHAnsi" w:cstheme="minorHAnsi"/>
                <w:b/>
                <w:bCs/>
                <w:sz w:val="16"/>
                <w:szCs w:val="16"/>
              </w:rPr>
            </w:pPr>
            <w:r w:rsidRPr="00BA6643">
              <w:rPr>
                <w:rFonts w:asciiTheme="minorHAnsi" w:hAnsiTheme="minorHAnsi" w:cstheme="minorHAnsi"/>
                <w:b/>
                <w:bCs/>
                <w:sz w:val="16"/>
                <w:szCs w:val="16"/>
              </w:rPr>
              <w:t>PT</w:t>
            </w:r>
          </w:p>
          <w:p w14:paraId="572D45F2" w14:textId="1E13290A" w:rsidR="00BA6643" w:rsidRPr="00BA6643" w:rsidRDefault="00BA6643" w:rsidP="00D70005">
            <w:pPr>
              <w:framePr w:w="4961" w:vSpace="284" w:wrap="notBeside" w:hAnchor="margin" w:xAlign="right" w:yAlign="top"/>
              <w:ind w:firstLine="0"/>
              <w:jc w:val="center"/>
              <w:rPr>
                <w:rFonts w:asciiTheme="minorHAnsi" w:hAnsiTheme="minorHAnsi" w:cstheme="minorHAnsi"/>
                <w:b/>
                <w:bCs/>
                <w:sz w:val="16"/>
                <w:szCs w:val="16"/>
              </w:rPr>
            </w:pPr>
            <w:r w:rsidRPr="00BA6643">
              <w:rPr>
                <w:rFonts w:asciiTheme="minorHAnsi" w:hAnsiTheme="minorHAnsi" w:cstheme="minorHAnsi"/>
                <w:b/>
                <w:bCs/>
                <w:sz w:val="16"/>
                <w:szCs w:val="16"/>
              </w:rPr>
              <w:t>in °C</w:t>
            </w:r>
          </w:p>
        </w:tc>
      </w:tr>
      <w:tr w:rsidR="00BA6643" w:rsidRPr="00124722" w14:paraId="1BF91946" w14:textId="77777777" w:rsidTr="005668A6">
        <w:trPr>
          <w:trHeight w:val="255"/>
        </w:trPr>
        <w:tc>
          <w:tcPr>
            <w:tcW w:w="1240" w:type="dxa"/>
            <w:tcBorders>
              <w:top w:val="single" w:sz="4" w:space="0" w:color="auto"/>
            </w:tcBorders>
            <w:vAlign w:val="center"/>
          </w:tcPr>
          <w:p w14:paraId="2340CBF4" w14:textId="77777777" w:rsidR="00BA6643" w:rsidRPr="00BA6643" w:rsidRDefault="00BA6643" w:rsidP="00D70005">
            <w:pPr>
              <w:framePr w:w="4961" w:vSpace="284" w:wrap="notBeside" w:hAnchor="margin" w:xAlign="right" w:yAlign="top"/>
              <w:ind w:firstLine="0"/>
              <w:jc w:val="center"/>
              <w:rPr>
                <w:rFonts w:asciiTheme="minorHAnsi" w:hAnsiTheme="minorHAnsi" w:cstheme="minorHAnsi"/>
                <w:sz w:val="16"/>
                <w:szCs w:val="16"/>
              </w:rPr>
            </w:pPr>
            <w:r w:rsidRPr="00BA6643">
              <w:rPr>
                <w:rFonts w:asciiTheme="minorHAnsi" w:hAnsiTheme="minorHAnsi" w:cstheme="minorHAnsi"/>
                <w:sz w:val="16"/>
                <w:szCs w:val="16"/>
              </w:rPr>
              <w:t>350</w:t>
            </w:r>
          </w:p>
        </w:tc>
        <w:tc>
          <w:tcPr>
            <w:tcW w:w="1240" w:type="dxa"/>
            <w:tcBorders>
              <w:top w:val="single" w:sz="4" w:space="0" w:color="auto"/>
            </w:tcBorders>
            <w:vAlign w:val="center"/>
          </w:tcPr>
          <w:p w14:paraId="07DD25E3" w14:textId="6A6AE486" w:rsidR="00BA6643" w:rsidRPr="00BA6643" w:rsidRDefault="00BA6643" w:rsidP="00D70005">
            <w:pPr>
              <w:framePr w:w="4961" w:vSpace="284" w:wrap="notBeside" w:hAnchor="margin" w:xAlign="right" w:yAlign="top"/>
              <w:ind w:right="510" w:firstLine="0"/>
              <w:jc w:val="right"/>
              <w:rPr>
                <w:rFonts w:asciiTheme="minorHAnsi" w:hAnsiTheme="minorHAnsi" w:cstheme="minorHAnsi"/>
                <w:sz w:val="16"/>
                <w:szCs w:val="16"/>
              </w:rPr>
            </w:pPr>
            <w:r w:rsidRPr="00BA6643">
              <w:rPr>
                <w:rFonts w:asciiTheme="minorHAnsi" w:hAnsiTheme="minorHAnsi" w:cstheme="minorHAnsi"/>
                <w:sz w:val="16"/>
                <w:szCs w:val="16"/>
              </w:rPr>
              <w:t>8</w:t>
            </w:r>
          </w:p>
        </w:tc>
        <w:tc>
          <w:tcPr>
            <w:tcW w:w="1240" w:type="dxa"/>
            <w:tcBorders>
              <w:top w:val="single" w:sz="4" w:space="0" w:color="auto"/>
            </w:tcBorders>
            <w:vAlign w:val="center"/>
          </w:tcPr>
          <w:p w14:paraId="4A032B90" w14:textId="77777777" w:rsidR="00BA6643" w:rsidRPr="00BA6643" w:rsidRDefault="00BA6643" w:rsidP="00D70005">
            <w:pPr>
              <w:framePr w:w="4961" w:vSpace="284" w:wrap="notBeside" w:hAnchor="margin" w:xAlign="right" w:yAlign="top"/>
              <w:ind w:firstLine="0"/>
              <w:jc w:val="center"/>
              <w:rPr>
                <w:rFonts w:asciiTheme="minorHAnsi" w:hAnsiTheme="minorHAnsi" w:cstheme="minorHAnsi"/>
                <w:sz w:val="16"/>
                <w:szCs w:val="16"/>
              </w:rPr>
            </w:pPr>
            <w:r w:rsidRPr="00BA6643">
              <w:rPr>
                <w:rFonts w:asciiTheme="minorHAnsi" w:hAnsiTheme="minorHAnsi" w:cstheme="minorHAnsi"/>
                <w:sz w:val="16"/>
                <w:szCs w:val="16"/>
              </w:rPr>
              <w:t>20</w:t>
            </w:r>
          </w:p>
        </w:tc>
        <w:tc>
          <w:tcPr>
            <w:tcW w:w="1241" w:type="dxa"/>
            <w:tcBorders>
              <w:top w:val="single" w:sz="4" w:space="0" w:color="auto"/>
            </w:tcBorders>
            <w:vAlign w:val="center"/>
          </w:tcPr>
          <w:p w14:paraId="76AB12B1" w14:textId="77777777" w:rsidR="00BA6643" w:rsidRPr="00BA6643" w:rsidRDefault="00BA6643" w:rsidP="00D70005">
            <w:pPr>
              <w:framePr w:w="4961" w:vSpace="284" w:wrap="notBeside" w:hAnchor="margin" w:xAlign="right" w:yAlign="top"/>
              <w:ind w:firstLine="0"/>
              <w:jc w:val="center"/>
              <w:rPr>
                <w:rFonts w:asciiTheme="minorHAnsi" w:hAnsiTheme="minorHAnsi" w:cstheme="minorHAnsi"/>
                <w:sz w:val="16"/>
                <w:szCs w:val="16"/>
              </w:rPr>
            </w:pPr>
            <w:r w:rsidRPr="00BA6643">
              <w:rPr>
                <w:rFonts w:asciiTheme="minorHAnsi" w:hAnsiTheme="minorHAnsi" w:cstheme="minorHAnsi"/>
                <w:sz w:val="16"/>
                <w:szCs w:val="16"/>
              </w:rPr>
              <w:t>120</w:t>
            </w:r>
          </w:p>
        </w:tc>
      </w:tr>
      <w:tr w:rsidR="00BA6643" w:rsidRPr="00124722" w14:paraId="3A798C7C" w14:textId="77777777" w:rsidTr="005668A6">
        <w:trPr>
          <w:trHeight w:val="255"/>
        </w:trPr>
        <w:tc>
          <w:tcPr>
            <w:tcW w:w="1240" w:type="dxa"/>
            <w:vAlign w:val="center"/>
          </w:tcPr>
          <w:p w14:paraId="3E4B4768" w14:textId="77777777" w:rsidR="00BA6643" w:rsidRPr="00BA6643" w:rsidRDefault="00BA6643" w:rsidP="00D70005">
            <w:pPr>
              <w:framePr w:w="4961" w:vSpace="284" w:wrap="notBeside" w:hAnchor="margin" w:xAlign="right" w:yAlign="top"/>
              <w:ind w:firstLine="0"/>
              <w:jc w:val="center"/>
              <w:rPr>
                <w:rFonts w:asciiTheme="minorHAnsi" w:hAnsiTheme="minorHAnsi" w:cstheme="minorHAnsi"/>
                <w:sz w:val="16"/>
                <w:szCs w:val="16"/>
              </w:rPr>
            </w:pPr>
            <w:r w:rsidRPr="00BA6643">
              <w:rPr>
                <w:rFonts w:asciiTheme="minorHAnsi" w:hAnsiTheme="minorHAnsi" w:cstheme="minorHAnsi"/>
                <w:sz w:val="16"/>
                <w:szCs w:val="16"/>
              </w:rPr>
              <w:t>380</w:t>
            </w:r>
          </w:p>
        </w:tc>
        <w:tc>
          <w:tcPr>
            <w:tcW w:w="1240" w:type="dxa"/>
            <w:vAlign w:val="center"/>
          </w:tcPr>
          <w:p w14:paraId="68FF245D" w14:textId="77777777" w:rsidR="00BA6643" w:rsidRPr="00BA6643" w:rsidRDefault="00BA6643" w:rsidP="00D70005">
            <w:pPr>
              <w:framePr w:w="4961" w:vSpace="284" w:wrap="notBeside" w:hAnchor="margin" w:xAlign="right" w:yAlign="top"/>
              <w:ind w:right="510" w:firstLine="0"/>
              <w:jc w:val="right"/>
              <w:rPr>
                <w:rFonts w:asciiTheme="minorHAnsi" w:hAnsiTheme="minorHAnsi" w:cstheme="minorHAnsi"/>
                <w:sz w:val="16"/>
                <w:szCs w:val="16"/>
              </w:rPr>
            </w:pPr>
            <w:r w:rsidRPr="00BA6643">
              <w:rPr>
                <w:rFonts w:asciiTheme="minorHAnsi" w:hAnsiTheme="minorHAnsi" w:cstheme="minorHAnsi"/>
                <w:sz w:val="16"/>
                <w:szCs w:val="16"/>
              </w:rPr>
              <w:t>10</w:t>
            </w:r>
          </w:p>
        </w:tc>
        <w:tc>
          <w:tcPr>
            <w:tcW w:w="1240" w:type="dxa"/>
            <w:vAlign w:val="center"/>
          </w:tcPr>
          <w:p w14:paraId="1F22FDD8" w14:textId="77777777" w:rsidR="00BA6643" w:rsidRPr="00BA6643" w:rsidRDefault="00BA6643" w:rsidP="00D70005">
            <w:pPr>
              <w:framePr w:w="4961" w:vSpace="284" w:wrap="notBeside" w:hAnchor="margin" w:xAlign="right" w:yAlign="top"/>
              <w:ind w:firstLine="0"/>
              <w:jc w:val="center"/>
              <w:rPr>
                <w:rFonts w:asciiTheme="minorHAnsi" w:hAnsiTheme="minorHAnsi" w:cstheme="minorHAnsi"/>
                <w:sz w:val="16"/>
                <w:szCs w:val="16"/>
              </w:rPr>
            </w:pPr>
            <w:r w:rsidRPr="00BA6643">
              <w:rPr>
                <w:rFonts w:asciiTheme="minorHAnsi" w:hAnsiTheme="minorHAnsi" w:cstheme="minorHAnsi"/>
                <w:sz w:val="16"/>
                <w:szCs w:val="16"/>
              </w:rPr>
              <w:t>25</w:t>
            </w:r>
          </w:p>
        </w:tc>
        <w:tc>
          <w:tcPr>
            <w:tcW w:w="1241" w:type="dxa"/>
            <w:vAlign w:val="center"/>
          </w:tcPr>
          <w:p w14:paraId="1C711D30" w14:textId="77777777" w:rsidR="00BA6643" w:rsidRPr="00BA6643" w:rsidRDefault="00BA6643" w:rsidP="00D70005">
            <w:pPr>
              <w:framePr w:w="4961" w:vSpace="284" w:wrap="notBeside" w:hAnchor="margin" w:xAlign="right" w:yAlign="top"/>
              <w:ind w:firstLine="0"/>
              <w:jc w:val="center"/>
              <w:rPr>
                <w:rFonts w:asciiTheme="minorHAnsi" w:hAnsiTheme="minorHAnsi" w:cstheme="minorHAnsi"/>
                <w:sz w:val="16"/>
                <w:szCs w:val="16"/>
              </w:rPr>
            </w:pPr>
            <w:r w:rsidRPr="00BA6643">
              <w:rPr>
                <w:rFonts w:asciiTheme="minorHAnsi" w:hAnsiTheme="minorHAnsi" w:cstheme="minorHAnsi"/>
                <w:sz w:val="16"/>
                <w:szCs w:val="16"/>
              </w:rPr>
              <w:t>130</w:t>
            </w:r>
          </w:p>
        </w:tc>
      </w:tr>
      <w:tr w:rsidR="00BA6643" w:rsidRPr="00124722" w14:paraId="2E853077" w14:textId="77777777" w:rsidTr="005668A6">
        <w:trPr>
          <w:trHeight w:val="255"/>
        </w:trPr>
        <w:tc>
          <w:tcPr>
            <w:tcW w:w="1240" w:type="dxa"/>
            <w:tcBorders>
              <w:bottom w:val="single" w:sz="4" w:space="0" w:color="auto"/>
            </w:tcBorders>
            <w:vAlign w:val="center"/>
          </w:tcPr>
          <w:p w14:paraId="640F46EA" w14:textId="77777777" w:rsidR="00BA6643" w:rsidRPr="00BA6643" w:rsidRDefault="00BA6643" w:rsidP="00D70005">
            <w:pPr>
              <w:framePr w:w="4961" w:vSpace="284" w:wrap="notBeside" w:hAnchor="margin" w:xAlign="right" w:yAlign="top"/>
              <w:ind w:firstLine="0"/>
              <w:jc w:val="center"/>
              <w:rPr>
                <w:rFonts w:asciiTheme="minorHAnsi" w:hAnsiTheme="minorHAnsi" w:cstheme="minorHAnsi"/>
                <w:sz w:val="16"/>
                <w:szCs w:val="16"/>
              </w:rPr>
            </w:pPr>
            <w:r w:rsidRPr="00BA6643">
              <w:rPr>
                <w:rFonts w:asciiTheme="minorHAnsi" w:hAnsiTheme="minorHAnsi" w:cstheme="minorHAnsi"/>
                <w:sz w:val="16"/>
                <w:szCs w:val="16"/>
              </w:rPr>
              <w:t>400</w:t>
            </w:r>
          </w:p>
        </w:tc>
        <w:tc>
          <w:tcPr>
            <w:tcW w:w="1240" w:type="dxa"/>
            <w:tcBorders>
              <w:bottom w:val="single" w:sz="4" w:space="0" w:color="auto"/>
            </w:tcBorders>
            <w:vAlign w:val="center"/>
          </w:tcPr>
          <w:p w14:paraId="39205EFE" w14:textId="77777777" w:rsidR="00BA6643" w:rsidRPr="00BA6643" w:rsidRDefault="00BA6643" w:rsidP="00D70005">
            <w:pPr>
              <w:framePr w:w="4961" w:vSpace="284" w:wrap="notBeside" w:hAnchor="margin" w:xAlign="right" w:yAlign="top"/>
              <w:ind w:right="510" w:firstLine="0"/>
              <w:jc w:val="right"/>
              <w:rPr>
                <w:rFonts w:asciiTheme="minorHAnsi" w:hAnsiTheme="minorHAnsi" w:cstheme="minorHAnsi"/>
                <w:sz w:val="16"/>
                <w:szCs w:val="16"/>
              </w:rPr>
            </w:pPr>
            <w:r w:rsidRPr="00BA6643">
              <w:rPr>
                <w:rFonts w:asciiTheme="minorHAnsi" w:hAnsiTheme="minorHAnsi" w:cstheme="minorHAnsi"/>
                <w:sz w:val="16"/>
                <w:szCs w:val="16"/>
              </w:rPr>
              <w:t>12</w:t>
            </w:r>
          </w:p>
        </w:tc>
        <w:tc>
          <w:tcPr>
            <w:tcW w:w="1240" w:type="dxa"/>
            <w:tcBorders>
              <w:bottom w:val="single" w:sz="4" w:space="0" w:color="auto"/>
            </w:tcBorders>
            <w:vAlign w:val="center"/>
          </w:tcPr>
          <w:p w14:paraId="29E903E7" w14:textId="77777777" w:rsidR="00BA6643" w:rsidRPr="00BA6643" w:rsidRDefault="00BA6643" w:rsidP="00D70005">
            <w:pPr>
              <w:framePr w:w="4961" w:vSpace="284" w:wrap="notBeside" w:hAnchor="margin" w:xAlign="right" w:yAlign="top"/>
              <w:ind w:firstLine="0"/>
              <w:jc w:val="center"/>
              <w:rPr>
                <w:rFonts w:asciiTheme="minorHAnsi" w:hAnsiTheme="minorHAnsi" w:cstheme="minorHAnsi"/>
                <w:sz w:val="16"/>
                <w:szCs w:val="16"/>
              </w:rPr>
            </w:pPr>
            <w:r w:rsidRPr="00BA6643">
              <w:rPr>
                <w:rFonts w:asciiTheme="minorHAnsi" w:hAnsiTheme="minorHAnsi" w:cstheme="minorHAnsi"/>
                <w:sz w:val="16"/>
                <w:szCs w:val="16"/>
              </w:rPr>
              <w:t>30</w:t>
            </w:r>
          </w:p>
        </w:tc>
        <w:tc>
          <w:tcPr>
            <w:tcW w:w="1241" w:type="dxa"/>
            <w:tcBorders>
              <w:bottom w:val="single" w:sz="4" w:space="0" w:color="auto"/>
            </w:tcBorders>
            <w:vAlign w:val="center"/>
          </w:tcPr>
          <w:p w14:paraId="6B476F49" w14:textId="77777777" w:rsidR="00BA6643" w:rsidRPr="00BA6643" w:rsidRDefault="00BA6643" w:rsidP="00D70005">
            <w:pPr>
              <w:framePr w:w="4961" w:vSpace="284" w:wrap="notBeside" w:hAnchor="margin" w:xAlign="right" w:yAlign="top"/>
              <w:ind w:firstLine="0"/>
              <w:jc w:val="center"/>
              <w:rPr>
                <w:rFonts w:asciiTheme="minorHAnsi" w:hAnsiTheme="minorHAnsi" w:cstheme="minorHAnsi"/>
                <w:sz w:val="16"/>
                <w:szCs w:val="16"/>
              </w:rPr>
            </w:pPr>
            <w:r w:rsidRPr="00BA6643">
              <w:rPr>
                <w:rFonts w:asciiTheme="minorHAnsi" w:hAnsiTheme="minorHAnsi" w:cstheme="minorHAnsi"/>
                <w:sz w:val="16"/>
                <w:szCs w:val="16"/>
              </w:rPr>
              <w:t>140</w:t>
            </w:r>
          </w:p>
        </w:tc>
      </w:tr>
    </w:tbl>
    <w:p w14:paraId="16D95E16" w14:textId="2E44757C" w:rsidR="00B1079F" w:rsidRPr="00124722" w:rsidRDefault="00106EA6" w:rsidP="00106EA6">
      <w:r w:rsidRPr="00124722">
        <w:t xml:space="preserve">Accordingly, taking into account </w:t>
      </w:r>
      <w:ins w:id="200" w:author="Proofed" w:date="2020-11-29T13:09:00Z">
        <w:r w:rsidR="0057078E">
          <w:t xml:space="preserve">the </w:t>
        </w:r>
      </w:ins>
      <w:r w:rsidRPr="00124722">
        <w:t xml:space="preserve">previously obtained results for the neat PCL structures </w:t>
      </w:r>
      <w:r w:rsidR="00B37AD8">
        <w:fldChar w:fldCharType="begin"/>
      </w:r>
      <w:r w:rsidR="00B37AD8">
        <w:instrText xml:space="preserve"> REF _Ref55299672 \r \h </w:instrText>
      </w:r>
      <w:r w:rsidR="00B37AD8">
        <w:fldChar w:fldCharType="separate"/>
      </w:r>
      <w:r w:rsidR="00B37AD8">
        <w:t>[25]</w:t>
      </w:r>
      <w:r w:rsidR="00B37AD8">
        <w:fldChar w:fldCharType="end"/>
      </w:r>
      <w:r w:rsidRPr="00124722">
        <w:t xml:space="preserve">, in </w:t>
      </w:r>
      <w:del w:id="201" w:author="Proofed" w:date="2020-11-29T13:09:00Z">
        <w:r w:rsidRPr="00124722">
          <w:delText>the current</w:delText>
        </w:r>
      </w:del>
      <w:ins w:id="202" w:author="Proofed" w:date="2020-11-29T13:09:00Z">
        <w:r w:rsidR="0057078E">
          <w:t>this</w:t>
        </w:r>
      </w:ins>
      <w:r w:rsidR="0057078E">
        <w:t xml:space="preserve"> </w:t>
      </w:r>
      <w:r w:rsidRPr="00124722">
        <w:t>study</w:t>
      </w:r>
      <w:ins w:id="203" w:author="Proofed" w:date="2020-11-29T13:09:00Z">
        <w:r w:rsidR="0057078E">
          <w:t>,</w:t>
        </w:r>
      </w:ins>
      <w:r w:rsidRPr="00124722">
        <w:t xml:space="preserve"> an </w:t>
      </w:r>
      <w:del w:id="204" w:author="Proofed" w:date="2020-11-29T13:09:00Z">
        <w:r w:rsidRPr="00124722">
          <w:delText>optimization</w:delText>
        </w:r>
      </w:del>
      <w:ins w:id="205" w:author="Proofed" w:date="2020-11-29T13:09:00Z">
        <w:r w:rsidRPr="00124722">
          <w:t>optimi</w:t>
        </w:r>
        <w:r w:rsidR="009F67E2">
          <w:t>s</w:t>
        </w:r>
        <w:r w:rsidRPr="00124722">
          <w:t>ation</w:t>
        </w:r>
      </w:ins>
      <w:r w:rsidRPr="00124722">
        <w:t xml:space="preserve"> design strategy for additive manufacturing processes based on extrusion/injection methods was first employed to develop PCL/HA nanocomposite scaffolds for hard tissue regeneration. The nanocomposite scaffolds were </w:t>
      </w:r>
      <w:r w:rsidR="00BF0134" w:rsidRPr="00124722">
        <w:t>analy</w:t>
      </w:r>
      <w:r w:rsidR="009F67E2">
        <w:t>s</w:t>
      </w:r>
      <w:r w:rsidR="00BF0134" w:rsidRPr="00124722">
        <w:t>ed</w:t>
      </w:r>
      <w:r w:rsidRPr="00124722">
        <w:t xml:space="preserve"> at different levels</w:t>
      </w:r>
      <w:ins w:id="206" w:author="Proofed" w:date="2020-11-29T13:09:00Z">
        <w:r w:rsidR="0057078E">
          <w:t>,</w:t>
        </w:r>
      </w:ins>
      <w:r w:rsidRPr="00124722">
        <w:t xml:space="preserve"> and</w:t>
      </w:r>
      <w:r w:rsidR="00E85CC6" w:rsidRPr="00124722">
        <w:t xml:space="preserve"> </w:t>
      </w:r>
      <w:r w:rsidRPr="00124722">
        <w:t xml:space="preserve">examples of strategies for the development of </w:t>
      </w:r>
      <w:del w:id="207" w:author="Proofed" w:date="2020-11-29T13:09:00Z">
        <w:r w:rsidRPr="00124722">
          <w:delText>customized</w:delText>
        </w:r>
      </w:del>
      <w:ins w:id="208" w:author="Proofed" w:date="2020-11-29T13:09:00Z">
        <w:r w:rsidRPr="00124722">
          <w:t>customi</w:t>
        </w:r>
        <w:r w:rsidR="009F67E2">
          <w:t>s</w:t>
        </w:r>
        <w:r w:rsidRPr="00124722">
          <w:t>ed</w:t>
        </w:r>
      </w:ins>
      <w:r w:rsidRPr="00124722">
        <w:t xml:space="preserve"> scaffolds were reported</w:t>
      </w:r>
      <w:r w:rsidR="00B1079F" w:rsidRPr="00124722">
        <w:t>.</w:t>
      </w:r>
    </w:p>
    <w:p w14:paraId="2BFB294A" w14:textId="14C5CEB4" w:rsidR="00100F6F" w:rsidRPr="00124722" w:rsidRDefault="00106EA6" w:rsidP="00802D34">
      <w:pPr>
        <w:pStyle w:val="Level1Title"/>
      </w:pPr>
      <w:r w:rsidRPr="00124722">
        <w:t>materials and methods</w:t>
      </w:r>
    </w:p>
    <w:p w14:paraId="7F29BE4A" w14:textId="135BE6AC" w:rsidR="00106EA6" w:rsidRPr="00124722" w:rsidRDefault="00106EA6" w:rsidP="00106EA6">
      <w:del w:id="209" w:author="Proofed" w:date="2020-11-29T13:09:00Z">
        <w:r w:rsidRPr="00124722">
          <w:delText>Poly(ε-caprolactone)/hydroxyapatite</w:delText>
        </w:r>
      </w:del>
      <w:ins w:id="210" w:author="Proofed" w:date="2020-11-29T13:09:00Z">
        <w:r w:rsidR="00094DF2">
          <w:t>PCL/HA</w:t>
        </w:r>
      </w:ins>
      <w:r w:rsidRPr="00124722">
        <w:t xml:space="preserve"> nano</w:t>
      </w:r>
      <w:r w:rsidR="000A165F" w:rsidRPr="00124722">
        <w:t>composite pellets</w:t>
      </w:r>
      <w:r w:rsidRPr="00124722">
        <w:t xml:space="preserve"> were first developed and the</w:t>
      </w:r>
      <w:r w:rsidR="0093457E" w:rsidRPr="00124722">
        <w:t>n</w:t>
      </w:r>
      <w:r w:rsidRPr="00124722">
        <w:t xml:space="preserve"> processed through</w:t>
      </w:r>
      <w:ins w:id="211" w:author="Proofed" w:date="2020-11-29T13:09:00Z">
        <w:r w:rsidRPr="00124722">
          <w:t xml:space="preserve"> </w:t>
        </w:r>
        <w:r w:rsidR="0057078E">
          <w:t>the</w:t>
        </w:r>
      </w:ins>
      <w:r w:rsidR="0057078E">
        <w:t xml:space="preserve"> </w:t>
      </w:r>
      <w:r w:rsidRPr="00124722">
        <w:t xml:space="preserve">fused deposition modelling (FDM)/3D </w:t>
      </w:r>
      <w:r w:rsidR="00B87FA0">
        <w:t>fibre</w:t>
      </w:r>
      <w:r w:rsidRPr="00124722">
        <w:t xml:space="preserve"> deposition technique.</w:t>
      </w:r>
    </w:p>
    <w:p w14:paraId="7F761477" w14:textId="5DA212A1" w:rsidR="00106EA6" w:rsidRPr="00124722" w:rsidRDefault="00106EA6" w:rsidP="00106EA6">
      <w:r w:rsidRPr="00124722">
        <w:t xml:space="preserve">Specifically, </w:t>
      </w:r>
      <w:commentRangeStart w:id="212"/>
      <w:r w:rsidRPr="00124722">
        <w:t>poly(ε-caprolactone) (PCL</w:t>
      </w:r>
      <w:commentRangeEnd w:id="212"/>
      <w:r w:rsidR="00F159F0">
        <w:rPr>
          <w:rStyle w:val="CommentReference"/>
        </w:rPr>
        <w:commentReference w:id="212"/>
      </w:r>
      <w:ins w:id="213" w:author="Proofed" w:date="2020-11-29T20:54:00Z">
        <w:r w:rsidR="00F159F0">
          <w:t>;</w:t>
        </w:r>
      </w:ins>
      <w:del w:id="214" w:author="Proofed" w:date="2020-11-29T20:54:00Z">
        <w:r w:rsidRPr="00124722" w:rsidDel="00F159F0">
          <w:delText>,</w:delText>
        </w:r>
      </w:del>
      <w:r w:rsidRPr="00124722">
        <w:t xml:space="preserve"> Mw = 65000</w:t>
      </w:r>
      <w:ins w:id="215" w:author="Proofed" w:date="2020-11-29T20:54:00Z">
        <w:r w:rsidR="00F159F0">
          <w:t>;</w:t>
        </w:r>
      </w:ins>
      <w:del w:id="216" w:author="Proofed" w:date="2020-11-29T20:54:00Z">
        <w:r w:rsidRPr="00124722" w:rsidDel="00F159F0">
          <w:delText>,</w:delText>
        </w:r>
      </w:del>
      <w:r w:rsidRPr="00124722">
        <w:t xml:space="preserve"> Sigma-Aldrich, St. Louis, MO) pellets were dissolved in tetrahydrofuran (THF</w:t>
      </w:r>
      <w:ins w:id="217" w:author="Proofed" w:date="2020-11-29T20:53:00Z">
        <w:r w:rsidR="00F159F0">
          <w:t>;</w:t>
        </w:r>
      </w:ins>
      <w:del w:id="218" w:author="Proofed" w:date="2020-11-29T20:53:00Z">
        <w:r w:rsidRPr="00124722" w:rsidDel="00F159F0">
          <w:delText>,</w:delText>
        </w:r>
      </w:del>
      <w:r w:rsidRPr="00124722">
        <w:t xml:space="preserve"> Sigma-Aldrich, St. Louis, MO) </w:t>
      </w:r>
      <w:del w:id="219" w:author="Proofed" w:date="2020-11-29T13:09:00Z">
        <w:r w:rsidRPr="00124722">
          <w:delText>with</w:delText>
        </w:r>
      </w:del>
      <w:ins w:id="220" w:author="Proofed" w:date="2020-11-29T13:09:00Z">
        <w:r w:rsidRPr="00124722">
          <w:t>w</w:t>
        </w:r>
        <w:r w:rsidR="00094DF2">
          <w:t>hile</w:t>
        </w:r>
      </w:ins>
      <w:r w:rsidRPr="00124722">
        <w:t xml:space="preserve"> stirring at room temperature. </w:t>
      </w:r>
      <w:del w:id="221" w:author="Proofed" w:date="2020-11-29T13:09:00Z">
        <w:r w:rsidRPr="00124722">
          <w:delText>Hydroxyapatite (</w:delText>
        </w:r>
      </w:del>
      <w:r w:rsidRPr="00124722">
        <w:t>HA</w:t>
      </w:r>
      <w:del w:id="222" w:author="Proofed" w:date="2020-11-29T13:09:00Z">
        <w:r w:rsidRPr="00124722">
          <w:delText>)</w:delText>
        </w:r>
      </w:del>
      <w:r w:rsidRPr="00124722">
        <w:t xml:space="preserve"> nanoparticles </w:t>
      </w:r>
      <w:proofErr w:type="gramStart"/>
      <w:r w:rsidRPr="00124722">
        <w:t>and,</w:t>
      </w:r>
      <w:proofErr w:type="gramEnd"/>
      <w:r w:rsidRPr="00124722">
        <w:t xml:space="preserve"> then, ethanol </w:t>
      </w:r>
      <w:del w:id="223" w:author="Proofed" w:date="2020-11-29T13:09:00Z">
        <w:r w:rsidRPr="00124722">
          <w:delText>were</w:delText>
        </w:r>
      </w:del>
      <w:ins w:id="224" w:author="Proofed" w:date="2020-11-29T13:09:00Z">
        <w:r w:rsidR="00094DF2">
          <w:t>was</w:t>
        </w:r>
      </w:ins>
      <w:r w:rsidRPr="00124722">
        <w:t xml:space="preserve"> added to the solution.</w:t>
      </w:r>
    </w:p>
    <w:p w14:paraId="6FFC1589" w14:textId="126DB083" w:rsidR="00106EA6" w:rsidRPr="00124722" w:rsidRDefault="00106EA6" w:rsidP="00106EA6">
      <w:r w:rsidRPr="00124722">
        <w:t>A PCL/HA weight ratio (w/w) of 90/10 was considered</w:t>
      </w:r>
      <w:ins w:id="225" w:author="Proofed" w:date="2020-11-29T13:09:00Z">
        <w:r w:rsidR="00094DF2">
          <w:t>,</w:t>
        </w:r>
      </w:ins>
      <w:r w:rsidRPr="00124722">
        <w:t xml:space="preserve"> and an ultrasonic bath (Branson 1510 MT, Danbury, CT) was employed for the dispersion of</w:t>
      </w:r>
      <w:ins w:id="226" w:author="Proofed" w:date="2020-11-29T13:09:00Z">
        <w:r w:rsidRPr="00124722">
          <w:t xml:space="preserve"> </w:t>
        </w:r>
        <w:r w:rsidR="00094DF2">
          <w:t>the</w:t>
        </w:r>
      </w:ins>
      <w:r w:rsidR="00094DF2">
        <w:t xml:space="preserve"> </w:t>
      </w:r>
      <w:r w:rsidRPr="00124722">
        <w:t>nanoparticles in the PCL/THF solution.</w:t>
      </w:r>
    </w:p>
    <w:p w14:paraId="34D30FCC" w14:textId="53218E40" w:rsidR="00106EA6" w:rsidRPr="00124722" w:rsidRDefault="00106EA6" w:rsidP="00106EA6">
      <w:r w:rsidRPr="00124722">
        <w:t xml:space="preserve">PCL/HA nanocomposite pellets were processed using a </w:t>
      </w:r>
      <w:proofErr w:type="spellStart"/>
      <w:r w:rsidR="00DF38B7" w:rsidRPr="00124722">
        <w:t>bioextruder</w:t>
      </w:r>
      <w:proofErr w:type="spellEnd"/>
      <w:r w:rsidR="00DF38B7" w:rsidRPr="00124722">
        <w:t xml:space="preserve"> </w:t>
      </w:r>
      <w:r w:rsidR="00B37AD8">
        <w:fldChar w:fldCharType="begin"/>
      </w:r>
      <w:r w:rsidR="00B37AD8">
        <w:instrText xml:space="preserve"> REF _Ref55299672 \r \h </w:instrText>
      </w:r>
      <w:r w:rsidR="00B37AD8">
        <w:fldChar w:fldCharType="separate"/>
      </w:r>
      <w:r w:rsidR="00B37AD8">
        <w:t>[25]</w:t>
      </w:r>
      <w:r w:rsidR="00B37AD8">
        <w:fldChar w:fldCharType="end"/>
      </w:r>
      <w:r w:rsidRPr="00124722">
        <w:t xml:space="preserve"> to fabricate 3D scaffolds (length </w:t>
      </w:r>
      <w:r w:rsidR="00DF3DD7" w:rsidRPr="00DF3DD7">
        <w:rPr>
          <w:i/>
        </w:rPr>
        <w:t>L</w:t>
      </w:r>
      <w:r w:rsidR="00DF3DD7">
        <w:t xml:space="preserve"> </w:t>
      </w:r>
      <w:r w:rsidRPr="00124722">
        <w:t>of 7.0</w:t>
      </w:r>
      <w:del w:id="227" w:author="Proofed" w:date="2020-11-29T13:09:00Z">
        <w:r w:rsidR="00C54CA5">
          <w:delText> </w:delText>
        </w:r>
      </w:del>
      <w:ins w:id="228" w:author="Proofed" w:date="2020-11-29T13:09:00Z">
        <w:r w:rsidR="00094DF2">
          <w:t xml:space="preserve"> </w:t>
        </w:r>
      </w:ins>
      <w:r w:rsidRPr="00124722">
        <w:t xml:space="preserve">mm, width </w:t>
      </w:r>
      <w:r w:rsidR="00DF3DD7" w:rsidRPr="00DF3DD7">
        <w:rPr>
          <w:i/>
        </w:rPr>
        <w:t>W</w:t>
      </w:r>
      <w:r w:rsidR="00DF3DD7">
        <w:t xml:space="preserve"> </w:t>
      </w:r>
      <w:r w:rsidRPr="00124722">
        <w:t>of 7.0</w:t>
      </w:r>
      <w:del w:id="229" w:author="Proofed" w:date="2020-11-29T13:09:00Z">
        <w:r w:rsidR="00C54CA5">
          <w:delText> </w:delText>
        </w:r>
      </w:del>
      <w:ins w:id="230" w:author="Proofed" w:date="2020-11-29T13:09:00Z">
        <w:r w:rsidR="00094DF2">
          <w:t xml:space="preserve"> </w:t>
        </w:r>
      </w:ins>
      <w:r w:rsidRPr="00124722">
        <w:t xml:space="preserve">mm, </w:t>
      </w:r>
      <w:ins w:id="231" w:author="Proofed" w:date="2020-11-29T13:09:00Z">
        <w:r w:rsidR="00094DF2">
          <w:t xml:space="preserve">and </w:t>
        </w:r>
      </w:ins>
      <w:r w:rsidRPr="00124722">
        <w:t xml:space="preserve">height </w:t>
      </w:r>
      <w:r w:rsidR="00DF3DD7" w:rsidRPr="00DF3DD7">
        <w:rPr>
          <w:i/>
        </w:rPr>
        <w:t>H</w:t>
      </w:r>
      <w:r w:rsidR="00DF3DD7" w:rsidRPr="00124722">
        <w:rPr>
          <w:vertAlign w:val="subscript"/>
        </w:rPr>
        <w:t>0</w:t>
      </w:r>
      <w:r w:rsidR="00DF3DD7">
        <w:t xml:space="preserve"> o</w:t>
      </w:r>
      <w:r w:rsidRPr="00124722">
        <w:t>f 8.0</w:t>
      </w:r>
      <w:del w:id="232" w:author="Proofed" w:date="2020-11-29T13:09:00Z">
        <w:r w:rsidR="00C54CA5">
          <w:delText> </w:delText>
        </w:r>
      </w:del>
      <w:ins w:id="233" w:author="Proofed" w:date="2020-11-29T13:09:00Z">
        <w:r w:rsidR="00094DF2">
          <w:t xml:space="preserve"> </w:t>
        </w:r>
      </w:ins>
      <w:r w:rsidRPr="00124722">
        <w:t>mm</w:t>
      </w:r>
      <w:del w:id="234" w:author="Proofed" w:date="2020-11-29T13:09:00Z">
        <w:r w:rsidRPr="00124722">
          <w:delText>) characterized</w:delText>
        </w:r>
      </w:del>
      <w:ins w:id="235" w:author="Proofed" w:date="2020-11-29T13:09:00Z">
        <w:r w:rsidRPr="00124722">
          <w:t>)</w:t>
        </w:r>
        <w:r w:rsidR="00094DF2">
          <w:t>,</w:t>
        </w:r>
        <w:r w:rsidRPr="00124722">
          <w:t xml:space="preserve"> characteri</w:t>
        </w:r>
        <w:r w:rsidR="009F67E2">
          <w:t>s</w:t>
        </w:r>
        <w:r w:rsidRPr="00124722">
          <w:t>ed</w:t>
        </w:r>
      </w:ins>
      <w:r w:rsidRPr="00124722">
        <w:t xml:space="preserve"> by a 0/90° lay-down pattern.</w:t>
      </w:r>
    </w:p>
    <w:p w14:paraId="2011D5A9" w14:textId="277FCC87" w:rsidR="00106EA6" w:rsidRPr="00124722" w:rsidRDefault="00106EA6" w:rsidP="00106EA6">
      <w:r w:rsidRPr="00124722">
        <w:t>A nozzle with an inner diameter of 400</w:t>
      </w:r>
      <w:del w:id="236" w:author="Proofed" w:date="2020-11-29T13:09:00Z">
        <w:r w:rsidR="00C54CA5">
          <w:delText> </w:delText>
        </w:r>
      </w:del>
      <w:ins w:id="237" w:author="Proofed" w:date="2020-11-29T13:09:00Z">
        <w:r w:rsidR="00094DF2">
          <w:t xml:space="preserve"> </w:t>
        </w:r>
      </w:ins>
      <w:r w:rsidRPr="00124722">
        <w:t xml:space="preserve">µm was used to extrude/inject the material. The nanocomposite </w:t>
      </w:r>
      <w:r w:rsidR="0017792A" w:rsidRPr="00124722">
        <w:t>fibres</w:t>
      </w:r>
      <w:r w:rsidRPr="00124722">
        <w:t xml:space="preserve">/filaments were deposited according to the selected sequence of stacking (i.e., lay-down pattern). A </w:t>
      </w:r>
      <w:r w:rsidR="00B87FA0">
        <w:t>fibre</w:t>
      </w:r>
      <w:r w:rsidRPr="00124722">
        <w:t xml:space="preserve"> spacing (i.e., filament distance</w:t>
      </w:r>
      <w:r w:rsidR="00094DF2">
        <w:t xml:space="preserve"> </w:t>
      </w:r>
      <w:del w:id="238" w:author="Proofed" w:date="2020-11-29T13:09:00Z">
        <w:r w:rsidRPr="00124722">
          <w:delText xml:space="preserve">- </w:delText>
        </w:r>
      </w:del>
      <w:ins w:id="239" w:author="Proofed" w:date="2020-11-29T20:55:00Z">
        <w:r w:rsidR="00F159F0">
          <w:t>[</w:t>
        </w:r>
      </w:ins>
      <w:r w:rsidR="00094DF2">
        <w:t>FD</w:t>
      </w:r>
      <w:ins w:id="240" w:author="Proofed" w:date="2020-11-29T20:55:00Z">
        <w:r w:rsidR="00F159F0">
          <w:t>])</w:t>
        </w:r>
      </w:ins>
      <w:del w:id="241" w:author="Proofed" w:date="2020-11-29T20:55:00Z">
        <w:r w:rsidR="00094DF2" w:rsidDel="00F159F0">
          <w:delText>)</w:delText>
        </w:r>
      </w:del>
      <w:r w:rsidRPr="00124722">
        <w:t xml:space="preserve"> </w:t>
      </w:r>
      <w:r w:rsidR="0093457E" w:rsidRPr="00124722">
        <w:t xml:space="preserve">of </w:t>
      </w:r>
      <w:r w:rsidRPr="00124722">
        <w:t>1,000</w:t>
      </w:r>
      <w:del w:id="242" w:author="Proofed" w:date="2020-11-29T13:09:00Z">
        <w:r w:rsidR="00C54CA5">
          <w:delText> </w:delText>
        </w:r>
      </w:del>
      <w:ins w:id="243" w:author="Proofed" w:date="2020-11-29T13:09:00Z">
        <w:r w:rsidR="00416A19">
          <w:t xml:space="preserve"> </w:t>
        </w:r>
      </w:ins>
      <w:r w:rsidRPr="00124722">
        <w:t>µm was</w:t>
      </w:r>
      <w:r w:rsidR="00094DF2">
        <w:t xml:space="preserve"> </w:t>
      </w:r>
      <w:del w:id="244" w:author="Proofed" w:date="2020-11-29T13:09:00Z">
        <w:r w:rsidRPr="00124722">
          <w:delText>employed</w:delText>
        </w:r>
      </w:del>
      <w:ins w:id="245" w:author="Proofed" w:date="2020-11-29T13:09:00Z">
        <w:r w:rsidR="00094DF2">
          <w:t>used</w:t>
        </w:r>
      </w:ins>
      <w:r w:rsidRPr="00124722">
        <w:t>.</w:t>
      </w:r>
    </w:p>
    <w:p w14:paraId="2AC8BF68" w14:textId="013C2593" w:rsidR="002B0188" w:rsidRPr="00124722" w:rsidRDefault="00094DF2" w:rsidP="002B0188">
      <w:ins w:id="246" w:author="Proofed" w:date="2020-11-29T13:09:00Z">
        <w:r>
          <w:t xml:space="preserve">The </w:t>
        </w:r>
      </w:ins>
      <w:r w:rsidR="00106EA6" w:rsidRPr="00124722">
        <w:t xml:space="preserve">PCL/HA scaffolds were manufactured </w:t>
      </w:r>
      <w:del w:id="247" w:author="Proofed" w:date="2020-11-29T13:09:00Z">
        <w:r w:rsidR="00106EA6" w:rsidRPr="00124722">
          <w:delText xml:space="preserve">by </w:delText>
        </w:r>
      </w:del>
      <w:r w:rsidR="00106EA6" w:rsidRPr="00124722">
        <w:t xml:space="preserve">using three different values of the </w:t>
      </w:r>
      <w:del w:id="248" w:author="Proofed" w:date="2020-11-29T13:09:00Z">
        <w:r w:rsidR="00106EA6" w:rsidRPr="00124722">
          <w:delText>slice thickness (</w:delText>
        </w:r>
      </w:del>
      <w:r>
        <w:t>ST</w:t>
      </w:r>
      <w:del w:id="249" w:author="Proofed" w:date="2020-11-29T13:09:00Z">
        <w:r w:rsidR="00106EA6" w:rsidRPr="00124722">
          <w:delText>), deposition velocity (</w:delText>
        </w:r>
      </w:del>
      <w:ins w:id="250" w:author="Proofed" w:date="2020-11-29T13:09:00Z">
        <w:r>
          <w:t xml:space="preserve">, </w:t>
        </w:r>
      </w:ins>
      <w:r w:rsidR="00106EA6" w:rsidRPr="00124722">
        <w:t>DV</w:t>
      </w:r>
      <w:del w:id="251" w:author="Proofed" w:date="2020-11-29T13:09:00Z">
        <w:r w:rsidR="00106EA6" w:rsidRPr="00124722">
          <w:delText>),</w:delText>
        </w:r>
        <w:r w:rsidR="00E85CC6" w:rsidRPr="00124722">
          <w:delText xml:space="preserve"> </w:delText>
        </w:r>
        <w:r w:rsidR="00106EA6" w:rsidRPr="00124722">
          <w:delText>screw rotation velocity (</w:delText>
        </w:r>
      </w:del>
      <w:ins w:id="252" w:author="Proofed" w:date="2020-11-29T13:09:00Z">
        <w:r w:rsidR="00106EA6" w:rsidRPr="00124722">
          <w:t>,</w:t>
        </w:r>
        <w:r w:rsidR="00E85CC6" w:rsidRPr="00124722">
          <w:t xml:space="preserve"> </w:t>
        </w:r>
      </w:ins>
      <w:r w:rsidR="00106EA6" w:rsidRPr="00124722">
        <w:t>SRV</w:t>
      </w:r>
      <w:del w:id="253" w:author="Proofed" w:date="2020-11-29T13:09:00Z">
        <w:r w:rsidR="00106EA6" w:rsidRPr="00124722">
          <w:delText>)</w:delText>
        </w:r>
      </w:del>
      <w:ins w:id="254" w:author="Proofed" w:date="2020-11-29T13:09:00Z">
        <w:r w:rsidR="00126A5F">
          <w:t>,</w:t>
        </w:r>
      </w:ins>
      <w:r w:rsidR="00106EA6" w:rsidRPr="00124722">
        <w:t xml:space="preserve"> and </w:t>
      </w:r>
      <w:del w:id="255" w:author="Proofed" w:date="2020-11-29T13:09:00Z">
        <w:r w:rsidR="00106EA6" w:rsidRPr="00124722">
          <w:delText>process temperature (</w:delText>
        </w:r>
      </w:del>
      <w:r w:rsidR="00126A5F">
        <w:t>PT</w:t>
      </w:r>
      <w:del w:id="256" w:author="Proofed" w:date="2020-11-29T13:09:00Z">
        <w:r w:rsidR="00106EA6" w:rsidRPr="00124722">
          <w:delText>)</w:delText>
        </w:r>
        <w:r w:rsidR="00DF3DD7">
          <w:delText>,</w:delText>
        </w:r>
      </w:del>
      <w:ins w:id="257" w:author="Proofed" w:date="2020-11-29T13:09:00Z">
        <w:r w:rsidR="00126A5F">
          <w:t>, as shown in</w:t>
        </w:r>
      </w:ins>
      <w:r w:rsidR="00126A5F">
        <w:t xml:space="preserve"> </w:t>
      </w:r>
      <w:r w:rsidR="00C54CA5">
        <w:fldChar w:fldCharType="begin"/>
      </w:r>
      <w:r w:rsidR="00C54CA5">
        <w:instrText xml:space="preserve"> REF _Ref20313325 \h </w:instrText>
      </w:r>
      <w:r w:rsidR="00C54CA5">
        <w:fldChar w:fldCharType="separate"/>
      </w:r>
      <w:r w:rsidR="00C54CA5" w:rsidRPr="009D2C51">
        <w:rPr>
          <w:szCs w:val="20"/>
          <w:lang w:eastAsia="ko-KR"/>
        </w:rPr>
        <w:t xml:space="preserve">Table </w:t>
      </w:r>
      <w:r w:rsidR="00C54CA5">
        <w:rPr>
          <w:noProof/>
        </w:rPr>
        <w:t>1</w:t>
      </w:r>
      <w:r w:rsidR="00C54CA5">
        <w:fldChar w:fldCharType="end"/>
      </w:r>
      <w:r w:rsidR="00106EA6" w:rsidRPr="00124722">
        <w:t>.</w:t>
      </w:r>
    </w:p>
    <w:p w14:paraId="5E468DB6" w14:textId="7B7A382A" w:rsidR="00106EA6" w:rsidRPr="00124722" w:rsidRDefault="00106EA6" w:rsidP="00106EA6">
      <w:r w:rsidRPr="00124722">
        <w:t xml:space="preserve">With regard to the fabrication of the devices, one parameter was varied iteratively, while maintaining </w:t>
      </w:r>
      <w:del w:id="258" w:author="Proofed" w:date="2020-11-29T13:09:00Z">
        <w:r w:rsidRPr="00124722">
          <w:delText xml:space="preserve">constant </w:delText>
        </w:r>
      </w:del>
      <w:r w:rsidRPr="00124722">
        <w:t>the other three</w:t>
      </w:r>
      <w:ins w:id="259" w:author="Proofed" w:date="2020-11-29T13:09:00Z">
        <w:r w:rsidR="00126A5F">
          <w:t xml:space="preserve"> as constant</w:t>
        </w:r>
      </w:ins>
      <w:r w:rsidRPr="00124722">
        <w:t xml:space="preserve"> parameters.</w:t>
      </w:r>
    </w:p>
    <w:p w14:paraId="53B7792D" w14:textId="4220FF24" w:rsidR="00106EA6" w:rsidRPr="00124722" w:rsidRDefault="00106EA6" w:rsidP="00106EA6">
      <w:r w:rsidRPr="00124722">
        <w:t xml:space="preserve">The morphology of the scaffolds was investigated by </w:t>
      </w:r>
      <w:del w:id="260" w:author="Proofed" w:date="2020-11-29T13:09:00Z">
        <w:r w:rsidRPr="00124722">
          <w:delText>Scanning Electron Microscopy (SEM)</w:delText>
        </w:r>
      </w:del>
      <w:ins w:id="261" w:author="Proofed" w:date="2020-11-29T13:09:00Z">
        <w:r w:rsidR="00126A5F">
          <w:t>s</w:t>
        </w:r>
        <w:r w:rsidRPr="00124722">
          <w:t xml:space="preserve">canning </w:t>
        </w:r>
        <w:r w:rsidR="00126A5F">
          <w:t>e</w:t>
        </w:r>
        <w:r w:rsidRPr="00124722">
          <w:t xml:space="preserve">lectron </w:t>
        </w:r>
        <w:r w:rsidR="00126A5F">
          <w:t>m</w:t>
        </w:r>
        <w:r w:rsidRPr="00124722">
          <w:t>icroscopy</w:t>
        </w:r>
        <w:r w:rsidR="00416A19">
          <w:t>,</w:t>
        </w:r>
      </w:ins>
      <w:r w:rsidRPr="00124722">
        <w:t xml:space="preserve"> focusing on the filament diameter, strand distance (centre-to-centre distance</w:t>
      </w:r>
      <w:del w:id="262" w:author="Proofed" w:date="2020-11-29T13:09:00Z">
        <w:r w:rsidRPr="00124722">
          <w:delText>)</w:delText>
        </w:r>
      </w:del>
      <w:ins w:id="263" w:author="Proofed" w:date="2020-11-29T13:09:00Z">
        <w:r w:rsidRPr="00124722">
          <w:t>)</w:t>
        </w:r>
        <w:r w:rsidR="00126A5F">
          <w:t>,</w:t>
        </w:r>
      </w:ins>
      <w:r w:rsidRPr="00124722">
        <w:t xml:space="preserve"> and layer thickness.</w:t>
      </w:r>
    </w:p>
    <w:p w14:paraId="40B08911" w14:textId="06E8EC56" w:rsidR="00106EA6" w:rsidRPr="00124722" w:rsidRDefault="00106EA6" w:rsidP="00106EA6">
      <w:r w:rsidRPr="00124722">
        <w:t xml:space="preserve">The mechanical </w:t>
      </w:r>
      <w:r w:rsidR="00BF0134" w:rsidRPr="00124722">
        <w:t>behaviour</w:t>
      </w:r>
      <w:r w:rsidRPr="00124722">
        <w:t xml:space="preserve"> of the 3D scaffolds was </w:t>
      </w:r>
      <w:del w:id="264" w:author="Proofed" w:date="2020-11-29T13:09:00Z">
        <w:r w:rsidRPr="00124722">
          <w:delText>properly</w:delText>
        </w:r>
      </w:del>
      <w:ins w:id="265" w:author="Proofed" w:date="2020-11-29T13:09:00Z">
        <w:r w:rsidR="00126A5F">
          <w:t>appropriately</w:t>
        </w:r>
      </w:ins>
      <w:r w:rsidR="00126A5F">
        <w:t xml:space="preserve"> </w:t>
      </w:r>
      <w:r w:rsidR="00BF0134" w:rsidRPr="00124722">
        <w:t>analy</w:t>
      </w:r>
      <w:r w:rsidR="009F67E2">
        <w:t>s</w:t>
      </w:r>
      <w:r w:rsidR="00BF0134" w:rsidRPr="00124722">
        <w:t>ed</w:t>
      </w:r>
      <w:r w:rsidRPr="00124722">
        <w:t>.</w:t>
      </w:r>
    </w:p>
    <w:p w14:paraId="4F872339" w14:textId="647CD63B" w:rsidR="00106EA6" w:rsidRPr="00124722" w:rsidRDefault="00106EA6" w:rsidP="00106EA6">
      <w:r w:rsidRPr="00124722">
        <w:t xml:space="preserve">Compression tests on </w:t>
      </w:r>
      <w:ins w:id="266" w:author="Proofed" w:date="2020-11-29T13:09:00Z">
        <w:r w:rsidR="00126A5F">
          <w:t xml:space="preserve">the </w:t>
        </w:r>
      </w:ins>
      <w:r w:rsidRPr="00124722">
        <w:t>3D scaffolds and nanoindentation analyses on</w:t>
      </w:r>
      <w:ins w:id="267" w:author="Proofed" w:date="2020-11-29T13:09:00Z">
        <w:r w:rsidRPr="00124722">
          <w:t xml:space="preserve"> </w:t>
        </w:r>
        <w:r w:rsidR="00126A5F">
          <w:t>the</w:t>
        </w:r>
      </w:ins>
      <w:r w:rsidR="00126A5F">
        <w:t xml:space="preserve"> </w:t>
      </w:r>
      <w:r w:rsidRPr="00124722">
        <w:t xml:space="preserve">scaffold </w:t>
      </w:r>
      <w:r w:rsidR="0017792A" w:rsidRPr="00124722">
        <w:t>fibres</w:t>
      </w:r>
      <w:r w:rsidRPr="00124722">
        <w:t xml:space="preserve"> were performed to assess the effect of the inclusion of HA nanoparticles on the mechanical </w:t>
      </w:r>
      <w:r w:rsidR="00BF0134" w:rsidRPr="00124722">
        <w:t>behavio</w:t>
      </w:r>
      <w:r w:rsidR="009F67E2">
        <w:t>u</w:t>
      </w:r>
      <w:r w:rsidR="00BF0134" w:rsidRPr="00124722">
        <w:t>r</w:t>
      </w:r>
      <w:r w:rsidRPr="00124722">
        <w:t xml:space="preserve"> and local surface properties.</w:t>
      </w:r>
    </w:p>
    <w:p w14:paraId="0E5F1794" w14:textId="3708EC30" w:rsidR="00106EA6" w:rsidRPr="00124722" w:rsidRDefault="00106EA6" w:rsidP="00106EA6">
      <w:r w:rsidRPr="00124722">
        <w:t>In particular, mechanical compression tests were carried out on the fabricated 3D PCL/HA scaffolds. The structures were tested at a cross-head speed of 1</w:t>
      </w:r>
      <w:del w:id="268" w:author="Proofed" w:date="2020-11-29T13:09:00Z">
        <w:r w:rsidR="00DF3DD7">
          <w:delText> </w:delText>
        </w:r>
      </w:del>
      <w:ins w:id="269" w:author="Proofed" w:date="2020-11-29T13:09:00Z">
        <w:r w:rsidR="00126A5F">
          <w:t xml:space="preserve"> </w:t>
        </w:r>
      </w:ins>
      <w:r w:rsidRPr="00124722">
        <w:t>mm/min up to a strain of 0.4</w:t>
      </w:r>
      <w:del w:id="270" w:author="Proofed" w:date="2020-11-29T13:09:00Z">
        <w:r w:rsidR="00DF3DD7">
          <w:delText> </w:delText>
        </w:r>
      </w:del>
      <w:ins w:id="271" w:author="Proofed" w:date="2020-11-29T13:09:00Z">
        <w:r w:rsidR="00126A5F">
          <w:t xml:space="preserve"> </w:t>
        </w:r>
      </w:ins>
      <w:r w:rsidRPr="00124722">
        <w:t>mm/mm, using an INSTRON 5566 testing system.</w:t>
      </w:r>
    </w:p>
    <w:p w14:paraId="71184262" w14:textId="0E6DB553" w:rsidR="00106EA6" w:rsidRDefault="00106EA6" w:rsidP="00106EA6">
      <w:r w:rsidRPr="00124722">
        <w:t xml:space="preserve">The </w:t>
      </w:r>
      <w:del w:id="272" w:author="Proofed" w:date="2020-11-29T13:09:00Z">
        <w:r w:rsidRPr="00124722">
          <w:delText>“apparent”</w:delText>
        </w:r>
      </w:del>
      <w:ins w:id="273" w:author="Proofed" w:date="2020-11-29T13:09:00Z">
        <w:r w:rsidR="00416A19">
          <w:t>‘</w:t>
        </w:r>
        <w:r w:rsidRPr="00124722">
          <w:t>apparent</w:t>
        </w:r>
        <w:r w:rsidR="00416A19">
          <w:t>’</w:t>
        </w:r>
      </w:ins>
      <w:r w:rsidRPr="00124722">
        <w:t xml:space="preserve"> stress </w:t>
      </w:r>
      <w:r w:rsidRPr="00BA6643">
        <w:rPr>
          <w:i/>
        </w:rPr>
        <w:t>σ</w:t>
      </w:r>
      <w:r w:rsidRPr="00124722">
        <w:t xml:space="preserve"> and strain </w:t>
      </w:r>
      <w:r w:rsidRPr="00BA6643">
        <w:rPr>
          <w:i/>
        </w:rPr>
        <w:t>ε</w:t>
      </w:r>
      <w:r w:rsidRPr="00124722">
        <w:t xml:space="preserve"> were calculated as reported below </w:t>
      </w:r>
      <w:r w:rsidR="00B37AD8">
        <w:fldChar w:fldCharType="begin"/>
      </w:r>
      <w:r w:rsidR="00B37AD8">
        <w:instrText xml:space="preserve"> REF _Ref55299664 \r \h </w:instrText>
      </w:r>
      <w:r w:rsidR="00B37AD8">
        <w:fldChar w:fldCharType="separate"/>
      </w:r>
      <w:r w:rsidR="00B37AD8">
        <w:t>[16]</w:t>
      </w:r>
      <w:r w:rsidR="00B37AD8">
        <w:fldChar w:fldCharType="end"/>
      </w:r>
      <w:r w:rsidR="0093457E" w:rsidRPr="00124722">
        <w:t>,</w:t>
      </w:r>
      <w:ins w:id="274" w:author="Proofed" w:date="2020-11-29T20:29:00Z">
        <w:r w:rsidR="00D262C4">
          <w:t xml:space="preserve"> </w:t>
        </w:r>
      </w:ins>
      <w:r w:rsidR="00B37AD8">
        <w:fldChar w:fldCharType="begin"/>
      </w:r>
      <w:r w:rsidR="00B37AD8">
        <w:instrText xml:space="preserve"> REF _Ref55299672 \r \h </w:instrText>
      </w:r>
      <w:r w:rsidR="00B37AD8">
        <w:fldChar w:fldCharType="separate"/>
      </w:r>
      <w:r w:rsidR="00B37AD8">
        <w:t>[25]</w:t>
      </w:r>
      <w:r w:rsidR="00B37AD8">
        <w:fldChar w:fldCharType="end"/>
      </w:r>
      <w:r w:rsidRPr="00124722">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802AD3" w:rsidRPr="00BC1236" w14:paraId="59553365" w14:textId="77777777" w:rsidTr="004F6457">
        <w:tc>
          <w:tcPr>
            <w:tcW w:w="4535" w:type="dxa"/>
            <w:vAlign w:val="center"/>
          </w:tcPr>
          <w:p w14:paraId="15B6333F" w14:textId="7501B0CB" w:rsidR="00802AD3" w:rsidRPr="006B50AE" w:rsidRDefault="00802AD3" w:rsidP="004F6457">
            <w:pPr>
              <w:spacing w:before="120" w:after="120"/>
              <w:ind w:firstLine="0"/>
              <w:jc w:val="left"/>
            </w:pPr>
            <m:oMathPara>
              <m:oMathParaPr>
                <m:jc m:val="left"/>
              </m:oMathParaPr>
              <m:oMath>
                <m:r>
                  <w:rPr>
                    <w:rFonts w:ascii="Cambria Math" w:hAnsi="Cambria Math"/>
                  </w:rPr>
                  <m:t>σ=</m:t>
                </m:r>
                <m:f>
                  <m:fPr>
                    <m:ctrlPr>
                      <w:rPr>
                        <w:rFonts w:ascii="Cambria Math" w:hAnsi="Cambria Math"/>
                        <w:i/>
                      </w:rPr>
                    </m:ctrlPr>
                  </m:fPr>
                  <m:num>
                    <m:r>
                      <w:rPr>
                        <w:rFonts w:ascii="Cambria Math" w:hAnsi="Cambria Math"/>
                      </w:rPr>
                      <m:t>F</m:t>
                    </m:r>
                  </m:num>
                  <m:den>
                    <m:r>
                      <w:rPr>
                        <w:rFonts w:ascii="Cambria Math" w:hAnsi="Cambria Math"/>
                      </w:rPr>
                      <m:t>L∙W</m:t>
                    </m:r>
                  </m:den>
                </m:f>
              </m:oMath>
            </m:oMathPara>
          </w:p>
        </w:tc>
        <w:tc>
          <w:tcPr>
            <w:tcW w:w="425" w:type="dxa"/>
            <w:tcMar>
              <w:left w:w="0" w:type="dxa"/>
              <w:right w:w="0" w:type="dxa"/>
            </w:tcMar>
            <w:vAlign w:val="center"/>
          </w:tcPr>
          <w:p w14:paraId="09D8B2EF" w14:textId="4AF47EA4" w:rsidR="00802AD3" w:rsidRPr="00BC1236" w:rsidRDefault="00802AD3" w:rsidP="004F6457">
            <w:pPr>
              <w:spacing w:before="120" w:after="120"/>
              <w:ind w:firstLine="0"/>
              <w:jc w:val="right"/>
              <w:rPr>
                <w:szCs w:val="20"/>
              </w:rPr>
            </w:pPr>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bookmarkStart w:id="275" w:name="_Ref20308543"/>
            <w:r w:rsidR="00B37AD8" w:rsidRPr="00B37AD8">
              <w:rPr>
                <w:bCs/>
                <w:noProof/>
                <w:szCs w:val="20"/>
                <w:lang w:val="de-DE" w:eastAsia="ko-KR"/>
              </w:rPr>
              <w:t>(1)</w:t>
            </w:r>
            <w:bookmarkEnd w:id="275"/>
            <w:r w:rsidRPr="00BC1236">
              <w:rPr>
                <w:szCs w:val="20"/>
                <w:lang w:val="de-DE" w:eastAsia="ko-KR"/>
              </w:rPr>
              <w:fldChar w:fldCharType="end"/>
            </w:r>
          </w:p>
        </w:tc>
      </w:tr>
      <w:tr w:rsidR="00802AD3" w:rsidRPr="00BC1236" w14:paraId="08A6F453" w14:textId="77777777" w:rsidTr="004F6457">
        <w:tc>
          <w:tcPr>
            <w:tcW w:w="4535" w:type="dxa"/>
            <w:vAlign w:val="center"/>
          </w:tcPr>
          <w:p w14:paraId="65396FDE" w14:textId="366944E6" w:rsidR="00802AD3" w:rsidRPr="006B50AE" w:rsidRDefault="00802AD3" w:rsidP="004F6457">
            <w:pPr>
              <w:spacing w:before="120" w:after="120"/>
              <w:ind w:firstLine="0"/>
              <w:jc w:val="left"/>
            </w:pPr>
            <m:oMathPara>
              <m:oMathParaPr>
                <m:jc m:val="left"/>
              </m:oMathParaPr>
              <m:oMath>
                <m:r>
                  <w:rPr>
                    <w:rFonts w:ascii="Cambria Math" w:hAnsi="Cambria Math"/>
                  </w:rPr>
                  <m:t>ε=</m:t>
                </m:r>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H</m:t>
                        </m:r>
                      </m:e>
                      <m:sub>
                        <m:r>
                          <w:rPr>
                            <w:rFonts w:ascii="Cambria Math" w:hAnsi="Cambria Math"/>
                          </w:rPr>
                          <m:t>0</m:t>
                        </m:r>
                      </m:sub>
                    </m:sSub>
                  </m:den>
                </m:f>
              </m:oMath>
            </m:oMathPara>
          </w:p>
        </w:tc>
        <w:tc>
          <w:tcPr>
            <w:tcW w:w="425" w:type="dxa"/>
            <w:tcMar>
              <w:left w:w="0" w:type="dxa"/>
              <w:right w:w="0" w:type="dxa"/>
            </w:tcMar>
            <w:vAlign w:val="center"/>
          </w:tcPr>
          <w:p w14:paraId="6785875D" w14:textId="4F712835" w:rsidR="00802AD3" w:rsidRPr="00BC1236" w:rsidRDefault="00802AD3" w:rsidP="004F6457">
            <w:pPr>
              <w:spacing w:before="120" w:after="120"/>
              <w:ind w:firstLine="0"/>
              <w:jc w:val="right"/>
              <w:rPr>
                <w:szCs w:val="20"/>
              </w:rPr>
            </w:pPr>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00B37AD8" w:rsidRPr="00B37AD8">
              <w:rPr>
                <w:bCs/>
                <w:noProof/>
                <w:szCs w:val="20"/>
                <w:lang w:val="de-DE" w:eastAsia="ko-KR"/>
              </w:rPr>
              <w:t>(2)</w:t>
            </w:r>
            <w:r w:rsidRPr="00BC1236">
              <w:rPr>
                <w:szCs w:val="20"/>
                <w:lang w:val="de-DE" w:eastAsia="ko-KR"/>
              </w:rPr>
              <w:fldChar w:fldCharType="end"/>
            </w:r>
          </w:p>
        </w:tc>
      </w:tr>
    </w:tbl>
    <w:p w14:paraId="0AB81315" w14:textId="4B8F3CD8" w:rsidR="00106EA6" w:rsidRPr="00124722" w:rsidRDefault="00106EA6" w:rsidP="00802AD3">
      <w:pPr>
        <w:ind w:firstLine="0"/>
      </w:pPr>
      <w:r w:rsidRPr="00124722">
        <w:t xml:space="preserve">with </w:t>
      </w:r>
      <w:r w:rsidRPr="00DF3DD7">
        <w:rPr>
          <w:i/>
        </w:rPr>
        <w:t>F</w:t>
      </w:r>
      <w:r w:rsidRPr="00124722">
        <w:t xml:space="preserve"> representing the force measured by the load cell, whereas ∆</w:t>
      </w:r>
      <w:r w:rsidRPr="00DF3DD7">
        <w:rPr>
          <w:i/>
        </w:rPr>
        <w:t>H</w:t>
      </w:r>
      <w:r w:rsidRPr="00124722">
        <w:t xml:space="preserve"> </w:t>
      </w:r>
      <w:del w:id="276" w:author="Proofed" w:date="2020-11-29T13:09:00Z">
        <w:r w:rsidRPr="00124722">
          <w:delText>is</w:delText>
        </w:r>
      </w:del>
      <w:ins w:id="277" w:author="Proofed" w:date="2020-11-29T13:09:00Z">
        <w:r w:rsidR="00126A5F">
          <w:t>represent</w:t>
        </w:r>
        <w:r w:rsidR="00416A19">
          <w:t>ed</w:t>
        </w:r>
      </w:ins>
      <w:r w:rsidRPr="00124722">
        <w:t xml:space="preserve"> the height variation of the device.</w:t>
      </w:r>
    </w:p>
    <w:p w14:paraId="52C0B278" w14:textId="511E03B5" w:rsidR="00106EA6" w:rsidRPr="00124722" w:rsidRDefault="00106EA6" w:rsidP="00106EA6">
      <w:r w:rsidRPr="00124722">
        <w:t>The slope of the initial linear portion of the stress</w:t>
      </w:r>
      <w:del w:id="278" w:author="Proofed" w:date="2020-11-29T13:09:00Z">
        <w:r w:rsidRPr="00124722">
          <w:delText>-</w:delText>
        </w:r>
      </w:del>
      <w:ins w:id="279" w:author="Proofed" w:date="2020-11-29T13:09:00Z">
        <w:r w:rsidR="00126A5F">
          <w:t>–</w:t>
        </w:r>
      </w:ins>
      <w:r w:rsidRPr="00124722">
        <w:t>strain curve was considered to determine the compressive modulus. For each set of parameters (</w:t>
      </w:r>
      <w:r w:rsidR="00C54CA5">
        <w:fldChar w:fldCharType="begin"/>
      </w:r>
      <w:r w:rsidR="00C54CA5">
        <w:instrText xml:space="preserve"> REF _Ref20313325 \h </w:instrText>
      </w:r>
      <w:r w:rsidR="00C54CA5">
        <w:fldChar w:fldCharType="separate"/>
      </w:r>
      <w:r w:rsidR="00C54CA5" w:rsidRPr="009D2C51">
        <w:rPr>
          <w:szCs w:val="20"/>
          <w:lang w:eastAsia="ko-KR"/>
        </w:rPr>
        <w:t xml:space="preserve">Table </w:t>
      </w:r>
      <w:r w:rsidR="00C54CA5">
        <w:rPr>
          <w:noProof/>
        </w:rPr>
        <w:t>1</w:t>
      </w:r>
      <w:r w:rsidR="00C54CA5">
        <w:fldChar w:fldCharType="end"/>
      </w:r>
      <w:r w:rsidRPr="00124722">
        <w:t>), five specimens were mechanically tested</w:t>
      </w:r>
    </w:p>
    <w:p w14:paraId="458B7505" w14:textId="3ACFDEE4" w:rsidR="00106EA6" w:rsidRPr="00124722" w:rsidRDefault="00106EA6" w:rsidP="00106EA6">
      <w:r w:rsidRPr="00124722">
        <w:t xml:space="preserve">Nanoindentation analyses were performed using </w:t>
      </w:r>
      <w:ins w:id="280" w:author="Proofed" w:date="2020-11-29T13:09:00Z">
        <w:r w:rsidR="00126A5F">
          <w:t xml:space="preserve">the </w:t>
        </w:r>
      </w:ins>
      <w:proofErr w:type="spellStart"/>
      <w:r w:rsidRPr="00124722">
        <w:t>Nanotest</w:t>
      </w:r>
      <w:proofErr w:type="spellEnd"/>
      <w:r w:rsidRPr="00124722">
        <w:t xml:space="preserve"> Platform (Micromaterials, U.K.)</w:t>
      </w:r>
      <w:r w:rsidR="00E85CC6" w:rsidRPr="00124722">
        <w:t xml:space="preserve"> </w:t>
      </w:r>
      <w:r w:rsidRPr="00124722">
        <w:t>in a specific load range (1</w:t>
      </w:r>
      <w:del w:id="281" w:author="Proofed" w:date="2020-11-29T13:09:00Z">
        <w:r w:rsidR="00DF3DD7">
          <w:delText> – </w:delText>
        </w:r>
      </w:del>
      <w:ins w:id="282" w:author="Proofed" w:date="2020-11-29T13:09:00Z">
        <w:r w:rsidR="00DF3DD7">
          <w:t>–</w:t>
        </w:r>
      </w:ins>
      <w:r w:rsidRPr="00124722">
        <w:t>5</w:t>
      </w:r>
      <w:del w:id="283" w:author="Proofed" w:date="2020-11-29T13:09:00Z">
        <w:r w:rsidR="00DF3DD7">
          <w:delText> </w:delText>
        </w:r>
      </w:del>
      <w:ins w:id="284" w:author="Proofed" w:date="2020-11-29T13:09:00Z">
        <w:r w:rsidR="00126A5F">
          <w:t xml:space="preserve"> </w:t>
        </w:r>
      </w:ins>
      <w:proofErr w:type="spellStart"/>
      <w:r w:rsidRPr="00124722">
        <w:t>mN</w:t>
      </w:r>
      <w:proofErr w:type="spellEnd"/>
      <w:r w:rsidRPr="00124722">
        <w:t xml:space="preserve">). A diamond pyramid-shaped </w:t>
      </w:r>
      <w:proofErr w:type="spellStart"/>
      <w:r w:rsidRPr="00124722">
        <w:t>Berkovich</w:t>
      </w:r>
      <w:proofErr w:type="spellEnd"/>
      <w:r w:rsidRPr="00124722">
        <w:t xml:space="preserve">-type indenter tip was employed. </w:t>
      </w:r>
      <w:del w:id="285" w:author="Proofed" w:date="2020-11-29T13:09:00Z">
        <w:r w:rsidRPr="00124722">
          <w:delText>Trapezoidal</w:delText>
        </w:r>
      </w:del>
      <w:ins w:id="286" w:author="Proofed" w:date="2020-11-29T13:09:00Z">
        <w:r w:rsidR="00126A5F">
          <w:t>The t</w:t>
        </w:r>
        <w:r w:rsidRPr="00124722">
          <w:t>rapezoidal</w:t>
        </w:r>
      </w:ins>
      <w:r w:rsidRPr="00124722">
        <w:t xml:space="preserve"> load functions </w:t>
      </w:r>
      <w:del w:id="287" w:author="Proofed" w:date="2020-11-29T13:09:00Z">
        <w:r w:rsidRPr="00124722">
          <w:delText>characterized</w:delText>
        </w:r>
      </w:del>
      <w:ins w:id="288" w:author="Proofed" w:date="2020-11-29T13:09:00Z">
        <w:r w:rsidRPr="00124722">
          <w:t>characteri</w:t>
        </w:r>
        <w:r w:rsidR="009F67E2">
          <w:t>s</w:t>
        </w:r>
        <w:r w:rsidRPr="00124722">
          <w:t>ed</w:t>
        </w:r>
      </w:ins>
      <w:r w:rsidRPr="00124722">
        <w:t xml:space="preserve"> by </w:t>
      </w:r>
      <w:ins w:id="289" w:author="Proofed" w:date="2020-11-29T13:09:00Z">
        <w:r w:rsidR="00126A5F">
          <w:t xml:space="preserve">the </w:t>
        </w:r>
      </w:ins>
      <w:r w:rsidRPr="00124722">
        <w:t xml:space="preserve">specific values for </w:t>
      </w:r>
      <w:ins w:id="290" w:author="Proofed" w:date="2020-11-29T13:09:00Z">
        <w:r w:rsidR="00416A19">
          <w:t xml:space="preserve">the </w:t>
        </w:r>
      </w:ins>
      <w:r w:rsidRPr="00124722">
        <w:t xml:space="preserve">load hold periods (i.e., 20 s) and </w:t>
      </w:r>
      <w:ins w:id="291" w:author="Proofed" w:date="2020-11-29T13:09:00Z">
        <w:r w:rsidR="00416A19">
          <w:t xml:space="preserve">the </w:t>
        </w:r>
      </w:ins>
      <w:r w:rsidRPr="00124722">
        <w:t>loading</w:t>
      </w:r>
      <w:del w:id="292" w:author="Proofed" w:date="2020-11-29T13:09:00Z">
        <w:r w:rsidRPr="00124722">
          <w:delText>-</w:delText>
        </w:r>
      </w:del>
      <w:ins w:id="293" w:author="Proofed" w:date="2020-11-29T13:09:00Z">
        <w:r w:rsidR="00126A5F">
          <w:t>–</w:t>
        </w:r>
      </w:ins>
      <w:r w:rsidRPr="00124722">
        <w:t xml:space="preserve">unloading rates (i.e., 300 µN/s) were considered. Using the Oliver and Pharr method, </w:t>
      </w:r>
      <w:ins w:id="294" w:author="Proofed" w:date="2020-11-29T13:09:00Z">
        <w:r w:rsidR="00126A5F">
          <w:t xml:space="preserve">the </w:t>
        </w:r>
      </w:ins>
      <w:r w:rsidRPr="00124722">
        <w:t>hardness values were evaluated from the load-depth curves.</w:t>
      </w:r>
    </w:p>
    <w:p w14:paraId="121508FA" w14:textId="53A6A2B9" w:rsidR="00106EA6" w:rsidRPr="00124722" w:rsidRDefault="00106EA6" w:rsidP="00106EA6">
      <w:del w:id="295" w:author="Proofed" w:date="2020-11-29T13:09:00Z">
        <w:r w:rsidRPr="00124722">
          <w:delText>Hardness</w:delText>
        </w:r>
      </w:del>
      <w:ins w:id="296" w:author="Proofed" w:date="2020-11-29T13:09:00Z">
        <w:r w:rsidR="00416A19">
          <w:t>The h</w:t>
        </w:r>
        <w:r w:rsidRPr="00124722">
          <w:t>ardness</w:t>
        </w:r>
      </w:ins>
      <w:r w:rsidRPr="00124722">
        <w:t xml:space="preserve"> (</w:t>
      </w:r>
      <w:r w:rsidRPr="00DF3DD7">
        <w:rPr>
          <w:i/>
        </w:rPr>
        <w:t>H</w:t>
      </w:r>
      <w:r w:rsidRPr="00124722">
        <w:t>) was calculated as follows:</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802AD3" w:rsidRPr="00BC1236" w14:paraId="0A84E880" w14:textId="77777777" w:rsidTr="004F6457">
        <w:tc>
          <w:tcPr>
            <w:tcW w:w="4535" w:type="dxa"/>
            <w:vAlign w:val="center"/>
          </w:tcPr>
          <w:p w14:paraId="07F7B919" w14:textId="6AD4E161" w:rsidR="00802AD3" w:rsidRPr="006B50AE" w:rsidRDefault="00802AD3" w:rsidP="004F6457">
            <w:pPr>
              <w:spacing w:before="120" w:after="120"/>
              <w:ind w:firstLine="0"/>
              <w:jc w:val="left"/>
            </w:pPr>
            <m:oMathPara>
              <m:oMathParaPr>
                <m:jc m:val="left"/>
              </m:oMathParaPr>
              <m:oMath>
                <m:r>
                  <w:rPr>
                    <w:rFonts w:ascii="Cambria Math" w:hAnsi="Cambria Math"/>
                  </w:rPr>
                  <m:t>H=</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max</m:t>
                        </m:r>
                      </m:sub>
                    </m:sSub>
                  </m:num>
                  <m:den>
                    <m:sSub>
                      <m:sSubPr>
                        <m:ctrlPr>
                          <w:rPr>
                            <w:rFonts w:ascii="Cambria Math" w:hAnsi="Cambria Math"/>
                            <w:i/>
                          </w:rPr>
                        </m:ctrlPr>
                      </m:sSubPr>
                      <m:e>
                        <m:r>
                          <w:rPr>
                            <w:rFonts w:ascii="Cambria Math" w:hAnsi="Cambria Math"/>
                          </w:rPr>
                          <m:t>A</m:t>
                        </m:r>
                      </m:e>
                      <m:sub>
                        <m:r>
                          <w:rPr>
                            <w:rFonts w:ascii="Cambria Math" w:hAnsi="Cambria Math"/>
                          </w:rPr>
                          <m:t>c</m:t>
                        </m:r>
                      </m:sub>
                    </m:sSub>
                  </m:den>
                </m:f>
              </m:oMath>
            </m:oMathPara>
          </w:p>
        </w:tc>
        <w:tc>
          <w:tcPr>
            <w:tcW w:w="425" w:type="dxa"/>
            <w:tcMar>
              <w:left w:w="0" w:type="dxa"/>
              <w:right w:w="0" w:type="dxa"/>
            </w:tcMar>
            <w:vAlign w:val="center"/>
          </w:tcPr>
          <w:p w14:paraId="45849640" w14:textId="1F99A799" w:rsidR="00802AD3" w:rsidRPr="00BC1236" w:rsidRDefault="00802AD3" w:rsidP="004F6457">
            <w:pPr>
              <w:spacing w:before="120" w:after="120"/>
              <w:ind w:firstLine="0"/>
              <w:jc w:val="right"/>
              <w:rPr>
                <w:szCs w:val="20"/>
              </w:rPr>
            </w:pPr>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00B37AD8" w:rsidRPr="00B37AD8">
              <w:rPr>
                <w:bCs/>
                <w:noProof/>
                <w:szCs w:val="20"/>
                <w:lang w:val="de-DE" w:eastAsia="ko-KR"/>
              </w:rPr>
              <w:t>(3)</w:t>
            </w:r>
            <w:r w:rsidRPr="00BC1236">
              <w:rPr>
                <w:szCs w:val="20"/>
                <w:lang w:val="de-DE" w:eastAsia="ko-KR"/>
              </w:rPr>
              <w:fldChar w:fldCharType="end"/>
            </w:r>
          </w:p>
        </w:tc>
      </w:tr>
    </w:tbl>
    <w:p w14:paraId="2E021EC6" w14:textId="74FBB562" w:rsidR="00106EA6" w:rsidRPr="00124722" w:rsidRDefault="00106EA6" w:rsidP="00802AD3">
      <w:pPr>
        <w:ind w:firstLine="0"/>
      </w:pPr>
      <w:r w:rsidRPr="00124722">
        <w:t>where A</w:t>
      </w:r>
      <w:r w:rsidR="000C6689" w:rsidRPr="00124722">
        <w:rPr>
          <w:vertAlign w:val="subscript"/>
        </w:rPr>
        <w:t>c</w:t>
      </w:r>
      <w:r w:rsidRPr="00124722">
        <w:t xml:space="preserve"> and </w:t>
      </w:r>
      <w:proofErr w:type="spellStart"/>
      <w:r w:rsidRPr="00124722">
        <w:t>L</w:t>
      </w:r>
      <w:r w:rsidR="000C6689" w:rsidRPr="00124722">
        <w:rPr>
          <w:vertAlign w:val="subscript"/>
        </w:rPr>
        <w:t>max</w:t>
      </w:r>
      <w:proofErr w:type="spellEnd"/>
      <w:r w:rsidRPr="00124722">
        <w:t xml:space="preserve"> are the projected contact area and the applied peak load, respectively.</w:t>
      </w:r>
    </w:p>
    <w:p w14:paraId="226354B1" w14:textId="25841E16" w:rsidR="00106EA6" w:rsidRPr="00124722" w:rsidRDefault="00106EA6" w:rsidP="00106EA6">
      <w:r w:rsidRPr="00124722">
        <w:t xml:space="preserve">The biological performances of the fabricated PCL/HA scaffolds were assessed to </w:t>
      </w:r>
      <w:r w:rsidR="00BF0134" w:rsidRPr="00124722">
        <w:t>analy</w:t>
      </w:r>
      <w:r w:rsidR="009F67E2">
        <w:t>s</w:t>
      </w:r>
      <w:r w:rsidR="00126A5F">
        <w:t>e</w:t>
      </w:r>
      <w:r w:rsidRPr="00124722">
        <w:t xml:space="preserve"> the effect of the nanoparticle inclusion. </w:t>
      </w:r>
    </w:p>
    <w:p w14:paraId="57B4DE12" w14:textId="3ABD8181" w:rsidR="00106EA6" w:rsidRPr="00124722" w:rsidRDefault="00106EA6" w:rsidP="00106EA6">
      <w:r w:rsidRPr="00124722">
        <w:t xml:space="preserve">Briefly, PCL/HA scaffolds were prepared for cell seeding following a reported protocol </w:t>
      </w:r>
      <w:r w:rsidR="00B37AD8">
        <w:fldChar w:fldCharType="begin"/>
      </w:r>
      <w:r w:rsidR="00B37AD8">
        <w:instrText xml:space="preserve"> REF _Ref55299664 \r \h </w:instrText>
      </w:r>
      <w:r w:rsidR="00B37AD8">
        <w:fldChar w:fldCharType="separate"/>
      </w:r>
      <w:r w:rsidR="00B37AD8">
        <w:t>[16]</w:t>
      </w:r>
      <w:r w:rsidR="00B37AD8">
        <w:fldChar w:fldCharType="end"/>
      </w:r>
      <w:r w:rsidRPr="00124722">
        <w:t xml:space="preserve">. PCL and PCL/HA scaffolds </w:t>
      </w:r>
      <w:r w:rsidRPr="00124722">
        <w:lastRenderedPageBreak/>
        <w:t>were seeded with bone marrow-derived human mesenchymal stem cells (</w:t>
      </w:r>
      <w:proofErr w:type="spellStart"/>
      <w:r w:rsidRPr="00124722">
        <w:t>hMSCs</w:t>
      </w:r>
      <w:proofErr w:type="spellEnd"/>
      <w:r w:rsidRPr="00124722">
        <w:t>)</w:t>
      </w:r>
      <w:r w:rsidR="00C9187D" w:rsidRPr="00124722">
        <w:t xml:space="preserve"> </w:t>
      </w:r>
      <w:r w:rsidRPr="00124722">
        <w:t>using 1</w:t>
      </w:r>
      <w:del w:id="297" w:author="Proofed" w:date="2020-11-29T13:09:00Z">
        <w:r w:rsidR="00202BC6">
          <w:delText> × </w:delText>
        </w:r>
      </w:del>
      <w:ins w:id="298" w:author="Proofed" w:date="2020-11-29T13:09:00Z">
        <w:r w:rsidR="00126A5F">
          <w:t xml:space="preserve"> </w:t>
        </w:r>
        <w:r w:rsidR="00202BC6">
          <w:t>×</w:t>
        </w:r>
        <w:r w:rsidR="00126A5F">
          <w:t xml:space="preserve"> </w:t>
        </w:r>
      </w:ins>
      <w:r w:rsidRPr="00124722">
        <w:t>10</w:t>
      </w:r>
      <w:r w:rsidR="000C6689" w:rsidRPr="00124722">
        <w:rPr>
          <w:vertAlign w:val="superscript"/>
        </w:rPr>
        <w:t>4</w:t>
      </w:r>
      <w:r w:rsidRPr="00124722">
        <w:t xml:space="preserve"> cells/sample. </w:t>
      </w:r>
    </w:p>
    <w:p w14:paraId="50B8353A" w14:textId="131DF3BA" w:rsidR="00106EA6" w:rsidRPr="00124722" w:rsidRDefault="00106EA6" w:rsidP="00106EA6">
      <w:del w:id="299" w:author="Proofed" w:date="2020-11-29T13:09:00Z">
        <w:r w:rsidRPr="00124722">
          <w:delText>Cell</w:delText>
        </w:r>
      </w:del>
      <w:ins w:id="300" w:author="Proofed" w:date="2020-11-29T13:09:00Z">
        <w:r w:rsidR="00126A5F">
          <w:t>The c</w:t>
        </w:r>
        <w:r w:rsidRPr="00124722">
          <w:t>ell</w:t>
        </w:r>
      </w:ins>
      <w:r w:rsidRPr="00124722">
        <w:t xml:space="preserve"> viability was evaluated at different time points using the </w:t>
      </w:r>
      <w:proofErr w:type="spellStart"/>
      <w:r w:rsidRPr="00124722">
        <w:t>Alamar</w:t>
      </w:r>
      <w:proofErr w:type="spellEnd"/>
      <w:r w:rsidRPr="00124722">
        <w:t xml:space="preserve"> Blue assay (</w:t>
      </w:r>
      <w:proofErr w:type="spellStart"/>
      <w:r w:rsidRPr="00124722">
        <w:t>AbD</w:t>
      </w:r>
      <w:proofErr w:type="spellEnd"/>
      <w:r w:rsidRPr="00124722">
        <w:t xml:space="preserve"> </w:t>
      </w:r>
      <w:proofErr w:type="spellStart"/>
      <w:r w:rsidRPr="00124722">
        <w:t>Serotec</w:t>
      </w:r>
      <w:proofErr w:type="spellEnd"/>
      <w:r w:rsidRPr="00124722">
        <w:t xml:space="preserve"> </w:t>
      </w:r>
      <w:proofErr w:type="spellStart"/>
      <w:r w:rsidRPr="00124722">
        <w:t>Ltd,UK</w:t>
      </w:r>
      <w:proofErr w:type="spellEnd"/>
      <w:r w:rsidRPr="00124722">
        <w:t>).</w:t>
      </w:r>
    </w:p>
    <w:p w14:paraId="141F44BD" w14:textId="7F1BF371" w:rsidR="001B2B90" w:rsidRPr="00124722" w:rsidRDefault="00106EA6" w:rsidP="001B2B90">
      <w:del w:id="301" w:author="Proofed" w:date="2020-11-29T13:09:00Z">
        <w:r w:rsidRPr="00124722">
          <w:delText>Cell</w:delText>
        </w:r>
      </w:del>
      <w:ins w:id="302" w:author="Proofed" w:date="2020-11-29T13:09:00Z">
        <w:r w:rsidR="00126A5F">
          <w:t>The c</w:t>
        </w:r>
        <w:r w:rsidRPr="00124722">
          <w:t>ell</w:t>
        </w:r>
      </w:ins>
      <w:r w:rsidRPr="00124722">
        <w:t xml:space="preserve"> adhesion and spreading were </w:t>
      </w:r>
      <w:r w:rsidR="00BF0134" w:rsidRPr="00124722">
        <w:t>analy</w:t>
      </w:r>
      <w:r w:rsidR="009F67E2">
        <w:t>s</w:t>
      </w:r>
      <w:r w:rsidR="00BF0134" w:rsidRPr="00124722">
        <w:t>ed</w:t>
      </w:r>
      <w:r w:rsidRPr="00124722">
        <w:t xml:space="preserve"> at different time points using confocal laser scanning microscopy (CLSM) and rhodamine phalloidin staining. </w:t>
      </w:r>
    </w:p>
    <w:p w14:paraId="0D786FE2" w14:textId="13B25DE6" w:rsidR="00106EA6" w:rsidRPr="00124722" w:rsidRDefault="00106EA6" w:rsidP="00106EA6">
      <w:r w:rsidRPr="00124722">
        <w:t xml:space="preserve">The Image J software was </w:t>
      </w:r>
      <w:r w:rsidR="00202BC6" w:rsidRPr="00124722">
        <w:t>employed,</w:t>
      </w:r>
      <w:r w:rsidR="00E85CC6" w:rsidRPr="00124722">
        <w:t xml:space="preserve"> </w:t>
      </w:r>
      <w:r w:rsidRPr="00124722">
        <w:t xml:space="preserve">and a shape factor was introduced to </w:t>
      </w:r>
      <w:r w:rsidR="00BF0134" w:rsidRPr="00124722">
        <w:t>analy</w:t>
      </w:r>
      <w:r w:rsidR="009F67E2">
        <w:t>s</w:t>
      </w:r>
      <w:r w:rsidR="00BF0134" w:rsidRPr="00124722">
        <w:t>e</w:t>
      </w:r>
      <w:r w:rsidRPr="00124722">
        <w:t xml:space="preserve"> </w:t>
      </w:r>
      <w:ins w:id="303" w:author="Proofed" w:date="2020-11-29T13:09:00Z">
        <w:r w:rsidR="00126A5F">
          <w:t xml:space="preserve">the </w:t>
        </w:r>
      </w:ins>
      <w:r w:rsidRPr="00124722">
        <w:t>CLSM images of</w:t>
      </w:r>
      <w:ins w:id="304" w:author="Proofed" w:date="2020-11-29T13:09:00Z">
        <w:r w:rsidRPr="00124722">
          <w:t xml:space="preserve"> </w:t>
        </w:r>
        <w:r w:rsidR="00126A5F">
          <w:t>the</w:t>
        </w:r>
      </w:ins>
      <w:r w:rsidR="00126A5F">
        <w:t xml:space="preserve"> </w:t>
      </w:r>
      <w:r w:rsidRPr="00124722">
        <w:t xml:space="preserve">cell-scaffold constructs </w:t>
      </w:r>
      <w:r w:rsidR="00B37AD8">
        <w:fldChar w:fldCharType="begin"/>
      </w:r>
      <w:r w:rsidR="00B37AD8">
        <w:instrText xml:space="preserve"> REF _Ref55299670 \r \h </w:instrText>
      </w:r>
      <w:r w:rsidR="00B37AD8">
        <w:fldChar w:fldCharType="separate"/>
      </w:r>
      <w:r w:rsidR="00B37AD8">
        <w:t>[23]</w:t>
      </w:r>
      <w:r w:rsidR="00B37AD8">
        <w:fldChar w:fldCharType="end"/>
      </w:r>
      <w:r w:rsidRPr="00124722">
        <w:t>.</w:t>
      </w:r>
    </w:p>
    <w:p w14:paraId="6068E733" w14:textId="735E6C14" w:rsidR="00106EA6" w:rsidRPr="00124722" w:rsidRDefault="00106EA6" w:rsidP="00106EA6">
      <w:r w:rsidRPr="00124722">
        <w:t>The shape factor was calculated as follows:</w:t>
      </w:r>
    </w:p>
    <w:p w14:paraId="28773AD1" w14:textId="6E574430" w:rsidR="007244C9" w:rsidRDefault="007244C9" w:rsidP="007244C9">
      <w:pPr>
        <w:pStyle w:val="TableCaption"/>
        <w:framePr w:w="4961" w:vSpace="284" w:wrap="notBeside" w:hAnchor="margin" w:xAlign="right" w:yAlign="bottom"/>
        <w:spacing w:before="0"/>
      </w:pPr>
      <w:bookmarkStart w:id="305" w:name="_Ref55300600"/>
      <w:r w:rsidRPr="009D2C51">
        <w:rPr>
          <w:szCs w:val="20"/>
          <w:lang w:eastAsia="ko-KR"/>
        </w:rPr>
        <w:t xml:space="preserve">Table </w:t>
      </w:r>
      <w:r>
        <w:fldChar w:fldCharType="begin"/>
      </w:r>
      <w:r>
        <w:instrText xml:space="preserve"> SEQ Table \* ARABIC </w:instrText>
      </w:r>
      <w:r>
        <w:fldChar w:fldCharType="separate"/>
      </w:r>
      <w:r w:rsidR="00B37AD8">
        <w:rPr>
          <w:noProof/>
        </w:rPr>
        <w:t>2</w:t>
      </w:r>
      <w:r>
        <w:fldChar w:fldCharType="end"/>
      </w:r>
      <w:bookmarkEnd w:id="305"/>
      <w:r>
        <w:rPr>
          <w:szCs w:val="20"/>
          <w:lang w:eastAsia="ko-KR"/>
        </w:rPr>
        <w:t>.</w:t>
      </w:r>
      <w:r w:rsidRPr="009D2C51">
        <w:rPr>
          <w:szCs w:val="20"/>
          <w:lang w:eastAsia="ko-KR"/>
        </w:rPr>
        <w:t xml:space="preserve"> </w:t>
      </w:r>
      <w:r w:rsidRPr="00124722">
        <w:t>RW, porosity, compressive modulus</w:t>
      </w:r>
      <w:ins w:id="306" w:author="Proofed" w:date="2020-11-29T13:09:00Z">
        <w:r w:rsidR="008A6B98">
          <w:t>,</w:t>
        </w:r>
      </w:ins>
      <w:r w:rsidRPr="00124722">
        <w:t xml:space="preserve"> and maximum stress of 3D PCL/HA scaffolds achieved for different PT values (</w:t>
      </w:r>
      <w:r w:rsidRPr="005668A6">
        <w:rPr>
          <w:i/>
        </w:rPr>
        <w:t>DV</w:t>
      </w:r>
      <w:r>
        <w:t> </w:t>
      </w:r>
      <w:r w:rsidRPr="00124722">
        <w:t>=</w:t>
      </w:r>
      <w:r>
        <w:t> </w:t>
      </w:r>
      <w:r w:rsidRPr="00124722">
        <w:t>10</w:t>
      </w:r>
      <w:r>
        <w:t> </w:t>
      </w:r>
      <w:r w:rsidRPr="00124722">
        <w:t xml:space="preserve">mm/s, </w:t>
      </w:r>
      <w:r w:rsidRPr="005668A6">
        <w:rPr>
          <w:i/>
        </w:rPr>
        <w:t>SRV</w:t>
      </w:r>
      <w:r w:rsidRPr="00124722">
        <w:t xml:space="preserve"> =</w:t>
      </w:r>
      <w:r>
        <w:t> </w:t>
      </w:r>
      <w:r w:rsidRPr="00124722">
        <w:t>30</w:t>
      </w:r>
      <w:r>
        <w:t> </w:t>
      </w:r>
      <w:r w:rsidRPr="00124722">
        <w:t xml:space="preserve">rpm and </w:t>
      </w:r>
      <w:r w:rsidRPr="005668A6">
        <w:rPr>
          <w:i/>
        </w:rPr>
        <w:t>ST</w:t>
      </w:r>
      <w:r>
        <w:t> </w:t>
      </w:r>
      <w:r w:rsidRPr="00124722">
        <w:t>=</w:t>
      </w:r>
      <w:r>
        <w:t> </w:t>
      </w:r>
      <w:r w:rsidRPr="00124722">
        <w:t>400</w:t>
      </w:r>
      <w:r>
        <w:t> </w:t>
      </w:r>
      <w:r w:rsidRPr="00124722">
        <w:rPr>
          <w:noProof/>
        </w:rPr>
        <w:t xml:space="preserve">µm). </w:t>
      </w:r>
      <w:del w:id="307" w:author="Proofed" w:date="2020-11-29T13:09:00Z">
        <w:r w:rsidRPr="00124722">
          <w:rPr>
            <w:noProof/>
          </w:rPr>
          <w:delText>Data</w:delText>
        </w:r>
      </w:del>
      <w:ins w:id="308" w:author="Proofed" w:date="2020-11-29T13:09:00Z">
        <w:r w:rsidR="008A6B98">
          <w:rPr>
            <w:noProof/>
          </w:rPr>
          <w:t>The d</w:t>
        </w:r>
        <w:r w:rsidRPr="00124722">
          <w:rPr>
            <w:noProof/>
          </w:rPr>
          <w:t>ata</w:t>
        </w:r>
      </w:ins>
      <w:r w:rsidRPr="00124722">
        <w:rPr>
          <w:noProof/>
        </w:rPr>
        <w:t xml:space="preserve"> are reported as mean value ± standard deviation</w:t>
      </w:r>
      <w:r w:rsidRPr="00921277">
        <w:t>.</w:t>
      </w:r>
    </w:p>
    <w:tbl>
      <w:tblPr>
        <w:tblStyle w:val="TableGrid"/>
        <w:tblW w:w="4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
        <w:gridCol w:w="993"/>
        <w:gridCol w:w="992"/>
        <w:gridCol w:w="992"/>
        <w:gridCol w:w="992"/>
      </w:tblGrid>
      <w:tr w:rsidR="007244C9" w:rsidRPr="00124722" w14:paraId="507328DA" w14:textId="77777777" w:rsidTr="00DF3DD7">
        <w:trPr>
          <w:trHeight w:val="340"/>
        </w:trPr>
        <w:tc>
          <w:tcPr>
            <w:tcW w:w="992" w:type="dxa"/>
            <w:tcBorders>
              <w:top w:val="single" w:sz="4" w:space="0" w:color="auto"/>
              <w:bottom w:val="single" w:sz="4" w:space="0" w:color="auto"/>
            </w:tcBorders>
          </w:tcPr>
          <w:p w14:paraId="011831A1"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PT</w:t>
            </w:r>
          </w:p>
          <w:p w14:paraId="1834AED4"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°C</w:t>
            </w:r>
          </w:p>
        </w:tc>
        <w:tc>
          <w:tcPr>
            <w:tcW w:w="993" w:type="dxa"/>
            <w:tcBorders>
              <w:top w:val="single" w:sz="4" w:space="0" w:color="auto"/>
              <w:bottom w:val="single" w:sz="4" w:space="0" w:color="auto"/>
            </w:tcBorders>
          </w:tcPr>
          <w:p w14:paraId="3823BD7B"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RW</w:t>
            </w:r>
          </w:p>
          <w:p w14:paraId="4E28DB15"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µm</w:t>
            </w:r>
          </w:p>
        </w:tc>
        <w:tc>
          <w:tcPr>
            <w:tcW w:w="992" w:type="dxa"/>
            <w:tcBorders>
              <w:top w:val="single" w:sz="4" w:space="0" w:color="auto"/>
              <w:bottom w:val="single" w:sz="4" w:space="0" w:color="auto"/>
            </w:tcBorders>
          </w:tcPr>
          <w:p w14:paraId="10698A0D"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Porosity</w:t>
            </w:r>
          </w:p>
          <w:p w14:paraId="3BE1CAE5"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w:t>
            </w:r>
          </w:p>
        </w:tc>
        <w:tc>
          <w:tcPr>
            <w:tcW w:w="992" w:type="dxa"/>
            <w:tcBorders>
              <w:top w:val="single" w:sz="4" w:space="0" w:color="auto"/>
              <w:bottom w:val="single" w:sz="4" w:space="0" w:color="auto"/>
            </w:tcBorders>
          </w:tcPr>
          <w:p w14:paraId="6031998B"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Compressive Modulus</w:t>
            </w:r>
          </w:p>
          <w:p w14:paraId="69DC47FA"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MPa</w:t>
            </w:r>
          </w:p>
        </w:tc>
        <w:tc>
          <w:tcPr>
            <w:tcW w:w="992" w:type="dxa"/>
            <w:tcBorders>
              <w:top w:val="single" w:sz="4" w:space="0" w:color="auto"/>
              <w:bottom w:val="single" w:sz="4" w:space="0" w:color="auto"/>
            </w:tcBorders>
          </w:tcPr>
          <w:p w14:paraId="42C243E5"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Maximum Stress</w:t>
            </w:r>
          </w:p>
          <w:p w14:paraId="31B38E9F"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MPa</w:t>
            </w:r>
          </w:p>
        </w:tc>
      </w:tr>
      <w:tr w:rsidR="007244C9" w:rsidRPr="00124722" w14:paraId="6113CB24" w14:textId="77777777" w:rsidTr="005668A6">
        <w:trPr>
          <w:trHeight w:val="255"/>
        </w:trPr>
        <w:tc>
          <w:tcPr>
            <w:tcW w:w="992" w:type="dxa"/>
            <w:tcBorders>
              <w:top w:val="single" w:sz="4" w:space="0" w:color="auto"/>
            </w:tcBorders>
            <w:vAlign w:val="center"/>
          </w:tcPr>
          <w:p w14:paraId="6CF30AC9"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sz w:val="16"/>
                <w:szCs w:val="16"/>
              </w:rPr>
            </w:pPr>
            <w:r w:rsidRPr="005668A6">
              <w:rPr>
                <w:rFonts w:asciiTheme="minorHAnsi" w:hAnsiTheme="minorHAnsi" w:cstheme="minorHAnsi"/>
                <w:sz w:val="16"/>
                <w:szCs w:val="16"/>
              </w:rPr>
              <w:t>120</w:t>
            </w:r>
          </w:p>
        </w:tc>
        <w:tc>
          <w:tcPr>
            <w:tcW w:w="993" w:type="dxa"/>
            <w:tcBorders>
              <w:top w:val="single" w:sz="4" w:space="0" w:color="auto"/>
            </w:tcBorders>
            <w:vAlign w:val="center"/>
          </w:tcPr>
          <w:p w14:paraId="42F1A7D2"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sz w:val="16"/>
                <w:szCs w:val="16"/>
              </w:rPr>
            </w:pPr>
            <w:r w:rsidRPr="005668A6">
              <w:rPr>
                <w:rFonts w:asciiTheme="minorHAnsi" w:hAnsiTheme="minorHAnsi" w:cstheme="minorHAnsi"/>
                <w:sz w:val="16"/>
                <w:szCs w:val="16"/>
              </w:rPr>
              <w:t>449 ± 5</w:t>
            </w:r>
          </w:p>
        </w:tc>
        <w:tc>
          <w:tcPr>
            <w:tcW w:w="992" w:type="dxa"/>
            <w:tcBorders>
              <w:top w:val="single" w:sz="4" w:space="0" w:color="auto"/>
            </w:tcBorders>
            <w:vAlign w:val="center"/>
          </w:tcPr>
          <w:p w14:paraId="4BC00538"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sz w:val="16"/>
                <w:szCs w:val="16"/>
              </w:rPr>
            </w:pPr>
            <w:r w:rsidRPr="005668A6">
              <w:rPr>
                <w:rFonts w:asciiTheme="minorHAnsi" w:hAnsiTheme="minorHAnsi" w:cstheme="minorHAnsi"/>
                <w:sz w:val="16"/>
                <w:szCs w:val="16"/>
              </w:rPr>
              <w:t>60.0 ± 1.2</w:t>
            </w:r>
          </w:p>
        </w:tc>
        <w:tc>
          <w:tcPr>
            <w:tcW w:w="992" w:type="dxa"/>
            <w:tcBorders>
              <w:top w:val="single" w:sz="4" w:space="0" w:color="auto"/>
            </w:tcBorders>
            <w:vAlign w:val="center"/>
          </w:tcPr>
          <w:p w14:paraId="20951EB2"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sz w:val="16"/>
                <w:szCs w:val="16"/>
              </w:rPr>
            </w:pPr>
            <w:r w:rsidRPr="005668A6">
              <w:rPr>
                <w:rFonts w:asciiTheme="minorHAnsi" w:hAnsiTheme="minorHAnsi" w:cstheme="minorHAnsi"/>
                <w:sz w:val="16"/>
                <w:szCs w:val="16"/>
              </w:rPr>
              <w:t>120.1 ± 11.4</w:t>
            </w:r>
          </w:p>
        </w:tc>
        <w:tc>
          <w:tcPr>
            <w:tcW w:w="992" w:type="dxa"/>
            <w:tcBorders>
              <w:top w:val="single" w:sz="4" w:space="0" w:color="auto"/>
            </w:tcBorders>
            <w:vAlign w:val="center"/>
          </w:tcPr>
          <w:p w14:paraId="13C754FB"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sz w:val="16"/>
                <w:szCs w:val="16"/>
              </w:rPr>
            </w:pPr>
            <w:r w:rsidRPr="005668A6">
              <w:rPr>
                <w:rFonts w:asciiTheme="minorHAnsi" w:hAnsiTheme="minorHAnsi" w:cstheme="minorHAnsi"/>
                <w:sz w:val="16"/>
                <w:szCs w:val="16"/>
              </w:rPr>
              <w:t>13.5 ± 1.4</w:t>
            </w:r>
          </w:p>
        </w:tc>
      </w:tr>
      <w:tr w:rsidR="007244C9" w:rsidRPr="00124722" w14:paraId="4A543306" w14:textId="77777777" w:rsidTr="005668A6">
        <w:trPr>
          <w:trHeight w:val="255"/>
        </w:trPr>
        <w:tc>
          <w:tcPr>
            <w:tcW w:w="992" w:type="dxa"/>
            <w:vAlign w:val="center"/>
          </w:tcPr>
          <w:p w14:paraId="4F65197D"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sz w:val="16"/>
                <w:szCs w:val="16"/>
              </w:rPr>
            </w:pPr>
            <w:r w:rsidRPr="005668A6">
              <w:rPr>
                <w:rFonts w:asciiTheme="minorHAnsi" w:hAnsiTheme="minorHAnsi" w:cstheme="minorHAnsi"/>
                <w:sz w:val="16"/>
                <w:szCs w:val="16"/>
              </w:rPr>
              <w:t>130</w:t>
            </w:r>
          </w:p>
        </w:tc>
        <w:tc>
          <w:tcPr>
            <w:tcW w:w="993" w:type="dxa"/>
            <w:vAlign w:val="center"/>
          </w:tcPr>
          <w:p w14:paraId="748FC273"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sz w:val="16"/>
                <w:szCs w:val="16"/>
              </w:rPr>
            </w:pPr>
            <w:r w:rsidRPr="005668A6">
              <w:rPr>
                <w:rFonts w:asciiTheme="minorHAnsi" w:hAnsiTheme="minorHAnsi" w:cstheme="minorHAnsi"/>
                <w:sz w:val="16"/>
                <w:szCs w:val="16"/>
              </w:rPr>
              <w:t>477 ± 7</w:t>
            </w:r>
          </w:p>
        </w:tc>
        <w:tc>
          <w:tcPr>
            <w:tcW w:w="992" w:type="dxa"/>
            <w:vAlign w:val="center"/>
          </w:tcPr>
          <w:p w14:paraId="4A23A126"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sz w:val="16"/>
                <w:szCs w:val="16"/>
              </w:rPr>
            </w:pPr>
            <w:r w:rsidRPr="005668A6">
              <w:rPr>
                <w:rFonts w:asciiTheme="minorHAnsi" w:hAnsiTheme="minorHAnsi" w:cstheme="minorHAnsi"/>
                <w:sz w:val="16"/>
                <w:szCs w:val="16"/>
              </w:rPr>
              <w:t>55.0 ± 1.2</w:t>
            </w:r>
          </w:p>
        </w:tc>
        <w:tc>
          <w:tcPr>
            <w:tcW w:w="992" w:type="dxa"/>
            <w:vAlign w:val="center"/>
          </w:tcPr>
          <w:p w14:paraId="53EA13E2"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sz w:val="16"/>
                <w:szCs w:val="16"/>
              </w:rPr>
            </w:pPr>
            <w:r w:rsidRPr="005668A6">
              <w:rPr>
                <w:rFonts w:asciiTheme="minorHAnsi" w:hAnsiTheme="minorHAnsi" w:cstheme="minorHAnsi"/>
                <w:sz w:val="16"/>
                <w:szCs w:val="16"/>
              </w:rPr>
              <w:t>124.1 ± 12.3</w:t>
            </w:r>
          </w:p>
        </w:tc>
        <w:tc>
          <w:tcPr>
            <w:tcW w:w="992" w:type="dxa"/>
            <w:vAlign w:val="center"/>
          </w:tcPr>
          <w:p w14:paraId="5609A037"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sz w:val="16"/>
                <w:szCs w:val="16"/>
              </w:rPr>
            </w:pPr>
            <w:r w:rsidRPr="005668A6">
              <w:rPr>
                <w:rFonts w:asciiTheme="minorHAnsi" w:hAnsiTheme="minorHAnsi" w:cstheme="minorHAnsi"/>
                <w:sz w:val="16"/>
                <w:szCs w:val="16"/>
              </w:rPr>
              <w:t>14.8 ± 1.9</w:t>
            </w:r>
          </w:p>
        </w:tc>
      </w:tr>
      <w:tr w:rsidR="007244C9" w:rsidRPr="00124722" w14:paraId="6E5111DE" w14:textId="77777777" w:rsidTr="005668A6">
        <w:trPr>
          <w:trHeight w:val="255"/>
        </w:trPr>
        <w:tc>
          <w:tcPr>
            <w:tcW w:w="992" w:type="dxa"/>
            <w:tcBorders>
              <w:bottom w:val="single" w:sz="4" w:space="0" w:color="auto"/>
            </w:tcBorders>
            <w:vAlign w:val="center"/>
          </w:tcPr>
          <w:p w14:paraId="1B364D3E"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sz w:val="16"/>
                <w:szCs w:val="16"/>
              </w:rPr>
            </w:pPr>
            <w:r w:rsidRPr="005668A6">
              <w:rPr>
                <w:rFonts w:asciiTheme="minorHAnsi" w:hAnsiTheme="minorHAnsi" w:cstheme="minorHAnsi"/>
                <w:sz w:val="16"/>
                <w:szCs w:val="16"/>
              </w:rPr>
              <w:t>140</w:t>
            </w:r>
          </w:p>
        </w:tc>
        <w:tc>
          <w:tcPr>
            <w:tcW w:w="993" w:type="dxa"/>
            <w:tcBorders>
              <w:bottom w:val="single" w:sz="4" w:space="0" w:color="auto"/>
            </w:tcBorders>
            <w:vAlign w:val="center"/>
          </w:tcPr>
          <w:p w14:paraId="0D3DF1C2"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sz w:val="16"/>
                <w:szCs w:val="16"/>
              </w:rPr>
            </w:pPr>
            <w:r w:rsidRPr="005668A6">
              <w:rPr>
                <w:rFonts w:asciiTheme="minorHAnsi" w:hAnsiTheme="minorHAnsi" w:cstheme="minorHAnsi"/>
                <w:sz w:val="16"/>
                <w:szCs w:val="16"/>
              </w:rPr>
              <w:t>506 ± 5</w:t>
            </w:r>
          </w:p>
        </w:tc>
        <w:tc>
          <w:tcPr>
            <w:tcW w:w="992" w:type="dxa"/>
            <w:tcBorders>
              <w:bottom w:val="single" w:sz="4" w:space="0" w:color="auto"/>
            </w:tcBorders>
            <w:vAlign w:val="center"/>
          </w:tcPr>
          <w:p w14:paraId="1C7055BA"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sz w:val="16"/>
                <w:szCs w:val="16"/>
              </w:rPr>
            </w:pPr>
            <w:r w:rsidRPr="005668A6">
              <w:rPr>
                <w:rFonts w:asciiTheme="minorHAnsi" w:hAnsiTheme="minorHAnsi" w:cstheme="minorHAnsi"/>
                <w:sz w:val="16"/>
                <w:szCs w:val="16"/>
              </w:rPr>
              <w:t>50.9 ± 1.2</w:t>
            </w:r>
          </w:p>
        </w:tc>
        <w:tc>
          <w:tcPr>
            <w:tcW w:w="992" w:type="dxa"/>
            <w:tcBorders>
              <w:bottom w:val="single" w:sz="4" w:space="0" w:color="auto"/>
            </w:tcBorders>
            <w:vAlign w:val="center"/>
          </w:tcPr>
          <w:p w14:paraId="1C958788"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sz w:val="16"/>
                <w:szCs w:val="16"/>
              </w:rPr>
            </w:pPr>
            <w:r w:rsidRPr="005668A6">
              <w:rPr>
                <w:rFonts w:asciiTheme="minorHAnsi" w:hAnsiTheme="minorHAnsi" w:cstheme="minorHAnsi"/>
                <w:sz w:val="16"/>
                <w:szCs w:val="16"/>
              </w:rPr>
              <w:t>130.2 ± 14.0</w:t>
            </w:r>
          </w:p>
        </w:tc>
        <w:tc>
          <w:tcPr>
            <w:tcW w:w="992" w:type="dxa"/>
            <w:tcBorders>
              <w:bottom w:val="single" w:sz="4" w:space="0" w:color="auto"/>
            </w:tcBorders>
            <w:vAlign w:val="center"/>
          </w:tcPr>
          <w:p w14:paraId="2F7D2068" w14:textId="77777777" w:rsidR="007244C9" w:rsidRPr="005668A6" w:rsidRDefault="007244C9" w:rsidP="007244C9">
            <w:pPr>
              <w:framePr w:w="4961" w:vSpace="284" w:wrap="notBeside" w:hAnchor="margin" w:xAlign="right" w:yAlign="bottom"/>
              <w:ind w:firstLine="0"/>
              <w:jc w:val="center"/>
              <w:rPr>
                <w:rFonts w:asciiTheme="minorHAnsi" w:hAnsiTheme="minorHAnsi" w:cstheme="minorHAnsi"/>
                <w:sz w:val="16"/>
                <w:szCs w:val="16"/>
              </w:rPr>
            </w:pPr>
            <w:r w:rsidRPr="005668A6">
              <w:rPr>
                <w:rFonts w:asciiTheme="minorHAnsi" w:hAnsiTheme="minorHAnsi" w:cstheme="minorHAnsi"/>
                <w:sz w:val="16"/>
                <w:szCs w:val="16"/>
              </w:rPr>
              <w:t>13.3 ± 2.2</w:t>
            </w:r>
          </w:p>
        </w:tc>
      </w:tr>
    </w:tbl>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802AD3" w:rsidRPr="00BC1236" w14:paraId="67494D34" w14:textId="77777777" w:rsidTr="004F6457">
        <w:tc>
          <w:tcPr>
            <w:tcW w:w="4535" w:type="dxa"/>
            <w:vAlign w:val="center"/>
          </w:tcPr>
          <w:p w14:paraId="27D82269" w14:textId="0BD7F4D4" w:rsidR="00802AD3" w:rsidRPr="006B50AE" w:rsidRDefault="00802AD3" w:rsidP="004F6457">
            <w:pPr>
              <w:spacing w:before="120" w:after="120"/>
              <w:ind w:firstLine="0"/>
              <w:jc w:val="left"/>
            </w:pPr>
            <m:oMathPara>
              <m:oMathParaPr>
                <m:jc m:val="left"/>
              </m:oMathParaPr>
              <m:oMath>
                <m:r>
                  <w:rPr>
                    <w:rFonts w:ascii="Cambria Math" w:hAnsi="Cambria Math"/>
                  </w:rPr>
                  <m:t>ϕ=</m:t>
                </m:r>
                <m:f>
                  <m:fPr>
                    <m:ctrlPr>
                      <w:rPr>
                        <w:rFonts w:ascii="Cambria Math" w:hAnsi="Cambria Math"/>
                        <w:i/>
                      </w:rPr>
                    </m:ctrlPr>
                  </m:fPr>
                  <m:num>
                    <m:r>
                      <w:rPr>
                        <w:rFonts w:ascii="Cambria Math" w:hAnsi="Cambria Math"/>
                      </w:rPr>
                      <m:t>4πA</m:t>
                    </m:r>
                  </m:num>
                  <m:den>
                    <m:sSup>
                      <m:sSupPr>
                        <m:ctrlPr>
                          <w:rPr>
                            <w:rFonts w:ascii="Cambria Math" w:hAnsi="Cambria Math"/>
                            <w:i/>
                          </w:rPr>
                        </m:ctrlPr>
                      </m:sSupPr>
                      <m:e>
                        <m:r>
                          <w:rPr>
                            <w:rFonts w:ascii="Cambria Math" w:hAnsi="Cambria Math"/>
                          </w:rPr>
                          <m:t>P</m:t>
                        </m:r>
                      </m:e>
                      <m:sup>
                        <m:r>
                          <w:rPr>
                            <w:rFonts w:ascii="Cambria Math" w:hAnsi="Cambria Math"/>
                          </w:rPr>
                          <m:t>2</m:t>
                        </m:r>
                      </m:sup>
                    </m:sSup>
                  </m:den>
                </m:f>
              </m:oMath>
            </m:oMathPara>
          </w:p>
        </w:tc>
        <w:tc>
          <w:tcPr>
            <w:tcW w:w="425" w:type="dxa"/>
            <w:tcMar>
              <w:left w:w="0" w:type="dxa"/>
              <w:right w:w="0" w:type="dxa"/>
            </w:tcMar>
            <w:vAlign w:val="center"/>
          </w:tcPr>
          <w:p w14:paraId="29ACDA8E" w14:textId="4BF2CDE3" w:rsidR="00802AD3" w:rsidRPr="00BC1236" w:rsidRDefault="00802AD3" w:rsidP="004F6457">
            <w:pPr>
              <w:spacing w:before="120" w:after="120"/>
              <w:ind w:firstLine="0"/>
              <w:jc w:val="right"/>
              <w:rPr>
                <w:szCs w:val="20"/>
              </w:rPr>
            </w:pPr>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00B37AD8" w:rsidRPr="00B37AD8">
              <w:rPr>
                <w:bCs/>
                <w:noProof/>
                <w:szCs w:val="20"/>
                <w:lang w:val="de-DE" w:eastAsia="ko-KR"/>
              </w:rPr>
              <w:t>(4)</w:t>
            </w:r>
            <w:r w:rsidRPr="00BC1236">
              <w:rPr>
                <w:szCs w:val="20"/>
                <w:lang w:val="de-DE" w:eastAsia="ko-KR"/>
              </w:rPr>
              <w:fldChar w:fldCharType="end"/>
            </w:r>
          </w:p>
        </w:tc>
      </w:tr>
    </w:tbl>
    <w:p w14:paraId="2E6BE984" w14:textId="57B911D2" w:rsidR="00106EA6" w:rsidRPr="00124722" w:rsidRDefault="00106EA6" w:rsidP="00802AD3">
      <w:pPr>
        <w:ind w:firstLine="0"/>
      </w:pPr>
      <w:r w:rsidRPr="00124722">
        <w:t>with A and P representing the area of a cell and the perimeter</w:t>
      </w:r>
      <w:ins w:id="309" w:author="Proofed" w:date="2020-11-29T13:09:00Z">
        <w:r w:rsidR="00126A5F">
          <w:t>, respectively</w:t>
        </w:r>
      </w:ins>
      <w:r w:rsidR="00126A5F">
        <w:t>.</w:t>
      </w:r>
    </w:p>
    <w:p w14:paraId="7CEA47B0" w14:textId="3A06F285" w:rsidR="00106EA6" w:rsidRPr="00124722" w:rsidRDefault="00106EA6" w:rsidP="00106EA6">
      <w:r w:rsidRPr="00124722">
        <w:t xml:space="preserve">Considering that circular objects are </w:t>
      </w:r>
      <w:del w:id="310" w:author="Proofed" w:date="2020-11-29T13:09:00Z">
        <w:r w:rsidRPr="00124722">
          <w:delText>characterized</w:delText>
        </w:r>
      </w:del>
      <w:ins w:id="311" w:author="Proofed" w:date="2020-11-29T13:09:00Z">
        <w:r w:rsidRPr="00124722">
          <w:t>characteri</w:t>
        </w:r>
        <w:r w:rsidR="009F67E2">
          <w:t>s</w:t>
        </w:r>
        <w:r w:rsidRPr="00124722">
          <w:t>ed</w:t>
        </w:r>
      </w:ins>
      <w:r w:rsidRPr="00124722">
        <w:t xml:space="preserve"> by the greatest area-to-perimeter ratio, a shape factor of 1 represents a perfect circle. Thin thread-like objects have the lowest shape factor</w:t>
      </w:r>
      <w:del w:id="312" w:author="Proofed" w:date="2020-11-29T13:09:00Z">
        <w:r w:rsidRPr="00124722">
          <w:delText xml:space="preserve"> approaching</w:delText>
        </w:r>
      </w:del>
      <w:ins w:id="313" w:author="Proofed" w:date="2020-11-29T13:09:00Z">
        <w:r w:rsidR="00126A5F">
          <w:t xml:space="preserve">, which </w:t>
        </w:r>
        <w:r w:rsidRPr="00124722">
          <w:t>approac</w:t>
        </w:r>
        <w:r w:rsidR="00126A5F">
          <w:t>hes</w:t>
        </w:r>
      </w:ins>
      <w:r w:rsidRPr="00124722">
        <w:t xml:space="preserve"> zero </w:t>
      </w:r>
      <w:r w:rsidR="00B37AD8">
        <w:fldChar w:fldCharType="begin"/>
      </w:r>
      <w:r w:rsidR="00B37AD8">
        <w:instrText xml:space="preserve"> REF _Ref55299670 \r \h </w:instrText>
      </w:r>
      <w:r w:rsidR="00B37AD8">
        <w:fldChar w:fldCharType="separate"/>
      </w:r>
      <w:r w:rsidR="00B37AD8">
        <w:t>[23]</w:t>
      </w:r>
      <w:r w:rsidR="00B37AD8">
        <w:fldChar w:fldCharType="end"/>
      </w:r>
      <w:r w:rsidRPr="00124722">
        <w:t xml:space="preserve">. </w:t>
      </w:r>
    </w:p>
    <w:p w14:paraId="65287FF7" w14:textId="3792A259" w:rsidR="00106EA6" w:rsidRPr="00124722" w:rsidRDefault="00106EA6" w:rsidP="00106EA6">
      <w:r w:rsidRPr="00124722">
        <w:t xml:space="preserve">An example of </w:t>
      </w:r>
      <w:ins w:id="314" w:author="Proofed" w:date="2020-11-29T13:09:00Z">
        <w:r w:rsidR="00126A5F">
          <w:t xml:space="preserve">the </w:t>
        </w:r>
      </w:ins>
      <w:r w:rsidRPr="00124722">
        <w:t xml:space="preserve">design and production process of </w:t>
      </w:r>
      <w:del w:id="315" w:author="Proofed" w:date="2020-11-29T13:09:00Z">
        <w:r w:rsidRPr="00124722">
          <w:delText>customized</w:delText>
        </w:r>
      </w:del>
      <w:ins w:id="316" w:author="Proofed" w:date="2020-11-29T13:09:00Z">
        <w:r w:rsidRPr="00124722">
          <w:t>customi</w:t>
        </w:r>
        <w:r w:rsidR="009F67E2">
          <w:t>s</w:t>
        </w:r>
        <w:r w:rsidRPr="00124722">
          <w:t>ed</w:t>
        </w:r>
      </w:ins>
      <w:r w:rsidRPr="00124722">
        <w:t xml:space="preserve"> PCL/HA nanocomposite scaffolds for mandibular defect regeneration (i.e., symphysis and ramus) was also reported</w:t>
      </w:r>
      <w:ins w:id="317" w:author="Proofed" w:date="2020-11-29T13:09:00Z">
        <w:r w:rsidR="00126A5F">
          <w:t>,</w:t>
        </w:r>
      </w:ins>
      <w:r w:rsidRPr="00124722">
        <w:t xml:space="preserve"> integrating different methodologies and approaches (material synthesis/preparation, reverse engineering</w:t>
      </w:r>
      <w:ins w:id="318" w:author="Proofed" w:date="2020-11-29T13:09:00Z">
        <w:r w:rsidR="00126A5F">
          <w:t>,</w:t>
        </w:r>
      </w:ins>
      <w:r w:rsidRPr="00124722">
        <w:t xml:space="preserve"> and additive manufacturing)</w:t>
      </w:r>
      <w:r w:rsidR="00202BC6">
        <w:t>,</w:t>
      </w:r>
      <w:ins w:id="319" w:author="Proofed" w:date="2020-11-29T13:09:00Z">
        <w:r w:rsidR="00202BC6">
          <w:t xml:space="preserve"> </w:t>
        </w:r>
        <w:r w:rsidR="00126A5F">
          <w:t>as seen in</w:t>
        </w:r>
      </w:ins>
      <w:r w:rsidR="00126A5F">
        <w:t xml:space="preserve"> </w:t>
      </w:r>
      <w:r w:rsidR="00B37AD8">
        <w:fldChar w:fldCharType="begin"/>
      </w:r>
      <w:r w:rsidR="00B37AD8">
        <w:instrText xml:space="preserve"> REF _Ref55299705 \h </w:instrText>
      </w:r>
      <w:r w:rsidR="00B37AD8">
        <w:fldChar w:fldCharType="separate"/>
      </w:r>
      <w:r w:rsidR="00B37AD8" w:rsidRPr="00921277">
        <w:t xml:space="preserve">Figure </w:t>
      </w:r>
      <w:r w:rsidR="00B37AD8">
        <w:rPr>
          <w:noProof/>
        </w:rPr>
        <w:t>1</w:t>
      </w:r>
      <w:r w:rsidR="00B37AD8">
        <w:fldChar w:fldCharType="end"/>
      </w:r>
      <w:r w:rsidRPr="00124722">
        <w:t>.</w:t>
      </w:r>
    </w:p>
    <w:p w14:paraId="414D30CF" w14:textId="467F613D" w:rsidR="00106EA6" w:rsidRPr="005668A6" w:rsidRDefault="00106EA6" w:rsidP="00106EA6">
      <w:r w:rsidRPr="005668A6">
        <w:t xml:space="preserve">Computed tomography (CT) was performed to acquire the image and, consequently, </w:t>
      </w:r>
      <w:ins w:id="320" w:author="Proofed" w:date="2020-11-29T13:09:00Z">
        <w:r w:rsidR="00126A5F">
          <w:t xml:space="preserve">the </w:t>
        </w:r>
      </w:ins>
      <w:r w:rsidRPr="005668A6">
        <w:t xml:space="preserve">shape and size of a human mandible. </w:t>
      </w:r>
    </w:p>
    <w:p w14:paraId="4F4F645A" w14:textId="77777777" w:rsidR="00D70005" w:rsidRPr="00921277" w:rsidRDefault="00D70005" w:rsidP="00D70005">
      <w:pPr>
        <w:pStyle w:val="Figure"/>
        <w:framePr w:w="4961" w:vSpace="284" w:wrap="notBeside" w:hAnchor="margin" w:yAlign="bottom"/>
      </w:pPr>
      <w:r>
        <w:rPr>
          <w:noProof/>
        </w:rPr>
        <w:drawing>
          <wp:inline distT="0" distB="0" distL="0" distR="0" wp14:anchorId="6474EDDE" wp14:editId="78B04EF7">
            <wp:extent cx="3143250" cy="10001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0" cy="1000125"/>
                    </a:xfrm>
                    <a:prstGeom prst="rect">
                      <a:avLst/>
                    </a:prstGeom>
                    <a:noFill/>
                    <a:ln>
                      <a:noFill/>
                    </a:ln>
                  </pic:spPr>
                </pic:pic>
              </a:graphicData>
            </a:graphic>
          </wp:inline>
        </w:drawing>
      </w:r>
    </w:p>
    <w:p w14:paraId="33C9B540" w14:textId="0F6AF57E" w:rsidR="00D70005" w:rsidRPr="00921277" w:rsidRDefault="00D70005" w:rsidP="00D70005">
      <w:pPr>
        <w:pStyle w:val="FigureCaption"/>
        <w:framePr w:w="4961" w:vSpace="284" w:wrap="notBeside" w:hAnchor="margin" w:yAlign="bottom"/>
        <w:spacing w:after="0"/>
      </w:pPr>
      <w:bookmarkStart w:id="321" w:name="_Ref55299705"/>
      <w:r w:rsidRPr="00921277">
        <w:t xml:space="preserve">Figure </w:t>
      </w:r>
      <w:r w:rsidRPr="00921277">
        <w:fldChar w:fldCharType="begin"/>
      </w:r>
      <w:r w:rsidRPr="00921277">
        <w:instrText xml:space="preserve"> SEQ Figure \* ARABIC </w:instrText>
      </w:r>
      <w:r w:rsidRPr="00921277">
        <w:fldChar w:fldCharType="separate"/>
      </w:r>
      <w:r w:rsidR="00B37AD8">
        <w:rPr>
          <w:noProof/>
        </w:rPr>
        <w:t>1</w:t>
      </w:r>
      <w:r w:rsidRPr="00921277">
        <w:fldChar w:fldCharType="end"/>
      </w:r>
      <w:bookmarkEnd w:id="321"/>
      <w:r w:rsidRPr="00921277">
        <w:t xml:space="preserve">. </w:t>
      </w:r>
      <w:r w:rsidRPr="003B1E61">
        <w:t xml:space="preserve">Design and production process of </w:t>
      </w:r>
      <w:del w:id="322" w:author="Proofed" w:date="2020-11-29T13:09:00Z">
        <w:r w:rsidRPr="003B1E61">
          <w:delText>customized</w:delText>
        </w:r>
      </w:del>
      <w:ins w:id="323" w:author="Proofed" w:date="2020-11-29T13:09:00Z">
        <w:r w:rsidRPr="003B1E61">
          <w:t>customi</w:t>
        </w:r>
        <w:r w:rsidR="009F67E2">
          <w:t>s</w:t>
        </w:r>
        <w:r w:rsidRPr="003B1E61">
          <w:t>ed</w:t>
        </w:r>
      </w:ins>
      <w:r w:rsidRPr="003B1E61">
        <w:t xml:space="preserve"> PCL/HA scaffolds for hard tissue regeneration</w:t>
      </w:r>
      <w:r w:rsidRPr="00921277">
        <w:t>.</w:t>
      </w:r>
    </w:p>
    <w:p w14:paraId="229A5639" w14:textId="1558AF5A" w:rsidR="00106EA6" w:rsidRPr="005668A6" w:rsidRDefault="00106EA6" w:rsidP="00106EA6">
      <w:r w:rsidRPr="005668A6">
        <w:t xml:space="preserve">The obtained point clouds were </w:t>
      </w:r>
      <w:del w:id="324" w:author="Proofed" w:date="2020-11-29T13:09:00Z">
        <w:r w:rsidRPr="005668A6">
          <w:delText>properly</w:delText>
        </w:r>
      </w:del>
      <w:ins w:id="325" w:author="Proofed" w:date="2020-11-29T13:09:00Z">
        <w:r w:rsidR="00126A5F">
          <w:t>appropriately</w:t>
        </w:r>
      </w:ins>
      <w:r w:rsidR="00126A5F">
        <w:t xml:space="preserve"> </w:t>
      </w:r>
      <w:r w:rsidRPr="005668A6">
        <w:t>processed</w:t>
      </w:r>
      <w:r w:rsidR="000F4E23" w:rsidRPr="005668A6">
        <w:t>.</w:t>
      </w:r>
      <w:r w:rsidRPr="005668A6">
        <w:t xml:space="preserve"> </w:t>
      </w:r>
      <w:proofErr w:type="spellStart"/>
      <w:r w:rsidRPr="005668A6">
        <w:t>Rapidform</w:t>
      </w:r>
      <w:proofErr w:type="spellEnd"/>
      <w:r w:rsidRPr="005668A6">
        <w:t xml:space="preserve"> software and Materialise Magics were used for the reconstruction of the 3D model.</w:t>
      </w:r>
      <w:r w:rsidR="00E85CC6" w:rsidRPr="005668A6">
        <w:t xml:space="preserve"> </w:t>
      </w:r>
    </w:p>
    <w:p w14:paraId="117C157D" w14:textId="238BF5F1" w:rsidR="00100F6F" w:rsidRPr="00124722" w:rsidRDefault="00106EA6" w:rsidP="00AF213F">
      <w:pPr>
        <w:pStyle w:val="Level1Title"/>
      </w:pPr>
      <w:r w:rsidRPr="00124722">
        <w:t>Results</w:t>
      </w:r>
    </w:p>
    <w:p w14:paraId="3EB25E38" w14:textId="07BF5BE3" w:rsidR="00106EA6" w:rsidRPr="00124722" w:rsidRDefault="00106EA6" w:rsidP="00106EA6">
      <w:r w:rsidRPr="00124722">
        <w:t xml:space="preserve">The </w:t>
      </w:r>
      <w:del w:id="326" w:author="Proofed" w:date="2020-11-29T13:09:00Z">
        <w:r w:rsidRPr="00124722">
          <w:delText>role</w:delText>
        </w:r>
      </w:del>
      <w:ins w:id="327" w:author="Proofed" w:date="2020-11-29T13:09:00Z">
        <w:r w:rsidRPr="00124722">
          <w:t>role</w:t>
        </w:r>
        <w:r w:rsidR="00126A5F">
          <w:t>s</w:t>
        </w:r>
      </w:ins>
      <w:r w:rsidRPr="00124722">
        <w:t xml:space="preserve"> of reverse engineering </w:t>
      </w:r>
      <w:r w:rsidR="00B37AD8">
        <w:fldChar w:fldCharType="begin"/>
      </w:r>
      <w:r w:rsidR="00B37AD8">
        <w:instrText xml:space="preserve"> REF _Ref55299673 \r \h </w:instrText>
      </w:r>
      <w:r w:rsidR="00B37AD8">
        <w:fldChar w:fldCharType="separate"/>
      </w:r>
      <w:r w:rsidR="00B37AD8">
        <w:t>[26]</w:t>
      </w:r>
      <w:r w:rsidR="00B37AD8">
        <w:fldChar w:fldCharType="end"/>
      </w:r>
      <w:r w:rsidRPr="00124722">
        <w:t>-</w:t>
      </w:r>
      <w:r w:rsidR="00B37AD8">
        <w:fldChar w:fldCharType="begin"/>
      </w:r>
      <w:r w:rsidR="00B37AD8">
        <w:instrText xml:space="preserve"> REF _Ref55299674 \r \h </w:instrText>
      </w:r>
      <w:r w:rsidR="00B37AD8">
        <w:fldChar w:fldCharType="separate"/>
      </w:r>
      <w:r w:rsidR="00B37AD8">
        <w:t>[29]</w:t>
      </w:r>
      <w:r w:rsidR="00B37AD8">
        <w:fldChar w:fldCharType="end"/>
      </w:r>
      <w:r w:rsidRPr="00124722">
        <w:t>, computer-aided design</w:t>
      </w:r>
      <w:del w:id="328" w:author="Proofed" w:date="2020-11-29T20:57:00Z">
        <w:r w:rsidRPr="00124722" w:rsidDel="00F159F0">
          <w:delText xml:space="preserve"> </w:delText>
        </w:r>
      </w:del>
      <w:del w:id="329" w:author="Proofed" w:date="2020-11-29T20:56:00Z">
        <w:r w:rsidRPr="00124722" w:rsidDel="00F159F0">
          <w:delText>(CAD</w:delText>
        </w:r>
      </w:del>
      <w:del w:id="330" w:author="Proofed" w:date="2020-11-29T13:09:00Z">
        <w:r w:rsidRPr="00124722">
          <w:delText>)</w:delText>
        </w:r>
      </w:del>
      <w:ins w:id="331" w:author="Proofed" w:date="2020-11-29T13:09:00Z">
        <w:r w:rsidR="00126A5F">
          <w:t>,</w:t>
        </w:r>
      </w:ins>
      <w:r w:rsidRPr="00124722">
        <w:t xml:space="preserve"> and finite element analysis </w:t>
      </w:r>
      <w:r w:rsidR="00B37AD8">
        <w:fldChar w:fldCharType="begin"/>
      </w:r>
      <w:r w:rsidR="00B37AD8">
        <w:instrText xml:space="preserve"> REF _Ref55299675 \r \h </w:instrText>
      </w:r>
      <w:r w:rsidR="00B37AD8">
        <w:fldChar w:fldCharType="separate"/>
      </w:r>
      <w:r w:rsidR="00B37AD8">
        <w:t>[31]</w:t>
      </w:r>
      <w:r w:rsidR="00B37AD8">
        <w:fldChar w:fldCharType="end"/>
      </w:r>
      <w:r w:rsidRPr="00124722">
        <w:t>-</w:t>
      </w:r>
      <w:r w:rsidR="00B37AD8">
        <w:fldChar w:fldCharType="begin"/>
      </w:r>
      <w:r w:rsidR="00B37AD8">
        <w:instrText xml:space="preserve"> REF _Ref55299676 \r \h </w:instrText>
      </w:r>
      <w:r w:rsidR="00B37AD8">
        <w:fldChar w:fldCharType="separate"/>
      </w:r>
      <w:r w:rsidR="00B37AD8">
        <w:t>[34]</w:t>
      </w:r>
      <w:r w:rsidR="00B37AD8">
        <w:fldChar w:fldCharType="end"/>
      </w:r>
      <w:r w:rsidRPr="00124722">
        <w:t xml:space="preserve"> </w:t>
      </w:r>
      <w:del w:id="332" w:author="Proofed" w:date="2020-11-29T13:09:00Z">
        <w:r w:rsidRPr="00124722">
          <w:delText>has</w:delText>
        </w:r>
      </w:del>
      <w:ins w:id="333" w:author="Proofed" w:date="2020-11-29T13:09:00Z">
        <w:r w:rsidRPr="00124722">
          <w:t>ha</w:t>
        </w:r>
        <w:r w:rsidR="00126A5F">
          <w:t>ve</w:t>
        </w:r>
      </w:ins>
      <w:r w:rsidRPr="00124722">
        <w:t xml:space="preserve"> been frequently stressed in the literature. In addition, over </w:t>
      </w:r>
      <w:del w:id="334" w:author="Proofed" w:date="2020-11-29T13:09:00Z">
        <w:r w:rsidRPr="00124722">
          <w:delText>the past</w:delText>
        </w:r>
      </w:del>
      <w:ins w:id="335" w:author="Proofed" w:date="2020-11-29T13:09:00Z">
        <w:r w:rsidR="00126A5F">
          <w:t>previous</w:t>
        </w:r>
      </w:ins>
      <w:r w:rsidR="00126A5F">
        <w:t xml:space="preserve"> </w:t>
      </w:r>
      <w:r w:rsidRPr="00124722">
        <w:t>years</w:t>
      </w:r>
      <w:ins w:id="336" w:author="Proofed" w:date="2020-11-29T13:09:00Z">
        <w:r w:rsidR="00126A5F">
          <w:t>,</w:t>
        </w:r>
      </w:ins>
      <w:r w:rsidRPr="00124722">
        <w:t xml:space="preserve"> the advances in methodologies and design strategies have pushed the research towards the development of novel structures for different fields of </w:t>
      </w:r>
      <w:del w:id="337" w:author="Proofed" w:date="2020-11-29T13:09:00Z">
        <w:r w:rsidRPr="00124722">
          <w:delText>applications</w:delText>
        </w:r>
      </w:del>
      <w:ins w:id="338" w:author="Proofed" w:date="2020-11-29T13:09:00Z">
        <w:r w:rsidRPr="00124722">
          <w:t>application</w:t>
        </w:r>
      </w:ins>
      <w:r w:rsidRPr="00124722">
        <w:t xml:space="preserve"> </w:t>
      </w:r>
      <w:r w:rsidR="00B37AD8">
        <w:fldChar w:fldCharType="begin"/>
      </w:r>
      <w:r w:rsidR="00B37AD8">
        <w:instrText xml:space="preserve"> REF _Ref55299677 \r \h </w:instrText>
      </w:r>
      <w:r w:rsidR="00B37AD8">
        <w:fldChar w:fldCharType="separate"/>
      </w:r>
      <w:r w:rsidR="00B37AD8">
        <w:t>[35]</w:t>
      </w:r>
      <w:r w:rsidR="00B37AD8">
        <w:fldChar w:fldCharType="end"/>
      </w:r>
      <w:r w:rsidRPr="00124722">
        <w:t>-</w:t>
      </w:r>
      <w:r w:rsidR="00B37AD8">
        <w:fldChar w:fldCharType="begin"/>
      </w:r>
      <w:r w:rsidR="00B37AD8">
        <w:instrText xml:space="preserve"> REF _Ref55299678 \r \h </w:instrText>
      </w:r>
      <w:r w:rsidR="00B37AD8">
        <w:fldChar w:fldCharType="separate"/>
      </w:r>
      <w:r w:rsidR="00B37AD8">
        <w:t>[41]</w:t>
      </w:r>
      <w:r w:rsidR="00B37AD8">
        <w:fldChar w:fldCharType="end"/>
      </w:r>
      <w:r w:rsidRPr="00124722">
        <w:t>.</w:t>
      </w:r>
    </w:p>
    <w:p w14:paraId="5BD568FA" w14:textId="7757F8F2" w:rsidR="00106EA6" w:rsidRPr="00124722" w:rsidRDefault="00106EA6" w:rsidP="00106EA6">
      <w:r w:rsidRPr="00124722">
        <w:t xml:space="preserve">The functional </w:t>
      </w:r>
      <w:r w:rsidR="00BF0134" w:rsidRPr="00124722">
        <w:t>behaviour</w:t>
      </w:r>
      <w:r w:rsidRPr="00124722">
        <w:t xml:space="preserve"> of 3D additive manufactured scaffolds is clearly dependent on the </w:t>
      </w:r>
      <w:del w:id="339" w:author="Proofed" w:date="2020-11-29T13:09:00Z">
        <w:r w:rsidRPr="00124722">
          <w:delText>geometrical</w:delText>
        </w:r>
      </w:del>
      <w:ins w:id="340" w:author="Proofed" w:date="2020-11-29T13:09:00Z">
        <w:r w:rsidRPr="00124722">
          <w:t>geometric</w:t>
        </w:r>
      </w:ins>
      <w:r w:rsidRPr="00124722">
        <w:t xml:space="preserve"> and architectural features</w:t>
      </w:r>
      <w:ins w:id="341" w:author="Proofed" w:date="2020-11-29T13:09:00Z">
        <w:r w:rsidR="008A6B98">
          <w:t>,</w:t>
        </w:r>
      </w:ins>
      <w:r w:rsidRPr="00124722">
        <w:t xml:space="preserve"> as well as on the pore spatial distribution. Concerning the development of additive manufactured scaffolds, many studies have already demonstrated the possibility </w:t>
      </w:r>
      <w:del w:id="342" w:author="Proofed" w:date="2020-11-29T13:09:00Z">
        <w:r w:rsidRPr="00124722">
          <w:delText>to</w:delText>
        </w:r>
      </w:del>
      <w:ins w:id="343" w:author="Proofed" w:date="2020-11-29T13:09:00Z">
        <w:r w:rsidR="008A6B98">
          <w:t>of</w:t>
        </w:r>
      </w:ins>
      <w:r w:rsidRPr="00124722">
        <w:t xml:space="preserve"> properly </w:t>
      </w:r>
      <w:del w:id="344" w:author="Proofed" w:date="2020-11-29T13:09:00Z">
        <w:r w:rsidRPr="00124722">
          <w:delText>tailor</w:delText>
        </w:r>
      </w:del>
      <w:ins w:id="345" w:author="Proofed" w:date="2020-11-29T13:09:00Z">
        <w:r w:rsidRPr="00124722">
          <w:t>tailor</w:t>
        </w:r>
        <w:r w:rsidR="008A6B98">
          <w:t>ing</w:t>
        </w:r>
      </w:ins>
      <w:r w:rsidRPr="00124722">
        <w:t xml:space="preserve"> the road width (RW) by varying</w:t>
      </w:r>
      <w:ins w:id="346" w:author="Proofed" w:date="2020-11-29T13:09:00Z">
        <w:r w:rsidRPr="00124722">
          <w:t xml:space="preserve"> </w:t>
        </w:r>
        <w:r w:rsidR="008A6B98">
          <w:t>the</w:t>
        </w:r>
      </w:ins>
      <w:r w:rsidR="008A6B98">
        <w:t xml:space="preserve"> </w:t>
      </w:r>
      <w:r w:rsidRPr="00124722">
        <w:t xml:space="preserve">instrument and process parameters at a fixed nozzle size </w:t>
      </w:r>
      <w:r w:rsidR="00B37AD8">
        <w:fldChar w:fldCharType="begin"/>
      </w:r>
      <w:r w:rsidR="00B37AD8">
        <w:instrText xml:space="preserve"> REF _Ref55299672 \r \h </w:instrText>
      </w:r>
      <w:r w:rsidR="00B37AD8">
        <w:fldChar w:fldCharType="separate"/>
      </w:r>
      <w:r w:rsidR="00B37AD8">
        <w:t>[25]</w:t>
      </w:r>
      <w:r w:rsidR="00B37AD8">
        <w:fldChar w:fldCharType="end"/>
      </w:r>
      <w:r w:rsidRPr="00124722">
        <w:t xml:space="preserve">. </w:t>
      </w:r>
    </w:p>
    <w:p w14:paraId="25292879" w14:textId="4650767B" w:rsidR="00106EA6" w:rsidRPr="00124722" w:rsidRDefault="00106EA6" w:rsidP="00106EA6">
      <w:r w:rsidRPr="00124722">
        <w:t>In the current study, a nozzle with an inner diameter of 400</w:t>
      </w:r>
      <w:del w:id="347" w:author="Proofed" w:date="2020-11-29T13:09:00Z">
        <w:r w:rsidR="005668A6">
          <w:delText> </w:delText>
        </w:r>
      </w:del>
      <w:ins w:id="348" w:author="Proofed" w:date="2020-11-29T13:09:00Z">
        <w:r w:rsidR="008A6B98">
          <w:t xml:space="preserve"> </w:t>
        </w:r>
      </w:ins>
      <w:r w:rsidRPr="00124722">
        <w:t xml:space="preserve">µm was employed to manufacture the PCL/HA nanocomposite scaffolds. In particular, an </w:t>
      </w:r>
      <w:del w:id="349" w:author="Proofed" w:date="2020-11-29T13:09:00Z">
        <w:r w:rsidRPr="00124722">
          <w:delText xml:space="preserve">approach </w:delText>
        </w:r>
      </w:del>
      <w:r w:rsidR="008A6B98">
        <w:t>already considered</w:t>
      </w:r>
      <w:ins w:id="350" w:author="Proofed" w:date="2020-11-29T13:09:00Z">
        <w:r w:rsidR="008A6B98">
          <w:t xml:space="preserve"> </w:t>
        </w:r>
        <w:r w:rsidRPr="00124722">
          <w:t>approach</w:t>
        </w:r>
      </w:ins>
      <w:r w:rsidRPr="00124722">
        <w:t xml:space="preserve"> to develop additive manufactured PCL scaffolds </w:t>
      </w:r>
      <w:r w:rsidR="00B37AD8">
        <w:fldChar w:fldCharType="begin"/>
      </w:r>
      <w:r w:rsidR="00B37AD8">
        <w:instrText xml:space="preserve"> REF _Ref55299672 \r \h </w:instrText>
      </w:r>
      <w:r w:rsidR="00B37AD8">
        <w:fldChar w:fldCharType="separate"/>
      </w:r>
      <w:r w:rsidR="00B37AD8">
        <w:t>[25]</w:t>
      </w:r>
      <w:r w:rsidR="00B37AD8">
        <w:fldChar w:fldCharType="end"/>
      </w:r>
      <w:r w:rsidRPr="00124722">
        <w:t xml:space="preserve"> was used. The manufacturing parameters were selected to obtain a value of </w:t>
      </w:r>
      <w:ins w:id="351" w:author="Proofed" w:date="2020-11-29T13:09:00Z">
        <w:r w:rsidR="008A6B98">
          <w:t xml:space="preserve">the </w:t>
        </w:r>
      </w:ins>
      <w:r w:rsidRPr="00124722">
        <w:t>RW</w:t>
      </w:r>
      <w:ins w:id="352" w:author="Proofed" w:date="2020-11-29T13:09:00Z">
        <w:r w:rsidRPr="00124722">
          <w:t xml:space="preserve"> </w:t>
        </w:r>
        <w:r w:rsidR="00416A19">
          <w:t>that was</w:t>
        </w:r>
      </w:ins>
      <w:r w:rsidR="00416A19">
        <w:t xml:space="preserve"> </w:t>
      </w:r>
      <w:r w:rsidRPr="00124722">
        <w:t>equivalent to the inner nozzle diameter (400</w:t>
      </w:r>
      <w:del w:id="353" w:author="Proofed" w:date="2020-11-29T13:09:00Z">
        <w:r w:rsidR="005668A6">
          <w:delText> </w:delText>
        </w:r>
      </w:del>
      <w:ins w:id="354" w:author="Proofed" w:date="2020-11-29T13:09:00Z">
        <w:r w:rsidR="008A6B98">
          <w:t xml:space="preserve"> </w:t>
        </w:r>
      </w:ins>
      <w:r w:rsidR="005668A6">
        <w:t>µ</w:t>
      </w:r>
      <w:r w:rsidRPr="00124722">
        <w:t xml:space="preserve">m), </w:t>
      </w:r>
      <w:del w:id="355" w:author="Proofed" w:date="2020-11-29T13:09:00Z">
        <w:r w:rsidRPr="00124722">
          <w:delText>trying</w:delText>
        </w:r>
      </w:del>
      <w:ins w:id="356" w:author="Proofed" w:date="2020-11-29T13:09:00Z">
        <w:r w:rsidR="008A6B98">
          <w:t>attempting</w:t>
        </w:r>
      </w:ins>
      <w:r w:rsidR="008A6B98">
        <w:t xml:space="preserve"> </w:t>
      </w:r>
      <w:r w:rsidRPr="00124722">
        <w:t xml:space="preserve">to reduce the fabrication time and to maintain the highest reproducibility without </w:t>
      </w:r>
      <w:del w:id="357" w:author="Proofed" w:date="2020-11-29T13:09:00Z">
        <w:r w:rsidRPr="00124722">
          <w:delText>significantly altering</w:delText>
        </w:r>
      </w:del>
      <w:ins w:id="358" w:author="Proofed" w:date="2020-11-29T13:09:00Z">
        <w:r w:rsidRPr="00124722">
          <w:t>significant alter</w:t>
        </w:r>
        <w:r w:rsidR="008A6B98">
          <w:t>ation of</w:t>
        </w:r>
      </w:ins>
      <w:r w:rsidRPr="00124722">
        <w:t xml:space="preserve"> the structural stability of the </w:t>
      </w:r>
      <w:r w:rsidR="000C6689" w:rsidRPr="00124722">
        <w:t>devices</w:t>
      </w:r>
      <w:r w:rsidRPr="00124722">
        <w:t>.</w:t>
      </w:r>
    </w:p>
    <w:p w14:paraId="370261C8" w14:textId="74D81C97" w:rsidR="00106EA6" w:rsidRPr="00124722" w:rsidRDefault="00106EA6" w:rsidP="00106EA6">
      <w:r w:rsidRPr="00124722">
        <w:t>The results obtained from the experimental analyses evidenced the influence of the investigated parameters (PT, SRV, DV</w:t>
      </w:r>
      <w:ins w:id="359" w:author="Proofed" w:date="2020-11-29T13:09:00Z">
        <w:r w:rsidR="008A6B98">
          <w:t>,</w:t>
        </w:r>
      </w:ins>
      <w:r w:rsidRPr="00124722">
        <w:t xml:space="preserve"> and ST) on the flow </w:t>
      </w:r>
      <w:r w:rsidR="00BF0134" w:rsidRPr="00124722">
        <w:t>behaviour</w:t>
      </w:r>
      <w:r w:rsidRPr="00124722">
        <w:t xml:space="preserve"> of the material</w:t>
      </w:r>
      <w:r w:rsidR="000C6689" w:rsidRPr="00124722">
        <w:t>,</w:t>
      </w:r>
      <w:r w:rsidRPr="00124722">
        <w:t xml:space="preserve"> which clearly resulted in changes in terms of </w:t>
      </w:r>
      <w:ins w:id="360" w:author="Proofed" w:date="2020-11-29T13:09:00Z">
        <w:r w:rsidR="008A6B98">
          <w:t xml:space="preserve">the </w:t>
        </w:r>
      </w:ins>
      <w:r w:rsidRPr="00124722">
        <w:t>RW. Such variations provided</w:t>
      </w:r>
      <w:ins w:id="361" w:author="Proofed" w:date="2020-11-29T13:09:00Z">
        <w:r w:rsidRPr="00124722">
          <w:t xml:space="preserve"> </w:t>
        </w:r>
        <w:r w:rsidR="00416A19">
          <w:t>the</w:t>
        </w:r>
      </w:ins>
      <w:r w:rsidR="00416A19">
        <w:t xml:space="preserve"> </w:t>
      </w:r>
      <w:r w:rsidRPr="00124722">
        <w:t>3D scaffolds with different morphological and mechanical features.</w:t>
      </w:r>
    </w:p>
    <w:p w14:paraId="740634B4" w14:textId="4CD25E2C" w:rsidR="00BC5773" w:rsidRPr="00921277" w:rsidRDefault="00BC5773" w:rsidP="007244C9">
      <w:pPr>
        <w:pStyle w:val="Figure"/>
        <w:framePr w:w="4961" w:vSpace="284" w:wrap="notBeside" w:hAnchor="margin" w:xAlign="right" w:yAlign="top"/>
      </w:pPr>
      <w:r w:rsidRPr="00124722">
        <w:rPr>
          <w:noProof/>
          <w:lang w:eastAsia="en-GB"/>
        </w:rPr>
        <w:drawing>
          <wp:inline distT="0" distB="0" distL="0" distR="0" wp14:anchorId="3D73980C" wp14:editId="0D558C51">
            <wp:extent cx="3149600" cy="3121660"/>
            <wp:effectExtent l="0" t="0" r="0" b="2540"/>
            <wp:docPr id="3" name="Immagine 3" descr="F:\FInale fucile acta imeko 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nale fucile acta imeko fig 2.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9600" cy="3121660"/>
                    </a:xfrm>
                    <a:prstGeom prst="rect">
                      <a:avLst/>
                    </a:prstGeom>
                    <a:noFill/>
                    <a:ln>
                      <a:noFill/>
                    </a:ln>
                  </pic:spPr>
                </pic:pic>
              </a:graphicData>
            </a:graphic>
          </wp:inline>
        </w:drawing>
      </w:r>
    </w:p>
    <w:p w14:paraId="2D20CDEF" w14:textId="7C3C9B87" w:rsidR="00BC5773" w:rsidRPr="00921277" w:rsidRDefault="00BC5773" w:rsidP="007244C9">
      <w:pPr>
        <w:pStyle w:val="FigureCaption"/>
        <w:framePr w:w="4961" w:vSpace="284" w:wrap="notBeside" w:hAnchor="margin" w:xAlign="right" w:yAlign="top"/>
        <w:spacing w:after="0"/>
      </w:pPr>
      <w:bookmarkStart w:id="362" w:name="_Ref55299729"/>
      <w:r w:rsidRPr="00921277">
        <w:t xml:space="preserve">Figure </w:t>
      </w:r>
      <w:r w:rsidRPr="00921277">
        <w:fldChar w:fldCharType="begin"/>
      </w:r>
      <w:r w:rsidRPr="00921277">
        <w:instrText xml:space="preserve"> SEQ Figure \* ARABIC </w:instrText>
      </w:r>
      <w:r w:rsidRPr="00921277">
        <w:fldChar w:fldCharType="separate"/>
      </w:r>
      <w:r w:rsidR="00B37AD8">
        <w:rPr>
          <w:noProof/>
        </w:rPr>
        <w:t>2</w:t>
      </w:r>
      <w:r w:rsidRPr="00921277">
        <w:fldChar w:fldCharType="end"/>
      </w:r>
      <w:bookmarkEnd w:id="362"/>
      <w:r w:rsidRPr="00921277">
        <w:t xml:space="preserve">. </w:t>
      </w:r>
      <w:r w:rsidRPr="00124722">
        <w:t>Typical results from compression tests. Stress-strain curves for additive manufactured PCL/HA scaffolds with specific lay-down pattern and geometric features, tested up to a strain of 0.4 mm/mm</w:t>
      </w:r>
      <w:r>
        <w:t>.</w:t>
      </w:r>
    </w:p>
    <w:p w14:paraId="4B66D58C" w14:textId="17DE22C7" w:rsidR="00106EA6" w:rsidRPr="00124722" w:rsidRDefault="00106EA6" w:rsidP="00106EA6">
      <w:r w:rsidRPr="00124722">
        <w:t>The obtained stress</w:t>
      </w:r>
      <w:del w:id="363" w:author="Proofed" w:date="2020-11-29T13:09:00Z">
        <w:r w:rsidRPr="00124722">
          <w:delText>-</w:delText>
        </w:r>
      </w:del>
      <w:ins w:id="364" w:author="Proofed" w:date="2020-11-29T13:09:00Z">
        <w:r w:rsidR="008A6B98">
          <w:t>–</w:t>
        </w:r>
      </w:ins>
      <w:r w:rsidRPr="00124722">
        <w:t>strain curves (</w:t>
      </w:r>
      <w:r w:rsidR="00B37AD8">
        <w:fldChar w:fldCharType="begin"/>
      </w:r>
      <w:r w:rsidR="00B37AD8">
        <w:instrText xml:space="preserve"> REF _Ref55299729 \h </w:instrText>
      </w:r>
      <w:r w:rsidR="00B37AD8">
        <w:fldChar w:fldCharType="separate"/>
      </w:r>
      <w:r w:rsidR="00B37AD8" w:rsidRPr="00921277">
        <w:t xml:space="preserve">Figure </w:t>
      </w:r>
      <w:r w:rsidR="00B37AD8">
        <w:rPr>
          <w:noProof/>
        </w:rPr>
        <w:t>2</w:t>
      </w:r>
      <w:r w:rsidR="00B37AD8">
        <w:fldChar w:fldCharType="end"/>
      </w:r>
      <w:r w:rsidRPr="00124722">
        <w:t>) were similar to those found for</w:t>
      </w:r>
      <w:ins w:id="365" w:author="Proofed" w:date="2020-11-29T13:09:00Z">
        <w:r w:rsidRPr="00124722">
          <w:t xml:space="preserve"> </w:t>
        </w:r>
        <w:r w:rsidR="008A6B98">
          <w:t>the</w:t>
        </w:r>
      </w:ins>
      <w:r w:rsidR="008A6B98">
        <w:t xml:space="preserve"> </w:t>
      </w:r>
      <w:r w:rsidRPr="00124722">
        <w:t xml:space="preserve">3D additive manufactured scaffolds </w:t>
      </w:r>
      <w:r w:rsidR="00B37AD8">
        <w:fldChar w:fldCharType="begin"/>
      </w:r>
      <w:r w:rsidR="00B37AD8">
        <w:instrText xml:space="preserve"> REF _Ref55299664 \r \h </w:instrText>
      </w:r>
      <w:r w:rsidR="00B37AD8">
        <w:fldChar w:fldCharType="separate"/>
      </w:r>
      <w:r w:rsidR="00B37AD8">
        <w:t>[16]</w:t>
      </w:r>
      <w:r w:rsidR="00B37AD8">
        <w:fldChar w:fldCharType="end"/>
      </w:r>
      <w:r w:rsidRPr="00124722">
        <w:t>,</w:t>
      </w:r>
      <w:r w:rsidR="00B37AD8">
        <w:fldChar w:fldCharType="begin"/>
      </w:r>
      <w:r w:rsidR="00B37AD8">
        <w:instrText xml:space="preserve"> REF _Ref55299672 \r \h </w:instrText>
      </w:r>
      <w:r w:rsidR="00B37AD8">
        <w:fldChar w:fldCharType="separate"/>
      </w:r>
      <w:r w:rsidR="00B37AD8">
        <w:t>[25]</w:t>
      </w:r>
      <w:r w:rsidR="00B37AD8">
        <w:fldChar w:fldCharType="end"/>
      </w:r>
      <w:r w:rsidRPr="00124722">
        <w:t>.</w:t>
      </w:r>
    </w:p>
    <w:p w14:paraId="1173BBD3" w14:textId="318A198C" w:rsidR="000104F1" w:rsidRPr="00124722" w:rsidRDefault="000104F1" w:rsidP="000104F1">
      <w:r w:rsidRPr="00124722">
        <w:t>The temperature was initially varied (120</w:t>
      </w:r>
      <w:del w:id="366" w:author="Proofed" w:date="2020-11-29T13:09:00Z">
        <w:r w:rsidR="00BF6422">
          <w:delText> </w:delText>
        </w:r>
      </w:del>
      <w:ins w:id="367" w:author="Proofed" w:date="2020-11-29T13:09:00Z">
        <w:r w:rsidR="00770A05">
          <w:t xml:space="preserve"> </w:t>
        </w:r>
      </w:ins>
      <w:r w:rsidR="008A6B98">
        <w:t>°</w:t>
      </w:r>
      <w:r w:rsidR="00BF6422">
        <w:t>C</w:t>
      </w:r>
      <w:r w:rsidRPr="00124722">
        <w:t>, 130</w:t>
      </w:r>
      <w:del w:id="368" w:author="Proofed" w:date="2020-11-29T13:09:00Z">
        <w:r w:rsidR="00BF6422">
          <w:delText> </w:delText>
        </w:r>
      </w:del>
      <w:ins w:id="369" w:author="Proofed" w:date="2020-11-29T13:09:00Z">
        <w:r w:rsidR="00770A05">
          <w:t xml:space="preserve"> </w:t>
        </w:r>
      </w:ins>
      <w:r w:rsidR="008A6B98">
        <w:t>°</w:t>
      </w:r>
      <w:r w:rsidR="00BF6422">
        <w:t>C</w:t>
      </w:r>
      <w:ins w:id="370" w:author="Proofed" w:date="2020-11-29T13:09:00Z">
        <w:r w:rsidR="008A6B98">
          <w:t>,</w:t>
        </w:r>
      </w:ins>
      <w:r w:rsidRPr="00124722">
        <w:t xml:space="preserve"> and 140</w:t>
      </w:r>
      <w:del w:id="371" w:author="Proofed" w:date="2020-11-29T13:09:00Z">
        <w:r w:rsidR="00BF6422">
          <w:delText> </w:delText>
        </w:r>
      </w:del>
      <w:ins w:id="372" w:author="Proofed" w:date="2020-11-29T20:58:00Z">
        <w:r w:rsidR="00F159F0">
          <w:t> </w:t>
        </w:r>
      </w:ins>
      <w:r w:rsidR="008A6B98">
        <w:t>°</w:t>
      </w:r>
      <w:r w:rsidRPr="00124722">
        <w:t xml:space="preserve">C) at fixed values of </w:t>
      </w:r>
      <w:ins w:id="373" w:author="Proofed" w:date="2020-11-29T13:09:00Z">
        <w:r w:rsidR="008A6B98">
          <w:t xml:space="preserve">the </w:t>
        </w:r>
      </w:ins>
      <w:r w:rsidRPr="00124722">
        <w:t>SRV (30 rpm), DV (10 mm/s</w:t>
      </w:r>
      <w:del w:id="374" w:author="Proofed" w:date="2020-11-29T13:09:00Z">
        <w:r w:rsidRPr="00124722">
          <w:delText>)</w:delText>
        </w:r>
      </w:del>
      <w:ins w:id="375" w:author="Proofed" w:date="2020-11-29T13:09:00Z">
        <w:r w:rsidRPr="00124722">
          <w:t>)</w:t>
        </w:r>
        <w:r w:rsidR="008A6B98">
          <w:t>,</w:t>
        </w:r>
      </w:ins>
      <w:r w:rsidRPr="00124722">
        <w:t xml:space="preserve"> and ST (400 µm). </w:t>
      </w:r>
    </w:p>
    <w:p w14:paraId="1FF9390A" w14:textId="4162239C" w:rsidR="000104F1" w:rsidRPr="00124722" w:rsidDel="00F159F0" w:rsidRDefault="000104F1" w:rsidP="000104F1">
      <w:pPr>
        <w:rPr>
          <w:del w:id="376" w:author="Proofed" w:date="2020-11-29T20:58:00Z"/>
        </w:rPr>
      </w:pPr>
      <w:r w:rsidRPr="00124722">
        <w:t xml:space="preserve">When </w:t>
      </w:r>
      <w:ins w:id="377" w:author="Proofed" w:date="2020-11-29T13:09:00Z">
        <w:r w:rsidR="008A6B98">
          <w:t xml:space="preserve">the </w:t>
        </w:r>
      </w:ins>
      <w:r w:rsidRPr="00124722">
        <w:t>temperature increased from 120</w:t>
      </w:r>
      <w:del w:id="378" w:author="Proofed" w:date="2020-11-29T13:09:00Z">
        <w:r w:rsidR="00BF6422">
          <w:delText> </w:delText>
        </w:r>
      </w:del>
      <w:ins w:id="379" w:author="Proofed" w:date="2020-11-29T13:09:00Z">
        <w:r w:rsidR="00770A05">
          <w:t xml:space="preserve"> </w:t>
        </w:r>
      </w:ins>
      <w:r w:rsidR="008A6B98">
        <w:t>°</w:t>
      </w:r>
      <w:r w:rsidR="00BF6422">
        <w:t>C</w:t>
      </w:r>
      <w:r w:rsidRPr="00124722">
        <w:t xml:space="preserve"> to 140</w:t>
      </w:r>
      <w:del w:id="380" w:author="Proofed" w:date="2020-11-29T13:09:00Z">
        <w:r w:rsidR="00BF6422">
          <w:delText> </w:delText>
        </w:r>
      </w:del>
      <w:ins w:id="381" w:author="Proofed" w:date="2020-11-29T13:09:00Z">
        <w:r w:rsidR="00770A05">
          <w:t xml:space="preserve"> </w:t>
        </w:r>
      </w:ins>
      <w:r w:rsidR="008A6B98">
        <w:t>°</w:t>
      </w:r>
      <w:r w:rsidRPr="00124722">
        <w:t xml:space="preserve">C, an increase of </w:t>
      </w:r>
      <w:ins w:id="382" w:author="Proofed" w:date="2020-11-29T13:09:00Z">
        <w:r w:rsidR="008A6B98">
          <w:t xml:space="preserve">the </w:t>
        </w:r>
      </w:ins>
      <w:r w:rsidRPr="00124722">
        <w:t>RW was evident (</w:t>
      </w:r>
      <w:r w:rsidR="00C54CA5">
        <w:fldChar w:fldCharType="begin"/>
      </w:r>
      <w:r w:rsidR="00C54CA5">
        <w:instrText xml:space="preserve"> REF _Ref55300600 \h </w:instrText>
      </w:r>
      <w:r w:rsidR="00C54CA5">
        <w:fldChar w:fldCharType="separate"/>
      </w:r>
      <w:r w:rsidR="00C54CA5" w:rsidRPr="009D2C51">
        <w:rPr>
          <w:szCs w:val="20"/>
          <w:lang w:eastAsia="ko-KR"/>
        </w:rPr>
        <w:t xml:space="preserve">Table </w:t>
      </w:r>
      <w:r w:rsidR="00C54CA5">
        <w:rPr>
          <w:noProof/>
        </w:rPr>
        <w:t>2</w:t>
      </w:r>
      <w:r w:rsidR="00C54CA5">
        <w:fldChar w:fldCharType="end"/>
      </w:r>
      <w:r w:rsidRPr="00124722">
        <w:t>).</w:t>
      </w:r>
      <w:r w:rsidR="00E85CC6" w:rsidRPr="00124722">
        <w:t xml:space="preserve"> </w:t>
      </w:r>
    </w:p>
    <w:p w14:paraId="370DEEA1" w14:textId="30E115F5" w:rsidR="000104F1" w:rsidRPr="00124722" w:rsidRDefault="000104F1" w:rsidP="00973C18">
      <w:del w:id="383" w:author="Proofed" w:date="2020-11-29T20:58:00Z">
        <w:r w:rsidRPr="00124722" w:rsidDel="00F159F0">
          <w:delText>On the other hand</w:delText>
        </w:r>
      </w:del>
      <w:ins w:id="384" w:author="Proofed" w:date="2020-11-29T20:58:00Z">
        <w:r w:rsidR="00F159F0">
          <w:t>Conversely</w:t>
        </w:r>
      </w:ins>
      <w:r w:rsidRPr="00124722">
        <w:t xml:space="preserve">, </w:t>
      </w:r>
      <w:ins w:id="385" w:author="Proofed" w:date="2020-11-29T13:09:00Z">
        <w:r w:rsidR="008A6B98">
          <w:t xml:space="preserve">the </w:t>
        </w:r>
      </w:ins>
      <w:r w:rsidRPr="00124722">
        <w:t>porosity values decreased (</w:t>
      </w:r>
      <w:r w:rsidR="00C54CA5">
        <w:fldChar w:fldCharType="begin"/>
      </w:r>
      <w:r w:rsidR="00C54CA5">
        <w:instrText xml:space="preserve"> REF _Ref55300600 \h </w:instrText>
      </w:r>
      <w:r w:rsidR="00C54CA5">
        <w:fldChar w:fldCharType="separate"/>
      </w:r>
      <w:r w:rsidR="00C54CA5" w:rsidRPr="009D2C51">
        <w:rPr>
          <w:szCs w:val="20"/>
          <w:lang w:eastAsia="ko-KR"/>
        </w:rPr>
        <w:t xml:space="preserve">Table </w:t>
      </w:r>
      <w:r w:rsidR="00C54CA5">
        <w:rPr>
          <w:noProof/>
        </w:rPr>
        <w:t>2</w:t>
      </w:r>
      <w:r w:rsidR="00C54CA5">
        <w:fldChar w:fldCharType="end"/>
      </w:r>
      <w:r w:rsidRPr="00124722">
        <w:t xml:space="preserve">) due to a reduction in </w:t>
      </w:r>
      <w:ins w:id="386" w:author="Proofed" w:date="2020-11-29T13:09:00Z">
        <w:r w:rsidR="008A6B98">
          <w:t xml:space="preserve">the </w:t>
        </w:r>
      </w:ins>
      <w:r w:rsidRPr="00124722">
        <w:t xml:space="preserve">pore height and </w:t>
      </w:r>
      <w:ins w:id="387" w:author="Proofed" w:date="2020-11-29T13:09:00Z">
        <w:r w:rsidR="008A6B98">
          <w:t xml:space="preserve">the </w:t>
        </w:r>
      </w:ins>
      <w:r w:rsidRPr="00124722">
        <w:t>pore width (LG and FG, respectively</w:t>
      </w:r>
      <w:ins w:id="388" w:author="Proofed" w:date="2020-11-29T20:58:00Z">
        <w:r w:rsidR="00F159F0">
          <w:t xml:space="preserve">; </w:t>
        </w:r>
      </w:ins>
      <w:del w:id="389" w:author="Proofed" w:date="2020-11-29T20:58:00Z">
        <w:r w:rsidRPr="00124722" w:rsidDel="00F159F0">
          <w:delText>) (</w:delText>
        </w:r>
      </w:del>
      <w:r w:rsidRPr="00124722">
        <w:t>data not reported).</w:t>
      </w:r>
    </w:p>
    <w:p w14:paraId="2C886098" w14:textId="3DB32CCF" w:rsidR="000104F1" w:rsidRPr="00124722" w:rsidRDefault="000104F1" w:rsidP="000104F1">
      <w:r w:rsidRPr="00124722">
        <w:t xml:space="preserve">The findings confirmed the effect of </w:t>
      </w:r>
      <w:ins w:id="390" w:author="Proofed" w:date="2020-11-29T13:09:00Z">
        <w:r w:rsidR="008A6B98">
          <w:t xml:space="preserve">the </w:t>
        </w:r>
      </w:ins>
      <w:r w:rsidRPr="00124722">
        <w:t xml:space="preserve">PT on the morphological features. In particular, a thickening of the filament and a decrease of </w:t>
      </w:r>
      <w:ins w:id="391" w:author="Proofed" w:date="2020-11-29T13:09:00Z">
        <w:r w:rsidR="00770A05">
          <w:t xml:space="preserve">the </w:t>
        </w:r>
      </w:ins>
      <w:r w:rsidRPr="00124722">
        <w:t xml:space="preserve">scaffold porosity were found with </w:t>
      </w:r>
      <w:ins w:id="392" w:author="Proofed" w:date="2020-11-29T13:09:00Z">
        <w:r w:rsidR="008A6B98">
          <w:t xml:space="preserve">the </w:t>
        </w:r>
      </w:ins>
      <w:r w:rsidRPr="00124722">
        <w:t>PT increasing from 120</w:t>
      </w:r>
      <w:del w:id="393" w:author="Proofed" w:date="2020-11-29T13:09:00Z">
        <w:r w:rsidR="00BF6422">
          <w:delText> </w:delText>
        </w:r>
      </w:del>
      <w:ins w:id="394" w:author="Proofed" w:date="2020-11-29T13:09:00Z">
        <w:r w:rsidR="00770A05">
          <w:t xml:space="preserve"> </w:t>
        </w:r>
      </w:ins>
      <w:r w:rsidR="008A6B98">
        <w:t>°</w:t>
      </w:r>
      <w:r w:rsidR="00BF6422">
        <w:t>C</w:t>
      </w:r>
      <w:r w:rsidRPr="00124722">
        <w:t xml:space="preserve"> to 140</w:t>
      </w:r>
      <w:del w:id="395" w:author="Proofed" w:date="2020-11-29T13:09:00Z">
        <w:r w:rsidR="00BF6422">
          <w:delText> </w:delText>
        </w:r>
      </w:del>
      <w:ins w:id="396" w:author="Proofed" w:date="2020-11-29T13:09:00Z">
        <w:r w:rsidR="00770A05">
          <w:t xml:space="preserve"> </w:t>
        </w:r>
      </w:ins>
      <w:r w:rsidR="008A6B98">
        <w:t>°</w:t>
      </w:r>
      <w:r w:rsidRPr="00124722">
        <w:t>C.</w:t>
      </w:r>
    </w:p>
    <w:p w14:paraId="135EC06C" w14:textId="2F3A43EE" w:rsidR="000104F1" w:rsidRPr="00124722" w:rsidRDefault="000104F1" w:rsidP="000104F1">
      <w:r w:rsidRPr="00124722">
        <w:lastRenderedPageBreak/>
        <w:t xml:space="preserve">In terms of </w:t>
      </w:r>
      <w:ins w:id="397" w:author="Proofed" w:date="2020-11-29T13:09:00Z">
        <w:r w:rsidR="008A6B98">
          <w:t xml:space="preserve">the </w:t>
        </w:r>
      </w:ins>
      <w:r w:rsidRPr="00124722">
        <w:t xml:space="preserve">mechanical properties, </w:t>
      </w:r>
      <w:ins w:id="398" w:author="Proofed" w:date="2020-11-29T13:09:00Z">
        <w:r w:rsidR="008A6B98">
          <w:t xml:space="preserve">the </w:t>
        </w:r>
      </w:ins>
      <w:r w:rsidRPr="00124722">
        <w:t xml:space="preserve">values of </w:t>
      </w:r>
      <w:ins w:id="399" w:author="Proofed" w:date="2020-11-29T13:09:00Z">
        <w:r w:rsidR="008A6B98">
          <w:t xml:space="preserve">the </w:t>
        </w:r>
      </w:ins>
      <w:r w:rsidRPr="00124722">
        <w:t xml:space="preserve">compressive modulus and </w:t>
      </w:r>
      <w:ins w:id="400" w:author="Proofed" w:date="2020-11-29T13:09:00Z">
        <w:r w:rsidR="008A6B98">
          <w:t xml:space="preserve">the </w:t>
        </w:r>
      </w:ins>
      <w:r w:rsidRPr="00124722">
        <w:t xml:space="preserve">maximum stress are shown in </w:t>
      </w:r>
      <w:r w:rsidR="00C54CA5">
        <w:fldChar w:fldCharType="begin"/>
      </w:r>
      <w:r w:rsidR="00C54CA5">
        <w:instrText xml:space="preserve"> REF _Ref55300600 \h </w:instrText>
      </w:r>
      <w:r w:rsidR="00C54CA5">
        <w:fldChar w:fldCharType="separate"/>
      </w:r>
      <w:r w:rsidR="00C54CA5" w:rsidRPr="009D2C51">
        <w:rPr>
          <w:szCs w:val="20"/>
          <w:lang w:eastAsia="ko-KR"/>
        </w:rPr>
        <w:t xml:space="preserve">Table </w:t>
      </w:r>
      <w:r w:rsidR="00C54CA5">
        <w:rPr>
          <w:noProof/>
        </w:rPr>
        <w:t>2</w:t>
      </w:r>
      <w:r w:rsidR="00C54CA5">
        <w:fldChar w:fldCharType="end"/>
      </w:r>
      <w:r w:rsidRPr="00124722">
        <w:t>.</w:t>
      </w:r>
    </w:p>
    <w:p w14:paraId="72D7A67C" w14:textId="1DCAC46A" w:rsidR="000104F1" w:rsidRPr="00124722" w:rsidRDefault="000104F1" w:rsidP="000104F1">
      <w:r w:rsidRPr="00124722">
        <w:t xml:space="preserve">Although differences in terms of </w:t>
      </w:r>
      <w:ins w:id="401" w:author="Proofed" w:date="2020-11-29T13:09:00Z">
        <w:r w:rsidR="008A6B98">
          <w:t xml:space="preserve">the </w:t>
        </w:r>
      </w:ins>
      <w:r w:rsidRPr="00124722">
        <w:t xml:space="preserve">RW and porosity were observed at different PT values, the results suggested that both </w:t>
      </w:r>
      <w:ins w:id="402" w:author="Proofed" w:date="2020-11-29T13:09:00Z">
        <w:r w:rsidR="008A6B98">
          <w:t xml:space="preserve">the </w:t>
        </w:r>
      </w:ins>
      <w:r w:rsidRPr="00124722">
        <w:t xml:space="preserve">compressive modulus and </w:t>
      </w:r>
      <w:ins w:id="403" w:author="Proofed" w:date="2020-11-29T13:09:00Z">
        <w:r w:rsidR="008A6B98">
          <w:t xml:space="preserve">the </w:t>
        </w:r>
      </w:ins>
      <w:r w:rsidRPr="00124722">
        <w:t xml:space="preserve">maximum stress were not greatly affected if </w:t>
      </w:r>
      <w:ins w:id="404" w:author="Proofed" w:date="2020-11-29T13:09:00Z">
        <w:r w:rsidR="008A6B98">
          <w:t xml:space="preserve">the </w:t>
        </w:r>
      </w:ins>
      <w:r w:rsidRPr="00124722">
        <w:t>PT was increased above 120</w:t>
      </w:r>
      <w:del w:id="405" w:author="Proofed" w:date="2020-11-29T13:09:00Z">
        <w:r w:rsidR="00BF6422">
          <w:delText> </w:delText>
        </w:r>
      </w:del>
      <w:ins w:id="406" w:author="Proofed" w:date="2020-11-29T13:09:00Z">
        <w:r w:rsidR="00770A05">
          <w:t xml:space="preserve"> </w:t>
        </w:r>
      </w:ins>
      <w:r w:rsidR="008A6B98">
        <w:t>°</w:t>
      </w:r>
      <w:r w:rsidRPr="00124722">
        <w:t>C.</w:t>
      </w:r>
    </w:p>
    <w:p w14:paraId="561AE6B2" w14:textId="7851DD93" w:rsidR="000104F1" w:rsidRPr="00124722" w:rsidRDefault="000104F1" w:rsidP="000104F1">
      <w:r w:rsidRPr="00124722">
        <w:t xml:space="preserve">The influence of </w:t>
      </w:r>
      <w:ins w:id="407" w:author="Proofed" w:date="2020-11-29T13:09:00Z">
        <w:r w:rsidR="008A6B98">
          <w:t xml:space="preserve">the </w:t>
        </w:r>
      </w:ins>
      <w:r w:rsidRPr="00124722">
        <w:t xml:space="preserve">DV on the morphological and mechanical features was investigated by varying </w:t>
      </w:r>
      <w:ins w:id="408" w:author="Proofed" w:date="2020-11-29T13:09:00Z">
        <w:r w:rsidR="008A6B98">
          <w:t xml:space="preserve">the </w:t>
        </w:r>
      </w:ins>
      <w:r w:rsidRPr="00124722">
        <w:t>DV (8</w:t>
      </w:r>
      <w:del w:id="409" w:author="Proofed" w:date="2020-11-29T13:09:00Z">
        <w:r w:rsidR="007244C9">
          <w:delText> </w:delText>
        </w:r>
        <w:r w:rsidR="00D70005" w:rsidRPr="00124722">
          <w:delText>mm/s</w:delText>
        </w:r>
      </w:del>
      <w:r w:rsidRPr="00124722">
        <w:t>, 10</w:t>
      </w:r>
      <w:del w:id="410" w:author="Proofed" w:date="2020-11-29T13:09:00Z">
        <w:r w:rsidR="007244C9">
          <w:delText> </w:delText>
        </w:r>
        <w:r w:rsidR="00D70005" w:rsidRPr="00124722">
          <w:delText>mm/s</w:delText>
        </w:r>
      </w:del>
      <w:ins w:id="411" w:author="Proofed" w:date="2020-11-29T13:09:00Z">
        <w:r w:rsidR="008A6B98">
          <w:t>,</w:t>
        </w:r>
      </w:ins>
      <w:r w:rsidR="008A6B98">
        <w:t xml:space="preserve"> </w:t>
      </w:r>
      <w:r w:rsidR="00D70005">
        <w:t>and</w:t>
      </w:r>
      <w:r w:rsidRPr="00124722">
        <w:t xml:space="preserve"> 12</w:t>
      </w:r>
      <w:del w:id="412" w:author="Proofed" w:date="2020-11-29T13:09:00Z">
        <w:r w:rsidR="00D70005">
          <w:delText> </w:delText>
        </w:r>
      </w:del>
      <w:ins w:id="413" w:author="Proofed" w:date="2020-11-29T13:09:00Z">
        <w:r w:rsidR="008A6B98">
          <w:t xml:space="preserve"> </w:t>
        </w:r>
      </w:ins>
      <w:r w:rsidRPr="00124722">
        <w:t xml:space="preserve">mm/s) at fixed values of </w:t>
      </w:r>
      <w:ins w:id="414" w:author="Proofed" w:date="2020-11-29T13:09:00Z">
        <w:r w:rsidR="008A6B98">
          <w:t xml:space="preserve">the </w:t>
        </w:r>
      </w:ins>
      <w:r w:rsidRPr="00124722">
        <w:t>SRV (30</w:t>
      </w:r>
      <w:del w:id="415" w:author="Proofed" w:date="2020-11-29T13:09:00Z">
        <w:r w:rsidR="00C54CA5">
          <w:delText> </w:delText>
        </w:r>
      </w:del>
      <w:ins w:id="416" w:author="Proofed" w:date="2020-11-29T13:09:00Z">
        <w:r w:rsidR="008A6B98">
          <w:t xml:space="preserve"> </w:t>
        </w:r>
      </w:ins>
      <w:r w:rsidRPr="00124722">
        <w:t>rpm), ST (400</w:t>
      </w:r>
      <w:del w:id="417" w:author="Proofed" w:date="2020-11-29T13:09:00Z">
        <w:r w:rsidR="00C54CA5">
          <w:delText> </w:delText>
        </w:r>
      </w:del>
      <w:ins w:id="418" w:author="Proofed" w:date="2020-11-29T13:09:00Z">
        <w:r w:rsidR="008A6B98">
          <w:t xml:space="preserve"> </w:t>
        </w:r>
      </w:ins>
      <w:r w:rsidRPr="00124722">
        <w:t>µm) and PT (120</w:t>
      </w:r>
      <w:del w:id="419" w:author="Proofed" w:date="2020-11-29T13:09:00Z">
        <w:r w:rsidR="00BF6422">
          <w:delText> </w:delText>
        </w:r>
      </w:del>
      <w:ins w:id="420" w:author="Proofed" w:date="2020-11-29T13:09:00Z">
        <w:r w:rsidR="00770A05">
          <w:t xml:space="preserve"> </w:t>
        </w:r>
      </w:ins>
      <w:r w:rsidR="008A6B98">
        <w:t>°</w:t>
      </w:r>
      <w:r w:rsidRPr="00124722">
        <w:t>C).</w:t>
      </w:r>
    </w:p>
    <w:p w14:paraId="61111A0C" w14:textId="38254AD2" w:rsidR="000104F1" w:rsidRPr="00124722" w:rsidRDefault="000104F1" w:rsidP="000104F1">
      <w:r w:rsidRPr="00124722">
        <w:t xml:space="preserve">When </w:t>
      </w:r>
      <w:ins w:id="421" w:author="Proofed" w:date="2020-11-29T13:09:00Z">
        <w:r w:rsidR="008A6B98">
          <w:t xml:space="preserve">the </w:t>
        </w:r>
      </w:ins>
      <w:r w:rsidRPr="00124722">
        <w:t>DV increased from 8</w:t>
      </w:r>
      <w:del w:id="422" w:author="Proofed" w:date="2020-11-29T13:09:00Z">
        <w:r w:rsidR="00D70005">
          <w:delText> </w:delText>
        </w:r>
        <w:r w:rsidR="00D70005" w:rsidRPr="00124722">
          <w:delText>mm/s</w:delText>
        </w:r>
      </w:del>
      <w:r w:rsidR="008A6B98">
        <w:t xml:space="preserve"> </w:t>
      </w:r>
      <w:r w:rsidRPr="00124722">
        <w:t>to 12</w:t>
      </w:r>
      <w:del w:id="423" w:author="Proofed" w:date="2020-11-29T13:09:00Z">
        <w:r w:rsidR="00D70005">
          <w:delText> </w:delText>
        </w:r>
      </w:del>
      <w:ins w:id="424" w:author="Proofed" w:date="2020-11-29T13:09:00Z">
        <w:r w:rsidR="008A6B98">
          <w:t xml:space="preserve"> </w:t>
        </w:r>
      </w:ins>
      <w:r w:rsidRPr="00124722">
        <w:t xml:space="preserve">mm/s, the filament thinning provided an increase </w:t>
      </w:r>
      <w:del w:id="425" w:author="Proofed" w:date="2020-11-29T13:09:00Z">
        <w:r w:rsidRPr="00124722">
          <w:delText>of</w:delText>
        </w:r>
      </w:del>
      <w:ins w:id="426" w:author="Proofed" w:date="2020-11-29T13:09:00Z">
        <w:r w:rsidR="008A6B98">
          <w:t>in the</w:t>
        </w:r>
      </w:ins>
      <w:r w:rsidR="008A6B98">
        <w:t xml:space="preserve"> </w:t>
      </w:r>
      <w:r w:rsidRPr="00124722">
        <w:t>pore width and</w:t>
      </w:r>
      <w:ins w:id="427" w:author="Proofed" w:date="2020-11-29T13:09:00Z">
        <w:r w:rsidRPr="00124722">
          <w:t xml:space="preserve"> </w:t>
        </w:r>
        <w:r w:rsidR="008A6B98">
          <w:t>the</w:t>
        </w:r>
      </w:ins>
      <w:r w:rsidR="008A6B98">
        <w:t xml:space="preserve"> </w:t>
      </w:r>
      <w:r w:rsidRPr="00124722">
        <w:t>scaffold porosity (</w:t>
      </w:r>
      <w:r w:rsidR="00C54CA5">
        <w:fldChar w:fldCharType="begin"/>
      </w:r>
      <w:r w:rsidR="00C54CA5">
        <w:instrText xml:space="preserve"> REF _Ref55300622 \h </w:instrText>
      </w:r>
      <w:r w:rsidR="00C54CA5">
        <w:fldChar w:fldCharType="separate"/>
      </w:r>
      <w:r w:rsidR="00C54CA5" w:rsidRPr="009D2C51">
        <w:rPr>
          <w:szCs w:val="20"/>
          <w:lang w:eastAsia="ko-KR"/>
        </w:rPr>
        <w:t xml:space="preserve">Table </w:t>
      </w:r>
      <w:r w:rsidR="00C54CA5">
        <w:rPr>
          <w:noProof/>
        </w:rPr>
        <w:t>3</w:t>
      </w:r>
      <w:r w:rsidR="00C54CA5">
        <w:fldChar w:fldCharType="end"/>
      </w:r>
      <w:r w:rsidRPr="00124722">
        <w:t>).</w:t>
      </w:r>
      <w:r w:rsidR="00E85CC6" w:rsidRPr="00124722">
        <w:t xml:space="preserve"> </w:t>
      </w:r>
    </w:p>
    <w:p w14:paraId="6BA8E943" w14:textId="62269D50" w:rsidR="005668A6" w:rsidRDefault="005668A6" w:rsidP="005668A6">
      <w:pPr>
        <w:pStyle w:val="TableCaption"/>
        <w:framePr w:w="4961" w:vSpace="284" w:wrap="notBeside" w:hAnchor="margin" w:yAlign="top"/>
        <w:spacing w:before="0"/>
      </w:pPr>
      <w:bookmarkStart w:id="428" w:name="_Ref55300622"/>
      <w:r w:rsidRPr="009D2C51">
        <w:rPr>
          <w:szCs w:val="20"/>
          <w:lang w:eastAsia="ko-KR"/>
        </w:rPr>
        <w:t xml:space="preserve">Table </w:t>
      </w:r>
      <w:r>
        <w:fldChar w:fldCharType="begin"/>
      </w:r>
      <w:r>
        <w:instrText xml:space="preserve"> SEQ Table \* ARABIC </w:instrText>
      </w:r>
      <w:r>
        <w:fldChar w:fldCharType="separate"/>
      </w:r>
      <w:r w:rsidR="00B37AD8">
        <w:rPr>
          <w:noProof/>
        </w:rPr>
        <w:t>3</w:t>
      </w:r>
      <w:r>
        <w:fldChar w:fldCharType="end"/>
      </w:r>
      <w:bookmarkEnd w:id="428"/>
      <w:r>
        <w:rPr>
          <w:szCs w:val="20"/>
          <w:lang w:eastAsia="ko-KR"/>
        </w:rPr>
        <w:t>.</w:t>
      </w:r>
      <w:r w:rsidRPr="009D2C51">
        <w:rPr>
          <w:szCs w:val="20"/>
          <w:lang w:eastAsia="ko-KR"/>
        </w:rPr>
        <w:t xml:space="preserve"> </w:t>
      </w:r>
      <w:r w:rsidRPr="00124722">
        <w:t>RW, porosity, compressive modulus</w:t>
      </w:r>
      <w:ins w:id="429" w:author="Proofed" w:date="2020-11-29T13:09:00Z">
        <w:r w:rsidR="008A6B98">
          <w:t>,</w:t>
        </w:r>
      </w:ins>
      <w:r w:rsidRPr="00124722">
        <w:t xml:space="preserve"> and maximum stress of 3D PCL/HA scaffolds achieved for different DV values (</w:t>
      </w:r>
      <w:r w:rsidRPr="005668A6">
        <w:rPr>
          <w:i/>
        </w:rPr>
        <w:t>PT</w:t>
      </w:r>
      <w:r w:rsidRPr="00124722">
        <w:t xml:space="preserve"> = 120</w:t>
      </w:r>
      <w:del w:id="430" w:author="Proofed" w:date="2020-11-29T13:09:00Z">
        <w:r>
          <w:delText> </w:delText>
        </w:r>
      </w:del>
      <w:ins w:id="431" w:author="Proofed" w:date="2020-11-29T13:09:00Z">
        <w:r w:rsidR="00770A05">
          <w:t xml:space="preserve"> </w:t>
        </w:r>
      </w:ins>
      <w:r w:rsidR="008A6B98">
        <w:t>°</w:t>
      </w:r>
      <w:r w:rsidRPr="00124722">
        <w:t xml:space="preserve">C, </w:t>
      </w:r>
      <w:r w:rsidRPr="005668A6">
        <w:rPr>
          <w:i/>
        </w:rPr>
        <w:t>SRV</w:t>
      </w:r>
      <w:r w:rsidRPr="00124722">
        <w:t xml:space="preserve"> = 30 rpm and </w:t>
      </w:r>
      <w:r w:rsidRPr="005668A6">
        <w:rPr>
          <w:i/>
        </w:rPr>
        <w:t>ST</w:t>
      </w:r>
      <w:r w:rsidRPr="00124722">
        <w:t xml:space="preserve"> = 400 µm). </w:t>
      </w:r>
      <w:del w:id="432" w:author="Proofed" w:date="2020-11-29T13:09:00Z">
        <w:r w:rsidRPr="00124722">
          <w:delText>Data</w:delText>
        </w:r>
      </w:del>
      <w:ins w:id="433" w:author="Proofed" w:date="2020-11-29T13:09:00Z">
        <w:r w:rsidR="008A6B98">
          <w:t>The d</w:t>
        </w:r>
        <w:r w:rsidRPr="00124722">
          <w:t>ata</w:t>
        </w:r>
      </w:ins>
      <w:r w:rsidRPr="00124722">
        <w:t xml:space="preserve"> are reported as mean value ± standard deviation</w:t>
      </w:r>
      <w:r w:rsidRPr="00921277">
        <w:t>.</w:t>
      </w:r>
    </w:p>
    <w:tbl>
      <w:tblPr>
        <w:tblStyle w:val="TableGrid"/>
        <w:tblW w:w="4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
        <w:gridCol w:w="993"/>
        <w:gridCol w:w="992"/>
        <w:gridCol w:w="992"/>
        <w:gridCol w:w="992"/>
      </w:tblGrid>
      <w:tr w:rsidR="005668A6" w:rsidRPr="00124722" w14:paraId="52F91CCC" w14:textId="77777777" w:rsidTr="00DF3DD7">
        <w:trPr>
          <w:trHeight w:val="340"/>
        </w:trPr>
        <w:tc>
          <w:tcPr>
            <w:tcW w:w="992" w:type="dxa"/>
            <w:tcBorders>
              <w:top w:val="single" w:sz="4" w:space="0" w:color="auto"/>
              <w:bottom w:val="single" w:sz="4" w:space="0" w:color="auto"/>
            </w:tcBorders>
          </w:tcPr>
          <w:p w14:paraId="4E4EFC01" w14:textId="77777777" w:rsidR="005668A6" w:rsidRPr="005668A6" w:rsidRDefault="005668A6" w:rsidP="005668A6">
            <w:pPr>
              <w:framePr w:w="4961" w:vSpace="284" w:wrap="notBeside" w:hAnchor="margin" w:yAlign="top"/>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DV</w:t>
            </w:r>
          </w:p>
          <w:p w14:paraId="6EFC8C1F" w14:textId="57E4B6C1" w:rsidR="005668A6" w:rsidRPr="005668A6" w:rsidRDefault="005668A6" w:rsidP="005668A6">
            <w:pPr>
              <w:framePr w:w="4961" w:vSpace="284" w:wrap="notBeside" w:hAnchor="margin" w:yAlign="top"/>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mm/s</w:t>
            </w:r>
          </w:p>
        </w:tc>
        <w:tc>
          <w:tcPr>
            <w:tcW w:w="993" w:type="dxa"/>
            <w:tcBorders>
              <w:top w:val="single" w:sz="4" w:space="0" w:color="auto"/>
              <w:bottom w:val="single" w:sz="4" w:space="0" w:color="auto"/>
            </w:tcBorders>
          </w:tcPr>
          <w:p w14:paraId="69987BD8" w14:textId="77777777" w:rsidR="005668A6" w:rsidRPr="005668A6" w:rsidRDefault="005668A6" w:rsidP="005668A6">
            <w:pPr>
              <w:framePr w:w="4961" w:vSpace="284" w:wrap="notBeside" w:hAnchor="margin" w:yAlign="top"/>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RW</w:t>
            </w:r>
          </w:p>
          <w:p w14:paraId="19D3ED9B" w14:textId="77777777" w:rsidR="005668A6" w:rsidRPr="005668A6" w:rsidRDefault="005668A6" w:rsidP="005668A6">
            <w:pPr>
              <w:framePr w:w="4961" w:vSpace="284" w:wrap="notBeside" w:hAnchor="margin" w:yAlign="top"/>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µm</w:t>
            </w:r>
          </w:p>
        </w:tc>
        <w:tc>
          <w:tcPr>
            <w:tcW w:w="992" w:type="dxa"/>
            <w:tcBorders>
              <w:top w:val="single" w:sz="4" w:space="0" w:color="auto"/>
              <w:bottom w:val="single" w:sz="4" w:space="0" w:color="auto"/>
            </w:tcBorders>
          </w:tcPr>
          <w:p w14:paraId="724F0881" w14:textId="77777777" w:rsidR="005668A6" w:rsidRPr="005668A6" w:rsidRDefault="005668A6" w:rsidP="005668A6">
            <w:pPr>
              <w:framePr w:w="4961" w:vSpace="284" w:wrap="notBeside" w:hAnchor="margin" w:yAlign="top"/>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Porosity</w:t>
            </w:r>
          </w:p>
          <w:p w14:paraId="5D063BB7" w14:textId="77777777" w:rsidR="005668A6" w:rsidRPr="005668A6" w:rsidRDefault="005668A6" w:rsidP="005668A6">
            <w:pPr>
              <w:framePr w:w="4961" w:vSpace="284" w:wrap="notBeside" w:hAnchor="margin" w:yAlign="top"/>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w:t>
            </w:r>
          </w:p>
        </w:tc>
        <w:tc>
          <w:tcPr>
            <w:tcW w:w="992" w:type="dxa"/>
            <w:tcBorders>
              <w:top w:val="single" w:sz="4" w:space="0" w:color="auto"/>
              <w:bottom w:val="single" w:sz="4" w:space="0" w:color="auto"/>
            </w:tcBorders>
          </w:tcPr>
          <w:p w14:paraId="532DC940" w14:textId="77777777" w:rsidR="005668A6" w:rsidRPr="005668A6" w:rsidRDefault="005668A6" w:rsidP="005668A6">
            <w:pPr>
              <w:framePr w:w="4961" w:vSpace="284" w:wrap="notBeside" w:hAnchor="margin" w:yAlign="top"/>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Compressive Modulus</w:t>
            </w:r>
          </w:p>
          <w:p w14:paraId="1E8E7A10" w14:textId="77777777" w:rsidR="005668A6" w:rsidRPr="005668A6" w:rsidRDefault="005668A6" w:rsidP="005668A6">
            <w:pPr>
              <w:framePr w:w="4961" w:vSpace="284" w:wrap="notBeside" w:hAnchor="margin" w:yAlign="top"/>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MPa</w:t>
            </w:r>
          </w:p>
        </w:tc>
        <w:tc>
          <w:tcPr>
            <w:tcW w:w="992" w:type="dxa"/>
            <w:tcBorders>
              <w:top w:val="single" w:sz="4" w:space="0" w:color="auto"/>
              <w:bottom w:val="single" w:sz="4" w:space="0" w:color="auto"/>
            </w:tcBorders>
          </w:tcPr>
          <w:p w14:paraId="5AED7B2C" w14:textId="77777777" w:rsidR="005668A6" w:rsidRPr="005668A6" w:rsidRDefault="005668A6" w:rsidP="005668A6">
            <w:pPr>
              <w:framePr w:w="4961" w:vSpace="284" w:wrap="notBeside" w:hAnchor="margin" w:yAlign="top"/>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Maximum Stress</w:t>
            </w:r>
          </w:p>
          <w:p w14:paraId="639B2C23" w14:textId="77777777" w:rsidR="005668A6" w:rsidRPr="005668A6" w:rsidRDefault="005668A6" w:rsidP="005668A6">
            <w:pPr>
              <w:framePr w:w="4961" w:vSpace="284" w:wrap="notBeside" w:hAnchor="margin" w:yAlign="top"/>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MPa</w:t>
            </w:r>
          </w:p>
        </w:tc>
      </w:tr>
      <w:tr w:rsidR="005668A6" w:rsidRPr="00124722" w14:paraId="5F89FB1A" w14:textId="77777777" w:rsidTr="005668A6">
        <w:trPr>
          <w:trHeight w:val="255"/>
        </w:trPr>
        <w:tc>
          <w:tcPr>
            <w:tcW w:w="992" w:type="dxa"/>
            <w:tcBorders>
              <w:top w:val="single" w:sz="4" w:space="0" w:color="auto"/>
            </w:tcBorders>
            <w:vAlign w:val="center"/>
          </w:tcPr>
          <w:p w14:paraId="39D28F08" w14:textId="5453CA29" w:rsidR="005668A6" w:rsidRPr="005668A6" w:rsidRDefault="005668A6" w:rsidP="005668A6">
            <w:pPr>
              <w:framePr w:w="4961" w:vSpace="284" w:wrap="notBeside" w:hAnchor="margin" w:yAlign="top"/>
              <w:ind w:firstLine="0"/>
              <w:jc w:val="center"/>
              <w:rPr>
                <w:rFonts w:asciiTheme="minorHAnsi" w:hAnsiTheme="minorHAnsi" w:cstheme="minorHAnsi"/>
                <w:sz w:val="16"/>
                <w:szCs w:val="16"/>
              </w:rPr>
            </w:pPr>
            <w:r w:rsidRPr="005668A6">
              <w:rPr>
                <w:rFonts w:asciiTheme="minorHAnsi" w:hAnsiTheme="minorHAnsi" w:cstheme="minorHAnsi"/>
                <w:sz w:val="16"/>
                <w:szCs w:val="16"/>
              </w:rPr>
              <w:t>8</w:t>
            </w:r>
          </w:p>
        </w:tc>
        <w:tc>
          <w:tcPr>
            <w:tcW w:w="993" w:type="dxa"/>
            <w:tcBorders>
              <w:top w:val="single" w:sz="4" w:space="0" w:color="auto"/>
            </w:tcBorders>
            <w:vAlign w:val="center"/>
          </w:tcPr>
          <w:p w14:paraId="5DC60656" w14:textId="0B07F9F7" w:rsidR="005668A6" w:rsidRPr="005668A6" w:rsidRDefault="005668A6" w:rsidP="005668A6">
            <w:pPr>
              <w:framePr w:w="4961" w:vSpace="284" w:wrap="notBeside" w:hAnchor="margin" w:yAlign="top"/>
              <w:ind w:firstLine="0"/>
              <w:jc w:val="center"/>
              <w:rPr>
                <w:rFonts w:asciiTheme="minorHAnsi" w:hAnsiTheme="minorHAnsi" w:cstheme="minorHAnsi"/>
                <w:sz w:val="16"/>
                <w:szCs w:val="16"/>
              </w:rPr>
            </w:pPr>
            <w:r w:rsidRPr="005668A6">
              <w:rPr>
                <w:rFonts w:asciiTheme="minorHAnsi" w:hAnsiTheme="minorHAnsi" w:cstheme="minorHAnsi"/>
                <w:sz w:val="16"/>
                <w:szCs w:val="16"/>
              </w:rPr>
              <w:t>479 ± 6</w:t>
            </w:r>
          </w:p>
        </w:tc>
        <w:tc>
          <w:tcPr>
            <w:tcW w:w="992" w:type="dxa"/>
            <w:tcBorders>
              <w:top w:val="single" w:sz="4" w:space="0" w:color="auto"/>
            </w:tcBorders>
            <w:vAlign w:val="center"/>
          </w:tcPr>
          <w:p w14:paraId="10EE08AE" w14:textId="2E6EB58F" w:rsidR="005668A6" w:rsidRPr="005668A6" w:rsidRDefault="005668A6" w:rsidP="005668A6">
            <w:pPr>
              <w:framePr w:w="4961" w:vSpace="284" w:wrap="notBeside" w:hAnchor="margin" w:yAlign="top"/>
              <w:ind w:firstLine="0"/>
              <w:jc w:val="center"/>
              <w:rPr>
                <w:rFonts w:asciiTheme="minorHAnsi" w:hAnsiTheme="minorHAnsi" w:cstheme="minorHAnsi"/>
                <w:sz w:val="16"/>
                <w:szCs w:val="16"/>
              </w:rPr>
            </w:pPr>
            <w:r w:rsidRPr="005668A6">
              <w:rPr>
                <w:rFonts w:asciiTheme="minorHAnsi" w:hAnsiTheme="minorHAnsi" w:cstheme="minorHAnsi"/>
                <w:sz w:val="16"/>
                <w:szCs w:val="16"/>
              </w:rPr>
              <w:t>55.6 ± 1.3</w:t>
            </w:r>
          </w:p>
        </w:tc>
        <w:tc>
          <w:tcPr>
            <w:tcW w:w="992" w:type="dxa"/>
            <w:tcBorders>
              <w:top w:val="single" w:sz="4" w:space="0" w:color="auto"/>
            </w:tcBorders>
            <w:vAlign w:val="center"/>
          </w:tcPr>
          <w:p w14:paraId="16CFC338" w14:textId="477CAD27" w:rsidR="005668A6" w:rsidRPr="005668A6" w:rsidRDefault="005668A6" w:rsidP="005668A6">
            <w:pPr>
              <w:framePr w:w="4961" w:vSpace="284" w:wrap="notBeside" w:hAnchor="margin" w:yAlign="top"/>
              <w:ind w:firstLine="0"/>
              <w:jc w:val="center"/>
              <w:rPr>
                <w:rFonts w:asciiTheme="minorHAnsi" w:hAnsiTheme="minorHAnsi" w:cstheme="minorHAnsi"/>
                <w:sz w:val="16"/>
                <w:szCs w:val="16"/>
              </w:rPr>
            </w:pPr>
            <w:r w:rsidRPr="005668A6">
              <w:rPr>
                <w:rFonts w:asciiTheme="minorHAnsi" w:hAnsiTheme="minorHAnsi" w:cstheme="minorHAnsi"/>
                <w:sz w:val="16"/>
                <w:szCs w:val="16"/>
              </w:rPr>
              <w:t>128.1 ± 12.0</w:t>
            </w:r>
          </w:p>
        </w:tc>
        <w:tc>
          <w:tcPr>
            <w:tcW w:w="992" w:type="dxa"/>
            <w:tcBorders>
              <w:top w:val="single" w:sz="4" w:space="0" w:color="auto"/>
            </w:tcBorders>
            <w:vAlign w:val="center"/>
          </w:tcPr>
          <w:p w14:paraId="3B81042D" w14:textId="75231171" w:rsidR="005668A6" w:rsidRPr="005668A6" w:rsidRDefault="005668A6" w:rsidP="005668A6">
            <w:pPr>
              <w:framePr w:w="4961" w:vSpace="284" w:wrap="notBeside" w:hAnchor="margin" w:yAlign="top"/>
              <w:ind w:firstLine="0"/>
              <w:jc w:val="center"/>
              <w:rPr>
                <w:rFonts w:asciiTheme="minorHAnsi" w:hAnsiTheme="minorHAnsi" w:cstheme="minorHAnsi"/>
                <w:sz w:val="16"/>
                <w:szCs w:val="16"/>
              </w:rPr>
            </w:pPr>
            <w:r w:rsidRPr="005668A6">
              <w:rPr>
                <w:rFonts w:asciiTheme="minorHAnsi" w:hAnsiTheme="minorHAnsi" w:cstheme="minorHAnsi"/>
                <w:sz w:val="16"/>
                <w:szCs w:val="16"/>
              </w:rPr>
              <w:t>12.5 ± 1.3</w:t>
            </w:r>
          </w:p>
        </w:tc>
      </w:tr>
      <w:tr w:rsidR="005668A6" w:rsidRPr="00124722" w14:paraId="20AA15B8" w14:textId="77777777" w:rsidTr="005668A6">
        <w:trPr>
          <w:trHeight w:val="255"/>
        </w:trPr>
        <w:tc>
          <w:tcPr>
            <w:tcW w:w="992" w:type="dxa"/>
            <w:vAlign w:val="center"/>
          </w:tcPr>
          <w:p w14:paraId="4B72FC98" w14:textId="6F71F35C" w:rsidR="005668A6" w:rsidRPr="005668A6" w:rsidRDefault="005668A6" w:rsidP="005668A6">
            <w:pPr>
              <w:framePr w:w="4961" w:vSpace="284" w:wrap="notBeside" w:hAnchor="margin" w:yAlign="top"/>
              <w:ind w:firstLine="0"/>
              <w:jc w:val="center"/>
              <w:rPr>
                <w:rFonts w:asciiTheme="minorHAnsi" w:hAnsiTheme="minorHAnsi" w:cstheme="minorHAnsi"/>
                <w:sz w:val="16"/>
                <w:szCs w:val="16"/>
              </w:rPr>
            </w:pPr>
            <w:r w:rsidRPr="005668A6">
              <w:rPr>
                <w:rFonts w:asciiTheme="minorHAnsi" w:hAnsiTheme="minorHAnsi" w:cstheme="minorHAnsi"/>
                <w:sz w:val="16"/>
                <w:szCs w:val="16"/>
              </w:rPr>
              <w:t>10</w:t>
            </w:r>
          </w:p>
        </w:tc>
        <w:tc>
          <w:tcPr>
            <w:tcW w:w="993" w:type="dxa"/>
            <w:vAlign w:val="center"/>
          </w:tcPr>
          <w:p w14:paraId="15513F7E" w14:textId="571F6F4A" w:rsidR="005668A6" w:rsidRPr="005668A6" w:rsidRDefault="005668A6" w:rsidP="005668A6">
            <w:pPr>
              <w:framePr w:w="4961" w:vSpace="284" w:wrap="notBeside" w:hAnchor="margin" w:yAlign="top"/>
              <w:ind w:firstLine="0"/>
              <w:jc w:val="center"/>
              <w:rPr>
                <w:rFonts w:asciiTheme="minorHAnsi" w:hAnsiTheme="minorHAnsi" w:cstheme="minorHAnsi"/>
                <w:sz w:val="16"/>
                <w:szCs w:val="16"/>
              </w:rPr>
            </w:pPr>
            <w:r w:rsidRPr="005668A6">
              <w:rPr>
                <w:rFonts w:asciiTheme="minorHAnsi" w:hAnsiTheme="minorHAnsi" w:cstheme="minorHAnsi"/>
                <w:sz w:val="16"/>
                <w:szCs w:val="16"/>
              </w:rPr>
              <w:t>449 ± 5</w:t>
            </w:r>
          </w:p>
        </w:tc>
        <w:tc>
          <w:tcPr>
            <w:tcW w:w="992" w:type="dxa"/>
            <w:vAlign w:val="center"/>
          </w:tcPr>
          <w:p w14:paraId="68FD8A4E" w14:textId="6E190D78" w:rsidR="005668A6" w:rsidRPr="005668A6" w:rsidRDefault="005668A6" w:rsidP="005668A6">
            <w:pPr>
              <w:framePr w:w="4961" w:vSpace="284" w:wrap="notBeside" w:hAnchor="margin" w:yAlign="top"/>
              <w:ind w:firstLine="0"/>
              <w:jc w:val="center"/>
              <w:rPr>
                <w:rFonts w:asciiTheme="minorHAnsi" w:hAnsiTheme="minorHAnsi" w:cstheme="minorHAnsi"/>
                <w:sz w:val="16"/>
                <w:szCs w:val="16"/>
              </w:rPr>
            </w:pPr>
            <w:r w:rsidRPr="005668A6">
              <w:rPr>
                <w:rFonts w:asciiTheme="minorHAnsi" w:hAnsiTheme="minorHAnsi" w:cstheme="minorHAnsi"/>
                <w:sz w:val="16"/>
                <w:szCs w:val="16"/>
              </w:rPr>
              <w:t>60.0 ± 1.2</w:t>
            </w:r>
          </w:p>
        </w:tc>
        <w:tc>
          <w:tcPr>
            <w:tcW w:w="992" w:type="dxa"/>
            <w:vAlign w:val="center"/>
          </w:tcPr>
          <w:p w14:paraId="61AFC1C1" w14:textId="3151CF1A" w:rsidR="005668A6" w:rsidRPr="005668A6" w:rsidRDefault="005668A6" w:rsidP="005668A6">
            <w:pPr>
              <w:framePr w:w="4961" w:vSpace="284" w:wrap="notBeside" w:hAnchor="margin" w:yAlign="top"/>
              <w:ind w:firstLine="0"/>
              <w:jc w:val="center"/>
              <w:rPr>
                <w:rFonts w:asciiTheme="minorHAnsi" w:hAnsiTheme="minorHAnsi" w:cstheme="minorHAnsi"/>
                <w:sz w:val="16"/>
                <w:szCs w:val="16"/>
              </w:rPr>
            </w:pPr>
            <w:r w:rsidRPr="005668A6">
              <w:rPr>
                <w:rFonts w:asciiTheme="minorHAnsi" w:hAnsiTheme="minorHAnsi" w:cstheme="minorHAnsi"/>
                <w:sz w:val="16"/>
                <w:szCs w:val="16"/>
              </w:rPr>
              <w:t>120.1 ± 11.4</w:t>
            </w:r>
          </w:p>
        </w:tc>
        <w:tc>
          <w:tcPr>
            <w:tcW w:w="992" w:type="dxa"/>
            <w:vAlign w:val="center"/>
          </w:tcPr>
          <w:p w14:paraId="2EA8E6C6" w14:textId="77E7021E" w:rsidR="005668A6" w:rsidRPr="005668A6" w:rsidRDefault="005668A6" w:rsidP="005668A6">
            <w:pPr>
              <w:framePr w:w="4961" w:vSpace="284" w:wrap="notBeside" w:hAnchor="margin" w:yAlign="top"/>
              <w:ind w:firstLine="0"/>
              <w:jc w:val="center"/>
              <w:rPr>
                <w:rFonts w:asciiTheme="minorHAnsi" w:hAnsiTheme="minorHAnsi" w:cstheme="minorHAnsi"/>
                <w:sz w:val="16"/>
                <w:szCs w:val="16"/>
              </w:rPr>
            </w:pPr>
            <w:r w:rsidRPr="005668A6">
              <w:rPr>
                <w:rFonts w:asciiTheme="minorHAnsi" w:hAnsiTheme="minorHAnsi" w:cstheme="minorHAnsi"/>
                <w:sz w:val="16"/>
                <w:szCs w:val="16"/>
              </w:rPr>
              <w:t>13.5 ± 1.4</w:t>
            </w:r>
          </w:p>
        </w:tc>
      </w:tr>
      <w:tr w:rsidR="005668A6" w:rsidRPr="00124722" w14:paraId="4DF38A80" w14:textId="77777777" w:rsidTr="005668A6">
        <w:trPr>
          <w:trHeight w:val="255"/>
        </w:trPr>
        <w:tc>
          <w:tcPr>
            <w:tcW w:w="992" w:type="dxa"/>
            <w:tcBorders>
              <w:bottom w:val="single" w:sz="4" w:space="0" w:color="auto"/>
            </w:tcBorders>
            <w:vAlign w:val="center"/>
          </w:tcPr>
          <w:p w14:paraId="380FFAE0" w14:textId="36E15A79" w:rsidR="005668A6" w:rsidRPr="005668A6" w:rsidRDefault="005668A6" w:rsidP="005668A6">
            <w:pPr>
              <w:framePr w:w="4961" w:vSpace="284" w:wrap="notBeside" w:hAnchor="margin" w:yAlign="top"/>
              <w:ind w:firstLine="0"/>
              <w:jc w:val="center"/>
              <w:rPr>
                <w:rFonts w:asciiTheme="minorHAnsi" w:hAnsiTheme="minorHAnsi" w:cstheme="minorHAnsi"/>
                <w:sz w:val="16"/>
                <w:szCs w:val="16"/>
              </w:rPr>
            </w:pPr>
            <w:r w:rsidRPr="005668A6">
              <w:rPr>
                <w:rFonts w:asciiTheme="minorHAnsi" w:hAnsiTheme="minorHAnsi" w:cstheme="minorHAnsi"/>
                <w:sz w:val="16"/>
                <w:szCs w:val="16"/>
              </w:rPr>
              <w:t>12</w:t>
            </w:r>
          </w:p>
        </w:tc>
        <w:tc>
          <w:tcPr>
            <w:tcW w:w="993" w:type="dxa"/>
            <w:tcBorders>
              <w:bottom w:val="single" w:sz="4" w:space="0" w:color="auto"/>
            </w:tcBorders>
            <w:vAlign w:val="center"/>
          </w:tcPr>
          <w:p w14:paraId="581844B5" w14:textId="2A91C279" w:rsidR="005668A6" w:rsidRPr="005668A6" w:rsidRDefault="005668A6" w:rsidP="005668A6">
            <w:pPr>
              <w:framePr w:w="4961" w:vSpace="284" w:wrap="notBeside" w:hAnchor="margin" w:yAlign="top"/>
              <w:ind w:firstLine="0"/>
              <w:jc w:val="center"/>
              <w:rPr>
                <w:rFonts w:asciiTheme="minorHAnsi" w:hAnsiTheme="minorHAnsi" w:cstheme="minorHAnsi"/>
                <w:sz w:val="16"/>
                <w:szCs w:val="16"/>
              </w:rPr>
            </w:pPr>
            <w:r w:rsidRPr="005668A6">
              <w:rPr>
                <w:rFonts w:asciiTheme="minorHAnsi" w:hAnsiTheme="minorHAnsi" w:cstheme="minorHAnsi"/>
                <w:sz w:val="16"/>
                <w:szCs w:val="16"/>
              </w:rPr>
              <w:t>431 ± 5</w:t>
            </w:r>
          </w:p>
        </w:tc>
        <w:tc>
          <w:tcPr>
            <w:tcW w:w="992" w:type="dxa"/>
            <w:tcBorders>
              <w:bottom w:val="single" w:sz="4" w:space="0" w:color="auto"/>
            </w:tcBorders>
            <w:vAlign w:val="center"/>
          </w:tcPr>
          <w:p w14:paraId="3610ABB8" w14:textId="53BBF767" w:rsidR="005668A6" w:rsidRPr="005668A6" w:rsidRDefault="005668A6" w:rsidP="005668A6">
            <w:pPr>
              <w:framePr w:w="4961" w:vSpace="284" w:wrap="notBeside" w:hAnchor="margin" w:yAlign="top"/>
              <w:ind w:firstLine="0"/>
              <w:jc w:val="center"/>
              <w:rPr>
                <w:rFonts w:asciiTheme="minorHAnsi" w:hAnsiTheme="minorHAnsi" w:cstheme="minorHAnsi"/>
                <w:sz w:val="16"/>
                <w:szCs w:val="16"/>
              </w:rPr>
            </w:pPr>
            <w:r w:rsidRPr="005668A6">
              <w:rPr>
                <w:rFonts w:asciiTheme="minorHAnsi" w:hAnsiTheme="minorHAnsi" w:cstheme="minorHAnsi"/>
                <w:sz w:val="16"/>
                <w:szCs w:val="16"/>
              </w:rPr>
              <w:t>64.2 ± 1.3</w:t>
            </w:r>
          </w:p>
        </w:tc>
        <w:tc>
          <w:tcPr>
            <w:tcW w:w="992" w:type="dxa"/>
            <w:tcBorders>
              <w:bottom w:val="single" w:sz="4" w:space="0" w:color="auto"/>
            </w:tcBorders>
            <w:vAlign w:val="center"/>
          </w:tcPr>
          <w:p w14:paraId="38989520" w14:textId="76C3CB62" w:rsidR="005668A6" w:rsidRPr="005668A6" w:rsidRDefault="005668A6" w:rsidP="005668A6">
            <w:pPr>
              <w:framePr w:w="4961" w:vSpace="284" w:wrap="notBeside" w:hAnchor="margin" w:yAlign="top"/>
              <w:ind w:firstLine="0"/>
              <w:jc w:val="center"/>
              <w:rPr>
                <w:rFonts w:asciiTheme="minorHAnsi" w:hAnsiTheme="minorHAnsi" w:cstheme="minorHAnsi"/>
                <w:sz w:val="16"/>
                <w:szCs w:val="16"/>
              </w:rPr>
            </w:pPr>
            <w:r w:rsidRPr="005668A6">
              <w:rPr>
                <w:rFonts w:asciiTheme="minorHAnsi" w:hAnsiTheme="minorHAnsi" w:cstheme="minorHAnsi"/>
                <w:sz w:val="16"/>
                <w:szCs w:val="16"/>
              </w:rPr>
              <w:t>91.5 ± 9.2</w:t>
            </w:r>
          </w:p>
        </w:tc>
        <w:tc>
          <w:tcPr>
            <w:tcW w:w="992" w:type="dxa"/>
            <w:tcBorders>
              <w:bottom w:val="single" w:sz="4" w:space="0" w:color="auto"/>
            </w:tcBorders>
            <w:vAlign w:val="center"/>
          </w:tcPr>
          <w:p w14:paraId="509DB9F3" w14:textId="50F33069" w:rsidR="005668A6" w:rsidRPr="005668A6" w:rsidRDefault="005668A6" w:rsidP="005668A6">
            <w:pPr>
              <w:framePr w:w="4961" w:vSpace="284" w:wrap="notBeside" w:hAnchor="margin" w:yAlign="top"/>
              <w:ind w:firstLine="0"/>
              <w:jc w:val="center"/>
              <w:rPr>
                <w:rFonts w:asciiTheme="minorHAnsi" w:hAnsiTheme="minorHAnsi" w:cstheme="minorHAnsi"/>
                <w:sz w:val="16"/>
                <w:szCs w:val="16"/>
              </w:rPr>
            </w:pPr>
            <w:r w:rsidRPr="005668A6">
              <w:rPr>
                <w:rFonts w:asciiTheme="minorHAnsi" w:hAnsiTheme="minorHAnsi" w:cstheme="minorHAnsi"/>
                <w:sz w:val="16"/>
                <w:szCs w:val="16"/>
              </w:rPr>
              <w:t>9.1 ± 0.9</w:t>
            </w:r>
          </w:p>
        </w:tc>
      </w:tr>
    </w:tbl>
    <w:p w14:paraId="682120F6" w14:textId="3815C381" w:rsidR="000104F1" w:rsidRPr="00124722" w:rsidRDefault="00C54CA5" w:rsidP="000104F1">
      <w:r>
        <w:fldChar w:fldCharType="begin"/>
      </w:r>
      <w:r>
        <w:instrText xml:space="preserve"> REF _Ref55300622 \h </w:instrText>
      </w:r>
      <w:r>
        <w:fldChar w:fldCharType="separate"/>
      </w:r>
      <w:r w:rsidRPr="009D2C51">
        <w:rPr>
          <w:szCs w:val="20"/>
          <w:lang w:eastAsia="ko-KR"/>
        </w:rPr>
        <w:t xml:space="preserve">Table </w:t>
      </w:r>
      <w:r>
        <w:rPr>
          <w:noProof/>
        </w:rPr>
        <w:t>3</w:t>
      </w:r>
      <w:r>
        <w:fldChar w:fldCharType="end"/>
      </w:r>
      <w:r w:rsidR="000104F1" w:rsidRPr="00124722">
        <w:t xml:space="preserve"> suggests how </w:t>
      </w:r>
      <w:ins w:id="434" w:author="Proofed" w:date="2020-11-29T13:09:00Z">
        <w:r w:rsidR="008A6B98">
          <w:t xml:space="preserve">the </w:t>
        </w:r>
      </w:ins>
      <w:r w:rsidR="000104F1" w:rsidRPr="00124722">
        <w:t xml:space="preserve">DV may influence both the compressive modulus and </w:t>
      </w:r>
      <w:ins w:id="435" w:author="Proofed" w:date="2020-11-29T13:09:00Z">
        <w:r w:rsidR="008A6B98">
          <w:t xml:space="preserve">the </w:t>
        </w:r>
      </w:ins>
      <w:r w:rsidR="000104F1" w:rsidRPr="00124722">
        <w:t>maximum stress of the PCL/HA scaffolds. Specifically, a high value of</w:t>
      </w:r>
      <w:ins w:id="436" w:author="Proofed" w:date="2020-11-29T13:09:00Z">
        <w:r w:rsidR="000104F1" w:rsidRPr="00124722">
          <w:t xml:space="preserve"> </w:t>
        </w:r>
        <w:r w:rsidR="008A6B98">
          <w:t>the</w:t>
        </w:r>
      </w:ins>
      <w:r w:rsidR="008A6B98">
        <w:t xml:space="preserve"> </w:t>
      </w:r>
      <w:r w:rsidR="000104F1" w:rsidRPr="00124722">
        <w:t>DV should negatively affect the mechanical performances of the additive manufactured PCL/HA scaffolds.</w:t>
      </w:r>
    </w:p>
    <w:p w14:paraId="7770DB12" w14:textId="7E6DEF09" w:rsidR="00FD5D83" w:rsidRPr="00124722" w:rsidRDefault="000104F1" w:rsidP="00FD5D83">
      <w:r w:rsidRPr="00124722">
        <w:t>Accordingly, in</w:t>
      </w:r>
      <w:r w:rsidR="00770A05">
        <w:t xml:space="preserve"> </w:t>
      </w:r>
      <w:del w:id="437" w:author="Proofed" w:date="2020-11-29T13:09:00Z">
        <w:r w:rsidRPr="00124722">
          <w:delText>a</w:delText>
        </w:r>
      </w:del>
      <w:ins w:id="438" w:author="Proofed" w:date="2020-11-29T13:09:00Z">
        <w:r w:rsidR="00770A05">
          <w:t>the</w:t>
        </w:r>
      </w:ins>
      <w:r w:rsidRPr="00124722">
        <w:t xml:space="preserve"> fast deposition process</w:t>
      </w:r>
      <w:ins w:id="439" w:author="Proofed" w:date="2020-11-29T13:09:00Z">
        <w:r w:rsidR="008A6B98">
          <w:t>,</w:t>
        </w:r>
      </w:ins>
      <w:r w:rsidRPr="00124722">
        <w:t xml:space="preserve"> the filaments were too stretched, leading to</w:t>
      </w:r>
      <w:r w:rsidR="000C6689" w:rsidRPr="00124722">
        <w:t xml:space="preserve"> a</w:t>
      </w:r>
      <w:r w:rsidRPr="00124722">
        <w:t xml:space="preserve"> decrease of </w:t>
      </w:r>
      <w:ins w:id="440" w:author="Proofed" w:date="2020-11-29T13:09:00Z">
        <w:r w:rsidR="008A6B98">
          <w:t xml:space="preserve">the </w:t>
        </w:r>
      </w:ins>
      <w:r w:rsidRPr="00124722">
        <w:t xml:space="preserve">RW and an increase of </w:t>
      </w:r>
      <w:ins w:id="441" w:author="Proofed" w:date="2020-11-29T13:09:00Z">
        <w:r w:rsidR="008A6B98">
          <w:t xml:space="preserve">the </w:t>
        </w:r>
      </w:ins>
      <w:r w:rsidRPr="00124722">
        <w:t xml:space="preserve">porosity. In terms of </w:t>
      </w:r>
      <w:ins w:id="442" w:author="Proofed" w:date="2020-11-29T13:09:00Z">
        <w:r w:rsidR="008A6B98">
          <w:t xml:space="preserve">the </w:t>
        </w:r>
      </w:ins>
      <w:r w:rsidRPr="00124722">
        <w:t xml:space="preserve">compressive modulus and </w:t>
      </w:r>
      <w:ins w:id="443" w:author="Proofed" w:date="2020-11-29T13:09:00Z">
        <w:r w:rsidR="008A6B98">
          <w:t xml:space="preserve">the </w:t>
        </w:r>
      </w:ins>
      <w:r w:rsidRPr="00124722">
        <w:t xml:space="preserve">maximum stress, </w:t>
      </w:r>
      <w:r w:rsidR="00C54CA5">
        <w:fldChar w:fldCharType="begin"/>
      </w:r>
      <w:r w:rsidR="00C54CA5">
        <w:instrText xml:space="preserve"> REF _Ref55300622 \h </w:instrText>
      </w:r>
      <w:r w:rsidR="00C54CA5">
        <w:fldChar w:fldCharType="separate"/>
      </w:r>
      <w:r w:rsidR="00C54CA5" w:rsidRPr="009D2C51">
        <w:rPr>
          <w:szCs w:val="20"/>
          <w:lang w:eastAsia="ko-KR"/>
        </w:rPr>
        <w:t xml:space="preserve">Table </w:t>
      </w:r>
      <w:r w:rsidR="00C54CA5">
        <w:rPr>
          <w:noProof/>
        </w:rPr>
        <w:t>3</w:t>
      </w:r>
      <w:r w:rsidR="00C54CA5">
        <w:fldChar w:fldCharType="end"/>
      </w:r>
      <w:r w:rsidRPr="00124722">
        <w:t xml:space="preserve"> shows that the lowest values were obtained for </w:t>
      </w:r>
      <w:ins w:id="444" w:author="Proofed" w:date="2020-11-29T13:09:00Z">
        <w:r w:rsidR="008A6B98">
          <w:t xml:space="preserve">a </w:t>
        </w:r>
      </w:ins>
      <w:r w:rsidRPr="00124722">
        <w:t>DV of 12 mm/s.</w:t>
      </w:r>
    </w:p>
    <w:p w14:paraId="54C1EBD0" w14:textId="4FDC3501" w:rsidR="00FD5D83" w:rsidRPr="00124722" w:rsidRDefault="008A6B98" w:rsidP="00FD5D83">
      <w:ins w:id="445" w:author="Proofed" w:date="2020-11-29T13:09:00Z">
        <w:r>
          <w:t xml:space="preserve">The </w:t>
        </w:r>
      </w:ins>
      <w:r w:rsidR="00FD5D83" w:rsidRPr="00124722">
        <w:t xml:space="preserve">SRV clearly influences the amount of the extruded/deposited material. To study the effect of </w:t>
      </w:r>
      <w:ins w:id="446" w:author="Proofed" w:date="2020-11-29T13:09:00Z">
        <w:r>
          <w:t xml:space="preserve">the </w:t>
        </w:r>
      </w:ins>
      <w:r w:rsidR="00FD5D83" w:rsidRPr="00124722">
        <w:t xml:space="preserve">SRV on the scaffold characteristics, </w:t>
      </w:r>
      <w:ins w:id="447" w:author="Proofed" w:date="2020-11-29T13:09:00Z">
        <w:r>
          <w:t xml:space="preserve">the </w:t>
        </w:r>
      </w:ins>
      <w:r w:rsidR="00FD5D83" w:rsidRPr="00124722">
        <w:t>SRV was varied (20</w:t>
      </w:r>
      <w:del w:id="448" w:author="Proofed" w:date="2020-11-29T13:09:00Z">
        <w:r w:rsidR="00D70005">
          <w:delText> rpm</w:delText>
        </w:r>
      </w:del>
      <w:r w:rsidR="00FD5D83" w:rsidRPr="00124722">
        <w:t>, 25</w:t>
      </w:r>
      <w:del w:id="449" w:author="Proofed" w:date="2020-11-29T13:09:00Z">
        <w:r w:rsidR="00D70005">
          <w:delText> rpm</w:delText>
        </w:r>
      </w:del>
      <w:ins w:id="450" w:author="Proofed" w:date="2020-11-29T13:09:00Z">
        <w:r>
          <w:t>,</w:t>
        </w:r>
      </w:ins>
      <w:r w:rsidR="00FD5D83" w:rsidRPr="00124722">
        <w:t xml:space="preserve"> and 30</w:t>
      </w:r>
      <w:del w:id="451" w:author="Proofed" w:date="2020-11-29T13:09:00Z">
        <w:r w:rsidR="00D70005">
          <w:delText> </w:delText>
        </w:r>
      </w:del>
      <w:ins w:id="452" w:author="Proofed" w:date="2020-11-29T13:09:00Z">
        <w:r w:rsidR="006B479D">
          <w:t xml:space="preserve"> </w:t>
        </w:r>
      </w:ins>
      <w:r w:rsidR="00FD5D83" w:rsidRPr="00124722">
        <w:t xml:space="preserve">rpm) at fixed values of </w:t>
      </w:r>
      <w:ins w:id="453" w:author="Proofed" w:date="2020-11-29T13:09:00Z">
        <w:r w:rsidR="006B479D">
          <w:t xml:space="preserve">the </w:t>
        </w:r>
      </w:ins>
      <w:r w:rsidR="00FD5D83" w:rsidRPr="00124722">
        <w:t>DV (10</w:t>
      </w:r>
      <w:del w:id="454" w:author="Proofed" w:date="2020-11-29T13:09:00Z">
        <w:r w:rsidR="00C54CA5">
          <w:delText> </w:delText>
        </w:r>
      </w:del>
      <w:ins w:id="455" w:author="Proofed" w:date="2020-11-29T13:09:00Z">
        <w:r w:rsidR="006B479D">
          <w:t xml:space="preserve"> </w:t>
        </w:r>
      </w:ins>
      <w:r w:rsidR="00FD5D83" w:rsidRPr="00124722">
        <w:t>mm/s), ST (400</w:t>
      </w:r>
      <w:del w:id="456" w:author="Proofed" w:date="2020-11-29T13:09:00Z">
        <w:r w:rsidR="00C54CA5">
          <w:delText> </w:delText>
        </w:r>
      </w:del>
      <w:ins w:id="457" w:author="Proofed" w:date="2020-11-29T13:09:00Z">
        <w:r w:rsidR="006B479D">
          <w:t xml:space="preserve"> </w:t>
        </w:r>
      </w:ins>
      <w:r w:rsidR="00FD5D83" w:rsidRPr="00124722">
        <w:t>µm) and PT (120</w:t>
      </w:r>
      <w:del w:id="458" w:author="Proofed" w:date="2020-11-29T13:09:00Z">
        <w:r w:rsidR="00BF6422">
          <w:delText> </w:delText>
        </w:r>
      </w:del>
      <w:ins w:id="459" w:author="Proofed" w:date="2020-11-29T13:09:00Z">
        <w:r w:rsidR="00770A05">
          <w:t xml:space="preserve"> </w:t>
        </w:r>
      </w:ins>
      <w:r w:rsidR="006B479D">
        <w:t>°</w:t>
      </w:r>
      <w:r w:rsidR="00FD5D83" w:rsidRPr="00124722">
        <w:t xml:space="preserve">C). </w:t>
      </w:r>
    </w:p>
    <w:p w14:paraId="2E806E98" w14:textId="29600A87" w:rsidR="00FD5D83" w:rsidRPr="00124722" w:rsidRDefault="00FD5D83" w:rsidP="00FD5D83">
      <w:r w:rsidRPr="00124722">
        <w:t xml:space="preserve">An increase of </w:t>
      </w:r>
      <w:ins w:id="460" w:author="Proofed" w:date="2020-11-29T13:09:00Z">
        <w:r w:rsidR="006B479D">
          <w:t xml:space="preserve">the </w:t>
        </w:r>
      </w:ins>
      <w:r w:rsidRPr="00124722">
        <w:t>RW was evident with</w:t>
      </w:r>
      <w:ins w:id="461" w:author="Proofed" w:date="2020-11-29T13:09:00Z">
        <w:r w:rsidRPr="00124722">
          <w:t xml:space="preserve"> </w:t>
        </w:r>
        <w:r w:rsidR="006B479D">
          <w:t>the</w:t>
        </w:r>
      </w:ins>
      <w:r w:rsidR="006B479D">
        <w:t xml:space="preserve"> </w:t>
      </w:r>
      <w:r w:rsidRPr="00124722">
        <w:t xml:space="preserve">SRV increasing from 20 to 30 rpm due to the higher amount of extruded material. </w:t>
      </w:r>
    </w:p>
    <w:p w14:paraId="47F82BC4" w14:textId="6D522880" w:rsidR="00BF6422" w:rsidRDefault="00BF6422" w:rsidP="00BF6422">
      <w:pPr>
        <w:pStyle w:val="TableCaption"/>
        <w:framePr w:w="4961" w:vSpace="284" w:wrap="notBeside" w:hAnchor="margin" w:yAlign="bottom"/>
        <w:spacing w:before="0"/>
      </w:pPr>
      <w:bookmarkStart w:id="462" w:name="_Ref55300643"/>
      <w:r w:rsidRPr="009D2C51">
        <w:rPr>
          <w:szCs w:val="20"/>
          <w:lang w:eastAsia="ko-KR"/>
        </w:rPr>
        <w:t xml:space="preserve">Table </w:t>
      </w:r>
      <w:r>
        <w:fldChar w:fldCharType="begin"/>
      </w:r>
      <w:r>
        <w:instrText xml:space="preserve"> SEQ Table \* ARABIC </w:instrText>
      </w:r>
      <w:r>
        <w:fldChar w:fldCharType="separate"/>
      </w:r>
      <w:r w:rsidR="00B37AD8">
        <w:rPr>
          <w:noProof/>
        </w:rPr>
        <w:t>4</w:t>
      </w:r>
      <w:r>
        <w:fldChar w:fldCharType="end"/>
      </w:r>
      <w:bookmarkEnd w:id="462"/>
      <w:r>
        <w:rPr>
          <w:szCs w:val="20"/>
          <w:lang w:eastAsia="ko-KR"/>
        </w:rPr>
        <w:t>.</w:t>
      </w:r>
      <w:r w:rsidRPr="009D2C51">
        <w:rPr>
          <w:szCs w:val="20"/>
          <w:lang w:eastAsia="ko-KR"/>
        </w:rPr>
        <w:t xml:space="preserve"> </w:t>
      </w:r>
      <w:r w:rsidRPr="00124722">
        <w:t>RW, porosity, compressive modulus</w:t>
      </w:r>
      <w:ins w:id="463" w:author="Proofed" w:date="2020-11-29T13:09:00Z">
        <w:r w:rsidR="006B479D">
          <w:t>,</w:t>
        </w:r>
      </w:ins>
      <w:r w:rsidRPr="00124722">
        <w:t xml:space="preserve"> and maximum stress of 3D PCL/HA scaffolds achieved for different SRV values (</w:t>
      </w:r>
      <w:r w:rsidRPr="00BF6422">
        <w:rPr>
          <w:i/>
        </w:rPr>
        <w:t>PT</w:t>
      </w:r>
      <w:r w:rsidR="00BC5773">
        <w:t> </w:t>
      </w:r>
      <w:r w:rsidRPr="00124722">
        <w:t>=</w:t>
      </w:r>
      <w:r w:rsidR="00BC5773">
        <w:t> </w:t>
      </w:r>
      <w:r w:rsidRPr="00124722">
        <w:t>120</w:t>
      </w:r>
      <w:del w:id="464" w:author="Proofed" w:date="2020-11-29T13:09:00Z">
        <w:r>
          <w:delText> </w:delText>
        </w:r>
      </w:del>
      <w:ins w:id="465" w:author="Proofed" w:date="2020-11-29T13:09:00Z">
        <w:r w:rsidR="00770A05">
          <w:t xml:space="preserve"> </w:t>
        </w:r>
      </w:ins>
      <w:r w:rsidR="006B479D">
        <w:t>°</w:t>
      </w:r>
      <w:r w:rsidRPr="00124722">
        <w:t xml:space="preserve">C, </w:t>
      </w:r>
      <w:r w:rsidRPr="00BF6422">
        <w:rPr>
          <w:i/>
        </w:rPr>
        <w:t>DV</w:t>
      </w:r>
      <w:r w:rsidR="00BC5773">
        <w:t> </w:t>
      </w:r>
      <w:r w:rsidRPr="00124722">
        <w:t>= 10</w:t>
      </w:r>
      <w:del w:id="466" w:author="Proofed" w:date="2020-11-29T13:09:00Z">
        <w:r>
          <w:delText> </w:delText>
        </w:r>
      </w:del>
      <w:ins w:id="467" w:author="Proofed" w:date="2020-11-29T13:09:00Z">
        <w:r w:rsidR="00770A05">
          <w:t xml:space="preserve"> </w:t>
        </w:r>
      </w:ins>
      <w:r w:rsidRPr="00124722">
        <w:t xml:space="preserve">mm/s and </w:t>
      </w:r>
      <w:r w:rsidRPr="00BF6422">
        <w:rPr>
          <w:i/>
        </w:rPr>
        <w:t>ST</w:t>
      </w:r>
      <w:r w:rsidRPr="00124722">
        <w:t xml:space="preserve"> = 400 µm). </w:t>
      </w:r>
      <w:del w:id="468" w:author="Proofed" w:date="2020-11-29T13:09:00Z">
        <w:r w:rsidRPr="00124722">
          <w:delText>Data</w:delText>
        </w:r>
      </w:del>
      <w:ins w:id="469" w:author="Proofed" w:date="2020-11-29T13:09:00Z">
        <w:r w:rsidR="006B479D">
          <w:t>The d</w:t>
        </w:r>
        <w:r w:rsidRPr="00124722">
          <w:t>ata</w:t>
        </w:r>
      </w:ins>
      <w:r w:rsidRPr="00124722">
        <w:t xml:space="preserve"> are reported as mean value ± standard deviation</w:t>
      </w:r>
      <w:r w:rsidRPr="00921277">
        <w:t>.</w:t>
      </w:r>
    </w:p>
    <w:tbl>
      <w:tblPr>
        <w:tblStyle w:val="TableGrid"/>
        <w:tblW w:w="4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
        <w:gridCol w:w="993"/>
        <w:gridCol w:w="992"/>
        <w:gridCol w:w="992"/>
        <w:gridCol w:w="992"/>
      </w:tblGrid>
      <w:tr w:rsidR="00BF6422" w:rsidRPr="00124722" w14:paraId="11FD7EB2" w14:textId="77777777" w:rsidTr="00DF3DD7">
        <w:trPr>
          <w:trHeight w:val="340"/>
        </w:trPr>
        <w:tc>
          <w:tcPr>
            <w:tcW w:w="992" w:type="dxa"/>
            <w:tcBorders>
              <w:top w:val="single" w:sz="4" w:space="0" w:color="auto"/>
              <w:bottom w:val="single" w:sz="4" w:space="0" w:color="auto"/>
            </w:tcBorders>
          </w:tcPr>
          <w:p w14:paraId="26DAEBFB" w14:textId="77777777" w:rsidR="00BF6422" w:rsidRPr="00BF6422" w:rsidRDefault="00BF6422" w:rsidP="00BF6422">
            <w:pPr>
              <w:framePr w:w="4961" w:vSpace="284" w:wrap="notBeside" w:hAnchor="margin" w:yAlign="bottom"/>
              <w:ind w:firstLine="0"/>
              <w:jc w:val="center"/>
              <w:rPr>
                <w:rFonts w:asciiTheme="minorHAnsi" w:hAnsiTheme="minorHAnsi" w:cstheme="minorHAnsi"/>
                <w:b/>
                <w:bCs/>
                <w:sz w:val="16"/>
                <w:szCs w:val="16"/>
              </w:rPr>
            </w:pPr>
            <w:r w:rsidRPr="00BF6422">
              <w:rPr>
                <w:rFonts w:asciiTheme="minorHAnsi" w:hAnsiTheme="minorHAnsi" w:cstheme="minorHAnsi"/>
                <w:b/>
                <w:bCs/>
                <w:sz w:val="16"/>
                <w:szCs w:val="16"/>
              </w:rPr>
              <w:t>SRV</w:t>
            </w:r>
          </w:p>
          <w:p w14:paraId="0BB91814" w14:textId="0AC477AB" w:rsidR="00BF6422" w:rsidRPr="005668A6" w:rsidRDefault="00BF6422" w:rsidP="00BF6422">
            <w:pPr>
              <w:framePr w:w="4961" w:vSpace="284" w:wrap="notBeside" w:hAnchor="margin" w:yAlign="bottom"/>
              <w:ind w:firstLine="0"/>
              <w:jc w:val="center"/>
              <w:rPr>
                <w:rFonts w:asciiTheme="minorHAnsi" w:hAnsiTheme="minorHAnsi" w:cstheme="minorHAnsi"/>
                <w:b/>
                <w:bCs/>
                <w:sz w:val="16"/>
                <w:szCs w:val="16"/>
              </w:rPr>
            </w:pPr>
            <w:r w:rsidRPr="00BF6422">
              <w:rPr>
                <w:rFonts w:asciiTheme="minorHAnsi" w:hAnsiTheme="minorHAnsi" w:cstheme="minorHAnsi"/>
                <w:b/>
                <w:bCs/>
                <w:sz w:val="16"/>
                <w:szCs w:val="16"/>
              </w:rPr>
              <w:t>in rpm</w:t>
            </w:r>
          </w:p>
        </w:tc>
        <w:tc>
          <w:tcPr>
            <w:tcW w:w="993" w:type="dxa"/>
            <w:tcBorders>
              <w:top w:val="single" w:sz="4" w:space="0" w:color="auto"/>
              <w:bottom w:val="single" w:sz="4" w:space="0" w:color="auto"/>
            </w:tcBorders>
          </w:tcPr>
          <w:p w14:paraId="56DD699E" w14:textId="77777777" w:rsidR="00BF6422" w:rsidRPr="005668A6" w:rsidRDefault="00BF6422" w:rsidP="00DF3DD7">
            <w:pPr>
              <w:framePr w:w="4961" w:vSpace="284" w:wrap="notBeside" w:hAnchor="margin" w:yAlign="bottom"/>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RW</w:t>
            </w:r>
          </w:p>
          <w:p w14:paraId="0729AEA4" w14:textId="77777777" w:rsidR="00BF6422" w:rsidRPr="005668A6" w:rsidRDefault="00BF6422" w:rsidP="00DF3DD7">
            <w:pPr>
              <w:framePr w:w="4961" w:vSpace="284" w:wrap="notBeside" w:hAnchor="margin" w:yAlign="bottom"/>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µm</w:t>
            </w:r>
          </w:p>
        </w:tc>
        <w:tc>
          <w:tcPr>
            <w:tcW w:w="992" w:type="dxa"/>
            <w:tcBorders>
              <w:top w:val="single" w:sz="4" w:space="0" w:color="auto"/>
              <w:bottom w:val="single" w:sz="4" w:space="0" w:color="auto"/>
            </w:tcBorders>
          </w:tcPr>
          <w:p w14:paraId="651D6DB1" w14:textId="77777777" w:rsidR="00BF6422" w:rsidRPr="005668A6" w:rsidRDefault="00BF6422" w:rsidP="00DF3DD7">
            <w:pPr>
              <w:framePr w:w="4961" w:vSpace="284" w:wrap="notBeside" w:hAnchor="margin" w:yAlign="bottom"/>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Porosity</w:t>
            </w:r>
          </w:p>
          <w:p w14:paraId="35060E45" w14:textId="77777777" w:rsidR="00BF6422" w:rsidRPr="005668A6" w:rsidRDefault="00BF6422" w:rsidP="00DF3DD7">
            <w:pPr>
              <w:framePr w:w="4961" w:vSpace="284" w:wrap="notBeside" w:hAnchor="margin" w:yAlign="bottom"/>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w:t>
            </w:r>
          </w:p>
        </w:tc>
        <w:tc>
          <w:tcPr>
            <w:tcW w:w="992" w:type="dxa"/>
            <w:tcBorders>
              <w:top w:val="single" w:sz="4" w:space="0" w:color="auto"/>
              <w:bottom w:val="single" w:sz="4" w:space="0" w:color="auto"/>
            </w:tcBorders>
          </w:tcPr>
          <w:p w14:paraId="445E4748" w14:textId="77777777" w:rsidR="00BF6422" w:rsidRPr="005668A6" w:rsidRDefault="00BF6422" w:rsidP="00DF3DD7">
            <w:pPr>
              <w:framePr w:w="4961" w:vSpace="284" w:wrap="notBeside" w:hAnchor="margin" w:yAlign="bottom"/>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Compressive Modulus</w:t>
            </w:r>
          </w:p>
          <w:p w14:paraId="6FE1634E" w14:textId="77777777" w:rsidR="00BF6422" w:rsidRPr="005668A6" w:rsidRDefault="00BF6422" w:rsidP="00DF3DD7">
            <w:pPr>
              <w:framePr w:w="4961" w:vSpace="284" w:wrap="notBeside" w:hAnchor="margin" w:yAlign="bottom"/>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MPa</w:t>
            </w:r>
          </w:p>
        </w:tc>
        <w:tc>
          <w:tcPr>
            <w:tcW w:w="992" w:type="dxa"/>
            <w:tcBorders>
              <w:top w:val="single" w:sz="4" w:space="0" w:color="auto"/>
              <w:bottom w:val="single" w:sz="4" w:space="0" w:color="auto"/>
            </w:tcBorders>
          </w:tcPr>
          <w:p w14:paraId="34AB927C" w14:textId="77777777" w:rsidR="00BF6422" w:rsidRPr="005668A6" w:rsidRDefault="00BF6422" w:rsidP="00DF3DD7">
            <w:pPr>
              <w:framePr w:w="4961" w:vSpace="284" w:wrap="notBeside" w:hAnchor="margin" w:yAlign="bottom"/>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Maximum Stress</w:t>
            </w:r>
          </w:p>
          <w:p w14:paraId="351F6F4C" w14:textId="77777777" w:rsidR="00BF6422" w:rsidRPr="005668A6" w:rsidRDefault="00BF6422" w:rsidP="00DF3DD7">
            <w:pPr>
              <w:framePr w:w="4961" w:vSpace="284" w:wrap="notBeside" w:hAnchor="margin" w:yAlign="bottom"/>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MPa</w:t>
            </w:r>
          </w:p>
        </w:tc>
      </w:tr>
      <w:tr w:rsidR="00BF6422" w:rsidRPr="00124722" w14:paraId="307CAEDF" w14:textId="77777777" w:rsidTr="00BF6422">
        <w:trPr>
          <w:trHeight w:val="255"/>
        </w:trPr>
        <w:tc>
          <w:tcPr>
            <w:tcW w:w="992" w:type="dxa"/>
            <w:tcBorders>
              <w:top w:val="single" w:sz="4" w:space="0" w:color="auto"/>
            </w:tcBorders>
            <w:vAlign w:val="center"/>
          </w:tcPr>
          <w:p w14:paraId="44F21C19" w14:textId="78B2AE90" w:rsidR="00BF6422" w:rsidRPr="00BF6422" w:rsidRDefault="00BF6422" w:rsidP="00BF6422">
            <w:pPr>
              <w:framePr w:w="4961" w:vSpace="284" w:wrap="notBeside" w:hAnchor="margin" w:yAlign="bottom"/>
              <w:ind w:firstLine="0"/>
              <w:jc w:val="center"/>
              <w:rPr>
                <w:rFonts w:asciiTheme="minorHAnsi" w:hAnsiTheme="minorHAnsi" w:cstheme="minorHAnsi"/>
                <w:sz w:val="16"/>
                <w:szCs w:val="16"/>
              </w:rPr>
            </w:pPr>
            <w:r w:rsidRPr="00BF6422">
              <w:rPr>
                <w:rFonts w:asciiTheme="minorHAnsi" w:hAnsiTheme="minorHAnsi" w:cstheme="minorHAnsi"/>
                <w:sz w:val="16"/>
                <w:szCs w:val="16"/>
              </w:rPr>
              <w:t>20</w:t>
            </w:r>
          </w:p>
        </w:tc>
        <w:tc>
          <w:tcPr>
            <w:tcW w:w="993" w:type="dxa"/>
            <w:tcBorders>
              <w:top w:val="single" w:sz="4" w:space="0" w:color="auto"/>
            </w:tcBorders>
            <w:vAlign w:val="center"/>
          </w:tcPr>
          <w:p w14:paraId="172CD615" w14:textId="197FFAAB" w:rsidR="00BF6422" w:rsidRPr="00BF6422" w:rsidRDefault="00BF6422" w:rsidP="00BF6422">
            <w:pPr>
              <w:framePr w:w="4961" w:vSpace="284" w:wrap="notBeside" w:hAnchor="margin" w:yAlign="bottom"/>
              <w:ind w:firstLine="0"/>
              <w:jc w:val="center"/>
              <w:rPr>
                <w:rFonts w:asciiTheme="minorHAnsi" w:hAnsiTheme="minorHAnsi" w:cstheme="minorHAnsi"/>
                <w:sz w:val="16"/>
                <w:szCs w:val="16"/>
              </w:rPr>
            </w:pPr>
            <w:r w:rsidRPr="00BF6422">
              <w:rPr>
                <w:rFonts w:asciiTheme="minorHAnsi" w:hAnsiTheme="minorHAnsi" w:cstheme="minorHAnsi"/>
                <w:sz w:val="16"/>
                <w:szCs w:val="16"/>
              </w:rPr>
              <w:t>381 ± 6</w:t>
            </w:r>
          </w:p>
        </w:tc>
        <w:tc>
          <w:tcPr>
            <w:tcW w:w="992" w:type="dxa"/>
            <w:tcBorders>
              <w:top w:val="single" w:sz="4" w:space="0" w:color="auto"/>
            </w:tcBorders>
            <w:vAlign w:val="center"/>
          </w:tcPr>
          <w:p w14:paraId="2E1DA5CB" w14:textId="313B1B90" w:rsidR="00BF6422" w:rsidRPr="00BF6422" w:rsidRDefault="00BF6422" w:rsidP="00BF6422">
            <w:pPr>
              <w:framePr w:w="4961" w:vSpace="284" w:wrap="notBeside" w:hAnchor="margin" w:yAlign="bottom"/>
              <w:ind w:firstLine="0"/>
              <w:jc w:val="center"/>
              <w:rPr>
                <w:rFonts w:asciiTheme="minorHAnsi" w:hAnsiTheme="minorHAnsi" w:cstheme="minorHAnsi"/>
                <w:sz w:val="16"/>
                <w:szCs w:val="16"/>
              </w:rPr>
            </w:pPr>
            <w:r w:rsidRPr="00BF6422">
              <w:rPr>
                <w:rFonts w:asciiTheme="minorHAnsi" w:hAnsiTheme="minorHAnsi" w:cstheme="minorHAnsi"/>
                <w:sz w:val="16"/>
                <w:szCs w:val="16"/>
              </w:rPr>
              <w:t>71.3 ± 1.7</w:t>
            </w:r>
          </w:p>
        </w:tc>
        <w:tc>
          <w:tcPr>
            <w:tcW w:w="992" w:type="dxa"/>
            <w:tcBorders>
              <w:top w:val="single" w:sz="4" w:space="0" w:color="auto"/>
            </w:tcBorders>
            <w:vAlign w:val="center"/>
          </w:tcPr>
          <w:p w14:paraId="426E1F22" w14:textId="011AA009" w:rsidR="00BF6422" w:rsidRPr="00BF6422" w:rsidRDefault="00BF6422" w:rsidP="00BF6422">
            <w:pPr>
              <w:framePr w:w="4961" w:vSpace="284" w:wrap="notBeside" w:hAnchor="margin" w:yAlign="bottom"/>
              <w:ind w:firstLine="0"/>
              <w:jc w:val="center"/>
              <w:rPr>
                <w:rFonts w:asciiTheme="minorHAnsi" w:hAnsiTheme="minorHAnsi" w:cstheme="minorHAnsi"/>
                <w:sz w:val="16"/>
                <w:szCs w:val="16"/>
              </w:rPr>
            </w:pPr>
            <w:r w:rsidRPr="00BF6422">
              <w:rPr>
                <w:rFonts w:asciiTheme="minorHAnsi" w:hAnsiTheme="minorHAnsi" w:cstheme="minorHAnsi"/>
                <w:sz w:val="16"/>
                <w:szCs w:val="16"/>
              </w:rPr>
              <w:t>65.6 ± 6.8</w:t>
            </w:r>
          </w:p>
        </w:tc>
        <w:tc>
          <w:tcPr>
            <w:tcW w:w="992" w:type="dxa"/>
            <w:tcBorders>
              <w:top w:val="single" w:sz="4" w:space="0" w:color="auto"/>
            </w:tcBorders>
            <w:vAlign w:val="center"/>
          </w:tcPr>
          <w:p w14:paraId="15AD32A5" w14:textId="6AC2F0AE" w:rsidR="00BF6422" w:rsidRPr="00BF6422" w:rsidRDefault="00BF6422" w:rsidP="00BF6422">
            <w:pPr>
              <w:framePr w:w="4961" w:vSpace="284" w:wrap="notBeside" w:hAnchor="margin" w:yAlign="bottom"/>
              <w:ind w:firstLine="0"/>
              <w:jc w:val="center"/>
              <w:rPr>
                <w:rFonts w:asciiTheme="minorHAnsi" w:hAnsiTheme="minorHAnsi" w:cstheme="minorHAnsi"/>
                <w:sz w:val="16"/>
                <w:szCs w:val="16"/>
              </w:rPr>
            </w:pPr>
            <w:r w:rsidRPr="00BF6422">
              <w:rPr>
                <w:rFonts w:asciiTheme="minorHAnsi" w:hAnsiTheme="minorHAnsi" w:cstheme="minorHAnsi"/>
                <w:sz w:val="16"/>
                <w:szCs w:val="16"/>
              </w:rPr>
              <w:t>9.2 ± 0.8</w:t>
            </w:r>
          </w:p>
        </w:tc>
      </w:tr>
      <w:tr w:rsidR="00BF6422" w:rsidRPr="00124722" w14:paraId="0DFAB20B" w14:textId="77777777" w:rsidTr="00BF6422">
        <w:trPr>
          <w:trHeight w:val="255"/>
        </w:trPr>
        <w:tc>
          <w:tcPr>
            <w:tcW w:w="992" w:type="dxa"/>
            <w:vAlign w:val="center"/>
          </w:tcPr>
          <w:p w14:paraId="3A4D6D11" w14:textId="0F5439BE" w:rsidR="00BF6422" w:rsidRPr="00BF6422" w:rsidRDefault="00BF6422" w:rsidP="00BF6422">
            <w:pPr>
              <w:framePr w:w="4961" w:vSpace="284" w:wrap="notBeside" w:hAnchor="margin" w:yAlign="bottom"/>
              <w:ind w:firstLine="0"/>
              <w:jc w:val="center"/>
              <w:rPr>
                <w:rFonts w:asciiTheme="minorHAnsi" w:hAnsiTheme="minorHAnsi" w:cstheme="minorHAnsi"/>
                <w:sz w:val="16"/>
                <w:szCs w:val="16"/>
              </w:rPr>
            </w:pPr>
            <w:r w:rsidRPr="00BF6422">
              <w:rPr>
                <w:rFonts w:asciiTheme="minorHAnsi" w:hAnsiTheme="minorHAnsi" w:cstheme="minorHAnsi"/>
                <w:sz w:val="16"/>
                <w:szCs w:val="16"/>
              </w:rPr>
              <w:t>25</w:t>
            </w:r>
          </w:p>
        </w:tc>
        <w:tc>
          <w:tcPr>
            <w:tcW w:w="993" w:type="dxa"/>
            <w:vAlign w:val="center"/>
          </w:tcPr>
          <w:p w14:paraId="475DE6AA" w14:textId="51DE93AC" w:rsidR="00BF6422" w:rsidRPr="00BF6422" w:rsidRDefault="00BF6422" w:rsidP="00BF6422">
            <w:pPr>
              <w:framePr w:w="4961" w:vSpace="284" w:wrap="notBeside" w:hAnchor="margin" w:yAlign="bottom"/>
              <w:ind w:firstLine="0"/>
              <w:jc w:val="center"/>
              <w:rPr>
                <w:rFonts w:asciiTheme="minorHAnsi" w:hAnsiTheme="minorHAnsi" w:cstheme="minorHAnsi"/>
                <w:sz w:val="16"/>
                <w:szCs w:val="16"/>
              </w:rPr>
            </w:pPr>
            <w:r w:rsidRPr="00BF6422">
              <w:rPr>
                <w:rFonts w:asciiTheme="minorHAnsi" w:hAnsiTheme="minorHAnsi" w:cstheme="minorHAnsi"/>
                <w:sz w:val="16"/>
                <w:szCs w:val="16"/>
              </w:rPr>
              <w:t>430 ± 5</w:t>
            </w:r>
          </w:p>
        </w:tc>
        <w:tc>
          <w:tcPr>
            <w:tcW w:w="992" w:type="dxa"/>
            <w:vAlign w:val="center"/>
          </w:tcPr>
          <w:p w14:paraId="7866D827" w14:textId="7F121FD1" w:rsidR="00BF6422" w:rsidRPr="00BF6422" w:rsidRDefault="00BF6422" w:rsidP="00BF6422">
            <w:pPr>
              <w:framePr w:w="4961" w:vSpace="284" w:wrap="notBeside" w:hAnchor="margin" w:yAlign="bottom"/>
              <w:ind w:firstLine="0"/>
              <w:jc w:val="center"/>
              <w:rPr>
                <w:rFonts w:asciiTheme="minorHAnsi" w:hAnsiTheme="minorHAnsi" w:cstheme="minorHAnsi"/>
                <w:sz w:val="16"/>
                <w:szCs w:val="16"/>
              </w:rPr>
            </w:pPr>
            <w:r w:rsidRPr="00BF6422">
              <w:rPr>
                <w:rFonts w:asciiTheme="minorHAnsi" w:hAnsiTheme="minorHAnsi" w:cstheme="minorHAnsi"/>
                <w:sz w:val="16"/>
                <w:szCs w:val="16"/>
              </w:rPr>
              <w:t>63.7 ± 1.4</w:t>
            </w:r>
          </w:p>
        </w:tc>
        <w:tc>
          <w:tcPr>
            <w:tcW w:w="992" w:type="dxa"/>
            <w:vAlign w:val="center"/>
          </w:tcPr>
          <w:p w14:paraId="1C7F4C8D" w14:textId="53303EDC" w:rsidR="00BF6422" w:rsidRPr="00BF6422" w:rsidRDefault="00BF6422" w:rsidP="00BF6422">
            <w:pPr>
              <w:framePr w:w="4961" w:vSpace="284" w:wrap="notBeside" w:hAnchor="margin" w:yAlign="bottom"/>
              <w:ind w:firstLine="0"/>
              <w:jc w:val="center"/>
              <w:rPr>
                <w:rFonts w:asciiTheme="minorHAnsi" w:hAnsiTheme="minorHAnsi" w:cstheme="minorHAnsi"/>
                <w:sz w:val="16"/>
                <w:szCs w:val="16"/>
              </w:rPr>
            </w:pPr>
            <w:r w:rsidRPr="00BF6422">
              <w:rPr>
                <w:rFonts w:asciiTheme="minorHAnsi" w:hAnsiTheme="minorHAnsi" w:cstheme="minorHAnsi"/>
                <w:sz w:val="16"/>
                <w:szCs w:val="16"/>
              </w:rPr>
              <w:t>81.3 ± 8.9</w:t>
            </w:r>
          </w:p>
        </w:tc>
        <w:tc>
          <w:tcPr>
            <w:tcW w:w="992" w:type="dxa"/>
            <w:vAlign w:val="center"/>
          </w:tcPr>
          <w:p w14:paraId="5AA884C7" w14:textId="77BDEE0B" w:rsidR="00BF6422" w:rsidRPr="00BF6422" w:rsidRDefault="00BF6422" w:rsidP="00BF6422">
            <w:pPr>
              <w:framePr w:w="4961" w:vSpace="284" w:wrap="notBeside" w:hAnchor="margin" w:yAlign="bottom"/>
              <w:ind w:firstLine="0"/>
              <w:jc w:val="center"/>
              <w:rPr>
                <w:rFonts w:asciiTheme="minorHAnsi" w:hAnsiTheme="minorHAnsi" w:cstheme="minorHAnsi"/>
                <w:sz w:val="16"/>
                <w:szCs w:val="16"/>
              </w:rPr>
            </w:pPr>
            <w:r w:rsidRPr="00BF6422">
              <w:rPr>
                <w:rFonts w:asciiTheme="minorHAnsi" w:hAnsiTheme="minorHAnsi" w:cstheme="minorHAnsi"/>
                <w:sz w:val="16"/>
                <w:szCs w:val="16"/>
              </w:rPr>
              <w:t>9.7 ± 0.8</w:t>
            </w:r>
          </w:p>
        </w:tc>
      </w:tr>
      <w:tr w:rsidR="00BF6422" w:rsidRPr="00124722" w14:paraId="4BB81A5F" w14:textId="77777777" w:rsidTr="00BF6422">
        <w:trPr>
          <w:trHeight w:val="255"/>
        </w:trPr>
        <w:tc>
          <w:tcPr>
            <w:tcW w:w="992" w:type="dxa"/>
            <w:tcBorders>
              <w:bottom w:val="single" w:sz="4" w:space="0" w:color="auto"/>
            </w:tcBorders>
            <w:vAlign w:val="center"/>
          </w:tcPr>
          <w:p w14:paraId="658D0B1D" w14:textId="6B539D19" w:rsidR="00BF6422" w:rsidRPr="00BF6422" w:rsidRDefault="00BF6422" w:rsidP="00BF6422">
            <w:pPr>
              <w:framePr w:w="4961" w:vSpace="284" w:wrap="notBeside" w:hAnchor="margin" w:yAlign="bottom"/>
              <w:ind w:firstLine="0"/>
              <w:jc w:val="center"/>
              <w:rPr>
                <w:rFonts w:asciiTheme="minorHAnsi" w:hAnsiTheme="minorHAnsi" w:cstheme="minorHAnsi"/>
                <w:sz w:val="16"/>
                <w:szCs w:val="16"/>
              </w:rPr>
            </w:pPr>
            <w:r w:rsidRPr="00BF6422">
              <w:rPr>
                <w:rFonts w:asciiTheme="minorHAnsi" w:hAnsiTheme="minorHAnsi" w:cstheme="minorHAnsi"/>
                <w:sz w:val="16"/>
                <w:szCs w:val="16"/>
              </w:rPr>
              <w:t>30</w:t>
            </w:r>
          </w:p>
        </w:tc>
        <w:tc>
          <w:tcPr>
            <w:tcW w:w="993" w:type="dxa"/>
            <w:tcBorders>
              <w:bottom w:val="single" w:sz="4" w:space="0" w:color="auto"/>
            </w:tcBorders>
            <w:vAlign w:val="center"/>
          </w:tcPr>
          <w:p w14:paraId="6EF03D6F" w14:textId="0E5B92C0" w:rsidR="00BF6422" w:rsidRPr="00BF6422" w:rsidRDefault="00BF6422" w:rsidP="00BF6422">
            <w:pPr>
              <w:framePr w:w="4961" w:vSpace="284" w:wrap="notBeside" w:hAnchor="margin" w:yAlign="bottom"/>
              <w:ind w:firstLine="0"/>
              <w:jc w:val="center"/>
              <w:rPr>
                <w:rFonts w:asciiTheme="minorHAnsi" w:hAnsiTheme="minorHAnsi" w:cstheme="minorHAnsi"/>
                <w:sz w:val="16"/>
                <w:szCs w:val="16"/>
              </w:rPr>
            </w:pPr>
            <w:r w:rsidRPr="00BF6422">
              <w:rPr>
                <w:rFonts w:asciiTheme="minorHAnsi" w:hAnsiTheme="minorHAnsi" w:cstheme="minorHAnsi"/>
                <w:sz w:val="16"/>
                <w:szCs w:val="16"/>
              </w:rPr>
              <w:t>449 ± 5</w:t>
            </w:r>
          </w:p>
        </w:tc>
        <w:tc>
          <w:tcPr>
            <w:tcW w:w="992" w:type="dxa"/>
            <w:tcBorders>
              <w:bottom w:val="single" w:sz="4" w:space="0" w:color="auto"/>
            </w:tcBorders>
            <w:vAlign w:val="center"/>
          </w:tcPr>
          <w:p w14:paraId="1171CCBB" w14:textId="71B7BAA1" w:rsidR="00BF6422" w:rsidRPr="00BF6422" w:rsidRDefault="00BF6422" w:rsidP="00BF6422">
            <w:pPr>
              <w:framePr w:w="4961" w:vSpace="284" w:wrap="notBeside" w:hAnchor="margin" w:yAlign="bottom"/>
              <w:ind w:firstLine="0"/>
              <w:jc w:val="center"/>
              <w:rPr>
                <w:rFonts w:asciiTheme="minorHAnsi" w:hAnsiTheme="minorHAnsi" w:cstheme="minorHAnsi"/>
                <w:sz w:val="16"/>
                <w:szCs w:val="16"/>
              </w:rPr>
            </w:pPr>
            <w:r w:rsidRPr="00BF6422">
              <w:rPr>
                <w:rFonts w:asciiTheme="minorHAnsi" w:hAnsiTheme="minorHAnsi" w:cstheme="minorHAnsi"/>
                <w:sz w:val="16"/>
                <w:szCs w:val="16"/>
              </w:rPr>
              <w:t>60.0 ± 1.2</w:t>
            </w:r>
          </w:p>
        </w:tc>
        <w:tc>
          <w:tcPr>
            <w:tcW w:w="992" w:type="dxa"/>
            <w:tcBorders>
              <w:bottom w:val="single" w:sz="4" w:space="0" w:color="auto"/>
            </w:tcBorders>
            <w:vAlign w:val="center"/>
          </w:tcPr>
          <w:p w14:paraId="55C7C9B8" w14:textId="2A6AAAEB" w:rsidR="00BF6422" w:rsidRPr="00BF6422" w:rsidRDefault="00BF6422" w:rsidP="00BF6422">
            <w:pPr>
              <w:framePr w:w="4961" w:vSpace="284" w:wrap="notBeside" w:hAnchor="margin" w:yAlign="bottom"/>
              <w:ind w:firstLine="0"/>
              <w:jc w:val="center"/>
              <w:rPr>
                <w:rFonts w:asciiTheme="minorHAnsi" w:hAnsiTheme="minorHAnsi" w:cstheme="minorHAnsi"/>
                <w:sz w:val="16"/>
                <w:szCs w:val="16"/>
              </w:rPr>
            </w:pPr>
            <w:r w:rsidRPr="00BF6422">
              <w:rPr>
                <w:rFonts w:asciiTheme="minorHAnsi" w:hAnsiTheme="minorHAnsi" w:cstheme="minorHAnsi"/>
                <w:sz w:val="16"/>
                <w:szCs w:val="16"/>
              </w:rPr>
              <w:t>120.1 ± 11.4</w:t>
            </w:r>
          </w:p>
        </w:tc>
        <w:tc>
          <w:tcPr>
            <w:tcW w:w="992" w:type="dxa"/>
            <w:tcBorders>
              <w:bottom w:val="single" w:sz="4" w:space="0" w:color="auto"/>
            </w:tcBorders>
            <w:vAlign w:val="center"/>
          </w:tcPr>
          <w:p w14:paraId="6C9282FD" w14:textId="7C3C6ADF" w:rsidR="00BF6422" w:rsidRPr="00BF6422" w:rsidRDefault="00BF6422" w:rsidP="00BF6422">
            <w:pPr>
              <w:framePr w:w="4961" w:vSpace="284" w:wrap="notBeside" w:hAnchor="margin" w:yAlign="bottom"/>
              <w:ind w:firstLine="0"/>
              <w:jc w:val="center"/>
              <w:rPr>
                <w:rFonts w:asciiTheme="minorHAnsi" w:hAnsiTheme="minorHAnsi" w:cstheme="minorHAnsi"/>
                <w:sz w:val="16"/>
                <w:szCs w:val="16"/>
              </w:rPr>
            </w:pPr>
            <w:r w:rsidRPr="00BF6422">
              <w:rPr>
                <w:rFonts w:asciiTheme="minorHAnsi" w:hAnsiTheme="minorHAnsi" w:cstheme="minorHAnsi"/>
                <w:sz w:val="16"/>
                <w:szCs w:val="16"/>
              </w:rPr>
              <w:t>13.5 ± 1.4</w:t>
            </w:r>
          </w:p>
        </w:tc>
      </w:tr>
    </w:tbl>
    <w:p w14:paraId="101F8381" w14:textId="426CFC00" w:rsidR="00FD5D83" w:rsidRPr="00124722" w:rsidRDefault="00FD5D83" w:rsidP="00FD5D83">
      <w:r w:rsidRPr="00124722">
        <w:t xml:space="preserve">However, higher SRV values </w:t>
      </w:r>
      <w:del w:id="470" w:author="Proofed" w:date="2020-11-29T13:09:00Z">
        <w:r w:rsidRPr="00124722">
          <w:delText>lead</w:delText>
        </w:r>
      </w:del>
      <w:ins w:id="471" w:author="Proofed" w:date="2020-11-29T13:09:00Z">
        <w:r w:rsidRPr="00124722">
          <w:t>led</w:t>
        </w:r>
      </w:ins>
      <w:r w:rsidRPr="00124722">
        <w:t xml:space="preserve"> to a decrease </w:t>
      </w:r>
      <w:del w:id="472" w:author="Proofed" w:date="2020-11-29T13:09:00Z">
        <w:r w:rsidRPr="00124722">
          <w:delText>of</w:delText>
        </w:r>
      </w:del>
      <w:ins w:id="473" w:author="Proofed" w:date="2020-11-29T13:09:00Z">
        <w:r w:rsidR="006B479D">
          <w:t>in the</w:t>
        </w:r>
      </w:ins>
      <w:r w:rsidR="006B479D">
        <w:t xml:space="preserve"> </w:t>
      </w:r>
      <w:r w:rsidRPr="00124722">
        <w:t xml:space="preserve">pore width (FG), </w:t>
      </w:r>
      <w:ins w:id="474" w:author="Proofed" w:date="2020-11-29T13:09:00Z">
        <w:r w:rsidR="006B479D">
          <w:t xml:space="preserve">the </w:t>
        </w:r>
      </w:ins>
      <w:r w:rsidRPr="00124722">
        <w:t>pore height (LG</w:t>
      </w:r>
      <w:del w:id="475" w:author="Proofed" w:date="2020-11-29T13:09:00Z">
        <w:r w:rsidRPr="00124722">
          <w:delText>)</w:delText>
        </w:r>
      </w:del>
      <w:ins w:id="476" w:author="Proofed" w:date="2020-11-29T13:09:00Z">
        <w:r w:rsidRPr="00124722">
          <w:t>)</w:t>
        </w:r>
        <w:r w:rsidR="00770A05">
          <w:t>,</w:t>
        </w:r>
      </w:ins>
      <w:r w:rsidRPr="00124722">
        <w:t xml:space="preserve"> and</w:t>
      </w:r>
      <w:ins w:id="477" w:author="Proofed" w:date="2020-11-29T13:09:00Z">
        <w:r w:rsidRPr="00124722">
          <w:t xml:space="preserve"> </w:t>
        </w:r>
        <w:r w:rsidR="006B479D">
          <w:t>the</w:t>
        </w:r>
      </w:ins>
      <w:r w:rsidR="006B479D">
        <w:t xml:space="preserve"> </w:t>
      </w:r>
      <w:r w:rsidRPr="00124722">
        <w:t>porosity (</w:t>
      </w:r>
      <w:r w:rsidR="00C54CA5">
        <w:fldChar w:fldCharType="begin"/>
      </w:r>
      <w:r w:rsidR="00C54CA5">
        <w:instrText xml:space="preserve"> REF _Ref55300643 \h </w:instrText>
      </w:r>
      <w:r w:rsidR="00C54CA5">
        <w:fldChar w:fldCharType="separate"/>
      </w:r>
      <w:r w:rsidR="00C54CA5" w:rsidRPr="009D2C51">
        <w:rPr>
          <w:szCs w:val="20"/>
          <w:lang w:eastAsia="ko-KR"/>
        </w:rPr>
        <w:t xml:space="preserve">Table </w:t>
      </w:r>
      <w:r w:rsidR="00C54CA5">
        <w:rPr>
          <w:noProof/>
        </w:rPr>
        <w:t>4</w:t>
      </w:r>
      <w:r w:rsidR="00C54CA5">
        <w:fldChar w:fldCharType="end"/>
      </w:r>
      <w:r w:rsidRPr="00124722">
        <w:t>).</w:t>
      </w:r>
    </w:p>
    <w:p w14:paraId="2404ADE1" w14:textId="2EFA3B91" w:rsidR="00FD5D83" w:rsidRPr="00124722" w:rsidRDefault="00FD5D83" w:rsidP="00FD5D83">
      <w:r w:rsidRPr="00124722">
        <w:t xml:space="preserve">As a consequence of </w:t>
      </w:r>
      <w:ins w:id="478" w:author="Proofed" w:date="2020-11-29T13:09:00Z">
        <w:r w:rsidR="00770A05">
          <w:t xml:space="preserve">the </w:t>
        </w:r>
      </w:ins>
      <w:r w:rsidRPr="00124722">
        <w:t xml:space="preserve">higher SRV values, the thickening of the filament provided </w:t>
      </w:r>
      <w:ins w:id="479" w:author="Proofed" w:date="2020-11-29T13:09:00Z">
        <w:r w:rsidR="006B479D">
          <w:t xml:space="preserve">the </w:t>
        </w:r>
      </w:ins>
      <w:r w:rsidRPr="00124722">
        <w:t xml:space="preserve">PCL/HA structures with </w:t>
      </w:r>
      <w:ins w:id="480" w:author="Proofed" w:date="2020-11-29T13:09:00Z">
        <w:r w:rsidR="006B479D">
          <w:t xml:space="preserve">a </w:t>
        </w:r>
      </w:ins>
      <w:r w:rsidR="006B479D">
        <w:t>l</w:t>
      </w:r>
      <w:r w:rsidRPr="00124722">
        <w:t>ower porosity.</w:t>
      </w:r>
    </w:p>
    <w:p w14:paraId="37DE23A0" w14:textId="50CBFA39" w:rsidR="00FD5D83" w:rsidRPr="00124722" w:rsidRDefault="00FD5D83" w:rsidP="00FD5D83">
      <w:r w:rsidRPr="00124722">
        <w:t xml:space="preserve">The results reported in </w:t>
      </w:r>
      <w:r w:rsidR="00C54CA5">
        <w:fldChar w:fldCharType="begin"/>
      </w:r>
      <w:r w:rsidR="00C54CA5">
        <w:instrText xml:space="preserve"> REF _Ref55300643 \h </w:instrText>
      </w:r>
      <w:r w:rsidR="00C54CA5">
        <w:fldChar w:fldCharType="separate"/>
      </w:r>
      <w:r w:rsidR="00C54CA5" w:rsidRPr="009D2C51">
        <w:rPr>
          <w:szCs w:val="20"/>
          <w:lang w:eastAsia="ko-KR"/>
        </w:rPr>
        <w:t xml:space="preserve">Table </w:t>
      </w:r>
      <w:r w:rsidR="00C54CA5">
        <w:rPr>
          <w:noProof/>
        </w:rPr>
        <w:t>4</w:t>
      </w:r>
      <w:r w:rsidR="00C54CA5">
        <w:fldChar w:fldCharType="end"/>
      </w:r>
      <w:r w:rsidRPr="00124722">
        <w:t xml:space="preserve"> indicate that the highest values of </w:t>
      </w:r>
      <w:ins w:id="481" w:author="Proofed" w:date="2020-11-29T13:09:00Z">
        <w:r w:rsidR="006B479D">
          <w:t xml:space="preserve">the </w:t>
        </w:r>
      </w:ins>
      <w:r w:rsidRPr="00124722">
        <w:t xml:space="preserve">compressive modulus and </w:t>
      </w:r>
      <w:ins w:id="482" w:author="Proofed" w:date="2020-11-29T13:09:00Z">
        <w:r w:rsidR="006B479D">
          <w:t xml:space="preserve">the </w:t>
        </w:r>
      </w:ins>
      <w:r w:rsidRPr="00124722">
        <w:t>maximum stress were found for</w:t>
      </w:r>
      <w:ins w:id="483" w:author="Proofed" w:date="2020-11-29T13:09:00Z">
        <w:r w:rsidRPr="00124722">
          <w:t xml:space="preserve"> </w:t>
        </w:r>
        <w:r w:rsidR="006B479D">
          <w:t>a</w:t>
        </w:r>
        <w:r w:rsidR="00770A05">
          <w:t>n</w:t>
        </w:r>
      </w:ins>
      <w:r w:rsidR="006B479D">
        <w:t xml:space="preserve"> </w:t>
      </w:r>
      <w:r w:rsidRPr="00124722">
        <w:t>SRV of 30 rpm.</w:t>
      </w:r>
    </w:p>
    <w:p w14:paraId="66886D43" w14:textId="6A0C5BCC" w:rsidR="00FD5D83" w:rsidRPr="00124722" w:rsidRDefault="00770A05" w:rsidP="00FD5D83">
      <w:ins w:id="484" w:author="Proofed" w:date="2020-11-29T13:09:00Z">
        <w:r>
          <w:t xml:space="preserve">The </w:t>
        </w:r>
      </w:ins>
      <w:r w:rsidR="00FD5D83" w:rsidRPr="00124722">
        <w:t>ST also plays an important role in determining the filament diameter, pore width, pore height</w:t>
      </w:r>
      <w:ins w:id="485" w:author="Proofed" w:date="2020-11-29T13:09:00Z">
        <w:r>
          <w:t>,</w:t>
        </w:r>
      </w:ins>
      <w:r w:rsidR="00FD5D83" w:rsidRPr="00124722">
        <w:t xml:space="preserve"> and porosity, thus providing the possibility </w:t>
      </w:r>
      <w:del w:id="486" w:author="Proofed" w:date="2020-11-29T13:09:00Z">
        <w:r w:rsidR="00FD5D83" w:rsidRPr="00124722">
          <w:delText>to tailor</w:delText>
        </w:r>
      </w:del>
      <w:ins w:id="487" w:author="Proofed" w:date="2020-11-29T13:09:00Z">
        <w:r>
          <w:t xml:space="preserve">of </w:t>
        </w:r>
        <w:r w:rsidR="00FD5D83" w:rsidRPr="00124722">
          <w:t>tailor</w:t>
        </w:r>
        <w:r>
          <w:t>ing</w:t>
        </w:r>
      </w:ins>
      <w:r w:rsidR="00FD5D83" w:rsidRPr="00124722">
        <w:t xml:space="preserve"> the scaffold characteristics </w:t>
      </w:r>
      <w:r w:rsidR="00B37AD8">
        <w:fldChar w:fldCharType="begin"/>
      </w:r>
      <w:r w:rsidR="00B37AD8">
        <w:instrText xml:space="preserve"> REF _Ref55299672 \r \h </w:instrText>
      </w:r>
      <w:r w:rsidR="00B37AD8">
        <w:fldChar w:fldCharType="separate"/>
      </w:r>
      <w:r w:rsidR="00B37AD8">
        <w:t>[25]</w:t>
      </w:r>
      <w:r w:rsidR="00B37AD8">
        <w:fldChar w:fldCharType="end"/>
      </w:r>
      <w:r w:rsidR="00FD5D83" w:rsidRPr="00124722">
        <w:t>.</w:t>
      </w:r>
    </w:p>
    <w:p w14:paraId="1AD49DDA" w14:textId="772A8C1B" w:rsidR="00FD5D83" w:rsidRPr="00124722" w:rsidRDefault="00FD5D83" w:rsidP="00FD5D83">
      <w:r w:rsidRPr="00124722">
        <w:t xml:space="preserve">Intuitively, a decrease of </w:t>
      </w:r>
      <w:ins w:id="488" w:author="Proofed" w:date="2020-11-29T13:09:00Z">
        <w:r w:rsidR="006B479D">
          <w:t xml:space="preserve">the </w:t>
        </w:r>
      </w:ins>
      <w:r w:rsidRPr="00124722">
        <w:t xml:space="preserve">ST values generates a compression of the filaments in </w:t>
      </w:r>
      <w:ins w:id="489" w:author="Proofed" w:date="2020-11-29T13:09:00Z">
        <w:r w:rsidR="006B479D">
          <w:t xml:space="preserve">the </w:t>
        </w:r>
      </w:ins>
      <w:r w:rsidRPr="00124722">
        <w:t>adjacent layers and, hence, a change in the geometry of the filaments</w:t>
      </w:r>
      <w:del w:id="490" w:author="Proofed" w:date="2020-11-29T13:09:00Z">
        <w:r w:rsidRPr="00124722">
          <w:delText xml:space="preserve"> becoming</w:delText>
        </w:r>
      </w:del>
      <w:ins w:id="491" w:author="Proofed" w:date="2020-11-29T13:09:00Z">
        <w:r w:rsidR="006B479D">
          <w:t xml:space="preserve">, which </w:t>
        </w:r>
        <w:r w:rsidRPr="00124722">
          <w:t>becom</w:t>
        </w:r>
        <w:r w:rsidR="006B479D">
          <w:t>e</w:t>
        </w:r>
      </w:ins>
      <w:r w:rsidRPr="00124722">
        <w:t xml:space="preserve"> more elliptical. This effect causes an increase of the filament diameter</w:t>
      </w:r>
      <w:ins w:id="492" w:author="Proofed" w:date="2020-11-29T13:09:00Z">
        <w:r w:rsidR="006B479D">
          <w:t>,</w:t>
        </w:r>
      </w:ins>
      <w:r w:rsidRPr="00124722">
        <w:t xml:space="preserve"> together with a reduction of </w:t>
      </w:r>
      <w:ins w:id="493" w:author="Proofed" w:date="2020-11-29T13:09:00Z">
        <w:r w:rsidR="006B479D">
          <w:t xml:space="preserve">the </w:t>
        </w:r>
      </w:ins>
      <w:r w:rsidRPr="00124722">
        <w:t>pore width and porosity.</w:t>
      </w:r>
    </w:p>
    <w:p w14:paraId="69B866FF" w14:textId="623E35B4" w:rsidR="00FD5D83" w:rsidRPr="00124722" w:rsidRDefault="00FD5D83" w:rsidP="00C54CA5">
      <w:r w:rsidRPr="00124722">
        <w:t xml:space="preserve">As </w:t>
      </w:r>
      <w:ins w:id="494" w:author="Proofed" w:date="2020-11-29T13:09:00Z">
        <w:r w:rsidR="006B479D">
          <w:t xml:space="preserve">the </w:t>
        </w:r>
      </w:ins>
      <w:r w:rsidRPr="00124722">
        <w:t>ST decreased from 400</w:t>
      </w:r>
      <w:del w:id="495" w:author="Proofed" w:date="2020-11-29T13:09:00Z">
        <w:r w:rsidR="00C54CA5">
          <w:delText> µm</w:delText>
        </w:r>
      </w:del>
      <w:r w:rsidR="006B479D">
        <w:t xml:space="preserve"> </w:t>
      </w:r>
      <w:r w:rsidRPr="00124722">
        <w:t>to 350</w:t>
      </w:r>
      <w:del w:id="496" w:author="Proofed" w:date="2020-11-29T13:09:00Z">
        <w:r w:rsidR="00C54CA5">
          <w:delText> </w:delText>
        </w:r>
      </w:del>
      <w:ins w:id="497" w:author="Proofed" w:date="2020-11-29T13:09:00Z">
        <w:r w:rsidR="006B479D">
          <w:t xml:space="preserve"> </w:t>
        </w:r>
      </w:ins>
      <w:r w:rsidRPr="00124722">
        <w:t>µm, a decrease of the pore height was obviously obtained, as well as an increment of the</w:t>
      </w:r>
      <w:r w:rsidR="00C54CA5">
        <w:t xml:space="preserve"> </w:t>
      </w:r>
      <w:r w:rsidRPr="00124722">
        <w:t xml:space="preserve">filament diameter and, consequently, a reduction of </w:t>
      </w:r>
      <w:ins w:id="498" w:author="Proofed" w:date="2020-11-29T13:09:00Z">
        <w:r w:rsidR="006B479D">
          <w:t xml:space="preserve">the </w:t>
        </w:r>
      </w:ins>
      <w:r w:rsidRPr="00124722">
        <w:t>pore width and porosity (</w:t>
      </w:r>
      <w:r w:rsidR="00C54CA5">
        <w:fldChar w:fldCharType="begin"/>
      </w:r>
      <w:r w:rsidR="00C54CA5">
        <w:instrText xml:space="preserve"> REF _Ref55300660 \h </w:instrText>
      </w:r>
      <w:r w:rsidR="00C54CA5">
        <w:fldChar w:fldCharType="separate"/>
      </w:r>
      <w:r w:rsidR="00C54CA5" w:rsidRPr="009D2C51">
        <w:rPr>
          <w:szCs w:val="20"/>
          <w:lang w:eastAsia="ko-KR"/>
        </w:rPr>
        <w:t xml:space="preserve">Table </w:t>
      </w:r>
      <w:r w:rsidR="00C54CA5">
        <w:rPr>
          <w:noProof/>
        </w:rPr>
        <w:t>5</w:t>
      </w:r>
      <w:r w:rsidR="00C54CA5">
        <w:fldChar w:fldCharType="end"/>
      </w:r>
      <w:r w:rsidRPr="00124722">
        <w:t>).</w:t>
      </w:r>
    </w:p>
    <w:p w14:paraId="44F18103" w14:textId="7D818579" w:rsidR="00C54CA5" w:rsidRDefault="00C54CA5" w:rsidP="00C54CA5">
      <w:pPr>
        <w:pStyle w:val="TableCaption"/>
        <w:framePr w:w="4961" w:vSpace="284" w:wrap="notBeside" w:vAnchor="page" w:hAnchor="page" w:x="6097" w:y="1132"/>
        <w:spacing w:before="0"/>
      </w:pPr>
      <w:bookmarkStart w:id="499" w:name="_Ref55300660"/>
      <w:r w:rsidRPr="009D2C51">
        <w:rPr>
          <w:szCs w:val="20"/>
          <w:lang w:eastAsia="ko-KR"/>
        </w:rPr>
        <w:t xml:space="preserve">Table </w:t>
      </w:r>
      <w:r>
        <w:fldChar w:fldCharType="begin"/>
      </w:r>
      <w:r>
        <w:instrText xml:space="preserve"> SEQ Table \* ARABIC </w:instrText>
      </w:r>
      <w:r>
        <w:fldChar w:fldCharType="separate"/>
      </w:r>
      <w:r>
        <w:rPr>
          <w:noProof/>
        </w:rPr>
        <w:t>5</w:t>
      </w:r>
      <w:r>
        <w:fldChar w:fldCharType="end"/>
      </w:r>
      <w:bookmarkEnd w:id="499"/>
      <w:r>
        <w:rPr>
          <w:szCs w:val="20"/>
          <w:lang w:eastAsia="ko-KR"/>
        </w:rPr>
        <w:t>.</w:t>
      </w:r>
      <w:r w:rsidRPr="009D2C51">
        <w:rPr>
          <w:szCs w:val="20"/>
          <w:lang w:eastAsia="ko-KR"/>
        </w:rPr>
        <w:t xml:space="preserve"> </w:t>
      </w:r>
      <w:r w:rsidRPr="00124722">
        <w:t>RW, porosity, compressive modulus</w:t>
      </w:r>
      <w:ins w:id="500" w:author="Proofed" w:date="2020-11-29T13:09:00Z">
        <w:r w:rsidR="006B479D">
          <w:t>,</w:t>
        </w:r>
      </w:ins>
      <w:r w:rsidRPr="00124722">
        <w:t xml:space="preserve"> and maximum stress of 3D PCL/HA scaffolds achieved for different ST values (</w:t>
      </w:r>
      <w:r w:rsidRPr="00BF6422">
        <w:rPr>
          <w:i/>
        </w:rPr>
        <w:t>PT</w:t>
      </w:r>
      <w:r w:rsidRPr="00124722">
        <w:t xml:space="preserve"> = 120</w:t>
      </w:r>
      <w:del w:id="501" w:author="Proofed" w:date="2020-11-29T13:09:00Z">
        <w:r>
          <w:delText> </w:delText>
        </w:r>
      </w:del>
      <w:ins w:id="502" w:author="Proofed" w:date="2020-11-29T13:09:00Z">
        <w:r w:rsidR="00770A05">
          <w:t xml:space="preserve"> </w:t>
        </w:r>
      </w:ins>
      <w:r w:rsidR="006B479D">
        <w:t>°</w:t>
      </w:r>
      <w:r w:rsidRPr="00124722">
        <w:t xml:space="preserve">C, </w:t>
      </w:r>
      <w:r w:rsidRPr="00BF6422">
        <w:rPr>
          <w:i/>
        </w:rPr>
        <w:t>DV</w:t>
      </w:r>
      <w:r>
        <w:t xml:space="preserve"> </w:t>
      </w:r>
      <w:r w:rsidRPr="00124722">
        <w:t>=</w:t>
      </w:r>
      <w:r>
        <w:t> </w:t>
      </w:r>
      <w:r w:rsidRPr="00124722">
        <w:t xml:space="preserve">10 mm/s and </w:t>
      </w:r>
      <w:r w:rsidRPr="00BF6422">
        <w:rPr>
          <w:i/>
        </w:rPr>
        <w:t>SRV</w:t>
      </w:r>
      <w:r>
        <w:t> = </w:t>
      </w:r>
      <w:r w:rsidRPr="00124722">
        <w:t xml:space="preserve">30 rpm). </w:t>
      </w:r>
      <w:del w:id="503" w:author="Proofed" w:date="2020-11-29T13:09:00Z">
        <w:r w:rsidRPr="00124722">
          <w:delText>Data</w:delText>
        </w:r>
      </w:del>
      <w:ins w:id="504" w:author="Proofed" w:date="2020-11-29T13:09:00Z">
        <w:r w:rsidR="006B479D">
          <w:t>The d</w:t>
        </w:r>
        <w:r w:rsidRPr="00124722">
          <w:t>ata</w:t>
        </w:r>
      </w:ins>
      <w:r w:rsidRPr="00124722">
        <w:t xml:space="preserve"> are reported as mean value ± standard deviation</w:t>
      </w:r>
      <w:r w:rsidRPr="00921277">
        <w:t>.</w:t>
      </w:r>
    </w:p>
    <w:tbl>
      <w:tblPr>
        <w:tblStyle w:val="TableGrid"/>
        <w:tblW w:w="4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
        <w:gridCol w:w="993"/>
        <w:gridCol w:w="992"/>
        <w:gridCol w:w="992"/>
        <w:gridCol w:w="992"/>
      </w:tblGrid>
      <w:tr w:rsidR="00C54CA5" w:rsidRPr="00124722" w14:paraId="5FB4C32A" w14:textId="77777777" w:rsidTr="00DF3DD7">
        <w:trPr>
          <w:trHeight w:val="340"/>
        </w:trPr>
        <w:tc>
          <w:tcPr>
            <w:tcW w:w="992" w:type="dxa"/>
            <w:tcBorders>
              <w:top w:val="single" w:sz="4" w:space="0" w:color="auto"/>
              <w:bottom w:val="single" w:sz="4" w:space="0" w:color="auto"/>
            </w:tcBorders>
          </w:tcPr>
          <w:p w14:paraId="7FEF1CAA" w14:textId="77777777" w:rsidR="00C54CA5" w:rsidRPr="00BF6422" w:rsidRDefault="00C54CA5" w:rsidP="00C54CA5">
            <w:pPr>
              <w:framePr w:w="4961" w:vSpace="284" w:wrap="notBeside" w:vAnchor="page" w:hAnchor="page" w:x="6097" w:y="1132"/>
              <w:ind w:firstLine="0"/>
              <w:jc w:val="center"/>
              <w:rPr>
                <w:rFonts w:asciiTheme="minorHAnsi" w:hAnsiTheme="minorHAnsi" w:cstheme="minorHAnsi"/>
                <w:b/>
                <w:bCs/>
                <w:sz w:val="16"/>
                <w:szCs w:val="16"/>
              </w:rPr>
            </w:pPr>
            <w:r w:rsidRPr="00BF6422">
              <w:rPr>
                <w:rFonts w:asciiTheme="minorHAnsi" w:hAnsiTheme="minorHAnsi" w:cstheme="minorHAnsi"/>
                <w:b/>
                <w:bCs/>
                <w:sz w:val="16"/>
                <w:szCs w:val="16"/>
              </w:rPr>
              <w:t>ST</w:t>
            </w:r>
          </w:p>
          <w:p w14:paraId="132B9807" w14:textId="77777777" w:rsidR="00C54CA5" w:rsidRPr="005668A6" w:rsidRDefault="00C54CA5" w:rsidP="00C54CA5">
            <w:pPr>
              <w:framePr w:w="4961" w:vSpace="284" w:wrap="notBeside" w:vAnchor="page" w:hAnchor="page" w:x="6097" w:y="1132"/>
              <w:ind w:firstLine="0"/>
              <w:jc w:val="center"/>
              <w:rPr>
                <w:rFonts w:asciiTheme="minorHAnsi" w:hAnsiTheme="minorHAnsi" w:cstheme="minorHAnsi"/>
                <w:b/>
                <w:bCs/>
                <w:sz w:val="16"/>
                <w:szCs w:val="16"/>
              </w:rPr>
            </w:pPr>
            <w:r w:rsidRPr="00BF6422">
              <w:rPr>
                <w:rFonts w:asciiTheme="minorHAnsi" w:hAnsiTheme="minorHAnsi" w:cstheme="minorHAnsi"/>
                <w:b/>
                <w:bCs/>
                <w:sz w:val="16"/>
                <w:szCs w:val="16"/>
              </w:rPr>
              <w:t>in µm</w:t>
            </w:r>
          </w:p>
        </w:tc>
        <w:tc>
          <w:tcPr>
            <w:tcW w:w="993" w:type="dxa"/>
            <w:tcBorders>
              <w:top w:val="single" w:sz="4" w:space="0" w:color="auto"/>
              <w:bottom w:val="single" w:sz="4" w:space="0" w:color="auto"/>
            </w:tcBorders>
          </w:tcPr>
          <w:p w14:paraId="0A73F82C" w14:textId="77777777" w:rsidR="00C54CA5" w:rsidRPr="005668A6" w:rsidRDefault="00C54CA5" w:rsidP="00C54CA5">
            <w:pPr>
              <w:framePr w:w="4961" w:vSpace="284" w:wrap="notBeside" w:vAnchor="page" w:hAnchor="page" w:x="6097" w:y="1132"/>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RW</w:t>
            </w:r>
          </w:p>
          <w:p w14:paraId="1E04693B" w14:textId="77777777" w:rsidR="00C54CA5" w:rsidRPr="005668A6" w:rsidRDefault="00C54CA5" w:rsidP="00C54CA5">
            <w:pPr>
              <w:framePr w:w="4961" w:vSpace="284" w:wrap="notBeside" w:vAnchor="page" w:hAnchor="page" w:x="6097" w:y="1132"/>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µm</w:t>
            </w:r>
          </w:p>
        </w:tc>
        <w:tc>
          <w:tcPr>
            <w:tcW w:w="992" w:type="dxa"/>
            <w:tcBorders>
              <w:top w:val="single" w:sz="4" w:space="0" w:color="auto"/>
              <w:bottom w:val="single" w:sz="4" w:space="0" w:color="auto"/>
            </w:tcBorders>
          </w:tcPr>
          <w:p w14:paraId="2A45CD95" w14:textId="77777777" w:rsidR="00C54CA5" w:rsidRPr="005668A6" w:rsidRDefault="00C54CA5" w:rsidP="00C54CA5">
            <w:pPr>
              <w:framePr w:w="4961" w:vSpace="284" w:wrap="notBeside" w:vAnchor="page" w:hAnchor="page" w:x="6097" w:y="1132"/>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Porosity</w:t>
            </w:r>
          </w:p>
          <w:p w14:paraId="52EC9C1A" w14:textId="77777777" w:rsidR="00C54CA5" w:rsidRPr="005668A6" w:rsidRDefault="00C54CA5" w:rsidP="00C54CA5">
            <w:pPr>
              <w:framePr w:w="4961" w:vSpace="284" w:wrap="notBeside" w:vAnchor="page" w:hAnchor="page" w:x="6097" w:y="1132"/>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w:t>
            </w:r>
          </w:p>
        </w:tc>
        <w:tc>
          <w:tcPr>
            <w:tcW w:w="992" w:type="dxa"/>
            <w:tcBorders>
              <w:top w:val="single" w:sz="4" w:space="0" w:color="auto"/>
              <w:bottom w:val="single" w:sz="4" w:space="0" w:color="auto"/>
            </w:tcBorders>
          </w:tcPr>
          <w:p w14:paraId="5A2D7C84" w14:textId="77777777" w:rsidR="00C54CA5" w:rsidRPr="005668A6" w:rsidRDefault="00C54CA5" w:rsidP="00C54CA5">
            <w:pPr>
              <w:framePr w:w="4961" w:vSpace="284" w:wrap="notBeside" w:vAnchor="page" w:hAnchor="page" w:x="6097" w:y="1132"/>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Compressive Modulus</w:t>
            </w:r>
          </w:p>
          <w:p w14:paraId="1E0EC373" w14:textId="77777777" w:rsidR="00C54CA5" w:rsidRPr="005668A6" w:rsidRDefault="00C54CA5" w:rsidP="00C54CA5">
            <w:pPr>
              <w:framePr w:w="4961" w:vSpace="284" w:wrap="notBeside" w:vAnchor="page" w:hAnchor="page" w:x="6097" w:y="1132"/>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MPa</w:t>
            </w:r>
          </w:p>
        </w:tc>
        <w:tc>
          <w:tcPr>
            <w:tcW w:w="992" w:type="dxa"/>
            <w:tcBorders>
              <w:top w:val="single" w:sz="4" w:space="0" w:color="auto"/>
              <w:bottom w:val="single" w:sz="4" w:space="0" w:color="auto"/>
            </w:tcBorders>
          </w:tcPr>
          <w:p w14:paraId="376CD10B" w14:textId="77777777" w:rsidR="00C54CA5" w:rsidRPr="005668A6" w:rsidRDefault="00C54CA5" w:rsidP="00C54CA5">
            <w:pPr>
              <w:framePr w:w="4961" w:vSpace="284" w:wrap="notBeside" w:vAnchor="page" w:hAnchor="page" w:x="6097" w:y="1132"/>
              <w:ind w:firstLine="0"/>
              <w:jc w:val="center"/>
              <w:rPr>
                <w:rFonts w:asciiTheme="minorHAnsi" w:hAnsiTheme="minorHAnsi" w:cstheme="minorHAnsi"/>
                <w:b/>
                <w:bCs/>
                <w:sz w:val="16"/>
                <w:szCs w:val="16"/>
              </w:rPr>
            </w:pPr>
            <w:r w:rsidRPr="005668A6">
              <w:rPr>
                <w:rFonts w:asciiTheme="minorHAnsi" w:hAnsiTheme="minorHAnsi" w:cstheme="minorHAnsi"/>
                <w:b/>
                <w:bCs/>
                <w:sz w:val="16"/>
                <w:szCs w:val="16"/>
              </w:rPr>
              <w:t>Maximum Stress</w:t>
            </w:r>
          </w:p>
          <w:p w14:paraId="649C6AA9" w14:textId="77777777" w:rsidR="00C54CA5" w:rsidRPr="005668A6" w:rsidRDefault="00C54CA5" w:rsidP="00C54CA5">
            <w:pPr>
              <w:framePr w:w="4961" w:vSpace="284" w:wrap="notBeside" w:vAnchor="page" w:hAnchor="page" w:x="6097" w:y="1132"/>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Pr="005668A6">
              <w:rPr>
                <w:rFonts w:asciiTheme="minorHAnsi" w:hAnsiTheme="minorHAnsi" w:cstheme="minorHAnsi"/>
                <w:b/>
                <w:bCs/>
                <w:sz w:val="16"/>
                <w:szCs w:val="16"/>
              </w:rPr>
              <w:t>MPa</w:t>
            </w:r>
          </w:p>
        </w:tc>
      </w:tr>
      <w:tr w:rsidR="00C54CA5" w:rsidRPr="00124722" w14:paraId="10948E32" w14:textId="77777777" w:rsidTr="00BF6422">
        <w:trPr>
          <w:trHeight w:val="255"/>
        </w:trPr>
        <w:tc>
          <w:tcPr>
            <w:tcW w:w="992" w:type="dxa"/>
            <w:tcBorders>
              <w:top w:val="single" w:sz="4" w:space="0" w:color="auto"/>
            </w:tcBorders>
            <w:vAlign w:val="center"/>
          </w:tcPr>
          <w:p w14:paraId="34B00012" w14:textId="77777777" w:rsidR="00C54CA5" w:rsidRPr="00BF6422" w:rsidRDefault="00C54CA5" w:rsidP="00C54CA5">
            <w:pPr>
              <w:framePr w:w="4961" w:vSpace="284" w:wrap="notBeside" w:vAnchor="page" w:hAnchor="page" w:x="6097" w:y="1132"/>
              <w:ind w:firstLine="0"/>
              <w:jc w:val="center"/>
              <w:rPr>
                <w:rFonts w:asciiTheme="minorHAnsi" w:hAnsiTheme="minorHAnsi" w:cstheme="minorHAnsi"/>
                <w:sz w:val="16"/>
                <w:szCs w:val="16"/>
              </w:rPr>
            </w:pPr>
            <w:r w:rsidRPr="00BF6422">
              <w:rPr>
                <w:rFonts w:asciiTheme="minorHAnsi" w:hAnsiTheme="minorHAnsi" w:cstheme="minorHAnsi"/>
                <w:sz w:val="16"/>
                <w:szCs w:val="16"/>
              </w:rPr>
              <w:t>350</w:t>
            </w:r>
          </w:p>
        </w:tc>
        <w:tc>
          <w:tcPr>
            <w:tcW w:w="993" w:type="dxa"/>
            <w:tcBorders>
              <w:top w:val="single" w:sz="4" w:space="0" w:color="auto"/>
            </w:tcBorders>
            <w:vAlign w:val="center"/>
          </w:tcPr>
          <w:p w14:paraId="5EFF75E6" w14:textId="77777777" w:rsidR="00C54CA5" w:rsidRPr="00BF6422" w:rsidRDefault="00C54CA5" w:rsidP="00C54CA5">
            <w:pPr>
              <w:framePr w:w="4961" w:vSpace="284" w:wrap="notBeside" w:vAnchor="page" w:hAnchor="page" w:x="6097" w:y="1132"/>
              <w:ind w:firstLine="0"/>
              <w:jc w:val="center"/>
              <w:rPr>
                <w:rFonts w:asciiTheme="minorHAnsi" w:hAnsiTheme="minorHAnsi" w:cstheme="minorHAnsi"/>
                <w:sz w:val="16"/>
                <w:szCs w:val="16"/>
              </w:rPr>
            </w:pPr>
            <w:r w:rsidRPr="00BF6422">
              <w:rPr>
                <w:rFonts w:asciiTheme="minorHAnsi" w:hAnsiTheme="minorHAnsi" w:cstheme="minorHAnsi"/>
                <w:sz w:val="16"/>
                <w:szCs w:val="16"/>
              </w:rPr>
              <w:t>489 ± 6</w:t>
            </w:r>
          </w:p>
        </w:tc>
        <w:tc>
          <w:tcPr>
            <w:tcW w:w="992" w:type="dxa"/>
            <w:tcBorders>
              <w:top w:val="single" w:sz="4" w:space="0" w:color="auto"/>
            </w:tcBorders>
            <w:vAlign w:val="center"/>
          </w:tcPr>
          <w:p w14:paraId="095ADDB6" w14:textId="77777777" w:rsidR="00C54CA5" w:rsidRPr="00BF6422" w:rsidRDefault="00C54CA5" w:rsidP="00C54CA5">
            <w:pPr>
              <w:framePr w:w="4961" w:vSpace="284" w:wrap="notBeside" w:vAnchor="page" w:hAnchor="page" w:x="6097" w:y="1132"/>
              <w:ind w:firstLine="0"/>
              <w:jc w:val="center"/>
              <w:rPr>
                <w:rFonts w:asciiTheme="minorHAnsi" w:hAnsiTheme="minorHAnsi" w:cstheme="minorHAnsi"/>
                <w:sz w:val="16"/>
                <w:szCs w:val="16"/>
              </w:rPr>
            </w:pPr>
            <w:r w:rsidRPr="00BF6422">
              <w:rPr>
                <w:rFonts w:asciiTheme="minorHAnsi" w:hAnsiTheme="minorHAnsi" w:cstheme="minorHAnsi"/>
                <w:sz w:val="16"/>
                <w:szCs w:val="16"/>
              </w:rPr>
              <w:t>46.8 ± 1.3</w:t>
            </w:r>
          </w:p>
        </w:tc>
        <w:tc>
          <w:tcPr>
            <w:tcW w:w="992" w:type="dxa"/>
            <w:tcBorders>
              <w:top w:val="single" w:sz="4" w:space="0" w:color="auto"/>
            </w:tcBorders>
            <w:vAlign w:val="center"/>
          </w:tcPr>
          <w:p w14:paraId="7DF84AD5" w14:textId="77777777" w:rsidR="00C54CA5" w:rsidRPr="00BF6422" w:rsidRDefault="00C54CA5" w:rsidP="00C54CA5">
            <w:pPr>
              <w:framePr w:w="4961" w:vSpace="284" w:wrap="notBeside" w:vAnchor="page" w:hAnchor="page" w:x="6097" w:y="1132"/>
              <w:ind w:firstLine="0"/>
              <w:jc w:val="center"/>
              <w:rPr>
                <w:rFonts w:asciiTheme="minorHAnsi" w:hAnsiTheme="minorHAnsi" w:cstheme="minorHAnsi"/>
                <w:sz w:val="16"/>
                <w:szCs w:val="16"/>
              </w:rPr>
            </w:pPr>
            <w:r w:rsidRPr="00BF6422">
              <w:rPr>
                <w:rFonts w:asciiTheme="minorHAnsi" w:hAnsiTheme="minorHAnsi" w:cstheme="minorHAnsi"/>
                <w:sz w:val="16"/>
                <w:szCs w:val="16"/>
              </w:rPr>
              <w:t>137.1 ± 13.8</w:t>
            </w:r>
          </w:p>
        </w:tc>
        <w:tc>
          <w:tcPr>
            <w:tcW w:w="992" w:type="dxa"/>
            <w:tcBorders>
              <w:top w:val="single" w:sz="4" w:space="0" w:color="auto"/>
            </w:tcBorders>
            <w:vAlign w:val="center"/>
          </w:tcPr>
          <w:p w14:paraId="395BC4AA" w14:textId="77777777" w:rsidR="00C54CA5" w:rsidRPr="00BF6422" w:rsidRDefault="00C54CA5" w:rsidP="00C54CA5">
            <w:pPr>
              <w:framePr w:w="4961" w:vSpace="284" w:wrap="notBeside" w:vAnchor="page" w:hAnchor="page" w:x="6097" w:y="1132"/>
              <w:ind w:firstLine="0"/>
              <w:jc w:val="center"/>
              <w:rPr>
                <w:rFonts w:asciiTheme="minorHAnsi" w:hAnsiTheme="minorHAnsi" w:cstheme="minorHAnsi"/>
                <w:sz w:val="16"/>
                <w:szCs w:val="16"/>
              </w:rPr>
            </w:pPr>
            <w:r w:rsidRPr="00BF6422">
              <w:rPr>
                <w:rFonts w:asciiTheme="minorHAnsi" w:hAnsiTheme="minorHAnsi" w:cstheme="minorHAnsi"/>
                <w:sz w:val="16"/>
                <w:szCs w:val="16"/>
              </w:rPr>
              <w:t>15.2 ± 1.4</w:t>
            </w:r>
          </w:p>
        </w:tc>
      </w:tr>
      <w:tr w:rsidR="00C54CA5" w:rsidRPr="00124722" w14:paraId="261FA3C8" w14:textId="77777777" w:rsidTr="00BF6422">
        <w:trPr>
          <w:trHeight w:val="255"/>
        </w:trPr>
        <w:tc>
          <w:tcPr>
            <w:tcW w:w="992" w:type="dxa"/>
            <w:vAlign w:val="center"/>
          </w:tcPr>
          <w:p w14:paraId="2E1FBEE0" w14:textId="77777777" w:rsidR="00C54CA5" w:rsidRPr="00BF6422" w:rsidRDefault="00C54CA5" w:rsidP="00C54CA5">
            <w:pPr>
              <w:framePr w:w="4961" w:vSpace="284" w:wrap="notBeside" w:vAnchor="page" w:hAnchor="page" w:x="6097" w:y="1132"/>
              <w:ind w:firstLine="0"/>
              <w:jc w:val="center"/>
              <w:rPr>
                <w:rFonts w:asciiTheme="minorHAnsi" w:hAnsiTheme="minorHAnsi" w:cstheme="minorHAnsi"/>
                <w:sz w:val="16"/>
                <w:szCs w:val="16"/>
              </w:rPr>
            </w:pPr>
            <w:r w:rsidRPr="00BF6422">
              <w:rPr>
                <w:rFonts w:asciiTheme="minorHAnsi" w:hAnsiTheme="minorHAnsi" w:cstheme="minorHAnsi"/>
                <w:sz w:val="16"/>
                <w:szCs w:val="16"/>
              </w:rPr>
              <w:t>380</w:t>
            </w:r>
          </w:p>
        </w:tc>
        <w:tc>
          <w:tcPr>
            <w:tcW w:w="993" w:type="dxa"/>
            <w:vAlign w:val="center"/>
          </w:tcPr>
          <w:p w14:paraId="12EA5F62" w14:textId="77777777" w:rsidR="00C54CA5" w:rsidRPr="00BF6422" w:rsidRDefault="00C54CA5" w:rsidP="00C54CA5">
            <w:pPr>
              <w:framePr w:w="4961" w:vSpace="284" w:wrap="notBeside" w:vAnchor="page" w:hAnchor="page" w:x="6097" w:y="1132"/>
              <w:ind w:firstLine="0"/>
              <w:jc w:val="center"/>
              <w:rPr>
                <w:rFonts w:asciiTheme="minorHAnsi" w:hAnsiTheme="minorHAnsi" w:cstheme="minorHAnsi"/>
                <w:sz w:val="16"/>
                <w:szCs w:val="16"/>
              </w:rPr>
            </w:pPr>
            <w:r w:rsidRPr="00BF6422">
              <w:rPr>
                <w:rFonts w:asciiTheme="minorHAnsi" w:hAnsiTheme="minorHAnsi" w:cstheme="minorHAnsi"/>
                <w:sz w:val="16"/>
                <w:szCs w:val="16"/>
              </w:rPr>
              <w:t>469 ± 6</w:t>
            </w:r>
          </w:p>
        </w:tc>
        <w:tc>
          <w:tcPr>
            <w:tcW w:w="992" w:type="dxa"/>
            <w:vAlign w:val="center"/>
          </w:tcPr>
          <w:p w14:paraId="4459FB6F" w14:textId="77777777" w:rsidR="00C54CA5" w:rsidRPr="00BF6422" w:rsidRDefault="00C54CA5" w:rsidP="00C54CA5">
            <w:pPr>
              <w:framePr w:w="4961" w:vSpace="284" w:wrap="notBeside" w:vAnchor="page" w:hAnchor="page" w:x="6097" w:y="1132"/>
              <w:ind w:firstLine="0"/>
              <w:jc w:val="center"/>
              <w:rPr>
                <w:rFonts w:asciiTheme="minorHAnsi" w:hAnsiTheme="minorHAnsi" w:cstheme="minorHAnsi"/>
                <w:sz w:val="16"/>
                <w:szCs w:val="16"/>
              </w:rPr>
            </w:pPr>
            <w:r w:rsidRPr="00BF6422">
              <w:rPr>
                <w:rFonts w:asciiTheme="minorHAnsi" w:hAnsiTheme="minorHAnsi" w:cstheme="minorHAnsi"/>
                <w:sz w:val="16"/>
                <w:szCs w:val="16"/>
              </w:rPr>
              <w:t>53.3 ± 1.2</w:t>
            </w:r>
          </w:p>
        </w:tc>
        <w:tc>
          <w:tcPr>
            <w:tcW w:w="992" w:type="dxa"/>
            <w:vAlign w:val="center"/>
          </w:tcPr>
          <w:p w14:paraId="4B0F9A14" w14:textId="77777777" w:rsidR="00C54CA5" w:rsidRPr="00BF6422" w:rsidRDefault="00C54CA5" w:rsidP="00C54CA5">
            <w:pPr>
              <w:framePr w:w="4961" w:vSpace="284" w:wrap="notBeside" w:vAnchor="page" w:hAnchor="page" w:x="6097" w:y="1132"/>
              <w:ind w:firstLine="0"/>
              <w:jc w:val="center"/>
              <w:rPr>
                <w:rFonts w:asciiTheme="minorHAnsi" w:hAnsiTheme="minorHAnsi" w:cstheme="minorHAnsi"/>
                <w:sz w:val="16"/>
                <w:szCs w:val="16"/>
              </w:rPr>
            </w:pPr>
            <w:r w:rsidRPr="00BF6422">
              <w:rPr>
                <w:rFonts w:asciiTheme="minorHAnsi" w:hAnsiTheme="minorHAnsi" w:cstheme="minorHAnsi"/>
                <w:sz w:val="16"/>
                <w:szCs w:val="16"/>
              </w:rPr>
              <w:t>130.3 ± 13.1</w:t>
            </w:r>
          </w:p>
        </w:tc>
        <w:tc>
          <w:tcPr>
            <w:tcW w:w="992" w:type="dxa"/>
            <w:vAlign w:val="center"/>
          </w:tcPr>
          <w:p w14:paraId="3096D96B" w14:textId="77777777" w:rsidR="00C54CA5" w:rsidRPr="00BF6422" w:rsidRDefault="00C54CA5" w:rsidP="00C54CA5">
            <w:pPr>
              <w:framePr w:w="4961" w:vSpace="284" w:wrap="notBeside" w:vAnchor="page" w:hAnchor="page" w:x="6097" w:y="1132"/>
              <w:ind w:firstLine="0"/>
              <w:jc w:val="center"/>
              <w:rPr>
                <w:rFonts w:asciiTheme="minorHAnsi" w:hAnsiTheme="minorHAnsi" w:cstheme="minorHAnsi"/>
                <w:sz w:val="16"/>
                <w:szCs w:val="16"/>
              </w:rPr>
            </w:pPr>
            <w:r w:rsidRPr="00BF6422">
              <w:rPr>
                <w:rFonts w:asciiTheme="minorHAnsi" w:hAnsiTheme="minorHAnsi" w:cstheme="minorHAnsi"/>
                <w:sz w:val="16"/>
                <w:szCs w:val="16"/>
              </w:rPr>
              <w:t>14.4 ± 1.3</w:t>
            </w:r>
          </w:p>
        </w:tc>
      </w:tr>
      <w:tr w:rsidR="00C54CA5" w:rsidRPr="00124722" w14:paraId="402E2FF0" w14:textId="77777777" w:rsidTr="00BF6422">
        <w:trPr>
          <w:trHeight w:val="255"/>
        </w:trPr>
        <w:tc>
          <w:tcPr>
            <w:tcW w:w="992" w:type="dxa"/>
            <w:tcBorders>
              <w:bottom w:val="single" w:sz="4" w:space="0" w:color="auto"/>
            </w:tcBorders>
            <w:vAlign w:val="center"/>
          </w:tcPr>
          <w:p w14:paraId="26DAF531" w14:textId="77777777" w:rsidR="00C54CA5" w:rsidRPr="00BF6422" w:rsidRDefault="00C54CA5" w:rsidP="00C54CA5">
            <w:pPr>
              <w:framePr w:w="4961" w:vSpace="284" w:wrap="notBeside" w:vAnchor="page" w:hAnchor="page" w:x="6097" w:y="1132"/>
              <w:ind w:firstLine="0"/>
              <w:jc w:val="center"/>
              <w:rPr>
                <w:rFonts w:asciiTheme="minorHAnsi" w:hAnsiTheme="minorHAnsi" w:cstheme="minorHAnsi"/>
                <w:sz w:val="16"/>
                <w:szCs w:val="16"/>
              </w:rPr>
            </w:pPr>
            <w:r w:rsidRPr="00BF6422">
              <w:rPr>
                <w:rFonts w:asciiTheme="minorHAnsi" w:hAnsiTheme="minorHAnsi" w:cstheme="minorHAnsi"/>
                <w:sz w:val="16"/>
                <w:szCs w:val="16"/>
              </w:rPr>
              <w:t>400</w:t>
            </w:r>
          </w:p>
        </w:tc>
        <w:tc>
          <w:tcPr>
            <w:tcW w:w="993" w:type="dxa"/>
            <w:tcBorders>
              <w:bottom w:val="single" w:sz="4" w:space="0" w:color="auto"/>
            </w:tcBorders>
            <w:vAlign w:val="center"/>
          </w:tcPr>
          <w:p w14:paraId="38FD21DB" w14:textId="77777777" w:rsidR="00C54CA5" w:rsidRPr="00BF6422" w:rsidRDefault="00C54CA5" w:rsidP="00C54CA5">
            <w:pPr>
              <w:framePr w:w="4961" w:vSpace="284" w:wrap="notBeside" w:vAnchor="page" w:hAnchor="page" w:x="6097" w:y="1132"/>
              <w:ind w:firstLine="0"/>
              <w:jc w:val="center"/>
              <w:rPr>
                <w:rFonts w:asciiTheme="minorHAnsi" w:hAnsiTheme="minorHAnsi" w:cstheme="minorHAnsi"/>
                <w:sz w:val="16"/>
                <w:szCs w:val="16"/>
              </w:rPr>
            </w:pPr>
            <w:r w:rsidRPr="00BF6422">
              <w:rPr>
                <w:rFonts w:asciiTheme="minorHAnsi" w:hAnsiTheme="minorHAnsi" w:cstheme="minorHAnsi"/>
                <w:sz w:val="16"/>
                <w:szCs w:val="16"/>
              </w:rPr>
              <w:t>449 ± 5</w:t>
            </w:r>
          </w:p>
        </w:tc>
        <w:tc>
          <w:tcPr>
            <w:tcW w:w="992" w:type="dxa"/>
            <w:tcBorders>
              <w:bottom w:val="single" w:sz="4" w:space="0" w:color="auto"/>
            </w:tcBorders>
            <w:vAlign w:val="center"/>
          </w:tcPr>
          <w:p w14:paraId="6208AC38" w14:textId="77777777" w:rsidR="00C54CA5" w:rsidRPr="00BF6422" w:rsidRDefault="00C54CA5" w:rsidP="00C54CA5">
            <w:pPr>
              <w:framePr w:w="4961" w:vSpace="284" w:wrap="notBeside" w:vAnchor="page" w:hAnchor="page" w:x="6097" w:y="1132"/>
              <w:ind w:firstLine="0"/>
              <w:jc w:val="center"/>
              <w:rPr>
                <w:rFonts w:asciiTheme="minorHAnsi" w:hAnsiTheme="minorHAnsi" w:cstheme="minorHAnsi"/>
                <w:sz w:val="16"/>
                <w:szCs w:val="16"/>
              </w:rPr>
            </w:pPr>
            <w:r w:rsidRPr="00BF6422">
              <w:rPr>
                <w:rFonts w:asciiTheme="minorHAnsi" w:hAnsiTheme="minorHAnsi" w:cstheme="minorHAnsi"/>
                <w:sz w:val="16"/>
                <w:szCs w:val="16"/>
              </w:rPr>
              <w:t>60.0 ± 1.2</w:t>
            </w:r>
          </w:p>
        </w:tc>
        <w:tc>
          <w:tcPr>
            <w:tcW w:w="992" w:type="dxa"/>
            <w:tcBorders>
              <w:bottom w:val="single" w:sz="4" w:space="0" w:color="auto"/>
            </w:tcBorders>
            <w:vAlign w:val="center"/>
          </w:tcPr>
          <w:p w14:paraId="01C3BC23" w14:textId="77777777" w:rsidR="00C54CA5" w:rsidRPr="00BF6422" w:rsidRDefault="00C54CA5" w:rsidP="00C54CA5">
            <w:pPr>
              <w:framePr w:w="4961" w:vSpace="284" w:wrap="notBeside" w:vAnchor="page" w:hAnchor="page" w:x="6097" w:y="1132"/>
              <w:ind w:firstLine="0"/>
              <w:jc w:val="center"/>
              <w:rPr>
                <w:rFonts w:asciiTheme="minorHAnsi" w:hAnsiTheme="minorHAnsi" w:cstheme="minorHAnsi"/>
                <w:sz w:val="16"/>
                <w:szCs w:val="16"/>
              </w:rPr>
            </w:pPr>
            <w:r w:rsidRPr="00BF6422">
              <w:rPr>
                <w:rFonts w:asciiTheme="minorHAnsi" w:hAnsiTheme="minorHAnsi" w:cstheme="minorHAnsi"/>
                <w:sz w:val="16"/>
                <w:szCs w:val="16"/>
              </w:rPr>
              <w:t>120.1 ± 11.4</w:t>
            </w:r>
          </w:p>
        </w:tc>
        <w:tc>
          <w:tcPr>
            <w:tcW w:w="992" w:type="dxa"/>
            <w:tcBorders>
              <w:bottom w:val="single" w:sz="4" w:space="0" w:color="auto"/>
            </w:tcBorders>
            <w:vAlign w:val="center"/>
          </w:tcPr>
          <w:p w14:paraId="4D152B62" w14:textId="77777777" w:rsidR="00C54CA5" w:rsidRPr="00BF6422" w:rsidRDefault="00C54CA5" w:rsidP="00C54CA5">
            <w:pPr>
              <w:framePr w:w="4961" w:vSpace="284" w:wrap="notBeside" w:vAnchor="page" w:hAnchor="page" w:x="6097" w:y="1132"/>
              <w:ind w:firstLine="0"/>
              <w:jc w:val="center"/>
              <w:rPr>
                <w:rFonts w:asciiTheme="minorHAnsi" w:hAnsiTheme="minorHAnsi" w:cstheme="minorHAnsi"/>
                <w:sz w:val="16"/>
                <w:szCs w:val="16"/>
              </w:rPr>
            </w:pPr>
            <w:r w:rsidRPr="00BF6422">
              <w:rPr>
                <w:rFonts w:asciiTheme="minorHAnsi" w:hAnsiTheme="minorHAnsi" w:cstheme="minorHAnsi"/>
                <w:sz w:val="16"/>
                <w:szCs w:val="16"/>
              </w:rPr>
              <w:t>13.5 ± 1.4</w:t>
            </w:r>
          </w:p>
        </w:tc>
      </w:tr>
    </w:tbl>
    <w:p w14:paraId="538E0098" w14:textId="76EE6F0B" w:rsidR="00106EA6" w:rsidRPr="00124722" w:rsidRDefault="00FD5D83" w:rsidP="00BD7056">
      <w:r w:rsidRPr="00124722">
        <w:t xml:space="preserve">For this reason, </w:t>
      </w:r>
      <w:ins w:id="505" w:author="Proofed" w:date="2020-11-29T13:09:00Z">
        <w:r w:rsidR="006B479D">
          <w:t xml:space="preserve">the </w:t>
        </w:r>
      </w:ins>
      <w:r w:rsidRPr="00124722">
        <w:t xml:space="preserve">ST would influence the mechanical properties. However, </w:t>
      </w:r>
      <w:r w:rsidR="00C54CA5">
        <w:fldChar w:fldCharType="begin"/>
      </w:r>
      <w:r w:rsidR="00C54CA5">
        <w:instrText xml:space="preserve"> REF _Ref55300660 \h </w:instrText>
      </w:r>
      <w:r w:rsidR="00C54CA5">
        <w:fldChar w:fldCharType="separate"/>
      </w:r>
      <w:r w:rsidR="00C54CA5" w:rsidRPr="009D2C51">
        <w:rPr>
          <w:szCs w:val="20"/>
          <w:lang w:eastAsia="ko-KR"/>
        </w:rPr>
        <w:t xml:space="preserve">Table </w:t>
      </w:r>
      <w:r w:rsidR="00C54CA5">
        <w:rPr>
          <w:noProof/>
        </w:rPr>
        <w:t>5</w:t>
      </w:r>
      <w:r w:rsidR="00C54CA5">
        <w:fldChar w:fldCharType="end"/>
      </w:r>
      <w:r w:rsidRPr="00124722">
        <w:t xml:space="preserve"> reports the values of </w:t>
      </w:r>
      <w:ins w:id="506" w:author="Proofed" w:date="2020-11-29T13:09:00Z">
        <w:r w:rsidR="006B479D">
          <w:t xml:space="preserve">the </w:t>
        </w:r>
      </w:ins>
      <w:r w:rsidRPr="00124722">
        <w:t>compressive modulus and</w:t>
      </w:r>
      <w:ins w:id="507" w:author="Proofed" w:date="2020-11-29T13:09:00Z">
        <w:r w:rsidRPr="00124722">
          <w:t xml:space="preserve"> </w:t>
        </w:r>
        <w:r w:rsidR="006B479D">
          <w:t>the</w:t>
        </w:r>
      </w:ins>
      <w:r w:rsidR="006B479D">
        <w:t xml:space="preserve"> </w:t>
      </w:r>
      <w:r w:rsidRPr="00124722">
        <w:t>maximum stress.</w:t>
      </w:r>
    </w:p>
    <w:p w14:paraId="680DFC48" w14:textId="774E34B6" w:rsidR="00BD7056" w:rsidRPr="00124722" w:rsidRDefault="00BD7056" w:rsidP="00BD7056">
      <w:r w:rsidRPr="00124722">
        <w:t>The current analysis was focused on the assessment of the optimal set of process/instrument parameters for the fabrication of PCL/HA nanocomposite scaffolds with minimal fabrication time</w:t>
      </w:r>
      <w:del w:id="508" w:author="Proofed" w:date="2020-11-29T13:09:00Z">
        <w:r w:rsidRPr="00124722">
          <w:delText>, however</w:delText>
        </w:r>
      </w:del>
      <w:ins w:id="509" w:author="Proofed" w:date="2020-11-29T13:09:00Z">
        <w:r w:rsidR="006B479D">
          <w:t xml:space="preserve"> but</w:t>
        </w:r>
      </w:ins>
      <w:r w:rsidRPr="00124722">
        <w:t xml:space="preserve"> avoiding </w:t>
      </w:r>
      <w:del w:id="510" w:author="Proofed" w:date="2020-11-29T13:09:00Z">
        <w:r w:rsidRPr="00124722">
          <w:delText xml:space="preserve">to </w:delText>
        </w:r>
      </w:del>
      <w:r w:rsidRPr="00124722">
        <w:t>compromise</w:t>
      </w:r>
      <w:ins w:id="511" w:author="Proofed" w:date="2020-11-29T13:09:00Z">
        <w:r w:rsidR="006B479D">
          <w:t xml:space="preserve"> to</w:t>
        </w:r>
      </w:ins>
      <w:r w:rsidRPr="00124722">
        <w:t xml:space="preserve"> the structural integrity and reproducibility features.</w:t>
      </w:r>
    </w:p>
    <w:p w14:paraId="7B9451C9" w14:textId="6D660C7C" w:rsidR="00BD7056" w:rsidRPr="00124722" w:rsidRDefault="00BD7056" w:rsidP="00BD7056">
      <w:r w:rsidRPr="00124722">
        <w:t xml:space="preserve">Accordingly, all the parameters were selected to find a value of </w:t>
      </w:r>
      <w:ins w:id="512" w:author="Proofed" w:date="2020-11-29T13:09:00Z">
        <w:r w:rsidR="006B479D">
          <w:t xml:space="preserve">the </w:t>
        </w:r>
      </w:ins>
      <w:r w:rsidRPr="00124722">
        <w:t>RW</w:t>
      </w:r>
      <w:ins w:id="513" w:author="Proofed" w:date="2020-11-29T13:09:00Z">
        <w:r w:rsidRPr="00124722">
          <w:t xml:space="preserve"> </w:t>
        </w:r>
        <w:r w:rsidR="00770A05">
          <w:t>that was</w:t>
        </w:r>
      </w:ins>
      <w:r w:rsidR="00770A05">
        <w:t xml:space="preserve"> </w:t>
      </w:r>
      <w:r w:rsidRPr="00124722">
        <w:t xml:space="preserve">equivalent to the inner diameter of the employed nozzle (400 µm). </w:t>
      </w:r>
    </w:p>
    <w:p w14:paraId="04128C73" w14:textId="0E4932B7" w:rsidR="00BD7056" w:rsidRPr="00124722" w:rsidRDefault="00BD7056" w:rsidP="00BD7056">
      <w:r w:rsidRPr="00124722">
        <w:t xml:space="preserve">As frequently stressed in the literature </w:t>
      </w:r>
      <w:r w:rsidR="00B37AD8">
        <w:fldChar w:fldCharType="begin"/>
      </w:r>
      <w:r w:rsidR="00B37AD8">
        <w:instrText xml:space="preserve"> REF _Ref55299672 \r \h </w:instrText>
      </w:r>
      <w:r w:rsidR="00B37AD8">
        <w:fldChar w:fldCharType="separate"/>
      </w:r>
      <w:r w:rsidR="00B37AD8">
        <w:t>[25]</w:t>
      </w:r>
      <w:r w:rsidR="00B37AD8">
        <w:fldChar w:fldCharType="end"/>
      </w:r>
      <w:r w:rsidRPr="00124722">
        <w:t xml:space="preserve">, additive manufacturing techniques based on extrusion/injection methods (i.e., fused deposition </w:t>
      </w:r>
      <w:r w:rsidR="00BF0134" w:rsidRPr="00124722">
        <w:t>modelling</w:t>
      </w:r>
      <w:r w:rsidRPr="00124722">
        <w:t>/3D fib</w:t>
      </w:r>
      <w:r w:rsidR="00B87FA0">
        <w:t>re</w:t>
      </w:r>
      <w:r w:rsidRPr="00124722">
        <w:t xml:space="preserve"> deposition) enable the possibility </w:t>
      </w:r>
      <w:del w:id="514" w:author="Proofed" w:date="2020-11-29T13:09:00Z">
        <w:r w:rsidRPr="00124722">
          <w:delText>to control</w:delText>
        </w:r>
      </w:del>
      <w:ins w:id="515" w:author="Proofed" w:date="2020-11-29T13:09:00Z">
        <w:r w:rsidR="006B479D">
          <w:t xml:space="preserve">of </w:t>
        </w:r>
        <w:r w:rsidRPr="00124722">
          <w:t>control</w:t>
        </w:r>
        <w:r w:rsidR="006B479D">
          <w:t>ling</w:t>
        </w:r>
        <w:r w:rsidRPr="00124722">
          <w:t xml:space="preserve"> </w:t>
        </w:r>
        <w:r w:rsidR="006B479D">
          <w:t>the</w:t>
        </w:r>
      </w:ins>
      <w:r w:rsidR="006B479D">
        <w:t xml:space="preserve"> </w:t>
      </w:r>
      <w:r w:rsidRPr="00124722">
        <w:t>architectures, pore size</w:t>
      </w:r>
      <w:ins w:id="516" w:author="Proofed" w:date="2020-11-29T13:09:00Z">
        <w:r w:rsidR="006B479D">
          <w:t>,</w:t>
        </w:r>
      </w:ins>
      <w:r w:rsidRPr="00124722">
        <w:t xml:space="preserve"> and distribution, consequently leading to the development of 3D scaffolds with tailored mechanical and mass transport properties.</w:t>
      </w:r>
    </w:p>
    <w:p w14:paraId="56A2D824" w14:textId="5FEA9FCD" w:rsidR="00BD7056" w:rsidRPr="00124722" w:rsidRDefault="00BD7056" w:rsidP="00BD7056">
      <w:r w:rsidRPr="00124722">
        <w:t xml:space="preserve">In this context, the present study </w:t>
      </w:r>
      <w:r w:rsidR="00BF0134" w:rsidRPr="00124722">
        <w:t>analysed</w:t>
      </w:r>
      <w:r w:rsidRPr="00124722">
        <w:t xml:space="preserve"> the </w:t>
      </w:r>
      <w:del w:id="517" w:author="Proofed" w:date="2020-11-29T13:09:00Z">
        <w:r w:rsidRPr="00124722">
          <w:delText>effect</w:delText>
        </w:r>
      </w:del>
      <w:ins w:id="518" w:author="Proofed" w:date="2020-11-29T13:09:00Z">
        <w:r w:rsidRPr="00124722">
          <w:t>effect</w:t>
        </w:r>
        <w:r w:rsidR="00770A05">
          <w:t>s</w:t>
        </w:r>
      </w:ins>
      <w:r w:rsidRPr="00124722">
        <w:t xml:space="preserve"> of </w:t>
      </w:r>
      <w:ins w:id="519" w:author="Proofed" w:date="2020-11-29T13:09:00Z">
        <w:r w:rsidR="006B479D">
          <w:t xml:space="preserve">the </w:t>
        </w:r>
      </w:ins>
      <w:r w:rsidRPr="00124722">
        <w:t>PT, DV, SRV</w:t>
      </w:r>
      <w:ins w:id="520" w:author="Proofed" w:date="2020-11-29T13:09:00Z">
        <w:r w:rsidR="006B479D">
          <w:t>,</w:t>
        </w:r>
      </w:ins>
      <w:r w:rsidRPr="00124722">
        <w:t xml:space="preserve"> and ST on the RW, which </w:t>
      </w:r>
      <w:del w:id="521" w:author="Proofed" w:date="2020-11-29T13:09:00Z">
        <w:r w:rsidRPr="00124722">
          <w:delText>influences</w:delText>
        </w:r>
      </w:del>
      <w:ins w:id="522" w:author="Proofed" w:date="2020-11-29T13:09:00Z">
        <w:r w:rsidRPr="00124722">
          <w:t xml:space="preserve">influence </w:t>
        </w:r>
        <w:r w:rsidR="006B479D">
          <w:t>the</w:t>
        </w:r>
      </w:ins>
      <w:r w:rsidR="006B479D">
        <w:t xml:space="preserve"> </w:t>
      </w:r>
      <w:r w:rsidRPr="00124722">
        <w:t xml:space="preserve">pore size and porosity, as well as </w:t>
      </w:r>
      <w:del w:id="523" w:author="Proofed" w:date="2020-11-29T13:09:00Z">
        <w:r w:rsidRPr="00124722">
          <w:delText xml:space="preserve">on </w:delText>
        </w:r>
      </w:del>
      <w:r w:rsidRPr="00124722">
        <w:t>the compressive modulus and</w:t>
      </w:r>
      <w:ins w:id="524" w:author="Proofed" w:date="2020-11-29T13:09:00Z">
        <w:r w:rsidRPr="00124722">
          <w:t xml:space="preserve"> </w:t>
        </w:r>
        <w:r w:rsidR="006B479D">
          <w:t>the</w:t>
        </w:r>
      </w:ins>
      <w:r w:rsidR="006B479D">
        <w:t xml:space="preserve"> </w:t>
      </w:r>
      <w:r w:rsidRPr="00124722">
        <w:t>maximum.</w:t>
      </w:r>
    </w:p>
    <w:p w14:paraId="404AB80B" w14:textId="37A487E3" w:rsidR="00BD7056" w:rsidRPr="00124722" w:rsidRDefault="00BD7056" w:rsidP="00BD7056">
      <w:r w:rsidRPr="00124722">
        <w:t>The interaction of different pairs of parameters on the investigated features of the PCL/HA scaffolds (i.e., RW, compressive modulus</w:t>
      </w:r>
      <w:ins w:id="525" w:author="Proofed" w:date="2020-11-29T13:09:00Z">
        <w:r w:rsidR="006B479D">
          <w:t>,</w:t>
        </w:r>
      </w:ins>
      <w:r w:rsidRPr="00124722">
        <w:t xml:space="preserve"> and maximum stress) is reported in </w:t>
      </w:r>
      <w:r w:rsidR="00B37AD8">
        <w:fldChar w:fldCharType="begin"/>
      </w:r>
      <w:r w:rsidR="00B37AD8">
        <w:instrText xml:space="preserve"> REF _Ref316057347 \h </w:instrText>
      </w:r>
      <w:r w:rsidR="00B37AD8">
        <w:fldChar w:fldCharType="separate"/>
      </w:r>
      <w:r w:rsidR="00B37AD8" w:rsidRPr="00921277">
        <w:t xml:space="preserve">Figure </w:t>
      </w:r>
      <w:r w:rsidR="00B37AD8">
        <w:rPr>
          <w:noProof/>
        </w:rPr>
        <w:t>3</w:t>
      </w:r>
      <w:r w:rsidR="00B37AD8">
        <w:fldChar w:fldCharType="end"/>
      </w:r>
      <w:del w:id="526" w:author="Proofed" w:date="2020-11-29T20:59:00Z">
        <w:r w:rsidR="00B37AD8" w:rsidDel="00973C18">
          <w:delText xml:space="preserve"> </w:delText>
        </w:r>
      </w:del>
      <w:r w:rsidR="00B37AD8">
        <w:t>–</w:t>
      </w:r>
      <w:del w:id="527" w:author="Proofed" w:date="2020-11-29T20:59:00Z">
        <w:r w:rsidR="00B37AD8" w:rsidDel="00973C18">
          <w:delText xml:space="preserve"> </w:delText>
        </w:r>
      </w:del>
      <w:r w:rsidR="00B37AD8">
        <w:fldChar w:fldCharType="begin"/>
      </w:r>
      <w:r w:rsidR="00B37AD8">
        <w:instrText xml:space="preserve"> REF _Ref55299756 \h </w:instrText>
      </w:r>
      <w:r w:rsidR="00B37AD8">
        <w:fldChar w:fldCharType="separate"/>
      </w:r>
      <w:del w:id="528" w:author="Proofed" w:date="2020-11-29T20:59:00Z">
        <w:r w:rsidR="00B37AD8" w:rsidRPr="00921277" w:rsidDel="00973C18">
          <w:delText xml:space="preserve">Figure </w:delText>
        </w:r>
      </w:del>
      <w:r w:rsidR="00B37AD8">
        <w:rPr>
          <w:noProof/>
        </w:rPr>
        <w:t>5</w:t>
      </w:r>
      <w:r w:rsidR="00B37AD8">
        <w:fldChar w:fldCharType="end"/>
      </w:r>
      <w:r w:rsidRPr="00124722">
        <w:t>.</w:t>
      </w:r>
    </w:p>
    <w:p w14:paraId="0D83451B" w14:textId="02456806" w:rsidR="00BD7056" w:rsidRPr="00124722" w:rsidRDefault="00BD7056" w:rsidP="00BD7056">
      <w:r w:rsidRPr="00124722">
        <w:t xml:space="preserve">For example, </w:t>
      </w:r>
      <w:r w:rsidR="00B37AD8">
        <w:fldChar w:fldCharType="begin"/>
      </w:r>
      <w:r w:rsidR="00B37AD8">
        <w:instrText xml:space="preserve"> REF _Ref316057347 \h </w:instrText>
      </w:r>
      <w:r w:rsidR="00B37AD8">
        <w:fldChar w:fldCharType="separate"/>
      </w:r>
      <w:r w:rsidR="00B37AD8" w:rsidRPr="00921277">
        <w:t xml:space="preserve">Figure </w:t>
      </w:r>
      <w:r w:rsidR="00B37AD8">
        <w:rPr>
          <w:noProof/>
        </w:rPr>
        <w:t>3</w:t>
      </w:r>
      <w:r w:rsidR="00B37AD8">
        <w:fldChar w:fldCharType="end"/>
      </w:r>
      <w:r w:rsidRPr="00124722">
        <w:t xml:space="preserve"> illustrates the interaction plot for</w:t>
      </w:r>
      <w:ins w:id="529" w:author="Proofed" w:date="2020-11-29T13:09:00Z">
        <w:r w:rsidRPr="00124722">
          <w:t xml:space="preserve"> </w:t>
        </w:r>
        <w:r w:rsidR="006B479D">
          <w:t>the</w:t>
        </w:r>
      </w:ins>
      <w:r w:rsidR="006B479D">
        <w:t xml:space="preserve"> </w:t>
      </w:r>
      <w:r w:rsidRPr="00124722">
        <w:t>RW, reporting the combined effects (PT and DV, PT and SRV, PT and ST) on the RW.</w:t>
      </w:r>
    </w:p>
    <w:p w14:paraId="1C95F278" w14:textId="3A3CABE1" w:rsidR="00106EA6" w:rsidRPr="00124722" w:rsidRDefault="00BD7056" w:rsidP="00BD7056">
      <w:r w:rsidRPr="00124722">
        <w:t xml:space="preserve">Similarly, the interaction plots for </w:t>
      </w:r>
      <w:ins w:id="530" w:author="Proofed" w:date="2020-11-29T13:09:00Z">
        <w:r w:rsidR="006B479D">
          <w:t xml:space="preserve">the </w:t>
        </w:r>
      </w:ins>
      <w:r w:rsidRPr="00124722">
        <w:t xml:space="preserve">maximum stress and </w:t>
      </w:r>
      <w:ins w:id="531" w:author="Proofed" w:date="2020-11-29T13:09:00Z">
        <w:r w:rsidR="006B479D">
          <w:t xml:space="preserve">the </w:t>
        </w:r>
      </w:ins>
      <w:r w:rsidRPr="00124722">
        <w:t xml:space="preserve">compressive modulus are shown in </w:t>
      </w:r>
      <w:r w:rsidR="00B37AD8">
        <w:fldChar w:fldCharType="begin"/>
      </w:r>
      <w:r w:rsidR="00B37AD8">
        <w:instrText xml:space="preserve"> REF _Ref55299771 \h </w:instrText>
      </w:r>
      <w:r w:rsidR="00B37AD8">
        <w:fldChar w:fldCharType="separate"/>
      </w:r>
      <w:del w:id="532" w:author="Proofed" w:date="2020-11-29T13:09:00Z">
        <w:r w:rsidR="00B37AD8" w:rsidRPr="00921277">
          <w:delText>Figure</w:delText>
        </w:r>
      </w:del>
      <w:ins w:id="533" w:author="Proofed" w:date="2020-11-29T13:09:00Z">
        <w:r w:rsidR="00B37AD8" w:rsidRPr="00921277">
          <w:t>Figure</w:t>
        </w:r>
        <w:r w:rsidR="006B479D">
          <w:t>s</w:t>
        </w:r>
      </w:ins>
      <w:r w:rsidR="00B37AD8" w:rsidRPr="00921277">
        <w:t xml:space="preserve"> </w:t>
      </w:r>
      <w:r w:rsidR="00B37AD8">
        <w:rPr>
          <w:noProof/>
        </w:rPr>
        <w:t>4</w:t>
      </w:r>
      <w:r w:rsidR="00B37AD8">
        <w:fldChar w:fldCharType="end"/>
      </w:r>
      <w:r w:rsidR="006B479D">
        <w:t xml:space="preserve"> and </w:t>
      </w:r>
      <w:del w:id="534" w:author="Proofed" w:date="2020-11-29T13:09:00Z">
        <w:r w:rsidR="00B37AD8">
          <w:fldChar w:fldCharType="begin"/>
        </w:r>
        <w:r w:rsidR="00B37AD8">
          <w:delInstrText xml:space="preserve"> REF _Ref55299756 \h </w:delInstrText>
        </w:r>
        <w:r w:rsidR="00B37AD8">
          <w:fldChar w:fldCharType="separate"/>
        </w:r>
        <w:r w:rsidR="00B37AD8" w:rsidRPr="00921277">
          <w:delText xml:space="preserve">Figure </w:delText>
        </w:r>
        <w:r w:rsidR="00B37AD8">
          <w:rPr>
            <w:noProof/>
          </w:rPr>
          <w:delText>5</w:delText>
        </w:r>
        <w:r w:rsidR="00B37AD8">
          <w:fldChar w:fldCharType="end"/>
        </w:r>
        <w:r w:rsidRPr="00124722">
          <w:delText>,</w:delText>
        </w:r>
      </w:del>
      <w:ins w:id="535" w:author="Proofed" w:date="2020-11-29T13:09:00Z">
        <w:r w:rsidR="006B479D">
          <w:t>5</w:t>
        </w:r>
        <w:r w:rsidRPr="00124722">
          <w:t>,</w:t>
        </w:r>
      </w:ins>
      <w:r w:rsidRPr="00124722">
        <w:t xml:space="preserve"> respectively</w:t>
      </w:r>
      <w:r w:rsidR="001B2B90" w:rsidRPr="00124722">
        <w:t>.</w:t>
      </w:r>
    </w:p>
    <w:p w14:paraId="3C14E591" w14:textId="2FE8F9CA" w:rsidR="005D4D1D" w:rsidRPr="00124722" w:rsidRDefault="00C54CA5" w:rsidP="005D4D1D">
      <w:r>
        <w:fldChar w:fldCharType="begin"/>
      </w:r>
      <w:r>
        <w:instrText xml:space="preserve"> REF _Ref55300675 \h </w:instrText>
      </w:r>
      <w:r>
        <w:fldChar w:fldCharType="separate"/>
      </w:r>
      <w:r w:rsidRPr="009D2C51">
        <w:rPr>
          <w:szCs w:val="20"/>
          <w:lang w:eastAsia="ko-KR"/>
        </w:rPr>
        <w:t xml:space="preserve">Table </w:t>
      </w:r>
      <w:r>
        <w:rPr>
          <w:noProof/>
        </w:rPr>
        <w:t>6</w:t>
      </w:r>
      <w:r>
        <w:fldChar w:fldCharType="end"/>
      </w:r>
      <w:r w:rsidR="005D4D1D" w:rsidRPr="00124722">
        <w:t xml:space="preserve"> </w:t>
      </w:r>
      <w:del w:id="536" w:author="Proofed" w:date="2020-11-29T13:09:00Z">
        <w:r w:rsidR="005D4D1D" w:rsidRPr="00124722">
          <w:delText>summarizes</w:delText>
        </w:r>
      </w:del>
      <w:ins w:id="537" w:author="Proofed" w:date="2020-11-29T13:09:00Z">
        <w:r w:rsidR="005D4D1D" w:rsidRPr="00124722">
          <w:t>summari</w:t>
        </w:r>
        <w:r w:rsidR="009F67E2">
          <w:t>s</w:t>
        </w:r>
        <w:r w:rsidR="005D4D1D" w:rsidRPr="00124722">
          <w:t>es</w:t>
        </w:r>
      </w:ins>
      <w:r w:rsidR="005D4D1D" w:rsidRPr="00124722">
        <w:t xml:space="preserve"> the </w:t>
      </w:r>
      <w:del w:id="538" w:author="Proofed" w:date="2020-11-29T13:09:00Z">
        <w:r w:rsidR="005D4D1D" w:rsidRPr="00124722">
          <w:delText>optimized</w:delText>
        </w:r>
      </w:del>
      <w:ins w:id="539" w:author="Proofed" w:date="2020-11-29T13:09:00Z">
        <w:r w:rsidR="005D4D1D" w:rsidRPr="00124722">
          <w:t>optimi</w:t>
        </w:r>
        <w:r w:rsidR="009F67E2">
          <w:t>s</w:t>
        </w:r>
        <w:r w:rsidR="005D4D1D" w:rsidRPr="00124722">
          <w:t>ed</w:t>
        </w:r>
      </w:ins>
      <w:r w:rsidR="005D4D1D" w:rsidRPr="00124722">
        <w:t xml:space="preserve"> set of parameters for the manufacturing of 3D PCL/HA (90/10 w/w) scaffolds </w:t>
      </w:r>
      <w:del w:id="540" w:author="Proofed" w:date="2020-11-29T13:09:00Z">
        <w:r w:rsidR="005D4D1D" w:rsidRPr="00124722">
          <w:delText>characterized</w:delText>
        </w:r>
      </w:del>
      <w:ins w:id="541" w:author="Proofed" w:date="2020-11-29T13:09:00Z">
        <w:r w:rsidR="005D4D1D" w:rsidRPr="00124722">
          <w:t>characteri</w:t>
        </w:r>
        <w:r w:rsidR="009F67E2">
          <w:t>s</w:t>
        </w:r>
        <w:r w:rsidR="005D4D1D" w:rsidRPr="00124722">
          <w:t>ed</w:t>
        </w:r>
      </w:ins>
      <w:r w:rsidR="005D4D1D" w:rsidRPr="00124722">
        <w:t xml:space="preserve"> by </w:t>
      </w:r>
      <w:ins w:id="542" w:author="Proofed" w:date="2020-11-29T13:09:00Z">
        <w:r w:rsidR="006B479D">
          <w:t xml:space="preserve">a </w:t>
        </w:r>
      </w:ins>
      <w:r w:rsidR="005D4D1D" w:rsidRPr="00124722">
        <w:t xml:space="preserve">pre-defined value of </w:t>
      </w:r>
      <w:ins w:id="543" w:author="Proofed" w:date="2020-11-29T13:09:00Z">
        <w:r w:rsidR="006B479D">
          <w:t xml:space="preserve">the </w:t>
        </w:r>
      </w:ins>
      <w:r w:rsidR="005D4D1D" w:rsidRPr="00124722">
        <w:t>RW, pore size</w:t>
      </w:r>
      <w:ins w:id="544" w:author="Proofed" w:date="2020-11-29T13:09:00Z">
        <w:r w:rsidR="006B479D">
          <w:t>,</w:t>
        </w:r>
      </w:ins>
      <w:r w:rsidR="005D4D1D" w:rsidRPr="00124722">
        <w:t xml:space="preserve"> and porosity, without compromising the structural and mechanical characteristics</w:t>
      </w:r>
      <w:r w:rsidR="00D70005">
        <w:t>.</w:t>
      </w:r>
    </w:p>
    <w:p w14:paraId="6F0C07F9" w14:textId="77E8844A" w:rsidR="00C92D41" w:rsidRPr="00124722" w:rsidRDefault="00C92D41" w:rsidP="00106EA6">
      <w:del w:id="545" w:author="Proofed" w:date="2020-11-29T13:09:00Z">
        <w:r w:rsidRPr="00124722">
          <w:delText>Results</w:delText>
        </w:r>
      </w:del>
      <w:ins w:id="546" w:author="Proofed" w:date="2020-11-29T13:09:00Z">
        <w:r w:rsidR="006B479D">
          <w:t>The r</w:t>
        </w:r>
        <w:r w:rsidRPr="00124722">
          <w:t>esults</w:t>
        </w:r>
      </w:ins>
      <w:r w:rsidRPr="00124722">
        <w:t xml:space="preserve"> from </w:t>
      </w:r>
      <w:ins w:id="547" w:author="Proofed" w:date="2020-11-29T13:09:00Z">
        <w:r w:rsidR="006B479D">
          <w:t xml:space="preserve">the </w:t>
        </w:r>
      </w:ins>
      <w:r w:rsidRPr="00124722">
        <w:t xml:space="preserve">nanoindentation tests on </w:t>
      </w:r>
      <w:ins w:id="548" w:author="Proofed" w:date="2020-11-29T13:09:00Z">
        <w:r w:rsidR="006B479D">
          <w:t xml:space="preserve">the </w:t>
        </w:r>
      </w:ins>
      <w:r w:rsidRPr="00124722">
        <w:t xml:space="preserve">PCL </w:t>
      </w:r>
      <w:r w:rsidR="0017792A" w:rsidRPr="00124722">
        <w:t>fibres</w:t>
      </w:r>
      <w:r w:rsidRPr="00124722">
        <w:t xml:space="preserve"> provided values of hardness ranging from 0.43</w:t>
      </w:r>
      <w:del w:id="549" w:author="Proofed" w:date="2020-11-29T13:09:00Z">
        <w:r w:rsidR="00C54CA5">
          <w:delText> </w:delText>
        </w:r>
        <w:r w:rsidRPr="00124722">
          <w:delText>±</w:delText>
        </w:r>
        <w:r w:rsidR="00C54CA5">
          <w:delText> </w:delText>
        </w:r>
      </w:del>
      <w:ins w:id="550" w:author="Proofed" w:date="2020-11-29T13:09:00Z">
        <w:r w:rsidR="006B479D">
          <w:t xml:space="preserve"> </w:t>
        </w:r>
        <w:r w:rsidRPr="00124722">
          <w:t>±</w:t>
        </w:r>
        <w:r w:rsidR="006B479D">
          <w:t xml:space="preserve"> </w:t>
        </w:r>
      </w:ins>
      <w:r w:rsidRPr="00124722">
        <w:t>0.03</w:t>
      </w:r>
      <w:del w:id="551" w:author="Proofed" w:date="2020-11-29T13:09:00Z">
        <w:r w:rsidR="00C54CA5">
          <w:delText> </w:delText>
        </w:r>
      </w:del>
      <w:ins w:id="552" w:author="Proofed" w:date="2020-11-29T13:09:00Z">
        <w:r w:rsidR="00770A05">
          <w:t xml:space="preserve"> </w:t>
        </w:r>
      </w:ins>
      <w:proofErr w:type="spellStart"/>
      <w:r w:rsidRPr="00124722">
        <w:t>GPa</w:t>
      </w:r>
      <w:proofErr w:type="spellEnd"/>
      <w:r w:rsidRPr="00124722">
        <w:t xml:space="preserve"> to 0.26</w:t>
      </w:r>
      <w:del w:id="553" w:author="Proofed" w:date="2020-11-29T13:09:00Z">
        <w:r w:rsidR="00C54CA5">
          <w:delText> </w:delText>
        </w:r>
      </w:del>
      <w:ins w:id="554" w:author="Proofed" w:date="2020-11-29T13:09:00Z">
        <w:r w:rsidR="006B479D">
          <w:t xml:space="preserve"> </w:t>
        </w:r>
      </w:ins>
      <w:r w:rsidRPr="00124722">
        <w:t>± 0.02</w:t>
      </w:r>
      <w:del w:id="555" w:author="Proofed" w:date="2020-11-29T13:09:00Z">
        <w:r w:rsidR="00C54CA5">
          <w:delText> </w:delText>
        </w:r>
      </w:del>
      <w:ins w:id="556" w:author="Proofed" w:date="2020-11-29T13:09:00Z">
        <w:r w:rsidR="006B479D">
          <w:t xml:space="preserve"> </w:t>
        </w:r>
      </w:ins>
      <w:proofErr w:type="spellStart"/>
      <w:r w:rsidRPr="00124722">
        <w:t>GPa</w:t>
      </w:r>
      <w:proofErr w:type="spellEnd"/>
      <w:r w:rsidRPr="00124722">
        <w:t xml:space="preserve"> in the investigated load range (</w:t>
      </w:r>
      <w:r w:rsidR="00B37AD8">
        <w:fldChar w:fldCharType="begin"/>
      </w:r>
      <w:r w:rsidR="00B37AD8">
        <w:instrText xml:space="preserve"> REF _Ref55299785 \h </w:instrText>
      </w:r>
      <w:r w:rsidR="00B37AD8">
        <w:fldChar w:fldCharType="separate"/>
      </w:r>
      <w:r w:rsidR="00B37AD8" w:rsidRPr="00921277">
        <w:t xml:space="preserve">Figure </w:t>
      </w:r>
      <w:r w:rsidR="00B37AD8">
        <w:rPr>
          <w:noProof/>
        </w:rPr>
        <w:t>6</w:t>
      </w:r>
      <w:r w:rsidR="00B37AD8">
        <w:fldChar w:fldCharType="end"/>
      </w:r>
      <w:r w:rsidRPr="00124722">
        <w:t>).</w:t>
      </w:r>
    </w:p>
    <w:p w14:paraId="713C24E2" w14:textId="217E0B99" w:rsidR="00C92D41" w:rsidRPr="00124722" w:rsidRDefault="00C92D41" w:rsidP="00C92D41">
      <w:r w:rsidRPr="00124722">
        <w:lastRenderedPageBreak/>
        <w:t xml:space="preserve">The inclusion of HA nanoparticles led to an increase in </w:t>
      </w:r>
      <w:ins w:id="557" w:author="Proofed" w:date="2020-11-29T13:09:00Z">
        <w:r w:rsidR="006B479D">
          <w:t xml:space="preserve">the </w:t>
        </w:r>
      </w:ins>
      <w:r w:rsidRPr="00124722">
        <w:t>compressive modulus and</w:t>
      </w:r>
      <w:ins w:id="558" w:author="Proofed" w:date="2020-11-29T13:09:00Z">
        <w:r w:rsidRPr="00124722">
          <w:t xml:space="preserve"> </w:t>
        </w:r>
        <w:r w:rsidR="006B479D">
          <w:t>the</w:t>
        </w:r>
      </w:ins>
      <w:r w:rsidR="006B479D">
        <w:t xml:space="preserve"> </w:t>
      </w:r>
      <w:r w:rsidR="00B87FA0">
        <w:t>fibre</w:t>
      </w:r>
      <w:r w:rsidRPr="00124722">
        <w:t xml:space="preserve"> hardness.</w:t>
      </w:r>
    </w:p>
    <w:p w14:paraId="2B5FD96E" w14:textId="1F1FFBB8" w:rsidR="00C92D41" w:rsidRPr="00124722" w:rsidRDefault="00C92D41" w:rsidP="00C92D41">
      <w:r w:rsidRPr="006B479D">
        <w:rPr>
          <w:i/>
          <w:rPrChange w:id="559" w:author="Proofed" w:date="2020-11-29T13:09:00Z">
            <w:rPr/>
          </w:rPrChange>
        </w:rPr>
        <w:t>In vitro</w:t>
      </w:r>
      <w:r w:rsidRPr="00124722">
        <w:t xml:space="preserve"> biological tests were performed to evaluate the influence of the inorganic nanoparticles on the </w:t>
      </w:r>
      <w:r w:rsidR="00BF0134" w:rsidRPr="00124722">
        <w:t>behavio</w:t>
      </w:r>
      <w:r w:rsidR="009F67E2">
        <w:t>u</w:t>
      </w:r>
      <w:r w:rsidR="00BF0134" w:rsidRPr="00124722">
        <w:t>r</w:t>
      </w:r>
      <w:r w:rsidRPr="00124722">
        <w:t xml:space="preserve"> of </w:t>
      </w:r>
      <w:ins w:id="560" w:author="Proofed" w:date="2020-11-29T13:09:00Z">
        <w:r w:rsidR="006B479D">
          <w:t xml:space="preserve">the </w:t>
        </w:r>
      </w:ins>
      <w:proofErr w:type="spellStart"/>
      <w:r w:rsidRPr="00124722">
        <w:t>hMSCs</w:t>
      </w:r>
      <w:proofErr w:type="spellEnd"/>
      <w:r w:rsidRPr="00124722">
        <w:t xml:space="preserve">. </w:t>
      </w:r>
    </w:p>
    <w:p w14:paraId="344E18D9" w14:textId="47972A73" w:rsidR="00C92D41" w:rsidRPr="00124722" w:rsidRDefault="00C92D41" w:rsidP="00C92D41">
      <w:r w:rsidRPr="00124722">
        <w:t xml:space="preserve">Typical results obtained from the </w:t>
      </w:r>
      <w:proofErr w:type="spellStart"/>
      <w:r w:rsidRPr="00124722">
        <w:t>Alamar</w:t>
      </w:r>
      <w:proofErr w:type="spellEnd"/>
      <w:r w:rsidRPr="00124722">
        <w:t xml:space="preserve"> Blue assay are reported in </w:t>
      </w:r>
      <w:r w:rsidR="00B37AD8">
        <w:fldChar w:fldCharType="begin"/>
      </w:r>
      <w:r w:rsidR="00B37AD8">
        <w:instrText xml:space="preserve"> REF _Ref55299792 \h </w:instrText>
      </w:r>
      <w:r w:rsidR="00B37AD8">
        <w:fldChar w:fldCharType="separate"/>
      </w:r>
      <w:r w:rsidR="00B37AD8" w:rsidRPr="00921277">
        <w:t xml:space="preserve">Figure </w:t>
      </w:r>
      <w:r w:rsidR="00B37AD8">
        <w:rPr>
          <w:noProof/>
        </w:rPr>
        <w:t>7</w:t>
      </w:r>
      <w:r w:rsidR="00B37AD8">
        <w:fldChar w:fldCharType="end"/>
      </w:r>
      <w:r w:rsidRPr="00124722">
        <w:t>.</w:t>
      </w:r>
    </w:p>
    <w:p w14:paraId="03D1DE70" w14:textId="2E28161A" w:rsidR="00C92D41" w:rsidRPr="00124722" w:rsidRDefault="00C92D41" w:rsidP="00C92D41">
      <w:r w:rsidRPr="00124722">
        <w:t>With regard to</w:t>
      </w:r>
      <w:r w:rsidR="000C6689" w:rsidRPr="00124722">
        <w:t xml:space="preserve"> the</w:t>
      </w:r>
      <w:r w:rsidRPr="00124722">
        <w:t xml:space="preserve"> biological performances, the </w:t>
      </w:r>
      <w:proofErr w:type="spellStart"/>
      <w:r w:rsidRPr="00124722">
        <w:t>Alamar</w:t>
      </w:r>
      <w:proofErr w:type="spellEnd"/>
      <w:r w:rsidRPr="00124722">
        <w:t xml:space="preserve"> Blue assay was employed to assess </w:t>
      </w:r>
      <w:ins w:id="561" w:author="Proofed" w:date="2020-11-29T13:09:00Z">
        <w:r w:rsidR="007E5251">
          <w:t xml:space="preserve">the </w:t>
        </w:r>
      </w:ins>
      <w:r w:rsidRPr="00124722">
        <w:t xml:space="preserve">cell viability and proliferation. This method is based on a redox reaction </w:t>
      </w:r>
      <w:del w:id="562" w:author="Proofed" w:date="2020-11-29T13:09:00Z">
        <w:r w:rsidRPr="00124722">
          <w:delText>which</w:delText>
        </w:r>
      </w:del>
      <w:ins w:id="563" w:author="Proofed" w:date="2020-11-29T13:09:00Z">
        <w:r w:rsidR="007E5251">
          <w:t>that</w:t>
        </w:r>
      </w:ins>
      <w:r w:rsidR="007E5251">
        <w:t xml:space="preserve"> </w:t>
      </w:r>
      <w:r w:rsidRPr="00124722">
        <w:t xml:space="preserve">occurs in the cell mitochondria. </w:t>
      </w:r>
    </w:p>
    <w:p w14:paraId="747516A1" w14:textId="77777777" w:rsidR="00967C68" w:rsidRPr="00921277" w:rsidRDefault="00967C68" w:rsidP="00967C68">
      <w:pPr>
        <w:pStyle w:val="Figure"/>
        <w:framePr w:w="4961" w:vSpace="284" w:wrap="notBeside" w:vAnchor="page" w:hAnchor="page" w:x="852" w:y="1140"/>
      </w:pPr>
      <w:r w:rsidRPr="00124722">
        <w:rPr>
          <w:noProof/>
          <w:lang w:eastAsia="en-GB"/>
        </w:rPr>
        <w:drawing>
          <wp:inline distT="0" distB="0" distL="0" distR="0" wp14:anchorId="25F94112" wp14:editId="24B79F0A">
            <wp:extent cx="3074400" cy="1738800"/>
            <wp:effectExtent l="0" t="0" r="0" b="0"/>
            <wp:docPr id="20" name="Immagine 20" descr="Immagine che contiene ciel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png"/>
                    <pic:cNvPicPr/>
                  </pic:nvPicPr>
                  <pic:blipFill rotWithShape="1">
                    <a:blip r:embed="rId19">
                      <a:extLst>
                        <a:ext uri="{28A0092B-C50C-407E-A947-70E740481C1C}">
                          <a14:useLocalDpi xmlns:a14="http://schemas.microsoft.com/office/drawing/2010/main" val="0"/>
                        </a:ext>
                      </a:extLst>
                    </a:blip>
                    <a:srcRect t="15254"/>
                    <a:stretch/>
                  </pic:blipFill>
                  <pic:spPr bwMode="auto">
                    <a:xfrm>
                      <a:off x="0" y="0"/>
                      <a:ext cx="3074400" cy="1738800"/>
                    </a:xfrm>
                    <a:prstGeom prst="rect">
                      <a:avLst/>
                    </a:prstGeom>
                    <a:ln>
                      <a:noFill/>
                    </a:ln>
                    <a:extLst>
                      <a:ext uri="{53640926-AAD7-44D8-BBD7-CCE9431645EC}">
                        <a14:shadowObscured xmlns:a14="http://schemas.microsoft.com/office/drawing/2010/main"/>
                      </a:ext>
                    </a:extLst>
                  </pic:spPr>
                </pic:pic>
              </a:graphicData>
            </a:graphic>
          </wp:inline>
        </w:drawing>
      </w:r>
    </w:p>
    <w:p w14:paraId="4AF20C1C" w14:textId="4641F667" w:rsidR="00967C68" w:rsidRPr="00921277" w:rsidRDefault="00967C68" w:rsidP="00967C68">
      <w:pPr>
        <w:pStyle w:val="FigureCaption"/>
        <w:framePr w:w="4961" w:vSpace="284" w:wrap="notBeside" w:vAnchor="page" w:hAnchor="page" w:x="852" w:y="1140"/>
        <w:spacing w:after="0"/>
      </w:pPr>
      <w:bookmarkStart w:id="564" w:name="_Ref316057347"/>
      <w:r w:rsidRPr="00921277">
        <w:t xml:space="preserve">Figure </w:t>
      </w:r>
      <w:r w:rsidRPr="00921277">
        <w:fldChar w:fldCharType="begin"/>
      </w:r>
      <w:r w:rsidRPr="00921277">
        <w:instrText xml:space="preserve"> SEQ Figure \* ARABIC </w:instrText>
      </w:r>
      <w:r w:rsidRPr="00921277">
        <w:fldChar w:fldCharType="separate"/>
      </w:r>
      <w:r w:rsidR="00B37AD8">
        <w:rPr>
          <w:noProof/>
        </w:rPr>
        <w:t>3</w:t>
      </w:r>
      <w:r w:rsidRPr="00921277">
        <w:fldChar w:fldCharType="end"/>
      </w:r>
      <w:bookmarkEnd w:id="564"/>
      <w:r w:rsidRPr="00921277">
        <w:t xml:space="preserve">. </w:t>
      </w:r>
      <w:r w:rsidRPr="00124722">
        <w:t>Interaction plot for RW (µm)</w:t>
      </w:r>
      <w:r w:rsidRPr="00921277">
        <w:t>.</w:t>
      </w:r>
    </w:p>
    <w:p w14:paraId="254F15BA" w14:textId="50011130" w:rsidR="00C92D41" w:rsidRPr="00124722" w:rsidRDefault="00C92D41" w:rsidP="00C92D41">
      <w:r w:rsidRPr="00124722">
        <w:t xml:space="preserve">The percentage of </w:t>
      </w:r>
      <w:proofErr w:type="spellStart"/>
      <w:r w:rsidRPr="00124722">
        <w:t>Alamar</w:t>
      </w:r>
      <w:proofErr w:type="spellEnd"/>
      <w:r w:rsidRPr="00124722">
        <w:t xml:space="preserve"> Blue reduction is related to the number of viable cells. Specifically, a significant increase of </w:t>
      </w:r>
      <w:proofErr w:type="spellStart"/>
      <w:r w:rsidRPr="00124722">
        <w:t>Alamar</w:t>
      </w:r>
      <w:proofErr w:type="spellEnd"/>
      <w:r w:rsidRPr="00124722">
        <w:t xml:space="preserve"> Blue reduction was found</w:t>
      </w:r>
      <w:r w:rsidR="000C6689" w:rsidRPr="00124722">
        <w:t xml:space="preserve"> over time</w:t>
      </w:r>
      <w:ins w:id="565" w:author="Proofed" w:date="2020-11-29T13:09:00Z">
        <w:r w:rsidR="007E5251">
          <w:t>,</w:t>
        </w:r>
      </w:ins>
      <w:r w:rsidRPr="00124722">
        <w:t xml:space="preserve"> indicating that</w:t>
      </w:r>
      <w:ins w:id="566" w:author="Proofed" w:date="2020-11-29T13:09:00Z">
        <w:r w:rsidRPr="00124722">
          <w:t xml:space="preserve"> </w:t>
        </w:r>
        <w:r w:rsidR="007E5251">
          <w:t>the</w:t>
        </w:r>
      </w:ins>
      <w:r w:rsidR="007E5251">
        <w:t xml:space="preserve"> </w:t>
      </w:r>
      <w:proofErr w:type="spellStart"/>
      <w:r w:rsidRPr="00124722">
        <w:t>hMSCs</w:t>
      </w:r>
      <w:proofErr w:type="spellEnd"/>
      <w:r w:rsidRPr="00124722">
        <w:t xml:space="preserve"> could survive and proliferate throughout the scaffolds. </w:t>
      </w:r>
    </w:p>
    <w:p w14:paraId="1761DC70" w14:textId="77777777" w:rsidR="00967C68" w:rsidRPr="00921277" w:rsidRDefault="00967C68" w:rsidP="00967C68">
      <w:pPr>
        <w:pStyle w:val="Figure"/>
        <w:framePr w:w="4961" w:vSpace="284" w:wrap="notBeside" w:vAnchor="page" w:hAnchor="page" w:x="852" w:y="4534"/>
      </w:pPr>
      <w:r w:rsidRPr="00124722">
        <w:rPr>
          <w:noProof/>
          <w:lang w:eastAsia="en-GB"/>
        </w:rPr>
        <w:drawing>
          <wp:inline distT="0" distB="0" distL="0" distR="0" wp14:anchorId="6764332A" wp14:editId="7DEF949C">
            <wp:extent cx="3074400" cy="1735200"/>
            <wp:effectExtent l="0" t="0" r="0" b="0"/>
            <wp:docPr id="21" name="Immagine 21" descr="Immagine che contiene testo, mappa,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png"/>
                    <pic:cNvPicPr/>
                  </pic:nvPicPr>
                  <pic:blipFill rotWithShape="1">
                    <a:blip r:embed="rId20">
                      <a:extLst>
                        <a:ext uri="{28A0092B-C50C-407E-A947-70E740481C1C}">
                          <a14:useLocalDpi xmlns:a14="http://schemas.microsoft.com/office/drawing/2010/main" val="0"/>
                        </a:ext>
                      </a:extLst>
                    </a:blip>
                    <a:srcRect t="15399"/>
                    <a:stretch/>
                  </pic:blipFill>
                  <pic:spPr bwMode="auto">
                    <a:xfrm>
                      <a:off x="0" y="0"/>
                      <a:ext cx="3074400" cy="1735200"/>
                    </a:xfrm>
                    <a:prstGeom prst="rect">
                      <a:avLst/>
                    </a:prstGeom>
                    <a:ln>
                      <a:noFill/>
                    </a:ln>
                    <a:extLst>
                      <a:ext uri="{53640926-AAD7-44D8-BBD7-CCE9431645EC}">
                        <a14:shadowObscured xmlns:a14="http://schemas.microsoft.com/office/drawing/2010/main"/>
                      </a:ext>
                    </a:extLst>
                  </pic:spPr>
                </pic:pic>
              </a:graphicData>
            </a:graphic>
          </wp:inline>
        </w:drawing>
      </w:r>
    </w:p>
    <w:p w14:paraId="2052847D" w14:textId="5ABD2058" w:rsidR="00967C68" w:rsidRPr="00921277" w:rsidRDefault="00967C68" w:rsidP="00967C68">
      <w:pPr>
        <w:pStyle w:val="FigureCaption"/>
        <w:framePr w:w="4961" w:vSpace="284" w:wrap="notBeside" w:vAnchor="page" w:hAnchor="page" w:x="852" w:y="4534"/>
        <w:spacing w:after="0"/>
      </w:pPr>
      <w:bookmarkStart w:id="567" w:name="_Ref55299771"/>
      <w:r w:rsidRPr="00921277">
        <w:t xml:space="preserve">Figure </w:t>
      </w:r>
      <w:r w:rsidRPr="00921277">
        <w:fldChar w:fldCharType="begin"/>
      </w:r>
      <w:r w:rsidRPr="00921277">
        <w:instrText xml:space="preserve"> SEQ Figure \* ARABIC </w:instrText>
      </w:r>
      <w:r w:rsidRPr="00921277">
        <w:fldChar w:fldCharType="separate"/>
      </w:r>
      <w:r w:rsidR="00B37AD8">
        <w:rPr>
          <w:noProof/>
        </w:rPr>
        <w:t>4</w:t>
      </w:r>
      <w:r w:rsidRPr="00921277">
        <w:fldChar w:fldCharType="end"/>
      </w:r>
      <w:bookmarkEnd w:id="567"/>
      <w:r w:rsidRPr="00921277">
        <w:t xml:space="preserve">. </w:t>
      </w:r>
      <w:r w:rsidRPr="00124722">
        <w:t>Interaction plot for maximum stress (MPa).</w:t>
      </w:r>
    </w:p>
    <w:p w14:paraId="66014C65" w14:textId="29530CD1" w:rsidR="00C92D41" w:rsidRPr="00124722" w:rsidRDefault="00C92D41" w:rsidP="00C92D41">
      <w:r w:rsidRPr="00124722">
        <w:t xml:space="preserve">Although no differences were observed between </w:t>
      </w:r>
      <w:ins w:id="568" w:author="Proofed" w:date="2020-11-29T13:09:00Z">
        <w:r w:rsidR="00770A05">
          <w:t xml:space="preserve">the </w:t>
        </w:r>
      </w:ins>
      <w:r w:rsidRPr="00124722">
        <w:t xml:space="preserve">PCL/HA scaffolds and </w:t>
      </w:r>
      <w:ins w:id="569" w:author="Proofed" w:date="2020-11-29T13:09:00Z">
        <w:r w:rsidR="007E5251">
          <w:t xml:space="preserve">the </w:t>
        </w:r>
      </w:ins>
      <w:r w:rsidRPr="00124722">
        <w:t xml:space="preserve">PCL structures at </w:t>
      </w:r>
      <w:del w:id="570" w:author="Proofed" w:date="2020-11-29T13:09:00Z">
        <w:r w:rsidRPr="00124722">
          <w:delText>day</w:delText>
        </w:r>
      </w:del>
      <w:ins w:id="571" w:author="Proofed" w:date="2020-11-29T13:09:00Z">
        <w:r w:rsidR="00B5753D">
          <w:t>D</w:t>
        </w:r>
        <w:r w:rsidRPr="00124722">
          <w:t>ay</w:t>
        </w:r>
      </w:ins>
      <w:r w:rsidRPr="00124722">
        <w:t xml:space="preserve"> 1, the inclusion of HA significantly enhanced </w:t>
      </w:r>
      <w:ins w:id="572" w:author="Proofed" w:date="2020-11-29T13:09:00Z">
        <w:r w:rsidR="007E5251">
          <w:t xml:space="preserve">the </w:t>
        </w:r>
      </w:ins>
      <w:r w:rsidRPr="00124722">
        <w:t>cell viability/proliferation at</w:t>
      </w:r>
      <w:r w:rsidR="007E5251">
        <w:t xml:space="preserve"> </w:t>
      </w:r>
      <w:ins w:id="573" w:author="Proofed" w:date="2020-11-29T13:09:00Z">
        <w:r w:rsidR="00B5753D">
          <w:t xml:space="preserve">Day </w:t>
        </w:r>
      </w:ins>
      <w:r w:rsidR="00B5753D">
        <w:t xml:space="preserve">3 and </w:t>
      </w:r>
      <w:ins w:id="574" w:author="Proofed" w:date="2020-11-29T13:09:00Z">
        <w:r w:rsidR="00B5753D">
          <w:t xml:space="preserve">Day </w:t>
        </w:r>
      </w:ins>
      <w:r w:rsidR="00B5753D">
        <w:t>7</w:t>
      </w:r>
      <w:del w:id="575" w:author="Proofed" w:date="2020-11-29T13:09:00Z">
        <w:r w:rsidRPr="00124722">
          <w:delText xml:space="preserve"> days</w:delText>
        </w:r>
      </w:del>
      <w:r w:rsidRPr="00124722">
        <w:t xml:space="preserve"> (</w:t>
      </w:r>
      <w:r w:rsidR="00B37AD8">
        <w:fldChar w:fldCharType="begin"/>
      </w:r>
      <w:r w:rsidR="00B37AD8">
        <w:instrText xml:space="preserve"> REF _Ref55299792 \h </w:instrText>
      </w:r>
      <w:r w:rsidR="00B37AD8">
        <w:fldChar w:fldCharType="separate"/>
      </w:r>
      <w:r w:rsidR="00B37AD8" w:rsidRPr="00921277">
        <w:t xml:space="preserve">Figure </w:t>
      </w:r>
      <w:r w:rsidR="00B37AD8">
        <w:rPr>
          <w:noProof/>
        </w:rPr>
        <w:t>7</w:t>
      </w:r>
      <w:r w:rsidR="00B37AD8">
        <w:fldChar w:fldCharType="end"/>
      </w:r>
      <w:r w:rsidRPr="00124722">
        <w:t xml:space="preserve">). </w:t>
      </w:r>
    </w:p>
    <w:p w14:paraId="7469FE27" w14:textId="721F849D" w:rsidR="007E62B4" w:rsidRDefault="007E62B4" w:rsidP="007E62B4">
      <w:pPr>
        <w:pStyle w:val="TableCaption"/>
        <w:framePr w:w="4961" w:vSpace="284" w:wrap="notBeside" w:hAnchor="margin" w:yAlign="bottom"/>
        <w:spacing w:before="0"/>
      </w:pPr>
      <w:bookmarkStart w:id="576" w:name="_Ref55300675"/>
      <w:r w:rsidRPr="009D2C51">
        <w:rPr>
          <w:szCs w:val="20"/>
          <w:lang w:eastAsia="ko-KR"/>
        </w:rPr>
        <w:t xml:space="preserve">Table </w:t>
      </w:r>
      <w:r>
        <w:fldChar w:fldCharType="begin"/>
      </w:r>
      <w:r>
        <w:instrText xml:space="preserve"> SEQ Table \* ARABIC </w:instrText>
      </w:r>
      <w:r>
        <w:fldChar w:fldCharType="separate"/>
      </w:r>
      <w:r w:rsidR="00B37AD8">
        <w:rPr>
          <w:noProof/>
        </w:rPr>
        <w:t>6</w:t>
      </w:r>
      <w:r>
        <w:fldChar w:fldCharType="end"/>
      </w:r>
      <w:bookmarkEnd w:id="576"/>
      <w:r>
        <w:rPr>
          <w:szCs w:val="20"/>
          <w:lang w:eastAsia="ko-KR"/>
        </w:rPr>
        <w:t>.</w:t>
      </w:r>
      <w:r w:rsidRPr="009D2C51">
        <w:rPr>
          <w:szCs w:val="20"/>
          <w:lang w:eastAsia="ko-KR"/>
        </w:rPr>
        <w:t xml:space="preserve"> </w:t>
      </w:r>
      <w:del w:id="577" w:author="Proofed" w:date="2020-11-29T13:09:00Z">
        <w:r w:rsidRPr="00124722">
          <w:delText>Optimized</w:delText>
        </w:r>
      </w:del>
      <w:ins w:id="578" w:author="Proofed" w:date="2020-11-29T13:09:00Z">
        <w:r w:rsidRPr="00124722">
          <w:t>Optimi</w:t>
        </w:r>
        <w:r w:rsidR="009F67E2">
          <w:t>s</w:t>
        </w:r>
        <w:r w:rsidRPr="00124722">
          <w:t>ed</w:t>
        </w:r>
      </w:ins>
      <w:r w:rsidRPr="00124722">
        <w:t xml:space="preserve"> set of parameters for the fabrication of PCL/HA (90/10 w/w) scaffolds through a </w:t>
      </w:r>
      <w:proofErr w:type="spellStart"/>
      <w:r w:rsidRPr="00124722">
        <w:t>bioextruder</w:t>
      </w:r>
      <w:proofErr w:type="spellEnd"/>
      <w:r w:rsidRPr="00124722">
        <w:t xml:space="preserve"> system</w:t>
      </w:r>
      <w:r w:rsidRPr="00921277">
        <w:t>.</w:t>
      </w:r>
    </w:p>
    <w:tbl>
      <w:tblPr>
        <w:tblStyle w:val="TableGrid"/>
        <w:tblW w:w="4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0"/>
        <w:gridCol w:w="1241"/>
        <w:gridCol w:w="1240"/>
        <w:gridCol w:w="1240"/>
      </w:tblGrid>
      <w:tr w:rsidR="00D70005" w:rsidRPr="00124722" w14:paraId="5BB66B4A" w14:textId="77777777" w:rsidTr="007E62B4">
        <w:trPr>
          <w:trHeight w:val="340"/>
        </w:trPr>
        <w:tc>
          <w:tcPr>
            <w:tcW w:w="1240" w:type="dxa"/>
            <w:tcBorders>
              <w:top w:val="single" w:sz="4" w:space="0" w:color="auto"/>
              <w:bottom w:val="single" w:sz="4" w:space="0" w:color="auto"/>
            </w:tcBorders>
          </w:tcPr>
          <w:p w14:paraId="04463D53" w14:textId="77777777" w:rsidR="00D70005" w:rsidRPr="00D70005" w:rsidRDefault="00D70005" w:rsidP="00D70005">
            <w:pPr>
              <w:framePr w:w="4961" w:vSpace="284" w:wrap="notBeside" w:hAnchor="margin" w:yAlign="bottom"/>
              <w:ind w:firstLine="0"/>
              <w:jc w:val="center"/>
              <w:rPr>
                <w:rFonts w:asciiTheme="minorHAnsi" w:hAnsiTheme="minorHAnsi" w:cstheme="minorHAnsi"/>
                <w:b/>
                <w:bCs/>
                <w:sz w:val="16"/>
                <w:szCs w:val="16"/>
              </w:rPr>
            </w:pPr>
            <w:r w:rsidRPr="00D70005">
              <w:rPr>
                <w:rFonts w:asciiTheme="minorHAnsi" w:hAnsiTheme="minorHAnsi" w:cstheme="minorHAnsi"/>
                <w:b/>
                <w:bCs/>
                <w:sz w:val="16"/>
                <w:szCs w:val="16"/>
              </w:rPr>
              <w:t>PT</w:t>
            </w:r>
          </w:p>
          <w:p w14:paraId="66C7B3FF" w14:textId="3DEF6598" w:rsidR="00D70005" w:rsidRPr="00D70005" w:rsidRDefault="007244C9" w:rsidP="00D70005">
            <w:pPr>
              <w:framePr w:w="4961" w:vSpace="284" w:wrap="notBeside" w:hAnchor="margin" w:yAlign="bottom"/>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00D70005" w:rsidRPr="00D70005">
              <w:rPr>
                <w:rFonts w:asciiTheme="minorHAnsi" w:hAnsiTheme="minorHAnsi" w:cstheme="minorHAnsi"/>
                <w:b/>
                <w:bCs/>
                <w:sz w:val="16"/>
                <w:szCs w:val="16"/>
              </w:rPr>
              <w:t>°C</w:t>
            </w:r>
          </w:p>
        </w:tc>
        <w:tc>
          <w:tcPr>
            <w:tcW w:w="1241" w:type="dxa"/>
            <w:tcBorders>
              <w:top w:val="single" w:sz="4" w:space="0" w:color="auto"/>
              <w:bottom w:val="single" w:sz="4" w:space="0" w:color="auto"/>
            </w:tcBorders>
          </w:tcPr>
          <w:p w14:paraId="2855D203" w14:textId="77777777" w:rsidR="00D70005" w:rsidRPr="00D70005" w:rsidRDefault="00D70005" w:rsidP="00D70005">
            <w:pPr>
              <w:framePr w:w="4961" w:vSpace="284" w:wrap="notBeside" w:hAnchor="margin" w:yAlign="bottom"/>
              <w:ind w:firstLine="0"/>
              <w:jc w:val="center"/>
              <w:rPr>
                <w:rFonts w:asciiTheme="minorHAnsi" w:hAnsiTheme="minorHAnsi" w:cstheme="minorHAnsi"/>
                <w:b/>
                <w:bCs/>
                <w:sz w:val="16"/>
                <w:szCs w:val="16"/>
              </w:rPr>
            </w:pPr>
            <w:r w:rsidRPr="00D70005">
              <w:rPr>
                <w:rFonts w:asciiTheme="minorHAnsi" w:hAnsiTheme="minorHAnsi" w:cstheme="minorHAnsi"/>
                <w:b/>
                <w:bCs/>
                <w:sz w:val="16"/>
                <w:szCs w:val="16"/>
              </w:rPr>
              <w:t>DV</w:t>
            </w:r>
          </w:p>
          <w:p w14:paraId="457C15C0" w14:textId="39638161" w:rsidR="00D70005" w:rsidRPr="00D70005" w:rsidRDefault="007244C9" w:rsidP="00D70005">
            <w:pPr>
              <w:framePr w:w="4961" w:vSpace="284" w:wrap="notBeside" w:hAnchor="margin" w:yAlign="bottom"/>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00D70005" w:rsidRPr="00D70005">
              <w:rPr>
                <w:rFonts w:asciiTheme="minorHAnsi" w:hAnsiTheme="minorHAnsi" w:cstheme="minorHAnsi"/>
                <w:b/>
                <w:bCs/>
                <w:sz w:val="16"/>
                <w:szCs w:val="16"/>
              </w:rPr>
              <w:t>mm/s</w:t>
            </w:r>
          </w:p>
        </w:tc>
        <w:tc>
          <w:tcPr>
            <w:tcW w:w="1240" w:type="dxa"/>
            <w:tcBorders>
              <w:top w:val="single" w:sz="4" w:space="0" w:color="auto"/>
              <w:bottom w:val="single" w:sz="4" w:space="0" w:color="auto"/>
            </w:tcBorders>
          </w:tcPr>
          <w:p w14:paraId="50F76B82" w14:textId="77777777" w:rsidR="00D70005" w:rsidRPr="00D70005" w:rsidRDefault="00D70005" w:rsidP="00D70005">
            <w:pPr>
              <w:framePr w:w="4961" w:vSpace="284" w:wrap="notBeside" w:hAnchor="margin" w:yAlign="bottom"/>
              <w:ind w:firstLine="0"/>
              <w:jc w:val="center"/>
              <w:rPr>
                <w:rFonts w:asciiTheme="minorHAnsi" w:hAnsiTheme="minorHAnsi" w:cstheme="minorHAnsi"/>
                <w:b/>
                <w:bCs/>
                <w:sz w:val="16"/>
                <w:szCs w:val="16"/>
              </w:rPr>
            </w:pPr>
            <w:r w:rsidRPr="00D70005">
              <w:rPr>
                <w:rFonts w:asciiTheme="minorHAnsi" w:hAnsiTheme="minorHAnsi" w:cstheme="minorHAnsi"/>
                <w:b/>
                <w:bCs/>
                <w:sz w:val="16"/>
                <w:szCs w:val="16"/>
              </w:rPr>
              <w:t>SRV</w:t>
            </w:r>
          </w:p>
          <w:p w14:paraId="7E6D3422" w14:textId="19B795CF" w:rsidR="00D70005" w:rsidRPr="00D70005" w:rsidRDefault="007244C9" w:rsidP="00D70005">
            <w:pPr>
              <w:framePr w:w="4961" w:vSpace="284" w:wrap="notBeside" w:hAnchor="margin" w:yAlign="bottom"/>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00D70005" w:rsidRPr="00D70005">
              <w:rPr>
                <w:rFonts w:asciiTheme="minorHAnsi" w:hAnsiTheme="minorHAnsi" w:cstheme="minorHAnsi"/>
                <w:b/>
                <w:bCs/>
                <w:sz w:val="16"/>
                <w:szCs w:val="16"/>
              </w:rPr>
              <w:t>rpm</w:t>
            </w:r>
          </w:p>
        </w:tc>
        <w:tc>
          <w:tcPr>
            <w:tcW w:w="1240" w:type="dxa"/>
            <w:tcBorders>
              <w:top w:val="single" w:sz="4" w:space="0" w:color="auto"/>
              <w:bottom w:val="single" w:sz="4" w:space="0" w:color="auto"/>
            </w:tcBorders>
          </w:tcPr>
          <w:p w14:paraId="1A40A3F5" w14:textId="77777777" w:rsidR="00D70005" w:rsidRPr="00D70005" w:rsidRDefault="00D70005" w:rsidP="00D70005">
            <w:pPr>
              <w:framePr w:w="4961" w:vSpace="284" w:wrap="notBeside" w:hAnchor="margin" w:yAlign="bottom"/>
              <w:ind w:firstLine="0"/>
              <w:jc w:val="center"/>
              <w:rPr>
                <w:rFonts w:asciiTheme="minorHAnsi" w:hAnsiTheme="minorHAnsi" w:cstheme="minorHAnsi"/>
                <w:b/>
                <w:bCs/>
                <w:sz w:val="16"/>
                <w:szCs w:val="16"/>
              </w:rPr>
            </w:pPr>
            <w:r w:rsidRPr="00D70005">
              <w:rPr>
                <w:rFonts w:asciiTheme="minorHAnsi" w:hAnsiTheme="minorHAnsi" w:cstheme="minorHAnsi"/>
                <w:b/>
                <w:bCs/>
                <w:sz w:val="16"/>
                <w:szCs w:val="16"/>
              </w:rPr>
              <w:t>ST</w:t>
            </w:r>
          </w:p>
          <w:p w14:paraId="5CC70FCF" w14:textId="4AC100B3" w:rsidR="00D70005" w:rsidRPr="00D70005" w:rsidRDefault="007244C9" w:rsidP="00D70005">
            <w:pPr>
              <w:framePr w:w="4961" w:vSpace="284" w:wrap="notBeside" w:hAnchor="margin" w:yAlign="bottom"/>
              <w:ind w:firstLine="0"/>
              <w:jc w:val="center"/>
              <w:rPr>
                <w:rFonts w:asciiTheme="minorHAnsi" w:hAnsiTheme="minorHAnsi" w:cstheme="minorHAnsi"/>
                <w:b/>
                <w:bCs/>
                <w:sz w:val="16"/>
                <w:szCs w:val="16"/>
              </w:rPr>
            </w:pPr>
            <w:r>
              <w:rPr>
                <w:rFonts w:asciiTheme="minorHAnsi" w:hAnsiTheme="minorHAnsi" w:cstheme="minorHAnsi"/>
                <w:b/>
                <w:bCs/>
                <w:sz w:val="16"/>
                <w:szCs w:val="16"/>
              </w:rPr>
              <w:t xml:space="preserve">in </w:t>
            </w:r>
            <w:r w:rsidR="00D70005" w:rsidRPr="00D70005">
              <w:rPr>
                <w:rFonts w:asciiTheme="minorHAnsi" w:hAnsiTheme="minorHAnsi" w:cstheme="minorHAnsi"/>
                <w:b/>
                <w:bCs/>
                <w:sz w:val="16"/>
                <w:szCs w:val="16"/>
              </w:rPr>
              <w:t>µm</w:t>
            </w:r>
          </w:p>
        </w:tc>
      </w:tr>
      <w:tr w:rsidR="00D70005" w:rsidRPr="00124722" w14:paraId="638E2489" w14:textId="77777777" w:rsidTr="00D70005">
        <w:trPr>
          <w:trHeight w:val="255"/>
        </w:trPr>
        <w:tc>
          <w:tcPr>
            <w:tcW w:w="1240" w:type="dxa"/>
            <w:tcBorders>
              <w:bottom w:val="single" w:sz="4" w:space="0" w:color="auto"/>
            </w:tcBorders>
            <w:vAlign w:val="center"/>
          </w:tcPr>
          <w:p w14:paraId="3F27B1C7" w14:textId="63A71756" w:rsidR="00D70005" w:rsidRPr="00D70005" w:rsidRDefault="00D70005" w:rsidP="00D70005">
            <w:pPr>
              <w:framePr w:w="4961" w:vSpace="284" w:wrap="notBeside" w:hAnchor="margin" w:yAlign="bottom"/>
              <w:ind w:firstLine="0"/>
              <w:jc w:val="center"/>
              <w:rPr>
                <w:rFonts w:asciiTheme="minorHAnsi" w:hAnsiTheme="minorHAnsi" w:cstheme="minorHAnsi"/>
                <w:sz w:val="16"/>
                <w:szCs w:val="16"/>
              </w:rPr>
            </w:pPr>
            <w:r w:rsidRPr="00D70005">
              <w:rPr>
                <w:rFonts w:asciiTheme="minorHAnsi" w:hAnsiTheme="minorHAnsi" w:cstheme="minorHAnsi"/>
                <w:sz w:val="16"/>
                <w:szCs w:val="16"/>
              </w:rPr>
              <w:t>120</w:t>
            </w:r>
          </w:p>
        </w:tc>
        <w:tc>
          <w:tcPr>
            <w:tcW w:w="1241" w:type="dxa"/>
            <w:tcBorders>
              <w:bottom w:val="single" w:sz="4" w:space="0" w:color="auto"/>
            </w:tcBorders>
            <w:vAlign w:val="center"/>
          </w:tcPr>
          <w:p w14:paraId="70DBF6E2" w14:textId="0955E749" w:rsidR="00D70005" w:rsidRPr="00D70005" w:rsidRDefault="00D70005" w:rsidP="00D70005">
            <w:pPr>
              <w:framePr w:w="4961" w:vSpace="284" w:wrap="notBeside" w:hAnchor="margin" w:yAlign="bottom"/>
              <w:ind w:firstLine="0"/>
              <w:jc w:val="center"/>
              <w:rPr>
                <w:rFonts w:asciiTheme="minorHAnsi" w:hAnsiTheme="minorHAnsi" w:cstheme="minorHAnsi"/>
                <w:sz w:val="16"/>
                <w:szCs w:val="16"/>
              </w:rPr>
            </w:pPr>
            <w:r w:rsidRPr="00D70005">
              <w:rPr>
                <w:rFonts w:asciiTheme="minorHAnsi" w:hAnsiTheme="minorHAnsi" w:cstheme="minorHAnsi"/>
                <w:sz w:val="16"/>
                <w:szCs w:val="16"/>
              </w:rPr>
              <w:t>10</w:t>
            </w:r>
          </w:p>
        </w:tc>
        <w:tc>
          <w:tcPr>
            <w:tcW w:w="1240" w:type="dxa"/>
            <w:tcBorders>
              <w:bottom w:val="single" w:sz="4" w:space="0" w:color="auto"/>
            </w:tcBorders>
            <w:vAlign w:val="center"/>
          </w:tcPr>
          <w:p w14:paraId="419B22E7" w14:textId="0FDB8896" w:rsidR="00D70005" w:rsidRPr="00D70005" w:rsidRDefault="00D70005" w:rsidP="00D70005">
            <w:pPr>
              <w:framePr w:w="4961" w:vSpace="284" w:wrap="notBeside" w:hAnchor="margin" w:yAlign="bottom"/>
              <w:ind w:firstLine="0"/>
              <w:jc w:val="center"/>
              <w:rPr>
                <w:rFonts w:asciiTheme="minorHAnsi" w:hAnsiTheme="minorHAnsi" w:cstheme="minorHAnsi"/>
                <w:sz w:val="16"/>
                <w:szCs w:val="16"/>
              </w:rPr>
            </w:pPr>
            <w:r w:rsidRPr="00D70005">
              <w:rPr>
                <w:rFonts w:asciiTheme="minorHAnsi" w:hAnsiTheme="minorHAnsi" w:cstheme="minorHAnsi"/>
                <w:sz w:val="16"/>
                <w:szCs w:val="16"/>
              </w:rPr>
              <w:t>30</w:t>
            </w:r>
          </w:p>
        </w:tc>
        <w:tc>
          <w:tcPr>
            <w:tcW w:w="1240" w:type="dxa"/>
            <w:tcBorders>
              <w:bottom w:val="single" w:sz="4" w:space="0" w:color="auto"/>
            </w:tcBorders>
            <w:vAlign w:val="center"/>
          </w:tcPr>
          <w:p w14:paraId="7130432E" w14:textId="2E16E0A6" w:rsidR="00D70005" w:rsidRPr="00D70005" w:rsidRDefault="00D70005" w:rsidP="00D70005">
            <w:pPr>
              <w:framePr w:w="4961" w:vSpace="284" w:wrap="notBeside" w:hAnchor="margin" w:yAlign="bottom"/>
              <w:ind w:firstLine="0"/>
              <w:jc w:val="center"/>
              <w:rPr>
                <w:rFonts w:asciiTheme="minorHAnsi" w:hAnsiTheme="minorHAnsi" w:cstheme="minorHAnsi"/>
                <w:sz w:val="16"/>
                <w:szCs w:val="16"/>
              </w:rPr>
            </w:pPr>
            <w:r w:rsidRPr="00D70005">
              <w:rPr>
                <w:rFonts w:asciiTheme="minorHAnsi" w:hAnsiTheme="minorHAnsi" w:cstheme="minorHAnsi"/>
                <w:sz w:val="16"/>
                <w:szCs w:val="16"/>
              </w:rPr>
              <w:t>400</w:t>
            </w:r>
          </w:p>
        </w:tc>
      </w:tr>
    </w:tbl>
    <w:p w14:paraId="69BC3F11" w14:textId="77777777" w:rsidR="00967C68" w:rsidRPr="00921277" w:rsidRDefault="00967C68" w:rsidP="00967C68">
      <w:pPr>
        <w:pStyle w:val="Figure"/>
        <w:framePr w:w="4961" w:vSpace="284" w:wrap="notBeside" w:vAnchor="page" w:hAnchor="margin" w:y="7939"/>
      </w:pPr>
      <w:r w:rsidRPr="00124722">
        <w:rPr>
          <w:noProof/>
          <w:lang w:eastAsia="en-GB"/>
        </w:rPr>
        <w:drawing>
          <wp:inline distT="0" distB="0" distL="0" distR="0" wp14:anchorId="593CDF80" wp14:editId="390FFBF8">
            <wp:extent cx="3074400" cy="1738800"/>
            <wp:effectExtent l="0" t="0" r="0" b="0"/>
            <wp:docPr id="17" name="Immagine 22" descr="Immagine che contiene ciel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png"/>
                    <pic:cNvPicPr/>
                  </pic:nvPicPr>
                  <pic:blipFill rotWithShape="1">
                    <a:blip r:embed="rId21">
                      <a:extLst>
                        <a:ext uri="{28A0092B-C50C-407E-A947-70E740481C1C}">
                          <a14:useLocalDpi xmlns:a14="http://schemas.microsoft.com/office/drawing/2010/main" val="0"/>
                        </a:ext>
                      </a:extLst>
                    </a:blip>
                    <a:srcRect t="15185"/>
                    <a:stretch/>
                  </pic:blipFill>
                  <pic:spPr bwMode="auto">
                    <a:xfrm>
                      <a:off x="0" y="0"/>
                      <a:ext cx="3074400" cy="1738800"/>
                    </a:xfrm>
                    <a:prstGeom prst="rect">
                      <a:avLst/>
                    </a:prstGeom>
                    <a:ln>
                      <a:noFill/>
                    </a:ln>
                    <a:extLst>
                      <a:ext uri="{53640926-AAD7-44D8-BBD7-CCE9431645EC}">
                        <a14:shadowObscured xmlns:a14="http://schemas.microsoft.com/office/drawing/2010/main"/>
                      </a:ext>
                    </a:extLst>
                  </pic:spPr>
                </pic:pic>
              </a:graphicData>
            </a:graphic>
          </wp:inline>
        </w:drawing>
      </w:r>
    </w:p>
    <w:p w14:paraId="75CC5F31" w14:textId="554E19F7" w:rsidR="00967C68" w:rsidRPr="00921277" w:rsidRDefault="00967C68" w:rsidP="00967C68">
      <w:pPr>
        <w:pStyle w:val="FigureCaption"/>
        <w:framePr w:w="4961" w:vSpace="284" w:wrap="notBeside" w:vAnchor="page" w:hAnchor="margin" w:y="7939"/>
        <w:spacing w:after="0"/>
      </w:pPr>
      <w:bookmarkStart w:id="579" w:name="_Ref55299756"/>
      <w:r w:rsidRPr="00921277">
        <w:t xml:space="preserve">Figure </w:t>
      </w:r>
      <w:r w:rsidRPr="00921277">
        <w:fldChar w:fldCharType="begin"/>
      </w:r>
      <w:r w:rsidRPr="00921277">
        <w:instrText xml:space="preserve"> SEQ Figure \* ARABIC </w:instrText>
      </w:r>
      <w:r w:rsidRPr="00921277">
        <w:fldChar w:fldCharType="separate"/>
      </w:r>
      <w:r w:rsidR="00B37AD8">
        <w:rPr>
          <w:noProof/>
        </w:rPr>
        <w:t>5</w:t>
      </w:r>
      <w:r w:rsidRPr="00921277">
        <w:fldChar w:fldCharType="end"/>
      </w:r>
      <w:bookmarkEnd w:id="579"/>
      <w:r w:rsidRPr="00921277">
        <w:t xml:space="preserve">. </w:t>
      </w:r>
      <w:r w:rsidRPr="00124722">
        <w:t xml:space="preserve">Interaction plot for </w:t>
      </w:r>
      <w:ins w:id="580" w:author="Proofed" w:date="2020-11-29T13:09:00Z">
        <w:r w:rsidR="006B479D">
          <w:t xml:space="preserve">the </w:t>
        </w:r>
      </w:ins>
      <w:r w:rsidRPr="00124722">
        <w:t>compressive modulus (MPa).</w:t>
      </w:r>
    </w:p>
    <w:p w14:paraId="5ADCB800" w14:textId="3F807A5B" w:rsidR="00C92D41" w:rsidRPr="00124722" w:rsidRDefault="007E5251" w:rsidP="00C92D41">
      <w:ins w:id="581" w:author="Proofed" w:date="2020-11-29T13:09:00Z">
        <w:r>
          <w:t xml:space="preserve">The </w:t>
        </w:r>
      </w:ins>
      <w:r w:rsidR="00C92D41" w:rsidRPr="00124722">
        <w:t>CLSM images and cell</w:t>
      </w:r>
      <w:del w:id="582" w:author="Proofed" w:date="2020-11-29T13:09:00Z">
        <w:r w:rsidR="00C92D41" w:rsidRPr="00124722">
          <w:delText xml:space="preserve"> </w:delText>
        </w:r>
      </w:del>
      <w:ins w:id="583" w:author="Proofed" w:date="2020-11-29T13:09:00Z">
        <w:r>
          <w:t>-</w:t>
        </w:r>
      </w:ins>
      <w:r w:rsidR="00C92D41" w:rsidRPr="00124722">
        <w:t>shape factor</w:t>
      </w:r>
      <w:r w:rsidR="00E01D92" w:rsidRPr="00124722">
        <w:t xml:space="preserve"> further allowed </w:t>
      </w:r>
      <w:del w:id="584" w:author="Proofed" w:date="2020-11-29T13:09:00Z">
        <w:r w:rsidR="00E01D92" w:rsidRPr="00124722">
          <w:delText xml:space="preserve">to </w:delText>
        </w:r>
        <w:r w:rsidR="00C92D41" w:rsidRPr="00124722">
          <w:delText>investigate</w:delText>
        </w:r>
      </w:del>
      <w:ins w:id="585" w:author="Proofed" w:date="2020-11-29T13:09:00Z">
        <w:r w:rsidR="00C92D41" w:rsidRPr="00124722">
          <w:t>investigat</w:t>
        </w:r>
        <w:r>
          <w:t>ion of the</w:t>
        </w:r>
      </w:ins>
      <w:r w:rsidR="00C92D41" w:rsidRPr="00124722">
        <w:t xml:space="preserve"> cell adhesion and spreading. </w:t>
      </w:r>
    </w:p>
    <w:p w14:paraId="4EBF9EFA" w14:textId="77777777" w:rsidR="007244C9" w:rsidRPr="00921277" w:rsidRDefault="007244C9" w:rsidP="007244C9">
      <w:pPr>
        <w:pStyle w:val="Figure"/>
        <w:framePr w:w="4961" w:vSpace="284" w:wrap="notBeside" w:vAnchor="page" w:hAnchor="page" w:x="6099" w:y="4534"/>
      </w:pPr>
      <w:r w:rsidRPr="00124722">
        <w:rPr>
          <w:noProof/>
          <w:lang w:eastAsia="en-GB"/>
        </w:rPr>
        <w:drawing>
          <wp:inline distT="0" distB="0" distL="0" distR="0" wp14:anchorId="4C4AC278" wp14:editId="25C3DBA3">
            <wp:extent cx="2718000" cy="1627200"/>
            <wp:effectExtent l="0" t="0" r="635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tif"/>
                    <pic:cNvPicPr/>
                  </pic:nvPicPr>
                  <pic:blipFill>
                    <a:blip r:embed="rId22">
                      <a:extLst>
                        <a:ext uri="{28A0092B-C50C-407E-A947-70E740481C1C}">
                          <a14:useLocalDpi xmlns:a14="http://schemas.microsoft.com/office/drawing/2010/main" val="0"/>
                        </a:ext>
                      </a:extLst>
                    </a:blip>
                    <a:stretch>
                      <a:fillRect/>
                    </a:stretch>
                  </pic:blipFill>
                  <pic:spPr>
                    <a:xfrm>
                      <a:off x="0" y="0"/>
                      <a:ext cx="2718000" cy="1627200"/>
                    </a:xfrm>
                    <a:prstGeom prst="rect">
                      <a:avLst/>
                    </a:prstGeom>
                  </pic:spPr>
                </pic:pic>
              </a:graphicData>
            </a:graphic>
          </wp:inline>
        </w:drawing>
      </w:r>
    </w:p>
    <w:p w14:paraId="2842C62C" w14:textId="3EE2D9EA" w:rsidR="007244C9" w:rsidRPr="00921277" w:rsidRDefault="007244C9" w:rsidP="007244C9">
      <w:pPr>
        <w:pStyle w:val="FigureCaption"/>
        <w:framePr w:w="4961" w:vSpace="284" w:wrap="notBeside" w:vAnchor="page" w:hAnchor="page" w:x="6099" w:y="4534"/>
        <w:spacing w:after="0"/>
      </w:pPr>
      <w:bookmarkStart w:id="586" w:name="_Ref55299785"/>
      <w:r w:rsidRPr="00921277">
        <w:t xml:space="preserve">Figure </w:t>
      </w:r>
      <w:r w:rsidRPr="00921277">
        <w:fldChar w:fldCharType="begin"/>
      </w:r>
      <w:r w:rsidRPr="00921277">
        <w:instrText xml:space="preserve"> SEQ Figure \* ARABIC </w:instrText>
      </w:r>
      <w:r w:rsidRPr="00921277">
        <w:fldChar w:fldCharType="separate"/>
      </w:r>
      <w:r w:rsidR="00B37AD8">
        <w:rPr>
          <w:noProof/>
        </w:rPr>
        <w:t>6</w:t>
      </w:r>
      <w:r w:rsidRPr="00921277">
        <w:fldChar w:fldCharType="end"/>
      </w:r>
      <w:bookmarkEnd w:id="586"/>
      <w:r w:rsidRPr="00921277">
        <w:t xml:space="preserve">. </w:t>
      </w:r>
      <w:r w:rsidRPr="00124722">
        <w:t xml:space="preserve">Results obtained from nanoindentation tests on </w:t>
      </w:r>
      <w:ins w:id="587" w:author="Proofed" w:date="2020-11-29T13:09:00Z">
        <w:r w:rsidR="007E5251">
          <w:t xml:space="preserve">the </w:t>
        </w:r>
      </w:ins>
      <w:r w:rsidRPr="00124722">
        <w:t xml:space="preserve">PCL fibres. Hardness </w:t>
      </w:r>
      <w:ins w:id="588" w:author="Proofed" w:date="2020-11-29T13:09:00Z">
        <w:r w:rsidR="007E5251">
          <w:t xml:space="preserve">is </w:t>
        </w:r>
      </w:ins>
      <w:r w:rsidRPr="00124722">
        <w:t xml:space="preserve">as a function of the applied load. </w:t>
      </w:r>
      <w:del w:id="589" w:author="Proofed" w:date="2020-11-29T13:09:00Z">
        <w:r w:rsidRPr="00124722">
          <w:delText>Data</w:delText>
        </w:r>
      </w:del>
      <w:ins w:id="590" w:author="Proofed" w:date="2020-11-29T13:09:00Z">
        <w:r w:rsidR="007E5251">
          <w:t>The d</w:t>
        </w:r>
        <w:r w:rsidRPr="00124722">
          <w:t>ata</w:t>
        </w:r>
      </w:ins>
      <w:r w:rsidRPr="00124722">
        <w:t xml:space="preserve"> are reported as </w:t>
      </w:r>
      <w:ins w:id="591" w:author="Proofed" w:date="2020-11-29T13:09:00Z">
        <w:r w:rsidR="007E5251">
          <w:t xml:space="preserve">the </w:t>
        </w:r>
      </w:ins>
      <w:r w:rsidRPr="00124722">
        <w:t>mean value,</w:t>
      </w:r>
      <w:ins w:id="592" w:author="Proofed" w:date="2020-11-29T13:09:00Z">
        <w:r w:rsidRPr="00124722">
          <w:t xml:space="preserve"> </w:t>
        </w:r>
        <w:r w:rsidR="007E5251">
          <w:t>and the</w:t>
        </w:r>
      </w:ins>
      <w:r w:rsidR="007E5251">
        <w:t xml:space="preserve"> </w:t>
      </w:r>
      <w:r w:rsidRPr="00124722">
        <w:t>error bar represents the standard deviation</w:t>
      </w:r>
      <w:r w:rsidRPr="00921277">
        <w:t>.</w:t>
      </w:r>
    </w:p>
    <w:p w14:paraId="111CFF20" w14:textId="56B19B63" w:rsidR="00106EA6" w:rsidRPr="00124722" w:rsidRDefault="00C92D41" w:rsidP="00C92D41">
      <w:r w:rsidRPr="00124722">
        <w:t xml:space="preserve">The shape factor significantly decreased over time for both </w:t>
      </w:r>
      <w:del w:id="593" w:author="Proofed" w:date="2020-11-29T13:09:00Z">
        <w:r w:rsidRPr="00124722">
          <w:delText>kinds</w:delText>
        </w:r>
      </w:del>
      <w:ins w:id="594" w:author="Proofed" w:date="2020-11-29T13:09:00Z">
        <w:r w:rsidR="007E5251">
          <w:t>types</w:t>
        </w:r>
      </w:ins>
      <w:r w:rsidR="007E5251">
        <w:t xml:space="preserve"> </w:t>
      </w:r>
      <w:r w:rsidRPr="00124722">
        <w:t>of cell</w:t>
      </w:r>
      <w:del w:id="595" w:author="Proofed" w:date="2020-11-29T13:09:00Z">
        <w:r w:rsidRPr="00124722">
          <w:delText xml:space="preserve"> </w:delText>
        </w:r>
      </w:del>
      <w:ins w:id="596" w:author="Proofed" w:date="2020-11-29T13:09:00Z">
        <w:r w:rsidR="007E5251">
          <w:t>-</w:t>
        </w:r>
      </w:ins>
      <w:r w:rsidRPr="00124722">
        <w:t>laden co</w:t>
      </w:r>
      <w:r w:rsidR="00E01D92" w:rsidRPr="00124722">
        <w:t>nstructs</w:t>
      </w:r>
      <w:ins w:id="597" w:author="Proofed" w:date="2020-11-29T13:09:00Z">
        <w:r w:rsidR="007E5251">
          <w:t>,</w:t>
        </w:r>
      </w:ins>
      <w:r w:rsidR="00E01D92" w:rsidRPr="00124722">
        <w:t xml:space="preserve"> and</w:t>
      </w:r>
      <w:ins w:id="598" w:author="Proofed" w:date="2020-11-29T13:09:00Z">
        <w:r w:rsidR="00E01D92" w:rsidRPr="00124722">
          <w:t xml:space="preserve"> </w:t>
        </w:r>
        <w:r w:rsidR="007E5251">
          <w:t>the</w:t>
        </w:r>
      </w:ins>
      <w:r w:rsidR="007E5251">
        <w:t xml:space="preserve"> </w:t>
      </w:r>
      <w:r w:rsidR="00E01D92" w:rsidRPr="00124722">
        <w:t xml:space="preserve">typical values are </w:t>
      </w:r>
      <w:r w:rsidRPr="00124722">
        <w:t xml:space="preserve">reported in </w:t>
      </w:r>
      <w:r w:rsidR="00B37AD8">
        <w:fldChar w:fldCharType="begin"/>
      </w:r>
      <w:r w:rsidR="00B37AD8">
        <w:instrText xml:space="preserve"> REF _Ref55299798 \h </w:instrText>
      </w:r>
      <w:r w:rsidR="00B37AD8">
        <w:fldChar w:fldCharType="separate"/>
      </w:r>
      <w:r w:rsidR="00B37AD8" w:rsidRPr="00921277">
        <w:t xml:space="preserve">Figure </w:t>
      </w:r>
      <w:r w:rsidR="00B37AD8">
        <w:rPr>
          <w:noProof/>
        </w:rPr>
        <w:t>8</w:t>
      </w:r>
      <w:r w:rsidR="00B37AD8">
        <w:fldChar w:fldCharType="end"/>
      </w:r>
      <w:r w:rsidRPr="00124722">
        <w:t>.</w:t>
      </w:r>
    </w:p>
    <w:p w14:paraId="4793CF46" w14:textId="77777777" w:rsidR="007244C9" w:rsidRPr="00921277" w:rsidRDefault="007244C9" w:rsidP="007244C9">
      <w:pPr>
        <w:pStyle w:val="Figure"/>
        <w:framePr w:w="4961" w:vSpace="284" w:wrap="notBeside" w:vAnchor="page" w:hAnchor="page" w:x="6099" w:y="8503"/>
      </w:pPr>
      <w:r w:rsidRPr="00124722">
        <w:rPr>
          <w:noProof/>
          <w:lang w:eastAsia="en-GB"/>
        </w:rPr>
        <w:drawing>
          <wp:inline distT="0" distB="0" distL="0" distR="0" wp14:anchorId="0E16A94E" wp14:editId="1669CCDC">
            <wp:extent cx="2671200" cy="1616400"/>
            <wp:effectExtent l="0" t="0" r="0" b="3175"/>
            <wp:docPr id="28"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tif"/>
                    <pic:cNvPicPr/>
                  </pic:nvPicPr>
                  <pic:blipFill>
                    <a:blip r:embed="rId23">
                      <a:extLst>
                        <a:ext uri="{28A0092B-C50C-407E-A947-70E740481C1C}">
                          <a14:useLocalDpi xmlns:a14="http://schemas.microsoft.com/office/drawing/2010/main" val="0"/>
                        </a:ext>
                      </a:extLst>
                    </a:blip>
                    <a:stretch>
                      <a:fillRect/>
                    </a:stretch>
                  </pic:blipFill>
                  <pic:spPr>
                    <a:xfrm>
                      <a:off x="0" y="0"/>
                      <a:ext cx="2671200" cy="1616400"/>
                    </a:xfrm>
                    <a:prstGeom prst="rect">
                      <a:avLst/>
                    </a:prstGeom>
                  </pic:spPr>
                </pic:pic>
              </a:graphicData>
            </a:graphic>
          </wp:inline>
        </w:drawing>
      </w:r>
    </w:p>
    <w:p w14:paraId="0C839E34" w14:textId="76A303E5" w:rsidR="007244C9" w:rsidRPr="00921277" w:rsidRDefault="007244C9" w:rsidP="007244C9">
      <w:pPr>
        <w:pStyle w:val="FigureCaption"/>
        <w:framePr w:w="4961" w:vSpace="284" w:wrap="notBeside" w:vAnchor="page" w:hAnchor="page" w:x="6099" w:y="8503"/>
        <w:spacing w:after="0"/>
      </w:pPr>
      <w:bookmarkStart w:id="599" w:name="_Ref55299792"/>
      <w:r w:rsidRPr="00921277">
        <w:t xml:space="preserve">Figure </w:t>
      </w:r>
      <w:r w:rsidRPr="00921277">
        <w:fldChar w:fldCharType="begin"/>
      </w:r>
      <w:r w:rsidRPr="00921277">
        <w:instrText xml:space="preserve"> SEQ Figure \* ARABIC </w:instrText>
      </w:r>
      <w:r w:rsidRPr="00921277">
        <w:fldChar w:fldCharType="separate"/>
      </w:r>
      <w:r w:rsidR="00B37AD8">
        <w:rPr>
          <w:noProof/>
        </w:rPr>
        <w:t>7</w:t>
      </w:r>
      <w:r w:rsidRPr="00921277">
        <w:fldChar w:fldCharType="end"/>
      </w:r>
      <w:bookmarkEnd w:id="599"/>
      <w:r w:rsidRPr="00921277">
        <w:t xml:space="preserve">. </w:t>
      </w:r>
      <w:r w:rsidRPr="00124722">
        <w:t xml:space="preserve">Percentage of </w:t>
      </w:r>
      <w:proofErr w:type="spellStart"/>
      <w:r w:rsidRPr="00124722">
        <w:t>Alamar</w:t>
      </w:r>
      <w:proofErr w:type="spellEnd"/>
      <w:r w:rsidRPr="00124722">
        <w:t xml:space="preserve"> Blue Reduction for </w:t>
      </w:r>
      <w:ins w:id="600" w:author="Proofed" w:date="2020-11-29T13:09:00Z">
        <w:r w:rsidR="007E5251">
          <w:t xml:space="preserve">the </w:t>
        </w:r>
      </w:ins>
      <w:r w:rsidRPr="00124722">
        <w:t xml:space="preserve">PCL and </w:t>
      </w:r>
      <w:ins w:id="601" w:author="Proofed" w:date="2020-11-29T13:09:00Z">
        <w:r w:rsidR="007E5251">
          <w:t xml:space="preserve">the </w:t>
        </w:r>
      </w:ins>
      <w:r w:rsidRPr="00124722">
        <w:t xml:space="preserve">PCL/HA scaffolds at </w:t>
      </w:r>
      <w:ins w:id="602" w:author="Proofed" w:date="2020-11-29T13:09:00Z">
        <w:r w:rsidR="007E5251">
          <w:t xml:space="preserve">Day </w:t>
        </w:r>
      </w:ins>
      <w:r w:rsidRPr="00124722">
        <w:t xml:space="preserve">1, </w:t>
      </w:r>
      <w:ins w:id="603" w:author="Proofed" w:date="2020-11-29T13:09:00Z">
        <w:r w:rsidR="007E5251">
          <w:t xml:space="preserve">Day </w:t>
        </w:r>
      </w:ins>
      <w:r w:rsidR="007E5251">
        <w:t>3</w:t>
      </w:r>
      <w:r w:rsidRPr="00124722">
        <w:t xml:space="preserve">, and </w:t>
      </w:r>
      <w:ins w:id="604" w:author="Proofed" w:date="2020-11-29T13:09:00Z">
        <w:r w:rsidR="007E5251">
          <w:t xml:space="preserve">Day </w:t>
        </w:r>
      </w:ins>
      <w:r w:rsidRPr="00124722">
        <w:t>7</w:t>
      </w:r>
      <w:del w:id="605" w:author="Proofed" w:date="2020-11-29T13:09:00Z">
        <w:r w:rsidRPr="00124722">
          <w:delText xml:space="preserve"> days. Data</w:delText>
        </w:r>
      </w:del>
      <w:ins w:id="606" w:author="Proofed" w:date="2020-11-29T13:09:00Z">
        <w:r w:rsidRPr="00124722">
          <w:t xml:space="preserve">. </w:t>
        </w:r>
        <w:r w:rsidR="007E5251">
          <w:t>The d</w:t>
        </w:r>
        <w:r w:rsidRPr="00124722">
          <w:t>ata</w:t>
        </w:r>
      </w:ins>
      <w:r w:rsidRPr="00124722">
        <w:t xml:space="preserve"> are reported as </w:t>
      </w:r>
      <w:ins w:id="607" w:author="Proofed" w:date="2020-11-29T13:09:00Z">
        <w:r w:rsidR="007E5251">
          <w:t xml:space="preserve">the </w:t>
        </w:r>
      </w:ins>
      <w:r w:rsidRPr="00124722">
        <w:t>mean value,</w:t>
      </w:r>
      <w:ins w:id="608" w:author="Proofed" w:date="2020-11-29T13:09:00Z">
        <w:r w:rsidRPr="00124722">
          <w:t xml:space="preserve"> </w:t>
        </w:r>
        <w:r w:rsidR="007E5251">
          <w:t>and the</w:t>
        </w:r>
      </w:ins>
      <w:r w:rsidR="007E5251">
        <w:t xml:space="preserve"> </w:t>
      </w:r>
      <w:r w:rsidRPr="00124722">
        <w:t>error bar represents the standard deviation</w:t>
      </w:r>
      <w:r w:rsidRPr="00921277">
        <w:t>.</w:t>
      </w:r>
    </w:p>
    <w:p w14:paraId="054A533B" w14:textId="3FF13FC0" w:rsidR="00C92D41" w:rsidRPr="00124722" w:rsidRDefault="00C92D41" w:rsidP="00C92D41">
      <w:r w:rsidRPr="00124722">
        <w:t xml:space="preserve">In comparison to the neat PCL scaffolds, at </w:t>
      </w:r>
      <w:ins w:id="609" w:author="Proofed" w:date="2020-11-29T13:09:00Z">
        <w:r w:rsidR="00B5753D">
          <w:t>D</w:t>
        </w:r>
        <w:r w:rsidR="007E5251">
          <w:t xml:space="preserve">ay </w:t>
        </w:r>
      </w:ins>
      <w:r w:rsidR="007E5251">
        <w:t xml:space="preserve">3 </w:t>
      </w:r>
      <w:r w:rsidRPr="00124722">
        <w:t xml:space="preserve">and </w:t>
      </w:r>
      <w:ins w:id="610" w:author="Proofed" w:date="2020-11-29T13:09:00Z">
        <w:r w:rsidR="00B5753D">
          <w:t>D</w:t>
        </w:r>
        <w:r w:rsidR="007E5251">
          <w:t xml:space="preserve">ay </w:t>
        </w:r>
      </w:ins>
      <w:r w:rsidR="007E5251">
        <w:t>7</w:t>
      </w:r>
      <w:del w:id="611" w:author="Proofed" w:date="2020-11-29T13:09:00Z">
        <w:r w:rsidRPr="00124722">
          <w:delText xml:space="preserve"> days</w:delText>
        </w:r>
      </w:del>
      <w:ins w:id="612" w:author="Proofed" w:date="2020-11-29T13:09:00Z">
        <w:r w:rsidR="007E5251">
          <w:t>,</w:t>
        </w:r>
      </w:ins>
      <w:r w:rsidRPr="00124722">
        <w:t xml:space="preserve"> a lower</w:t>
      </w:r>
      <w:r w:rsidR="00E85CC6" w:rsidRPr="00124722">
        <w:t xml:space="preserve"> </w:t>
      </w:r>
      <w:r w:rsidRPr="00124722">
        <w:t xml:space="preserve">shape factor was achieved for </w:t>
      </w:r>
      <w:ins w:id="613" w:author="Proofed" w:date="2020-11-29T13:09:00Z">
        <w:r w:rsidR="007E5251">
          <w:t xml:space="preserve">the </w:t>
        </w:r>
      </w:ins>
      <w:r w:rsidRPr="00124722">
        <w:t xml:space="preserve">PCL/HA nanocomposite structures, even though at </w:t>
      </w:r>
      <w:del w:id="614" w:author="Proofed" w:date="2020-11-29T13:09:00Z">
        <w:r w:rsidRPr="00124722">
          <w:delText>day</w:delText>
        </w:r>
      </w:del>
      <w:ins w:id="615" w:author="Proofed" w:date="2020-11-29T13:09:00Z">
        <w:r w:rsidR="00B5753D">
          <w:t>D</w:t>
        </w:r>
        <w:r w:rsidRPr="00124722">
          <w:t>ay</w:t>
        </w:r>
      </w:ins>
      <w:r w:rsidRPr="00124722">
        <w:t xml:space="preserve"> 1 similar values were found for the two </w:t>
      </w:r>
      <w:del w:id="616" w:author="Proofed" w:date="2020-11-29T13:09:00Z">
        <w:r w:rsidRPr="00124722">
          <w:delText>kinds</w:delText>
        </w:r>
      </w:del>
      <w:ins w:id="617" w:author="Proofed" w:date="2020-11-29T13:09:00Z">
        <w:r w:rsidR="007E5251">
          <w:t>types</w:t>
        </w:r>
      </w:ins>
      <w:r w:rsidR="007E5251">
        <w:t xml:space="preserve"> </w:t>
      </w:r>
      <w:r w:rsidRPr="00124722">
        <w:t>of cell</w:t>
      </w:r>
      <w:del w:id="618" w:author="Proofed" w:date="2020-11-29T13:09:00Z">
        <w:r w:rsidRPr="00124722">
          <w:delText xml:space="preserve"> </w:delText>
        </w:r>
      </w:del>
      <w:ins w:id="619" w:author="Proofed" w:date="2020-11-29T13:09:00Z">
        <w:r w:rsidR="007E5251">
          <w:t>-</w:t>
        </w:r>
      </w:ins>
      <w:r w:rsidRPr="00124722">
        <w:t>laden constructs.</w:t>
      </w:r>
    </w:p>
    <w:p w14:paraId="235C4AA4" w14:textId="77777777" w:rsidR="007244C9" w:rsidRPr="00921277" w:rsidRDefault="007244C9" w:rsidP="007244C9">
      <w:pPr>
        <w:pStyle w:val="Figure"/>
        <w:framePr w:w="4961" w:vSpace="284" w:wrap="notBeside" w:vAnchor="page" w:hAnchor="page" w:x="6099" w:y="12185"/>
      </w:pPr>
      <w:r w:rsidRPr="00124722">
        <w:rPr>
          <w:noProof/>
          <w:lang w:eastAsia="en-GB"/>
        </w:rPr>
        <w:lastRenderedPageBreak/>
        <w:drawing>
          <wp:inline distT="0" distB="0" distL="0" distR="0" wp14:anchorId="6B22BA23" wp14:editId="2E4BD437">
            <wp:extent cx="2714400" cy="1605600"/>
            <wp:effectExtent l="0" t="0" r="0" b="0"/>
            <wp:docPr id="2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tif"/>
                    <pic:cNvPicPr/>
                  </pic:nvPicPr>
                  <pic:blipFill>
                    <a:blip r:embed="rId24">
                      <a:extLst>
                        <a:ext uri="{28A0092B-C50C-407E-A947-70E740481C1C}">
                          <a14:useLocalDpi xmlns:a14="http://schemas.microsoft.com/office/drawing/2010/main" val="0"/>
                        </a:ext>
                      </a:extLst>
                    </a:blip>
                    <a:stretch>
                      <a:fillRect/>
                    </a:stretch>
                  </pic:blipFill>
                  <pic:spPr>
                    <a:xfrm>
                      <a:off x="0" y="0"/>
                      <a:ext cx="2714400" cy="1605600"/>
                    </a:xfrm>
                    <a:prstGeom prst="rect">
                      <a:avLst/>
                    </a:prstGeom>
                  </pic:spPr>
                </pic:pic>
              </a:graphicData>
            </a:graphic>
          </wp:inline>
        </w:drawing>
      </w:r>
    </w:p>
    <w:p w14:paraId="26A84B26" w14:textId="252787C3" w:rsidR="007244C9" w:rsidRPr="00921277" w:rsidRDefault="007244C9" w:rsidP="007244C9">
      <w:pPr>
        <w:pStyle w:val="FigureCaption"/>
        <w:framePr w:w="4961" w:vSpace="284" w:wrap="notBeside" w:vAnchor="page" w:hAnchor="page" w:x="6099" w:y="12185"/>
        <w:spacing w:after="0"/>
      </w:pPr>
      <w:bookmarkStart w:id="620" w:name="_Ref55299798"/>
      <w:r w:rsidRPr="00921277">
        <w:t xml:space="preserve">Figure </w:t>
      </w:r>
      <w:r w:rsidRPr="00921277">
        <w:fldChar w:fldCharType="begin"/>
      </w:r>
      <w:r w:rsidRPr="00921277">
        <w:instrText xml:space="preserve"> SEQ Figure \* ARABIC </w:instrText>
      </w:r>
      <w:r w:rsidRPr="00921277">
        <w:fldChar w:fldCharType="separate"/>
      </w:r>
      <w:r w:rsidR="00B37AD8">
        <w:rPr>
          <w:noProof/>
        </w:rPr>
        <w:t>8</w:t>
      </w:r>
      <w:r w:rsidRPr="00921277">
        <w:fldChar w:fldCharType="end"/>
      </w:r>
      <w:bookmarkEnd w:id="620"/>
      <w:r w:rsidRPr="00921277">
        <w:t xml:space="preserve">. </w:t>
      </w:r>
      <w:r w:rsidRPr="00124722">
        <w:t xml:space="preserve">Values of </w:t>
      </w:r>
      <w:ins w:id="621" w:author="Proofed" w:date="2020-11-29T13:09:00Z">
        <w:r w:rsidR="007E5251">
          <w:t xml:space="preserve">the </w:t>
        </w:r>
      </w:ins>
      <w:r w:rsidRPr="00124722">
        <w:t xml:space="preserve">shape factor obtained from </w:t>
      </w:r>
      <w:ins w:id="622" w:author="Proofed" w:date="2020-11-29T13:09:00Z">
        <w:r w:rsidR="007E5251">
          <w:t xml:space="preserve">the </w:t>
        </w:r>
      </w:ins>
      <w:r w:rsidRPr="00124722">
        <w:t xml:space="preserve">CLSM images of </w:t>
      </w:r>
      <w:ins w:id="623" w:author="Proofed" w:date="2020-11-29T13:09:00Z">
        <w:r w:rsidR="007E5251">
          <w:t xml:space="preserve">the </w:t>
        </w:r>
      </w:ins>
      <w:proofErr w:type="spellStart"/>
      <w:r w:rsidRPr="00124722">
        <w:t>hMSCs</w:t>
      </w:r>
      <w:proofErr w:type="spellEnd"/>
      <w:r w:rsidRPr="00124722">
        <w:t xml:space="preserve"> on </w:t>
      </w:r>
      <w:ins w:id="624" w:author="Proofed" w:date="2020-11-29T13:09:00Z">
        <w:r w:rsidR="007E5251">
          <w:t xml:space="preserve">the </w:t>
        </w:r>
      </w:ins>
      <w:r w:rsidRPr="00124722">
        <w:t xml:space="preserve">PCL and PCL/HA nanocomposite scaffolds. </w:t>
      </w:r>
      <w:del w:id="625" w:author="Proofed" w:date="2020-11-29T13:09:00Z">
        <w:r w:rsidRPr="00124722">
          <w:delText>Data</w:delText>
        </w:r>
      </w:del>
      <w:ins w:id="626" w:author="Proofed" w:date="2020-11-29T13:09:00Z">
        <w:r w:rsidR="007E5251">
          <w:t>The d</w:t>
        </w:r>
        <w:r w:rsidRPr="00124722">
          <w:t>ata</w:t>
        </w:r>
      </w:ins>
      <w:r w:rsidRPr="00124722">
        <w:t xml:space="preserve"> are reported as </w:t>
      </w:r>
      <w:ins w:id="627" w:author="Proofed" w:date="2020-11-29T13:09:00Z">
        <w:r w:rsidR="007E5251">
          <w:t xml:space="preserve">the </w:t>
        </w:r>
      </w:ins>
      <w:r w:rsidRPr="00124722">
        <w:t>mean value</w:t>
      </w:r>
      <w:ins w:id="628" w:author="Proofed" w:date="2020-11-29T13:09:00Z">
        <w:r w:rsidR="007E5251">
          <w:t>,</w:t>
        </w:r>
      </w:ins>
      <w:r w:rsidR="007E5251">
        <w:t xml:space="preserve"> and</w:t>
      </w:r>
      <w:ins w:id="629" w:author="Proofed" w:date="2020-11-29T13:09:00Z">
        <w:r w:rsidR="007E5251">
          <w:t xml:space="preserve"> the</w:t>
        </w:r>
      </w:ins>
      <w:r w:rsidRPr="00124722">
        <w:t xml:space="preserve"> error bar represents the standard deviation</w:t>
      </w:r>
      <w:r w:rsidRPr="00921277">
        <w:t>.</w:t>
      </w:r>
    </w:p>
    <w:p w14:paraId="0F67B8CE" w14:textId="0A50D2A3" w:rsidR="00C92D41" w:rsidRPr="00124722" w:rsidRDefault="00C92D41" w:rsidP="00C92D41">
      <w:r w:rsidRPr="00124722">
        <w:t xml:space="preserve">It is also worth noting that a reduction of the shape factor should suggest better cell adhesion and spreading, since the lower the shape factor, the more elongated the cell </w:t>
      </w:r>
      <w:r w:rsidR="00B37AD8">
        <w:fldChar w:fldCharType="begin"/>
      </w:r>
      <w:r w:rsidR="00B37AD8">
        <w:instrText xml:space="preserve"> REF _Ref55299664 \r \h </w:instrText>
      </w:r>
      <w:r w:rsidR="00B37AD8">
        <w:fldChar w:fldCharType="separate"/>
      </w:r>
      <w:r w:rsidR="00B37AD8">
        <w:t>[16]</w:t>
      </w:r>
      <w:r w:rsidR="00B37AD8">
        <w:fldChar w:fldCharType="end"/>
      </w:r>
      <w:r w:rsidRPr="00124722">
        <w:t>. These results confirmed the effect of the HA inclusion in enhancing cell adhesion.</w:t>
      </w:r>
    </w:p>
    <w:p w14:paraId="4C670246" w14:textId="522858C8" w:rsidR="00106EA6" w:rsidRPr="00124722" w:rsidRDefault="00C92D41" w:rsidP="007E62B4">
      <w:r w:rsidRPr="00124722">
        <w:t xml:space="preserve">Furthermore, considering the obtained results, the reverse engineering approach was also employed to develop </w:t>
      </w:r>
      <w:del w:id="630" w:author="Proofed" w:date="2020-11-29T13:09:00Z">
        <w:r w:rsidRPr="00124722">
          <w:delText>customized</w:delText>
        </w:r>
      </w:del>
      <w:ins w:id="631" w:author="Proofed" w:date="2020-11-29T13:09:00Z">
        <w:r w:rsidRPr="00124722">
          <w:t>customi</w:t>
        </w:r>
        <w:r w:rsidR="009F67E2">
          <w:t>s</w:t>
        </w:r>
        <w:r w:rsidRPr="00124722">
          <w:t>ed</w:t>
        </w:r>
      </w:ins>
      <w:r w:rsidRPr="00124722">
        <w:t xml:space="preserve"> and functional nanocomposite scaffolds for mandibular defect regeneration (i.e., symphysis and ramus</w:t>
      </w:r>
      <w:ins w:id="632" w:author="Proofed" w:date="2020-11-29T21:00:00Z">
        <w:r w:rsidR="00973C18">
          <w:t xml:space="preserve">; </w:t>
        </w:r>
      </w:ins>
      <w:del w:id="633" w:author="Proofed" w:date="2020-11-29T21:00:00Z">
        <w:r w:rsidRPr="00124722" w:rsidDel="00973C18">
          <w:delText>) (</w:delText>
        </w:r>
      </w:del>
      <w:r w:rsidR="00B37AD8">
        <w:fldChar w:fldCharType="begin"/>
      </w:r>
      <w:r w:rsidR="00B37AD8">
        <w:instrText xml:space="preserve"> REF _Ref55299820 \h </w:instrText>
      </w:r>
      <w:r w:rsidR="00B37AD8">
        <w:fldChar w:fldCharType="separate"/>
      </w:r>
      <w:r w:rsidR="00B37AD8" w:rsidRPr="00921277">
        <w:t xml:space="preserve">Figure </w:t>
      </w:r>
      <w:r w:rsidR="00B37AD8">
        <w:rPr>
          <w:noProof/>
        </w:rPr>
        <w:t>9</w:t>
      </w:r>
      <w:r w:rsidR="00B37AD8">
        <w:fldChar w:fldCharType="end"/>
      </w:r>
      <w:r w:rsidRPr="00124722">
        <w:t>).</w:t>
      </w:r>
    </w:p>
    <w:p w14:paraId="26FFF179" w14:textId="7529DE85" w:rsidR="00FC618F" w:rsidRPr="00124722" w:rsidRDefault="00FC618F" w:rsidP="00FC618F">
      <w:pPr>
        <w:pStyle w:val="Level1Title"/>
      </w:pPr>
      <w:r w:rsidRPr="00124722">
        <w:t>conclusions</w:t>
      </w:r>
    </w:p>
    <w:p w14:paraId="74B62576" w14:textId="5DDCCBB9" w:rsidR="00FC618F" w:rsidRPr="00124722" w:rsidRDefault="00FC618F" w:rsidP="00FC618F">
      <w:r w:rsidRPr="00124722">
        <w:t>A systematic study on the design of</w:t>
      </w:r>
      <w:r w:rsidR="00802BC0" w:rsidRPr="00124722">
        <w:t xml:space="preserve"> PCL/HA</w:t>
      </w:r>
      <w:r w:rsidRPr="00124722">
        <w:t xml:space="preserve"> scaffolds for hard tissue regeneration was reported in the current research. </w:t>
      </w:r>
    </w:p>
    <w:p w14:paraId="53BD9BCE" w14:textId="400B1D7E" w:rsidR="007E62B4" w:rsidRPr="00921277" w:rsidRDefault="007E62B4" w:rsidP="007E62B4">
      <w:pPr>
        <w:pStyle w:val="Figure"/>
        <w:framePr w:w="4961" w:vSpace="284" w:wrap="notBeside" w:vAnchor="page" w:hAnchor="page" w:x="849" w:y="1134"/>
      </w:pPr>
      <w:r w:rsidRPr="00124722">
        <w:rPr>
          <w:noProof/>
          <w:lang w:eastAsia="en-GB"/>
        </w:rPr>
        <mc:AlternateContent>
          <mc:Choice Requires="wpg">
            <w:drawing>
              <wp:inline distT="0" distB="0" distL="0" distR="0" wp14:anchorId="74E04BC5" wp14:editId="4DA97942">
                <wp:extent cx="2321560" cy="719455"/>
                <wp:effectExtent l="0" t="0" r="2540" b="4445"/>
                <wp:docPr id="31" name="Gruppo 7"/>
                <wp:cNvGraphicFramePr/>
                <a:graphic xmlns:a="http://schemas.openxmlformats.org/drawingml/2006/main">
                  <a:graphicData uri="http://schemas.microsoft.com/office/word/2010/wordprocessingGroup">
                    <wpg:wgp>
                      <wpg:cNvGrpSpPr/>
                      <wpg:grpSpPr>
                        <a:xfrm>
                          <a:off x="0" y="0"/>
                          <a:ext cx="2321560" cy="719455"/>
                          <a:chOff x="0" y="0"/>
                          <a:chExt cx="2321698" cy="719455"/>
                        </a:xfrm>
                      </wpg:grpSpPr>
                      <pic:pic xmlns:pic="http://schemas.openxmlformats.org/drawingml/2006/picture">
                        <pic:nvPicPr>
                          <pic:cNvPr id="32" name="Immagine 6"/>
                          <pic:cNvPicPr>
                            <a:picLocks noChangeAspect="1"/>
                          </pic:cNvPicPr>
                        </pic:nvPicPr>
                        <pic:blipFill rotWithShape="1">
                          <a:blip r:embed="rId25" cstate="print">
                            <a:extLst>
                              <a:ext uri="{28A0092B-C50C-407E-A947-70E740481C1C}">
                                <a14:useLocalDpi xmlns:a14="http://schemas.microsoft.com/office/drawing/2010/main" val="0"/>
                              </a:ext>
                            </a:extLst>
                          </a:blip>
                          <a:srcRect l="26549" t="26754" r="19641" b="26257"/>
                          <a:stretch/>
                        </pic:blipFill>
                        <pic:spPr bwMode="auto">
                          <a:xfrm>
                            <a:off x="1222513" y="0"/>
                            <a:ext cx="1099185" cy="719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Immagine 5"/>
                          <pic:cNvPicPr>
                            <a:picLocks noChangeAspect="1"/>
                          </pic:cNvPicPr>
                        </pic:nvPicPr>
                        <pic:blipFill rotWithShape="1">
                          <a:blip r:embed="rId26" cstate="print">
                            <a:extLst>
                              <a:ext uri="{28A0092B-C50C-407E-A947-70E740481C1C}">
                                <a14:useLocalDpi xmlns:a14="http://schemas.microsoft.com/office/drawing/2010/main" val="0"/>
                              </a:ext>
                            </a:extLst>
                          </a:blip>
                          <a:srcRect l="38699" t="33941" r="28144" b="36457"/>
                          <a:stretch/>
                        </pic:blipFill>
                        <pic:spPr bwMode="auto">
                          <a:xfrm>
                            <a:off x="0" y="0"/>
                            <a:ext cx="1075055" cy="71945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798DB4D" id="Gruppo 7" o:spid="_x0000_s1026" style="width:182.8pt;height:56.65pt;mso-position-horizontal-relative:char;mso-position-vertical-relative:line" coordsize="23216,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12225;width:1099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">
                  <v:imagedata r:id="rId27" o:title="" croptop="17534f" cropbottom="17208f" cropleft="17399f" cropright="12872f"/>
                </v:shape>
                <v:shape id="Immagine 5" o:spid="_x0000_s1028" type="#_x0000_t75" style="position:absolute;width:1075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">
                  <v:imagedata r:id="rId28" o:title="" croptop="22244f" cropbottom="23892f" cropleft="25362f" cropright="18444f"/>
                </v:shape>
                <w10:anchorlock/>
              </v:group>
            </w:pict>
          </mc:Fallback>
        </mc:AlternateContent>
      </w:r>
    </w:p>
    <w:p w14:paraId="2C0F0102" w14:textId="07FF5EB2" w:rsidR="007E62B4" w:rsidRPr="00921277" w:rsidRDefault="007E62B4" w:rsidP="007E62B4">
      <w:pPr>
        <w:pStyle w:val="FigureCaption"/>
        <w:framePr w:w="4961" w:vSpace="284" w:wrap="notBeside" w:vAnchor="page" w:hAnchor="page" w:x="849" w:y="1134"/>
        <w:spacing w:after="0"/>
      </w:pPr>
      <w:bookmarkStart w:id="634" w:name="_Ref55299820"/>
      <w:r w:rsidRPr="00921277">
        <w:t xml:space="preserve">Figure </w:t>
      </w:r>
      <w:r w:rsidRPr="00921277">
        <w:fldChar w:fldCharType="begin"/>
      </w:r>
      <w:r w:rsidRPr="00921277">
        <w:instrText xml:space="preserve"> SEQ Figure \* ARABIC </w:instrText>
      </w:r>
      <w:r w:rsidRPr="00921277">
        <w:fldChar w:fldCharType="separate"/>
      </w:r>
      <w:r w:rsidR="00B37AD8">
        <w:rPr>
          <w:noProof/>
        </w:rPr>
        <w:t>9</w:t>
      </w:r>
      <w:r w:rsidRPr="00921277">
        <w:fldChar w:fldCharType="end"/>
      </w:r>
      <w:bookmarkEnd w:id="634"/>
      <w:r w:rsidRPr="00921277">
        <w:t xml:space="preserve">. </w:t>
      </w:r>
      <w:del w:id="635" w:author="Proofed" w:date="2020-11-29T13:09:00Z">
        <w:r w:rsidRPr="00A2181B">
          <w:delText>Customized</w:delText>
        </w:r>
      </w:del>
      <w:ins w:id="636" w:author="Proofed" w:date="2020-11-29T13:09:00Z">
        <w:r w:rsidRPr="00A2181B">
          <w:t>Customi</w:t>
        </w:r>
        <w:r w:rsidR="009F67E2">
          <w:t>s</w:t>
        </w:r>
        <w:r w:rsidRPr="00A2181B">
          <w:t>ed</w:t>
        </w:r>
      </w:ins>
      <w:r w:rsidRPr="00A2181B">
        <w:t xml:space="preserve"> PCL/HA scaffolds for mandibular defect regeneration (i.e., symphysis – left, ramus</w:t>
      </w:r>
      <w:del w:id="637" w:author="Proofed" w:date="2020-11-29T13:09:00Z">
        <w:r w:rsidRPr="00A2181B">
          <w:delText>-</w:delText>
        </w:r>
      </w:del>
      <w:ins w:id="638" w:author="Proofed" w:date="2020-11-29T13:09:00Z">
        <w:r w:rsidR="007E5251">
          <w:t xml:space="preserve"> – </w:t>
        </w:r>
      </w:ins>
      <w:r w:rsidRPr="00A2181B">
        <w:t>right).</w:t>
      </w:r>
    </w:p>
    <w:p w14:paraId="37BD2428" w14:textId="78EBCEC4" w:rsidR="00FC618F" w:rsidRPr="00124722" w:rsidRDefault="00FC618F" w:rsidP="00FC618F">
      <w:r w:rsidRPr="00124722">
        <w:t xml:space="preserve">In particular, 3D PCL/HA scaffolds were designed and </w:t>
      </w:r>
      <w:r w:rsidR="00BF0134" w:rsidRPr="00124722">
        <w:t>analy</w:t>
      </w:r>
      <w:r w:rsidR="009F67E2">
        <w:t>s</w:t>
      </w:r>
      <w:r w:rsidR="00BF0134" w:rsidRPr="00124722">
        <w:t>ed</w:t>
      </w:r>
      <w:r w:rsidRPr="00124722">
        <w:t xml:space="preserve"> according to a strategy already reported for additive manufacturing of PCL scaffolds</w:t>
      </w:r>
      <w:ins w:id="639" w:author="Proofed" w:date="2020-11-29T13:09:00Z">
        <w:r w:rsidR="007E5251">
          <w:t>,</w:t>
        </w:r>
      </w:ins>
      <w:r w:rsidRPr="00124722">
        <w:t xml:space="preserve"> involving techniques based on extrusion/injection methods. The procedure was extended to PCL/HA</w:t>
      </w:r>
      <w:ins w:id="640" w:author="Proofed" w:date="2020-11-29T13:09:00Z">
        <w:r w:rsidR="007E5251">
          <w:t>,</w:t>
        </w:r>
      </w:ins>
      <w:r w:rsidRPr="00124722">
        <w:t xml:space="preserve"> considering that the difficulties in processing nanocomposite materials are usually greater than those found for the neat polymers.</w:t>
      </w:r>
    </w:p>
    <w:p w14:paraId="6E20DA03" w14:textId="6AE0792D" w:rsidR="00FC618F" w:rsidRPr="00124722" w:rsidRDefault="00FC618F" w:rsidP="00FC618F">
      <w:r w:rsidRPr="00124722">
        <w:t>The neat PCL scaffolds represented the starting point in the design process</w:t>
      </w:r>
      <w:ins w:id="641" w:author="Proofed" w:date="2020-11-29T13:09:00Z">
        <w:r w:rsidR="007E5251">
          <w:t>,</w:t>
        </w:r>
      </w:ins>
      <w:r w:rsidRPr="00124722">
        <w:t xml:space="preserve"> and the results from different analyses were briefly </w:t>
      </w:r>
      <w:del w:id="642" w:author="Proofed" w:date="2020-11-29T13:09:00Z">
        <w:r w:rsidRPr="00124722">
          <w:delText>summarized</w:delText>
        </w:r>
      </w:del>
      <w:ins w:id="643" w:author="Proofed" w:date="2020-11-29T13:09:00Z">
        <w:r w:rsidRPr="00124722">
          <w:t>summari</w:t>
        </w:r>
        <w:r w:rsidR="009F67E2">
          <w:t>s</w:t>
        </w:r>
        <w:r w:rsidRPr="00124722">
          <w:t>ed</w:t>
        </w:r>
      </w:ins>
      <w:r w:rsidRPr="00124722">
        <w:t xml:space="preserve">. </w:t>
      </w:r>
    </w:p>
    <w:p w14:paraId="7D5889DD" w14:textId="5A78A718" w:rsidR="00FC618F" w:rsidRPr="00124722" w:rsidRDefault="00FC618F" w:rsidP="00FC618F">
      <w:r w:rsidRPr="00124722">
        <w:t xml:space="preserve">The reported design strategy also aimed </w:t>
      </w:r>
      <w:del w:id="644" w:author="Proofed" w:date="2020-11-29T13:09:00Z">
        <w:r w:rsidRPr="00124722">
          <w:delText>at stressing</w:delText>
        </w:r>
      </w:del>
      <w:ins w:id="645" w:author="Proofed" w:date="2020-11-29T13:09:00Z">
        <w:r w:rsidR="007E5251">
          <w:t xml:space="preserve">to </w:t>
        </w:r>
        <w:r w:rsidRPr="00124722">
          <w:t>stress</w:t>
        </w:r>
      </w:ins>
      <w:r w:rsidRPr="00124722">
        <w:t xml:space="preserve"> the potential </w:t>
      </w:r>
      <w:del w:id="646" w:author="Proofed" w:date="2020-11-29T13:09:00Z">
        <w:r w:rsidRPr="00124722">
          <w:delText>to tailor</w:delText>
        </w:r>
      </w:del>
      <w:ins w:id="647" w:author="Proofed" w:date="2020-11-29T13:09:00Z">
        <w:r w:rsidR="007E5251">
          <w:t xml:space="preserve">of </w:t>
        </w:r>
        <w:r w:rsidRPr="00124722">
          <w:t>tailor</w:t>
        </w:r>
        <w:r w:rsidR="007E5251">
          <w:t>ing</w:t>
        </w:r>
      </w:ins>
      <w:r w:rsidRPr="00124722">
        <w:t xml:space="preserve"> the performances of 3D additive manufactured scaffolds through an appropriate material</w:t>
      </w:r>
      <w:del w:id="648" w:author="Proofed" w:date="2020-11-29T13:09:00Z">
        <w:r w:rsidRPr="00124722">
          <w:delText>-</w:delText>
        </w:r>
      </w:del>
      <w:ins w:id="649" w:author="Proofed" w:date="2020-11-29T13:09:00Z">
        <w:r w:rsidR="007E5251">
          <w:t>–</w:t>
        </w:r>
      </w:ins>
      <w:r w:rsidRPr="00124722">
        <w:t>design combination.</w:t>
      </w:r>
    </w:p>
    <w:p w14:paraId="48ADEF53" w14:textId="61AF2D24" w:rsidR="00FC618F" w:rsidRPr="00124722" w:rsidRDefault="00FC618F" w:rsidP="00FC618F">
      <w:r w:rsidRPr="00124722">
        <w:t>Similar stress</w:t>
      </w:r>
      <w:del w:id="650" w:author="Proofed" w:date="2020-11-29T13:09:00Z">
        <w:r w:rsidRPr="00124722">
          <w:delText>-</w:delText>
        </w:r>
      </w:del>
      <w:ins w:id="651" w:author="Proofed" w:date="2020-11-29T13:09:00Z">
        <w:r w:rsidR="007E5251">
          <w:t>–</w:t>
        </w:r>
      </w:ins>
      <w:r w:rsidRPr="00124722">
        <w:t xml:space="preserve">strain curves were achieved for </w:t>
      </w:r>
      <w:ins w:id="652" w:author="Proofed" w:date="2020-11-29T13:09:00Z">
        <w:r w:rsidR="007E5251">
          <w:t xml:space="preserve">the </w:t>
        </w:r>
      </w:ins>
      <w:r w:rsidRPr="00124722">
        <w:t xml:space="preserve">polymeric and </w:t>
      </w:r>
      <w:ins w:id="653" w:author="Proofed" w:date="2020-11-29T13:09:00Z">
        <w:r w:rsidR="007E5251">
          <w:t xml:space="preserve">the </w:t>
        </w:r>
      </w:ins>
      <w:r w:rsidRPr="00124722">
        <w:t>nanocomposite scaffolds, even if differences were obtained in terms</w:t>
      </w:r>
      <w:ins w:id="654" w:author="Proofed" w:date="2020-11-29T13:09:00Z">
        <w:r w:rsidRPr="00124722">
          <w:t xml:space="preserve"> </w:t>
        </w:r>
        <w:r w:rsidR="007E5251">
          <w:t>of the</w:t>
        </w:r>
      </w:ins>
      <w:r w:rsidR="007E5251">
        <w:t xml:space="preserve"> </w:t>
      </w:r>
      <w:r w:rsidRPr="00124722">
        <w:t xml:space="preserve">mechanical properties. </w:t>
      </w:r>
    </w:p>
    <w:p w14:paraId="53C32FB9" w14:textId="4828CEA7" w:rsidR="00FC618F" w:rsidRPr="00124722" w:rsidRDefault="00FC618F" w:rsidP="00FC618F">
      <w:r w:rsidRPr="00124722">
        <w:t xml:space="preserve">The inclusion of HA nanoparticles would enhance both the biological and mechanical performances of </w:t>
      </w:r>
      <w:ins w:id="655" w:author="Proofed" w:date="2020-11-29T13:09:00Z">
        <w:r w:rsidR="007E5251">
          <w:t xml:space="preserve">the </w:t>
        </w:r>
      </w:ins>
      <w:r w:rsidRPr="00124722">
        <w:t>PCL scaffolds.</w:t>
      </w:r>
    </w:p>
    <w:p w14:paraId="020AAD9E" w14:textId="795137E0" w:rsidR="00FC618F" w:rsidRPr="00124722" w:rsidRDefault="00FC618F" w:rsidP="00FC618F">
      <w:r w:rsidRPr="00124722">
        <w:t xml:space="preserve">Furthermore, the obtained findings demonstrated that </w:t>
      </w:r>
      <w:ins w:id="656" w:author="Proofed" w:date="2020-11-29T13:09:00Z">
        <w:r w:rsidR="007E5251">
          <w:t xml:space="preserve">the </w:t>
        </w:r>
      </w:ins>
      <w:r w:rsidRPr="00124722">
        <w:t>DV and</w:t>
      </w:r>
      <w:ins w:id="657" w:author="Proofed" w:date="2020-11-29T13:09:00Z">
        <w:r w:rsidRPr="00124722">
          <w:t xml:space="preserve"> </w:t>
        </w:r>
        <w:r w:rsidR="007E5251">
          <w:t>the</w:t>
        </w:r>
      </w:ins>
      <w:r w:rsidR="007E5251">
        <w:t xml:space="preserve"> </w:t>
      </w:r>
      <w:r w:rsidRPr="00124722">
        <w:t xml:space="preserve">SRV were the parameters with the highest impact on the investigated features (i.e., </w:t>
      </w:r>
      <w:ins w:id="658" w:author="Proofed" w:date="2020-11-29T13:09:00Z">
        <w:r w:rsidR="007E5251">
          <w:t xml:space="preserve">the </w:t>
        </w:r>
      </w:ins>
      <w:r w:rsidRPr="00124722">
        <w:t>RW,</w:t>
      </w:r>
      <w:ins w:id="659" w:author="Proofed" w:date="2020-11-29T13:09:00Z">
        <w:r w:rsidRPr="00124722">
          <w:t xml:space="preserve"> </w:t>
        </w:r>
        <w:r w:rsidR="007E5251">
          <w:t>the</w:t>
        </w:r>
      </w:ins>
      <w:r w:rsidR="007E5251">
        <w:t xml:space="preserve"> </w:t>
      </w:r>
      <w:r w:rsidRPr="00124722">
        <w:t>compressive modulus</w:t>
      </w:r>
      <w:ins w:id="660" w:author="Proofed" w:date="2020-11-29T13:09:00Z">
        <w:r w:rsidR="007E5251">
          <w:t>,</w:t>
        </w:r>
      </w:ins>
      <w:r w:rsidRPr="00124722">
        <w:t xml:space="preserve"> and </w:t>
      </w:r>
      <w:ins w:id="661" w:author="Proofed" w:date="2020-11-29T13:09:00Z">
        <w:r w:rsidR="007E5251">
          <w:t xml:space="preserve">the </w:t>
        </w:r>
      </w:ins>
      <w:r w:rsidRPr="00124722">
        <w:t>maximum stress).</w:t>
      </w:r>
    </w:p>
    <w:p w14:paraId="6B1B9564" w14:textId="1863ADB9" w:rsidR="00FC618F" w:rsidRPr="00124722" w:rsidRDefault="00FC618F" w:rsidP="007E62B4">
      <w:r w:rsidRPr="00124722">
        <w:t xml:space="preserve">Benefiting from all the results, as well as from the reverse engineering approach, the feasibility </w:t>
      </w:r>
      <w:del w:id="662" w:author="Proofed" w:date="2020-11-29T13:09:00Z">
        <w:r w:rsidRPr="00124722">
          <w:delText>to design customized</w:delText>
        </w:r>
      </w:del>
      <w:ins w:id="663" w:author="Proofed" w:date="2020-11-29T13:09:00Z">
        <w:r w:rsidR="00B5753D">
          <w:t>of</w:t>
        </w:r>
        <w:r w:rsidRPr="00124722">
          <w:t xml:space="preserve"> design</w:t>
        </w:r>
        <w:r w:rsidR="00B5753D">
          <w:t>ing</w:t>
        </w:r>
        <w:r w:rsidRPr="00124722">
          <w:t xml:space="preserve"> customi</w:t>
        </w:r>
        <w:r w:rsidR="009F67E2">
          <w:t>s</w:t>
        </w:r>
        <w:r w:rsidRPr="00124722">
          <w:t>ed</w:t>
        </w:r>
      </w:ins>
      <w:r w:rsidRPr="00124722">
        <w:t xml:space="preserve"> scaffolds for mandibular defect regeneration (i.e., ramus and symphysis) was also reported.</w:t>
      </w:r>
    </w:p>
    <w:p w14:paraId="386329EF" w14:textId="7293EA50" w:rsidR="00FC618F" w:rsidRPr="00124722" w:rsidRDefault="00FC618F" w:rsidP="00FC618F">
      <w:pPr>
        <w:pStyle w:val="NoNumberFirstSection"/>
      </w:pPr>
      <w:r w:rsidRPr="00124722">
        <w:t>references</w:t>
      </w:r>
    </w:p>
    <w:p w14:paraId="27187C06" w14:textId="649B54F6" w:rsidR="008A51AC" w:rsidRPr="00967C68" w:rsidRDefault="006D32EF" w:rsidP="00B37AD8">
      <w:pPr>
        <w:pStyle w:val="references0"/>
        <w:tabs>
          <w:tab w:val="clear" w:pos="360"/>
        </w:tabs>
        <w:ind w:left="397" w:hanging="397"/>
        <w:rPr>
          <w:rFonts w:ascii="Garamond" w:hAnsi="Garamond"/>
          <w:sz w:val="18"/>
          <w:szCs w:val="18"/>
          <w:lang w:val="en-GB"/>
        </w:rPr>
      </w:pPr>
      <w:bookmarkStart w:id="664" w:name="_Ref55299567"/>
      <w:r w:rsidRPr="009D4537">
        <w:rPr>
          <w:rFonts w:ascii="Garamond" w:hAnsi="Garamond"/>
          <w:sz w:val="18"/>
          <w:szCs w:val="18"/>
          <w:lang w:val="en-GB"/>
        </w:rPr>
        <w:t>J</w:t>
      </w:r>
      <w:r w:rsidR="009D4537">
        <w:rPr>
          <w:rFonts w:ascii="Garamond" w:hAnsi="Garamond"/>
          <w:sz w:val="18"/>
          <w:szCs w:val="18"/>
          <w:lang w:val="en-GB"/>
        </w:rPr>
        <w:t>. </w:t>
      </w:r>
      <w:r w:rsidR="008A51AC" w:rsidRPr="009D4537">
        <w:rPr>
          <w:rFonts w:ascii="Garamond" w:hAnsi="Garamond"/>
          <w:sz w:val="18"/>
          <w:szCs w:val="18"/>
          <w:lang w:val="en-GB"/>
        </w:rPr>
        <w:t>Lee,</w:t>
      </w:r>
      <w:r w:rsidRPr="009D4537">
        <w:rPr>
          <w:rFonts w:ascii="Garamond" w:hAnsi="Garamond"/>
          <w:sz w:val="18"/>
          <w:szCs w:val="18"/>
          <w:lang w:val="en-GB"/>
        </w:rPr>
        <w:t xml:space="preserve"> M</w:t>
      </w:r>
      <w:r w:rsidR="009D4537">
        <w:rPr>
          <w:rFonts w:ascii="Garamond" w:hAnsi="Garamond"/>
          <w:sz w:val="18"/>
          <w:szCs w:val="18"/>
          <w:lang w:val="en-GB"/>
        </w:rPr>
        <w:t>. </w:t>
      </w:r>
      <w:r w:rsidRPr="009D4537">
        <w:rPr>
          <w:rFonts w:ascii="Garamond" w:hAnsi="Garamond"/>
          <w:sz w:val="18"/>
          <w:szCs w:val="18"/>
          <w:lang w:val="en-GB"/>
        </w:rPr>
        <w:t>M</w:t>
      </w:r>
      <w:r w:rsidR="009D4537">
        <w:rPr>
          <w:rFonts w:ascii="Garamond" w:hAnsi="Garamond"/>
          <w:sz w:val="18"/>
          <w:szCs w:val="18"/>
          <w:lang w:val="en-GB"/>
        </w:rPr>
        <w:t>. </w:t>
      </w:r>
      <w:r w:rsidR="008A51AC" w:rsidRPr="009D4537">
        <w:rPr>
          <w:rFonts w:ascii="Garamond" w:hAnsi="Garamond"/>
          <w:sz w:val="18"/>
          <w:szCs w:val="18"/>
          <w:lang w:val="en-GB"/>
        </w:rPr>
        <w:t>Farag,</w:t>
      </w:r>
      <w:r w:rsidRPr="009D4537">
        <w:rPr>
          <w:rFonts w:ascii="Garamond" w:hAnsi="Garamond"/>
          <w:sz w:val="18"/>
          <w:szCs w:val="18"/>
          <w:lang w:val="en-GB"/>
        </w:rPr>
        <w:t xml:space="preserve"> E</w:t>
      </w:r>
      <w:r w:rsidR="009D4537">
        <w:rPr>
          <w:rFonts w:ascii="Garamond" w:hAnsi="Garamond"/>
          <w:sz w:val="18"/>
          <w:szCs w:val="18"/>
        </w:rPr>
        <w:t>. </w:t>
      </w:r>
      <w:r w:rsidRPr="00967C68">
        <w:rPr>
          <w:rFonts w:ascii="Garamond" w:hAnsi="Garamond"/>
          <w:sz w:val="18"/>
          <w:szCs w:val="18"/>
        </w:rPr>
        <w:t>K</w:t>
      </w:r>
      <w:r w:rsidR="009D4537">
        <w:rPr>
          <w:rFonts w:ascii="Garamond" w:hAnsi="Garamond"/>
          <w:sz w:val="18"/>
          <w:szCs w:val="18"/>
          <w:lang w:val="en-GB"/>
        </w:rPr>
        <w:t>. </w:t>
      </w:r>
      <w:r w:rsidR="008A51AC" w:rsidRPr="00967C68">
        <w:rPr>
          <w:rFonts w:ascii="Garamond" w:hAnsi="Garamond"/>
          <w:sz w:val="18"/>
          <w:szCs w:val="18"/>
        </w:rPr>
        <w:t>Park</w:t>
      </w:r>
      <w:r w:rsidRPr="00967C68">
        <w:rPr>
          <w:rFonts w:ascii="Garamond" w:hAnsi="Garamond"/>
          <w:sz w:val="18"/>
          <w:szCs w:val="18"/>
        </w:rPr>
        <w:t>, J</w:t>
      </w:r>
      <w:r w:rsidR="009D4537">
        <w:rPr>
          <w:rFonts w:ascii="Garamond" w:hAnsi="Garamond"/>
          <w:sz w:val="18"/>
          <w:szCs w:val="18"/>
        </w:rPr>
        <w:t>. </w:t>
      </w:r>
      <w:r w:rsidRPr="00967C68">
        <w:rPr>
          <w:rFonts w:ascii="Garamond" w:hAnsi="Garamond"/>
          <w:sz w:val="18"/>
          <w:szCs w:val="18"/>
        </w:rPr>
        <w:t>Lim, H</w:t>
      </w:r>
      <w:r w:rsidR="009D4537">
        <w:rPr>
          <w:rFonts w:ascii="Garamond" w:hAnsi="Garamond"/>
          <w:sz w:val="18"/>
          <w:szCs w:val="18"/>
        </w:rPr>
        <w:t>. </w:t>
      </w:r>
      <w:r w:rsidRPr="00967C68">
        <w:rPr>
          <w:rFonts w:ascii="Garamond" w:hAnsi="Garamond"/>
          <w:sz w:val="18"/>
          <w:szCs w:val="18"/>
        </w:rPr>
        <w:t>Yun,</w:t>
      </w:r>
      <w:r w:rsidR="008A51AC" w:rsidRPr="00967C68">
        <w:rPr>
          <w:rFonts w:ascii="Garamond" w:hAnsi="Garamond"/>
          <w:sz w:val="18"/>
          <w:szCs w:val="18"/>
        </w:rPr>
        <w:t xml:space="preserve"> </w:t>
      </w:r>
      <w:r w:rsidR="008A51AC" w:rsidRPr="00967C68">
        <w:rPr>
          <w:rFonts w:ascii="Garamond" w:hAnsi="Garamond"/>
          <w:sz w:val="18"/>
          <w:szCs w:val="18"/>
          <w:lang w:val="en-GB"/>
        </w:rPr>
        <w:t>A simultaneous process of 3D magnesium phosphate scaffold fabrication</w:t>
      </w:r>
      <w:r w:rsidR="002E0238" w:rsidRPr="00967C68">
        <w:rPr>
          <w:rFonts w:ascii="Garamond" w:hAnsi="Garamond"/>
          <w:sz w:val="18"/>
          <w:szCs w:val="18"/>
          <w:lang w:val="en-GB"/>
        </w:rPr>
        <w:t xml:space="preserve"> </w:t>
      </w:r>
      <w:r w:rsidR="008A51AC" w:rsidRPr="00967C68">
        <w:rPr>
          <w:rFonts w:ascii="Garamond" w:hAnsi="Garamond"/>
          <w:sz w:val="18"/>
          <w:szCs w:val="18"/>
          <w:lang w:val="en-GB"/>
        </w:rPr>
        <w:t>and bioactive substance loading for hard tissue regeneration</w:t>
      </w:r>
      <w:r w:rsidR="00263E04" w:rsidRPr="00967C68">
        <w:rPr>
          <w:rFonts w:ascii="Garamond" w:hAnsi="Garamond"/>
          <w:sz w:val="18"/>
          <w:szCs w:val="18"/>
          <w:lang w:val="en-GB"/>
        </w:rPr>
        <w:t>,</w:t>
      </w:r>
      <w:r w:rsidR="008A51AC" w:rsidRPr="00967C68">
        <w:rPr>
          <w:rFonts w:ascii="Garamond" w:hAnsi="Garamond"/>
          <w:sz w:val="18"/>
          <w:szCs w:val="18"/>
          <w:lang w:val="en-GB"/>
        </w:rPr>
        <w:t xml:space="preserve"> Mater</w:t>
      </w:r>
      <w:r w:rsidR="00263E04" w:rsidRPr="00967C68">
        <w:rPr>
          <w:rFonts w:ascii="Garamond" w:hAnsi="Garamond"/>
          <w:sz w:val="18"/>
          <w:szCs w:val="18"/>
          <w:lang w:val="en-GB"/>
        </w:rPr>
        <w:t>ial</w:t>
      </w:r>
      <w:r w:rsidR="008A51AC" w:rsidRPr="00967C68">
        <w:rPr>
          <w:rFonts w:ascii="Garamond" w:hAnsi="Garamond"/>
          <w:sz w:val="18"/>
          <w:szCs w:val="18"/>
          <w:lang w:val="en-GB"/>
        </w:rPr>
        <w:t xml:space="preserve"> Sci</w:t>
      </w:r>
      <w:r w:rsidR="00263E04" w:rsidRPr="00967C68">
        <w:rPr>
          <w:rFonts w:ascii="Garamond" w:hAnsi="Garamond"/>
          <w:sz w:val="18"/>
          <w:szCs w:val="18"/>
          <w:lang w:val="en-GB"/>
        </w:rPr>
        <w:t>ence and</w:t>
      </w:r>
      <w:r w:rsidR="008A51AC" w:rsidRPr="00967C68">
        <w:rPr>
          <w:rFonts w:ascii="Garamond" w:hAnsi="Garamond"/>
          <w:sz w:val="18"/>
          <w:szCs w:val="18"/>
          <w:lang w:val="en-GB"/>
        </w:rPr>
        <w:t xml:space="preserve"> Eng</w:t>
      </w:r>
      <w:r w:rsidR="00263E04" w:rsidRPr="00967C68">
        <w:rPr>
          <w:rFonts w:ascii="Garamond" w:hAnsi="Garamond"/>
          <w:sz w:val="18"/>
          <w:szCs w:val="18"/>
          <w:lang w:val="en-GB"/>
        </w:rPr>
        <w:t>ineering:</w:t>
      </w:r>
      <w:r w:rsidR="008A51AC" w:rsidRPr="00967C68">
        <w:rPr>
          <w:rFonts w:ascii="Garamond" w:hAnsi="Garamond"/>
          <w:sz w:val="18"/>
          <w:szCs w:val="18"/>
          <w:lang w:val="en-GB"/>
        </w:rPr>
        <w:t xml:space="preserve"> C </w:t>
      </w:r>
      <w:r w:rsidRPr="00967C68">
        <w:rPr>
          <w:rFonts w:ascii="Garamond" w:hAnsi="Garamond"/>
          <w:sz w:val="18"/>
          <w:szCs w:val="18"/>
          <w:lang w:val="en-GB"/>
        </w:rPr>
        <w:t>36(1)</w:t>
      </w:r>
      <w:r w:rsidR="008A51AC" w:rsidRPr="00967C68">
        <w:rPr>
          <w:rFonts w:ascii="Garamond" w:hAnsi="Garamond"/>
          <w:sz w:val="18"/>
          <w:szCs w:val="18"/>
          <w:lang w:val="en-GB"/>
        </w:rPr>
        <w:t xml:space="preserve"> </w:t>
      </w:r>
      <w:r w:rsidRPr="00967C68">
        <w:rPr>
          <w:rFonts w:ascii="Garamond" w:hAnsi="Garamond"/>
          <w:sz w:val="18"/>
          <w:szCs w:val="18"/>
          <w:lang w:val="en-GB"/>
        </w:rPr>
        <w:t>(</w:t>
      </w:r>
      <w:r w:rsidR="008A51AC" w:rsidRPr="00967C68">
        <w:rPr>
          <w:rFonts w:ascii="Garamond" w:hAnsi="Garamond"/>
          <w:sz w:val="18"/>
          <w:szCs w:val="18"/>
          <w:lang w:val="en-GB"/>
        </w:rPr>
        <w:t>2014</w:t>
      </w:r>
      <w:r w:rsidRPr="00967C68">
        <w:rPr>
          <w:rFonts w:ascii="Garamond" w:hAnsi="Garamond"/>
          <w:sz w:val="18"/>
          <w:szCs w:val="18"/>
          <w:lang w:val="en-GB"/>
        </w:rPr>
        <w:t>)</w:t>
      </w:r>
      <w:del w:id="665" w:author="Proofed" w:date="2020-11-29T20:29:00Z">
        <w:r w:rsidR="00B37AD8" w:rsidDel="00AA5418">
          <w:rPr>
            <w:rFonts w:ascii="Garamond" w:hAnsi="Garamond"/>
            <w:sz w:val="18"/>
            <w:szCs w:val="18"/>
            <w:lang w:val="en-GB"/>
          </w:rPr>
          <w:delText>,</w:delText>
        </w:r>
      </w:del>
      <w:r w:rsidRPr="00967C68">
        <w:rPr>
          <w:rFonts w:ascii="Garamond" w:hAnsi="Garamond"/>
          <w:sz w:val="18"/>
          <w:szCs w:val="18"/>
          <w:lang w:val="en-GB"/>
        </w:rPr>
        <w:t xml:space="preserve"> pp.</w:t>
      </w:r>
      <w:r w:rsidR="00D02998" w:rsidRPr="00967C68">
        <w:rPr>
          <w:rFonts w:ascii="Garamond" w:hAnsi="Garamond"/>
          <w:sz w:val="18"/>
          <w:szCs w:val="18"/>
          <w:lang w:val="en-GB"/>
        </w:rPr>
        <w:t xml:space="preserve"> </w:t>
      </w:r>
      <w:r w:rsidR="008A51AC" w:rsidRPr="00967C68">
        <w:rPr>
          <w:rFonts w:ascii="Garamond" w:hAnsi="Garamond"/>
          <w:sz w:val="18"/>
          <w:szCs w:val="18"/>
          <w:lang w:val="en-GB"/>
        </w:rPr>
        <w:t>252</w:t>
      </w:r>
      <w:ins w:id="666" w:author="Proofed" w:date="2020-11-29T20:33:00Z">
        <w:r w:rsidR="00AA5418">
          <w:rPr>
            <w:rFonts w:ascii="Garamond" w:hAnsi="Garamond"/>
            <w:sz w:val="18"/>
            <w:szCs w:val="18"/>
            <w:lang w:val="en-GB"/>
          </w:rPr>
          <w:t>-</w:t>
        </w:r>
      </w:ins>
      <w:del w:id="667" w:author="Proofed" w:date="2020-11-29T20:33:00Z">
        <w:r w:rsidR="008A51AC" w:rsidRPr="00967C68" w:rsidDel="00AA5418">
          <w:rPr>
            <w:rFonts w:ascii="Garamond" w:hAnsi="Garamond"/>
            <w:sz w:val="18"/>
            <w:szCs w:val="18"/>
            <w:lang w:val="en-GB"/>
          </w:rPr>
          <w:delText>–</w:delText>
        </w:r>
      </w:del>
      <w:del w:id="668" w:author="Proofed" w:date="2020-11-29T13:09:00Z">
        <w:r w:rsidR="008A51AC" w:rsidRPr="00967C68">
          <w:rPr>
            <w:rFonts w:ascii="Garamond" w:hAnsi="Garamond"/>
            <w:sz w:val="18"/>
            <w:szCs w:val="18"/>
            <w:lang w:val="en-GB"/>
          </w:rPr>
          <w:delText xml:space="preserve"> </w:delText>
        </w:r>
      </w:del>
      <w:r w:rsidR="008A51AC" w:rsidRPr="00967C68">
        <w:rPr>
          <w:rFonts w:ascii="Garamond" w:hAnsi="Garamond"/>
          <w:sz w:val="18"/>
          <w:szCs w:val="18"/>
          <w:lang w:val="en-GB"/>
        </w:rPr>
        <w:t>260.</w:t>
      </w:r>
      <w:bookmarkEnd w:id="664"/>
    </w:p>
    <w:p w14:paraId="715AB696" w14:textId="70E2D116" w:rsidR="008A51AC" w:rsidRPr="00967C68" w:rsidRDefault="006D32EF" w:rsidP="00B37AD8">
      <w:pPr>
        <w:pStyle w:val="references0"/>
        <w:tabs>
          <w:tab w:val="clear" w:pos="360"/>
        </w:tabs>
        <w:ind w:left="397" w:hanging="397"/>
        <w:rPr>
          <w:rFonts w:ascii="Garamond" w:hAnsi="Garamond"/>
          <w:sz w:val="18"/>
          <w:szCs w:val="18"/>
          <w:lang w:val="en-GB"/>
        </w:rPr>
      </w:pPr>
      <w:bookmarkStart w:id="669" w:name="_Ref55299660"/>
      <w:r w:rsidRPr="009D4537">
        <w:rPr>
          <w:rFonts w:ascii="Garamond" w:hAnsi="Garamond"/>
          <w:sz w:val="18"/>
          <w:szCs w:val="18"/>
          <w:lang w:val="en-GB"/>
        </w:rPr>
        <w:t>P</w:t>
      </w:r>
      <w:r w:rsidR="009D4537">
        <w:rPr>
          <w:rFonts w:ascii="Garamond" w:hAnsi="Garamond"/>
          <w:sz w:val="18"/>
          <w:szCs w:val="18"/>
          <w:lang w:val="en-GB"/>
        </w:rPr>
        <w:t>. </w:t>
      </w:r>
      <w:r w:rsidR="008A51AC" w:rsidRPr="009D4537">
        <w:rPr>
          <w:rFonts w:ascii="Garamond" w:hAnsi="Garamond"/>
          <w:sz w:val="18"/>
          <w:szCs w:val="18"/>
          <w:lang w:val="en-GB"/>
        </w:rPr>
        <w:t xml:space="preserve">Lichte, </w:t>
      </w:r>
      <w:r w:rsidRPr="009D4537">
        <w:rPr>
          <w:rFonts w:ascii="Garamond" w:hAnsi="Garamond"/>
          <w:sz w:val="18"/>
          <w:szCs w:val="18"/>
          <w:lang w:val="en-GB"/>
        </w:rPr>
        <w:t>H</w:t>
      </w:r>
      <w:r w:rsidR="009D4537">
        <w:rPr>
          <w:rFonts w:ascii="Garamond" w:hAnsi="Garamond"/>
          <w:sz w:val="18"/>
          <w:szCs w:val="18"/>
        </w:rPr>
        <w:t>. </w:t>
      </w:r>
      <w:r w:rsidRPr="00967C68">
        <w:rPr>
          <w:rFonts w:ascii="Garamond" w:hAnsi="Garamond"/>
          <w:sz w:val="18"/>
          <w:szCs w:val="18"/>
        </w:rPr>
        <w:t>C</w:t>
      </w:r>
      <w:r w:rsidR="009D4537">
        <w:rPr>
          <w:rFonts w:ascii="Garamond" w:hAnsi="Garamond"/>
          <w:sz w:val="18"/>
          <w:szCs w:val="18"/>
          <w:lang w:val="en-GB"/>
        </w:rPr>
        <w:t>. </w:t>
      </w:r>
      <w:r w:rsidR="008A51AC" w:rsidRPr="00967C68">
        <w:rPr>
          <w:rFonts w:ascii="Garamond" w:hAnsi="Garamond"/>
          <w:sz w:val="18"/>
          <w:szCs w:val="18"/>
        </w:rPr>
        <w:t>Pape,</w:t>
      </w:r>
      <w:r w:rsidRPr="00967C68">
        <w:rPr>
          <w:rFonts w:ascii="Garamond" w:hAnsi="Garamond"/>
          <w:sz w:val="18"/>
          <w:szCs w:val="18"/>
        </w:rPr>
        <w:t xml:space="preserve"> T</w:t>
      </w:r>
      <w:r w:rsidR="009D4537">
        <w:rPr>
          <w:rFonts w:ascii="Garamond" w:hAnsi="Garamond"/>
          <w:sz w:val="18"/>
          <w:szCs w:val="18"/>
        </w:rPr>
        <w:t>. </w:t>
      </w:r>
      <w:r w:rsidR="008A51AC" w:rsidRPr="00967C68">
        <w:rPr>
          <w:rFonts w:ascii="Garamond" w:hAnsi="Garamond"/>
          <w:sz w:val="18"/>
          <w:szCs w:val="18"/>
        </w:rPr>
        <w:t>Pufe,</w:t>
      </w:r>
      <w:r w:rsidRPr="00967C68">
        <w:rPr>
          <w:rFonts w:ascii="Garamond" w:hAnsi="Garamond"/>
          <w:sz w:val="18"/>
          <w:szCs w:val="18"/>
        </w:rPr>
        <w:t xml:space="preserve"> P</w:t>
      </w:r>
      <w:r w:rsidR="009D4537">
        <w:rPr>
          <w:rFonts w:ascii="Garamond" w:hAnsi="Garamond"/>
          <w:sz w:val="18"/>
          <w:szCs w:val="18"/>
        </w:rPr>
        <w:t>. </w:t>
      </w:r>
      <w:r w:rsidRPr="00967C68">
        <w:rPr>
          <w:rFonts w:ascii="Garamond" w:hAnsi="Garamond"/>
          <w:sz w:val="18"/>
          <w:szCs w:val="18"/>
        </w:rPr>
        <w:t>Kobbe, H</w:t>
      </w:r>
      <w:r w:rsidR="009D4537">
        <w:rPr>
          <w:rFonts w:ascii="Garamond" w:hAnsi="Garamond"/>
          <w:sz w:val="18"/>
          <w:szCs w:val="18"/>
        </w:rPr>
        <w:t>. </w:t>
      </w:r>
      <w:r w:rsidRPr="00967C68">
        <w:rPr>
          <w:rFonts w:ascii="Garamond" w:hAnsi="Garamond"/>
          <w:sz w:val="18"/>
          <w:szCs w:val="18"/>
        </w:rPr>
        <w:t>Fischer,</w:t>
      </w:r>
      <w:r w:rsidR="008A51AC" w:rsidRPr="00967C68">
        <w:rPr>
          <w:rFonts w:ascii="Garamond" w:hAnsi="Garamond"/>
          <w:sz w:val="18"/>
          <w:szCs w:val="18"/>
        </w:rPr>
        <w:t xml:space="preserve"> </w:t>
      </w:r>
      <w:r w:rsidR="008A51AC" w:rsidRPr="00967C68">
        <w:rPr>
          <w:rFonts w:ascii="Garamond" w:hAnsi="Garamond"/>
          <w:sz w:val="18"/>
          <w:szCs w:val="18"/>
          <w:lang w:val="en-GB"/>
        </w:rPr>
        <w:t>Scaffolds for bone healing: concepts, materials and evidence</w:t>
      </w:r>
      <w:ins w:id="670" w:author="Proofed" w:date="2020-11-29T21:01:00Z">
        <w:r w:rsidR="00973C18">
          <w:rPr>
            <w:rFonts w:ascii="Garamond" w:hAnsi="Garamond"/>
            <w:sz w:val="18"/>
            <w:szCs w:val="18"/>
            <w:lang w:val="en-GB"/>
          </w:rPr>
          <w:t>,</w:t>
        </w:r>
      </w:ins>
      <w:del w:id="671" w:author="Proofed" w:date="2020-11-29T21:01:00Z">
        <w:r w:rsidR="008A51AC" w:rsidRPr="00967C68" w:rsidDel="00973C18">
          <w:rPr>
            <w:rFonts w:ascii="Garamond" w:hAnsi="Garamond"/>
            <w:sz w:val="18"/>
            <w:szCs w:val="18"/>
            <w:lang w:val="en-GB"/>
          </w:rPr>
          <w:delText>.</w:delText>
        </w:r>
      </w:del>
      <w:r w:rsidR="008A51AC" w:rsidRPr="00967C68">
        <w:rPr>
          <w:rFonts w:ascii="Garamond" w:hAnsi="Garamond"/>
          <w:sz w:val="18"/>
          <w:szCs w:val="18"/>
          <w:lang w:val="en-GB"/>
        </w:rPr>
        <w:t xml:space="preserve"> Injury</w:t>
      </w:r>
      <w:r w:rsidRPr="00967C68">
        <w:rPr>
          <w:rFonts w:ascii="Garamond" w:hAnsi="Garamond"/>
          <w:sz w:val="18"/>
          <w:szCs w:val="18"/>
          <w:lang w:val="en-GB"/>
        </w:rPr>
        <w:t xml:space="preserve"> 42(6) (</w:t>
      </w:r>
      <w:r w:rsidR="008A51AC" w:rsidRPr="00967C68">
        <w:rPr>
          <w:rFonts w:ascii="Garamond" w:hAnsi="Garamond"/>
          <w:sz w:val="18"/>
          <w:szCs w:val="18"/>
          <w:lang w:val="en-GB"/>
        </w:rPr>
        <w:t>2011</w:t>
      </w:r>
      <w:r w:rsidRPr="00967C68">
        <w:rPr>
          <w:rFonts w:ascii="Garamond" w:hAnsi="Garamond"/>
          <w:sz w:val="18"/>
          <w:szCs w:val="18"/>
          <w:lang w:val="en-GB"/>
        </w:rPr>
        <w:t>)</w:t>
      </w:r>
      <w:del w:id="672" w:author="Proofed" w:date="2020-11-29T20:30:00Z">
        <w:r w:rsidR="00B37AD8" w:rsidDel="00AA5418">
          <w:rPr>
            <w:rFonts w:ascii="Garamond" w:hAnsi="Garamond"/>
            <w:sz w:val="18"/>
            <w:szCs w:val="18"/>
            <w:lang w:val="en-GB"/>
          </w:rPr>
          <w:delText>,</w:delText>
        </w:r>
      </w:del>
      <w:r w:rsidRPr="00967C68">
        <w:rPr>
          <w:rFonts w:ascii="Garamond" w:hAnsi="Garamond"/>
          <w:sz w:val="18"/>
          <w:szCs w:val="18"/>
          <w:lang w:val="en-GB"/>
        </w:rPr>
        <w:t xml:space="preserve"> pp.</w:t>
      </w:r>
      <w:r w:rsidR="00D02998" w:rsidRPr="00967C68">
        <w:rPr>
          <w:rFonts w:ascii="Garamond" w:hAnsi="Garamond"/>
          <w:sz w:val="18"/>
          <w:szCs w:val="18"/>
          <w:lang w:val="en-GB"/>
        </w:rPr>
        <w:t xml:space="preserve"> </w:t>
      </w:r>
      <w:r w:rsidR="008A51AC" w:rsidRPr="00967C68">
        <w:rPr>
          <w:rFonts w:ascii="Garamond" w:hAnsi="Garamond"/>
          <w:sz w:val="18"/>
          <w:szCs w:val="18"/>
          <w:lang w:val="en-GB"/>
        </w:rPr>
        <w:t>569</w:t>
      </w:r>
      <w:ins w:id="673" w:author="Proofed" w:date="2020-11-29T20:33:00Z">
        <w:r w:rsidR="00AA5418">
          <w:rPr>
            <w:rFonts w:ascii="Garamond" w:hAnsi="Garamond"/>
            <w:sz w:val="18"/>
            <w:szCs w:val="18"/>
            <w:lang w:val="en-GB"/>
          </w:rPr>
          <w:t>-</w:t>
        </w:r>
      </w:ins>
      <w:del w:id="674" w:author="Proofed" w:date="2020-11-29T20:33:00Z">
        <w:r w:rsidR="008A51AC" w:rsidRPr="00967C68" w:rsidDel="00AA5418">
          <w:rPr>
            <w:rFonts w:ascii="Garamond" w:hAnsi="Garamond"/>
            <w:sz w:val="18"/>
            <w:szCs w:val="18"/>
            <w:lang w:val="en-GB"/>
          </w:rPr>
          <w:delText>–</w:delText>
        </w:r>
      </w:del>
      <w:r w:rsidR="008A51AC" w:rsidRPr="00967C68">
        <w:rPr>
          <w:rFonts w:ascii="Garamond" w:hAnsi="Garamond"/>
          <w:sz w:val="18"/>
          <w:szCs w:val="18"/>
          <w:lang w:val="en-GB"/>
        </w:rPr>
        <w:t>573.</w:t>
      </w:r>
      <w:bookmarkEnd w:id="669"/>
    </w:p>
    <w:p w14:paraId="401B927A" w14:textId="37FEA71F" w:rsidR="008A51AC" w:rsidRPr="00967C68" w:rsidRDefault="006D32EF" w:rsidP="00B37AD8">
      <w:pPr>
        <w:pStyle w:val="references0"/>
        <w:tabs>
          <w:tab w:val="clear" w:pos="360"/>
        </w:tabs>
        <w:ind w:left="397" w:hanging="397"/>
        <w:rPr>
          <w:rFonts w:ascii="Garamond" w:hAnsi="Garamond"/>
          <w:sz w:val="18"/>
          <w:szCs w:val="18"/>
          <w:lang w:val="en-GB"/>
        </w:rPr>
      </w:pPr>
      <w:bookmarkStart w:id="675" w:name="_Ref55299661"/>
      <w:r w:rsidRPr="00967C68">
        <w:rPr>
          <w:rFonts w:ascii="Garamond" w:hAnsi="Garamond"/>
          <w:sz w:val="18"/>
          <w:szCs w:val="18"/>
        </w:rPr>
        <w:t>A</w:t>
      </w:r>
      <w:r w:rsidR="009D4537">
        <w:rPr>
          <w:rFonts w:ascii="Garamond" w:hAnsi="Garamond"/>
          <w:sz w:val="18"/>
          <w:szCs w:val="18"/>
        </w:rPr>
        <w:t>. </w:t>
      </w:r>
      <w:r w:rsidR="008A51AC" w:rsidRPr="00967C68">
        <w:rPr>
          <w:rFonts w:ascii="Garamond" w:hAnsi="Garamond"/>
          <w:sz w:val="18"/>
          <w:szCs w:val="18"/>
        </w:rPr>
        <w:t xml:space="preserve">Oryan, </w:t>
      </w:r>
      <w:r w:rsidRPr="00967C68">
        <w:rPr>
          <w:rFonts w:ascii="Garamond" w:hAnsi="Garamond"/>
          <w:sz w:val="18"/>
          <w:szCs w:val="18"/>
        </w:rPr>
        <w:t>S</w:t>
      </w:r>
      <w:r w:rsidR="009D4537">
        <w:rPr>
          <w:rFonts w:ascii="Garamond" w:hAnsi="Garamond"/>
          <w:sz w:val="18"/>
          <w:szCs w:val="18"/>
        </w:rPr>
        <w:t>. </w:t>
      </w:r>
      <w:r w:rsidR="008A51AC" w:rsidRPr="00967C68">
        <w:rPr>
          <w:rFonts w:ascii="Garamond" w:hAnsi="Garamond"/>
          <w:sz w:val="18"/>
          <w:szCs w:val="18"/>
        </w:rPr>
        <w:t>Alidati,</w:t>
      </w:r>
      <w:r w:rsidRPr="00967C68">
        <w:rPr>
          <w:rFonts w:ascii="Garamond" w:hAnsi="Garamond"/>
          <w:sz w:val="18"/>
          <w:szCs w:val="18"/>
        </w:rPr>
        <w:t xml:space="preserve"> A</w:t>
      </w:r>
      <w:r w:rsidR="009D4537">
        <w:rPr>
          <w:rFonts w:ascii="Garamond" w:hAnsi="Garamond"/>
          <w:sz w:val="18"/>
          <w:szCs w:val="18"/>
        </w:rPr>
        <w:t>. </w:t>
      </w:r>
      <w:r w:rsidR="008A51AC" w:rsidRPr="00967C68">
        <w:rPr>
          <w:rFonts w:ascii="Garamond" w:hAnsi="Garamond"/>
          <w:sz w:val="18"/>
          <w:szCs w:val="18"/>
        </w:rPr>
        <w:t>Moshiri,</w:t>
      </w:r>
      <w:r w:rsidRPr="00967C68">
        <w:rPr>
          <w:rFonts w:ascii="Garamond" w:hAnsi="Garamond"/>
          <w:sz w:val="18"/>
          <w:szCs w:val="18"/>
        </w:rPr>
        <w:t xml:space="preserve"> N</w:t>
      </w:r>
      <w:r w:rsidR="009D4537">
        <w:rPr>
          <w:rFonts w:ascii="Garamond" w:hAnsi="Garamond"/>
          <w:sz w:val="18"/>
          <w:szCs w:val="18"/>
        </w:rPr>
        <w:t>. </w:t>
      </w:r>
      <w:r w:rsidRPr="00967C68">
        <w:rPr>
          <w:rFonts w:ascii="Garamond" w:hAnsi="Garamond"/>
          <w:sz w:val="18"/>
          <w:szCs w:val="18"/>
        </w:rPr>
        <w:t>Maffulli,</w:t>
      </w:r>
      <w:r w:rsidR="008A51AC" w:rsidRPr="00967C68">
        <w:rPr>
          <w:rFonts w:ascii="Garamond" w:hAnsi="Garamond"/>
          <w:sz w:val="18"/>
          <w:szCs w:val="18"/>
        </w:rPr>
        <w:t xml:space="preserve"> </w:t>
      </w:r>
      <w:r w:rsidR="008A51AC" w:rsidRPr="00967C68">
        <w:rPr>
          <w:rFonts w:ascii="Garamond" w:hAnsi="Garamond"/>
          <w:sz w:val="18"/>
          <w:szCs w:val="18"/>
          <w:lang w:val="en-GB"/>
        </w:rPr>
        <w:t>Bone regenerative medicine: classic options, novel strategies, and future directions. J</w:t>
      </w:r>
      <w:r w:rsidRPr="00967C68">
        <w:rPr>
          <w:rFonts w:ascii="Garamond" w:hAnsi="Garamond"/>
          <w:sz w:val="18"/>
          <w:szCs w:val="18"/>
          <w:lang w:val="en-GB"/>
        </w:rPr>
        <w:t xml:space="preserve">ournal </w:t>
      </w:r>
      <w:r w:rsidR="00263E04" w:rsidRPr="00967C68">
        <w:rPr>
          <w:rFonts w:ascii="Garamond" w:hAnsi="Garamond"/>
          <w:sz w:val="18"/>
          <w:szCs w:val="18"/>
          <w:lang w:val="en-GB"/>
        </w:rPr>
        <w:t>of</w:t>
      </w:r>
      <w:r w:rsidR="008A51AC" w:rsidRPr="00967C68">
        <w:rPr>
          <w:rFonts w:ascii="Garamond" w:hAnsi="Garamond"/>
          <w:sz w:val="18"/>
          <w:szCs w:val="18"/>
          <w:lang w:val="en-GB"/>
        </w:rPr>
        <w:t xml:space="preserve"> Orthop</w:t>
      </w:r>
      <w:r w:rsidR="00263E04" w:rsidRPr="00967C68">
        <w:rPr>
          <w:rFonts w:ascii="Garamond" w:hAnsi="Garamond"/>
          <w:sz w:val="18"/>
          <w:szCs w:val="18"/>
          <w:lang w:val="en-GB"/>
        </w:rPr>
        <w:t>aedic</w:t>
      </w:r>
      <w:r w:rsidR="008A51AC" w:rsidRPr="00967C68">
        <w:rPr>
          <w:rFonts w:ascii="Garamond" w:hAnsi="Garamond"/>
          <w:sz w:val="18"/>
          <w:szCs w:val="18"/>
          <w:lang w:val="en-GB"/>
        </w:rPr>
        <w:t xml:space="preserve"> Surg</w:t>
      </w:r>
      <w:r w:rsidR="00263E04" w:rsidRPr="00967C68">
        <w:rPr>
          <w:rFonts w:ascii="Garamond" w:hAnsi="Garamond"/>
          <w:sz w:val="18"/>
          <w:szCs w:val="18"/>
          <w:lang w:val="en-GB"/>
        </w:rPr>
        <w:t>ery and</w:t>
      </w:r>
      <w:r w:rsidR="008A51AC" w:rsidRPr="00967C68">
        <w:rPr>
          <w:rFonts w:ascii="Garamond" w:hAnsi="Garamond"/>
          <w:sz w:val="18"/>
          <w:szCs w:val="18"/>
          <w:lang w:val="en-GB"/>
        </w:rPr>
        <w:t xml:space="preserve"> Res</w:t>
      </w:r>
      <w:r w:rsidR="00263E04" w:rsidRPr="00967C68">
        <w:rPr>
          <w:rFonts w:ascii="Garamond" w:hAnsi="Garamond"/>
          <w:sz w:val="18"/>
          <w:szCs w:val="18"/>
          <w:lang w:val="en-GB"/>
        </w:rPr>
        <w:t>earch 9(1)</w:t>
      </w:r>
      <w:r w:rsidR="008A51AC" w:rsidRPr="00967C68">
        <w:rPr>
          <w:rFonts w:ascii="Garamond" w:hAnsi="Garamond"/>
          <w:sz w:val="18"/>
          <w:szCs w:val="18"/>
          <w:lang w:val="en-GB"/>
        </w:rPr>
        <w:t xml:space="preserve"> </w:t>
      </w:r>
      <w:r w:rsidR="00263E04" w:rsidRPr="00967C68">
        <w:rPr>
          <w:rFonts w:ascii="Garamond" w:hAnsi="Garamond"/>
          <w:sz w:val="18"/>
          <w:szCs w:val="18"/>
          <w:lang w:val="en-GB"/>
        </w:rPr>
        <w:t>(</w:t>
      </w:r>
      <w:r w:rsidR="008A51AC" w:rsidRPr="00967C68">
        <w:rPr>
          <w:rFonts w:ascii="Garamond" w:hAnsi="Garamond"/>
          <w:sz w:val="18"/>
          <w:szCs w:val="18"/>
          <w:lang w:val="en-GB"/>
        </w:rPr>
        <w:t>2014</w:t>
      </w:r>
      <w:r w:rsidR="00263E04" w:rsidRPr="00967C68">
        <w:rPr>
          <w:rFonts w:ascii="Garamond" w:hAnsi="Garamond"/>
          <w:sz w:val="18"/>
          <w:szCs w:val="18"/>
          <w:lang w:val="en-GB"/>
        </w:rPr>
        <w:t>)</w:t>
      </w:r>
      <w:del w:id="676" w:author="Proofed" w:date="2020-11-29T20:30:00Z">
        <w:r w:rsidR="00B37AD8" w:rsidDel="00AA5418">
          <w:rPr>
            <w:rFonts w:ascii="Garamond" w:hAnsi="Garamond"/>
            <w:sz w:val="18"/>
            <w:szCs w:val="18"/>
            <w:lang w:val="en-GB"/>
          </w:rPr>
          <w:delText>,</w:delText>
        </w:r>
      </w:del>
      <w:r w:rsidR="00263E04" w:rsidRPr="00967C68">
        <w:rPr>
          <w:rFonts w:ascii="Garamond" w:hAnsi="Garamond"/>
          <w:sz w:val="18"/>
          <w:szCs w:val="18"/>
          <w:lang w:val="en-GB"/>
        </w:rPr>
        <w:t xml:space="preserve"> pp.</w:t>
      </w:r>
      <w:r w:rsidR="00D02998" w:rsidRPr="00967C68">
        <w:rPr>
          <w:rFonts w:ascii="Garamond" w:hAnsi="Garamond"/>
          <w:sz w:val="18"/>
          <w:szCs w:val="18"/>
          <w:lang w:val="en-GB"/>
        </w:rPr>
        <w:t xml:space="preserve"> </w:t>
      </w:r>
      <w:r w:rsidR="008A51AC" w:rsidRPr="00967C68">
        <w:rPr>
          <w:rFonts w:ascii="Garamond" w:hAnsi="Garamond"/>
          <w:sz w:val="18"/>
          <w:szCs w:val="18"/>
          <w:lang w:val="en-GB"/>
        </w:rPr>
        <w:t>18</w:t>
      </w:r>
      <w:ins w:id="677" w:author="Proofed" w:date="2020-11-29T20:33:00Z">
        <w:r w:rsidR="00AA5418">
          <w:rPr>
            <w:rFonts w:ascii="Garamond" w:hAnsi="Garamond"/>
            <w:sz w:val="18"/>
            <w:szCs w:val="18"/>
            <w:lang w:val="en-GB"/>
          </w:rPr>
          <w:t>-</w:t>
        </w:r>
      </w:ins>
      <w:del w:id="678" w:author="Proofed" w:date="2020-11-29T20:33:00Z">
        <w:r w:rsidR="008A51AC" w:rsidRPr="00967C68" w:rsidDel="00AA5418">
          <w:rPr>
            <w:rFonts w:ascii="Garamond" w:hAnsi="Garamond"/>
            <w:sz w:val="18"/>
            <w:szCs w:val="18"/>
            <w:lang w:val="en-GB"/>
          </w:rPr>
          <w:delText>–</w:delText>
        </w:r>
      </w:del>
      <w:r w:rsidR="008A51AC" w:rsidRPr="00967C68">
        <w:rPr>
          <w:rFonts w:ascii="Garamond" w:hAnsi="Garamond"/>
          <w:sz w:val="18"/>
          <w:szCs w:val="18"/>
          <w:lang w:val="en-GB"/>
        </w:rPr>
        <w:t>45.</w:t>
      </w:r>
      <w:bookmarkEnd w:id="675"/>
    </w:p>
    <w:p w14:paraId="313485B5" w14:textId="3F5E144C" w:rsidR="008A51AC" w:rsidRPr="00967C68" w:rsidRDefault="009D4537" w:rsidP="00B37AD8">
      <w:pPr>
        <w:pStyle w:val="references0"/>
        <w:tabs>
          <w:tab w:val="clear" w:pos="360"/>
        </w:tabs>
        <w:ind w:left="397" w:hanging="397"/>
        <w:rPr>
          <w:rFonts w:ascii="Garamond" w:hAnsi="Garamond"/>
          <w:sz w:val="18"/>
          <w:szCs w:val="18"/>
          <w:lang w:val="en-GB"/>
        </w:rPr>
      </w:pPr>
      <w:bookmarkStart w:id="679" w:name="_Ref55299662"/>
      <w:r w:rsidRPr="009D4537">
        <w:rPr>
          <w:rFonts w:ascii="Garamond" w:hAnsi="Garamond"/>
          <w:sz w:val="18"/>
          <w:szCs w:val="18"/>
          <w:lang w:val="en-GB"/>
        </w:rPr>
        <w:t>M. J. </w:t>
      </w:r>
      <w:r w:rsidR="008A51AC" w:rsidRPr="009D4537">
        <w:rPr>
          <w:rFonts w:ascii="Garamond" w:hAnsi="Garamond"/>
          <w:sz w:val="18"/>
          <w:szCs w:val="18"/>
          <w:lang w:val="en-GB"/>
        </w:rPr>
        <w:t xml:space="preserve">Yaszemski, </w:t>
      </w:r>
      <w:r w:rsidRPr="009D4537">
        <w:rPr>
          <w:rFonts w:ascii="Garamond" w:hAnsi="Garamond"/>
          <w:sz w:val="18"/>
          <w:szCs w:val="18"/>
          <w:lang w:val="en-GB"/>
        </w:rPr>
        <w:t>J. B. </w:t>
      </w:r>
      <w:r w:rsidR="008A51AC" w:rsidRPr="009D4537">
        <w:rPr>
          <w:rFonts w:ascii="Garamond" w:hAnsi="Garamond"/>
          <w:sz w:val="18"/>
          <w:szCs w:val="18"/>
          <w:lang w:val="en-GB"/>
        </w:rPr>
        <w:t xml:space="preserve">Oldham, </w:t>
      </w:r>
      <w:r w:rsidRPr="009D4537">
        <w:rPr>
          <w:rFonts w:ascii="Garamond" w:hAnsi="Garamond"/>
          <w:sz w:val="18"/>
          <w:szCs w:val="18"/>
          <w:lang w:val="en-GB"/>
        </w:rPr>
        <w:t>L. </w:t>
      </w:r>
      <w:r w:rsidR="008A51AC" w:rsidRPr="009D4537">
        <w:rPr>
          <w:rFonts w:ascii="Garamond" w:hAnsi="Garamond"/>
          <w:sz w:val="18"/>
          <w:szCs w:val="18"/>
          <w:lang w:val="en-GB"/>
        </w:rPr>
        <w:t xml:space="preserve">Lu, </w:t>
      </w:r>
      <w:r>
        <w:t>B. L. Currier,</w:t>
      </w:r>
      <w:r w:rsidR="008A51AC" w:rsidRPr="009D4537">
        <w:rPr>
          <w:rFonts w:ascii="Garamond" w:hAnsi="Garamond"/>
          <w:sz w:val="18"/>
          <w:szCs w:val="18"/>
          <w:lang w:val="en-GB"/>
        </w:rPr>
        <w:t xml:space="preserve"> </w:t>
      </w:r>
      <w:r w:rsidR="008A51AC" w:rsidRPr="00967C68">
        <w:rPr>
          <w:rFonts w:ascii="Garamond" w:hAnsi="Garamond"/>
          <w:sz w:val="18"/>
          <w:szCs w:val="18"/>
          <w:lang w:val="en-GB"/>
        </w:rPr>
        <w:t xml:space="preserve">Clinical </w:t>
      </w:r>
      <w:del w:id="680" w:author="Proofed" w:date="2020-11-29T13:09:00Z">
        <w:r w:rsidR="008A51AC" w:rsidRPr="00967C68">
          <w:rPr>
            <w:rFonts w:ascii="Garamond" w:hAnsi="Garamond"/>
            <w:sz w:val="18"/>
            <w:szCs w:val="18"/>
            <w:lang w:val="en-GB"/>
          </w:rPr>
          <w:delText>needs</w:delText>
        </w:r>
      </w:del>
      <w:ins w:id="681" w:author="Proofed" w:date="2020-11-29T13:09:00Z">
        <w:r w:rsidR="00B8743C">
          <w:rPr>
            <w:rFonts w:ascii="Garamond" w:hAnsi="Garamond"/>
            <w:sz w:val="18"/>
            <w:szCs w:val="18"/>
            <w:lang w:val="en-GB"/>
          </w:rPr>
          <w:t>N</w:t>
        </w:r>
        <w:r w:rsidR="008A51AC" w:rsidRPr="00967C68">
          <w:rPr>
            <w:rFonts w:ascii="Garamond" w:hAnsi="Garamond"/>
            <w:sz w:val="18"/>
            <w:szCs w:val="18"/>
            <w:lang w:val="en-GB"/>
          </w:rPr>
          <w:t>eeds</w:t>
        </w:r>
      </w:ins>
      <w:r w:rsidR="008A51AC" w:rsidRPr="00967C68">
        <w:rPr>
          <w:rFonts w:ascii="Garamond" w:hAnsi="Garamond"/>
          <w:sz w:val="18"/>
          <w:szCs w:val="18"/>
          <w:lang w:val="en-GB"/>
        </w:rPr>
        <w:t xml:space="preserve"> for </w:t>
      </w:r>
      <w:del w:id="682" w:author="Proofed" w:date="2020-11-29T13:09:00Z">
        <w:r w:rsidR="008A51AC" w:rsidRPr="00967C68">
          <w:rPr>
            <w:rFonts w:ascii="Garamond" w:hAnsi="Garamond"/>
            <w:sz w:val="18"/>
            <w:szCs w:val="18"/>
            <w:lang w:val="en-GB"/>
          </w:rPr>
          <w:delText>bone tissue engineering technology</w:delText>
        </w:r>
        <w:r w:rsidR="007478D2" w:rsidRPr="00967C68">
          <w:rPr>
            <w:rFonts w:ascii="Garamond" w:hAnsi="Garamond"/>
            <w:sz w:val="18"/>
            <w:szCs w:val="18"/>
            <w:lang w:val="en-GB"/>
          </w:rPr>
          <w:delText>,</w:delText>
        </w:r>
      </w:del>
      <w:ins w:id="683" w:author="Proofed" w:date="2020-11-29T13:09:00Z">
        <w:r w:rsidR="00B8743C">
          <w:rPr>
            <w:rFonts w:ascii="Garamond" w:hAnsi="Garamond"/>
            <w:sz w:val="18"/>
            <w:szCs w:val="18"/>
            <w:lang w:val="en-GB"/>
          </w:rPr>
          <w:t>B</w:t>
        </w:r>
        <w:r w:rsidR="008A51AC" w:rsidRPr="00967C68">
          <w:rPr>
            <w:rFonts w:ascii="Garamond" w:hAnsi="Garamond"/>
            <w:sz w:val="18"/>
            <w:szCs w:val="18"/>
            <w:lang w:val="en-GB"/>
          </w:rPr>
          <w:t xml:space="preserve">one </w:t>
        </w:r>
        <w:r w:rsidR="00B8743C">
          <w:rPr>
            <w:rFonts w:ascii="Garamond" w:hAnsi="Garamond"/>
            <w:sz w:val="18"/>
            <w:szCs w:val="18"/>
            <w:lang w:val="en-GB"/>
          </w:rPr>
          <w:t>T</w:t>
        </w:r>
        <w:r w:rsidR="008A51AC" w:rsidRPr="00967C68">
          <w:rPr>
            <w:rFonts w:ascii="Garamond" w:hAnsi="Garamond"/>
            <w:sz w:val="18"/>
            <w:szCs w:val="18"/>
            <w:lang w:val="en-GB"/>
          </w:rPr>
          <w:t xml:space="preserve">issue </w:t>
        </w:r>
        <w:r w:rsidR="00B8743C">
          <w:rPr>
            <w:rFonts w:ascii="Garamond" w:hAnsi="Garamond"/>
            <w:sz w:val="18"/>
            <w:szCs w:val="18"/>
            <w:lang w:val="en-GB"/>
          </w:rPr>
          <w:t>E</w:t>
        </w:r>
        <w:r w:rsidR="008A51AC" w:rsidRPr="00967C68">
          <w:rPr>
            <w:rFonts w:ascii="Garamond" w:hAnsi="Garamond"/>
            <w:sz w:val="18"/>
            <w:szCs w:val="18"/>
            <w:lang w:val="en-GB"/>
          </w:rPr>
          <w:t xml:space="preserve">ngineering </w:t>
        </w:r>
        <w:r w:rsidR="00B8743C">
          <w:rPr>
            <w:rFonts w:ascii="Garamond" w:hAnsi="Garamond"/>
            <w:sz w:val="18"/>
            <w:szCs w:val="18"/>
            <w:lang w:val="en-GB"/>
          </w:rPr>
          <w:t>T</w:t>
        </w:r>
        <w:r w:rsidR="008A51AC" w:rsidRPr="00967C68">
          <w:rPr>
            <w:rFonts w:ascii="Garamond" w:hAnsi="Garamond"/>
            <w:sz w:val="18"/>
            <w:szCs w:val="18"/>
            <w:lang w:val="en-GB"/>
          </w:rPr>
          <w:t>echnology</w:t>
        </w:r>
        <w:r w:rsidR="007478D2" w:rsidRPr="00967C68">
          <w:rPr>
            <w:rFonts w:ascii="Garamond" w:hAnsi="Garamond"/>
            <w:sz w:val="18"/>
            <w:szCs w:val="18"/>
            <w:lang w:val="en-GB"/>
          </w:rPr>
          <w:t>,</w:t>
        </w:r>
        <w:r w:rsidR="008A51AC" w:rsidRPr="00967C68">
          <w:rPr>
            <w:rFonts w:ascii="Garamond" w:hAnsi="Garamond"/>
            <w:sz w:val="18"/>
            <w:szCs w:val="18"/>
            <w:lang w:val="en-GB"/>
          </w:rPr>
          <w:t xml:space="preserve"> </w:t>
        </w:r>
        <w:r w:rsidR="00B8743C">
          <w:rPr>
            <w:rFonts w:ascii="Garamond" w:hAnsi="Garamond"/>
            <w:sz w:val="18"/>
            <w:szCs w:val="18"/>
            <w:lang w:val="en-GB"/>
          </w:rPr>
          <w:t xml:space="preserve">in: </w:t>
        </w:r>
        <w:r w:rsidR="008A51AC" w:rsidRPr="00967C68">
          <w:rPr>
            <w:rFonts w:ascii="Garamond" w:hAnsi="Garamond"/>
            <w:sz w:val="18"/>
            <w:szCs w:val="18"/>
            <w:lang w:val="en-GB"/>
          </w:rPr>
          <w:t xml:space="preserve">Bone </w:t>
        </w:r>
        <w:r w:rsidR="00B8743C">
          <w:rPr>
            <w:rFonts w:ascii="Garamond" w:hAnsi="Garamond"/>
            <w:sz w:val="18"/>
            <w:szCs w:val="18"/>
            <w:lang w:val="en-GB"/>
          </w:rPr>
          <w:t>E</w:t>
        </w:r>
        <w:r w:rsidR="008A51AC" w:rsidRPr="00967C68">
          <w:rPr>
            <w:rFonts w:ascii="Garamond" w:hAnsi="Garamond"/>
            <w:sz w:val="18"/>
            <w:szCs w:val="18"/>
            <w:lang w:val="en-GB"/>
          </w:rPr>
          <w:t>ngineering.</w:t>
        </w:r>
      </w:ins>
      <w:r w:rsidR="00B8743C" w:rsidRPr="00B8743C">
        <w:rPr>
          <w:rFonts w:ascii="Garamond" w:hAnsi="Garamond"/>
          <w:sz w:val="18"/>
          <w:szCs w:val="18"/>
          <w:lang w:val="en-GB"/>
        </w:rPr>
        <w:t xml:space="preserve"> </w:t>
      </w:r>
      <w:r w:rsidR="00B8743C">
        <w:rPr>
          <w:rFonts w:ascii="Garamond" w:hAnsi="Garamond"/>
          <w:sz w:val="18"/>
          <w:szCs w:val="18"/>
          <w:lang w:val="en-GB"/>
        </w:rPr>
        <w:t>J. E. </w:t>
      </w:r>
      <w:r w:rsidR="00B8743C" w:rsidRPr="00967C68">
        <w:rPr>
          <w:rFonts w:ascii="Garamond" w:hAnsi="Garamond"/>
          <w:sz w:val="18"/>
          <w:szCs w:val="18"/>
          <w:lang w:val="en-GB"/>
        </w:rPr>
        <w:t>Davies (ed</w:t>
      </w:r>
      <w:del w:id="684" w:author="Proofed" w:date="2020-11-29T13:09:00Z">
        <w:r w:rsidR="008A51AC" w:rsidRPr="00967C68">
          <w:rPr>
            <w:rFonts w:ascii="Garamond" w:hAnsi="Garamond"/>
            <w:sz w:val="18"/>
            <w:szCs w:val="18"/>
            <w:lang w:val="en-GB"/>
          </w:rPr>
          <w:delText>.) Bone engineering.</w:delText>
        </w:r>
      </w:del>
      <w:ins w:id="685" w:author="Proofed" w:date="2020-11-29T20:30:00Z">
        <w:r w:rsidR="00AA5418">
          <w:rPr>
            <w:rFonts w:ascii="Garamond" w:hAnsi="Garamond"/>
            <w:sz w:val="18"/>
            <w:szCs w:val="18"/>
            <w:lang w:val="en-GB"/>
          </w:rPr>
          <w:t>itor</w:t>
        </w:r>
      </w:ins>
      <w:ins w:id="686" w:author="Proofed" w:date="2020-11-29T13:09:00Z">
        <w:r w:rsidR="00B8743C" w:rsidRPr="00967C68">
          <w:rPr>
            <w:rFonts w:ascii="Garamond" w:hAnsi="Garamond"/>
            <w:sz w:val="18"/>
            <w:szCs w:val="18"/>
            <w:lang w:val="en-GB"/>
          </w:rPr>
          <w:t>)</w:t>
        </w:r>
        <w:r w:rsidR="00B8743C">
          <w:rPr>
            <w:rFonts w:ascii="Garamond" w:hAnsi="Garamond"/>
            <w:sz w:val="18"/>
            <w:szCs w:val="18"/>
            <w:lang w:val="en-GB"/>
          </w:rPr>
          <w:t>.</w:t>
        </w:r>
      </w:ins>
      <w:r w:rsidR="008A51AC" w:rsidRPr="00967C68">
        <w:rPr>
          <w:rFonts w:ascii="Garamond" w:hAnsi="Garamond"/>
          <w:sz w:val="18"/>
          <w:szCs w:val="18"/>
          <w:lang w:val="en-GB"/>
        </w:rPr>
        <w:t xml:space="preserve"> </w:t>
      </w:r>
      <w:del w:id="687" w:author="Proofed" w:date="2020-11-29T20:31:00Z">
        <w:r w:rsidR="008A51AC" w:rsidRPr="00967C68" w:rsidDel="00AA5418">
          <w:rPr>
            <w:rFonts w:ascii="Garamond" w:hAnsi="Garamond"/>
            <w:sz w:val="18"/>
            <w:szCs w:val="18"/>
            <w:lang w:val="en-GB"/>
          </w:rPr>
          <w:delText xml:space="preserve">Toronto, ON, Canada: </w:delText>
        </w:r>
      </w:del>
      <w:r w:rsidR="008A51AC" w:rsidRPr="00967C68">
        <w:rPr>
          <w:rFonts w:ascii="Garamond" w:hAnsi="Garamond"/>
          <w:sz w:val="18"/>
          <w:szCs w:val="18"/>
          <w:lang w:val="en-GB"/>
        </w:rPr>
        <w:t xml:space="preserve">University of Toronto, </w:t>
      </w:r>
      <w:ins w:id="688" w:author="Proofed" w:date="2020-11-29T20:31:00Z">
        <w:r w:rsidR="00AA5418" w:rsidRPr="00967C68">
          <w:rPr>
            <w:rFonts w:ascii="Garamond" w:hAnsi="Garamond"/>
            <w:sz w:val="18"/>
            <w:szCs w:val="18"/>
            <w:lang w:val="en-GB"/>
          </w:rPr>
          <w:t>Toronto</w:t>
        </w:r>
        <w:r w:rsidR="00AA5418">
          <w:rPr>
            <w:rFonts w:ascii="Garamond" w:hAnsi="Garamond"/>
            <w:sz w:val="18"/>
            <w:szCs w:val="18"/>
            <w:lang w:val="en-GB"/>
          </w:rPr>
          <w:t xml:space="preserve">, </w:t>
        </w:r>
      </w:ins>
      <w:commentRangeStart w:id="689"/>
      <w:r w:rsidR="008A51AC" w:rsidRPr="00967C68">
        <w:rPr>
          <w:rFonts w:ascii="Garamond" w:hAnsi="Garamond"/>
          <w:sz w:val="18"/>
          <w:szCs w:val="18"/>
          <w:lang w:val="en-GB"/>
        </w:rPr>
        <w:t>2000, pp.</w:t>
      </w:r>
      <w:ins w:id="690" w:author="Proofed" w:date="2020-11-29T20:31:00Z">
        <w:r w:rsidR="00AA5418">
          <w:rPr>
            <w:rFonts w:ascii="Garamond" w:hAnsi="Garamond"/>
            <w:sz w:val="18"/>
            <w:szCs w:val="18"/>
            <w:lang w:val="en-GB"/>
          </w:rPr>
          <w:t xml:space="preserve"> </w:t>
        </w:r>
      </w:ins>
      <w:r w:rsidR="008A51AC" w:rsidRPr="00967C68">
        <w:rPr>
          <w:rFonts w:ascii="Garamond" w:hAnsi="Garamond"/>
          <w:sz w:val="18"/>
          <w:szCs w:val="18"/>
          <w:lang w:val="en-GB"/>
        </w:rPr>
        <w:t>541</w:t>
      </w:r>
      <w:ins w:id="691" w:author="Proofed" w:date="2020-11-29T20:33:00Z">
        <w:r w:rsidR="00AA5418">
          <w:rPr>
            <w:rFonts w:ascii="Garamond" w:hAnsi="Garamond"/>
            <w:sz w:val="18"/>
            <w:szCs w:val="18"/>
            <w:lang w:val="en-GB"/>
          </w:rPr>
          <w:t>-</w:t>
        </w:r>
      </w:ins>
      <w:del w:id="692" w:author="Proofed" w:date="2020-11-29T20:33:00Z">
        <w:r w:rsidR="008A51AC" w:rsidRPr="00967C68" w:rsidDel="00AA5418">
          <w:rPr>
            <w:rFonts w:ascii="Garamond" w:hAnsi="Garamond"/>
            <w:sz w:val="18"/>
            <w:szCs w:val="18"/>
            <w:lang w:val="en-GB"/>
          </w:rPr>
          <w:delText>–</w:delText>
        </w:r>
      </w:del>
      <w:r w:rsidR="008A51AC" w:rsidRPr="00967C68">
        <w:rPr>
          <w:rFonts w:ascii="Garamond" w:hAnsi="Garamond"/>
          <w:sz w:val="18"/>
          <w:szCs w:val="18"/>
          <w:lang w:val="en-GB"/>
        </w:rPr>
        <w:t>547.</w:t>
      </w:r>
      <w:bookmarkEnd w:id="679"/>
      <w:commentRangeEnd w:id="689"/>
      <w:r w:rsidR="00AA5418">
        <w:rPr>
          <w:rStyle w:val="CommentReference"/>
          <w:rFonts w:ascii="Garamond" w:eastAsia="Times New Roman" w:hAnsi="Garamond"/>
          <w:noProof w:val="0"/>
          <w:lang w:val="en-GB"/>
        </w:rPr>
        <w:commentReference w:id="689"/>
      </w:r>
    </w:p>
    <w:p w14:paraId="38666380" w14:textId="2D346F1B" w:rsidR="007E41D8" w:rsidRPr="00967C68" w:rsidRDefault="007E41D8"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rPr>
        <w:t>R</w:t>
      </w:r>
      <w:r w:rsidR="009D4537">
        <w:rPr>
          <w:rFonts w:ascii="Garamond" w:hAnsi="Garamond"/>
          <w:sz w:val="18"/>
          <w:szCs w:val="18"/>
        </w:rPr>
        <w:t>. </w:t>
      </w:r>
      <w:r w:rsidR="008A51AC" w:rsidRPr="00967C68">
        <w:rPr>
          <w:rFonts w:ascii="Garamond" w:hAnsi="Garamond"/>
          <w:sz w:val="18"/>
          <w:szCs w:val="18"/>
        </w:rPr>
        <w:t>Spitze</w:t>
      </w:r>
      <w:r w:rsidRPr="00967C68">
        <w:rPr>
          <w:rFonts w:ascii="Garamond" w:hAnsi="Garamond"/>
          <w:sz w:val="18"/>
          <w:szCs w:val="18"/>
        </w:rPr>
        <w:t>r</w:t>
      </w:r>
      <w:r w:rsidR="008A51AC" w:rsidRPr="00967C68">
        <w:rPr>
          <w:rFonts w:ascii="Garamond" w:hAnsi="Garamond"/>
          <w:sz w:val="18"/>
          <w:szCs w:val="18"/>
        </w:rPr>
        <w:t>,</w:t>
      </w:r>
      <w:r w:rsidRPr="00967C68">
        <w:rPr>
          <w:rFonts w:ascii="Garamond" w:hAnsi="Garamond"/>
          <w:sz w:val="18"/>
          <w:szCs w:val="18"/>
        </w:rPr>
        <w:t xml:space="preserve"> C</w:t>
      </w:r>
      <w:r w:rsidR="009D4537">
        <w:rPr>
          <w:rFonts w:ascii="Garamond" w:hAnsi="Garamond"/>
          <w:sz w:val="18"/>
          <w:szCs w:val="18"/>
        </w:rPr>
        <w:t>. </w:t>
      </w:r>
      <w:r w:rsidR="008A51AC" w:rsidRPr="00967C68">
        <w:rPr>
          <w:rFonts w:ascii="Garamond" w:hAnsi="Garamond"/>
          <w:sz w:val="18"/>
          <w:szCs w:val="18"/>
        </w:rPr>
        <w:t xml:space="preserve">Perka, </w:t>
      </w:r>
      <w:r w:rsidRPr="00967C68">
        <w:rPr>
          <w:rFonts w:ascii="Garamond" w:hAnsi="Garamond"/>
          <w:sz w:val="18"/>
          <w:szCs w:val="18"/>
        </w:rPr>
        <w:t>K</w:t>
      </w:r>
      <w:r w:rsidR="009D4537">
        <w:rPr>
          <w:rFonts w:ascii="Garamond" w:hAnsi="Garamond"/>
          <w:sz w:val="18"/>
          <w:szCs w:val="18"/>
        </w:rPr>
        <w:t>. </w:t>
      </w:r>
      <w:r w:rsidR="008A51AC" w:rsidRPr="00967C68">
        <w:rPr>
          <w:rFonts w:ascii="Garamond" w:hAnsi="Garamond"/>
          <w:sz w:val="18"/>
          <w:szCs w:val="18"/>
        </w:rPr>
        <w:t xml:space="preserve">Lindenhayn, </w:t>
      </w:r>
      <w:r w:rsidRPr="00967C68">
        <w:rPr>
          <w:rFonts w:ascii="Garamond" w:hAnsi="Garamond"/>
          <w:sz w:val="18"/>
          <w:szCs w:val="18"/>
        </w:rPr>
        <w:t>H</w:t>
      </w:r>
      <w:r w:rsidR="009D4537">
        <w:rPr>
          <w:rFonts w:ascii="Garamond" w:hAnsi="Garamond"/>
          <w:sz w:val="18"/>
          <w:szCs w:val="18"/>
        </w:rPr>
        <w:t>. </w:t>
      </w:r>
      <w:r w:rsidRPr="00967C68">
        <w:rPr>
          <w:rFonts w:ascii="Garamond" w:hAnsi="Garamond"/>
          <w:sz w:val="18"/>
          <w:szCs w:val="18"/>
        </w:rPr>
        <w:t>Zippel,</w:t>
      </w:r>
      <w:r w:rsidR="008A51AC" w:rsidRPr="00967C68">
        <w:rPr>
          <w:rFonts w:ascii="Garamond" w:hAnsi="Garamond"/>
          <w:sz w:val="18"/>
          <w:szCs w:val="18"/>
        </w:rPr>
        <w:t xml:space="preserve"> </w:t>
      </w:r>
      <w:r w:rsidR="008A51AC" w:rsidRPr="00967C68">
        <w:rPr>
          <w:rFonts w:ascii="Garamond" w:hAnsi="Garamond"/>
          <w:sz w:val="18"/>
          <w:szCs w:val="18"/>
          <w:lang w:val="en-GB"/>
        </w:rPr>
        <w:t>Matrix engineering for osteogenic differentiation of rabbit periosteal cells using a-tricalcium phosphate particles in a threedimensional fibrin culture</w:t>
      </w:r>
      <w:r w:rsidRPr="00967C68">
        <w:rPr>
          <w:rFonts w:ascii="Garamond" w:hAnsi="Garamond"/>
          <w:sz w:val="18"/>
          <w:szCs w:val="18"/>
          <w:lang w:val="en-GB"/>
        </w:rPr>
        <w:t>,</w:t>
      </w:r>
      <w:r w:rsidR="008A51AC" w:rsidRPr="00967C68">
        <w:rPr>
          <w:rFonts w:ascii="Garamond" w:hAnsi="Garamond"/>
          <w:sz w:val="18"/>
          <w:szCs w:val="18"/>
          <w:lang w:val="en-GB"/>
        </w:rPr>
        <w:t xml:space="preserve"> </w:t>
      </w:r>
      <w:r w:rsidR="007478D2" w:rsidRPr="00967C68">
        <w:rPr>
          <w:rFonts w:ascii="Garamond" w:hAnsi="Garamond"/>
          <w:sz w:val="18"/>
          <w:szCs w:val="18"/>
          <w:lang w:val="en-GB"/>
        </w:rPr>
        <w:t xml:space="preserve">J </w:t>
      </w:r>
      <w:r w:rsidR="00D02998" w:rsidRPr="00967C68">
        <w:rPr>
          <w:rFonts w:ascii="Garamond" w:hAnsi="Garamond"/>
          <w:sz w:val="18"/>
          <w:szCs w:val="18"/>
          <w:lang w:val="en-GB"/>
        </w:rPr>
        <w:t>Biomed Mater Res A</w:t>
      </w:r>
      <w:r w:rsidRPr="00967C68">
        <w:rPr>
          <w:rFonts w:ascii="Garamond" w:hAnsi="Garamond"/>
          <w:sz w:val="18"/>
          <w:szCs w:val="18"/>
          <w:lang w:val="en-GB"/>
        </w:rPr>
        <w:t xml:space="preserve"> 59(4) (2002)</w:t>
      </w:r>
      <w:del w:id="693" w:author="Proofed" w:date="2020-11-29T20:31:00Z">
        <w:r w:rsidR="00B37AD8" w:rsidDel="00AA5418">
          <w:rPr>
            <w:rFonts w:ascii="Garamond" w:hAnsi="Garamond"/>
            <w:sz w:val="18"/>
            <w:szCs w:val="18"/>
            <w:lang w:val="en-GB"/>
          </w:rPr>
          <w:delText>,</w:delText>
        </w:r>
      </w:del>
      <w:r w:rsidRPr="00967C68">
        <w:rPr>
          <w:rFonts w:ascii="Garamond" w:hAnsi="Garamond"/>
          <w:sz w:val="18"/>
          <w:szCs w:val="18"/>
          <w:lang w:val="en-GB"/>
        </w:rPr>
        <w:t xml:space="preserve"> pp.</w:t>
      </w:r>
      <w:r w:rsidR="00D02998" w:rsidRPr="00967C68">
        <w:rPr>
          <w:rFonts w:ascii="Garamond" w:hAnsi="Garamond"/>
          <w:sz w:val="18"/>
          <w:szCs w:val="18"/>
          <w:lang w:val="en-GB"/>
        </w:rPr>
        <w:t xml:space="preserve"> </w:t>
      </w:r>
      <w:r w:rsidRPr="00967C68">
        <w:rPr>
          <w:rFonts w:ascii="Garamond" w:hAnsi="Garamond"/>
          <w:sz w:val="18"/>
          <w:szCs w:val="18"/>
          <w:lang w:val="en-GB"/>
        </w:rPr>
        <w:t>690</w:t>
      </w:r>
      <w:del w:id="694" w:author="Proofed" w:date="2020-11-29T13:09:00Z">
        <w:r w:rsidRPr="00967C68">
          <w:rPr>
            <w:rFonts w:ascii="Garamond" w:hAnsi="Garamond"/>
            <w:sz w:val="18"/>
            <w:szCs w:val="18"/>
            <w:lang w:val="en-GB"/>
          </w:rPr>
          <w:delText>-</w:delText>
        </w:r>
      </w:del>
      <w:ins w:id="695" w:author="Proofed" w:date="2020-11-29T20:33:00Z">
        <w:r w:rsidR="00AA5418">
          <w:rPr>
            <w:rFonts w:ascii="Garamond" w:hAnsi="Garamond"/>
            <w:sz w:val="18"/>
            <w:szCs w:val="18"/>
            <w:lang w:val="en-GB"/>
          </w:rPr>
          <w:t>-</w:t>
        </w:r>
      </w:ins>
      <w:r w:rsidRPr="00967C68">
        <w:rPr>
          <w:rFonts w:ascii="Garamond" w:hAnsi="Garamond"/>
          <w:sz w:val="18"/>
          <w:szCs w:val="18"/>
          <w:lang w:val="en-GB"/>
        </w:rPr>
        <w:t>696.</w:t>
      </w:r>
    </w:p>
    <w:p w14:paraId="391496E4" w14:textId="12A93B25" w:rsidR="00B73C4F" w:rsidRPr="00967C68" w:rsidRDefault="00B73C4F"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lang w:val="en-GB"/>
        </w:rPr>
        <w:t>R</w:t>
      </w:r>
      <w:r w:rsidR="009D4537">
        <w:rPr>
          <w:rFonts w:ascii="Garamond" w:hAnsi="Garamond"/>
          <w:sz w:val="18"/>
          <w:szCs w:val="18"/>
          <w:lang w:val="en-GB"/>
        </w:rPr>
        <w:t>. </w:t>
      </w:r>
      <w:r w:rsidRPr="00967C68">
        <w:rPr>
          <w:rFonts w:ascii="Garamond" w:hAnsi="Garamond"/>
          <w:sz w:val="18"/>
          <w:szCs w:val="18"/>
          <w:lang w:val="en-GB"/>
        </w:rPr>
        <w:t>Fontanella, D</w:t>
      </w:r>
      <w:r w:rsidR="009D4537">
        <w:rPr>
          <w:rFonts w:ascii="Garamond" w:hAnsi="Garamond"/>
          <w:sz w:val="18"/>
          <w:szCs w:val="18"/>
          <w:lang w:val="en-GB"/>
        </w:rPr>
        <w:t>. </w:t>
      </w:r>
      <w:r w:rsidRPr="00967C68">
        <w:rPr>
          <w:rFonts w:ascii="Garamond" w:hAnsi="Garamond"/>
          <w:sz w:val="18"/>
          <w:szCs w:val="18"/>
          <w:lang w:val="en-GB"/>
        </w:rPr>
        <w:t>Accardo, R</w:t>
      </w:r>
      <w:r w:rsidR="009D4537">
        <w:rPr>
          <w:rFonts w:ascii="Garamond" w:hAnsi="Garamond"/>
          <w:sz w:val="18"/>
          <w:szCs w:val="18"/>
          <w:lang w:val="en-GB"/>
        </w:rPr>
        <w:t>. </w:t>
      </w:r>
      <w:r w:rsidRPr="00967C68">
        <w:rPr>
          <w:rFonts w:ascii="Garamond" w:hAnsi="Garamond"/>
          <w:sz w:val="18"/>
          <w:szCs w:val="18"/>
          <w:lang w:val="en-GB"/>
        </w:rPr>
        <w:t>Schiano</w:t>
      </w:r>
      <w:r w:rsidR="009D4537">
        <w:rPr>
          <w:rFonts w:ascii="Garamond" w:hAnsi="Garamond"/>
          <w:sz w:val="18"/>
          <w:szCs w:val="18"/>
          <w:lang w:val="en-GB"/>
        </w:rPr>
        <w:t> </w:t>
      </w:r>
      <w:r w:rsidRPr="00967C68">
        <w:rPr>
          <w:rFonts w:ascii="Garamond" w:hAnsi="Garamond"/>
          <w:sz w:val="18"/>
          <w:szCs w:val="18"/>
          <w:lang w:val="en-GB"/>
        </w:rPr>
        <w:t>Lo</w:t>
      </w:r>
      <w:r w:rsidR="009D4537">
        <w:rPr>
          <w:rFonts w:ascii="Garamond" w:hAnsi="Garamond"/>
          <w:sz w:val="18"/>
          <w:szCs w:val="18"/>
          <w:lang w:val="en-GB"/>
        </w:rPr>
        <w:t> </w:t>
      </w:r>
      <w:r w:rsidRPr="00967C68">
        <w:rPr>
          <w:rFonts w:ascii="Garamond" w:hAnsi="Garamond"/>
          <w:sz w:val="18"/>
          <w:szCs w:val="18"/>
          <w:lang w:val="en-GB"/>
        </w:rPr>
        <w:t>Moriello, L</w:t>
      </w:r>
      <w:r w:rsidR="009D4537">
        <w:rPr>
          <w:rFonts w:ascii="Garamond" w:hAnsi="Garamond"/>
          <w:sz w:val="18"/>
          <w:szCs w:val="18"/>
          <w:lang w:val="en-GB"/>
        </w:rPr>
        <w:t>. </w:t>
      </w:r>
      <w:r w:rsidRPr="00967C68">
        <w:rPr>
          <w:rFonts w:ascii="Garamond" w:hAnsi="Garamond"/>
          <w:sz w:val="18"/>
          <w:szCs w:val="18"/>
          <w:lang w:val="en-GB"/>
        </w:rPr>
        <w:t>Angrisani, D</w:t>
      </w:r>
      <w:r w:rsidR="009D4537">
        <w:rPr>
          <w:rFonts w:ascii="Garamond" w:hAnsi="Garamond"/>
          <w:sz w:val="18"/>
          <w:szCs w:val="18"/>
          <w:lang w:val="en-GB"/>
        </w:rPr>
        <w:t>. </w:t>
      </w:r>
      <w:r w:rsidRPr="00967C68">
        <w:rPr>
          <w:rFonts w:ascii="Garamond" w:hAnsi="Garamond"/>
          <w:sz w:val="18"/>
          <w:szCs w:val="18"/>
          <w:lang w:val="en-GB"/>
        </w:rPr>
        <w:t>De</w:t>
      </w:r>
      <w:r w:rsidR="009D4537">
        <w:rPr>
          <w:rFonts w:ascii="Garamond" w:hAnsi="Garamond"/>
          <w:sz w:val="18"/>
          <w:szCs w:val="18"/>
          <w:lang w:val="en-GB"/>
        </w:rPr>
        <w:t> </w:t>
      </w:r>
      <w:r w:rsidRPr="00967C68">
        <w:rPr>
          <w:rFonts w:ascii="Garamond" w:hAnsi="Garamond"/>
          <w:sz w:val="18"/>
          <w:szCs w:val="18"/>
          <w:lang w:val="en-GB"/>
        </w:rPr>
        <w:t xml:space="preserve">Simone, An innovative strategy for accurate thermal compensation of </w:t>
      </w:r>
      <w:del w:id="696" w:author="Proofed" w:date="2020-11-29T13:09:00Z">
        <w:r w:rsidRPr="00967C68">
          <w:rPr>
            <w:rFonts w:ascii="Garamond" w:hAnsi="Garamond"/>
            <w:sz w:val="18"/>
            <w:szCs w:val="18"/>
            <w:lang w:val="en-GB"/>
          </w:rPr>
          <w:delText>Gyro Bias</w:delText>
        </w:r>
      </w:del>
      <w:ins w:id="697" w:author="Proofed" w:date="2020-11-29T13:09:00Z">
        <w:r w:rsidR="00B8743C">
          <w:rPr>
            <w:rFonts w:ascii="Garamond" w:hAnsi="Garamond"/>
            <w:sz w:val="18"/>
            <w:szCs w:val="18"/>
            <w:lang w:val="en-GB"/>
          </w:rPr>
          <w:t>g</w:t>
        </w:r>
        <w:r w:rsidRPr="00967C68">
          <w:rPr>
            <w:rFonts w:ascii="Garamond" w:hAnsi="Garamond"/>
            <w:sz w:val="18"/>
            <w:szCs w:val="18"/>
            <w:lang w:val="en-GB"/>
          </w:rPr>
          <w:t xml:space="preserve">yro </w:t>
        </w:r>
        <w:r w:rsidR="00B8743C">
          <w:rPr>
            <w:rFonts w:ascii="Garamond" w:hAnsi="Garamond"/>
            <w:sz w:val="18"/>
            <w:szCs w:val="18"/>
            <w:lang w:val="en-GB"/>
          </w:rPr>
          <w:t>b</w:t>
        </w:r>
        <w:r w:rsidRPr="00967C68">
          <w:rPr>
            <w:rFonts w:ascii="Garamond" w:hAnsi="Garamond"/>
            <w:sz w:val="18"/>
            <w:szCs w:val="18"/>
            <w:lang w:val="en-GB"/>
          </w:rPr>
          <w:t>ias</w:t>
        </w:r>
      </w:ins>
      <w:r w:rsidRPr="00967C68">
        <w:rPr>
          <w:rFonts w:ascii="Garamond" w:hAnsi="Garamond"/>
          <w:sz w:val="18"/>
          <w:szCs w:val="18"/>
          <w:lang w:val="en-GB"/>
        </w:rPr>
        <w:t xml:space="preserve"> in inertial units by exploiting a novel Augmented Kalman Filter, Sensors</w:t>
      </w:r>
      <w:r w:rsidR="00C82476" w:rsidRPr="00967C68">
        <w:rPr>
          <w:rFonts w:ascii="Garamond" w:hAnsi="Garamond"/>
          <w:sz w:val="18"/>
          <w:szCs w:val="18"/>
          <w:lang w:val="en-GB"/>
        </w:rPr>
        <w:t xml:space="preserve"> </w:t>
      </w:r>
      <w:r w:rsidRPr="00967C68">
        <w:rPr>
          <w:rFonts w:ascii="Garamond" w:hAnsi="Garamond"/>
          <w:sz w:val="18"/>
          <w:szCs w:val="18"/>
          <w:lang w:val="en-GB"/>
        </w:rPr>
        <w:t>8</w:t>
      </w:r>
      <w:r w:rsidR="00C82476" w:rsidRPr="00967C68">
        <w:rPr>
          <w:rFonts w:ascii="Garamond" w:hAnsi="Garamond"/>
          <w:sz w:val="18"/>
          <w:szCs w:val="18"/>
          <w:lang w:val="en-GB"/>
        </w:rPr>
        <w:t>(</w:t>
      </w:r>
      <w:r w:rsidRPr="00967C68">
        <w:rPr>
          <w:rFonts w:ascii="Garamond" w:hAnsi="Garamond"/>
          <w:sz w:val="18"/>
          <w:szCs w:val="18"/>
          <w:lang w:val="en-GB"/>
        </w:rPr>
        <w:t>5</w:t>
      </w:r>
      <w:r w:rsidR="00C82476" w:rsidRPr="00967C68">
        <w:rPr>
          <w:rFonts w:ascii="Garamond" w:hAnsi="Garamond"/>
          <w:sz w:val="18"/>
          <w:szCs w:val="18"/>
          <w:lang w:val="en-GB"/>
        </w:rPr>
        <w:t>)</w:t>
      </w:r>
      <w:r w:rsidRPr="00967C68">
        <w:rPr>
          <w:rFonts w:ascii="Garamond" w:hAnsi="Garamond"/>
          <w:sz w:val="18"/>
          <w:szCs w:val="18"/>
          <w:lang w:val="en-GB"/>
        </w:rPr>
        <w:t xml:space="preserve"> </w:t>
      </w:r>
      <w:r w:rsidR="00C82476" w:rsidRPr="00967C68">
        <w:rPr>
          <w:rFonts w:ascii="Garamond" w:hAnsi="Garamond"/>
          <w:sz w:val="18"/>
          <w:szCs w:val="18"/>
          <w:lang w:val="en-GB"/>
        </w:rPr>
        <w:t>(</w:t>
      </w:r>
      <w:r w:rsidRPr="00967C68">
        <w:rPr>
          <w:rFonts w:ascii="Garamond" w:hAnsi="Garamond"/>
          <w:sz w:val="18"/>
          <w:szCs w:val="18"/>
          <w:lang w:val="en-GB"/>
        </w:rPr>
        <w:t>2018</w:t>
      </w:r>
      <w:r w:rsidR="00C82476" w:rsidRPr="00967C68">
        <w:rPr>
          <w:rFonts w:ascii="Garamond" w:hAnsi="Garamond"/>
          <w:sz w:val="18"/>
          <w:szCs w:val="18"/>
          <w:lang w:val="en-GB"/>
        </w:rPr>
        <w:t>) 1457.</w:t>
      </w:r>
    </w:p>
    <w:p w14:paraId="0A6B8223" w14:textId="4F97331A" w:rsidR="008A51AC" w:rsidRPr="00967C68" w:rsidRDefault="00C82476"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rPr>
        <w:t>G</w:t>
      </w:r>
      <w:r w:rsidR="009D4537">
        <w:rPr>
          <w:rFonts w:ascii="Garamond" w:hAnsi="Garamond"/>
          <w:sz w:val="18"/>
          <w:szCs w:val="18"/>
        </w:rPr>
        <w:t>. </w:t>
      </w:r>
      <w:r w:rsidRPr="00967C68">
        <w:rPr>
          <w:rFonts w:ascii="Garamond" w:hAnsi="Garamond"/>
          <w:sz w:val="18"/>
          <w:szCs w:val="18"/>
        </w:rPr>
        <w:t>C</w:t>
      </w:r>
      <w:r w:rsidR="009D4537">
        <w:rPr>
          <w:rFonts w:ascii="Garamond" w:hAnsi="Garamond"/>
          <w:sz w:val="18"/>
          <w:szCs w:val="18"/>
        </w:rPr>
        <w:t>. </w:t>
      </w:r>
      <w:r w:rsidR="008A51AC" w:rsidRPr="00967C68">
        <w:rPr>
          <w:rFonts w:ascii="Garamond" w:hAnsi="Garamond"/>
          <w:sz w:val="18"/>
          <w:szCs w:val="18"/>
        </w:rPr>
        <w:t>Simo</w:t>
      </w:r>
      <w:r w:rsidRPr="00967C68">
        <w:rPr>
          <w:rFonts w:ascii="Garamond" w:hAnsi="Garamond"/>
          <w:sz w:val="18"/>
          <w:szCs w:val="18"/>
        </w:rPr>
        <w:t>n</w:t>
      </w:r>
      <w:r w:rsidR="008A51AC" w:rsidRPr="00967C68">
        <w:rPr>
          <w:rFonts w:ascii="Garamond" w:hAnsi="Garamond"/>
          <w:sz w:val="18"/>
          <w:szCs w:val="18"/>
        </w:rPr>
        <w:t xml:space="preserve">, </w:t>
      </w:r>
      <w:r w:rsidRPr="00967C68">
        <w:rPr>
          <w:rFonts w:ascii="Garamond" w:hAnsi="Garamond"/>
          <w:sz w:val="18"/>
          <w:szCs w:val="18"/>
        </w:rPr>
        <w:t>C</w:t>
      </w:r>
      <w:r w:rsidR="009D4537">
        <w:rPr>
          <w:rFonts w:ascii="Garamond" w:hAnsi="Garamond"/>
          <w:sz w:val="18"/>
          <w:szCs w:val="18"/>
        </w:rPr>
        <w:t>. </w:t>
      </w:r>
      <w:r w:rsidRPr="00967C68">
        <w:rPr>
          <w:rFonts w:ascii="Garamond" w:hAnsi="Garamond"/>
          <w:sz w:val="18"/>
          <w:szCs w:val="18"/>
        </w:rPr>
        <w:t>A</w:t>
      </w:r>
      <w:r w:rsidR="009D4537">
        <w:rPr>
          <w:rFonts w:ascii="Garamond" w:hAnsi="Garamond"/>
          <w:sz w:val="18"/>
          <w:szCs w:val="18"/>
        </w:rPr>
        <w:t>. </w:t>
      </w:r>
      <w:r w:rsidR="008A51AC" w:rsidRPr="00967C68">
        <w:rPr>
          <w:rFonts w:ascii="Garamond" w:hAnsi="Garamond"/>
          <w:sz w:val="18"/>
          <w:szCs w:val="18"/>
        </w:rPr>
        <w:t>Khatri,</w:t>
      </w:r>
      <w:r w:rsidRPr="00967C68">
        <w:rPr>
          <w:rFonts w:ascii="Garamond" w:hAnsi="Garamond"/>
          <w:sz w:val="18"/>
          <w:szCs w:val="18"/>
        </w:rPr>
        <w:t xml:space="preserve"> S</w:t>
      </w:r>
      <w:r w:rsidR="009D4537">
        <w:rPr>
          <w:rFonts w:ascii="Garamond" w:hAnsi="Garamond"/>
          <w:sz w:val="18"/>
          <w:szCs w:val="18"/>
        </w:rPr>
        <w:t>. </w:t>
      </w:r>
      <w:r w:rsidRPr="00967C68">
        <w:rPr>
          <w:rFonts w:ascii="Garamond" w:hAnsi="Garamond"/>
          <w:sz w:val="18"/>
          <w:szCs w:val="18"/>
        </w:rPr>
        <w:t>A</w:t>
      </w:r>
      <w:r w:rsidR="009D4537">
        <w:rPr>
          <w:rFonts w:ascii="Garamond" w:hAnsi="Garamond"/>
          <w:sz w:val="18"/>
          <w:szCs w:val="18"/>
        </w:rPr>
        <w:t>. </w:t>
      </w:r>
      <w:r w:rsidR="008A51AC" w:rsidRPr="00967C68">
        <w:rPr>
          <w:rFonts w:ascii="Garamond" w:hAnsi="Garamond"/>
          <w:sz w:val="18"/>
          <w:szCs w:val="18"/>
        </w:rPr>
        <w:t xml:space="preserve">Wight, </w:t>
      </w:r>
      <w:r w:rsidRPr="00967C68">
        <w:rPr>
          <w:rFonts w:ascii="Garamond" w:hAnsi="Garamond"/>
          <w:sz w:val="18"/>
          <w:szCs w:val="18"/>
        </w:rPr>
        <w:t>F</w:t>
      </w:r>
      <w:r w:rsidR="009D4537">
        <w:rPr>
          <w:rFonts w:ascii="Garamond" w:hAnsi="Garamond"/>
          <w:sz w:val="18"/>
          <w:szCs w:val="18"/>
        </w:rPr>
        <w:t>. </w:t>
      </w:r>
      <w:r w:rsidRPr="00967C68">
        <w:rPr>
          <w:rFonts w:ascii="Garamond" w:hAnsi="Garamond"/>
          <w:sz w:val="18"/>
          <w:szCs w:val="18"/>
        </w:rPr>
        <w:t>W</w:t>
      </w:r>
      <w:r w:rsidR="009D4537">
        <w:rPr>
          <w:rFonts w:ascii="Garamond" w:hAnsi="Garamond"/>
          <w:sz w:val="18"/>
          <w:szCs w:val="18"/>
        </w:rPr>
        <w:t>. </w:t>
      </w:r>
      <w:r w:rsidRPr="00967C68">
        <w:rPr>
          <w:rFonts w:ascii="Garamond" w:hAnsi="Garamond"/>
          <w:sz w:val="18"/>
          <w:szCs w:val="18"/>
        </w:rPr>
        <w:t>Wang,</w:t>
      </w:r>
      <w:r w:rsidR="008A51AC" w:rsidRPr="00967C68">
        <w:rPr>
          <w:rFonts w:ascii="Garamond" w:hAnsi="Garamond"/>
          <w:sz w:val="18"/>
          <w:szCs w:val="18"/>
        </w:rPr>
        <w:t xml:space="preserve"> </w:t>
      </w:r>
      <w:r w:rsidR="008A51AC" w:rsidRPr="00967C68">
        <w:rPr>
          <w:rFonts w:ascii="Garamond" w:hAnsi="Garamond"/>
          <w:sz w:val="18"/>
          <w:szCs w:val="18"/>
          <w:lang w:val="en-GB"/>
        </w:rPr>
        <w:t>Preliminary report on the biocompatibility of a moldable, resorbable, composite bone graft consisting of calcium phosphate cement and poly(lactide-co-glycolide) microspheres</w:t>
      </w:r>
      <w:r w:rsidRPr="00967C68">
        <w:rPr>
          <w:rFonts w:ascii="Garamond" w:hAnsi="Garamond"/>
          <w:sz w:val="18"/>
          <w:szCs w:val="18"/>
          <w:lang w:val="en-GB"/>
        </w:rPr>
        <w:t>,</w:t>
      </w:r>
      <w:r w:rsidR="008A51AC" w:rsidRPr="00967C68">
        <w:rPr>
          <w:rFonts w:ascii="Garamond" w:hAnsi="Garamond"/>
          <w:sz w:val="18"/>
          <w:szCs w:val="18"/>
          <w:lang w:val="en-GB"/>
        </w:rPr>
        <w:t xml:space="preserve"> J Orthop Res</w:t>
      </w:r>
      <w:r w:rsidRPr="00967C68">
        <w:rPr>
          <w:rFonts w:ascii="Garamond" w:hAnsi="Garamond"/>
          <w:sz w:val="18"/>
          <w:szCs w:val="18"/>
          <w:lang w:val="en-GB"/>
        </w:rPr>
        <w:t xml:space="preserve"> 20(3) </w:t>
      </w:r>
      <w:ins w:id="698" w:author="Proofed" w:date="2020-11-29T20:32:00Z">
        <w:r w:rsidR="00AA5418">
          <w:rPr>
            <w:rFonts w:ascii="Garamond" w:hAnsi="Garamond"/>
            <w:sz w:val="18"/>
            <w:szCs w:val="18"/>
            <w:lang w:val="en-GB"/>
          </w:rPr>
          <w:t>(</w:t>
        </w:r>
      </w:ins>
      <w:r w:rsidR="008A51AC" w:rsidRPr="00967C68">
        <w:rPr>
          <w:rFonts w:ascii="Garamond" w:hAnsi="Garamond"/>
          <w:sz w:val="18"/>
          <w:szCs w:val="18"/>
          <w:lang w:val="en-GB"/>
        </w:rPr>
        <w:t>2002</w:t>
      </w:r>
      <w:ins w:id="699" w:author="Proofed" w:date="2020-11-29T20:32:00Z">
        <w:r w:rsidR="00AA5418">
          <w:rPr>
            <w:rFonts w:ascii="Garamond" w:hAnsi="Garamond"/>
            <w:sz w:val="18"/>
            <w:szCs w:val="18"/>
            <w:lang w:val="en-GB"/>
          </w:rPr>
          <w:t>)</w:t>
        </w:r>
      </w:ins>
      <w:del w:id="700" w:author="Proofed" w:date="2020-11-29T20:32:00Z">
        <w:r w:rsidR="006F5E92" w:rsidRPr="00967C68" w:rsidDel="00AA5418">
          <w:rPr>
            <w:rFonts w:ascii="Garamond" w:hAnsi="Garamond"/>
            <w:sz w:val="18"/>
            <w:szCs w:val="18"/>
            <w:lang w:val="en-GB"/>
          </w:rPr>
          <w:delText>,</w:delText>
        </w:r>
      </w:del>
      <w:r w:rsidRPr="00967C68">
        <w:rPr>
          <w:rFonts w:ascii="Garamond" w:hAnsi="Garamond"/>
          <w:sz w:val="18"/>
          <w:szCs w:val="18"/>
          <w:lang w:val="en-GB"/>
        </w:rPr>
        <w:t xml:space="preserve"> pp.</w:t>
      </w:r>
      <w:r w:rsidR="00D02998" w:rsidRPr="00967C68">
        <w:rPr>
          <w:rFonts w:ascii="Garamond" w:hAnsi="Garamond"/>
          <w:sz w:val="18"/>
          <w:szCs w:val="18"/>
          <w:lang w:val="en-GB"/>
        </w:rPr>
        <w:t xml:space="preserve"> </w:t>
      </w:r>
      <w:r w:rsidR="008A51AC" w:rsidRPr="00967C68">
        <w:rPr>
          <w:rFonts w:ascii="Garamond" w:hAnsi="Garamond"/>
          <w:sz w:val="18"/>
          <w:szCs w:val="18"/>
          <w:lang w:val="en-GB"/>
        </w:rPr>
        <w:t>473</w:t>
      </w:r>
      <w:ins w:id="701" w:author="Proofed" w:date="2020-11-29T20:34:00Z">
        <w:r w:rsidR="00AA5418">
          <w:rPr>
            <w:rFonts w:ascii="Garamond" w:hAnsi="Garamond"/>
            <w:sz w:val="18"/>
            <w:szCs w:val="18"/>
            <w:lang w:val="en-GB"/>
          </w:rPr>
          <w:t>-</w:t>
        </w:r>
      </w:ins>
      <w:del w:id="702" w:author="Proofed" w:date="2020-11-29T20:34:00Z">
        <w:r w:rsidR="008A51AC" w:rsidRPr="00967C68" w:rsidDel="00AA5418">
          <w:rPr>
            <w:rFonts w:ascii="Garamond" w:hAnsi="Garamond"/>
            <w:sz w:val="18"/>
            <w:szCs w:val="18"/>
            <w:lang w:val="en-GB"/>
          </w:rPr>
          <w:delText>–</w:delText>
        </w:r>
      </w:del>
      <w:r w:rsidR="008A51AC" w:rsidRPr="00967C68">
        <w:rPr>
          <w:rFonts w:ascii="Garamond" w:hAnsi="Garamond"/>
          <w:sz w:val="18"/>
          <w:szCs w:val="18"/>
          <w:lang w:val="en-GB"/>
        </w:rPr>
        <w:t>482.</w:t>
      </w:r>
    </w:p>
    <w:p w14:paraId="596C2C57" w14:textId="7690538B" w:rsidR="008A51AC" w:rsidRPr="00967C68" w:rsidRDefault="00C82476"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lang w:val="en-GB"/>
        </w:rPr>
        <w:t>H</w:t>
      </w:r>
      <w:r w:rsidR="009D4537">
        <w:rPr>
          <w:rFonts w:ascii="Garamond" w:hAnsi="Garamond"/>
          <w:sz w:val="18"/>
          <w:szCs w:val="18"/>
          <w:lang w:val="en-GB"/>
        </w:rPr>
        <w:t>. </w:t>
      </w:r>
      <w:r w:rsidR="008A51AC" w:rsidRPr="00967C68">
        <w:rPr>
          <w:rFonts w:ascii="Garamond" w:hAnsi="Garamond"/>
          <w:sz w:val="18"/>
          <w:szCs w:val="18"/>
          <w:lang w:val="en-GB"/>
        </w:rPr>
        <w:t xml:space="preserve">Petite, </w:t>
      </w:r>
      <w:r w:rsidRPr="00967C68">
        <w:rPr>
          <w:rFonts w:ascii="Garamond" w:hAnsi="Garamond"/>
          <w:sz w:val="18"/>
          <w:szCs w:val="18"/>
          <w:lang w:val="en-GB"/>
        </w:rPr>
        <w:t>V</w:t>
      </w:r>
      <w:r w:rsidR="009D4537">
        <w:rPr>
          <w:rFonts w:ascii="Garamond" w:hAnsi="Garamond"/>
          <w:sz w:val="18"/>
          <w:szCs w:val="18"/>
          <w:lang w:val="en-GB"/>
        </w:rPr>
        <w:t>. </w:t>
      </w:r>
      <w:r w:rsidR="008A51AC" w:rsidRPr="00967C68">
        <w:rPr>
          <w:rFonts w:ascii="Garamond" w:hAnsi="Garamond"/>
          <w:sz w:val="18"/>
          <w:szCs w:val="18"/>
          <w:lang w:val="en-GB"/>
        </w:rPr>
        <w:t xml:space="preserve">Viateau, </w:t>
      </w:r>
      <w:r w:rsidRPr="00967C68">
        <w:rPr>
          <w:rFonts w:ascii="Garamond" w:hAnsi="Garamond"/>
          <w:sz w:val="18"/>
          <w:szCs w:val="18"/>
          <w:lang w:val="en-GB"/>
        </w:rPr>
        <w:t>W</w:t>
      </w:r>
      <w:r w:rsidR="009D4537">
        <w:rPr>
          <w:rFonts w:ascii="Garamond" w:hAnsi="Garamond"/>
          <w:sz w:val="18"/>
          <w:szCs w:val="18"/>
          <w:lang w:val="en-GB"/>
        </w:rPr>
        <w:t>. </w:t>
      </w:r>
      <w:r w:rsidR="008A51AC" w:rsidRPr="00967C68">
        <w:rPr>
          <w:rFonts w:ascii="Garamond" w:hAnsi="Garamond"/>
          <w:sz w:val="18"/>
          <w:szCs w:val="18"/>
          <w:lang w:val="en-GB"/>
        </w:rPr>
        <w:t xml:space="preserve">Bensaid, </w:t>
      </w:r>
      <w:r w:rsidRPr="00967C68">
        <w:rPr>
          <w:rFonts w:ascii="Garamond" w:hAnsi="Garamond"/>
          <w:sz w:val="18"/>
          <w:szCs w:val="18"/>
          <w:lang w:val="en-GB"/>
        </w:rPr>
        <w:t>A</w:t>
      </w:r>
      <w:r w:rsidR="009D4537">
        <w:rPr>
          <w:rFonts w:ascii="Garamond" w:hAnsi="Garamond"/>
          <w:sz w:val="18"/>
          <w:szCs w:val="18"/>
          <w:lang w:val="en-GB"/>
        </w:rPr>
        <w:t>. </w:t>
      </w:r>
      <w:r w:rsidRPr="00967C68">
        <w:rPr>
          <w:rFonts w:ascii="Garamond" w:hAnsi="Garamond"/>
          <w:sz w:val="18"/>
          <w:szCs w:val="18"/>
          <w:lang w:val="en-GB"/>
        </w:rPr>
        <w:t>Meunier, C</w:t>
      </w:r>
      <w:r w:rsidR="009D4537">
        <w:rPr>
          <w:rFonts w:ascii="Garamond" w:hAnsi="Garamond"/>
          <w:sz w:val="18"/>
          <w:szCs w:val="18"/>
          <w:lang w:val="en-GB"/>
        </w:rPr>
        <w:t>. </w:t>
      </w:r>
      <w:r w:rsidRPr="00967C68">
        <w:rPr>
          <w:rFonts w:ascii="Garamond" w:hAnsi="Garamond"/>
          <w:sz w:val="18"/>
          <w:szCs w:val="18"/>
          <w:lang w:val="en-GB"/>
        </w:rPr>
        <w:t>de</w:t>
      </w:r>
      <w:r w:rsidR="009D4537">
        <w:rPr>
          <w:rFonts w:ascii="Garamond" w:hAnsi="Garamond"/>
          <w:sz w:val="18"/>
          <w:szCs w:val="18"/>
          <w:lang w:val="en-GB"/>
        </w:rPr>
        <w:t> </w:t>
      </w:r>
      <w:r w:rsidRPr="00967C68">
        <w:rPr>
          <w:rFonts w:ascii="Garamond" w:hAnsi="Garamond"/>
          <w:sz w:val="18"/>
          <w:szCs w:val="18"/>
          <w:lang w:val="en-GB"/>
        </w:rPr>
        <w:t>Pollak, M</w:t>
      </w:r>
      <w:r w:rsidR="009D4537">
        <w:rPr>
          <w:rFonts w:ascii="Garamond" w:hAnsi="Garamond"/>
          <w:sz w:val="18"/>
          <w:szCs w:val="18"/>
          <w:lang w:val="en-GB"/>
        </w:rPr>
        <w:t>. </w:t>
      </w:r>
      <w:r w:rsidRPr="00967C68">
        <w:rPr>
          <w:rFonts w:ascii="Garamond" w:hAnsi="Garamond"/>
          <w:sz w:val="18"/>
          <w:szCs w:val="18"/>
          <w:lang w:val="en-GB"/>
        </w:rPr>
        <w:t>Bourguignon, K</w:t>
      </w:r>
      <w:r w:rsidR="009D4537">
        <w:rPr>
          <w:rFonts w:ascii="Garamond" w:hAnsi="Garamond"/>
          <w:sz w:val="18"/>
          <w:szCs w:val="18"/>
          <w:lang w:val="en-GB"/>
        </w:rPr>
        <w:t>. </w:t>
      </w:r>
      <w:r w:rsidRPr="00967C68">
        <w:rPr>
          <w:rFonts w:ascii="Garamond" w:hAnsi="Garamond"/>
          <w:sz w:val="18"/>
          <w:szCs w:val="18"/>
          <w:lang w:val="en-GB"/>
        </w:rPr>
        <w:t>Oudina, L</w:t>
      </w:r>
      <w:r w:rsidR="009D4537">
        <w:rPr>
          <w:rFonts w:ascii="Garamond" w:hAnsi="Garamond"/>
          <w:sz w:val="18"/>
          <w:szCs w:val="18"/>
          <w:lang w:val="en-GB"/>
        </w:rPr>
        <w:t>. </w:t>
      </w:r>
      <w:r w:rsidRPr="00967C68">
        <w:rPr>
          <w:rFonts w:ascii="Garamond" w:hAnsi="Garamond"/>
          <w:sz w:val="18"/>
          <w:szCs w:val="18"/>
          <w:lang w:val="en-GB"/>
        </w:rPr>
        <w:t>Sedel, G</w:t>
      </w:r>
      <w:r w:rsidR="009D4537">
        <w:rPr>
          <w:rFonts w:ascii="Garamond" w:hAnsi="Garamond"/>
          <w:sz w:val="18"/>
          <w:szCs w:val="18"/>
          <w:lang w:val="en-GB"/>
        </w:rPr>
        <w:t>. </w:t>
      </w:r>
      <w:r w:rsidRPr="00967C68">
        <w:rPr>
          <w:rFonts w:ascii="Garamond" w:hAnsi="Garamond"/>
          <w:sz w:val="18"/>
          <w:szCs w:val="18"/>
          <w:lang w:val="en-GB"/>
        </w:rPr>
        <w:t>Guillemin,</w:t>
      </w:r>
      <w:r w:rsidR="008A51AC" w:rsidRPr="00967C68">
        <w:rPr>
          <w:rFonts w:ascii="Garamond" w:hAnsi="Garamond"/>
          <w:sz w:val="18"/>
          <w:szCs w:val="18"/>
          <w:lang w:val="en-GB"/>
        </w:rPr>
        <w:t xml:space="preserve"> Tissue-engineered bone regeneration</w:t>
      </w:r>
      <w:r w:rsidRPr="00967C68">
        <w:rPr>
          <w:rFonts w:ascii="Garamond" w:hAnsi="Garamond"/>
          <w:sz w:val="18"/>
          <w:szCs w:val="18"/>
          <w:lang w:val="en-GB"/>
        </w:rPr>
        <w:t>,</w:t>
      </w:r>
      <w:r w:rsidR="008A51AC" w:rsidRPr="00967C68">
        <w:rPr>
          <w:rFonts w:ascii="Garamond" w:hAnsi="Garamond"/>
          <w:sz w:val="18"/>
          <w:szCs w:val="18"/>
          <w:lang w:val="en-GB"/>
        </w:rPr>
        <w:t xml:space="preserve"> Nat Biotechnol </w:t>
      </w:r>
      <w:r w:rsidRPr="00967C68">
        <w:rPr>
          <w:rFonts w:ascii="Garamond" w:hAnsi="Garamond"/>
          <w:sz w:val="18"/>
          <w:szCs w:val="18"/>
          <w:lang w:val="en-GB"/>
        </w:rPr>
        <w:t>18(9) (</w:t>
      </w:r>
      <w:r w:rsidR="008A51AC" w:rsidRPr="00967C68">
        <w:rPr>
          <w:rFonts w:ascii="Garamond" w:hAnsi="Garamond"/>
          <w:sz w:val="18"/>
          <w:szCs w:val="18"/>
          <w:lang w:val="en-GB"/>
        </w:rPr>
        <w:t>2000</w:t>
      </w:r>
      <w:r w:rsidRPr="00967C68">
        <w:rPr>
          <w:rFonts w:ascii="Garamond" w:hAnsi="Garamond"/>
          <w:sz w:val="18"/>
          <w:szCs w:val="18"/>
          <w:lang w:val="en-GB"/>
        </w:rPr>
        <w:t>)</w:t>
      </w:r>
      <w:del w:id="703" w:author="Proofed" w:date="2020-11-29T20:32:00Z">
        <w:r w:rsidR="00B37AD8" w:rsidDel="00AA5418">
          <w:rPr>
            <w:rFonts w:ascii="Garamond" w:hAnsi="Garamond"/>
            <w:sz w:val="18"/>
            <w:szCs w:val="18"/>
            <w:lang w:val="en-GB"/>
          </w:rPr>
          <w:delText>,</w:delText>
        </w:r>
      </w:del>
      <w:r w:rsidRPr="00967C68">
        <w:rPr>
          <w:rFonts w:ascii="Garamond" w:hAnsi="Garamond"/>
          <w:sz w:val="18"/>
          <w:szCs w:val="18"/>
          <w:lang w:val="en-GB"/>
        </w:rPr>
        <w:t xml:space="preserve"> pp.</w:t>
      </w:r>
      <w:r w:rsidR="00D02998" w:rsidRPr="00967C68">
        <w:rPr>
          <w:rFonts w:ascii="Garamond" w:hAnsi="Garamond"/>
          <w:sz w:val="18"/>
          <w:szCs w:val="18"/>
          <w:lang w:val="en-GB"/>
        </w:rPr>
        <w:t xml:space="preserve"> </w:t>
      </w:r>
      <w:r w:rsidR="008A51AC" w:rsidRPr="00967C68">
        <w:rPr>
          <w:rFonts w:ascii="Garamond" w:hAnsi="Garamond"/>
          <w:sz w:val="18"/>
          <w:szCs w:val="18"/>
          <w:lang w:val="en-GB"/>
        </w:rPr>
        <w:t>959</w:t>
      </w:r>
      <w:ins w:id="704" w:author="Proofed" w:date="2020-11-29T20:34:00Z">
        <w:r w:rsidR="00AA5418">
          <w:rPr>
            <w:rFonts w:ascii="Garamond" w:hAnsi="Garamond"/>
            <w:sz w:val="18"/>
            <w:szCs w:val="18"/>
            <w:lang w:val="en-GB"/>
          </w:rPr>
          <w:t>-</w:t>
        </w:r>
      </w:ins>
      <w:del w:id="705" w:author="Proofed" w:date="2020-11-29T20:34:00Z">
        <w:r w:rsidR="008A51AC" w:rsidRPr="00967C68" w:rsidDel="00AA5418">
          <w:rPr>
            <w:rFonts w:ascii="Garamond" w:hAnsi="Garamond"/>
            <w:sz w:val="18"/>
            <w:szCs w:val="18"/>
            <w:lang w:val="en-GB"/>
          </w:rPr>
          <w:delText>–</w:delText>
        </w:r>
      </w:del>
      <w:r w:rsidR="008A51AC" w:rsidRPr="00967C68">
        <w:rPr>
          <w:rFonts w:ascii="Garamond" w:hAnsi="Garamond"/>
          <w:sz w:val="18"/>
          <w:szCs w:val="18"/>
          <w:lang w:val="en-GB"/>
        </w:rPr>
        <w:t>963.</w:t>
      </w:r>
    </w:p>
    <w:p w14:paraId="25EDE537" w14:textId="19E1F94E" w:rsidR="008A51AC" w:rsidRPr="00967C68" w:rsidRDefault="00C82476" w:rsidP="00B37AD8">
      <w:pPr>
        <w:pStyle w:val="references0"/>
        <w:tabs>
          <w:tab w:val="clear" w:pos="360"/>
        </w:tabs>
        <w:ind w:left="397" w:hanging="397"/>
        <w:rPr>
          <w:rFonts w:ascii="Garamond" w:hAnsi="Garamond"/>
          <w:sz w:val="18"/>
          <w:szCs w:val="18"/>
          <w:lang w:val="en-GB"/>
        </w:rPr>
      </w:pPr>
      <w:bookmarkStart w:id="706" w:name="_Ref55299663"/>
      <w:r w:rsidRPr="00967C68">
        <w:rPr>
          <w:rFonts w:ascii="Garamond" w:hAnsi="Garamond"/>
          <w:sz w:val="18"/>
          <w:szCs w:val="18"/>
          <w:lang w:val="en-GB"/>
        </w:rPr>
        <w:t>D</w:t>
      </w:r>
      <w:r w:rsidR="009D4537">
        <w:rPr>
          <w:rFonts w:ascii="Garamond" w:hAnsi="Garamond"/>
          <w:sz w:val="18"/>
          <w:szCs w:val="18"/>
          <w:lang w:val="en-GB"/>
        </w:rPr>
        <w:t>. </w:t>
      </w:r>
      <w:r w:rsidRPr="00967C68">
        <w:rPr>
          <w:rFonts w:ascii="Garamond" w:hAnsi="Garamond"/>
          <w:sz w:val="18"/>
          <w:szCs w:val="18"/>
          <w:lang w:val="en-GB"/>
        </w:rPr>
        <w:t>F</w:t>
      </w:r>
      <w:r w:rsidR="009D4537">
        <w:rPr>
          <w:rFonts w:ascii="Garamond" w:hAnsi="Garamond"/>
          <w:sz w:val="18"/>
          <w:szCs w:val="18"/>
          <w:lang w:val="en-GB"/>
        </w:rPr>
        <w:t>. </w:t>
      </w:r>
      <w:r w:rsidR="008A51AC" w:rsidRPr="00967C68">
        <w:rPr>
          <w:rFonts w:ascii="Garamond" w:hAnsi="Garamond"/>
          <w:sz w:val="18"/>
          <w:szCs w:val="18"/>
          <w:lang w:val="en-GB"/>
        </w:rPr>
        <w:t>Williams</w:t>
      </w:r>
      <w:r w:rsidRPr="00967C68">
        <w:rPr>
          <w:rFonts w:ascii="Garamond" w:hAnsi="Garamond"/>
          <w:sz w:val="18"/>
          <w:szCs w:val="18"/>
          <w:lang w:val="en-GB"/>
        </w:rPr>
        <w:t>,</w:t>
      </w:r>
      <w:r w:rsidR="008A51AC" w:rsidRPr="00967C68">
        <w:rPr>
          <w:rFonts w:ascii="Garamond" w:hAnsi="Garamond"/>
          <w:sz w:val="18"/>
          <w:szCs w:val="18"/>
          <w:lang w:val="en-GB"/>
        </w:rPr>
        <w:t xml:space="preserve"> Perspectives on the contributions of biomaterials and tissue engineering to bone repair, reconstruction and regeneration</w:t>
      </w:r>
      <w:r w:rsidRPr="00967C68">
        <w:rPr>
          <w:rFonts w:ascii="Garamond" w:hAnsi="Garamond"/>
          <w:sz w:val="18"/>
          <w:szCs w:val="18"/>
          <w:lang w:val="en-GB"/>
        </w:rPr>
        <w:t>,</w:t>
      </w:r>
      <w:r w:rsidR="008A51AC" w:rsidRPr="00967C68">
        <w:rPr>
          <w:rFonts w:ascii="Garamond" w:hAnsi="Garamond"/>
          <w:sz w:val="18"/>
          <w:szCs w:val="18"/>
          <w:lang w:val="en-GB"/>
        </w:rPr>
        <w:t xml:space="preserve"> </w:t>
      </w:r>
      <w:ins w:id="707" w:author="Proofed" w:date="2020-11-29T13:09:00Z">
        <w:r w:rsidR="00B8743C">
          <w:rPr>
            <w:rFonts w:ascii="Garamond" w:hAnsi="Garamond"/>
            <w:sz w:val="18"/>
            <w:szCs w:val="18"/>
            <w:lang w:val="en-GB"/>
          </w:rPr>
          <w:t>in:</w:t>
        </w:r>
      </w:ins>
      <w:moveFromRangeStart w:id="708" w:author="Proofed" w:date="2020-11-29T13:09:00Z" w:name="move57547767"/>
      <w:moveFrom w:id="709" w:author="Proofed" w:date="2020-11-29T13:09:00Z">
        <w:r w:rsidR="00B8743C">
          <w:rPr>
            <w:rFonts w:ascii="Garamond" w:hAnsi="Garamond"/>
            <w:sz w:val="18"/>
            <w:szCs w:val="18"/>
            <w:lang w:val="en-GB"/>
          </w:rPr>
          <w:t>J. E. </w:t>
        </w:r>
        <w:r w:rsidR="00B8743C" w:rsidRPr="00967C68">
          <w:rPr>
            <w:rFonts w:ascii="Garamond" w:hAnsi="Garamond"/>
            <w:sz w:val="18"/>
            <w:szCs w:val="18"/>
            <w:lang w:val="en-GB"/>
          </w:rPr>
          <w:t>Davies (ed</w:t>
        </w:r>
      </w:moveFrom>
      <w:moveFromRangeEnd w:id="708"/>
      <w:del w:id="710" w:author="Proofed" w:date="2020-11-29T13:09:00Z">
        <w:r w:rsidR="008A51AC" w:rsidRPr="00967C68">
          <w:rPr>
            <w:rFonts w:ascii="Garamond" w:hAnsi="Garamond"/>
            <w:sz w:val="18"/>
            <w:szCs w:val="18"/>
            <w:lang w:val="en-GB"/>
          </w:rPr>
          <w:delText>.)</w:delText>
        </w:r>
      </w:del>
      <w:r w:rsidR="00B8743C">
        <w:rPr>
          <w:rFonts w:ascii="Garamond" w:hAnsi="Garamond"/>
          <w:sz w:val="18"/>
          <w:szCs w:val="18"/>
          <w:lang w:val="en-GB"/>
        </w:rPr>
        <w:t xml:space="preserve"> </w:t>
      </w:r>
      <w:r w:rsidR="008A51AC" w:rsidRPr="00967C68">
        <w:rPr>
          <w:rFonts w:ascii="Garamond" w:hAnsi="Garamond"/>
          <w:sz w:val="18"/>
          <w:szCs w:val="18"/>
          <w:lang w:val="en-GB"/>
        </w:rPr>
        <w:t>Bone engineering</w:t>
      </w:r>
      <w:ins w:id="711" w:author="Proofed" w:date="2020-11-29T13:09:00Z">
        <w:r w:rsidR="00B8743C">
          <w:rPr>
            <w:rFonts w:ascii="Garamond" w:hAnsi="Garamond"/>
            <w:sz w:val="18"/>
            <w:szCs w:val="18"/>
            <w:lang w:val="en-GB"/>
          </w:rPr>
          <w:t>.</w:t>
        </w:r>
        <w:r w:rsidR="00B8743C" w:rsidRPr="00B8743C">
          <w:rPr>
            <w:rFonts w:ascii="Garamond" w:hAnsi="Garamond"/>
            <w:sz w:val="18"/>
            <w:szCs w:val="18"/>
            <w:lang w:val="en-GB"/>
          </w:rPr>
          <w:t xml:space="preserve"> </w:t>
        </w:r>
      </w:ins>
      <w:moveToRangeStart w:id="712" w:author="Proofed" w:date="2020-11-29T13:09:00Z" w:name="move57547767"/>
      <w:moveTo w:id="713" w:author="Proofed" w:date="2020-11-29T13:09:00Z">
        <w:r w:rsidR="00B8743C">
          <w:rPr>
            <w:rFonts w:ascii="Garamond" w:hAnsi="Garamond"/>
            <w:sz w:val="18"/>
            <w:szCs w:val="18"/>
            <w:lang w:val="en-GB"/>
          </w:rPr>
          <w:t>J. E. </w:t>
        </w:r>
        <w:r w:rsidR="00B8743C" w:rsidRPr="00967C68">
          <w:rPr>
            <w:rFonts w:ascii="Garamond" w:hAnsi="Garamond"/>
            <w:sz w:val="18"/>
            <w:szCs w:val="18"/>
            <w:lang w:val="en-GB"/>
          </w:rPr>
          <w:t>Davies (ed</w:t>
        </w:r>
      </w:moveTo>
      <w:moveToRangeEnd w:id="712"/>
      <w:del w:id="714" w:author="Proofed" w:date="2020-11-29T13:09:00Z">
        <w:r w:rsidRPr="00967C68">
          <w:rPr>
            <w:rFonts w:ascii="Garamond" w:hAnsi="Garamond"/>
            <w:sz w:val="18"/>
            <w:szCs w:val="18"/>
            <w:lang w:val="en-GB"/>
          </w:rPr>
          <w:delText>,</w:delText>
        </w:r>
      </w:del>
      <w:ins w:id="715" w:author="Proofed" w:date="2020-11-29T20:32:00Z">
        <w:r w:rsidR="00AA5418">
          <w:rPr>
            <w:rFonts w:ascii="Garamond" w:hAnsi="Garamond"/>
            <w:sz w:val="18"/>
            <w:szCs w:val="18"/>
            <w:lang w:val="en-GB"/>
          </w:rPr>
          <w:t>itor</w:t>
        </w:r>
      </w:ins>
      <w:ins w:id="716" w:author="Proofed" w:date="2020-11-29T13:09:00Z">
        <w:r w:rsidR="00B8743C" w:rsidRPr="00967C68">
          <w:rPr>
            <w:rFonts w:ascii="Garamond" w:hAnsi="Garamond"/>
            <w:sz w:val="18"/>
            <w:szCs w:val="18"/>
            <w:lang w:val="en-GB"/>
          </w:rPr>
          <w:t>)</w:t>
        </w:r>
        <w:r w:rsidR="00B8743C">
          <w:rPr>
            <w:rFonts w:ascii="Garamond" w:hAnsi="Garamond"/>
            <w:sz w:val="18"/>
            <w:szCs w:val="18"/>
            <w:lang w:val="en-GB"/>
          </w:rPr>
          <w:t>.</w:t>
        </w:r>
      </w:ins>
      <w:r w:rsidR="008A51AC" w:rsidRPr="00967C68">
        <w:rPr>
          <w:rFonts w:ascii="Garamond" w:hAnsi="Garamond"/>
          <w:sz w:val="18"/>
          <w:szCs w:val="18"/>
          <w:lang w:val="en-GB"/>
        </w:rPr>
        <w:t xml:space="preserve"> </w:t>
      </w:r>
      <w:del w:id="717" w:author="Proofed" w:date="2020-11-29T20:32:00Z">
        <w:r w:rsidR="008A51AC" w:rsidRPr="00967C68" w:rsidDel="00AA5418">
          <w:rPr>
            <w:rFonts w:ascii="Garamond" w:hAnsi="Garamond"/>
            <w:sz w:val="18"/>
            <w:szCs w:val="18"/>
            <w:lang w:val="en-GB"/>
          </w:rPr>
          <w:delText>Toronto, ON, Canada</w:delText>
        </w:r>
        <w:r w:rsidRPr="00967C68" w:rsidDel="00AA5418">
          <w:rPr>
            <w:rFonts w:ascii="Garamond" w:hAnsi="Garamond"/>
            <w:sz w:val="18"/>
            <w:szCs w:val="18"/>
            <w:lang w:val="en-GB"/>
          </w:rPr>
          <w:delText>,</w:delText>
        </w:r>
        <w:r w:rsidR="008A51AC" w:rsidRPr="00967C68" w:rsidDel="00AA5418">
          <w:rPr>
            <w:rFonts w:ascii="Garamond" w:hAnsi="Garamond"/>
            <w:sz w:val="18"/>
            <w:szCs w:val="18"/>
            <w:lang w:val="en-GB"/>
          </w:rPr>
          <w:delText xml:space="preserve"> </w:delText>
        </w:r>
      </w:del>
      <w:r w:rsidR="008A51AC" w:rsidRPr="00967C68">
        <w:rPr>
          <w:rFonts w:ascii="Garamond" w:hAnsi="Garamond"/>
          <w:sz w:val="18"/>
          <w:szCs w:val="18"/>
          <w:lang w:val="en-GB"/>
        </w:rPr>
        <w:t>University of Toronto</w:t>
      </w:r>
      <w:ins w:id="718" w:author="Proofed" w:date="2020-11-29T20:32:00Z">
        <w:r w:rsidR="00AA5418">
          <w:rPr>
            <w:rFonts w:ascii="Garamond" w:hAnsi="Garamond"/>
            <w:sz w:val="18"/>
            <w:szCs w:val="18"/>
            <w:lang w:val="en-GB"/>
          </w:rPr>
          <w:t>, Toronto,</w:t>
        </w:r>
      </w:ins>
      <w:r w:rsidR="008A51AC" w:rsidRPr="00967C68">
        <w:rPr>
          <w:rFonts w:ascii="Garamond" w:hAnsi="Garamond"/>
          <w:sz w:val="18"/>
          <w:szCs w:val="18"/>
          <w:lang w:val="en-GB"/>
        </w:rPr>
        <w:t xml:space="preserve"> </w:t>
      </w:r>
      <w:del w:id="719" w:author="Proofed" w:date="2020-11-29T20:32:00Z">
        <w:r w:rsidRPr="00967C68" w:rsidDel="00AA5418">
          <w:rPr>
            <w:rFonts w:ascii="Garamond" w:hAnsi="Garamond"/>
            <w:sz w:val="18"/>
            <w:szCs w:val="18"/>
            <w:lang w:val="en-GB"/>
          </w:rPr>
          <w:delText>(</w:delText>
        </w:r>
      </w:del>
      <w:r w:rsidR="008A51AC" w:rsidRPr="00967C68">
        <w:rPr>
          <w:rFonts w:ascii="Garamond" w:hAnsi="Garamond"/>
          <w:sz w:val="18"/>
          <w:szCs w:val="18"/>
          <w:lang w:val="en-GB"/>
        </w:rPr>
        <w:t>2000</w:t>
      </w:r>
      <w:commentRangeStart w:id="720"/>
      <w:del w:id="721" w:author="Proofed" w:date="2020-11-29T20:32:00Z">
        <w:r w:rsidRPr="00967C68" w:rsidDel="00AA5418">
          <w:rPr>
            <w:rFonts w:ascii="Garamond" w:hAnsi="Garamond"/>
            <w:sz w:val="18"/>
            <w:szCs w:val="18"/>
            <w:lang w:val="en-GB"/>
          </w:rPr>
          <w:delText>)</w:delText>
        </w:r>
      </w:del>
      <w:r w:rsidR="00B37AD8">
        <w:rPr>
          <w:rFonts w:ascii="Garamond" w:hAnsi="Garamond"/>
          <w:sz w:val="18"/>
          <w:szCs w:val="18"/>
          <w:lang w:val="en-GB"/>
        </w:rPr>
        <w:t>,</w:t>
      </w:r>
      <w:ins w:id="722" w:author="Proofed" w:date="2020-11-29T20:32:00Z">
        <w:r w:rsidR="00AA5418">
          <w:rPr>
            <w:rFonts w:ascii="Garamond" w:hAnsi="Garamond"/>
            <w:sz w:val="18"/>
            <w:szCs w:val="18"/>
            <w:lang w:val="en-GB"/>
          </w:rPr>
          <w:t xml:space="preserve"> ISBN</w:t>
        </w:r>
        <w:commentRangeEnd w:id="720"/>
        <w:r w:rsidR="00AA5418">
          <w:rPr>
            <w:rStyle w:val="CommentReference"/>
            <w:rFonts w:ascii="Garamond" w:eastAsia="Times New Roman" w:hAnsi="Garamond"/>
            <w:noProof w:val="0"/>
            <w:lang w:val="en-GB"/>
          </w:rPr>
          <w:commentReference w:id="720"/>
        </w:r>
        <w:r w:rsidR="00AA5418">
          <w:rPr>
            <w:rFonts w:ascii="Garamond" w:hAnsi="Garamond"/>
            <w:sz w:val="18"/>
            <w:szCs w:val="18"/>
            <w:lang w:val="en-GB"/>
          </w:rPr>
          <w:t>,</w:t>
        </w:r>
      </w:ins>
      <w:r w:rsidR="008A51AC" w:rsidRPr="00967C68">
        <w:rPr>
          <w:rFonts w:ascii="Garamond" w:hAnsi="Garamond"/>
          <w:sz w:val="18"/>
          <w:szCs w:val="18"/>
          <w:lang w:val="en-GB"/>
        </w:rPr>
        <w:t xml:space="preserve"> pp.</w:t>
      </w:r>
      <w:r w:rsidR="00D02998" w:rsidRPr="00967C68">
        <w:rPr>
          <w:rFonts w:ascii="Garamond" w:hAnsi="Garamond"/>
          <w:sz w:val="18"/>
          <w:szCs w:val="18"/>
          <w:lang w:val="en-GB"/>
        </w:rPr>
        <w:t xml:space="preserve"> </w:t>
      </w:r>
      <w:r w:rsidR="008A51AC" w:rsidRPr="00967C68">
        <w:rPr>
          <w:rFonts w:ascii="Garamond" w:hAnsi="Garamond"/>
          <w:sz w:val="18"/>
          <w:szCs w:val="18"/>
          <w:lang w:val="en-GB"/>
        </w:rPr>
        <w:t>577</w:t>
      </w:r>
      <w:ins w:id="723" w:author="Proofed" w:date="2020-11-29T20:34:00Z">
        <w:r w:rsidR="00AA5418">
          <w:rPr>
            <w:rFonts w:ascii="Garamond" w:hAnsi="Garamond"/>
            <w:sz w:val="18"/>
            <w:szCs w:val="18"/>
            <w:lang w:val="en-GB"/>
          </w:rPr>
          <w:t>-</w:t>
        </w:r>
      </w:ins>
      <w:del w:id="724" w:author="Proofed" w:date="2020-11-29T20:34:00Z">
        <w:r w:rsidR="008A51AC" w:rsidRPr="00967C68" w:rsidDel="00AA5418">
          <w:rPr>
            <w:rFonts w:ascii="Garamond" w:hAnsi="Garamond"/>
            <w:sz w:val="18"/>
            <w:szCs w:val="18"/>
            <w:lang w:val="en-GB"/>
          </w:rPr>
          <w:delText>–</w:delText>
        </w:r>
      </w:del>
      <w:r w:rsidR="008A51AC" w:rsidRPr="00967C68">
        <w:rPr>
          <w:rFonts w:ascii="Garamond" w:hAnsi="Garamond"/>
          <w:sz w:val="18"/>
          <w:szCs w:val="18"/>
          <w:lang w:val="en-GB"/>
        </w:rPr>
        <w:t>584.</w:t>
      </w:r>
      <w:bookmarkEnd w:id="706"/>
    </w:p>
    <w:p w14:paraId="327F4021" w14:textId="0D25D7EA" w:rsidR="008A51AC" w:rsidRPr="00967C68" w:rsidRDefault="00C82476"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rPr>
        <w:t>I</w:t>
      </w:r>
      <w:r w:rsidR="009D4537">
        <w:rPr>
          <w:rFonts w:ascii="Garamond" w:hAnsi="Garamond"/>
          <w:sz w:val="18"/>
          <w:szCs w:val="18"/>
        </w:rPr>
        <w:t>. </w:t>
      </w:r>
      <w:r w:rsidR="008A51AC" w:rsidRPr="00967C68">
        <w:rPr>
          <w:rFonts w:ascii="Garamond" w:hAnsi="Garamond"/>
          <w:sz w:val="18"/>
          <w:szCs w:val="18"/>
        </w:rPr>
        <w:t>Seto,</w:t>
      </w:r>
      <w:r w:rsidRPr="00967C68">
        <w:rPr>
          <w:rFonts w:ascii="Garamond" w:hAnsi="Garamond"/>
          <w:sz w:val="18"/>
          <w:szCs w:val="18"/>
        </w:rPr>
        <w:t xml:space="preserve"> I</w:t>
      </w:r>
      <w:r w:rsidR="009D4537">
        <w:rPr>
          <w:rFonts w:ascii="Garamond" w:hAnsi="Garamond"/>
          <w:sz w:val="18"/>
          <w:szCs w:val="18"/>
        </w:rPr>
        <w:t>. </w:t>
      </w:r>
      <w:r w:rsidR="008A51AC" w:rsidRPr="00967C68">
        <w:rPr>
          <w:rFonts w:ascii="Garamond" w:hAnsi="Garamond"/>
          <w:sz w:val="18"/>
          <w:szCs w:val="18"/>
        </w:rPr>
        <w:t>Asahina,</w:t>
      </w:r>
      <w:r w:rsidRPr="00967C68">
        <w:rPr>
          <w:rFonts w:ascii="Garamond" w:hAnsi="Garamond"/>
          <w:sz w:val="18"/>
          <w:szCs w:val="18"/>
        </w:rPr>
        <w:t xml:space="preserve"> M</w:t>
      </w:r>
      <w:r w:rsidR="009D4537">
        <w:rPr>
          <w:rFonts w:ascii="Garamond" w:hAnsi="Garamond"/>
          <w:sz w:val="18"/>
          <w:szCs w:val="18"/>
        </w:rPr>
        <w:t>. </w:t>
      </w:r>
      <w:r w:rsidR="008A51AC" w:rsidRPr="00967C68">
        <w:rPr>
          <w:rFonts w:ascii="Garamond" w:hAnsi="Garamond"/>
          <w:sz w:val="18"/>
          <w:szCs w:val="18"/>
        </w:rPr>
        <w:t xml:space="preserve">Oda, </w:t>
      </w:r>
      <w:r w:rsidRPr="00967C68">
        <w:rPr>
          <w:rFonts w:ascii="Garamond" w:hAnsi="Garamond"/>
          <w:sz w:val="18"/>
          <w:szCs w:val="18"/>
        </w:rPr>
        <w:t>S</w:t>
      </w:r>
      <w:r w:rsidR="009D4537">
        <w:rPr>
          <w:rFonts w:ascii="Garamond" w:hAnsi="Garamond"/>
          <w:sz w:val="18"/>
          <w:szCs w:val="18"/>
        </w:rPr>
        <w:t>. </w:t>
      </w:r>
      <w:r w:rsidRPr="00967C68">
        <w:rPr>
          <w:rFonts w:ascii="Garamond" w:hAnsi="Garamond"/>
          <w:sz w:val="18"/>
          <w:szCs w:val="18"/>
        </w:rPr>
        <w:t>Enomoto,</w:t>
      </w:r>
      <w:r w:rsidR="008A51AC" w:rsidRPr="00967C68">
        <w:rPr>
          <w:rFonts w:ascii="Garamond" w:hAnsi="Garamond"/>
          <w:sz w:val="18"/>
          <w:szCs w:val="18"/>
        </w:rPr>
        <w:t xml:space="preserve"> </w:t>
      </w:r>
      <w:r w:rsidR="008A51AC" w:rsidRPr="00967C68">
        <w:rPr>
          <w:rFonts w:ascii="Garamond" w:hAnsi="Garamond"/>
          <w:sz w:val="18"/>
          <w:szCs w:val="18"/>
          <w:lang w:val="en-GB"/>
        </w:rPr>
        <w:t>Reconstruction of the primate mandible with a combination graft of recombinant human bone morphogenetic protein-2 and bone marrow</w:t>
      </w:r>
      <w:r w:rsidRPr="00967C68">
        <w:rPr>
          <w:rFonts w:ascii="Garamond" w:hAnsi="Garamond"/>
          <w:sz w:val="18"/>
          <w:szCs w:val="18"/>
          <w:lang w:val="en-GB"/>
        </w:rPr>
        <w:t>,</w:t>
      </w:r>
      <w:r w:rsidR="008A51AC" w:rsidRPr="00967C68">
        <w:rPr>
          <w:rFonts w:ascii="Garamond" w:hAnsi="Garamond"/>
          <w:sz w:val="18"/>
          <w:szCs w:val="18"/>
          <w:lang w:val="en-GB"/>
        </w:rPr>
        <w:t xml:space="preserve"> J Oral Maxillofac Surg</w:t>
      </w:r>
      <w:r w:rsidRPr="00967C68">
        <w:rPr>
          <w:rFonts w:ascii="Garamond" w:hAnsi="Garamond"/>
          <w:sz w:val="18"/>
          <w:szCs w:val="18"/>
          <w:lang w:val="en-GB"/>
        </w:rPr>
        <w:t xml:space="preserve"> 59(1) (</w:t>
      </w:r>
      <w:r w:rsidR="008A51AC" w:rsidRPr="00967C68">
        <w:rPr>
          <w:rFonts w:ascii="Garamond" w:hAnsi="Garamond"/>
          <w:sz w:val="18"/>
          <w:szCs w:val="18"/>
          <w:lang w:val="en-GB"/>
        </w:rPr>
        <w:t>2001</w:t>
      </w:r>
      <w:r w:rsidRPr="00967C68">
        <w:rPr>
          <w:rFonts w:ascii="Garamond" w:hAnsi="Garamond"/>
          <w:sz w:val="18"/>
          <w:szCs w:val="18"/>
          <w:lang w:val="en-GB"/>
        </w:rPr>
        <w:t>)</w:t>
      </w:r>
      <w:del w:id="725" w:author="Proofed" w:date="2020-11-29T20:33:00Z">
        <w:r w:rsidR="00B37AD8" w:rsidDel="00AA5418">
          <w:rPr>
            <w:rFonts w:ascii="Garamond" w:hAnsi="Garamond"/>
            <w:sz w:val="18"/>
            <w:szCs w:val="18"/>
            <w:lang w:val="en-GB"/>
          </w:rPr>
          <w:delText>,</w:delText>
        </w:r>
      </w:del>
      <w:r w:rsidRPr="00967C68">
        <w:rPr>
          <w:rFonts w:ascii="Garamond" w:hAnsi="Garamond"/>
          <w:sz w:val="18"/>
          <w:szCs w:val="18"/>
          <w:lang w:val="en-GB"/>
        </w:rPr>
        <w:t xml:space="preserve"> pp.</w:t>
      </w:r>
      <w:r w:rsidR="00D02998" w:rsidRPr="00967C68">
        <w:rPr>
          <w:rFonts w:ascii="Garamond" w:hAnsi="Garamond"/>
          <w:sz w:val="18"/>
          <w:szCs w:val="18"/>
          <w:lang w:val="en-GB"/>
        </w:rPr>
        <w:t xml:space="preserve"> </w:t>
      </w:r>
      <w:r w:rsidR="008A51AC" w:rsidRPr="00967C68">
        <w:rPr>
          <w:rFonts w:ascii="Garamond" w:hAnsi="Garamond"/>
          <w:sz w:val="18"/>
          <w:szCs w:val="18"/>
          <w:lang w:val="en-GB"/>
        </w:rPr>
        <w:t>53</w:t>
      </w:r>
      <w:ins w:id="726" w:author="Proofed" w:date="2020-11-29T20:34:00Z">
        <w:r w:rsidR="00AA5418">
          <w:rPr>
            <w:rFonts w:ascii="Garamond" w:hAnsi="Garamond"/>
            <w:sz w:val="18"/>
            <w:szCs w:val="18"/>
            <w:lang w:val="en-GB"/>
          </w:rPr>
          <w:t>-</w:t>
        </w:r>
      </w:ins>
      <w:del w:id="727" w:author="Proofed" w:date="2020-11-29T20:34:00Z">
        <w:r w:rsidR="008A51AC" w:rsidRPr="00967C68" w:rsidDel="00AA5418">
          <w:rPr>
            <w:rFonts w:ascii="Garamond" w:hAnsi="Garamond"/>
            <w:sz w:val="18"/>
            <w:szCs w:val="18"/>
            <w:lang w:val="en-GB"/>
          </w:rPr>
          <w:delText>–</w:delText>
        </w:r>
      </w:del>
      <w:r w:rsidR="008A51AC" w:rsidRPr="00967C68">
        <w:rPr>
          <w:rFonts w:ascii="Garamond" w:hAnsi="Garamond"/>
          <w:sz w:val="18"/>
          <w:szCs w:val="18"/>
          <w:lang w:val="en-GB"/>
        </w:rPr>
        <w:t>61.</w:t>
      </w:r>
    </w:p>
    <w:p w14:paraId="56CC00F6" w14:textId="7FD8F6C8" w:rsidR="008A51AC" w:rsidRPr="00967C68" w:rsidRDefault="003D5C18"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lang w:val="en-GB"/>
        </w:rPr>
        <w:t>C</w:t>
      </w:r>
      <w:r w:rsidR="009D4537">
        <w:rPr>
          <w:rFonts w:ascii="Garamond" w:hAnsi="Garamond"/>
          <w:sz w:val="18"/>
          <w:szCs w:val="18"/>
          <w:lang w:val="en-GB"/>
        </w:rPr>
        <w:t>. </w:t>
      </w:r>
      <w:r w:rsidRPr="00967C68">
        <w:rPr>
          <w:rFonts w:ascii="Garamond" w:hAnsi="Garamond"/>
          <w:sz w:val="18"/>
          <w:szCs w:val="18"/>
          <w:lang w:val="en-GB"/>
        </w:rPr>
        <w:t>G</w:t>
      </w:r>
      <w:r w:rsidR="009D4537">
        <w:rPr>
          <w:rFonts w:ascii="Garamond" w:hAnsi="Garamond"/>
          <w:sz w:val="18"/>
          <w:szCs w:val="18"/>
          <w:lang w:val="en-GB"/>
        </w:rPr>
        <w:t>. </w:t>
      </w:r>
      <w:r w:rsidR="008A51AC" w:rsidRPr="00967C68">
        <w:rPr>
          <w:rFonts w:ascii="Garamond" w:hAnsi="Garamond"/>
          <w:sz w:val="18"/>
          <w:szCs w:val="18"/>
          <w:lang w:val="en-GB"/>
        </w:rPr>
        <w:t>Finkemeie</w:t>
      </w:r>
      <w:r w:rsidRPr="00967C68">
        <w:rPr>
          <w:rFonts w:ascii="Garamond" w:hAnsi="Garamond"/>
          <w:sz w:val="18"/>
          <w:szCs w:val="18"/>
          <w:lang w:val="en-GB"/>
        </w:rPr>
        <w:t>r,</w:t>
      </w:r>
      <w:r w:rsidR="008A51AC" w:rsidRPr="00967C68">
        <w:rPr>
          <w:rFonts w:ascii="Garamond" w:hAnsi="Garamond"/>
          <w:sz w:val="18"/>
          <w:szCs w:val="18"/>
          <w:lang w:val="en-GB"/>
        </w:rPr>
        <w:t xml:space="preserve"> Bone-grafting and bone-graft substitutes</w:t>
      </w:r>
      <w:r w:rsidRPr="00967C68">
        <w:rPr>
          <w:rFonts w:ascii="Garamond" w:hAnsi="Garamond"/>
          <w:sz w:val="18"/>
          <w:szCs w:val="18"/>
          <w:lang w:val="en-GB"/>
        </w:rPr>
        <w:t>,</w:t>
      </w:r>
      <w:r w:rsidR="008A51AC" w:rsidRPr="00967C68">
        <w:rPr>
          <w:rFonts w:ascii="Garamond" w:hAnsi="Garamond"/>
          <w:sz w:val="18"/>
          <w:szCs w:val="18"/>
          <w:lang w:val="en-GB"/>
        </w:rPr>
        <w:t xml:space="preserve"> J Bone Joint Surg </w:t>
      </w:r>
      <w:r w:rsidRPr="00967C68">
        <w:rPr>
          <w:rFonts w:ascii="Garamond" w:hAnsi="Garamond"/>
          <w:sz w:val="18"/>
          <w:szCs w:val="18"/>
          <w:lang w:val="en-GB"/>
        </w:rPr>
        <w:t>84(3) (</w:t>
      </w:r>
      <w:r w:rsidR="008A51AC" w:rsidRPr="00967C68">
        <w:rPr>
          <w:rFonts w:ascii="Garamond" w:hAnsi="Garamond"/>
          <w:sz w:val="18"/>
          <w:szCs w:val="18"/>
          <w:lang w:val="en-GB"/>
        </w:rPr>
        <w:t>2002</w:t>
      </w:r>
      <w:r w:rsidRPr="00967C68">
        <w:rPr>
          <w:rFonts w:ascii="Garamond" w:hAnsi="Garamond"/>
          <w:sz w:val="18"/>
          <w:szCs w:val="18"/>
          <w:lang w:val="en-GB"/>
        </w:rPr>
        <w:t>)</w:t>
      </w:r>
      <w:del w:id="728" w:author="Proofed" w:date="2020-11-29T20:33:00Z">
        <w:r w:rsidR="00B37AD8" w:rsidDel="00AA5418">
          <w:rPr>
            <w:rFonts w:ascii="Garamond" w:hAnsi="Garamond"/>
            <w:sz w:val="18"/>
            <w:szCs w:val="18"/>
            <w:lang w:val="en-GB"/>
          </w:rPr>
          <w:delText>,</w:delText>
        </w:r>
      </w:del>
      <w:r w:rsidRPr="00967C68">
        <w:rPr>
          <w:rFonts w:ascii="Garamond" w:hAnsi="Garamond"/>
          <w:sz w:val="18"/>
          <w:szCs w:val="18"/>
          <w:lang w:val="en-GB"/>
        </w:rPr>
        <w:t xml:space="preserve"> pp.</w:t>
      </w:r>
      <w:r w:rsidR="00D02998" w:rsidRPr="00967C68">
        <w:rPr>
          <w:rFonts w:ascii="Garamond" w:hAnsi="Garamond"/>
          <w:sz w:val="18"/>
          <w:szCs w:val="18"/>
          <w:lang w:val="en-GB"/>
        </w:rPr>
        <w:t xml:space="preserve"> </w:t>
      </w:r>
      <w:r w:rsidR="008A51AC" w:rsidRPr="00967C68">
        <w:rPr>
          <w:rFonts w:ascii="Garamond" w:hAnsi="Garamond"/>
          <w:sz w:val="18"/>
          <w:szCs w:val="18"/>
          <w:lang w:val="en-GB"/>
        </w:rPr>
        <w:t>454</w:t>
      </w:r>
      <w:ins w:id="729" w:author="Proofed" w:date="2020-11-29T20:34:00Z">
        <w:r w:rsidR="00AA5418">
          <w:rPr>
            <w:rFonts w:ascii="Garamond" w:hAnsi="Garamond"/>
            <w:sz w:val="18"/>
            <w:szCs w:val="18"/>
            <w:lang w:val="en-GB"/>
          </w:rPr>
          <w:t>-</w:t>
        </w:r>
      </w:ins>
      <w:del w:id="730" w:author="Proofed" w:date="2020-11-29T20:34:00Z">
        <w:r w:rsidR="008A51AC" w:rsidRPr="00967C68" w:rsidDel="00AA5418">
          <w:rPr>
            <w:rFonts w:ascii="Garamond" w:hAnsi="Garamond"/>
            <w:sz w:val="18"/>
            <w:szCs w:val="18"/>
            <w:lang w:val="en-GB"/>
          </w:rPr>
          <w:delText>–</w:delText>
        </w:r>
      </w:del>
      <w:r w:rsidR="008A51AC" w:rsidRPr="00967C68">
        <w:rPr>
          <w:rFonts w:ascii="Garamond" w:hAnsi="Garamond"/>
          <w:sz w:val="18"/>
          <w:szCs w:val="18"/>
          <w:lang w:val="en-GB"/>
        </w:rPr>
        <w:t>464.</w:t>
      </w:r>
    </w:p>
    <w:p w14:paraId="210B079F" w14:textId="18FAB26A" w:rsidR="00B73C4F" w:rsidRPr="00967C68" w:rsidRDefault="00B73C4F" w:rsidP="00B37AD8">
      <w:pPr>
        <w:pStyle w:val="references0"/>
        <w:tabs>
          <w:tab w:val="clear" w:pos="360"/>
        </w:tabs>
        <w:ind w:left="397" w:hanging="397"/>
        <w:rPr>
          <w:rFonts w:ascii="Garamond" w:hAnsi="Garamond"/>
          <w:sz w:val="18"/>
          <w:szCs w:val="18"/>
          <w:lang w:val="it-IT"/>
        </w:rPr>
      </w:pPr>
      <w:r w:rsidRPr="00967C68">
        <w:rPr>
          <w:rFonts w:ascii="Garamond" w:hAnsi="Garamond"/>
          <w:sz w:val="18"/>
          <w:szCs w:val="18"/>
          <w:lang w:val="it-IT"/>
        </w:rPr>
        <w:t>L</w:t>
      </w:r>
      <w:r w:rsidR="009D4537">
        <w:rPr>
          <w:rFonts w:ascii="Garamond" w:hAnsi="Garamond"/>
          <w:sz w:val="18"/>
          <w:szCs w:val="18"/>
          <w:lang w:val="it-IT"/>
        </w:rPr>
        <w:t>. </w:t>
      </w:r>
      <w:r w:rsidRPr="00967C68">
        <w:rPr>
          <w:rFonts w:ascii="Garamond" w:hAnsi="Garamond"/>
          <w:sz w:val="18"/>
          <w:szCs w:val="18"/>
          <w:lang w:val="it-IT"/>
        </w:rPr>
        <w:t>Angrisani, F</w:t>
      </w:r>
      <w:r w:rsidR="009D4537">
        <w:rPr>
          <w:rFonts w:ascii="Garamond" w:hAnsi="Garamond"/>
          <w:sz w:val="18"/>
          <w:szCs w:val="18"/>
          <w:lang w:val="it-IT"/>
        </w:rPr>
        <w:t>. </w:t>
      </w:r>
      <w:r w:rsidRPr="00967C68">
        <w:rPr>
          <w:rFonts w:ascii="Garamond" w:hAnsi="Garamond"/>
          <w:sz w:val="18"/>
          <w:szCs w:val="18"/>
          <w:lang w:val="it-IT"/>
        </w:rPr>
        <w:t>Bonavolontà, A</w:t>
      </w:r>
      <w:r w:rsidR="009D4537">
        <w:rPr>
          <w:rFonts w:ascii="Garamond" w:hAnsi="Garamond"/>
          <w:sz w:val="18"/>
          <w:szCs w:val="18"/>
          <w:lang w:val="it-IT"/>
        </w:rPr>
        <w:t>. </w:t>
      </w:r>
      <w:r w:rsidRPr="00967C68">
        <w:rPr>
          <w:rFonts w:ascii="Garamond" w:hAnsi="Garamond"/>
          <w:sz w:val="18"/>
          <w:szCs w:val="18"/>
          <w:lang w:val="it-IT"/>
        </w:rPr>
        <w:t>Liccardo, R</w:t>
      </w:r>
      <w:r w:rsidR="009D4537">
        <w:rPr>
          <w:rFonts w:ascii="Garamond" w:hAnsi="Garamond"/>
          <w:sz w:val="18"/>
          <w:szCs w:val="18"/>
          <w:lang w:val="it-IT"/>
        </w:rPr>
        <w:t>. </w:t>
      </w:r>
      <w:r w:rsidRPr="00967C68">
        <w:rPr>
          <w:rFonts w:ascii="Garamond" w:hAnsi="Garamond"/>
          <w:sz w:val="18"/>
          <w:szCs w:val="18"/>
          <w:lang w:val="it-IT"/>
        </w:rPr>
        <w:t>Schiano</w:t>
      </w:r>
      <w:r w:rsidR="009D4537">
        <w:rPr>
          <w:rFonts w:ascii="Garamond" w:hAnsi="Garamond"/>
          <w:sz w:val="18"/>
          <w:szCs w:val="18"/>
          <w:lang w:val="it-IT"/>
        </w:rPr>
        <w:t> </w:t>
      </w:r>
      <w:r w:rsidRPr="00967C68">
        <w:rPr>
          <w:rFonts w:ascii="Garamond" w:hAnsi="Garamond"/>
          <w:sz w:val="18"/>
          <w:szCs w:val="18"/>
          <w:lang w:val="it-IT"/>
        </w:rPr>
        <w:t>Lo</w:t>
      </w:r>
      <w:r w:rsidR="009D4537">
        <w:rPr>
          <w:rFonts w:ascii="Garamond" w:hAnsi="Garamond"/>
          <w:sz w:val="18"/>
          <w:szCs w:val="18"/>
          <w:lang w:val="it-IT"/>
        </w:rPr>
        <w:t> </w:t>
      </w:r>
      <w:r w:rsidRPr="00967C68">
        <w:rPr>
          <w:rFonts w:ascii="Garamond" w:hAnsi="Garamond"/>
          <w:sz w:val="18"/>
          <w:szCs w:val="18"/>
          <w:lang w:val="it-IT"/>
        </w:rPr>
        <w:t>Moriello, L</w:t>
      </w:r>
      <w:r w:rsidR="009D4537">
        <w:rPr>
          <w:rFonts w:ascii="Garamond" w:hAnsi="Garamond"/>
          <w:sz w:val="18"/>
          <w:szCs w:val="18"/>
          <w:lang w:val="it-IT"/>
        </w:rPr>
        <w:t>. </w:t>
      </w:r>
      <w:r w:rsidRPr="00967C68">
        <w:rPr>
          <w:rFonts w:ascii="Garamond" w:hAnsi="Garamond"/>
          <w:sz w:val="18"/>
          <w:szCs w:val="18"/>
          <w:lang w:val="it-IT"/>
        </w:rPr>
        <w:t>Ferrigno, M</w:t>
      </w:r>
      <w:r w:rsidR="009D4537">
        <w:rPr>
          <w:rFonts w:ascii="Garamond" w:hAnsi="Garamond"/>
          <w:sz w:val="18"/>
          <w:szCs w:val="18"/>
          <w:lang w:val="it-IT"/>
        </w:rPr>
        <w:t>. </w:t>
      </w:r>
      <w:r w:rsidRPr="00967C68">
        <w:rPr>
          <w:rFonts w:ascii="Garamond" w:hAnsi="Garamond"/>
          <w:sz w:val="18"/>
          <w:szCs w:val="18"/>
          <w:lang w:val="it-IT"/>
        </w:rPr>
        <w:t>Laracca, G</w:t>
      </w:r>
      <w:r w:rsidR="009D4537">
        <w:rPr>
          <w:rFonts w:ascii="Garamond" w:hAnsi="Garamond"/>
          <w:sz w:val="18"/>
          <w:szCs w:val="18"/>
          <w:lang w:val="it-IT"/>
        </w:rPr>
        <w:t>. </w:t>
      </w:r>
      <w:r w:rsidRPr="00967C68">
        <w:rPr>
          <w:rFonts w:ascii="Garamond" w:hAnsi="Garamond"/>
          <w:sz w:val="18"/>
          <w:szCs w:val="18"/>
          <w:lang w:val="it-IT"/>
        </w:rPr>
        <w:t xml:space="preserve">Miele, Multi-channel </w:t>
      </w:r>
      <w:del w:id="731" w:author="Proofed" w:date="2020-11-29T13:09:00Z">
        <w:r w:rsidRPr="00967C68">
          <w:rPr>
            <w:rFonts w:ascii="Garamond" w:hAnsi="Garamond"/>
            <w:sz w:val="18"/>
            <w:szCs w:val="18"/>
            <w:lang w:val="it-IT"/>
          </w:rPr>
          <w:delText>Simultaneous Data Acquisition Through</w:delText>
        </w:r>
      </w:del>
      <w:ins w:id="732" w:author="Proofed" w:date="2020-11-29T13:09:00Z">
        <w:r w:rsidR="00B8743C">
          <w:rPr>
            <w:rFonts w:ascii="Garamond" w:hAnsi="Garamond"/>
            <w:sz w:val="18"/>
            <w:szCs w:val="18"/>
            <w:lang w:val="it-IT"/>
          </w:rPr>
          <w:t>s</w:t>
        </w:r>
        <w:r w:rsidRPr="00967C68">
          <w:rPr>
            <w:rFonts w:ascii="Garamond" w:hAnsi="Garamond"/>
            <w:sz w:val="18"/>
            <w:szCs w:val="18"/>
            <w:lang w:val="it-IT"/>
          </w:rPr>
          <w:t xml:space="preserve">imultaneous </w:t>
        </w:r>
        <w:r w:rsidR="00B8743C">
          <w:rPr>
            <w:rFonts w:ascii="Garamond" w:hAnsi="Garamond"/>
            <w:sz w:val="18"/>
            <w:szCs w:val="18"/>
            <w:lang w:val="it-IT"/>
          </w:rPr>
          <w:t>d</w:t>
        </w:r>
        <w:r w:rsidRPr="00967C68">
          <w:rPr>
            <w:rFonts w:ascii="Garamond" w:hAnsi="Garamond"/>
            <w:sz w:val="18"/>
            <w:szCs w:val="18"/>
            <w:lang w:val="it-IT"/>
          </w:rPr>
          <w:t xml:space="preserve">ata </w:t>
        </w:r>
        <w:r w:rsidR="00B8743C">
          <w:rPr>
            <w:rFonts w:ascii="Garamond" w:hAnsi="Garamond"/>
            <w:sz w:val="18"/>
            <w:szCs w:val="18"/>
            <w:lang w:val="it-IT"/>
          </w:rPr>
          <w:t>a</w:t>
        </w:r>
        <w:r w:rsidRPr="00967C68">
          <w:rPr>
            <w:rFonts w:ascii="Garamond" w:hAnsi="Garamond"/>
            <w:sz w:val="18"/>
            <w:szCs w:val="18"/>
            <w:lang w:val="it-IT"/>
          </w:rPr>
          <w:t xml:space="preserve">cquisition </w:t>
        </w:r>
        <w:r w:rsidR="00B8743C">
          <w:rPr>
            <w:rFonts w:ascii="Garamond" w:hAnsi="Garamond"/>
            <w:sz w:val="18"/>
            <w:szCs w:val="18"/>
            <w:lang w:val="it-IT"/>
          </w:rPr>
          <w:t>t</w:t>
        </w:r>
        <w:r w:rsidRPr="00967C68">
          <w:rPr>
            <w:rFonts w:ascii="Garamond" w:hAnsi="Garamond"/>
            <w:sz w:val="18"/>
            <w:szCs w:val="18"/>
            <w:lang w:val="it-IT"/>
          </w:rPr>
          <w:t>hrough</w:t>
        </w:r>
      </w:ins>
      <w:r w:rsidRPr="00967C68">
        <w:rPr>
          <w:rFonts w:ascii="Garamond" w:hAnsi="Garamond"/>
          <w:sz w:val="18"/>
          <w:szCs w:val="18"/>
          <w:lang w:val="it-IT"/>
        </w:rPr>
        <w:t xml:space="preserve"> a </w:t>
      </w:r>
      <w:del w:id="733" w:author="Proofed" w:date="2020-11-29T13:09:00Z">
        <w:r w:rsidRPr="00967C68">
          <w:rPr>
            <w:rFonts w:ascii="Garamond" w:hAnsi="Garamond"/>
            <w:sz w:val="18"/>
            <w:szCs w:val="18"/>
            <w:lang w:val="it-IT"/>
          </w:rPr>
          <w:delText>Compressive Sampling-Based Approach</w:delText>
        </w:r>
      </w:del>
      <w:ins w:id="734" w:author="Proofed" w:date="2020-11-29T13:09:00Z">
        <w:r w:rsidR="00B8743C">
          <w:rPr>
            <w:rFonts w:ascii="Garamond" w:hAnsi="Garamond"/>
            <w:sz w:val="18"/>
            <w:szCs w:val="18"/>
            <w:lang w:val="it-IT"/>
          </w:rPr>
          <w:t>c</w:t>
        </w:r>
        <w:r w:rsidRPr="00967C68">
          <w:rPr>
            <w:rFonts w:ascii="Garamond" w:hAnsi="Garamond"/>
            <w:sz w:val="18"/>
            <w:szCs w:val="18"/>
            <w:lang w:val="it-IT"/>
          </w:rPr>
          <w:t xml:space="preserve">ompressive </w:t>
        </w:r>
        <w:r w:rsidR="00B8743C">
          <w:rPr>
            <w:rFonts w:ascii="Garamond" w:hAnsi="Garamond"/>
            <w:sz w:val="18"/>
            <w:szCs w:val="18"/>
            <w:lang w:val="it-IT"/>
          </w:rPr>
          <w:t>s</w:t>
        </w:r>
        <w:r w:rsidRPr="00967C68">
          <w:rPr>
            <w:rFonts w:ascii="Garamond" w:hAnsi="Garamond"/>
            <w:sz w:val="18"/>
            <w:szCs w:val="18"/>
            <w:lang w:val="it-IT"/>
          </w:rPr>
          <w:t>ampling-</w:t>
        </w:r>
        <w:r w:rsidR="00B8743C">
          <w:rPr>
            <w:rFonts w:ascii="Garamond" w:hAnsi="Garamond"/>
            <w:sz w:val="18"/>
            <w:szCs w:val="18"/>
            <w:lang w:val="it-IT"/>
          </w:rPr>
          <w:t>b</w:t>
        </w:r>
        <w:r w:rsidRPr="00967C68">
          <w:rPr>
            <w:rFonts w:ascii="Garamond" w:hAnsi="Garamond"/>
            <w:sz w:val="18"/>
            <w:szCs w:val="18"/>
            <w:lang w:val="it-IT"/>
          </w:rPr>
          <w:t xml:space="preserve">ased </w:t>
        </w:r>
        <w:r w:rsidR="00B8743C">
          <w:rPr>
            <w:rFonts w:ascii="Garamond" w:hAnsi="Garamond"/>
            <w:sz w:val="18"/>
            <w:szCs w:val="18"/>
            <w:lang w:val="it-IT"/>
          </w:rPr>
          <w:t>a</w:t>
        </w:r>
        <w:r w:rsidRPr="00967C68">
          <w:rPr>
            <w:rFonts w:ascii="Garamond" w:hAnsi="Garamond"/>
            <w:sz w:val="18"/>
            <w:szCs w:val="18"/>
            <w:lang w:val="it-IT"/>
          </w:rPr>
          <w:t>pproach</w:t>
        </w:r>
      </w:ins>
      <w:r w:rsidR="00D02998" w:rsidRPr="00967C68">
        <w:rPr>
          <w:rFonts w:ascii="Garamond" w:hAnsi="Garamond"/>
          <w:sz w:val="18"/>
          <w:szCs w:val="18"/>
          <w:lang w:val="it-IT"/>
        </w:rPr>
        <w:t>,</w:t>
      </w:r>
      <w:r w:rsidRPr="00967C68">
        <w:rPr>
          <w:rFonts w:ascii="Garamond" w:hAnsi="Garamond"/>
          <w:sz w:val="18"/>
          <w:szCs w:val="18"/>
          <w:lang w:val="it-IT"/>
        </w:rPr>
        <w:t xml:space="preserve"> M</w:t>
      </w:r>
      <w:r w:rsidR="00D02998" w:rsidRPr="00967C68">
        <w:rPr>
          <w:rFonts w:ascii="Garamond" w:hAnsi="Garamond"/>
          <w:sz w:val="18"/>
          <w:szCs w:val="18"/>
          <w:lang w:val="it-IT"/>
        </w:rPr>
        <w:t xml:space="preserve">easurement </w:t>
      </w:r>
      <w:r w:rsidRPr="00967C68">
        <w:rPr>
          <w:rFonts w:ascii="Garamond" w:hAnsi="Garamond"/>
          <w:sz w:val="18"/>
          <w:szCs w:val="18"/>
          <w:lang w:val="it-IT"/>
        </w:rPr>
        <w:t>52</w:t>
      </w:r>
      <w:r w:rsidR="00D02998" w:rsidRPr="00967C68">
        <w:rPr>
          <w:rFonts w:ascii="Garamond" w:hAnsi="Garamond"/>
          <w:sz w:val="18"/>
          <w:szCs w:val="18"/>
          <w:lang w:val="it-IT"/>
        </w:rPr>
        <w:t xml:space="preserve"> (2014)</w:t>
      </w:r>
      <w:del w:id="735" w:author="Proofed" w:date="2020-11-29T20:33:00Z">
        <w:r w:rsidR="00B37AD8" w:rsidDel="00AA5418">
          <w:rPr>
            <w:rFonts w:ascii="Garamond" w:hAnsi="Garamond"/>
            <w:sz w:val="18"/>
            <w:szCs w:val="18"/>
            <w:lang w:val="it-IT"/>
          </w:rPr>
          <w:delText>,</w:delText>
        </w:r>
      </w:del>
      <w:r w:rsidR="00D02998" w:rsidRPr="00967C68">
        <w:rPr>
          <w:rFonts w:ascii="Garamond" w:hAnsi="Garamond"/>
          <w:sz w:val="18"/>
          <w:szCs w:val="18"/>
          <w:lang w:val="it-IT"/>
        </w:rPr>
        <w:t xml:space="preserve"> p</w:t>
      </w:r>
      <w:r w:rsidRPr="00967C68">
        <w:rPr>
          <w:rFonts w:ascii="Garamond" w:hAnsi="Garamond"/>
          <w:sz w:val="18"/>
          <w:szCs w:val="18"/>
          <w:lang w:val="it-IT"/>
        </w:rPr>
        <w:t>p.</w:t>
      </w:r>
      <w:r w:rsidR="00D02998" w:rsidRPr="00967C68">
        <w:rPr>
          <w:rFonts w:ascii="Garamond" w:hAnsi="Garamond"/>
          <w:sz w:val="18"/>
          <w:szCs w:val="18"/>
          <w:lang w:val="it-IT"/>
        </w:rPr>
        <w:t xml:space="preserve"> </w:t>
      </w:r>
      <w:r w:rsidRPr="00967C68">
        <w:rPr>
          <w:rFonts w:ascii="Garamond" w:hAnsi="Garamond"/>
          <w:sz w:val="18"/>
          <w:szCs w:val="18"/>
          <w:lang w:val="it-IT"/>
        </w:rPr>
        <w:t>156</w:t>
      </w:r>
      <w:del w:id="736" w:author="Proofed" w:date="2020-11-29T13:09:00Z">
        <w:r w:rsidRPr="00967C68">
          <w:rPr>
            <w:rFonts w:ascii="Garamond" w:hAnsi="Garamond"/>
            <w:sz w:val="18"/>
            <w:szCs w:val="18"/>
            <w:lang w:val="it-IT"/>
          </w:rPr>
          <w:delText>-</w:delText>
        </w:r>
      </w:del>
      <w:ins w:id="737" w:author="Proofed" w:date="2020-11-29T20:33:00Z">
        <w:r w:rsidR="00AA5418">
          <w:rPr>
            <w:rFonts w:ascii="Garamond" w:hAnsi="Garamond"/>
            <w:sz w:val="18"/>
            <w:szCs w:val="18"/>
            <w:lang w:val="it-IT"/>
          </w:rPr>
          <w:t>-</w:t>
        </w:r>
      </w:ins>
      <w:r w:rsidRPr="00967C68">
        <w:rPr>
          <w:rFonts w:ascii="Garamond" w:hAnsi="Garamond"/>
          <w:sz w:val="18"/>
          <w:szCs w:val="18"/>
          <w:lang w:val="it-IT"/>
        </w:rPr>
        <w:t>172.</w:t>
      </w:r>
    </w:p>
    <w:p w14:paraId="4047E438" w14:textId="1B8FA19D" w:rsidR="00B73C4F" w:rsidRPr="00967C68" w:rsidRDefault="00B73C4F" w:rsidP="00B37AD8">
      <w:pPr>
        <w:pStyle w:val="references0"/>
        <w:tabs>
          <w:tab w:val="clear" w:pos="360"/>
        </w:tabs>
        <w:ind w:left="397" w:hanging="397"/>
        <w:rPr>
          <w:rFonts w:ascii="Garamond" w:hAnsi="Garamond"/>
          <w:sz w:val="18"/>
          <w:szCs w:val="18"/>
        </w:rPr>
      </w:pPr>
      <w:r w:rsidRPr="00967C68">
        <w:rPr>
          <w:rFonts w:ascii="Garamond" w:hAnsi="Garamond"/>
          <w:sz w:val="18"/>
          <w:szCs w:val="18"/>
        </w:rPr>
        <w:t>F</w:t>
      </w:r>
      <w:r w:rsidR="009D4537">
        <w:rPr>
          <w:rFonts w:ascii="Garamond" w:hAnsi="Garamond"/>
          <w:sz w:val="18"/>
          <w:szCs w:val="18"/>
        </w:rPr>
        <w:t>. </w:t>
      </w:r>
      <w:r w:rsidRPr="00967C68">
        <w:rPr>
          <w:rFonts w:ascii="Garamond" w:hAnsi="Garamond"/>
          <w:sz w:val="18"/>
          <w:szCs w:val="18"/>
        </w:rPr>
        <w:t>Bonavolontà, A</w:t>
      </w:r>
      <w:r w:rsidR="009D4537">
        <w:rPr>
          <w:rFonts w:ascii="Garamond" w:hAnsi="Garamond"/>
          <w:sz w:val="18"/>
          <w:szCs w:val="18"/>
        </w:rPr>
        <w:t>. </w:t>
      </w:r>
      <w:r w:rsidRPr="00967C68">
        <w:rPr>
          <w:rFonts w:ascii="Garamond" w:hAnsi="Garamond"/>
          <w:sz w:val="18"/>
          <w:szCs w:val="18"/>
        </w:rPr>
        <w:t>Tedesco, , R</w:t>
      </w:r>
      <w:r w:rsidR="009D4537">
        <w:rPr>
          <w:rFonts w:ascii="Garamond" w:hAnsi="Garamond"/>
          <w:sz w:val="18"/>
          <w:szCs w:val="18"/>
        </w:rPr>
        <w:t>. </w:t>
      </w:r>
      <w:r w:rsidRPr="00967C68">
        <w:rPr>
          <w:rFonts w:ascii="Garamond" w:hAnsi="Garamond"/>
          <w:sz w:val="18"/>
          <w:szCs w:val="18"/>
        </w:rPr>
        <w:t>Schiano</w:t>
      </w:r>
      <w:r w:rsidR="009D4537">
        <w:rPr>
          <w:rFonts w:ascii="Garamond" w:hAnsi="Garamond"/>
          <w:sz w:val="18"/>
          <w:szCs w:val="18"/>
        </w:rPr>
        <w:t> </w:t>
      </w:r>
      <w:r w:rsidRPr="00967C68">
        <w:rPr>
          <w:rFonts w:ascii="Garamond" w:hAnsi="Garamond"/>
          <w:sz w:val="18"/>
          <w:szCs w:val="18"/>
        </w:rPr>
        <w:t>Lo</w:t>
      </w:r>
      <w:r w:rsidR="009D4537">
        <w:rPr>
          <w:rFonts w:ascii="Garamond" w:hAnsi="Garamond"/>
          <w:sz w:val="18"/>
          <w:szCs w:val="18"/>
        </w:rPr>
        <w:t> </w:t>
      </w:r>
      <w:r w:rsidRPr="00967C68">
        <w:rPr>
          <w:rFonts w:ascii="Garamond" w:hAnsi="Garamond"/>
          <w:sz w:val="18"/>
          <w:szCs w:val="18"/>
        </w:rPr>
        <w:t>Moriello, A</w:t>
      </w:r>
      <w:r w:rsidR="009D4537">
        <w:rPr>
          <w:rFonts w:ascii="Garamond" w:hAnsi="Garamond"/>
          <w:sz w:val="18"/>
          <w:szCs w:val="18"/>
        </w:rPr>
        <w:t>. </w:t>
      </w:r>
      <w:r w:rsidRPr="00967C68">
        <w:rPr>
          <w:rFonts w:ascii="Garamond" w:hAnsi="Garamond"/>
          <w:sz w:val="18"/>
          <w:szCs w:val="18"/>
        </w:rPr>
        <w:t xml:space="preserve">Tufano, Enabling wireless technologies for industry 4.0: State of the art., Proc. of IEEE International Workshop on Measurement and Networking, M &amp; N 2017, Naples, </w:t>
      </w:r>
      <w:ins w:id="738" w:author="Proofed" w:date="2020-11-29T13:09:00Z">
        <w:r w:rsidR="00B8743C">
          <w:rPr>
            <w:rFonts w:ascii="Garamond" w:hAnsi="Garamond"/>
            <w:sz w:val="18"/>
            <w:szCs w:val="18"/>
          </w:rPr>
          <w:t xml:space="preserve">Italy, </w:t>
        </w:r>
      </w:ins>
      <w:r w:rsidRPr="00967C68">
        <w:rPr>
          <w:rFonts w:ascii="Garamond" w:hAnsi="Garamond"/>
          <w:sz w:val="18"/>
          <w:szCs w:val="18"/>
        </w:rPr>
        <w:t>27</w:t>
      </w:r>
      <w:ins w:id="739" w:author="Proofed" w:date="2020-11-29T20:33:00Z">
        <w:r w:rsidR="00AA5418">
          <w:rPr>
            <w:rFonts w:ascii="Garamond" w:hAnsi="Garamond"/>
            <w:sz w:val="18"/>
            <w:szCs w:val="18"/>
          </w:rPr>
          <w:t xml:space="preserve"> – </w:t>
        </w:r>
      </w:ins>
      <w:del w:id="740" w:author="Proofed" w:date="2020-11-29T20:33:00Z">
        <w:r w:rsidRPr="00967C68" w:rsidDel="00AA5418">
          <w:rPr>
            <w:rFonts w:ascii="Garamond" w:hAnsi="Garamond"/>
            <w:sz w:val="18"/>
            <w:szCs w:val="18"/>
          </w:rPr>
          <w:delText>-</w:delText>
        </w:r>
      </w:del>
      <w:r w:rsidRPr="00967C68">
        <w:rPr>
          <w:rFonts w:ascii="Garamond" w:hAnsi="Garamond"/>
          <w:sz w:val="18"/>
          <w:szCs w:val="18"/>
        </w:rPr>
        <w:t>29 September 2017, p</w:t>
      </w:r>
      <w:r w:rsidR="00D02998" w:rsidRPr="00967C68">
        <w:rPr>
          <w:rFonts w:ascii="Garamond" w:hAnsi="Garamond"/>
          <w:sz w:val="18"/>
          <w:szCs w:val="18"/>
        </w:rPr>
        <w:t>p</w:t>
      </w:r>
      <w:r w:rsidRPr="00967C68">
        <w:rPr>
          <w:rFonts w:ascii="Garamond" w:hAnsi="Garamond"/>
          <w:sz w:val="18"/>
          <w:szCs w:val="18"/>
        </w:rPr>
        <w:t>. 1-5.</w:t>
      </w:r>
    </w:p>
    <w:p w14:paraId="6B4DC870" w14:textId="7037CCB7" w:rsidR="008A51AC" w:rsidRPr="00967C68" w:rsidRDefault="00D02998"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lang w:val="en-GB"/>
        </w:rPr>
        <w:t>S</w:t>
      </w:r>
      <w:r w:rsidR="009D4537">
        <w:rPr>
          <w:rFonts w:ascii="Garamond" w:hAnsi="Garamond"/>
          <w:sz w:val="18"/>
          <w:szCs w:val="18"/>
          <w:lang w:val="en-GB"/>
        </w:rPr>
        <w:t>. </w:t>
      </w:r>
      <w:r w:rsidRPr="00967C68">
        <w:rPr>
          <w:rFonts w:ascii="Garamond" w:hAnsi="Garamond"/>
          <w:sz w:val="18"/>
          <w:szCs w:val="18"/>
          <w:lang w:val="en-GB"/>
        </w:rPr>
        <w:t>N</w:t>
      </w:r>
      <w:r w:rsidR="009D4537">
        <w:rPr>
          <w:rFonts w:ascii="Garamond" w:hAnsi="Garamond"/>
          <w:sz w:val="18"/>
          <w:szCs w:val="18"/>
          <w:lang w:val="en-GB"/>
        </w:rPr>
        <w:t>. </w:t>
      </w:r>
      <w:r w:rsidR="008A51AC" w:rsidRPr="00967C68">
        <w:rPr>
          <w:rFonts w:ascii="Garamond" w:hAnsi="Garamond"/>
          <w:sz w:val="18"/>
          <w:szCs w:val="18"/>
          <w:lang w:val="en-GB"/>
        </w:rPr>
        <w:t>Khan</w:t>
      </w:r>
      <w:r w:rsidRPr="00967C68">
        <w:rPr>
          <w:rFonts w:ascii="Garamond" w:hAnsi="Garamond"/>
          <w:sz w:val="18"/>
          <w:szCs w:val="18"/>
          <w:lang w:val="en-GB"/>
        </w:rPr>
        <w:t>,</w:t>
      </w:r>
      <w:r w:rsidR="008A51AC" w:rsidRPr="00967C68">
        <w:rPr>
          <w:rFonts w:ascii="Garamond" w:hAnsi="Garamond"/>
          <w:sz w:val="18"/>
          <w:szCs w:val="18"/>
          <w:lang w:val="en-GB"/>
        </w:rPr>
        <w:t xml:space="preserve"> </w:t>
      </w:r>
      <w:r w:rsidRPr="00967C68">
        <w:rPr>
          <w:rFonts w:ascii="Garamond" w:hAnsi="Garamond"/>
          <w:sz w:val="18"/>
          <w:szCs w:val="18"/>
          <w:lang w:val="en-GB"/>
        </w:rPr>
        <w:t>E</w:t>
      </w:r>
      <w:r w:rsidR="009D4537">
        <w:rPr>
          <w:rFonts w:ascii="Garamond" w:hAnsi="Garamond"/>
          <w:sz w:val="18"/>
          <w:szCs w:val="18"/>
          <w:lang w:val="en-GB"/>
        </w:rPr>
        <w:t>. </w:t>
      </w:r>
      <w:r w:rsidR="008A51AC" w:rsidRPr="00967C68">
        <w:rPr>
          <w:rFonts w:ascii="Garamond" w:hAnsi="Garamond"/>
          <w:sz w:val="18"/>
          <w:szCs w:val="18"/>
          <w:lang w:val="en-GB"/>
        </w:rPr>
        <w:t>Tomin</w:t>
      </w:r>
      <w:r w:rsidRPr="00967C68">
        <w:rPr>
          <w:rFonts w:ascii="Garamond" w:hAnsi="Garamond"/>
          <w:sz w:val="18"/>
          <w:szCs w:val="18"/>
          <w:lang w:val="en-GB"/>
        </w:rPr>
        <w:t>,</w:t>
      </w:r>
      <w:r w:rsidR="008A51AC" w:rsidRPr="00967C68">
        <w:rPr>
          <w:rFonts w:ascii="Garamond" w:hAnsi="Garamond"/>
          <w:sz w:val="18"/>
          <w:szCs w:val="18"/>
          <w:lang w:val="en-GB"/>
        </w:rPr>
        <w:t xml:space="preserve"> </w:t>
      </w:r>
      <w:r w:rsidRPr="00967C68">
        <w:rPr>
          <w:rFonts w:ascii="Garamond" w:hAnsi="Garamond"/>
          <w:sz w:val="18"/>
          <w:szCs w:val="18"/>
          <w:lang w:val="en-GB"/>
        </w:rPr>
        <w:t>J</w:t>
      </w:r>
      <w:r w:rsidR="009D4537">
        <w:rPr>
          <w:rFonts w:ascii="Garamond" w:hAnsi="Garamond"/>
          <w:sz w:val="18"/>
          <w:szCs w:val="18"/>
          <w:lang w:val="en-GB"/>
        </w:rPr>
        <w:t>. </w:t>
      </w:r>
      <w:r w:rsidRPr="00967C68">
        <w:rPr>
          <w:rFonts w:ascii="Garamond" w:hAnsi="Garamond"/>
          <w:sz w:val="18"/>
          <w:szCs w:val="18"/>
          <w:lang w:val="en-GB"/>
        </w:rPr>
        <w:t>M</w:t>
      </w:r>
      <w:r w:rsidR="009D4537">
        <w:rPr>
          <w:rFonts w:ascii="Garamond" w:hAnsi="Garamond"/>
          <w:sz w:val="18"/>
          <w:szCs w:val="18"/>
          <w:lang w:val="en-GB"/>
        </w:rPr>
        <w:t>. </w:t>
      </w:r>
      <w:r w:rsidR="008A51AC" w:rsidRPr="00967C68">
        <w:rPr>
          <w:rFonts w:ascii="Garamond" w:hAnsi="Garamond"/>
          <w:sz w:val="18"/>
          <w:szCs w:val="18"/>
          <w:lang w:val="en-GB"/>
        </w:rPr>
        <w:t>Lane</w:t>
      </w:r>
      <w:r w:rsidRPr="00967C68">
        <w:rPr>
          <w:rFonts w:ascii="Garamond" w:hAnsi="Garamond"/>
          <w:sz w:val="18"/>
          <w:szCs w:val="18"/>
          <w:lang w:val="en-GB"/>
        </w:rPr>
        <w:t>,</w:t>
      </w:r>
      <w:r w:rsidR="008A51AC" w:rsidRPr="00967C68">
        <w:rPr>
          <w:rFonts w:ascii="Garamond" w:hAnsi="Garamond"/>
          <w:sz w:val="18"/>
          <w:szCs w:val="18"/>
          <w:lang w:val="en-GB"/>
        </w:rPr>
        <w:t xml:space="preserve"> Clinical applications of bone graft substitutes</w:t>
      </w:r>
      <w:r w:rsidRPr="00967C68">
        <w:rPr>
          <w:rFonts w:ascii="Garamond" w:hAnsi="Garamond"/>
          <w:sz w:val="18"/>
          <w:szCs w:val="18"/>
          <w:lang w:val="en-GB"/>
        </w:rPr>
        <w:t>,</w:t>
      </w:r>
      <w:r w:rsidR="008A51AC" w:rsidRPr="00967C68">
        <w:rPr>
          <w:rFonts w:ascii="Garamond" w:hAnsi="Garamond"/>
          <w:sz w:val="18"/>
          <w:szCs w:val="18"/>
          <w:lang w:val="en-GB"/>
        </w:rPr>
        <w:t xml:space="preserve"> Orthop Clin North Am </w:t>
      </w:r>
      <w:r w:rsidRPr="00967C68">
        <w:rPr>
          <w:rFonts w:ascii="Garamond" w:hAnsi="Garamond"/>
          <w:sz w:val="18"/>
          <w:szCs w:val="18"/>
          <w:lang w:val="en-GB"/>
        </w:rPr>
        <w:t>31(3) (</w:t>
      </w:r>
      <w:r w:rsidR="008A51AC" w:rsidRPr="00967C68">
        <w:rPr>
          <w:rFonts w:ascii="Garamond" w:hAnsi="Garamond"/>
          <w:sz w:val="18"/>
          <w:szCs w:val="18"/>
          <w:lang w:val="en-GB"/>
        </w:rPr>
        <w:t>2000</w:t>
      </w:r>
      <w:r w:rsidRPr="00967C68">
        <w:rPr>
          <w:rFonts w:ascii="Garamond" w:hAnsi="Garamond"/>
          <w:sz w:val="18"/>
          <w:szCs w:val="18"/>
          <w:lang w:val="en-GB"/>
        </w:rPr>
        <w:t>)</w:t>
      </w:r>
      <w:del w:id="741" w:author="Proofed" w:date="2020-11-29T20:33:00Z">
        <w:r w:rsidR="00B37AD8" w:rsidDel="00AA5418">
          <w:rPr>
            <w:rFonts w:ascii="Garamond" w:hAnsi="Garamond"/>
            <w:sz w:val="18"/>
            <w:szCs w:val="18"/>
            <w:lang w:val="en-GB"/>
          </w:rPr>
          <w:delText>,</w:delText>
        </w:r>
      </w:del>
      <w:r w:rsidRPr="00967C68">
        <w:rPr>
          <w:rFonts w:ascii="Garamond" w:hAnsi="Garamond"/>
          <w:sz w:val="18"/>
          <w:szCs w:val="18"/>
          <w:lang w:val="en-GB"/>
        </w:rPr>
        <w:t xml:space="preserve"> pp.</w:t>
      </w:r>
      <w:r w:rsidR="008A51AC" w:rsidRPr="00967C68">
        <w:rPr>
          <w:rFonts w:ascii="Garamond" w:hAnsi="Garamond"/>
          <w:sz w:val="18"/>
          <w:szCs w:val="18"/>
          <w:lang w:val="en-GB"/>
        </w:rPr>
        <w:t xml:space="preserve"> 389</w:t>
      </w:r>
      <w:ins w:id="742" w:author="Proofed" w:date="2020-11-29T20:33:00Z">
        <w:r w:rsidR="00AA5418">
          <w:rPr>
            <w:rFonts w:ascii="Garamond" w:hAnsi="Garamond"/>
            <w:sz w:val="18"/>
            <w:szCs w:val="18"/>
            <w:lang w:val="en-GB"/>
          </w:rPr>
          <w:t>-</w:t>
        </w:r>
      </w:ins>
      <w:del w:id="743" w:author="Proofed" w:date="2020-11-29T20:33:00Z">
        <w:r w:rsidR="008A51AC" w:rsidRPr="00967C68" w:rsidDel="00AA5418">
          <w:rPr>
            <w:rFonts w:ascii="Garamond" w:hAnsi="Garamond"/>
            <w:sz w:val="18"/>
            <w:szCs w:val="18"/>
            <w:lang w:val="en-GB"/>
          </w:rPr>
          <w:delText>–</w:delText>
        </w:r>
      </w:del>
      <w:r w:rsidR="008A51AC" w:rsidRPr="00967C68">
        <w:rPr>
          <w:rFonts w:ascii="Garamond" w:hAnsi="Garamond"/>
          <w:sz w:val="18"/>
          <w:szCs w:val="18"/>
          <w:lang w:val="en-GB"/>
        </w:rPr>
        <w:t>398.</w:t>
      </w:r>
    </w:p>
    <w:p w14:paraId="220F602F" w14:textId="27B569AA" w:rsidR="008A51AC" w:rsidRPr="00967C68" w:rsidRDefault="00D02998"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lang w:val="en-GB"/>
        </w:rPr>
        <w:t>F</w:t>
      </w:r>
      <w:r w:rsidR="009D4537">
        <w:rPr>
          <w:rFonts w:ascii="Garamond" w:hAnsi="Garamond"/>
          <w:sz w:val="18"/>
          <w:szCs w:val="18"/>
          <w:lang w:val="en-GB"/>
        </w:rPr>
        <w:t>. </w:t>
      </w:r>
      <w:r w:rsidRPr="00967C68">
        <w:rPr>
          <w:rFonts w:ascii="Garamond" w:hAnsi="Garamond"/>
          <w:sz w:val="18"/>
          <w:szCs w:val="18"/>
          <w:lang w:val="en-GB"/>
        </w:rPr>
        <w:t>P</w:t>
      </w:r>
      <w:r w:rsidR="009D4537">
        <w:rPr>
          <w:rFonts w:ascii="Garamond" w:hAnsi="Garamond"/>
          <w:sz w:val="18"/>
          <w:szCs w:val="18"/>
          <w:lang w:val="en-GB"/>
        </w:rPr>
        <w:t>. </w:t>
      </w:r>
      <w:r w:rsidRPr="00967C68">
        <w:rPr>
          <w:rFonts w:ascii="Garamond" w:hAnsi="Garamond"/>
          <w:sz w:val="18"/>
          <w:szCs w:val="18"/>
          <w:lang w:val="en-GB"/>
        </w:rPr>
        <w:t>W</w:t>
      </w:r>
      <w:r w:rsidR="009D4537">
        <w:rPr>
          <w:rFonts w:ascii="Garamond" w:hAnsi="Garamond"/>
          <w:sz w:val="18"/>
          <w:szCs w:val="18"/>
          <w:lang w:val="en-GB"/>
        </w:rPr>
        <w:t>. </w:t>
      </w:r>
      <w:r w:rsidR="008A51AC" w:rsidRPr="00967C68">
        <w:rPr>
          <w:rFonts w:ascii="Garamond" w:hAnsi="Garamond"/>
          <w:sz w:val="18"/>
          <w:szCs w:val="18"/>
          <w:lang w:val="en-GB"/>
        </w:rPr>
        <w:t>Melchels,</w:t>
      </w:r>
      <w:r w:rsidRPr="00967C68">
        <w:rPr>
          <w:rFonts w:ascii="Garamond" w:hAnsi="Garamond"/>
          <w:sz w:val="18"/>
          <w:szCs w:val="18"/>
          <w:lang w:val="en-GB"/>
        </w:rPr>
        <w:t xml:space="preserve"> M</w:t>
      </w:r>
      <w:r w:rsidR="009D4537">
        <w:rPr>
          <w:rFonts w:ascii="Garamond" w:hAnsi="Garamond"/>
          <w:sz w:val="18"/>
          <w:szCs w:val="18"/>
          <w:lang w:val="en-GB"/>
        </w:rPr>
        <w:t>. </w:t>
      </w:r>
      <w:r w:rsidRPr="00967C68">
        <w:rPr>
          <w:rFonts w:ascii="Garamond" w:hAnsi="Garamond"/>
          <w:sz w:val="18"/>
          <w:szCs w:val="18"/>
          <w:lang w:val="en-GB"/>
        </w:rPr>
        <w:t>A</w:t>
      </w:r>
      <w:r w:rsidR="009D4537">
        <w:rPr>
          <w:rFonts w:ascii="Garamond" w:hAnsi="Garamond"/>
          <w:sz w:val="18"/>
          <w:szCs w:val="18"/>
          <w:lang w:val="en-GB"/>
        </w:rPr>
        <w:t>. </w:t>
      </w:r>
      <w:r w:rsidRPr="00967C68">
        <w:rPr>
          <w:rFonts w:ascii="Garamond" w:hAnsi="Garamond"/>
          <w:sz w:val="18"/>
          <w:szCs w:val="18"/>
          <w:lang w:val="en-GB"/>
        </w:rPr>
        <w:t>N</w:t>
      </w:r>
      <w:r w:rsidR="009D4537">
        <w:rPr>
          <w:rFonts w:ascii="Garamond" w:hAnsi="Garamond"/>
          <w:sz w:val="18"/>
          <w:szCs w:val="18"/>
          <w:lang w:val="en-GB"/>
        </w:rPr>
        <w:t>. </w:t>
      </w:r>
      <w:r w:rsidR="008A51AC" w:rsidRPr="00967C68">
        <w:rPr>
          <w:rFonts w:ascii="Garamond" w:hAnsi="Garamond"/>
          <w:sz w:val="18"/>
          <w:szCs w:val="18"/>
          <w:lang w:val="en-GB"/>
        </w:rPr>
        <w:t>Domingos,</w:t>
      </w:r>
      <w:r w:rsidRPr="00967C68">
        <w:rPr>
          <w:rFonts w:ascii="Garamond" w:hAnsi="Garamond"/>
          <w:sz w:val="18"/>
          <w:szCs w:val="18"/>
          <w:lang w:val="en-GB"/>
        </w:rPr>
        <w:t xml:space="preserve"> T</w:t>
      </w:r>
      <w:r w:rsidR="009D4537">
        <w:rPr>
          <w:rFonts w:ascii="Garamond" w:hAnsi="Garamond"/>
          <w:sz w:val="18"/>
          <w:szCs w:val="18"/>
          <w:lang w:val="en-GB"/>
        </w:rPr>
        <w:t>. </w:t>
      </w:r>
      <w:r w:rsidRPr="00967C68">
        <w:rPr>
          <w:rFonts w:ascii="Garamond" w:hAnsi="Garamond"/>
          <w:sz w:val="18"/>
          <w:szCs w:val="18"/>
          <w:lang w:val="en-GB"/>
        </w:rPr>
        <w:t>J</w:t>
      </w:r>
      <w:r w:rsidR="009D4537">
        <w:rPr>
          <w:rFonts w:ascii="Garamond" w:hAnsi="Garamond"/>
          <w:sz w:val="18"/>
          <w:szCs w:val="18"/>
          <w:lang w:val="en-GB"/>
        </w:rPr>
        <w:t>. </w:t>
      </w:r>
      <w:r w:rsidR="008A51AC" w:rsidRPr="00967C68">
        <w:rPr>
          <w:rFonts w:ascii="Garamond" w:hAnsi="Garamond"/>
          <w:sz w:val="18"/>
          <w:szCs w:val="18"/>
          <w:lang w:val="en-GB"/>
        </w:rPr>
        <w:t>Klein,</w:t>
      </w:r>
      <w:r w:rsidRPr="00967C68">
        <w:rPr>
          <w:rFonts w:ascii="Garamond" w:hAnsi="Garamond"/>
          <w:sz w:val="18"/>
          <w:szCs w:val="18"/>
          <w:lang w:val="en-GB"/>
        </w:rPr>
        <w:t xml:space="preserve"> J</w:t>
      </w:r>
      <w:r w:rsidR="009D4537">
        <w:rPr>
          <w:rFonts w:ascii="Garamond" w:hAnsi="Garamond"/>
          <w:sz w:val="18"/>
          <w:szCs w:val="18"/>
          <w:lang w:val="en-GB"/>
        </w:rPr>
        <w:t>. </w:t>
      </w:r>
      <w:r w:rsidRPr="00967C68">
        <w:rPr>
          <w:rFonts w:ascii="Garamond" w:hAnsi="Garamond"/>
          <w:sz w:val="18"/>
          <w:szCs w:val="18"/>
          <w:lang w:val="en-GB"/>
        </w:rPr>
        <w:t>Malda, P</w:t>
      </w:r>
      <w:r w:rsidR="009D4537">
        <w:rPr>
          <w:rFonts w:ascii="Garamond" w:hAnsi="Garamond"/>
          <w:sz w:val="18"/>
          <w:szCs w:val="18"/>
          <w:lang w:val="en-GB"/>
        </w:rPr>
        <w:t>. </w:t>
      </w:r>
      <w:r w:rsidRPr="00967C68">
        <w:rPr>
          <w:rFonts w:ascii="Garamond" w:hAnsi="Garamond"/>
          <w:sz w:val="18"/>
          <w:szCs w:val="18"/>
          <w:lang w:val="en-GB"/>
        </w:rPr>
        <w:t>J</w:t>
      </w:r>
      <w:r w:rsidR="009D4537">
        <w:rPr>
          <w:rFonts w:ascii="Garamond" w:hAnsi="Garamond"/>
          <w:sz w:val="18"/>
          <w:szCs w:val="18"/>
          <w:lang w:val="en-GB"/>
        </w:rPr>
        <w:t>. </w:t>
      </w:r>
      <w:r w:rsidRPr="00967C68">
        <w:rPr>
          <w:rFonts w:ascii="Garamond" w:hAnsi="Garamond"/>
          <w:sz w:val="18"/>
          <w:szCs w:val="18"/>
          <w:lang w:val="en-GB"/>
        </w:rPr>
        <w:t>Bartolo, D</w:t>
      </w:r>
      <w:r w:rsidR="009D4537">
        <w:rPr>
          <w:rFonts w:ascii="Garamond" w:hAnsi="Garamond"/>
          <w:sz w:val="18"/>
          <w:szCs w:val="18"/>
          <w:lang w:val="en-GB"/>
        </w:rPr>
        <w:t>. </w:t>
      </w:r>
      <w:r w:rsidRPr="00967C68">
        <w:rPr>
          <w:rFonts w:ascii="Garamond" w:hAnsi="Garamond"/>
          <w:sz w:val="18"/>
          <w:szCs w:val="18"/>
          <w:lang w:val="en-GB"/>
        </w:rPr>
        <w:t>W</w:t>
      </w:r>
      <w:r w:rsidR="009D4537">
        <w:rPr>
          <w:rFonts w:ascii="Garamond" w:hAnsi="Garamond"/>
          <w:sz w:val="18"/>
          <w:szCs w:val="18"/>
          <w:lang w:val="en-GB"/>
        </w:rPr>
        <w:t>. </w:t>
      </w:r>
      <w:r w:rsidRPr="00967C68">
        <w:rPr>
          <w:rFonts w:ascii="Garamond" w:hAnsi="Garamond"/>
          <w:sz w:val="18"/>
          <w:szCs w:val="18"/>
          <w:lang w:val="en-GB"/>
        </w:rPr>
        <w:t>Hutmacher,</w:t>
      </w:r>
      <w:r w:rsidR="008A51AC" w:rsidRPr="00967C68">
        <w:rPr>
          <w:rFonts w:ascii="Garamond" w:hAnsi="Garamond"/>
          <w:sz w:val="18"/>
          <w:szCs w:val="18"/>
          <w:lang w:val="en-GB"/>
        </w:rPr>
        <w:t xml:space="preserve"> Additive manufacturing of tissues and organ</w:t>
      </w:r>
      <w:r w:rsidRPr="00967C68">
        <w:rPr>
          <w:rFonts w:ascii="Garamond" w:hAnsi="Garamond"/>
          <w:sz w:val="18"/>
          <w:szCs w:val="18"/>
          <w:lang w:val="en-GB"/>
        </w:rPr>
        <w:t>s,</w:t>
      </w:r>
      <w:r w:rsidR="008A51AC" w:rsidRPr="00967C68">
        <w:rPr>
          <w:rFonts w:ascii="Garamond" w:hAnsi="Garamond"/>
          <w:sz w:val="18"/>
          <w:szCs w:val="18"/>
          <w:lang w:val="en-GB"/>
        </w:rPr>
        <w:t xml:space="preserve"> Prog Polym Sci </w:t>
      </w:r>
      <w:r w:rsidRPr="00967C68">
        <w:rPr>
          <w:rFonts w:ascii="Garamond" w:hAnsi="Garamond"/>
          <w:sz w:val="18"/>
          <w:szCs w:val="18"/>
          <w:lang w:val="en-GB"/>
        </w:rPr>
        <w:t>37(8) (</w:t>
      </w:r>
      <w:r w:rsidR="008A51AC" w:rsidRPr="00967C68">
        <w:rPr>
          <w:rFonts w:ascii="Garamond" w:hAnsi="Garamond"/>
          <w:sz w:val="18"/>
          <w:szCs w:val="18"/>
          <w:lang w:val="en-GB"/>
        </w:rPr>
        <w:t>2012</w:t>
      </w:r>
      <w:r w:rsidRPr="00967C68">
        <w:rPr>
          <w:rFonts w:ascii="Garamond" w:hAnsi="Garamond"/>
          <w:sz w:val="18"/>
          <w:szCs w:val="18"/>
          <w:lang w:val="en-GB"/>
        </w:rPr>
        <w:t>)</w:t>
      </w:r>
      <w:del w:id="744" w:author="Proofed" w:date="2020-11-29T20:33:00Z">
        <w:r w:rsidR="00B37AD8" w:rsidDel="00AA5418">
          <w:rPr>
            <w:rFonts w:ascii="Garamond" w:hAnsi="Garamond"/>
            <w:sz w:val="18"/>
            <w:szCs w:val="18"/>
            <w:lang w:val="en-GB"/>
          </w:rPr>
          <w:delText>,</w:delText>
        </w:r>
      </w:del>
      <w:r w:rsidRPr="00967C68">
        <w:rPr>
          <w:rFonts w:ascii="Garamond" w:hAnsi="Garamond"/>
          <w:sz w:val="18"/>
          <w:szCs w:val="18"/>
          <w:lang w:val="en-GB"/>
        </w:rPr>
        <w:t xml:space="preserve"> pp.</w:t>
      </w:r>
      <w:r w:rsidR="008A51AC" w:rsidRPr="00967C68">
        <w:rPr>
          <w:rFonts w:ascii="Garamond" w:hAnsi="Garamond"/>
          <w:sz w:val="18"/>
          <w:szCs w:val="18"/>
          <w:lang w:val="en-GB"/>
        </w:rPr>
        <w:t xml:space="preserve"> 1079</w:t>
      </w:r>
      <w:ins w:id="745" w:author="Proofed" w:date="2020-11-29T20:33:00Z">
        <w:r w:rsidR="00AA5418">
          <w:rPr>
            <w:rFonts w:ascii="Garamond" w:hAnsi="Garamond"/>
            <w:sz w:val="18"/>
            <w:szCs w:val="18"/>
            <w:lang w:val="en-GB"/>
          </w:rPr>
          <w:t>-</w:t>
        </w:r>
      </w:ins>
      <w:del w:id="746" w:author="Proofed" w:date="2020-11-29T20:33:00Z">
        <w:r w:rsidR="008A51AC" w:rsidRPr="00967C68" w:rsidDel="00AA5418">
          <w:rPr>
            <w:rFonts w:ascii="Garamond" w:hAnsi="Garamond"/>
            <w:sz w:val="18"/>
            <w:szCs w:val="18"/>
            <w:lang w:val="en-GB"/>
          </w:rPr>
          <w:delText>–</w:delText>
        </w:r>
      </w:del>
      <w:r w:rsidR="008A51AC" w:rsidRPr="00967C68">
        <w:rPr>
          <w:rFonts w:ascii="Garamond" w:hAnsi="Garamond"/>
          <w:sz w:val="18"/>
          <w:szCs w:val="18"/>
          <w:lang w:val="en-GB"/>
        </w:rPr>
        <w:t>1104.</w:t>
      </w:r>
    </w:p>
    <w:p w14:paraId="42E9A957" w14:textId="7529354D" w:rsidR="008A51AC" w:rsidRPr="00967C68" w:rsidRDefault="008A51AC" w:rsidP="00B37AD8">
      <w:pPr>
        <w:pStyle w:val="references0"/>
        <w:tabs>
          <w:tab w:val="clear" w:pos="360"/>
        </w:tabs>
        <w:ind w:left="397" w:hanging="397"/>
        <w:rPr>
          <w:rFonts w:ascii="Garamond" w:hAnsi="Garamond"/>
          <w:sz w:val="18"/>
          <w:szCs w:val="18"/>
        </w:rPr>
      </w:pPr>
      <w:bookmarkStart w:id="747" w:name="_Ref55299664"/>
      <w:r w:rsidRPr="00967C68">
        <w:rPr>
          <w:rFonts w:ascii="Garamond" w:hAnsi="Garamond"/>
          <w:sz w:val="18"/>
          <w:szCs w:val="18"/>
        </w:rPr>
        <w:t>M</w:t>
      </w:r>
      <w:r w:rsidR="009D4537">
        <w:rPr>
          <w:rFonts w:ascii="Garamond" w:hAnsi="Garamond"/>
          <w:sz w:val="18"/>
          <w:szCs w:val="18"/>
        </w:rPr>
        <w:t>. </w:t>
      </w:r>
      <w:r w:rsidRPr="00967C68">
        <w:rPr>
          <w:rFonts w:ascii="Garamond" w:hAnsi="Garamond"/>
          <w:sz w:val="18"/>
          <w:szCs w:val="18"/>
        </w:rPr>
        <w:t>Domingos, A</w:t>
      </w:r>
      <w:r w:rsidR="009D4537">
        <w:rPr>
          <w:rFonts w:ascii="Garamond" w:hAnsi="Garamond"/>
          <w:sz w:val="18"/>
          <w:szCs w:val="18"/>
        </w:rPr>
        <w:t>. </w:t>
      </w:r>
      <w:r w:rsidRPr="00967C68">
        <w:rPr>
          <w:rFonts w:ascii="Garamond" w:hAnsi="Garamond"/>
          <w:sz w:val="18"/>
          <w:szCs w:val="18"/>
        </w:rPr>
        <w:t>Gloria, J</w:t>
      </w:r>
      <w:r w:rsidR="009D4537">
        <w:rPr>
          <w:rFonts w:ascii="Garamond" w:hAnsi="Garamond"/>
          <w:sz w:val="18"/>
          <w:szCs w:val="18"/>
        </w:rPr>
        <w:t>. </w:t>
      </w:r>
      <w:r w:rsidRPr="00967C68">
        <w:rPr>
          <w:rFonts w:ascii="Garamond" w:hAnsi="Garamond"/>
          <w:sz w:val="18"/>
          <w:szCs w:val="18"/>
        </w:rPr>
        <w:t>Coelho, P</w:t>
      </w:r>
      <w:r w:rsidR="009D4537">
        <w:rPr>
          <w:rFonts w:ascii="Garamond" w:hAnsi="Garamond"/>
          <w:sz w:val="18"/>
          <w:szCs w:val="18"/>
        </w:rPr>
        <w:t>. </w:t>
      </w:r>
      <w:r w:rsidRPr="00967C68">
        <w:rPr>
          <w:rFonts w:ascii="Garamond" w:hAnsi="Garamond"/>
          <w:sz w:val="18"/>
          <w:szCs w:val="18"/>
        </w:rPr>
        <w:t>Bartolo, J</w:t>
      </w:r>
      <w:r w:rsidR="009D4537">
        <w:rPr>
          <w:rFonts w:ascii="Garamond" w:hAnsi="Garamond"/>
          <w:sz w:val="18"/>
          <w:szCs w:val="18"/>
        </w:rPr>
        <w:t>. </w:t>
      </w:r>
      <w:r w:rsidRPr="00967C68">
        <w:rPr>
          <w:rFonts w:ascii="Garamond" w:hAnsi="Garamond"/>
          <w:sz w:val="18"/>
          <w:szCs w:val="18"/>
        </w:rPr>
        <w:t>Ciurana, Three-dimensional printed bone scaffolds: The role of nano/micro-hydroxyapatite particles on the adhesion and differentiation of human mesenchymal stem cells</w:t>
      </w:r>
      <w:r w:rsidR="00D02998" w:rsidRPr="00967C68">
        <w:rPr>
          <w:rFonts w:ascii="Garamond" w:hAnsi="Garamond"/>
          <w:sz w:val="18"/>
          <w:szCs w:val="18"/>
        </w:rPr>
        <w:t>,</w:t>
      </w:r>
      <w:r w:rsidRPr="00967C68">
        <w:rPr>
          <w:rFonts w:ascii="Garamond" w:hAnsi="Garamond"/>
          <w:sz w:val="18"/>
          <w:szCs w:val="18"/>
        </w:rPr>
        <w:t xml:space="preserve"> Proc. Inst. Mech. Eng. H. 231</w:t>
      </w:r>
      <w:r w:rsidR="00D02998" w:rsidRPr="00967C68">
        <w:rPr>
          <w:rFonts w:ascii="Garamond" w:hAnsi="Garamond"/>
          <w:sz w:val="18"/>
          <w:szCs w:val="18"/>
        </w:rPr>
        <w:t>(6)</w:t>
      </w:r>
      <w:r w:rsidRPr="00967C68">
        <w:rPr>
          <w:rFonts w:ascii="Garamond" w:hAnsi="Garamond"/>
          <w:sz w:val="18"/>
          <w:szCs w:val="18"/>
        </w:rPr>
        <w:t xml:space="preserve"> (2017)</w:t>
      </w:r>
      <w:del w:id="748" w:author="Proofed" w:date="2020-11-29T20:34:00Z">
        <w:r w:rsidR="00B37AD8" w:rsidDel="00AA5418">
          <w:rPr>
            <w:rFonts w:ascii="Garamond" w:hAnsi="Garamond"/>
            <w:sz w:val="18"/>
            <w:szCs w:val="18"/>
          </w:rPr>
          <w:delText>,</w:delText>
        </w:r>
      </w:del>
      <w:r w:rsidR="00D02998" w:rsidRPr="00967C68">
        <w:rPr>
          <w:rFonts w:ascii="Garamond" w:hAnsi="Garamond"/>
          <w:sz w:val="18"/>
          <w:szCs w:val="18"/>
        </w:rPr>
        <w:t xml:space="preserve"> pp.</w:t>
      </w:r>
      <w:r w:rsidRPr="00967C68">
        <w:rPr>
          <w:rFonts w:ascii="Garamond" w:hAnsi="Garamond"/>
          <w:sz w:val="18"/>
          <w:szCs w:val="18"/>
        </w:rPr>
        <w:t xml:space="preserve"> 555</w:t>
      </w:r>
      <w:del w:id="749" w:author="Proofed" w:date="2020-11-29T13:09:00Z">
        <w:r w:rsidRPr="00967C68">
          <w:rPr>
            <w:rFonts w:ascii="Garamond" w:hAnsi="Garamond"/>
            <w:sz w:val="18"/>
            <w:szCs w:val="18"/>
          </w:rPr>
          <w:delText>-</w:delText>
        </w:r>
      </w:del>
      <w:ins w:id="750" w:author="Proofed" w:date="2020-11-29T20:34:00Z">
        <w:r w:rsidR="00AA5418">
          <w:rPr>
            <w:rFonts w:ascii="Garamond" w:hAnsi="Garamond"/>
            <w:sz w:val="18"/>
            <w:szCs w:val="18"/>
          </w:rPr>
          <w:t>-</w:t>
        </w:r>
      </w:ins>
      <w:r w:rsidRPr="00967C68">
        <w:rPr>
          <w:rFonts w:ascii="Garamond" w:hAnsi="Garamond"/>
          <w:sz w:val="18"/>
          <w:szCs w:val="18"/>
        </w:rPr>
        <w:t>564.</w:t>
      </w:r>
      <w:bookmarkEnd w:id="747"/>
    </w:p>
    <w:p w14:paraId="19124646" w14:textId="48EEC7F4" w:rsidR="008A51AC" w:rsidRPr="00967C68" w:rsidRDefault="00D02998" w:rsidP="00B37AD8">
      <w:pPr>
        <w:pStyle w:val="references0"/>
        <w:tabs>
          <w:tab w:val="clear" w:pos="360"/>
        </w:tabs>
        <w:ind w:left="397" w:hanging="397"/>
        <w:rPr>
          <w:rFonts w:ascii="Garamond" w:hAnsi="Garamond"/>
          <w:sz w:val="18"/>
          <w:szCs w:val="18"/>
          <w:lang w:val="en-GB"/>
        </w:rPr>
      </w:pPr>
      <w:bookmarkStart w:id="751" w:name="_Ref55299665"/>
      <w:r w:rsidRPr="00967C68">
        <w:rPr>
          <w:rFonts w:ascii="Garamond" w:hAnsi="Garamond"/>
          <w:sz w:val="18"/>
          <w:szCs w:val="18"/>
          <w:lang w:val="en-GB"/>
        </w:rPr>
        <w:t>S</w:t>
      </w:r>
      <w:r w:rsidR="009D4537">
        <w:rPr>
          <w:rFonts w:ascii="Garamond" w:hAnsi="Garamond"/>
          <w:sz w:val="18"/>
          <w:szCs w:val="18"/>
          <w:lang w:val="en-GB"/>
        </w:rPr>
        <w:t>. </w:t>
      </w:r>
      <w:r w:rsidRPr="00967C68">
        <w:rPr>
          <w:rFonts w:ascii="Garamond" w:hAnsi="Garamond"/>
          <w:sz w:val="18"/>
          <w:szCs w:val="18"/>
          <w:lang w:val="en-GB"/>
        </w:rPr>
        <w:t>H</w:t>
      </w:r>
      <w:r w:rsidR="009D4537">
        <w:rPr>
          <w:rFonts w:ascii="Garamond" w:hAnsi="Garamond"/>
          <w:sz w:val="18"/>
          <w:szCs w:val="18"/>
          <w:lang w:val="en-GB"/>
        </w:rPr>
        <w:t>. </w:t>
      </w:r>
      <w:r w:rsidR="008A51AC" w:rsidRPr="00967C68">
        <w:rPr>
          <w:rFonts w:ascii="Garamond" w:hAnsi="Garamond"/>
          <w:sz w:val="18"/>
          <w:szCs w:val="18"/>
          <w:lang w:val="en-GB"/>
        </w:rPr>
        <w:t>Lee</w:t>
      </w:r>
      <w:r w:rsidRPr="00967C68">
        <w:rPr>
          <w:rFonts w:ascii="Garamond" w:hAnsi="Garamond"/>
          <w:sz w:val="18"/>
          <w:szCs w:val="18"/>
          <w:lang w:val="en-GB"/>
        </w:rPr>
        <w:t>, H</w:t>
      </w:r>
      <w:r w:rsidR="009D4537">
        <w:rPr>
          <w:rFonts w:ascii="Garamond" w:hAnsi="Garamond"/>
          <w:sz w:val="18"/>
          <w:szCs w:val="18"/>
          <w:lang w:val="en-GB"/>
        </w:rPr>
        <w:t>. </w:t>
      </w:r>
      <w:r w:rsidR="008A51AC" w:rsidRPr="00967C68">
        <w:rPr>
          <w:rFonts w:ascii="Garamond" w:hAnsi="Garamond"/>
          <w:sz w:val="18"/>
          <w:szCs w:val="18"/>
          <w:lang w:val="en-GB"/>
        </w:rPr>
        <w:t>Shin</w:t>
      </w:r>
      <w:r w:rsidRPr="00967C68">
        <w:rPr>
          <w:rFonts w:ascii="Garamond" w:hAnsi="Garamond"/>
          <w:sz w:val="18"/>
          <w:szCs w:val="18"/>
          <w:lang w:val="en-GB"/>
        </w:rPr>
        <w:t>,</w:t>
      </w:r>
      <w:r w:rsidR="008A51AC" w:rsidRPr="00967C68">
        <w:rPr>
          <w:rFonts w:ascii="Garamond" w:hAnsi="Garamond"/>
          <w:sz w:val="18"/>
          <w:szCs w:val="18"/>
          <w:lang w:val="en-GB"/>
        </w:rPr>
        <w:t xml:space="preserve"> Matrices and scaffolds for delivery of bioactive molecules in bone and cartilage tissue engineering</w:t>
      </w:r>
      <w:r w:rsidRPr="00967C68">
        <w:rPr>
          <w:rFonts w:ascii="Garamond" w:hAnsi="Garamond"/>
          <w:sz w:val="18"/>
          <w:szCs w:val="18"/>
          <w:lang w:val="en-GB"/>
        </w:rPr>
        <w:t>,</w:t>
      </w:r>
      <w:r w:rsidR="008A51AC" w:rsidRPr="00967C68">
        <w:rPr>
          <w:rFonts w:ascii="Garamond" w:hAnsi="Garamond"/>
          <w:sz w:val="18"/>
          <w:szCs w:val="18"/>
          <w:lang w:val="en-GB"/>
        </w:rPr>
        <w:t xml:space="preserve"> Adv Drug Deliv Rev</w:t>
      </w:r>
      <w:r w:rsidRPr="00967C68">
        <w:rPr>
          <w:rFonts w:ascii="Garamond" w:hAnsi="Garamond"/>
          <w:sz w:val="18"/>
          <w:szCs w:val="18"/>
          <w:lang w:val="en-GB"/>
        </w:rPr>
        <w:t xml:space="preserve"> 59</w:t>
      </w:r>
      <w:r w:rsidR="008A51AC" w:rsidRPr="00967C68">
        <w:rPr>
          <w:rFonts w:ascii="Garamond" w:hAnsi="Garamond"/>
          <w:sz w:val="18"/>
          <w:szCs w:val="18"/>
          <w:lang w:val="en-GB"/>
        </w:rPr>
        <w:t xml:space="preserve"> </w:t>
      </w:r>
      <w:r w:rsidRPr="00967C68">
        <w:rPr>
          <w:rFonts w:ascii="Garamond" w:hAnsi="Garamond"/>
          <w:sz w:val="18"/>
          <w:szCs w:val="18"/>
          <w:lang w:val="en-GB"/>
        </w:rPr>
        <w:t>(</w:t>
      </w:r>
      <w:r w:rsidR="008A51AC" w:rsidRPr="00967C68">
        <w:rPr>
          <w:rFonts w:ascii="Garamond" w:hAnsi="Garamond"/>
          <w:sz w:val="18"/>
          <w:szCs w:val="18"/>
          <w:lang w:val="en-GB"/>
        </w:rPr>
        <w:t>2007</w:t>
      </w:r>
      <w:r w:rsidRPr="00967C68">
        <w:rPr>
          <w:rFonts w:ascii="Garamond" w:hAnsi="Garamond"/>
          <w:sz w:val="18"/>
          <w:szCs w:val="18"/>
          <w:lang w:val="en-GB"/>
        </w:rPr>
        <w:t>)</w:t>
      </w:r>
      <w:del w:id="752" w:author="Proofed" w:date="2020-11-29T20:34:00Z">
        <w:r w:rsidR="00B37AD8" w:rsidDel="00AA5418">
          <w:rPr>
            <w:rFonts w:ascii="Garamond" w:hAnsi="Garamond"/>
            <w:sz w:val="18"/>
            <w:szCs w:val="18"/>
            <w:lang w:val="en-GB"/>
          </w:rPr>
          <w:delText>,</w:delText>
        </w:r>
      </w:del>
      <w:r w:rsidRPr="00967C68">
        <w:rPr>
          <w:rFonts w:ascii="Garamond" w:hAnsi="Garamond"/>
          <w:sz w:val="18"/>
          <w:szCs w:val="18"/>
          <w:lang w:val="en-GB"/>
        </w:rPr>
        <w:t xml:space="preserve"> pp.</w:t>
      </w:r>
      <w:r w:rsidR="008A51AC" w:rsidRPr="00967C68">
        <w:rPr>
          <w:rFonts w:ascii="Garamond" w:hAnsi="Garamond"/>
          <w:sz w:val="18"/>
          <w:szCs w:val="18"/>
          <w:lang w:val="en-GB"/>
        </w:rPr>
        <w:t xml:space="preserve"> 339</w:t>
      </w:r>
      <w:ins w:id="753" w:author="Proofed" w:date="2020-11-29T20:34:00Z">
        <w:r w:rsidR="00AA5418">
          <w:rPr>
            <w:rFonts w:ascii="Garamond" w:hAnsi="Garamond"/>
            <w:sz w:val="18"/>
            <w:szCs w:val="18"/>
            <w:lang w:val="en-GB"/>
          </w:rPr>
          <w:t>-</w:t>
        </w:r>
      </w:ins>
      <w:del w:id="754" w:author="Proofed" w:date="2020-11-29T20:34:00Z">
        <w:r w:rsidR="008A51AC" w:rsidRPr="00967C68" w:rsidDel="00AA5418">
          <w:rPr>
            <w:rFonts w:ascii="Garamond" w:hAnsi="Garamond"/>
            <w:sz w:val="18"/>
            <w:szCs w:val="18"/>
            <w:lang w:val="en-GB"/>
          </w:rPr>
          <w:delText>–</w:delText>
        </w:r>
      </w:del>
      <w:r w:rsidR="008A51AC" w:rsidRPr="00967C68">
        <w:rPr>
          <w:rFonts w:ascii="Garamond" w:hAnsi="Garamond"/>
          <w:sz w:val="18"/>
          <w:szCs w:val="18"/>
          <w:lang w:val="en-GB"/>
        </w:rPr>
        <w:t>359.</w:t>
      </w:r>
      <w:bookmarkEnd w:id="751"/>
    </w:p>
    <w:p w14:paraId="4DBF998D" w14:textId="0B79B496" w:rsidR="008A51AC" w:rsidRPr="00967C68" w:rsidRDefault="007478D2" w:rsidP="00B37AD8">
      <w:pPr>
        <w:pStyle w:val="references0"/>
        <w:tabs>
          <w:tab w:val="clear" w:pos="360"/>
        </w:tabs>
        <w:ind w:left="397" w:hanging="397"/>
        <w:rPr>
          <w:rFonts w:ascii="Garamond" w:hAnsi="Garamond"/>
          <w:sz w:val="18"/>
          <w:szCs w:val="18"/>
          <w:lang w:val="en-GB"/>
        </w:rPr>
      </w:pPr>
      <w:bookmarkStart w:id="755" w:name="_Ref55299666"/>
      <w:r w:rsidRPr="00967C68">
        <w:rPr>
          <w:rFonts w:ascii="Garamond" w:hAnsi="Garamond"/>
          <w:sz w:val="18"/>
          <w:szCs w:val="18"/>
          <w:lang w:val="en-GB"/>
        </w:rPr>
        <w:t>E</w:t>
      </w:r>
      <w:r w:rsidR="009D4537">
        <w:rPr>
          <w:rFonts w:ascii="Garamond" w:hAnsi="Garamond"/>
          <w:sz w:val="18"/>
          <w:szCs w:val="18"/>
          <w:lang w:val="en-GB"/>
        </w:rPr>
        <w:t>. </w:t>
      </w:r>
      <w:r w:rsidRPr="00967C68">
        <w:rPr>
          <w:rFonts w:ascii="Garamond" w:hAnsi="Garamond"/>
          <w:sz w:val="18"/>
          <w:szCs w:val="18"/>
          <w:lang w:val="en-GB"/>
        </w:rPr>
        <w:t>J</w:t>
      </w:r>
      <w:r w:rsidR="009D4537">
        <w:rPr>
          <w:rFonts w:ascii="Garamond" w:hAnsi="Garamond"/>
          <w:sz w:val="18"/>
          <w:szCs w:val="18"/>
          <w:lang w:val="en-GB"/>
        </w:rPr>
        <w:t>. </w:t>
      </w:r>
      <w:r w:rsidR="008A51AC" w:rsidRPr="00967C68">
        <w:rPr>
          <w:rFonts w:ascii="Garamond" w:hAnsi="Garamond"/>
          <w:sz w:val="18"/>
          <w:szCs w:val="18"/>
          <w:lang w:val="en-GB"/>
        </w:rPr>
        <w:t>Anderson</w:t>
      </w:r>
      <w:r w:rsidRPr="00967C68">
        <w:rPr>
          <w:rFonts w:ascii="Garamond" w:hAnsi="Garamond"/>
          <w:sz w:val="18"/>
          <w:szCs w:val="18"/>
          <w:lang w:val="en-GB"/>
        </w:rPr>
        <w:t>, M</w:t>
      </w:r>
      <w:r w:rsidR="009D4537">
        <w:rPr>
          <w:rFonts w:ascii="Garamond" w:hAnsi="Garamond"/>
          <w:sz w:val="18"/>
          <w:szCs w:val="18"/>
          <w:lang w:val="en-GB"/>
        </w:rPr>
        <w:t>. </w:t>
      </w:r>
      <w:r w:rsidRPr="00967C68">
        <w:rPr>
          <w:rFonts w:ascii="Garamond" w:hAnsi="Garamond"/>
          <w:sz w:val="18"/>
          <w:szCs w:val="18"/>
          <w:lang w:val="en-GB"/>
        </w:rPr>
        <w:t>L</w:t>
      </w:r>
      <w:r w:rsidR="009D4537">
        <w:rPr>
          <w:rFonts w:ascii="Garamond" w:hAnsi="Garamond"/>
          <w:sz w:val="18"/>
          <w:szCs w:val="18"/>
          <w:lang w:val="en-GB"/>
        </w:rPr>
        <w:t>. </w:t>
      </w:r>
      <w:r w:rsidRPr="00967C68">
        <w:rPr>
          <w:rFonts w:ascii="Garamond" w:hAnsi="Garamond"/>
          <w:sz w:val="18"/>
          <w:szCs w:val="18"/>
          <w:lang w:val="en-GB"/>
        </w:rPr>
        <w:t>K</w:t>
      </w:r>
      <w:r w:rsidR="009D4537">
        <w:rPr>
          <w:rFonts w:ascii="Garamond" w:hAnsi="Garamond"/>
          <w:sz w:val="18"/>
          <w:szCs w:val="18"/>
          <w:lang w:val="en-GB"/>
        </w:rPr>
        <w:t>. </w:t>
      </w:r>
      <w:r w:rsidR="008A51AC" w:rsidRPr="00967C68">
        <w:rPr>
          <w:rFonts w:ascii="Garamond" w:hAnsi="Garamond"/>
          <w:sz w:val="18"/>
          <w:szCs w:val="18"/>
          <w:lang w:val="en-GB"/>
        </w:rPr>
        <w:t>Tate</w:t>
      </w:r>
      <w:r w:rsidRPr="00967C68">
        <w:rPr>
          <w:rFonts w:ascii="Garamond" w:hAnsi="Garamond"/>
          <w:sz w:val="18"/>
          <w:szCs w:val="18"/>
          <w:lang w:val="en-GB"/>
        </w:rPr>
        <w:t>,</w:t>
      </w:r>
      <w:r w:rsidR="008A51AC" w:rsidRPr="00967C68">
        <w:rPr>
          <w:rFonts w:ascii="Garamond" w:hAnsi="Garamond"/>
          <w:sz w:val="18"/>
          <w:szCs w:val="18"/>
          <w:lang w:val="en-GB"/>
        </w:rPr>
        <w:t xml:space="preserve"> Design of tissue engineering scaffolds as delivery devices for mechanical and</w:t>
      </w:r>
      <w:r w:rsidR="002E0238" w:rsidRPr="00967C68">
        <w:rPr>
          <w:rFonts w:ascii="Garamond" w:hAnsi="Garamond"/>
          <w:sz w:val="18"/>
          <w:szCs w:val="18"/>
          <w:lang w:val="en-GB"/>
        </w:rPr>
        <w:t xml:space="preserve"> </w:t>
      </w:r>
      <w:r w:rsidR="008A51AC" w:rsidRPr="00967C68">
        <w:rPr>
          <w:rFonts w:ascii="Garamond" w:hAnsi="Garamond"/>
          <w:sz w:val="18"/>
          <w:szCs w:val="18"/>
          <w:lang w:val="en-GB"/>
        </w:rPr>
        <w:t>mechanically modulated signals</w:t>
      </w:r>
      <w:r w:rsidRPr="00967C68">
        <w:rPr>
          <w:rFonts w:ascii="Garamond" w:hAnsi="Garamond"/>
          <w:sz w:val="18"/>
          <w:szCs w:val="18"/>
          <w:lang w:val="en-GB"/>
        </w:rPr>
        <w:t>,</w:t>
      </w:r>
      <w:r w:rsidR="008A51AC" w:rsidRPr="00967C68">
        <w:rPr>
          <w:rFonts w:ascii="Garamond" w:hAnsi="Garamond"/>
          <w:sz w:val="18"/>
          <w:szCs w:val="18"/>
          <w:lang w:val="en-GB"/>
        </w:rPr>
        <w:t xml:space="preserve"> Tissue Eng </w:t>
      </w:r>
      <w:r w:rsidRPr="00967C68">
        <w:rPr>
          <w:rFonts w:ascii="Garamond" w:hAnsi="Garamond"/>
          <w:sz w:val="18"/>
          <w:szCs w:val="18"/>
          <w:lang w:val="en-GB"/>
        </w:rPr>
        <w:t>13(10) (</w:t>
      </w:r>
      <w:r w:rsidR="008A51AC" w:rsidRPr="00967C68">
        <w:rPr>
          <w:rFonts w:ascii="Garamond" w:hAnsi="Garamond"/>
          <w:sz w:val="18"/>
          <w:szCs w:val="18"/>
          <w:lang w:val="en-GB"/>
        </w:rPr>
        <w:t>2007</w:t>
      </w:r>
      <w:r w:rsidRPr="00967C68">
        <w:rPr>
          <w:rFonts w:ascii="Garamond" w:hAnsi="Garamond"/>
          <w:sz w:val="18"/>
          <w:szCs w:val="18"/>
          <w:lang w:val="en-GB"/>
        </w:rPr>
        <w:t>)</w:t>
      </w:r>
      <w:del w:id="756" w:author="Proofed" w:date="2020-11-29T20:36:00Z">
        <w:r w:rsidR="00B37AD8" w:rsidDel="00AA5418">
          <w:rPr>
            <w:rFonts w:ascii="Garamond" w:hAnsi="Garamond"/>
            <w:sz w:val="18"/>
            <w:szCs w:val="18"/>
            <w:lang w:val="en-GB"/>
          </w:rPr>
          <w:delText>,</w:delText>
        </w:r>
      </w:del>
      <w:r w:rsidRPr="00967C68">
        <w:rPr>
          <w:rFonts w:ascii="Garamond" w:hAnsi="Garamond"/>
          <w:sz w:val="18"/>
          <w:szCs w:val="18"/>
          <w:lang w:val="en-GB"/>
        </w:rPr>
        <w:t xml:space="preserve"> pp.</w:t>
      </w:r>
      <w:r w:rsidR="008A51AC" w:rsidRPr="00967C68">
        <w:rPr>
          <w:rFonts w:ascii="Garamond" w:hAnsi="Garamond"/>
          <w:sz w:val="18"/>
          <w:szCs w:val="18"/>
          <w:lang w:val="en-GB"/>
        </w:rPr>
        <w:t xml:space="preserve"> 2525</w:t>
      </w:r>
      <w:ins w:id="757" w:author="Proofed" w:date="2020-11-29T20:34:00Z">
        <w:r w:rsidR="00AA5418">
          <w:rPr>
            <w:rFonts w:ascii="Garamond" w:hAnsi="Garamond"/>
            <w:sz w:val="18"/>
            <w:szCs w:val="18"/>
            <w:lang w:val="en-GB"/>
          </w:rPr>
          <w:t>-</w:t>
        </w:r>
      </w:ins>
      <w:del w:id="758" w:author="Proofed" w:date="2020-11-29T20:34:00Z">
        <w:r w:rsidR="008A51AC" w:rsidRPr="00967C68" w:rsidDel="00AA5418">
          <w:rPr>
            <w:rFonts w:ascii="Garamond" w:hAnsi="Garamond"/>
            <w:sz w:val="18"/>
            <w:szCs w:val="18"/>
            <w:lang w:val="en-GB"/>
          </w:rPr>
          <w:delText>–</w:delText>
        </w:r>
      </w:del>
      <w:r w:rsidR="008A51AC" w:rsidRPr="00967C68">
        <w:rPr>
          <w:rFonts w:ascii="Garamond" w:hAnsi="Garamond"/>
          <w:sz w:val="18"/>
          <w:szCs w:val="18"/>
          <w:lang w:val="en-GB"/>
        </w:rPr>
        <w:t>2538.</w:t>
      </w:r>
      <w:bookmarkEnd w:id="755"/>
    </w:p>
    <w:p w14:paraId="4A729FF2" w14:textId="571182E8" w:rsidR="008A51AC" w:rsidRPr="00967C68" w:rsidRDefault="007478D2" w:rsidP="00B37AD8">
      <w:pPr>
        <w:pStyle w:val="references0"/>
        <w:tabs>
          <w:tab w:val="clear" w:pos="360"/>
        </w:tabs>
        <w:ind w:left="397" w:hanging="397"/>
        <w:rPr>
          <w:rFonts w:ascii="Garamond" w:hAnsi="Garamond"/>
          <w:sz w:val="18"/>
          <w:szCs w:val="18"/>
          <w:lang w:val="en-GB"/>
        </w:rPr>
      </w:pPr>
      <w:bookmarkStart w:id="759" w:name="_Ref55299667"/>
      <w:r w:rsidRPr="00967C68">
        <w:rPr>
          <w:rFonts w:ascii="Garamond" w:hAnsi="Garamond"/>
          <w:sz w:val="18"/>
          <w:szCs w:val="18"/>
        </w:rPr>
        <w:lastRenderedPageBreak/>
        <w:t>M</w:t>
      </w:r>
      <w:r w:rsidR="009D4537">
        <w:rPr>
          <w:rFonts w:ascii="Garamond" w:hAnsi="Garamond"/>
          <w:sz w:val="18"/>
          <w:szCs w:val="18"/>
        </w:rPr>
        <w:t>. </w:t>
      </w:r>
      <w:r w:rsidRPr="00967C68">
        <w:rPr>
          <w:rFonts w:ascii="Garamond" w:hAnsi="Garamond"/>
          <w:sz w:val="18"/>
          <w:szCs w:val="18"/>
        </w:rPr>
        <w:t>A</w:t>
      </w:r>
      <w:r w:rsidR="009D4537">
        <w:rPr>
          <w:rFonts w:ascii="Garamond" w:hAnsi="Garamond"/>
          <w:sz w:val="18"/>
          <w:szCs w:val="18"/>
        </w:rPr>
        <w:t>. </w:t>
      </w:r>
      <w:r w:rsidR="008A51AC" w:rsidRPr="00967C68">
        <w:rPr>
          <w:rFonts w:ascii="Garamond" w:hAnsi="Garamond"/>
          <w:sz w:val="18"/>
          <w:szCs w:val="18"/>
        </w:rPr>
        <w:t>Woodruff</w:t>
      </w:r>
      <w:r w:rsidRPr="00967C68">
        <w:rPr>
          <w:rFonts w:ascii="Garamond" w:hAnsi="Garamond"/>
          <w:sz w:val="18"/>
          <w:szCs w:val="18"/>
        </w:rPr>
        <w:t>,</w:t>
      </w:r>
      <w:r w:rsidR="008A51AC" w:rsidRPr="00967C68">
        <w:rPr>
          <w:rFonts w:ascii="Garamond" w:hAnsi="Garamond"/>
          <w:sz w:val="18"/>
          <w:szCs w:val="18"/>
        </w:rPr>
        <w:t xml:space="preserve"> </w:t>
      </w:r>
      <w:r w:rsidRPr="00967C68">
        <w:rPr>
          <w:rFonts w:ascii="Garamond" w:hAnsi="Garamond"/>
          <w:sz w:val="18"/>
          <w:szCs w:val="18"/>
        </w:rPr>
        <w:t>D</w:t>
      </w:r>
      <w:r w:rsidR="009D4537">
        <w:rPr>
          <w:rFonts w:ascii="Garamond" w:hAnsi="Garamond"/>
          <w:sz w:val="18"/>
          <w:szCs w:val="18"/>
        </w:rPr>
        <w:t>. </w:t>
      </w:r>
      <w:r w:rsidRPr="00967C68">
        <w:rPr>
          <w:rFonts w:ascii="Garamond" w:hAnsi="Garamond"/>
          <w:sz w:val="18"/>
          <w:szCs w:val="18"/>
        </w:rPr>
        <w:t>W</w:t>
      </w:r>
      <w:r w:rsidR="009D4537">
        <w:rPr>
          <w:rFonts w:ascii="Garamond" w:hAnsi="Garamond"/>
          <w:sz w:val="18"/>
          <w:szCs w:val="18"/>
        </w:rPr>
        <w:t>. </w:t>
      </w:r>
      <w:r w:rsidR="008A51AC" w:rsidRPr="00967C68">
        <w:rPr>
          <w:rFonts w:ascii="Garamond" w:hAnsi="Garamond"/>
          <w:sz w:val="18"/>
          <w:szCs w:val="18"/>
        </w:rPr>
        <w:t>Hutmacher</w:t>
      </w:r>
      <w:r w:rsidRPr="00967C68">
        <w:rPr>
          <w:rFonts w:ascii="Garamond" w:hAnsi="Garamond"/>
          <w:sz w:val="18"/>
          <w:szCs w:val="18"/>
        </w:rPr>
        <w:t>,</w:t>
      </w:r>
      <w:r w:rsidR="008A51AC" w:rsidRPr="00967C68">
        <w:rPr>
          <w:rFonts w:ascii="Garamond" w:hAnsi="Garamond"/>
          <w:sz w:val="18"/>
          <w:szCs w:val="18"/>
        </w:rPr>
        <w:t xml:space="preserve"> </w:t>
      </w:r>
      <w:r w:rsidR="008A51AC" w:rsidRPr="00967C68">
        <w:rPr>
          <w:rFonts w:ascii="Garamond" w:hAnsi="Garamond"/>
          <w:sz w:val="18"/>
          <w:szCs w:val="18"/>
          <w:lang w:val="en-GB"/>
        </w:rPr>
        <w:t>The return of a forgotten polymer – polycaprolactone in the 21st century</w:t>
      </w:r>
      <w:r w:rsidRPr="00967C68">
        <w:rPr>
          <w:rFonts w:ascii="Garamond" w:hAnsi="Garamond"/>
          <w:sz w:val="18"/>
          <w:szCs w:val="18"/>
          <w:lang w:val="en-GB"/>
        </w:rPr>
        <w:t>,</w:t>
      </w:r>
      <w:r w:rsidR="008A51AC" w:rsidRPr="00967C68">
        <w:rPr>
          <w:rFonts w:ascii="Garamond" w:hAnsi="Garamond"/>
          <w:sz w:val="18"/>
          <w:szCs w:val="18"/>
          <w:lang w:val="en-GB"/>
        </w:rPr>
        <w:t xml:space="preserve"> Prog Polym Sci </w:t>
      </w:r>
      <w:r w:rsidRPr="00967C68">
        <w:rPr>
          <w:rFonts w:ascii="Garamond" w:hAnsi="Garamond"/>
          <w:sz w:val="18"/>
          <w:szCs w:val="18"/>
          <w:lang w:val="en-GB"/>
        </w:rPr>
        <w:t>35(10) (</w:t>
      </w:r>
      <w:r w:rsidR="008A51AC" w:rsidRPr="00967C68">
        <w:rPr>
          <w:rFonts w:ascii="Garamond" w:hAnsi="Garamond"/>
          <w:sz w:val="18"/>
          <w:szCs w:val="18"/>
          <w:lang w:val="en-GB"/>
        </w:rPr>
        <w:t>2010</w:t>
      </w:r>
      <w:r w:rsidRPr="00967C68">
        <w:rPr>
          <w:rFonts w:ascii="Garamond" w:hAnsi="Garamond"/>
          <w:sz w:val="18"/>
          <w:szCs w:val="18"/>
          <w:lang w:val="en-GB"/>
        </w:rPr>
        <w:t>)</w:t>
      </w:r>
      <w:del w:id="760" w:author="Proofed" w:date="2020-11-29T20:34:00Z">
        <w:r w:rsidR="00B37AD8" w:rsidDel="00AA5418">
          <w:rPr>
            <w:rFonts w:ascii="Garamond" w:hAnsi="Garamond"/>
            <w:sz w:val="18"/>
            <w:szCs w:val="18"/>
            <w:lang w:val="en-GB"/>
          </w:rPr>
          <w:delText>,</w:delText>
        </w:r>
      </w:del>
      <w:r w:rsidRPr="00967C68">
        <w:rPr>
          <w:rFonts w:ascii="Garamond" w:hAnsi="Garamond"/>
          <w:sz w:val="18"/>
          <w:szCs w:val="18"/>
          <w:lang w:val="en-GB"/>
        </w:rPr>
        <w:t xml:space="preserve"> pp. </w:t>
      </w:r>
      <w:r w:rsidR="008A51AC" w:rsidRPr="00967C68">
        <w:rPr>
          <w:rFonts w:ascii="Garamond" w:hAnsi="Garamond"/>
          <w:sz w:val="18"/>
          <w:szCs w:val="18"/>
          <w:lang w:val="en-GB"/>
        </w:rPr>
        <w:t>1217</w:t>
      </w:r>
      <w:ins w:id="761" w:author="Proofed" w:date="2020-11-29T20:34:00Z">
        <w:r w:rsidR="00AA5418">
          <w:rPr>
            <w:rFonts w:ascii="Garamond" w:hAnsi="Garamond"/>
            <w:sz w:val="18"/>
            <w:szCs w:val="18"/>
            <w:lang w:val="en-GB"/>
          </w:rPr>
          <w:t>-</w:t>
        </w:r>
      </w:ins>
      <w:del w:id="762" w:author="Proofed" w:date="2020-11-29T20:34:00Z">
        <w:r w:rsidR="008A51AC" w:rsidRPr="00967C68" w:rsidDel="00AA5418">
          <w:rPr>
            <w:rFonts w:ascii="Garamond" w:hAnsi="Garamond"/>
            <w:sz w:val="18"/>
            <w:szCs w:val="18"/>
            <w:lang w:val="en-GB"/>
          </w:rPr>
          <w:delText>–</w:delText>
        </w:r>
      </w:del>
      <w:r w:rsidR="008A51AC" w:rsidRPr="00967C68">
        <w:rPr>
          <w:rFonts w:ascii="Garamond" w:hAnsi="Garamond"/>
          <w:sz w:val="18"/>
          <w:szCs w:val="18"/>
          <w:lang w:val="en-GB"/>
        </w:rPr>
        <w:t>1256.</w:t>
      </w:r>
      <w:bookmarkEnd w:id="759"/>
    </w:p>
    <w:p w14:paraId="2A6EEC12" w14:textId="55D7E2C2" w:rsidR="008A51AC" w:rsidRPr="00967C68" w:rsidRDefault="007478D2"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lang w:val="en-GB"/>
        </w:rPr>
        <w:t>J</w:t>
      </w:r>
      <w:r w:rsidR="009D4537">
        <w:rPr>
          <w:rFonts w:ascii="Garamond" w:hAnsi="Garamond"/>
          <w:sz w:val="18"/>
          <w:szCs w:val="18"/>
          <w:lang w:val="en-GB"/>
        </w:rPr>
        <w:t>. </w:t>
      </w:r>
      <w:r w:rsidR="008A51AC" w:rsidRPr="00967C68">
        <w:rPr>
          <w:rFonts w:ascii="Garamond" w:hAnsi="Garamond"/>
          <w:sz w:val="18"/>
          <w:szCs w:val="18"/>
          <w:lang w:val="en-GB"/>
        </w:rPr>
        <w:t xml:space="preserve">Rich, </w:t>
      </w:r>
      <w:r w:rsidRPr="00967C68">
        <w:rPr>
          <w:rFonts w:ascii="Garamond" w:hAnsi="Garamond"/>
          <w:sz w:val="18"/>
          <w:szCs w:val="18"/>
          <w:lang w:val="en-GB"/>
        </w:rPr>
        <w:t>T</w:t>
      </w:r>
      <w:r w:rsidR="009D4537">
        <w:rPr>
          <w:rFonts w:ascii="Garamond" w:hAnsi="Garamond"/>
          <w:sz w:val="18"/>
          <w:szCs w:val="18"/>
          <w:lang w:val="en-GB"/>
        </w:rPr>
        <w:t>. </w:t>
      </w:r>
      <w:r w:rsidR="008A51AC" w:rsidRPr="00967C68">
        <w:rPr>
          <w:rFonts w:ascii="Garamond" w:hAnsi="Garamond"/>
          <w:sz w:val="18"/>
          <w:szCs w:val="18"/>
          <w:lang w:val="en-GB"/>
        </w:rPr>
        <w:t>Jaakkola</w:t>
      </w:r>
      <w:r w:rsidRPr="00967C68">
        <w:rPr>
          <w:rFonts w:ascii="Garamond" w:hAnsi="Garamond"/>
          <w:sz w:val="18"/>
          <w:szCs w:val="18"/>
          <w:lang w:val="en-GB"/>
        </w:rPr>
        <w:t>, T</w:t>
      </w:r>
      <w:r w:rsidR="009D4537">
        <w:rPr>
          <w:rFonts w:ascii="Garamond" w:hAnsi="Garamond"/>
          <w:sz w:val="18"/>
          <w:szCs w:val="18"/>
          <w:lang w:val="en-GB"/>
        </w:rPr>
        <w:t>. </w:t>
      </w:r>
      <w:r w:rsidR="008A51AC" w:rsidRPr="00967C68">
        <w:rPr>
          <w:rFonts w:ascii="Garamond" w:hAnsi="Garamond"/>
          <w:sz w:val="18"/>
          <w:szCs w:val="18"/>
          <w:lang w:val="en-GB"/>
        </w:rPr>
        <w:t>Tirr</w:t>
      </w:r>
      <w:r w:rsidRPr="00967C68">
        <w:rPr>
          <w:rFonts w:ascii="Garamond" w:hAnsi="Garamond"/>
          <w:sz w:val="18"/>
          <w:szCs w:val="18"/>
          <w:lang w:val="en-GB"/>
        </w:rPr>
        <w:t>i, T</w:t>
      </w:r>
      <w:r w:rsidR="009D4537">
        <w:rPr>
          <w:rFonts w:ascii="Garamond" w:hAnsi="Garamond"/>
          <w:sz w:val="18"/>
          <w:szCs w:val="18"/>
          <w:lang w:val="en-GB"/>
        </w:rPr>
        <w:t>. </w:t>
      </w:r>
      <w:r w:rsidRPr="00967C68">
        <w:rPr>
          <w:rFonts w:ascii="Garamond" w:hAnsi="Garamond"/>
          <w:sz w:val="18"/>
          <w:szCs w:val="18"/>
        </w:rPr>
        <w:t>Närhi, A</w:t>
      </w:r>
      <w:r w:rsidR="009D4537">
        <w:rPr>
          <w:rFonts w:ascii="Garamond" w:hAnsi="Garamond"/>
          <w:sz w:val="18"/>
          <w:szCs w:val="18"/>
        </w:rPr>
        <w:t>. </w:t>
      </w:r>
      <w:r w:rsidRPr="00967C68">
        <w:rPr>
          <w:rFonts w:ascii="Garamond" w:hAnsi="Garamond"/>
          <w:sz w:val="18"/>
          <w:szCs w:val="18"/>
        </w:rPr>
        <w:t>Yli-Urpo, J</w:t>
      </w:r>
      <w:r w:rsidR="009D4537">
        <w:rPr>
          <w:rFonts w:ascii="Garamond" w:hAnsi="Garamond"/>
          <w:sz w:val="18"/>
          <w:szCs w:val="18"/>
        </w:rPr>
        <w:t>. </w:t>
      </w:r>
      <w:r w:rsidRPr="00967C68">
        <w:rPr>
          <w:rFonts w:ascii="Garamond" w:hAnsi="Garamond"/>
          <w:sz w:val="18"/>
          <w:szCs w:val="18"/>
        </w:rPr>
        <w:t>Seppälä,</w:t>
      </w:r>
      <w:r w:rsidR="008A51AC" w:rsidRPr="00967C68">
        <w:rPr>
          <w:rFonts w:ascii="Garamond" w:hAnsi="Garamond"/>
          <w:sz w:val="18"/>
          <w:szCs w:val="18"/>
          <w:lang w:val="en-GB"/>
        </w:rPr>
        <w:t xml:space="preserve"> In vitro evaluation of poly(ε-caprolactone-co-DL-lactide)/bioactive glass composites</w:t>
      </w:r>
      <w:r w:rsidRPr="00967C68">
        <w:rPr>
          <w:rFonts w:ascii="Garamond" w:hAnsi="Garamond"/>
          <w:sz w:val="18"/>
          <w:szCs w:val="18"/>
          <w:lang w:val="en-GB"/>
        </w:rPr>
        <w:t>,</w:t>
      </w:r>
      <w:r w:rsidR="008A51AC" w:rsidRPr="00967C68">
        <w:rPr>
          <w:rFonts w:ascii="Garamond" w:hAnsi="Garamond"/>
          <w:sz w:val="18"/>
          <w:szCs w:val="18"/>
          <w:lang w:val="en-GB"/>
        </w:rPr>
        <w:t xml:space="preserve"> Biomaterials </w:t>
      </w:r>
      <w:r w:rsidRPr="00967C68">
        <w:rPr>
          <w:rFonts w:ascii="Garamond" w:hAnsi="Garamond"/>
          <w:sz w:val="18"/>
          <w:szCs w:val="18"/>
          <w:lang w:val="en-GB"/>
        </w:rPr>
        <w:t>23(10) (</w:t>
      </w:r>
      <w:r w:rsidR="008A51AC" w:rsidRPr="00967C68">
        <w:rPr>
          <w:rFonts w:ascii="Garamond" w:hAnsi="Garamond"/>
          <w:sz w:val="18"/>
          <w:szCs w:val="18"/>
          <w:lang w:val="en-GB"/>
        </w:rPr>
        <w:t>2002</w:t>
      </w:r>
      <w:r w:rsidRPr="00967C68">
        <w:rPr>
          <w:rFonts w:ascii="Garamond" w:hAnsi="Garamond"/>
          <w:sz w:val="18"/>
          <w:szCs w:val="18"/>
          <w:lang w:val="en-GB"/>
        </w:rPr>
        <w:t>)</w:t>
      </w:r>
      <w:del w:id="763" w:author="Proofed" w:date="2020-11-29T20:34:00Z">
        <w:r w:rsidR="00B37AD8" w:rsidDel="00AA5418">
          <w:rPr>
            <w:rFonts w:ascii="Garamond" w:hAnsi="Garamond"/>
            <w:sz w:val="18"/>
            <w:szCs w:val="18"/>
            <w:lang w:val="en-GB"/>
          </w:rPr>
          <w:delText>,</w:delText>
        </w:r>
      </w:del>
      <w:r w:rsidRPr="00967C68">
        <w:rPr>
          <w:rFonts w:ascii="Garamond" w:hAnsi="Garamond"/>
          <w:sz w:val="18"/>
          <w:szCs w:val="18"/>
          <w:lang w:val="en-GB"/>
        </w:rPr>
        <w:t xml:space="preserve"> pp.</w:t>
      </w:r>
      <w:r w:rsidR="008A51AC" w:rsidRPr="00967C68">
        <w:rPr>
          <w:rFonts w:ascii="Garamond" w:hAnsi="Garamond"/>
          <w:sz w:val="18"/>
          <w:szCs w:val="18"/>
          <w:lang w:val="en-GB"/>
        </w:rPr>
        <w:t xml:space="preserve"> 2143</w:t>
      </w:r>
      <w:ins w:id="764" w:author="Proofed" w:date="2020-11-29T20:34:00Z">
        <w:r w:rsidR="00AA5418">
          <w:rPr>
            <w:rFonts w:ascii="Garamond" w:hAnsi="Garamond"/>
            <w:sz w:val="18"/>
            <w:szCs w:val="18"/>
            <w:lang w:val="en-GB"/>
          </w:rPr>
          <w:t>-</w:t>
        </w:r>
      </w:ins>
      <w:del w:id="765" w:author="Proofed" w:date="2020-11-29T20:34:00Z">
        <w:r w:rsidR="008A51AC" w:rsidRPr="00967C68" w:rsidDel="00AA5418">
          <w:rPr>
            <w:rFonts w:ascii="Garamond" w:hAnsi="Garamond"/>
            <w:sz w:val="18"/>
            <w:szCs w:val="18"/>
            <w:lang w:val="en-GB"/>
          </w:rPr>
          <w:delText>–</w:delText>
        </w:r>
      </w:del>
      <w:r w:rsidR="008A51AC" w:rsidRPr="00967C68">
        <w:rPr>
          <w:rFonts w:ascii="Garamond" w:hAnsi="Garamond"/>
          <w:sz w:val="18"/>
          <w:szCs w:val="18"/>
          <w:lang w:val="en-GB"/>
        </w:rPr>
        <w:t>2150.</w:t>
      </w:r>
    </w:p>
    <w:p w14:paraId="7C632A41" w14:textId="2E495935" w:rsidR="008A51AC" w:rsidRPr="00967C68" w:rsidRDefault="007478D2" w:rsidP="00B37AD8">
      <w:pPr>
        <w:pStyle w:val="references0"/>
        <w:tabs>
          <w:tab w:val="clear" w:pos="360"/>
        </w:tabs>
        <w:ind w:left="397" w:hanging="397"/>
        <w:rPr>
          <w:rFonts w:ascii="Garamond" w:hAnsi="Garamond"/>
          <w:sz w:val="18"/>
          <w:szCs w:val="18"/>
        </w:rPr>
      </w:pPr>
      <w:bookmarkStart w:id="766" w:name="_Ref55299668"/>
      <w:r w:rsidRPr="00967C68">
        <w:rPr>
          <w:rFonts w:ascii="Garamond" w:hAnsi="Garamond"/>
          <w:sz w:val="18"/>
          <w:szCs w:val="18"/>
          <w:lang w:val="en-GB"/>
        </w:rPr>
        <w:t>H</w:t>
      </w:r>
      <w:r w:rsidR="009D4537">
        <w:rPr>
          <w:rFonts w:ascii="Garamond" w:hAnsi="Garamond"/>
          <w:sz w:val="18"/>
          <w:szCs w:val="18"/>
          <w:lang w:val="en-GB"/>
        </w:rPr>
        <w:t>. </w:t>
      </w:r>
      <w:r w:rsidRPr="00967C68">
        <w:rPr>
          <w:rFonts w:ascii="Garamond" w:hAnsi="Garamond"/>
          <w:sz w:val="18"/>
          <w:szCs w:val="18"/>
          <w:lang w:val="en-GB"/>
        </w:rPr>
        <w:t>W</w:t>
      </w:r>
      <w:r w:rsidR="009D4537">
        <w:rPr>
          <w:rFonts w:ascii="Garamond" w:hAnsi="Garamond"/>
          <w:sz w:val="18"/>
          <w:szCs w:val="18"/>
          <w:lang w:val="en-GB"/>
        </w:rPr>
        <w:t>. </w:t>
      </w:r>
      <w:r w:rsidR="008A51AC" w:rsidRPr="00967C68">
        <w:rPr>
          <w:rFonts w:ascii="Garamond" w:hAnsi="Garamond"/>
          <w:sz w:val="18"/>
          <w:szCs w:val="18"/>
          <w:lang w:val="en-GB"/>
        </w:rPr>
        <w:t>Kim</w:t>
      </w:r>
      <w:r w:rsidRPr="00967C68">
        <w:rPr>
          <w:rFonts w:ascii="Garamond" w:hAnsi="Garamond"/>
          <w:sz w:val="18"/>
          <w:szCs w:val="18"/>
          <w:lang w:val="en-GB"/>
        </w:rPr>
        <w:t>,</w:t>
      </w:r>
      <w:r w:rsidR="008A51AC" w:rsidRPr="00967C68">
        <w:rPr>
          <w:rFonts w:ascii="Garamond" w:hAnsi="Garamond"/>
          <w:sz w:val="18"/>
          <w:szCs w:val="18"/>
          <w:lang w:val="en-GB"/>
        </w:rPr>
        <w:t xml:space="preserve"> </w:t>
      </w:r>
      <w:r w:rsidRPr="00967C68">
        <w:rPr>
          <w:rFonts w:ascii="Garamond" w:hAnsi="Garamond"/>
          <w:sz w:val="18"/>
          <w:szCs w:val="18"/>
          <w:lang w:val="en-GB"/>
        </w:rPr>
        <w:t>J</w:t>
      </w:r>
      <w:r w:rsidR="009D4537">
        <w:rPr>
          <w:rFonts w:ascii="Garamond" w:hAnsi="Garamond"/>
          <w:sz w:val="18"/>
          <w:szCs w:val="18"/>
          <w:lang w:val="en-GB"/>
        </w:rPr>
        <w:t>. </w:t>
      </w:r>
      <w:r w:rsidRPr="00967C68">
        <w:rPr>
          <w:rFonts w:ascii="Garamond" w:hAnsi="Garamond"/>
          <w:sz w:val="18"/>
          <w:szCs w:val="18"/>
          <w:lang w:val="en-GB"/>
        </w:rPr>
        <w:t>C</w:t>
      </w:r>
      <w:r w:rsidR="009D4537">
        <w:rPr>
          <w:rFonts w:ascii="Garamond" w:hAnsi="Garamond"/>
          <w:sz w:val="18"/>
          <w:szCs w:val="18"/>
          <w:lang w:val="en-GB"/>
        </w:rPr>
        <w:t>. </w:t>
      </w:r>
      <w:r w:rsidRPr="00967C68">
        <w:rPr>
          <w:rFonts w:ascii="Garamond" w:hAnsi="Garamond"/>
          <w:sz w:val="18"/>
          <w:szCs w:val="18"/>
          <w:lang w:val="en-GB"/>
        </w:rPr>
        <w:t>Knowles, H</w:t>
      </w:r>
      <w:r w:rsidR="009D4537">
        <w:rPr>
          <w:rFonts w:ascii="Garamond" w:hAnsi="Garamond"/>
          <w:sz w:val="18"/>
          <w:szCs w:val="18"/>
          <w:lang w:val="en-GB"/>
        </w:rPr>
        <w:t>. </w:t>
      </w:r>
      <w:r w:rsidRPr="00967C68">
        <w:rPr>
          <w:rFonts w:ascii="Garamond" w:hAnsi="Garamond"/>
          <w:sz w:val="18"/>
          <w:szCs w:val="18"/>
          <w:lang w:val="en-GB"/>
        </w:rPr>
        <w:t>E</w:t>
      </w:r>
      <w:r w:rsidR="009D4537">
        <w:rPr>
          <w:rFonts w:ascii="Garamond" w:hAnsi="Garamond"/>
          <w:sz w:val="18"/>
          <w:szCs w:val="18"/>
          <w:lang w:val="en-GB"/>
        </w:rPr>
        <w:t>. </w:t>
      </w:r>
      <w:r w:rsidRPr="00967C68">
        <w:rPr>
          <w:rFonts w:ascii="Garamond" w:hAnsi="Garamond"/>
          <w:sz w:val="18"/>
          <w:szCs w:val="18"/>
          <w:lang w:val="en-GB"/>
        </w:rPr>
        <w:t>Kim,</w:t>
      </w:r>
      <w:r w:rsidR="008A51AC" w:rsidRPr="00967C68">
        <w:rPr>
          <w:rFonts w:ascii="Garamond" w:hAnsi="Garamond"/>
          <w:sz w:val="18"/>
          <w:szCs w:val="18"/>
          <w:lang w:val="en-GB"/>
        </w:rPr>
        <w:t xml:space="preserve"> Hydroxyapatite/</w:t>
      </w:r>
      <w:r w:rsidRPr="00967C68">
        <w:rPr>
          <w:rFonts w:ascii="Garamond" w:hAnsi="Garamond"/>
          <w:sz w:val="18"/>
          <w:szCs w:val="18"/>
          <w:lang w:val="en-GB"/>
        </w:rPr>
        <w:t xml:space="preserve">poly(ε-caprolactone) </w:t>
      </w:r>
      <w:r w:rsidR="008A51AC" w:rsidRPr="00967C68">
        <w:rPr>
          <w:rFonts w:ascii="Garamond" w:hAnsi="Garamond"/>
          <w:sz w:val="18"/>
          <w:szCs w:val="18"/>
          <w:lang w:val="en-GB"/>
        </w:rPr>
        <w:t>composite coatings on hydroxyapatite porous bone scaffold for drug delivery</w:t>
      </w:r>
      <w:r w:rsidR="00F63E6A" w:rsidRPr="00967C68">
        <w:rPr>
          <w:rFonts w:ascii="Garamond" w:hAnsi="Garamond"/>
          <w:sz w:val="18"/>
          <w:szCs w:val="18"/>
          <w:lang w:val="en-GB"/>
        </w:rPr>
        <w:t>,</w:t>
      </w:r>
      <w:r w:rsidR="008A51AC" w:rsidRPr="00967C68">
        <w:rPr>
          <w:rFonts w:ascii="Garamond" w:hAnsi="Garamond"/>
          <w:sz w:val="18"/>
          <w:szCs w:val="18"/>
          <w:lang w:val="en-GB"/>
        </w:rPr>
        <w:t xml:space="preserve"> Biomaterials </w:t>
      </w:r>
      <w:r w:rsidR="00F63E6A" w:rsidRPr="00967C68">
        <w:rPr>
          <w:rFonts w:ascii="Garamond" w:hAnsi="Garamond"/>
          <w:sz w:val="18"/>
          <w:szCs w:val="18"/>
          <w:lang w:val="en-GB"/>
        </w:rPr>
        <w:t>25 (</w:t>
      </w:r>
      <w:r w:rsidR="008A51AC" w:rsidRPr="00967C68">
        <w:rPr>
          <w:rFonts w:ascii="Garamond" w:hAnsi="Garamond"/>
          <w:sz w:val="18"/>
          <w:szCs w:val="18"/>
          <w:lang w:val="en-GB"/>
        </w:rPr>
        <w:t>2004</w:t>
      </w:r>
      <w:del w:id="767" w:author="Proofed" w:date="2020-11-29T20:36:00Z">
        <w:r w:rsidR="00F63E6A" w:rsidRPr="00967C68" w:rsidDel="00AA5418">
          <w:rPr>
            <w:rFonts w:ascii="Garamond" w:hAnsi="Garamond"/>
            <w:sz w:val="18"/>
            <w:szCs w:val="18"/>
            <w:lang w:val="en-GB"/>
          </w:rPr>
          <w:delText>)</w:delText>
        </w:r>
        <w:r w:rsidR="00B37AD8" w:rsidDel="00AA5418">
          <w:rPr>
            <w:rFonts w:ascii="Garamond" w:hAnsi="Garamond"/>
            <w:sz w:val="18"/>
            <w:szCs w:val="18"/>
            <w:lang w:val="en-GB"/>
          </w:rPr>
          <w:delText>,</w:delText>
        </w:r>
      </w:del>
      <w:ins w:id="768" w:author="Proofed" w:date="2020-11-29T20:36:00Z">
        <w:r w:rsidR="00AA5418">
          <w:rPr>
            <w:rFonts w:ascii="Garamond" w:hAnsi="Garamond"/>
            <w:sz w:val="18"/>
            <w:szCs w:val="18"/>
            <w:lang w:val="en-GB"/>
          </w:rPr>
          <w:t>)</w:t>
        </w:r>
      </w:ins>
      <w:r w:rsidR="00F63E6A" w:rsidRPr="00967C68">
        <w:rPr>
          <w:rFonts w:ascii="Garamond" w:hAnsi="Garamond"/>
          <w:sz w:val="18"/>
          <w:szCs w:val="18"/>
          <w:lang w:val="en-GB"/>
        </w:rPr>
        <w:t xml:space="preserve"> pp.</w:t>
      </w:r>
      <w:r w:rsidR="008A51AC" w:rsidRPr="00967C68">
        <w:rPr>
          <w:rFonts w:ascii="Garamond" w:hAnsi="Garamond"/>
          <w:sz w:val="18"/>
          <w:szCs w:val="18"/>
          <w:lang w:val="en-GB"/>
        </w:rPr>
        <w:t xml:space="preserve"> 1279</w:t>
      </w:r>
      <w:del w:id="769" w:author="Proofed" w:date="2020-11-29T20:35:00Z">
        <w:r w:rsidR="008A51AC" w:rsidRPr="00967C68" w:rsidDel="00AA5418">
          <w:rPr>
            <w:rFonts w:ascii="Garamond" w:hAnsi="Garamond"/>
            <w:sz w:val="18"/>
            <w:szCs w:val="18"/>
            <w:lang w:val="en-GB"/>
          </w:rPr>
          <w:delText>–</w:delText>
        </w:r>
      </w:del>
      <w:ins w:id="770" w:author="Proofed" w:date="2020-11-29T20:35:00Z">
        <w:r w:rsidR="00AA5418">
          <w:rPr>
            <w:rFonts w:ascii="Garamond" w:hAnsi="Garamond"/>
            <w:sz w:val="18"/>
            <w:szCs w:val="18"/>
            <w:lang w:val="en-GB"/>
          </w:rPr>
          <w:t>-</w:t>
        </w:r>
      </w:ins>
      <w:r w:rsidR="008A51AC" w:rsidRPr="00967C68">
        <w:rPr>
          <w:rFonts w:ascii="Garamond" w:hAnsi="Garamond"/>
          <w:sz w:val="18"/>
          <w:szCs w:val="18"/>
          <w:lang w:val="en-GB"/>
        </w:rPr>
        <w:t>1287.</w:t>
      </w:r>
      <w:bookmarkEnd w:id="766"/>
    </w:p>
    <w:p w14:paraId="0358F6E7" w14:textId="0C91F201" w:rsidR="008A51AC" w:rsidRPr="00967C68" w:rsidRDefault="00F63E6A" w:rsidP="00B37AD8">
      <w:pPr>
        <w:pStyle w:val="references0"/>
        <w:tabs>
          <w:tab w:val="clear" w:pos="360"/>
        </w:tabs>
        <w:ind w:left="397" w:hanging="397"/>
        <w:rPr>
          <w:rFonts w:ascii="Garamond" w:hAnsi="Garamond"/>
          <w:sz w:val="18"/>
          <w:szCs w:val="18"/>
        </w:rPr>
      </w:pPr>
      <w:bookmarkStart w:id="771" w:name="_Ref55299669"/>
      <w:r w:rsidRPr="00967C68">
        <w:rPr>
          <w:rFonts w:ascii="Garamond" w:hAnsi="Garamond"/>
          <w:sz w:val="18"/>
          <w:szCs w:val="18"/>
        </w:rPr>
        <w:t>S</w:t>
      </w:r>
      <w:r w:rsidR="009D4537">
        <w:rPr>
          <w:rFonts w:ascii="Garamond" w:hAnsi="Garamond"/>
          <w:sz w:val="18"/>
          <w:szCs w:val="18"/>
        </w:rPr>
        <w:t>. </w:t>
      </w:r>
      <w:r w:rsidRPr="00967C68">
        <w:rPr>
          <w:rFonts w:ascii="Garamond" w:hAnsi="Garamond"/>
          <w:sz w:val="18"/>
          <w:szCs w:val="18"/>
        </w:rPr>
        <w:t>M</w:t>
      </w:r>
      <w:r w:rsidR="009D4537">
        <w:rPr>
          <w:rFonts w:ascii="Garamond" w:hAnsi="Garamond"/>
          <w:sz w:val="18"/>
          <w:szCs w:val="18"/>
        </w:rPr>
        <w:t>. </w:t>
      </w:r>
      <w:r w:rsidRPr="00967C68">
        <w:rPr>
          <w:rFonts w:ascii="Garamond" w:hAnsi="Garamond"/>
          <w:sz w:val="18"/>
          <w:szCs w:val="18"/>
        </w:rPr>
        <w:t>S</w:t>
      </w:r>
      <w:r w:rsidR="009D4537">
        <w:rPr>
          <w:rFonts w:ascii="Garamond" w:hAnsi="Garamond"/>
          <w:sz w:val="18"/>
          <w:szCs w:val="18"/>
        </w:rPr>
        <w:t>. </w:t>
      </w:r>
      <w:r w:rsidR="008A51AC" w:rsidRPr="00967C68">
        <w:rPr>
          <w:rFonts w:ascii="Garamond" w:hAnsi="Garamond"/>
          <w:sz w:val="18"/>
          <w:szCs w:val="18"/>
        </w:rPr>
        <w:t>Bidi</w:t>
      </w:r>
      <w:r w:rsidRPr="00967C68">
        <w:rPr>
          <w:rFonts w:ascii="Garamond" w:hAnsi="Garamond"/>
          <w:sz w:val="18"/>
          <w:szCs w:val="18"/>
        </w:rPr>
        <w:t>c</w:t>
      </w:r>
      <w:r w:rsidR="008A51AC" w:rsidRPr="00967C68">
        <w:rPr>
          <w:rFonts w:ascii="Garamond" w:hAnsi="Garamond"/>
          <w:sz w:val="18"/>
          <w:szCs w:val="18"/>
        </w:rPr>
        <w:t>,</w:t>
      </w:r>
      <w:r w:rsidRPr="00967C68">
        <w:rPr>
          <w:rFonts w:ascii="Garamond" w:hAnsi="Garamond"/>
          <w:sz w:val="18"/>
          <w:szCs w:val="18"/>
        </w:rPr>
        <w:t xml:space="preserve"> J</w:t>
      </w:r>
      <w:r w:rsidR="009D4537">
        <w:rPr>
          <w:rFonts w:ascii="Garamond" w:hAnsi="Garamond"/>
          <w:sz w:val="18"/>
          <w:szCs w:val="18"/>
        </w:rPr>
        <w:t>. </w:t>
      </w:r>
      <w:r w:rsidRPr="00967C68">
        <w:rPr>
          <w:rFonts w:ascii="Garamond" w:hAnsi="Garamond"/>
          <w:sz w:val="18"/>
          <w:szCs w:val="18"/>
        </w:rPr>
        <w:t>W</w:t>
      </w:r>
      <w:r w:rsidR="009D4537">
        <w:rPr>
          <w:rFonts w:ascii="Garamond" w:hAnsi="Garamond"/>
          <w:sz w:val="18"/>
          <w:szCs w:val="18"/>
        </w:rPr>
        <w:t>. </w:t>
      </w:r>
      <w:r w:rsidR="008A51AC" w:rsidRPr="00967C68">
        <w:rPr>
          <w:rFonts w:ascii="Garamond" w:hAnsi="Garamond"/>
          <w:sz w:val="18"/>
          <w:szCs w:val="18"/>
        </w:rPr>
        <w:t>Calvert,</w:t>
      </w:r>
      <w:r w:rsidRPr="00967C68">
        <w:rPr>
          <w:rFonts w:ascii="Garamond" w:hAnsi="Garamond"/>
          <w:sz w:val="18"/>
          <w:szCs w:val="18"/>
        </w:rPr>
        <w:t xml:space="preserve"> K</w:t>
      </w:r>
      <w:r w:rsidR="009D4537">
        <w:rPr>
          <w:rFonts w:ascii="Garamond" w:hAnsi="Garamond"/>
          <w:sz w:val="18"/>
          <w:szCs w:val="18"/>
        </w:rPr>
        <w:t>. </w:t>
      </w:r>
      <w:r w:rsidR="008A51AC" w:rsidRPr="00967C68">
        <w:rPr>
          <w:rFonts w:ascii="Garamond" w:hAnsi="Garamond"/>
          <w:sz w:val="18"/>
          <w:szCs w:val="18"/>
        </w:rPr>
        <w:t xml:space="preserve">Marra, </w:t>
      </w:r>
      <w:r w:rsidRPr="00967C68">
        <w:rPr>
          <w:rFonts w:ascii="Garamond" w:hAnsi="Garamond"/>
          <w:sz w:val="18"/>
          <w:szCs w:val="18"/>
        </w:rPr>
        <w:t>P</w:t>
      </w:r>
      <w:r w:rsidR="009D4537">
        <w:rPr>
          <w:rFonts w:ascii="Garamond" w:hAnsi="Garamond"/>
          <w:sz w:val="18"/>
          <w:szCs w:val="18"/>
        </w:rPr>
        <w:t>. </w:t>
      </w:r>
      <w:r w:rsidRPr="00967C68">
        <w:rPr>
          <w:rFonts w:ascii="Garamond" w:hAnsi="Garamond"/>
          <w:sz w:val="18"/>
          <w:szCs w:val="18"/>
        </w:rPr>
        <w:t>Kumta, P</w:t>
      </w:r>
      <w:r w:rsidR="009D4537">
        <w:rPr>
          <w:rFonts w:ascii="Garamond" w:hAnsi="Garamond"/>
          <w:sz w:val="18"/>
          <w:szCs w:val="18"/>
        </w:rPr>
        <w:t>. </w:t>
      </w:r>
      <w:r w:rsidRPr="00967C68">
        <w:rPr>
          <w:rFonts w:ascii="Garamond" w:hAnsi="Garamond"/>
          <w:sz w:val="18"/>
          <w:szCs w:val="18"/>
        </w:rPr>
        <w:t>Campbell, R</w:t>
      </w:r>
      <w:r w:rsidR="009D4537">
        <w:rPr>
          <w:rFonts w:ascii="Garamond" w:hAnsi="Garamond"/>
          <w:sz w:val="18"/>
          <w:szCs w:val="18"/>
        </w:rPr>
        <w:t>. </w:t>
      </w:r>
      <w:r w:rsidRPr="00967C68">
        <w:rPr>
          <w:rFonts w:ascii="Garamond" w:hAnsi="Garamond"/>
          <w:sz w:val="18"/>
          <w:szCs w:val="18"/>
        </w:rPr>
        <w:t>Mitchell, W</w:t>
      </w:r>
      <w:r w:rsidR="009D4537">
        <w:rPr>
          <w:rFonts w:ascii="Garamond" w:hAnsi="Garamond"/>
          <w:sz w:val="18"/>
          <w:szCs w:val="18"/>
        </w:rPr>
        <w:t>. </w:t>
      </w:r>
      <w:r w:rsidRPr="00967C68">
        <w:rPr>
          <w:rFonts w:ascii="Garamond" w:hAnsi="Garamond"/>
          <w:sz w:val="18"/>
          <w:szCs w:val="18"/>
        </w:rPr>
        <w:t>Wigginton, J</w:t>
      </w:r>
      <w:r w:rsidR="009D4537">
        <w:rPr>
          <w:rFonts w:ascii="Garamond" w:hAnsi="Garamond"/>
          <w:sz w:val="18"/>
          <w:szCs w:val="18"/>
        </w:rPr>
        <w:t>. </w:t>
      </w:r>
      <w:r w:rsidRPr="00967C68">
        <w:rPr>
          <w:rFonts w:ascii="Garamond" w:hAnsi="Garamond"/>
          <w:sz w:val="18"/>
          <w:szCs w:val="18"/>
        </w:rPr>
        <w:t>O</w:t>
      </w:r>
      <w:r w:rsidR="009D4537">
        <w:rPr>
          <w:rFonts w:ascii="Garamond" w:hAnsi="Garamond"/>
          <w:sz w:val="18"/>
          <w:szCs w:val="18"/>
        </w:rPr>
        <w:t>. </w:t>
      </w:r>
      <w:r w:rsidRPr="00967C68">
        <w:rPr>
          <w:rFonts w:ascii="Garamond" w:hAnsi="Garamond"/>
          <w:sz w:val="18"/>
          <w:szCs w:val="18"/>
        </w:rPr>
        <w:t>Hollinger, L</w:t>
      </w:r>
      <w:r w:rsidR="009D4537">
        <w:rPr>
          <w:rFonts w:ascii="Garamond" w:hAnsi="Garamond"/>
          <w:sz w:val="18"/>
          <w:szCs w:val="18"/>
        </w:rPr>
        <w:t>. </w:t>
      </w:r>
      <w:r w:rsidRPr="00967C68">
        <w:rPr>
          <w:rFonts w:ascii="Garamond" w:hAnsi="Garamond"/>
          <w:sz w:val="18"/>
          <w:szCs w:val="18"/>
        </w:rPr>
        <w:t>Weiss, M</w:t>
      </w:r>
      <w:r w:rsidR="009D4537">
        <w:rPr>
          <w:rFonts w:ascii="Garamond" w:hAnsi="Garamond"/>
          <w:sz w:val="18"/>
          <w:szCs w:val="18"/>
        </w:rPr>
        <w:t>. </w:t>
      </w:r>
      <w:r w:rsidRPr="00967C68">
        <w:rPr>
          <w:rFonts w:ascii="Garamond" w:hAnsi="Garamond"/>
          <w:sz w:val="18"/>
          <w:szCs w:val="18"/>
        </w:rPr>
        <w:t>P</w:t>
      </w:r>
      <w:r w:rsidR="009D4537">
        <w:rPr>
          <w:rFonts w:ascii="Garamond" w:hAnsi="Garamond"/>
          <w:sz w:val="18"/>
          <w:szCs w:val="18"/>
        </w:rPr>
        <w:t>. </w:t>
      </w:r>
      <w:r w:rsidRPr="00967C68">
        <w:rPr>
          <w:rFonts w:ascii="Garamond" w:hAnsi="Garamond"/>
          <w:sz w:val="18"/>
          <w:szCs w:val="18"/>
        </w:rPr>
        <w:t>Mooney,</w:t>
      </w:r>
      <w:r w:rsidR="008A51AC" w:rsidRPr="00967C68">
        <w:rPr>
          <w:rFonts w:ascii="Garamond" w:hAnsi="Garamond"/>
          <w:sz w:val="18"/>
          <w:szCs w:val="18"/>
        </w:rPr>
        <w:t xml:space="preserve"> </w:t>
      </w:r>
      <w:r w:rsidR="008A51AC" w:rsidRPr="00967C68">
        <w:rPr>
          <w:rFonts w:ascii="Garamond" w:hAnsi="Garamond"/>
          <w:sz w:val="18"/>
          <w:szCs w:val="18"/>
          <w:lang w:val="en-GB"/>
        </w:rPr>
        <w:t xml:space="preserve">Rabbit calvarial wound healing by means of seeded </w:t>
      </w:r>
      <w:r w:rsidRPr="00967C68">
        <w:rPr>
          <w:rFonts w:ascii="Garamond" w:hAnsi="Garamond"/>
          <w:sz w:val="18"/>
          <w:szCs w:val="18"/>
          <w:lang w:val="en-GB"/>
        </w:rPr>
        <w:t>caprotite®</w:t>
      </w:r>
      <w:r w:rsidR="008A51AC" w:rsidRPr="00967C68">
        <w:rPr>
          <w:rFonts w:ascii="Garamond" w:hAnsi="Garamond"/>
          <w:sz w:val="18"/>
          <w:szCs w:val="18"/>
          <w:lang w:val="en-GB"/>
        </w:rPr>
        <w:t xml:space="preserve"> scaffolds</w:t>
      </w:r>
      <w:r w:rsidRPr="00967C68">
        <w:rPr>
          <w:rFonts w:ascii="Garamond" w:hAnsi="Garamond"/>
          <w:sz w:val="18"/>
          <w:szCs w:val="18"/>
          <w:lang w:val="en-GB"/>
        </w:rPr>
        <w:t>,</w:t>
      </w:r>
      <w:r w:rsidR="008A51AC" w:rsidRPr="00967C68">
        <w:rPr>
          <w:rFonts w:ascii="Garamond" w:hAnsi="Garamond"/>
          <w:sz w:val="18"/>
          <w:szCs w:val="18"/>
          <w:lang w:val="en-GB"/>
        </w:rPr>
        <w:t xml:space="preserve"> </w:t>
      </w:r>
      <w:r w:rsidR="008A51AC" w:rsidRPr="00967C68">
        <w:rPr>
          <w:rFonts w:ascii="Garamond" w:hAnsi="Garamond"/>
          <w:sz w:val="18"/>
          <w:szCs w:val="18"/>
        </w:rPr>
        <w:t>J Dent Res</w:t>
      </w:r>
      <w:r w:rsidRPr="00967C68">
        <w:rPr>
          <w:rFonts w:ascii="Garamond" w:hAnsi="Garamond"/>
          <w:sz w:val="18"/>
          <w:szCs w:val="18"/>
        </w:rPr>
        <w:t xml:space="preserve"> 82(2)</w:t>
      </w:r>
      <w:r w:rsidR="008A51AC" w:rsidRPr="00967C68">
        <w:rPr>
          <w:rFonts w:ascii="Garamond" w:hAnsi="Garamond"/>
          <w:sz w:val="18"/>
          <w:szCs w:val="18"/>
        </w:rPr>
        <w:t xml:space="preserve"> </w:t>
      </w:r>
      <w:r w:rsidRPr="00967C68">
        <w:rPr>
          <w:rFonts w:ascii="Garamond" w:hAnsi="Garamond"/>
          <w:sz w:val="18"/>
          <w:szCs w:val="18"/>
        </w:rPr>
        <w:t>(</w:t>
      </w:r>
      <w:r w:rsidR="008A51AC" w:rsidRPr="00967C68">
        <w:rPr>
          <w:rFonts w:ascii="Garamond" w:hAnsi="Garamond"/>
          <w:sz w:val="18"/>
          <w:szCs w:val="18"/>
        </w:rPr>
        <w:t>2003</w:t>
      </w:r>
      <w:del w:id="772" w:author="Proofed" w:date="2020-11-29T20:36:00Z">
        <w:r w:rsidRPr="00967C68" w:rsidDel="00AA5418">
          <w:rPr>
            <w:rFonts w:ascii="Garamond" w:hAnsi="Garamond"/>
            <w:sz w:val="18"/>
            <w:szCs w:val="18"/>
          </w:rPr>
          <w:delText>)</w:delText>
        </w:r>
        <w:r w:rsidR="00B37AD8" w:rsidDel="00AA5418">
          <w:rPr>
            <w:rFonts w:ascii="Garamond" w:hAnsi="Garamond"/>
            <w:sz w:val="18"/>
            <w:szCs w:val="18"/>
          </w:rPr>
          <w:delText>,</w:delText>
        </w:r>
      </w:del>
      <w:ins w:id="773" w:author="Proofed" w:date="2020-11-29T20:36:00Z">
        <w:r w:rsidR="00AA5418">
          <w:rPr>
            <w:rFonts w:ascii="Garamond" w:hAnsi="Garamond"/>
            <w:sz w:val="18"/>
            <w:szCs w:val="18"/>
          </w:rPr>
          <w:t>)</w:t>
        </w:r>
      </w:ins>
      <w:r w:rsidRPr="00967C68">
        <w:rPr>
          <w:rFonts w:ascii="Garamond" w:hAnsi="Garamond"/>
          <w:sz w:val="18"/>
          <w:szCs w:val="18"/>
        </w:rPr>
        <w:t xml:space="preserve"> pp.</w:t>
      </w:r>
      <w:r w:rsidR="008A51AC" w:rsidRPr="00967C68">
        <w:rPr>
          <w:rFonts w:ascii="Garamond" w:hAnsi="Garamond"/>
          <w:sz w:val="18"/>
          <w:szCs w:val="18"/>
        </w:rPr>
        <w:t xml:space="preserve"> 131</w:t>
      </w:r>
      <w:del w:id="774" w:author="Proofed" w:date="2020-11-29T20:35:00Z">
        <w:r w:rsidR="008A51AC" w:rsidRPr="00967C68" w:rsidDel="00AA5418">
          <w:rPr>
            <w:rFonts w:ascii="Garamond" w:hAnsi="Garamond"/>
            <w:sz w:val="18"/>
            <w:szCs w:val="18"/>
          </w:rPr>
          <w:delText>–</w:delText>
        </w:r>
      </w:del>
      <w:ins w:id="775" w:author="Proofed" w:date="2020-11-29T20:35:00Z">
        <w:r w:rsidR="00AA5418">
          <w:rPr>
            <w:rFonts w:ascii="Garamond" w:hAnsi="Garamond"/>
            <w:sz w:val="18"/>
            <w:szCs w:val="18"/>
          </w:rPr>
          <w:t>-</w:t>
        </w:r>
      </w:ins>
      <w:r w:rsidR="008A51AC" w:rsidRPr="00967C68">
        <w:rPr>
          <w:rFonts w:ascii="Garamond" w:hAnsi="Garamond"/>
          <w:sz w:val="18"/>
          <w:szCs w:val="18"/>
        </w:rPr>
        <w:t>135.</w:t>
      </w:r>
      <w:bookmarkEnd w:id="771"/>
    </w:p>
    <w:p w14:paraId="0704B5FE" w14:textId="27C3721E" w:rsidR="008A51AC" w:rsidRPr="00967C68" w:rsidRDefault="00F63E6A" w:rsidP="00B37AD8">
      <w:pPr>
        <w:pStyle w:val="references0"/>
        <w:tabs>
          <w:tab w:val="clear" w:pos="360"/>
        </w:tabs>
        <w:ind w:left="397" w:hanging="397"/>
        <w:rPr>
          <w:rFonts w:ascii="Garamond" w:hAnsi="Garamond"/>
          <w:sz w:val="18"/>
          <w:szCs w:val="18"/>
          <w:lang w:val="en-GB"/>
        </w:rPr>
      </w:pPr>
      <w:bookmarkStart w:id="776" w:name="_Ref55299670"/>
      <w:r w:rsidRPr="00967C68">
        <w:rPr>
          <w:rFonts w:ascii="Garamond" w:hAnsi="Garamond"/>
          <w:sz w:val="18"/>
          <w:szCs w:val="18"/>
        </w:rPr>
        <w:t>M</w:t>
      </w:r>
      <w:r w:rsidR="009D4537">
        <w:rPr>
          <w:rFonts w:ascii="Garamond" w:hAnsi="Garamond"/>
          <w:sz w:val="18"/>
          <w:szCs w:val="18"/>
        </w:rPr>
        <w:t>. </w:t>
      </w:r>
      <w:r w:rsidR="008A51AC" w:rsidRPr="00967C68">
        <w:rPr>
          <w:rFonts w:ascii="Garamond" w:hAnsi="Garamond"/>
          <w:sz w:val="18"/>
          <w:szCs w:val="18"/>
        </w:rPr>
        <w:t xml:space="preserve">Fini, </w:t>
      </w:r>
      <w:r w:rsidRPr="00967C68">
        <w:rPr>
          <w:rFonts w:ascii="Garamond" w:hAnsi="Garamond"/>
          <w:sz w:val="18"/>
          <w:szCs w:val="18"/>
        </w:rPr>
        <w:t>G</w:t>
      </w:r>
      <w:r w:rsidR="009D4537">
        <w:rPr>
          <w:rFonts w:ascii="Garamond" w:hAnsi="Garamond"/>
          <w:sz w:val="18"/>
          <w:szCs w:val="18"/>
        </w:rPr>
        <w:t>. </w:t>
      </w:r>
      <w:r w:rsidR="008A51AC" w:rsidRPr="00967C68">
        <w:rPr>
          <w:rFonts w:ascii="Garamond" w:hAnsi="Garamond"/>
          <w:sz w:val="18"/>
          <w:szCs w:val="18"/>
        </w:rPr>
        <w:t>Giavaresi,</w:t>
      </w:r>
      <w:r w:rsidRPr="00967C68">
        <w:rPr>
          <w:rFonts w:ascii="Garamond" w:hAnsi="Garamond"/>
          <w:sz w:val="18"/>
          <w:szCs w:val="18"/>
        </w:rPr>
        <w:t xml:space="preserve"> N</w:t>
      </w:r>
      <w:r w:rsidR="009D4537">
        <w:rPr>
          <w:rFonts w:ascii="Garamond" w:hAnsi="Garamond"/>
          <w:sz w:val="18"/>
          <w:szCs w:val="18"/>
        </w:rPr>
        <w:t>. </w:t>
      </w:r>
      <w:r w:rsidRPr="00967C68">
        <w:rPr>
          <w:rFonts w:ascii="Garamond" w:hAnsi="Garamond"/>
          <w:sz w:val="18"/>
          <w:szCs w:val="18"/>
        </w:rPr>
        <w:t>N</w:t>
      </w:r>
      <w:r w:rsidR="009D4537">
        <w:rPr>
          <w:rFonts w:ascii="Garamond" w:hAnsi="Garamond"/>
          <w:sz w:val="18"/>
          <w:szCs w:val="18"/>
        </w:rPr>
        <w:t>. </w:t>
      </w:r>
      <w:r w:rsidR="008A51AC" w:rsidRPr="00967C68">
        <w:rPr>
          <w:rFonts w:ascii="Garamond" w:hAnsi="Garamond"/>
          <w:sz w:val="18"/>
          <w:szCs w:val="18"/>
        </w:rPr>
        <w:t>Aldini,</w:t>
      </w:r>
      <w:r w:rsidRPr="00967C68">
        <w:rPr>
          <w:rFonts w:ascii="Garamond" w:hAnsi="Garamond"/>
          <w:sz w:val="18"/>
          <w:szCs w:val="18"/>
        </w:rPr>
        <w:t xml:space="preserve"> P</w:t>
      </w:r>
      <w:r w:rsidR="009D4537">
        <w:rPr>
          <w:rFonts w:ascii="Garamond" w:hAnsi="Garamond"/>
          <w:sz w:val="18"/>
          <w:szCs w:val="18"/>
        </w:rPr>
        <w:t>. </w:t>
      </w:r>
      <w:r w:rsidRPr="00967C68">
        <w:rPr>
          <w:rFonts w:ascii="Garamond" w:hAnsi="Garamond"/>
          <w:sz w:val="18"/>
          <w:szCs w:val="18"/>
        </w:rPr>
        <w:t>Torricelli, R</w:t>
      </w:r>
      <w:r w:rsidR="009D4537">
        <w:rPr>
          <w:rFonts w:ascii="Garamond" w:hAnsi="Garamond"/>
          <w:sz w:val="18"/>
          <w:szCs w:val="18"/>
        </w:rPr>
        <w:t>. </w:t>
      </w:r>
      <w:r w:rsidRPr="00967C68">
        <w:rPr>
          <w:rFonts w:ascii="Garamond" w:hAnsi="Garamond"/>
          <w:sz w:val="18"/>
          <w:szCs w:val="18"/>
        </w:rPr>
        <w:t>Botter, D</w:t>
      </w:r>
      <w:r w:rsidR="009D4537">
        <w:rPr>
          <w:rFonts w:ascii="Garamond" w:hAnsi="Garamond"/>
          <w:sz w:val="18"/>
          <w:szCs w:val="18"/>
        </w:rPr>
        <w:t>. </w:t>
      </w:r>
      <w:r w:rsidRPr="00967C68">
        <w:rPr>
          <w:rFonts w:ascii="Garamond" w:hAnsi="Garamond"/>
          <w:sz w:val="18"/>
          <w:szCs w:val="18"/>
        </w:rPr>
        <w:t>Beruto, R</w:t>
      </w:r>
      <w:r w:rsidR="009D4537">
        <w:rPr>
          <w:rFonts w:ascii="Garamond" w:hAnsi="Garamond"/>
          <w:sz w:val="18"/>
          <w:szCs w:val="18"/>
        </w:rPr>
        <w:t>. </w:t>
      </w:r>
      <w:r w:rsidRPr="00967C68">
        <w:rPr>
          <w:rFonts w:ascii="Garamond" w:hAnsi="Garamond"/>
          <w:sz w:val="18"/>
          <w:szCs w:val="18"/>
        </w:rPr>
        <w:t>Giardino,</w:t>
      </w:r>
      <w:r w:rsidR="008A51AC" w:rsidRPr="00967C68">
        <w:rPr>
          <w:rFonts w:ascii="Garamond" w:hAnsi="Garamond"/>
          <w:sz w:val="18"/>
          <w:szCs w:val="18"/>
        </w:rPr>
        <w:t xml:space="preserve"> </w:t>
      </w:r>
      <w:r w:rsidR="008A51AC" w:rsidRPr="00967C68">
        <w:rPr>
          <w:rFonts w:ascii="Garamond" w:hAnsi="Garamond"/>
          <w:sz w:val="18"/>
          <w:szCs w:val="18"/>
          <w:lang w:val="en-GB"/>
        </w:rPr>
        <w:t xml:space="preserve">A bone substitute composed of polymethylmethacrylate and </w:t>
      </w:r>
      <w:r w:rsidRPr="00967C68">
        <w:rPr>
          <w:rFonts w:ascii="Garamond" w:hAnsi="Garamond"/>
          <w:sz w:val="18"/>
          <w:szCs w:val="18"/>
          <w:lang w:val="en-GB"/>
        </w:rPr>
        <w:t>α</w:t>
      </w:r>
      <w:r w:rsidR="008A51AC" w:rsidRPr="00967C68">
        <w:rPr>
          <w:rFonts w:ascii="Garamond" w:hAnsi="Garamond"/>
          <w:sz w:val="18"/>
          <w:szCs w:val="18"/>
          <w:lang w:val="en-GB"/>
        </w:rPr>
        <w:t>-tricalcium phosphate: results in terms of osteoblast function and bone tissue formation</w:t>
      </w:r>
      <w:r w:rsidRPr="00967C68">
        <w:rPr>
          <w:rFonts w:ascii="Garamond" w:hAnsi="Garamond"/>
          <w:sz w:val="18"/>
          <w:szCs w:val="18"/>
          <w:lang w:val="en-GB"/>
        </w:rPr>
        <w:t>,</w:t>
      </w:r>
      <w:r w:rsidR="008A51AC" w:rsidRPr="00967C68">
        <w:rPr>
          <w:rFonts w:ascii="Garamond" w:hAnsi="Garamond"/>
          <w:sz w:val="18"/>
          <w:szCs w:val="18"/>
          <w:lang w:val="en-GB"/>
        </w:rPr>
        <w:t xml:space="preserve"> Biomaterials</w:t>
      </w:r>
      <w:r w:rsidRPr="00967C68">
        <w:rPr>
          <w:rFonts w:ascii="Garamond" w:hAnsi="Garamond"/>
          <w:sz w:val="18"/>
          <w:szCs w:val="18"/>
          <w:lang w:val="en-GB"/>
        </w:rPr>
        <w:t xml:space="preserve"> 23(23)</w:t>
      </w:r>
      <w:r w:rsidR="008A51AC" w:rsidRPr="00967C68">
        <w:rPr>
          <w:rFonts w:ascii="Garamond" w:hAnsi="Garamond"/>
          <w:sz w:val="18"/>
          <w:szCs w:val="18"/>
          <w:lang w:val="en-GB"/>
        </w:rPr>
        <w:t xml:space="preserve"> </w:t>
      </w:r>
      <w:r w:rsidRPr="00967C68">
        <w:rPr>
          <w:rFonts w:ascii="Garamond" w:hAnsi="Garamond"/>
          <w:sz w:val="18"/>
          <w:szCs w:val="18"/>
          <w:lang w:val="en-GB"/>
        </w:rPr>
        <w:t>(</w:t>
      </w:r>
      <w:r w:rsidR="008A51AC" w:rsidRPr="00967C68">
        <w:rPr>
          <w:rFonts w:ascii="Garamond" w:hAnsi="Garamond"/>
          <w:sz w:val="18"/>
          <w:szCs w:val="18"/>
          <w:lang w:val="en-GB"/>
        </w:rPr>
        <w:t>2002</w:t>
      </w:r>
      <w:del w:id="777" w:author="Proofed" w:date="2020-11-29T20:36:00Z">
        <w:r w:rsidRPr="00967C68" w:rsidDel="00AA5418">
          <w:rPr>
            <w:rFonts w:ascii="Garamond" w:hAnsi="Garamond"/>
            <w:sz w:val="18"/>
            <w:szCs w:val="18"/>
            <w:lang w:val="en-GB"/>
          </w:rPr>
          <w:delText>)</w:delText>
        </w:r>
        <w:r w:rsidR="00B37AD8" w:rsidDel="00AA5418">
          <w:rPr>
            <w:rFonts w:ascii="Garamond" w:hAnsi="Garamond"/>
            <w:sz w:val="18"/>
            <w:szCs w:val="18"/>
            <w:lang w:val="en-GB"/>
          </w:rPr>
          <w:delText>,</w:delText>
        </w:r>
      </w:del>
      <w:ins w:id="778" w:author="Proofed" w:date="2020-11-29T20:36:00Z">
        <w:r w:rsidR="00AA5418">
          <w:rPr>
            <w:rFonts w:ascii="Garamond" w:hAnsi="Garamond"/>
            <w:sz w:val="18"/>
            <w:szCs w:val="18"/>
            <w:lang w:val="en-GB"/>
          </w:rPr>
          <w:t>)</w:t>
        </w:r>
      </w:ins>
      <w:r w:rsidRPr="00967C68">
        <w:rPr>
          <w:rFonts w:ascii="Garamond" w:hAnsi="Garamond"/>
          <w:sz w:val="18"/>
          <w:szCs w:val="18"/>
          <w:lang w:val="en-GB"/>
        </w:rPr>
        <w:t xml:space="preserve"> pp.</w:t>
      </w:r>
      <w:r w:rsidR="008A51AC" w:rsidRPr="00967C68">
        <w:rPr>
          <w:rFonts w:ascii="Garamond" w:hAnsi="Garamond"/>
          <w:sz w:val="18"/>
          <w:szCs w:val="18"/>
          <w:lang w:val="en-GB"/>
        </w:rPr>
        <w:t xml:space="preserve"> 4523</w:t>
      </w:r>
      <w:del w:id="779" w:author="Proofed" w:date="2020-11-29T20:35:00Z">
        <w:r w:rsidR="008A51AC" w:rsidRPr="00967C68" w:rsidDel="00AA5418">
          <w:rPr>
            <w:rFonts w:ascii="Garamond" w:hAnsi="Garamond"/>
            <w:sz w:val="18"/>
            <w:szCs w:val="18"/>
            <w:lang w:val="en-GB"/>
          </w:rPr>
          <w:delText>–</w:delText>
        </w:r>
      </w:del>
      <w:ins w:id="780" w:author="Proofed" w:date="2020-11-29T20:35:00Z">
        <w:r w:rsidR="00AA5418">
          <w:rPr>
            <w:rFonts w:ascii="Garamond" w:hAnsi="Garamond"/>
            <w:sz w:val="18"/>
            <w:szCs w:val="18"/>
            <w:lang w:val="en-GB"/>
          </w:rPr>
          <w:t>-</w:t>
        </w:r>
      </w:ins>
      <w:r w:rsidR="008A51AC" w:rsidRPr="00967C68">
        <w:rPr>
          <w:rFonts w:ascii="Garamond" w:hAnsi="Garamond"/>
          <w:sz w:val="18"/>
          <w:szCs w:val="18"/>
          <w:lang w:val="en-GB"/>
        </w:rPr>
        <w:t>4531.</w:t>
      </w:r>
      <w:bookmarkEnd w:id="776"/>
    </w:p>
    <w:p w14:paraId="5AC67BFB" w14:textId="36F61FB2" w:rsidR="008A51AC" w:rsidRPr="00967C68" w:rsidRDefault="00F63E6A" w:rsidP="00B37AD8">
      <w:pPr>
        <w:pStyle w:val="references0"/>
        <w:tabs>
          <w:tab w:val="clear" w:pos="360"/>
        </w:tabs>
        <w:ind w:left="397" w:hanging="397"/>
        <w:rPr>
          <w:rFonts w:ascii="Garamond" w:hAnsi="Garamond"/>
          <w:sz w:val="18"/>
          <w:szCs w:val="18"/>
          <w:lang w:val="en-GB"/>
        </w:rPr>
      </w:pPr>
      <w:bookmarkStart w:id="781" w:name="_Ref55299671"/>
      <w:r w:rsidRPr="00967C68">
        <w:rPr>
          <w:rFonts w:ascii="Garamond" w:hAnsi="Garamond"/>
          <w:sz w:val="18"/>
          <w:szCs w:val="18"/>
          <w:lang w:val="en-GB"/>
        </w:rPr>
        <w:t>S</w:t>
      </w:r>
      <w:r w:rsidR="009D4537">
        <w:rPr>
          <w:rFonts w:ascii="Garamond" w:hAnsi="Garamond"/>
          <w:sz w:val="18"/>
          <w:szCs w:val="18"/>
          <w:lang w:val="en-GB"/>
        </w:rPr>
        <w:t>. </w:t>
      </w:r>
      <w:r w:rsidRPr="00967C68">
        <w:rPr>
          <w:rFonts w:ascii="Garamond" w:hAnsi="Garamond"/>
          <w:sz w:val="18"/>
          <w:szCs w:val="18"/>
          <w:lang w:val="en-GB"/>
        </w:rPr>
        <w:t>J</w:t>
      </w:r>
      <w:r w:rsidR="009D4537">
        <w:rPr>
          <w:rFonts w:ascii="Garamond" w:hAnsi="Garamond"/>
          <w:sz w:val="18"/>
          <w:szCs w:val="18"/>
          <w:lang w:val="en-GB"/>
        </w:rPr>
        <w:t>. </w:t>
      </w:r>
      <w:r w:rsidR="008A51AC" w:rsidRPr="00967C68">
        <w:rPr>
          <w:rFonts w:ascii="Garamond" w:hAnsi="Garamond"/>
          <w:sz w:val="18"/>
          <w:szCs w:val="18"/>
          <w:lang w:val="en-GB"/>
        </w:rPr>
        <w:t>Peter,</w:t>
      </w:r>
      <w:r w:rsidRPr="00967C68">
        <w:rPr>
          <w:rFonts w:ascii="Garamond" w:hAnsi="Garamond"/>
          <w:sz w:val="18"/>
          <w:szCs w:val="18"/>
          <w:lang w:val="en-GB"/>
        </w:rPr>
        <w:t xml:space="preserve"> L</w:t>
      </w:r>
      <w:r w:rsidR="009D4537">
        <w:rPr>
          <w:rFonts w:ascii="Garamond" w:hAnsi="Garamond"/>
          <w:sz w:val="18"/>
          <w:szCs w:val="18"/>
          <w:lang w:val="en-GB"/>
        </w:rPr>
        <w:t>. </w:t>
      </w:r>
      <w:r w:rsidR="008A51AC" w:rsidRPr="00967C68">
        <w:rPr>
          <w:rFonts w:ascii="Garamond" w:hAnsi="Garamond"/>
          <w:sz w:val="18"/>
          <w:szCs w:val="18"/>
          <w:lang w:val="en-GB"/>
        </w:rPr>
        <w:t>Lu,</w:t>
      </w:r>
      <w:r w:rsidRPr="00967C68">
        <w:rPr>
          <w:rFonts w:ascii="Garamond" w:hAnsi="Garamond"/>
          <w:sz w:val="18"/>
          <w:szCs w:val="18"/>
          <w:lang w:val="en-GB"/>
        </w:rPr>
        <w:t xml:space="preserve"> D</w:t>
      </w:r>
      <w:r w:rsidR="009D4537">
        <w:rPr>
          <w:rFonts w:ascii="Garamond" w:hAnsi="Garamond"/>
          <w:sz w:val="18"/>
          <w:szCs w:val="18"/>
          <w:lang w:val="en-GB"/>
        </w:rPr>
        <w:t>. </w:t>
      </w:r>
      <w:r w:rsidRPr="00967C68">
        <w:rPr>
          <w:rFonts w:ascii="Garamond" w:hAnsi="Garamond"/>
          <w:sz w:val="18"/>
          <w:szCs w:val="18"/>
          <w:lang w:val="en-GB"/>
        </w:rPr>
        <w:t>J</w:t>
      </w:r>
      <w:r w:rsidR="009D4537">
        <w:rPr>
          <w:rFonts w:ascii="Garamond" w:hAnsi="Garamond"/>
          <w:sz w:val="18"/>
          <w:szCs w:val="18"/>
          <w:lang w:val="en-GB"/>
        </w:rPr>
        <w:t>. </w:t>
      </w:r>
      <w:r w:rsidR="008A51AC" w:rsidRPr="00967C68">
        <w:rPr>
          <w:rFonts w:ascii="Garamond" w:hAnsi="Garamond"/>
          <w:sz w:val="18"/>
          <w:szCs w:val="18"/>
          <w:lang w:val="en-GB"/>
        </w:rPr>
        <w:t xml:space="preserve">Kim, </w:t>
      </w:r>
      <w:r w:rsidRPr="00967C68">
        <w:rPr>
          <w:rFonts w:ascii="Garamond" w:hAnsi="Garamond"/>
          <w:sz w:val="18"/>
          <w:szCs w:val="18"/>
          <w:lang w:val="en-GB"/>
        </w:rPr>
        <w:t>A</w:t>
      </w:r>
      <w:r w:rsidR="009D4537">
        <w:rPr>
          <w:rFonts w:ascii="Garamond" w:hAnsi="Garamond"/>
          <w:sz w:val="18"/>
          <w:szCs w:val="18"/>
          <w:lang w:val="en-GB"/>
        </w:rPr>
        <w:t>. </w:t>
      </w:r>
      <w:r w:rsidRPr="00967C68">
        <w:rPr>
          <w:rFonts w:ascii="Garamond" w:hAnsi="Garamond"/>
          <w:sz w:val="18"/>
          <w:szCs w:val="18"/>
          <w:lang w:val="en-GB"/>
        </w:rPr>
        <w:t>G</w:t>
      </w:r>
      <w:r w:rsidR="009D4537">
        <w:rPr>
          <w:rFonts w:ascii="Garamond" w:hAnsi="Garamond"/>
          <w:sz w:val="18"/>
          <w:szCs w:val="18"/>
          <w:lang w:val="en-GB"/>
        </w:rPr>
        <w:t>. </w:t>
      </w:r>
      <w:r w:rsidRPr="00967C68">
        <w:rPr>
          <w:rFonts w:ascii="Garamond" w:hAnsi="Garamond"/>
          <w:sz w:val="18"/>
          <w:szCs w:val="18"/>
          <w:lang w:val="en-GB"/>
        </w:rPr>
        <w:t>Mikos,</w:t>
      </w:r>
      <w:r w:rsidR="008A51AC" w:rsidRPr="00967C68">
        <w:rPr>
          <w:rFonts w:ascii="Garamond" w:hAnsi="Garamond"/>
          <w:sz w:val="18"/>
          <w:szCs w:val="18"/>
          <w:lang w:val="en-GB"/>
        </w:rPr>
        <w:t xml:space="preserve"> Marrow stromal osteoblast function on a poly(propylene fumarate)/</w:t>
      </w:r>
      <w:r w:rsidRPr="00967C68">
        <w:rPr>
          <w:rFonts w:ascii="Garamond" w:hAnsi="Garamond"/>
          <w:sz w:val="18"/>
          <w:szCs w:val="18"/>
          <w:lang w:val="en-GB"/>
        </w:rPr>
        <w:t>β</w:t>
      </w:r>
      <w:r w:rsidR="008A51AC" w:rsidRPr="00967C68">
        <w:rPr>
          <w:rFonts w:ascii="Garamond" w:hAnsi="Garamond"/>
          <w:sz w:val="18"/>
          <w:szCs w:val="18"/>
          <w:lang w:val="en-GB"/>
        </w:rPr>
        <w:t>-tricalcium phosphate biodegradable orthopaedic composite</w:t>
      </w:r>
      <w:r w:rsidRPr="00967C68">
        <w:rPr>
          <w:rFonts w:ascii="Garamond" w:hAnsi="Garamond"/>
          <w:sz w:val="18"/>
          <w:szCs w:val="18"/>
          <w:lang w:val="en-GB"/>
        </w:rPr>
        <w:t>,</w:t>
      </w:r>
      <w:r w:rsidR="008A51AC" w:rsidRPr="00967C68">
        <w:rPr>
          <w:rFonts w:ascii="Garamond" w:hAnsi="Garamond"/>
          <w:sz w:val="18"/>
          <w:szCs w:val="18"/>
          <w:lang w:val="en-GB"/>
        </w:rPr>
        <w:t xml:space="preserve"> Biomaterials</w:t>
      </w:r>
      <w:r w:rsidRPr="00967C68">
        <w:rPr>
          <w:rFonts w:ascii="Garamond" w:hAnsi="Garamond"/>
          <w:sz w:val="18"/>
          <w:szCs w:val="18"/>
          <w:lang w:val="en-GB"/>
        </w:rPr>
        <w:t xml:space="preserve"> 21(12)</w:t>
      </w:r>
      <w:r w:rsidR="008A51AC" w:rsidRPr="00967C68">
        <w:rPr>
          <w:rFonts w:ascii="Garamond" w:hAnsi="Garamond"/>
          <w:sz w:val="18"/>
          <w:szCs w:val="18"/>
          <w:lang w:val="en-GB"/>
        </w:rPr>
        <w:t xml:space="preserve"> </w:t>
      </w:r>
      <w:r w:rsidRPr="00967C68">
        <w:rPr>
          <w:rFonts w:ascii="Garamond" w:hAnsi="Garamond"/>
          <w:sz w:val="18"/>
          <w:szCs w:val="18"/>
          <w:lang w:val="en-GB"/>
        </w:rPr>
        <w:t>(</w:t>
      </w:r>
      <w:r w:rsidR="008A51AC" w:rsidRPr="00967C68">
        <w:rPr>
          <w:rFonts w:ascii="Garamond" w:hAnsi="Garamond"/>
          <w:sz w:val="18"/>
          <w:szCs w:val="18"/>
          <w:lang w:val="en-GB"/>
        </w:rPr>
        <w:t>2000</w:t>
      </w:r>
      <w:del w:id="782" w:author="Proofed" w:date="2020-11-29T20:36:00Z">
        <w:r w:rsidRPr="00967C68" w:rsidDel="00AA5418">
          <w:rPr>
            <w:rFonts w:ascii="Garamond" w:hAnsi="Garamond"/>
            <w:sz w:val="18"/>
            <w:szCs w:val="18"/>
            <w:lang w:val="en-GB"/>
          </w:rPr>
          <w:delText>)</w:delText>
        </w:r>
        <w:r w:rsidR="00B37AD8" w:rsidDel="00AA5418">
          <w:rPr>
            <w:rFonts w:ascii="Garamond" w:hAnsi="Garamond"/>
            <w:sz w:val="18"/>
            <w:szCs w:val="18"/>
            <w:lang w:val="en-GB"/>
          </w:rPr>
          <w:delText>,</w:delText>
        </w:r>
      </w:del>
      <w:ins w:id="783" w:author="Proofed" w:date="2020-11-29T20:36:00Z">
        <w:r w:rsidR="00AA5418">
          <w:rPr>
            <w:rFonts w:ascii="Garamond" w:hAnsi="Garamond"/>
            <w:sz w:val="18"/>
            <w:szCs w:val="18"/>
            <w:lang w:val="en-GB"/>
          </w:rPr>
          <w:t>)</w:t>
        </w:r>
      </w:ins>
      <w:r w:rsidRPr="00967C68">
        <w:rPr>
          <w:rFonts w:ascii="Garamond" w:hAnsi="Garamond"/>
          <w:sz w:val="18"/>
          <w:szCs w:val="18"/>
          <w:lang w:val="en-GB"/>
        </w:rPr>
        <w:t xml:space="preserve"> pp. </w:t>
      </w:r>
      <w:r w:rsidR="008A51AC" w:rsidRPr="00967C68">
        <w:rPr>
          <w:rFonts w:ascii="Garamond" w:hAnsi="Garamond"/>
          <w:sz w:val="18"/>
          <w:szCs w:val="18"/>
          <w:lang w:val="en-GB"/>
        </w:rPr>
        <w:t>1207</w:t>
      </w:r>
      <w:del w:id="784" w:author="Proofed" w:date="2020-11-29T20:35:00Z">
        <w:r w:rsidR="008A51AC" w:rsidRPr="00967C68" w:rsidDel="00AA5418">
          <w:rPr>
            <w:rFonts w:ascii="Garamond" w:hAnsi="Garamond"/>
            <w:sz w:val="18"/>
            <w:szCs w:val="18"/>
            <w:lang w:val="en-GB"/>
          </w:rPr>
          <w:delText>–</w:delText>
        </w:r>
      </w:del>
      <w:ins w:id="785" w:author="Proofed" w:date="2020-11-29T20:35:00Z">
        <w:r w:rsidR="00AA5418">
          <w:rPr>
            <w:rFonts w:ascii="Garamond" w:hAnsi="Garamond"/>
            <w:sz w:val="18"/>
            <w:szCs w:val="18"/>
            <w:lang w:val="en-GB"/>
          </w:rPr>
          <w:t>-</w:t>
        </w:r>
      </w:ins>
      <w:r w:rsidR="008A51AC" w:rsidRPr="00967C68">
        <w:rPr>
          <w:rFonts w:ascii="Garamond" w:hAnsi="Garamond"/>
          <w:sz w:val="18"/>
          <w:szCs w:val="18"/>
          <w:lang w:val="en-GB"/>
        </w:rPr>
        <w:t>1213.</w:t>
      </w:r>
      <w:bookmarkEnd w:id="781"/>
    </w:p>
    <w:p w14:paraId="0B8F3A8E" w14:textId="219B1F9C" w:rsidR="008A51AC" w:rsidRPr="00967C68" w:rsidRDefault="008A51AC" w:rsidP="00B37AD8">
      <w:pPr>
        <w:pStyle w:val="references0"/>
        <w:tabs>
          <w:tab w:val="clear" w:pos="360"/>
        </w:tabs>
        <w:ind w:left="397" w:hanging="397"/>
        <w:rPr>
          <w:rFonts w:ascii="Garamond" w:hAnsi="Garamond"/>
          <w:sz w:val="18"/>
          <w:szCs w:val="18"/>
        </w:rPr>
      </w:pPr>
      <w:bookmarkStart w:id="786" w:name="_Ref55299672"/>
      <w:r w:rsidRPr="00967C68">
        <w:rPr>
          <w:rFonts w:ascii="Garamond" w:hAnsi="Garamond"/>
          <w:sz w:val="18"/>
          <w:szCs w:val="18"/>
        </w:rPr>
        <w:t>M</w:t>
      </w:r>
      <w:r w:rsidR="009D4537">
        <w:rPr>
          <w:rFonts w:ascii="Garamond" w:hAnsi="Garamond"/>
          <w:sz w:val="18"/>
          <w:szCs w:val="18"/>
        </w:rPr>
        <w:t>. </w:t>
      </w:r>
      <w:r w:rsidRPr="00967C68">
        <w:rPr>
          <w:rFonts w:ascii="Garamond" w:hAnsi="Garamond"/>
          <w:sz w:val="18"/>
          <w:szCs w:val="18"/>
        </w:rPr>
        <w:t>Domingos, F</w:t>
      </w:r>
      <w:r w:rsidR="009D4537">
        <w:rPr>
          <w:rFonts w:ascii="Garamond" w:hAnsi="Garamond"/>
          <w:sz w:val="18"/>
          <w:szCs w:val="18"/>
        </w:rPr>
        <w:t>. </w:t>
      </w:r>
      <w:r w:rsidRPr="00967C68">
        <w:rPr>
          <w:rFonts w:ascii="Garamond" w:hAnsi="Garamond"/>
          <w:sz w:val="18"/>
          <w:szCs w:val="18"/>
        </w:rPr>
        <w:t>Chiellini, A</w:t>
      </w:r>
      <w:r w:rsidR="009D4537">
        <w:rPr>
          <w:rFonts w:ascii="Garamond" w:hAnsi="Garamond"/>
          <w:sz w:val="18"/>
          <w:szCs w:val="18"/>
        </w:rPr>
        <w:t>. </w:t>
      </w:r>
      <w:r w:rsidRPr="00967C68">
        <w:rPr>
          <w:rFonts w:ascii="Garamond" w:hAnsi="Garamond"/>
          <w:sz w:val="18"/>
          <w:szCs w:val="18"/>
        </w:rPr>
        <w:t>Gloria, L</w:t>
      </w:r>
      <w:r w:rsidR="009D4537">
        <w:rPr>
          <w:rFonts w:ascii="Garamond" w:hAnsi="Garamond"/>
          <w:sz w:val="18"/>
          <w:szCs w:val="18"/>
        </w:rPr>
        <w:t>. </w:t>
      </w:r>
      <w:r w:rsidRPr="00967C68">
        <w:rPr>
          <w:rFonts w:ascii="Garamond" w:hAnsi="Garamond"/>
          <w:sz w:val="18"/>
          <w:szCs w:val="18"/>
        </w:rPr>
        <w:t>Ambrosio, P</w:t>
      </w:r>
      <w:r w:rsidR="009D4537">
        <w:rPr>
          <w:rFonts w:ascii="Garamond" w:hAnsi="Garamond"/>
          <w:sz w:val="18"/>
          <w:szCs w:val="18"/>
        </w:rPr>
        <w:t>. </w:t>
      </w:r>
      <w:r w:rsidRPr="00967C68">
        <w:rPr>
          <w:rFonts w:ascii="Garamond" w:hAnsi="Garamond"/>
          <w:sz w:val="18"/>
          <w:szCs w:val="18"/>
        </w:rPr>
        <w:t>Bartolo, E</w:t>
      </w:r>
      <w:r w:rsidR="009D4537">
        <w:rPr>
          <w:rFonts w:ascii="Garamond" w:hAnsi="Garamond"/>
          <w:sz w:val="18"/>
          <w:szCs w:val="18"/>
        </w:rPr>
        <w:t>. </w:t>
      </w:r>
      <w:r w:rsidRPr="00967C68">
        <w:rPr>
          <w:rFonts w:ascii="Garamond" w:hAnsi="Garamond"/>
          <w:sz w:val="18"/>
          <w:szCs w:val="18"/>
        </w:rPr>
        <w:t>Chiellini, Effect of process parameters on the morphological and mechanical properties of 3D bioextruded poly(ε</w:t>
      </w:r>
      <w:r w:rsidR="00D145C5" w:rsidRPr="00967C68">
        <w:rPr>
          <w:rFonts w:ascii="Garamond" w:hAnsi="Garamond"/>
          <w:sz w:val="18"/>
          <w:szCs w:val="18"/>
        </w:rPr>
        <w:t>-</w:t>
      </w:r>
      <w:r w:rsidRPr="00967C68">
        <w:rPr>
          <w:rFonts w:ascii="Garamond" w:hAnsi="Garamond"/>
          <w:sz w:val="18"/>
          <w:szCs w:val="18"/>
        </w:rPr>
        <w:t>caprolactone) scaffolds</w:t>
      </w:r>
      <w:r w:rsidR="00D145C5" w:rsidRPr="00967C68">
        <w:rPr>
          <w:rFonts w:ascii="Garamond" w:hAnsi="Garamond"/>
          <w:sz w:val="18"/>
          <w:szCs w:val="18"/>
        </w:rPr>
        <w:t>,</w:t>
      </w:r>
      <w:r w:rsidRPr="00967C68">
        <w:rPr>
          <w:rFonts w:ascii="Garamond" w:hAnsi="Garamond"/>
          <w:sz w:val="18"/>
          <w:szCs w:val="18"/>
        </w:rPr>
        <w:t xml:space="preserve"> Rapid Prototyping Journal 18 (2012</w:t>
      </w:r>
      <w:del w:id="787" w:author="Proofed" w:date="2020-11-29T20:36:00Z">
        <w:r w:rsidRPr="00967C68" w:rsidDel="00AA5418">
          <w:rPr>
            <w:rFonts w:ascii="Garamond" w:hAnsi="Garamond"/>
            <w:sz w:val="18"/>
            <w:szCs w:val="18"/>
          </w:rPr>
          <w:delText>)</w:delText>
        </w:r>
        <w:r w:rsidR="00B37AD8" w:rsidDel="00AA5418">
          <w:rPr>
            <w:rFonts w:ascii="Garamond" w:hAnsi="Garamond"/>
            <w:sz w:val="18"/>
            <w:szCs w:val="18"/>
          </w:rPr>
          <w:delText>,</w:delText>
        </w:r>
      </w:del>
      <w:ins w:id="788" w:author="Proofed" w:date="2020-11-29T20:36:00Z">
        <w:r w:rsidR="00AA5418">
          <w:rPr>
            <w:rFonts w:ascii="Garamond" w:hAnsi="Garamond"/>
            <w:sz w:val="18"/>
            <w:szCs w:val="18"/>
          </w:rPr>
          <w:t>)</w:t>
        </w:r>
      </w:ins>
      <w:r w:rsidR="00D145C5" w:rsidRPr="00967C68">
        <w:rPr>
          <w:rFonts w:ascii="Garamond" w:hAnsi="Garamond"/>
          <w:sz w:val="18"/>
          <w:szCs w:val="18"/>
        </w:rPr>
        <w:t xml:space="preserve"> pp.</w:t>
      </w:r>
      <w:r w:rsidRPr="00967C68">
        <w:rPr>
          <w:rFonts w:ascii="Garamond" w:hAnsi="Garamond"/>
          <w:sz w:val="18"/>
          <w:szCs w:val="18"/>
        </w:rPr>
        <w:t xml:space="preserve"> 56</w:t>
      </w:r>
      <w:del w:id="789" w:author="Proofed" w:date="2020-11-29T20:35:00Z">
        <w:r w:rsidRPr="00967C68" w:rsidDel="00AA5418">
          <w:rPr>
            <w:rFonts w:ascii="Garamond" w:hAnsi="Garamond"/>
            <w:sz w:val="18"/>
            <w:szCs w:val="18"/>
          </w:rPr>
          <w:delText>–</w:delText>
        </w:r>
      </w:del>
      <w:ins w:id="790" w:author="Proofed" w:date="2020-11-29T20:35:00Z">
        <w:r w:rsidR="00AA5418">
          <w:rPr>
            <w:rFonts w:ascii="Garamond" w:hAnsi="Garamond"/>
            <w:sz w:val="18"/>
            <w:szCs w:val="18"/>
          </w:rPr>
          <w:t>-</w:t>
        </w:r>
      </w:ins>
      <w:r w:rsidRPr="00967C68">
        <w:rPr>
          <w:rFonts w:ascii="Garamond" w:hAnsi="Garamond"/>
          <w:sz w:val="18"/>
          <w:szCs w:val="18"/>
        </w:rPr>
        <w:t>67.</w:t>
      </w:r>
      <w:bookmarkEnd w:id="786"/>
    </w:p>
    <w:p w14:paraId="1C232BA1" w14:textId="5D7F17F0" w:rsidR="008A51AC" w:rsidRPr="00967C68" w:rsidRDefault="008A51AC" w:rsidP="00B37AD8">
      <w:pPr>
        <w:pStyle w:val="references0"/>
        <w:tabs>
          <w:tab w:val="clear" w:pos="360"/>
        </w:tabs>
        <w:ind w:left="397" w:hanging="397"/>
        <w:rPr>
          <w:rFonts w:ascii="Garamond" w:hAnsi="Garamond"/>
          <w:sz w:val="18"/>
          <w:szCs w:val="18"/>
          <w:lang w:val="en-GB"/>
        </w:rPr>
      </w:pPr>
      <w:bookmarkStart w:id="791" w:name="_Ref55299673"/>
      <w:r w:rsidRPr="00967C68">
        <w:rPr>
          <w:rFonts w:ascii="Garamond" w:hAnsi="Garamond"/>
          <w:sz w:val="18"/>
          <w:szCs w:val="18"/>
          <w:lang w:val="en-GB"/>
        </w:rPr>
        <w:t>M</w:t>
      </w:r>
      <w:r w:rsidR="009D4537">
        <w:rPr>
          <w:rFonts w:ascii="Garamond" w:hAnsi="Garamond"/>
          <w:sz w:val="18"/>
          <w:szCs w:val="18"/>
          <w:lang w:val="en-GB"/>
        </w:rPr>
        <w:t>. </w:t>
      </w:r>
      <w:r w:rsidRPr="00967C68">
        <w:rPr>
          <w:rFonts w:ascii="Garamond" w:hAnsi="Garamond"/>
          <w:sz w:val="18"/>
          <w:szCs w:val="18"/>
          <w:lang w:val="en-GB"/>
        </w:rPr>
        <w:t>Martorelli, P</w:t>
      </w:r>
      <w:r w:rsidR="009D4537">
        <w:rPr>
          <w:rFonts w:ascii="Garamond" w:hAnsi="Garamond"/>
          <w:sz w:val="18"/>
          <w:szCs w:val="18"/>
          <w:lang w:val="en-GB"/>
        </w:rPr>
        <w:t>. </w:t>
      </w:r>
      <w:r w:rsidRPr="00967C68">
        <w:rPr>
          <w:rFonts w:ascii="Garamond" w:hAnsi="Garamond"/>
          <w:sz w:val="18"/>
          <w:szCs w:val="18"/>
          <w:lang w:val="en-GB"/>
        </w:rPr>
        <w:t>Ausiello, R</w:t>
      </w:r>
      <w:r w:rsidR="009D4537">
        <w:rPr>
          <w:rFonts w:ascii="Garamond" w:hAnsi="Garamond"/>
          <w:sz w:val="18"/>
          <w:szCs w:val="18"/>
          <w:lang w:val="en-GB"/>
        </w:rPr>
        <w:t>. </w:t>
      </w:r>
      <w:r w:rsidRPr="00967C68">
        <w:rPr>
          <w:rFonts w:ascii="Garamond" w:hAnsi="Garamond"/>
          <w:sz w:val="18"/>
          <w:szCs w:val="18"/>
          <w:lang w:val="en-GB"/>
        </w:rPr>
        <w:t>Morrone, A new method to assess the accuracy of a Cone Beam Computed Tomography scanner by using a non-contact reverse engineering technique</w:t>
      </w:r>
      <w:r w:rsidR="00D145C5" w:rsidRPr="00967C68">
        <w:rPr>
          <w:rFonts w:ascii="Garamond" w:hAnsi="Garamond"/>
          <w:sz w:val="18"/>
          <w:szCs w:val="18"/>
          <w:lang w:val="en-GB"/>
        </w:rPr>
        <w:t>,</w:t>
      </w:r>
      <w:r w:rsidRPr="00967C68">
        <w:rPr>
          <w:rFonts w:ascii="Garamond" w:hAnsi="Garamond"/>
          <w:sz w:val="18"/>
          <w:szCs w:val="18"/>
          <w:lang w:val="en-GB"/>
        </w:rPr>
        <w:t xml:space="preserve"> Journal of Dentistry</w:t>
      </w:r>
      <w:r w:rsidR="00D145C5" w:rsidRPr="00967C68">
        <w:rPr>
          <w:rFonts w:ascii="Garamond" w:hAnsi="Garamond"/>
          <w:sz w:val="18"/>
          <w:szCs w:val="18"/>
          <w:lang w:val="en-GB"/>
        </w:rPr>
        <w:t xml:space="preserve"> 42(4) (</w:t>
      </w:r>
      <w:r w:rsidRPr="00967C68">
        <w:rPr>
          <w:rFonts w:ascii="Garamond" w:hAnsi="Garamond"/>
          <w:sz w:val="18"/>
          <w:szCs w:val="18"/>
          <w:lang w:val="en-GB"/>
        </w:rPr>
        <w:t>2014</w:t>
      </w:r>
      <w:del w:id="792" w:author="Proofed" w:date="2020-11-29T20:36:00Z">
        <w:r w:rsidR="00D145C5" w:rsidRPr="00967C68" w:rsidDel="00AA5418">
          <w:rPr>
            <w:rFonts w:ascii="Garamond" w:hAnsi="Garamond"/>
            <w:sz w:val="18"/>
            <w:szCs w:val="18"/>
            <w:lang w:val="en-GB"/>
          </w:rPr>
          <w:delText>)</w:delText>
        </w:r>
        <w:r w:rsidR="00B37AD8" w:rsidDel="00AA5418">
          <w:rPr>
            <w:rFonts w:ascii="Garamond" w:hAnsi="Garamond"/>
            <w:sz w:val="18"/>
            <w:szCs w:val="18"/>
            <w:lang w:val="en-GB"/>
          </w:rPr>
          <w:delText>,</w:delText>
        </w:r>
      </w:del>
      <w:ins w:id="793" w:author="Proofed" w:date="2020-11-29T20:36:00Z">
        <w:r w:rsidR="00AA5418">
          <w:rPr>
            <w:rFonts w:ascii="Garamond" w:hAnsi="Garamond"/>
            <w:sz w:val="18"/>
            <w:szCs w:val="18"/>
            <w:lang w:val="en-GB"/>
          </w:rPr>
          <w:t>)</w:t>
        </w:r>
      </w:ins>
      <w:r w:rsidR="00D145C5" w:rsidRPr="00967C68">
        <w:rPr>
          <w:rFonts w:ascii="Garamond" w:hAnsi="Garamond"/>
          <w:sz w:val="18"/>
          <w:szCs w:val="18"/>
          <w:lang w:val="en-GB"/>
        </w:rPr>
        <w:t xml:space="preserve"> pp.</w:t>
      </w:r>
      <w:r w:rsidRPr="00967C68">
        <w:rPr>
          <w:rFonts w:ascii="Garamond" w:hAnsi="Garamond"/>
          <w:sz w:val="18"/>
          <w:szCs w:val="18"/>
        </w:rPr>
        <w:t xml:space="preserve"> 460</w:t>
      </w:r>
      <w:del w:id="794" w:author="Proofed" w:date="2020-11-29T13:09:00Z">
        <w:r w:rsidRPr="00967C68">
          <w:rPr>
            <w:rFonts w:ascii="Garamond" w:hAnsi="Garamond"/>
            <w:sz w:val="18"/>
            <w:szCs w:val="18"/>
          </w:rPr>
          <w:delText>-</w:delText>
        </w:r>
      </w:del>
      <w:ins w:id="795" w:author="Proofed" w:date="2020-11-29T20:35:00Z">
        <w:r w:rsidR="00AA5418">
          <w:rPr>
            <w:rFonts w:ascii="Garamond" w:hAnsi="Garamond"/>
            <w:sz w:val="18"/>
            <w:szCs w:val="18"/>
          </w:rPr>
          <w:t>-</w:t>
        </w:r>
      </w:ins>
      <w:r w:rsidRPr="00967C68">
        <w:rPr>
          <w:rFonts w:ascii="Garamond" w:hAnsi="Garamond"/>
          <w:sz w:val="18"/>
          <w:szCs w:val="18"/>
        </w:rPr>
        <w:t>465.</w:t>
      </w:r>
      <w:bookmarkEnd w:id="791"/>
    </w:p>
    <w:p w14:paraId="0C4D8147" w14:textId="162EED80" w:rsidR="008A51AC" w:rsidRPr="00967C68" w:rsidRDefault="00D145C5"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lang w:val="en-GB"/>
        </w:rPr>
        <w:t>M</w:t>
      </w:r>
      <w:r w:rsidR="009D4537">
        <w:rPr>
          <w:rFonts w:ascii="Garamond" w:hAnsi="Garamond"/>
          <w:sz w:val="18"/>
          <w:szCs w:val="18"/>
          <w:lang w:val="en-GB"/>
        </w:rPr>
        <w:t>. </w:t>
      </w:r>
      <w:r w:rsidR="008A51AC" w:rsidRPr="00967C68">
        <w:rPr>
          <w:rFonts w:ascii="Garamond" w:hAnsi="Garamond"/>
          <w:sz w:val="18"/>
          <w:szCs w:val="18"/>
          <w:lang w:val="en-GB"/>
        </w:rPr>
        <w:t>Calì,</w:t>
      </w:r>
      <w:r w:rsidRPr="00967C68">
        <w:rPr>
          <w:rFonts w:ascii="Garamond" w:hAnsi="Garamond"/>
          <w:sz w:val="18"/>
          <w:szCs w:val="18"/>
          <w:lang w:val="en-GB"/>
        </w:rPr>
        <w:t xml:space="preserve"> D</w:t>
      </w:r>
      <w:r w:rsidR="009D4537">
        <w:rPr>
          <w:rFonts w:ascii="Garamond" w:hAnsi="Garamond"/>
          <w:sz w:val="18"/>
          <w:szCs w:val="18"/>
          <w:lang w:val="en-GB"/>
        </w:rPr>
        <w:t>. </w:t>
      </w:r>
      <w:r w:rsidR="008A51AC" w:rsidRPr="00967C68">
        <w:rPr>
          <w:rFonts w:ascii="Garamond" w:hAnsi="Garamond"/>
          <w:sz w:val="18"/>
          <w:szCs w:val="18"/>
          <w:lang w:val="en-GB"/>
        </w:rPr>
        <w:t>Speranza,</w:t>
      </w:r>
      <w:r w:rsidRPr="00967C68">
        <w:rPr>
          <w:rFonts w:ascii="Garamond" w:hAnsi="Garamond"/>
          <w:sz w:val="18"/>
          <w:szCs w:val="18"/>
          <w:lang w:val="en-GB"/>
        </w:rPr>
        <w:t xml:space="preserve"> M</w:t>
      </w:r>
      <w:r w:rsidR="009D4537">
        <w:rPr>
          <w:rFonts w:ascii="Garamond" w:hAnsi="Garamond"/>
          <w:sz w:val="18"/>
          <w:szCs w:val="18"/>
          <w:lang w:val="en-GB"/>
        </w:rPr>
        <w:t>. </w:t>
      </w:r>
      <w:r w:rsidR="008A51AC" w:rsidRPr="00967C68">
        <w:rPr>
          <w:rFonts w:ascii="Garamond" w:hAnsi="Garamond"/>
          <w:sz w:val="18"/>
          <w:szCs w:val="18"/>
          <w:lang w:val="en-GB"/>
        </w:rPr>
        <w:t xml:space="preserve">Martorelli, Dynamic </w:t>
      </w:r>
      <w:del w:id="796" w:author="Proofed" w:date="2020-11-29T13:09:00Z">
        <w:r w:rsidR="008A51AC" w:rsidRPr="00967C68">
          <w:rPr>
            <w:rFonts w:ascii="Garamond" w:hAnsi="Garamond"/>
            <w:sz w:val="18"/>
            <w:szCs w:val="18"/>
            <w:lang w:val="en-GB"/>
          </w:rPr>
          <w:delText>spinnaker performance</w:delText>
        </w:r>
      </w:del>
      <w:ins w:id="797" w:author="Proofed" w:date="2020-11-29T13:09:00Z">
        <w:r w:rsidR="000C7757">
          <w:rPr>
            <w:rFonts w:ascii="Garamond" w:hAnsi="Garamond"/>
            <w:sz w:val="18"/>
            <w:szCs w:val="18"/>
            <w:lang w:val="en-GB"/>
          </w:rPr>
          <w:t>S</w:t>
        </w:r>
        <w:r w:rsidR="008A51AC" w:rsidRPr="00967C68">
          <w:rPr>
            <w:rFonts w:ascii="Garamond" w:hAnsi="Garamond"/>
            <w:sz w:val="18"/>
            <w:szCs w:val="18"/>
            <w:lang w:val="en-GB"/>
          </w:rPr>
          <w:t xml:space="preserve">pinnaker </w:t>
        </w:r>
        <w:r w:rsidR="000C7757">
          <w:rPr>
            <w:rFonts w:ascii="Garamond" w:hAnsi="Garamond"/>
            <w:sz w:val="18"/>
            <w:szCs w:val="18"/>
            <w:lang w:val="en-GB"/>
          </w:rPr>
          <w:t>P</w:t>
        </w:r>
        <w:r w:rsidR="008A51AC" w:rsidRPr="00967C68">
          <w:rPr>
            <w:rFonts w:ascii="Garamond" w:hAnsi="Garamond"/>
            <w:sz w:val="18"/>
            <w:szCs w:val="18"/>
            <w:lang w:val="en-GB"/>
          </w:rPr>
          <w:t>erformance</w:t>
        </w:r>
      </w:ins>
      <w:r w:rsidR="008A51AC" w:rsidRPr="00967C68">
        <w:rPr>
          <w:rFonts w:ascii="Garamond" w:hAnsi="Garamond"/>
          <w:sz w:val="18"/>
          <w:szCs w:val="18"/>
          <w:lang w:val="en-GB"/>
        </w:rPr>
        <w:t xml:space="preserve"> through </w:t>
      </w:r>
      <w:r w:rsidR="000C7757">
        <w:rPr>
          <w:rFonts w:ascii="Garamond" w:hAnsi="Garamond"/>
          <w:sz w:val="18"/>
          <w:szCs w:val="18"/>
          <w:lang w:val="en-GB"/>
        </w:rPr>
        <w:t>d</w:t>
      </w:r>
      <w:r w:rsidR="008A51AC" w:rsidRPr="00967C68">
        <w:rPr>
          <w:rFonts w:ascii="Garamond" w:hAnsi="Garamond"/>
          <w:sz w:val="18"/>
          <w:szCs w:val="18"/>
          <w:lang w:val="en-GB"/>
        </w:rPr>
        <w:t xml:space="preserve">igital </w:t>
      </w:r>
      <w:r w:rsidR="000C7757">
        <w:rPr>
          <w:rFonts w:ascii="Garamond" w:hAnsi="Garamond"/>
          <w:sz w:val="18"/>
          <w:szCs w:val="18"/>
          <w:lang w:val="en-GB"/>
        </w:rPr>
        <w:t>p</w:t>
      </w:r>
      <w:r w:rsidR="008A51AC" w:rsidRPr="00967C68">
        <w:rPr>
          <w:rFonts w:ascii="Garamond" w:hAnsi="Garamond"/>
          <w:sz w:val="18"/>
          <w:szCs w:val="18"/>
          <w:lang w:val="en-GB"/>
        </w:rPr>
        <w:t xml:space="preserve">hotogrammetry, </w:t>
      </w:r>
      <w:r w:rsidR="000C7757">
        <w:rPr>
          <w:rFonts w:ascii="Garamond" w:hAnsi="Garamond"/>
          <w:sz w:val="18"/>
          <w:szCs w:val="18"/>
          <w:lang w:val="en-GB"/>
        </w:rPr>
        <w:t>n</w:t>
      </w:r>
      <w:r w:rsidR="008A51AC" w:rsidRPr="00967C68">
        <w:rPr>
          <w:rFonts w:ascii="Garamond" w:hAnsi="Garamond"/>
          <w:sz w:val="18"/>
          <w:szCs w:val="18"/>
          <w:lang w:val="en-GB"/>
        </w:rPr>
        <w:t xml:space="preserve">umerical </w:t>
      </w:r>
      <w:r w:rsidR="000C7757">
        <w:rPr>
          <w:rFonts w:ascii="Garamond" w:hAnsi="Garamond"/>
          <w:sz w:val="18"/>
          <w:szCs w:val="18"/>
          <w:lang w:val="en-GB"/>
        </w:rPr>
        <w:t>a</w:t>
      </w:r>
      <w:r w:rsidR="008A51AC" w:rsidRPr="00967C68">
        <w:rPr>
          <w:rFonts w:ascii="Garamond" w:hAnsi="Garamond"/>
          <w:sz w:val="18"/>
          <w:szCs w:val="18"/>
          <w:lang w:val="en-GB"/>
        </w:rPr>
        <w:t xml:space="preserve">nalysis and </w:t>
      </w:r>
      <w:r w:rsidR="000C7757">
        <w:rPr>
          <w:rFonts w:ascii="Garamond" w:hAnsi="Garamond"/>
          <w:sz w:val="18"/>
          <w:szCs w:val="18"/>
          <w:lang w:val="en-GB"/>
        </w:rPr>
        <w:t>e</w:t>
      </w:r>
      <w:r w:rsidR="008A51AC" w:rsidRPr="00967C68">
        <w:rPr>
          <w:rFonts w:ascii="Garamond" w:hAnsi="Garamond"/>
          <w:sz w:val="18"/>
          <w:szCs w:val="18"/>
          <w:lang w:val="en-GB"/>
        </w:rPr>
        <w:t xml:space="preserve">xperimental tests, </w:t>
      </w:r>
      <w:r w:rsidRPr="00967C68">
        <w:rPr>
          <w:rFonts w:ascii="Garamond" w:hAnsi="Garamond"/>
          <w:sz w:val="18"/>
          <w:szCs w:val="18"/>
          <w:lang w:val="en-GB"/>
        </w:rPr>
        <w:t>Advances on Mechanics, Design Engineering and Manufacturing. Springer, Cham</w:t>
      </w:r>
      <w:del w:id="798" w:author="Proofed" w:date="2020-11-29T20:37:00Z">
        <w:r w:rsidRPr="00967C68" w:rsidDel="006B67F5">
          <w:rPr>
            <w:rFonts w:ascii="Garamond" w:hAnsi="Garamond"/>
            <w:sz w:val="18"/>
            <w:szCs w:val="18"/>
            <w:lang w:val="en-GB"/>
          </w:rPr>
          <w:delText>,</w:delText>
        </w:r>
      </w:del>
      <w:r w:rsidRPr="00967C68">
        <w:rPr>
          <w:rFonts w:ascii="Garamond" w:hAnsi="Garamond"/>
          <w:sz w:val="18"/>
          <w:szCs w:val="18"/>
          <w:lang w:val="en-GB"/>
        </w:rPr>
        <w:t xml:space="preserve"> (2017</w:t>
      </w:r>
      <w:del w:id="799" w:author="Proofed" w:date="2020-11-29T20:36:00Z">
        <w:r w:rsidRPr="00967C68" w:rsidDel="00AA5418">
          <w:rPr>
            <w:rFonts w:ascii="Garamond" w:hAnsi="Garamond"/>
            <w:sz w:val="18"/>
            <w:szCs w:val="18"/>
            <w:lang w:val="en-GB"/>
          </w:rPr>
          <w:delText>)</w:delText>
        </w:r>
        <w:r w:rsidR="00B37AD8" w:rsidDel="00AA5418">
          <w:rPr>
            <w:rFonts w:ascii="Garamond" w:hAnsi="Garamond"/>
            <w:sz w:val="18"/>
            <w:szCs w:val="18"/>
            <w:lang w:val="en-GB"/>
          </w:rPr>
          <w:delText>,</w:delText>
        </w:r>
      </w:del>
      <w:ins w:id="800" w:author="Proofed" w:date="2020-11-29T20:36:00Z">
        <w:r w:rsidR="00AA5418">
          <w:rPr>
            <w:rFonts w:ascii="Garamond" w:hAnsi="Garamond"/>
            <w:sz w:val="18"/>
            <w:szCs w:val="18"/>
            <w:lang w:val="en-GB"/>
          </w:rPr>
          <w:t>)</w:t>
        </w:r>
      </w:ins>
      <w:r w:rsidRPr="00967C68">
        <w:rPr>
          <w:rFonts w:ascii="Garamond" w:hAnsi="Garamond"/>
          <w:sz w:val="18"/>
          <w:szCs w:val="18"/>
          <w:lang w:val="en-GB"/>
        </w:rPr>
        <w:t xml:space="preserve"> pp. 585</w:t>
      </w:r>
      <w:del w:id="801" w:author="Proofed" w:date="2020-11-29T13:09:00Z">
        <w:r w:rsidRPr="00967C68">
          <w:rPr>
            <w:rFonts w:ascii="Garamond" w:hAnsi="Garamond"/>
            <w:sz w:val="18"/>
            <w:szCs w:val="18"/>
            <w:lang w:val="en-GB"/>
          </w:rPr>
          <w:delText>-</w:delText>
        </w:r>
      </w:del>
      <w:ins w:id="802" w:author="Proofed" w:date="2020-11-29T20:35:00Z">
        <w:r w:rsidR="00AA5418">
          <w:rPr>
            <w:rFonts w:ascii="Garamond" w:hAnsi="Garamond"/>
            <w:sz w:val="18"/>
            <w:szCs w:val="18"/>
            <w:lang w:val="en-GB"/>
          </w:rPr>
          <w:t>-</w:t>
        </w:r>
      </w:ins>
      <w:r w:rsidRPr="00967C68">
        <w:rPr>
          <w:rFonts w:ascii="Garamond" w:hAnsi="Garamond"/>
          <w:sz w:val="18"/>
          <w:szCs w:val="18"/>
          <w:lang w:val="en-GB"/>
        </w:rPr>
        <w:t>595</w:t>
      </w:r>
    </w:p>
    <w:p w14:paraId="146546B4" w14:textId="538FF42C" w:rsidR="008A51AC" w:rsidRPr="00967C68" w:rsidRDefault="00D145C5"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lang w:val="en-GB"/>
        </w:rPr>
        <w:t>V</w:t>
      </w:r>
      <w:r w:rsidR="009D4537">
        <w:rPr>
          <w:rFonts w:ascii="Garamond" w:hAnsi="Garamond"/>
          <w:sz w:val="18"/>
          <w:szCs w:val="18"/>
          <w:lang w:val="en-GB"/>
        </w:rPr>
        <w:t>. </w:t>
      </w:r>
      <w:r w:rsidR="008A51AC" w:rsidRPr="00967C68">
        <w:rPr>
          <w:rFonts w:ascii="Garamond" w:hAnsi="Garamond"/>
          <w:sz w:val="18"/>
          <w:szCs w:val="18"/>
          <w:lang w:val="en-GB"/>
        </w:rPr>
        <w:t xml:space="preserve">Pagliarulo, </w:t>
      </w:r>
      <w:r w:rsidRPr="00967C68">
        <w:rPr>
          <w:rFonts w:ascii="Garamond" w:hAnsi="Garamond"/>
          <w:sz w:val="18"/>
          <w:szCs w:val="18"/>
          <w:lang w:val="en-GB"/>
        </w:rPr>
        <w:t>F</w:t>
      </w:r>
      <w:r w:rsidR="009D4537">
        <w:rPr>
          <w:rFonts w:ascii="Garamond" w:hAnsi="Garamond"/>
          <w:sz w:val="18"/>
          <w:szCs w:val="18"/>
          <w:lang w:val="en-GB"/>
        </w:rPr>
        <w:t>. </w:t>
      </w:r>
      <w:r w:rsidR="008A51AC" w:rsidRPr="00967C68">
        <w:rPr>
          <w:rFonts w:ascii="Garamond" w:hAnsi="Garamond"/>
          <w:sz w:val="18"/>
          <w:szCs w:val="18"/>
          <w:lang w:val="en-GB"/>
        </w:rPr>
        <w:t xml:space="preserve">Farroni, </w:t>
      </w:r>
      <w:r w:rsidRPr="00967C68">
        <w:rPr>
          <w:rFonts w:ascii="Garamond" w:hAnsi="Garamond"/>
          <w:sz w:val="18"/>
          <w:szCs w:val="18"/>
          <w:lang w:val="en-GB"/>
        </w:rPr>
        <w:t>P</w:t>
      </w:r>
      <w:r w:rsidR="009D4537">
        <w:rPr>
          <w:rFonts w:ascii="Garamond" w:hAnsi="Garamond"/>
          <w:sz w:val="18"/>
          <w:szCs w:val="18"/>
          <w:lang w:val="en-GB"/>
        </w:rPr>
        <w:t>. </w:t>
      </w:r>
      <w:r w:rsidR="008A51AC" w:rsidRPr="00967C68">
        <w:rPr>
          <w:rFonts w:ascii="Garamond" w:hAnsi="Garamond"/>
          <w:sz w:val="18"/>
          <w:szCs w:val="18"/>
          <w:lang w:val="en-GB"/>
        </w:rPr>
        <w:t xml:space="preserve">Ferraro, </w:t>
      </w:r>
      <w:r w:rsidRPr="00967C68">
        <w:rPr>
          <w:rFonts w:ascii="Garamond" w:hAnsi="Garamond"/>
          <w:sz w:val="18"/>
          <w:szCs w:val="18"/>
          <w:lang w:val="en-GB"/>
        </w:rPr>
        <w:t>A</w:t>
      </w:r>
      <w:r w:rsidR="009D4537">
        <w:rPr>
          <w:rFonts w:ascii="Garamond" w:hAnsi="Garamond"/>
          <w:sz w:val="18"/>
          <w:szCs w:val="18"/>
          <w:lang w:val="en-GB"/>
        </w:rPr>
        <w:t>. </w:t>
      </w:r>
      <w:r w:rsidR="008A51AC" w:rsidRPr="00967C68">
        <w:rPr>
          <w:rFonts w:ascii="Garamond" w:hAnsi="Garamond"/>
          <w:sz w:val="18"/>
          <w:szCs w:val="18"/>
          <w:lang w:val="en-GB"/>
        </w:rPr>
        <w:t xml:space="preserve">Lanzotti, </w:t>
      </w:r>
      <w:r w:rsidRPr="00967C68">
        <w:rPr>
          <w:rFonts w:ascii="Garamond" w:hAnsi="Garamond"/>
          <w:sz w:val="18"/>
          <w:szCs w:val="18"/>
          <w:lang w:val="en-GB"/>
        </w:rPr>
        <w:t>M</w:t>
      </w:r>
      <w:r w:rsidR="009D4537">
        <w:rPr>
          <w:rFonts w:ascii="Garamond" w:hAnsi="Garamond"/>
          <w:sz w:val="18"/>
          <w:szCs w:val="18"/>
          <w:lang w:val="en-GB"/>
        </w:rPr>
        <w:t>. </w:t>
      </w:r>
      <w:r w:rsidR="008A51AC" w:rsidRPr="00967C68">
        <w:rPr>
          <w:rFonts w:ascii="Garamond" w:hAnsi="Garamond"/>
          <w:sz w:val="18"/>
          <w:szCs w:val="18"/>
          <w:lang w:val="en-GB"/>
        </w:rPr>
        <w:t xml:space="preserve">Martorelli, </w:t>
      </w:r>
      <w:r w:rsidRPr="00967C68">
        <w:rPr>
          <w:rFonts w:ascii="Garamond" w:hAnsi="Garamond"/>
          <w:sz w:val="18"/>
          <w:szCs w:val="18"/>
          <w:lang w:val="en-GB"/>
        </w:rPr>
        <w:t>P</w:t>
      </w:r>
      <w:r w:rsidR="009D4537">
        <w:rPr>
          <w:rFonts w:ascii="Garamond" w:hAnsi="Garamond"/>
          <w:sz w:val="18"/>
          <w:szCs w:val="18"/>
          <w:lang w:val="en-GB"/>
        </w:rPr>
        <w:t>. </w:t>
      </w:r>
      <w:r w:rsidR="008A51AC" w:rsidRPr="00967C68">
        <w:rPr>
          <w:rFonts w:ascii="Garamond" w:hAnsi="Garamond"/>
          <w:sz w:val="18"/>
          <w:szCs w:val="18"/>
          <w:lang w:val="en-GB"/>
        </w:rPr>
        <w:t xml:space="preserve">Memmolo, </w:t>
      </w:r>
      <w:r w:rsidRPr="00967C68">
        <w:rPr>
          <w:rFonts w:ascii="Garamond" w:hAnsi="Garamond"/>
          <w:sz w:val="18"/>
          <w:szCs w:val="18"/>
          <w:lang w:val="en-GB"/>
        </w:rPr>
        <w:t>D</w:t>
      </w:r>
      <w:r w:rsidR="009D4537">
        <w:rPr>
          <w:rFonts w:ascii="Garamond" w:hAnsi="Garamond"/>
          <w:sz w:val="18"/>
          <w:szCs w:val="18"/>
          <w:lang w:val="en-GB"/>
        </w:rPr>
        <w:t>. </w:t>
      </w:r>
      <w:r w:rsidR="008A51AC" w:rsidRPr="00967C68">
        <w:rPr>
          <w:rFonts w:ascii="Garamond" w:hAnsi="Garamond"/>
          <w:sz w:val="18"/>
          <w:szCs w:val="18"/>
          <w:lang w:val="en-GB"/>
        </w:rPr>
        <w:t xml:space="preserve">Speranza, </w:t>
      </w:r>
      <w:r w:rsidRPr="00967C68">
        <w:rPr>
          <w:rFonts w:ascii="Garamond" w:hAnsi="Garamond"/>
          <w:sz w:val="18"/>
          <w:szCs w:val="18"/>
          <w:lang w:val="en-GB"/>
        </w:rPr>
        <w:t>F</w:t>
      </w:r>
      <w:r w:rsidR="009D4537">
        <w:rPr>
          <w:rFonts w:ascii="Garamond" w:hAnsi="Garamond"/>
          <w:sz w:val="18"/>
          <w:szCs w:val="18"/>
          <w:lang w:val="en-GB"/>
        </w:rPr>
        <w:t>. </w:t>
      </w:r>
      <w:r w:rsidR="008A51AC" w:rsidRPr="00967C68">
        <w:rPr>
          <w:rFonts w:ascii="Garamond" w:hAnsi="Garamond"/>
          <w:sz w:val="18"/>
          <w:szCs w:val="18"/>
          <w:lang w:val="en-GB"/>
        </w:rPr>
        <w:t>Timpone, Combining ESPI with laser scanning for 3D characterization of racing tyres sections</w:t>
      </w:r>
      <w:r w:rsidRPr="00967C68">
        <w:rPr>
          <w:rFonts w:ascii="Garamond" w:hAnsi="Garamond"/>
          <w:sz w:val="18"/>
          <w:szCs w:val="18"/>
          <w:lang w:val="en-GB"/>
        </w:rPr>
        <w:t>,</w:t>
      </w:r>
      <w:r w:rsidR="008A51AC" w:rsidRPr="00967C68">
        <w:rPr>
          <w:rFonts w:ascii="Garamond" w:hAnsi="Garamond"/>
          <w:sz w:val="18"/>
          <w:szCs w:val="18"/>
          <w:lang w:val="en-GB"/>
        </w:rPr>
        <w:t xml:space="preserve"> Optics and Lasers in Engineering 104</w:t>
      </w:r>
      <w:r w:rsidRPr="00967C68">
        <w:rPr>
          <w:rFonts w:ascii="Garamond" w:hAnsi="Garamond"/>
          <w:sz w:val="18"/>
          <w:szCs w:val="18"/>
          <w:lang w:val="en-GB"/>
        </w:rPr>
        <w:t xml:space="preserve"> (</w:t>
      </w:r>
      <w:r w:rsidR="008A51AC" w:rsidRPr="00967C68">
        <w:rPr>
          <w:rFonts w:ascii="Garamond" w:hAnsi="Garamond"/>
          <w:sz w:val="18"/>
          <w:szCs w:val="18"/>
          <w:lang w:val="en-GB"/>
        </w:rPr>
        <w:t>2018</w:t>
      </w:r>
      <w:del w:id="803" w:author="Proofed" w:date="2020-11-29T20:36:00Z">
        <w:r w:rsidRPr="00967C68" w:rsidDel="00AA5418">
          <w:rPr>
            <w:rFonts w:ascii="Garamond" w:hAnsi="Garamond"/>
            <w:sz w:val="18"/>
            <w:szCs w:val="18"/>
            <w:lang w:val="en-GB"/>
          </w:rPr>
          <w:delText>)</w:delText>
        </w:r>
        <w:r w:rsidR="00B37AD8" w:rsidDel="00AA5418">
          <w:rPr>
            <w:rFonts w:ascii="Garamond" w:hAnsi="Garamond"/>
            <w:sz w:val="18"/>
            <w:szCs w:val="18"/>
            <w:lang w:val="en-GB"/>
          </w:rPr>
          <w:delText>,</w:delText>
        </w:r>
      </w:del>
      <w:ins w:id="804" w:author="Proofed" w:date="2020-11-29T20:36:00Z">
        <w:r w:rsidR="00AA5418">
          <w:rPr>
            <w:rFonts w:ascii="Garamond" w:hAnsi="Garamond"/>
            <w:sz w:val="18"/>
            <w:szCs w:val="18"/>
            <w:lang w:val="en-GB"/>
          </w:rPr>
          <w:t>)</w:t>
        </w:r>
      </w:ins>
      <w:r w:rsidRPr="00967C68">
        <w:rPr>
          <w:rFonts w:ascii="Garamond" w:hAnsi="Garamond"/>
          <w:sz w:val="18"/>
          <w:szCs w:val="18"/>
          <w:lang w:val="en-GB"/>
        </w:rPr>
        <w:t xml:space="preserve"> pp.</w:t>
      </w:r>
      <w:r w:rsidR="008A51AC" w:rsidRPr="00967C68">
        <w:rPr>
          <w:rFonts w:ascii="Garamond" w:hAnsi="Garamond"/>
          <w:sz w:val="18"/>
          <w:szCs w:val="18"/>
          <w:lang w:val="en-GB"/>
        </w:rPr>
        <w:t xml:space="preserve"> 71</w:t>
      </w:r>
      <w:del w:id="805" w:author="Proofed" w:date="2020-11-29T13:09:00Z">
        <w:r w:rsidR="008A51AC" w:rsidRPr="00967C68">
          <w:rPr>
            <w:rFonts w:ascii="Garamond" w:hAnsi="Garamond"/>
            <w:sz w:val="18"/>
            <w:szCs w:val="18"/>
            <w:lang w:val="en-GB"/>
          </w:rPr>
          <w:delText>-</w:delText>
        </w:r>
      </w:del>
      <w:ins w:id="806" w:author="Proofed" w:date="2020-11-29T20:35:00Z">
        <w:r w:rsidR="00AA5418">
          <w:rPr>
            <w:rFonts w:ascii="Garamond" w:hAnsi="Garamond"/>
            <w:sz w:val="18"/>
            <w:szCs w:val="18"/>
            <w:lang w:val="en-GB"/>
          </w:rPr>
          <w:t>-</w:t>
        </w:r>
      </w:ins>
      <w:r w:rsidR="008A51AC" w:rsidRPr="00967C68">
        <w:rPr>
          <w:rFonts w:ascii="Garamond" w:hAnsi="Garamond"/>
          <w:sz w:val="18"/>
          <w:szCs w:val="18"/>
          <w:lang w:val="en-GB"/>
        </w:rPr>
        <w:t>77.</w:t>
      </w:r>
    </w:p>
    <w:p w14:paraId="0C562CED" w14:textId="3A5BCC96" w:rsidR="008A51AC" w:rsidRPr="00967C68" w:rsidRDefault="00117DBF" w:rsidP="00B37AD8">
      <w:pPr>
        <w:pStyle w:val="references0"/>
        <w:tabs>
          <w:tab w:val="clear" w:pos="360"/>
        </w:tabs>
        <w:ind w:left="397" w:hanging="397"/>
        <w:rPr>
          <w:rFonts w:ascii="Garamond" w:hAnsi="Garamond"/>
          <w:sz w:val="18"/>
          <w:szCs w:val="18"/>
          <w:lang w:val="en-GB"/>
        </w:rPr>
      </w:pPr>
      <w:bookmarkStart w:id="807" w:name="_Ref55299674"/>
      <w:r w:rsidRPr="00967C68">
        <w:rPr>
          <w:rFonts w:ascii="Garamond" w:hAnsi="Garamond"/>
          <w:sz w:val="18"/>
          <w:szCs w:val="18"/>
          <w:lang w:val="en-GB"/>
        </w:rPr>
        <w:t>M</w:t>
      </w:r>
      <w:r w:rsidR="009D4537">
        <w:rPr>
          <w:rFonts w:ascii="Garamond" w:hAnsi="Garamond"/>
          <w:sz w:val="18"/>
          <w:szCs w:val="18"/>
          <w:lang w:val="en-GB"/>
        </w:rPr>
        <w:t>. </w:t>
      </w:r>
      <w:r w:rsidR="008A51AC" w:rsidRPr="00967C68">
        <w:rPr>
          <w:rFonts w:ascii="Garamond" w:hAnsi="Garamond"/>
          <w:sz w:val="18"/>
          <w:szCs w:val="18"/>
          <w:lang w:val="en-GB"/>
        </w:rPr>
        <w:t xml:space="preserve">Martorelli, </w:t>
      </w:r>
      <w:r w:rsidRPr="00967C68">
        <w:rPr>
          <w:rFonts w:ascii="Garamond" w:hAnsi="Garamond"/>
          <w:sz w:val="18"/>
          <w:szCs w:val="18"/>
          <w:lang w:val="en-GB"/>
        </w:rPr>
        <w:t>C</w:t>
      </w:r>
      <w:r w:rsidR="009D4537">
        <w:rPr>
          <w:rFonts w:ascii="Garamond" w:hAnsi="Garamond"/>
          <w:sz w:val="18"/>
          <w:szCs w:val="18"/>
          <w:lang w:val="en-GB"/>
        </w:rPr>
        <w:t>. </w:t>
      </w:r>
      <w:r w:rsidR="008A51AC" w:rsidRPr="00967C68">
        <w:rPr>
          <w:rFonts w:ascii="Garamond" w:hAnsi="Garamond"/>
          <w:sz w:val="18"/>
          <w:szCs w:val="18"/>
          <w:lang w:val="en-GB"/>
        </w:rPr>
        <w:t xml:space="preserve">Pensa, </w:t>
      </w:r>
      <w:r w:rsidRPr="00967C68">
        <w:rPr>
          <w:rFonts w:ascii="Garamond" w:hAnsi="Garamond"/>
          <w:sz w:val="18"/>
          <w:szCs w:val="18"/>
          <w:lang w:val="en-GB"/>
        </w:rPr>
        <w:t>D</w:t>
      </w:r>
      <w:r w:rsidR="009D4537">
        <w:rPr>
          <w:rFonts w:ascii="Garamond" w:hAnsi="Garamond"/>
          <w:sz w:val="18"/>
          <w:szCs w:val="18"/>
          <w:lang w:val="en-GB"/>
        </w:rPr>
        <w:t>. </w:t>
      </w:r>
      <w:r w:rsidR="008A51AC" w:rsidRPr="00967C68">
        <w:rPr>
          <w:rFonts w:ascii="Garamond" w:hAnsi="Garamond"/>
          <w:sz w:val="18"/>
          <w:szCs w:val="18"/>
          <w:lang w:val="en-GB"/>
        </w:rPr>
        <w:t xml:space="preserve">Speranza, Digital </w:t>
      </w:r>
      <w:del w:id="808" w:author="Proofed" w:date="2020-11-29T13:09:00Z">
        <w:r w:rsidR="008A51AC" w:rsidRPr="00967C68">
          <w:rPr>
            <w:rFonts w:ascii="Garamond" w:hAnsi="Garamond"/>
            <w:sz w:val="18"/>
            <w:szCs w:val="18"/>
            <w:lang w:val="en-GB"/>
          </w:rPr>
          <w:delText>Photogrammetry</w:delText>
        </w:r>
      </w:del>
      <w:ins w:id="809" w:author="Proofed" w:date="2020-11-29T13:09:00Z">
        <w:r w:rsidR="000C7757">
          <w:rPr>
            <w:rFonts w:ascii="Garamond" w:hAnsi="Garamond"/>
            <w:sz w:val="18"/>
            <w:szCs w:val="18"/>
            <w:lang w:val="en-GB"/>
          </w:rPr>
          <w:t>p</w:t>
        </w:r>
        <w:r w:rsidR="008A51AC" w:rsidRPr="00967C68">
          <w:rPr>
            <w:rFonts w:ascii="Garamond" w:hAnsi="Garamond"/>
            <w:sz w:val="18"/>
            <w:szCs w:val="18"/>
            <w:lang w:val="en-GB"/>
          </w:rPr>
          <w:t>hotogrammetry</w:t>
        </w:r>
      </w:ins>
      <w:r w:rsidR="008A51AC" w:rsidRPr="00967C68">
        <w:rPr>
          <w:rFonts w:ascii="Garamond" w:hAnsi="Garamond"/>
          <w:sz w:val="18"/>
          <w:szCs w:val="18"/>
          <w:lang w:val="en-GB"/>
        </w:rPr>
        <w:t xml:space="preserve"> for </w:t>
      </w:r>
      <w:del w:id="810" w:author="Proofed" w:date="2020-11-29T13:09:00Z">
        <w:r w:rsidR="008A51AC" w:rsidRPr="00967C68">
          <w:rPr>
            <w:rFonts w:ascii="Garamond" w:hAnsi="Garamond"/>
            <w:sz w:val="18"/>
            <w:szCs w:val="18"/>
            <w:lang w:val="en-GB"/>
          </w:rPr>
          <w:delText>Documentation</w:delText>
        </w:r>
      </w:del>
      <w:ins w:id="811" w:author="Proofed" w:date="2020-11-29T13:09:00Z">
        <w:r w:rsidR="000C7757">
          <w:rPr>
            <w:rFonts w:ascii="Garamond" w:hAnsi="Garamond"/>
            <w:sz w:val="18"/>
            <w:szCs w:val="18"/>
            <w:lang w:val="en-GB"/>
          </w:rPr>
          <w:t>d</w:t>
        </w:r>
        <w:r w:rsidR="008A51AC" w:rsidRPr="00967C68">
          <w:rPr>
            <w:rFonts w:ascii="Garamond" w:hAnsi="Garamond"/>
            <w:sz w:val="18"/>
            <w:szCs w:val="18"/>
            <w:lang w:val="en-GB"/>
          </w:rPr>
          <w:t>ocumentation</w:t>
        </w:r>
      </w:ins>
      <w:r w:rsidR="008A51AC" w:rsidRPr="00967C68">
        <w:rPr>
          <w:rFonts w:ascii="Garamond" w:hAnsi="Garamond"/>
          <w:sz w:val="18"/>
          <w:szCs w:val="18"/>
          <w:lang w:val="en-GB"/>
        </w:rPr>
        <w:t xml:space="preserve"> of </w:t>
      </w:r>
      <w:del w:id="812" w:author="Proofed" w:date="2020-11-29T13:09:00Z">
        <w:r w:rsidR="008A51AC" w:rsidRPr="00967C68">
          <w:rPr>
            <w:rFonts w:ascii="Garamond" w:hAnsi="Garamond"/>
            <w:sz w:val="18"/>
            <w:szCs w:val="18"/>
            <w:lang w:val="en-GB"/>
          </w:rPr>
          <w:delText>Maritime Heritage</w:delText>
        </w:r>
      </w:del>
      <w:ins w:id="813" w:author="Proofed" w:date="2020-11-29T13:09:00Z">
        <w:r w:rsidR="000C7757">
          <w:rPr>
            <w:rFonts w:ascii="Garamond" w:hAnsi="Garamond"/>
            <w:sz w:val="18"/>
            <w:szCs w:val="18"/>
            <w:lang w:val="en-GB"/>
          </w:rPr>
          <w:t>m</w:t>
        </w:r>
        <w:r w:rsidR="008A51AC" w:rsidRPr="00967C68">
          <w:rPr>
            <w:rFonts w:ascii="Garamond" w:hAnsi="Garamond"/>
            <w:sz w:val="18"/>
            <w:szCs w:val="18"/>
            <w:lang w:val="en-GB"/>
          </w:rPr>
          <w:t xml:space="preserve">aritime </w:t>
        </w:r>
        <w:r w:rsidR="000C7757">
          <w:rPr>
            <w:rFonts w:ascii="Garamond" w:hAnsi="Garamond"/>
            <w:sz w:val="18"/>
            <w:szCs w:val="18"/>
            <w:lang w:val="en-GB"/>
          </w:rPr>
          <w:t>h</w:t>
        </w:r>
        <w:r w:rsidR="008A51AC" w:rsidRPr="00967C68">
          <w:rPr>
            <w:rFonts w:ascii="Garamond" w:hAnsi="Garamond"/>
            <w:sz w:val="18"/>
            <w:szCs w:val="18"/>
            <w:lang w:val="en-GB"/>
          </w:rPr>
          <w:t>eritage</w:t>
        </w:r>
      </w:ins>
      <w:r w:rsidR="008A51AC" w:rsidRPr="00967C68">
        <w:rPr>
          <w:rFonts w:ascii="Garamond" w:hAnsi="Garamond"/>
          <w:sz w:val="18"/>
          <w:szCs w:val="18"/>
          <w:lang w:val="en-GB"/>
        </w:rPr>
        <w:t>, Journal of Maritime Archaeology</w:t>
      </w:r>
      <w:r w:rsidRPr="00967C68">
        <w:rPr>
          <w:rFonts w:ascii="Garamond" w:hAnsi="Garamond"/>
          <w:sz w:val="18"/>
          <w:szCs w:val="18"/>
          <w:lang w:val="en-GB"/>
        </w:rPr>
        <w:t xml:space="preserve"> 9(1)</w:t>
      </w:r>
      <w:r w:rsidR="008A51AC" w:rsidRPr="00967C68">
        <w:rPr>
          <w:rFonts w:ascii="Garamond" w:hAnsi="Garamond"/>
          <w:sz w:val="18"/>
          <w:szCs w:val="18"/>
          <w:lang w:val="en-GB"/>
        </w:rPr>
        <w:t xml:space="preserve"> </w:t>
      </w:r>
      <w:r w:rsidRPr="00967C68">
        <w:rPr>
          <w:rFonts w:ascii="Garamond" w:hAnsi="Garamond"/>
          <w:sz w:val="18"/>
          <w:szCs w:val="18"/>
          <w:lang w:val="en-GB"/>
        </w:rPr>
        <w:t>(</w:t>
      </w:r>
      <w:r w:rsidR="008A51AC" w:rsidRPr="00967C68">
        <w:rPr>
          <w:rFonts w:ascii="Garamond" w:hAnsi="Garamond"/>
          <w:sz w:val="18"/>
          <w:szCs w:val="18"/>
          <w:lang w:val="en-GB"/>
        </w:rPr>
        <w:t>2014</w:t>
      </w:r>
      <w:del w:id="814" w:author="Proofed" w:date="2020-11-29T20:36:00Z">
        <w:r w:rsidRPr="00967C68" w:rsidDel="00AA5418">
          <w:rPr>
            <w:rFonts w:ascii="Garamond" w:hAnsi="Garamond"/>
            <w:sz w:val="18"/>
            <w:szCs w:val="18"/>
            <w:lang w:val="en-GB"/>
          </w:rPr>
          <w:delText>)</w:delText>
        </w:r>
        <w:r w:rsidR="00B37AD8" w:rsidDel="00AA5418">
          <w:rPr>
            <w:rFonts w:ascii="Garamond" w:hAnsi="Garamond"/>
            <w:sz w:val="18"/>
            <w:szCs w:val="18"/>
            <w:lang w:val="en-GB"/>
          </w:rPr>
          <w:delText>,</w:delText>
        </w:r>
      </w:del>
      <w:ins w:id="815" w:author="Proofed" w:date="2020-11-29T20:36:00Z">
        <w:r w:rsidR="00AA5418">
          <w:rPr>
            <w:rFonts w:ascii="Garamond" w:hAnsi="Garamond"/>
            <w:sz w:val="18"/>
            <w:szCs w:val="18"/>
            <w:lang w:val="en-GB"/>
          </w:rPr>
          <w:t>)</w:t>
        </w:r>
      </w:ins>
      <w:r w:rsidRPr="00967C68">
        <w:rPr>
          <w:rFonts w:ascii="Garamond" w:hAnsi="Garamond"/>
          <w:sz w:val="18"/>
          <w:szCs w:val="18"/>
          <w:lang w:val="en-GB"/>
        </w:rPr>
        <w:t xml:space="preserve"> pp.</w:t>
      </w:r>
      <w:r w:rsidR="008A51AC" w:rsidRPr="00967C68">
        <w:rPr>
          <w:rFonts w:ascii="Garamond" w:hAnsi="Garamond"/>
          <w:sz w:val="18"/>
          <w:szCs w:val="18"/>
          <w:lang w:val="en-GB"/>
        </w:rPr>
        <w:t xml:space="preserve"> 81</w:t>
      </w:r>
      <w:del w:id="816" w:author="Proofed" w:date="2020-11-29T13:09:00Z">
        <w:r w:rsidR="008A51AC" w:rsidRPr="00967C68">
          <w:rPr>
            <w:rFonts w:ascii="Garamond" w:hAnsi="Garamond"/>
            <w:sz w:val="18"/>
            <w:szCs w:val="18"/>
            <w:lang w:val="en-GB"/>
          </w:rPr>
          <w:delText>-</w:delText>
        </w:r>
      </w:del>
      <w:ins w:id="817" w:author="Proofed" w:date="2020-11-29T20:35:00Z">
        <w:r w:rsidR="00AA5418">
          <w:rPr>
            <w:rFonts w:ascii="Garamond" w:hAnsi="Garamond"/>
            <w:sz w:val="18"/>
            <w:szCs w:val="18"/>
            <w:lang w:val="en-GB"/>
          </w:rPr>
          <w:t>-</w:t>
        </w:r>
      </w:ins>
      <w:r w:rsidR="008A51AC" w:rsidRPr="00967C68">
        <w:rPr>
          <w:rFonts w:ascii="Garamond" w:hAnsi="Garamond"/>
          <w:sz w:val="18"/>
          <w:szCs w:val="18"/>
          <w:lang w:val="en-GB"/>
        </w:rPr>
        <w:t>93.</w:t>
      </w:r>
      <w:bookmarkEnd w:id="807"/>
    </w:p>
    <w:p w14:paraId="4B56303A" w14:textId="071FB9CA" w:rsidR="002E0238" w:rsidRPr="00967C68" w:rsidRDefault="00117DBF"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rPr>
        <w:t>P</w:t>
      </w:r>
      <w:r w:rsidR="009D4537">
        <w:rPr>
          <w:rFonts w:ascii="Garamond" w:hAnsi="Garamond"/>
          <w:sz w:val="18"/>
          <w:szCs w:val="18"/>
        </w:rPr>
        <w:t>. </w:t>
      </w:r>
      <w:r w:rsidR="00AC6CB1" w:rsidRPr="00967C68">
        <w:rPr>
          <w:rFonts w:ascii="Garamond" w:hAnsi="Garamond"/>
          <w:sz w:val="18"/>
          <w:szCs w:val="18"/>
        </w:rPr>
        <w:t xml:space="preserve">Ausiello, </w:t>
      </w:r>
      <w:r w:rsidRPr="00967C68">
        <w:rPr>
          <w:rFonts w:ascii="Garamond" w:hAnsi="Garamond"/>
          <w:sz w:val="18"/>
          <w:szCs w:val="18"/>
        </w:rPr>
        <w:t>S</w:t>
      </w:r>
      <w:r w:rsidR="009D4537">
        <w:rPr>
          <w:rFonts w:ascii="Garamond" w:hAnsi="Garamond"/>
          <w:sz w:val="18"/>
          <w:szCs w:val="18"/>
        </w:rPr>
        <w:t>. </w:t>
      </w:r>
      <w:r w:rsidR="00AC6CB1" w:rsidRPr="00967C68">
        <w:rPr>
          <w:rFonts w:ascii="Garamond" w:hAnsi="Garamond"/>
          <w:sz w:val="18"/>
          <w:szCs w:val="18"/>
        </w:rPr>
        <w:t xml:space="preserve">Ciaramella, </w:t>
      </w:r>
      <w:r w:rsidRPr="00967C68">
        <w:rPr>
          <w:rFonts w:ascii="Garamond" w:hAnsi="Garamond"/>
          <w:sz w:val="18"/>
          <w:szCs w:val="18"/>
        </w:rPr>
        <w:t>M</w:t>
      </w:r>
      <w:r w:rsidR="009D4537">
        <w:rPr>
          <w:rFonts w:ascii="Garamond" w:hAnsi="Garamond"/>
          <w:sz w:val="18"/>
          <w:szCs w:val="18"/>
        </w:rPr>
        <w:t>. </w:t>
      </w:r>
      <w:r w:rsidR="00AC6CB1" w:rsidRPr="00967C68">
        <w:rPr>
          <w:rFonts w:ascii="Garamond" w:hAnsi="Garamond"/>
          <w:sz w:val="18"/>
          <w:szCs w:val="18"/>
        </w:rPr>
        <w:t xml:space="preserve">Martorelli, </w:t>
      </w:r>
      <w:r w:rsidRPr="00967C68">
        <w:rPr>
          <w:rFonts w:ascii="Garamond" w:hAnsi="Garamond"/>
          <w:sz w:val="18"/>
          <w:szCs w:val="18"/>
        </w:rPr>
        <w:t>A</w:t>
      </w:r>
      <w:r w:rsidR="009D4537">
        <w:rPr>
          <w:rFonts w:ascii="Garamond" w:hAnsi="Garamond"/>
          <w:sz w:val="18"/>
          <w:szCs w:val="18"/>
        </w:rPr>
        <w:t>. </w:t>
      </w:r>
      <w:r w:rsidR="00AC6CB1" w:rsidRPr="00967C68">
        <w:rPr>
          <w:rFonts w:ascii="Garamond" w:hAnsi="Garamond"/>
          <w:sz w:val="18"/>
          <w:szCs w:val="18"/>
        </w:rPr>
        <w:t xml:space="preserve">Lanzotti, </w:t>
      </w:r>
      <w:r w:rsidRPr="00967C68">
        <w:rPr>
          <w:rFonts w:ascii="Garamond" w:hAnsi="Garamond"/>
          <w:sz w:val="18"/>
          <w:szCs w:val="18"/>
        </w:rPr>
        <w:t>A</w:t>
      </w:r>
      <w:r w:rsidR="009D4537">
        <w:rPr>
          <w:rFonts w:ascii="Garamond" w:hAnsi="Garamond"/>
          <w:sz w:val="18"/>
          <w:szCs w:val="18"/>
        </w:rPr>
        <w:t>. </w:t>
      </w:r>
      <w:r w:rsidR="00AC6CB1" w:rsidRPr="00967C68">
        <w:rPr>
          <w:rFonts w:ascii="Garamond" w:hAnsi="Garamond"/>
          <w:sz w:val="18"/>
          <w:szCs w:val="18"/>
        </w:rPr>
        <w:t>Gloria,</w:t>
      </w:r>
      <w:r w:rsidRPr="00967C68">
        <w:rPr>
          <w:rFonts w:ascii="Garamond" w:hAnsi="Garamond"/>
          <w:sz w:val="18"/>
          <w:szCs w:val="18"/>
        </w:rPr>
        <w:t xml:space="preserve"> D</w:t>
      </w:r>
      <w:r w:rsidR="009D4537">
        <w:rPr>
          <w:rFonts w:ascii="Garamond" w:hAnsi="Garamond"/>
          <w:sz w:val="18"/>
          <w:szCs w:val="18"/>
        </w:rPr>
        <w:t>. </w:t>
      </w:r>
      <w:r w:rsidRPr="00967C68">
        <w:rPr>
          <w:rFonts w:ascii="Garamond" w:hAnsi="Garamond"/>
          <w:sz w:val="18"/>
          <w:szCs w:val="18"/>
        </w:rPr>
        <w:t>C</w:t>
      </w:r>
      <w:r w:rsidR="009D4537">
        <w:rPr>
          <w:rFonts w:ascii="Garamond" w:hAnsi="Garamond"/>
          <w:sz w:val="18"/>
          <w:szCs w:val="18"/>
        </w:rPr>
        <w:t>. </w:t>
      </w:r>
      <w:r w:rsidR="00AC6CB1" w:rsidRPr="00967C68">
        <w:rPr>
          <w:rFonts w:ascii="Garamond" w:hAnsi="Garamond"/>
          <w:sz w:val="18"/>
          <w:szCs w:val="18"/>
        </w:rPr>
        <w:t>Watts</w:t>
      </w:r>
      <w:r w:rsidRPr="00967C68">
        <w:rPr>
          <w:rFonts w:ascii="Garamond" w:hAnsi="Garamond"/>
          <w:sz w:val="18"/>
          <w:szCs w:val="18"/>
        </w:rPr>
        <w:t xml:space="preserve">, </w:t>
      </w:r>
      <w:r w:rsidR="008A51AC" w:rsidRPr="00967C68">
        <w:rPr>
          <w:rFonts w:ascii="Garamond" w:hAnsi="Garamond"/>
          <w:sz w:val="18"/>
          <w:szCs w:val="18"/>
        </w:rPr>
        <w:t>CAD-FE modeling and analysis of class II restorations incorporating resin-composite, glass ionomer and glass ceramic materials</w:t>
      </w:r>
      <w:r w:rsidR="00AC6CB1" w:rsidRPr="00967C68">
        <w:rPr>
          <w:rFonts w:ascii="Garamond" w:hAnsi="Garamond"/>
          <w:sz w:val="18"/>
          <w:szCs w:val="18"/>
        </w:rPr>
        <w:t xml:space="preserve">, </w:t>
      </w:r>
      <w:r w:rsidR="008A51AC" w:rsidRPr="00967C68">
        <w:rPr>
          <w:rFonts w:ascii="Garamond" w:hAnsi="Garamond"/>
          <w:sz w:val="18"/>
          <w:szCs w:val="18"/>
        </w:rPr>
        <w:t>Dental Materials 33(12)</w:t>
      </w:r>
      <w:r w:rsidRPr="00967C68">
        <w:rPr>
          <w:rFonts w:ascii="Garamond" w:hAnsi="Garamond"/>
          <w:sz w:val="18"/>
          <w:szCs w:val="18"/>
        </w:rPr>
        <w:t xml:space="preserve"> (2017</w:t>
      </w:r>
      <w:del w:id="818" w:author="Proofed" w:date="2020-11-29T20:36:00Z">
        <w:r w:rsidRPr="00967C68" w:rsidDel="00AA5418">
          <w:rPr>
            <w:rFonts w:ascii="Garamond" w:hAnsi="Garamond"/>
            <w:sz w:val="18"/>
            <w:szCs w:val="18"/>
          </w:rPr>
          <w:delText>)</w:delText>
        </w:r>
        <w:r w:rsidR="00B37AD8" w:rsidDel="00AA5418">
          <w:rPr>
            <w:rFonts w:ascii="Garamond" w:hAnsi="Garamond"/>
            <w:sz w:val="18"/>
            <w:szCs w:val="18"/>
          </w:rPr>
          <w:delText>,</w:delText>
        </w:r>
      </w:del>
      <w:ins w:id="819" w:author="Proofed" w:date="2020-11-29T20:36:00Z">
        <w:r w:rsidR="00AA5418">
          <w:rPr>
            <w:rFonts w:ascii="Garamond" w:hAnsi="Garamond"/>
            <w:sz w:val="18"/>
            <w:szCs w:val="18"/>
          </w:rPr>
          <w:t>)</w:t>
        </w:r>
      </w:ins>
      <w:r w:rsidR="008A51AC" w:rsidRPr="00967C68">
        <w:rPr>
          <w:rFonts w:ascii="Garamond" w:hAnsi="Garamond"/>
          <w:sz w:val="18"/>
          <w:szCs w:val="18"/>
        </w:rPr>
        <w:t xml:space="preserve"> pp. 1456</w:t>
      </w:r>
      <w:del w:id="820" w:author="Proofed" w:date="2020-11-29T13:09:00Z">
        <w:r w:rsidR="008A51AC" w:rsidRPr="00967C68">
          <w:rPr>
            <w:rFonts w:ascii="Garamond" w:hAnsi="Garamond"/>
            <w:sz w:val="18"/>
            <w:szCs w:val="18"/>
          </w:rPr>
          <w:delText>-</w:delText>
        </w:r>
      </w:del>
      <w:ins w:id="821" w:author="Proofed" w:date="2020-11-29T20:35:00Z">
        <w:r w:rsidR="00AA5418">
          <w:rPr>
            <w:rFonts w:ascii="Garamond" w:hAnsi="Garamond"/>
            <w:sz w:val="18"/>
            <w:szCs w:val="18"/>
          </w:rPr>
          <w:t>-</w:t>
        </w:r>
      </w:ins>
      <w:r w:rsidR="008A51AC" w:rsidRPr="00967C68">
        <w:rPr>
          <w:rFonts w:ascii="Garamond" w:hAnsi="Garamond"/>
          <w:sz w:val="18"/>
          <w:szCs w:val="18"/>
        </w:rPr>
        <w:t>1465.</w:t>
      </w:r>
    </w:p>
    <w:p w14:paraId="61064927" w14:textId="43D534D2" w:rsidR="008A51AC" w:rsidRPr="00967C68" w:rsidRDefault="00117DBF" w:rsidP="00B37AD8">
      <w:pPr>
        <w:pStyle w:val="references0"/>
        <w:tabs>
          <w:tab w:val="clear" w:pos="360"/>
        </w:tabs>
        <w:ind w:left="397" w:hanging="397"/>
        <w:rPr>
          <w:rFonts w:ascii="Garamond" w:hAnsi="Garamond"/>
          <w:sz w:val="18"/>
          <w:szCs w:val="18"/>
        </w:rPr>
      </w:pPr>
      <w:bookmarkStart w:id="822" w:name="_Ref55299675"/>
      <w:r w:rsidRPr="00967C68">
        <w:rPr>
          <w:rFonts w:ascii="Garamond" w:hAnsi="Garamond"/>
          <w:sz w:val="18"/>
          <w:szCs w:val="18"/>
        </w:rPr>
        <w:t>P</w:t>
      </w:r>
      <w:r w:rsidR="009D4537">
        <w:rPr>
          <w:rFonts w:ascii="Garamond" w:hAnsi="Garamond"/>
          <w:sz w:val="18"/>
          <w:szCs w:val="18"/>
        </w:rPr>
        <w:t>. </w:t>
      </w:r>
      <w:r w:rsidR="00AC6CB1" w:rsidRPr="00967C68">
        <w:rPr>
          <w:rFonts w:ascii="Garamond" w:hAnsi="Garamond"/>
          <w:sz w:val="18"/>
          <w:szCs w:val="18"/>
        </w:rPr>
        <w:t xml:space="preserve">Ausiello, </w:t>
      </w:r>
      <w:r w:rsidRPr="00967C68">
        <w:rPr>
          <w:rFonts w:ascii="Garamond" w:hAnsi="Garamond"/>
          <w:sz w:val="18"/>
          <w:szCs w:val="18"/>
        </w:rPr>
        <w:t>S</w:t>
      </w:r>
      <w:r w:rsidR="009D4537">
        <w:rPr>
          <w:rFonts w:ascii="Garamond" w:hAnsi="Garamond"/>
          <w:sz w:val="18"/>
          <w:szCs w:val="18"/>
        </w:rPr>
        <w:t>. </w:t>
      </w:r>
      <w:r w:rsidR="00AC6CB1" w:rsidRPr="00967C68">
        <w:rPr>
          <w:rFonts w:ascii="Garamond" w:hAnsi="Garamond"/>
          <w:sz w:val="18"/>
          <w:szCs w:val="18"/>
        </w:rPr>
        <w:t xml:space="preserve">Ciaramella, </w:t>
      </w:r>
      <w:r w:rsidRPr="00967C68">
        <w:rPr>
          <w:rFonts w:ascii="Garamond" w:hAnsi="Garamond"/>
          <w:sz w:val="18"/>
          <w:szCs w:val="18"/>
        </w:rPr>
        <w:t>M</w:t>
      </w:r>
      <w:r w:rsidR="009D4537">
        <w:rPr>
          <w:rFonts w:ascii="Garamond" w:hAnsi="Garamond"/>
          <w:sz w:val="18"/>
          <w:szCs w:val="18"/>
        </w:rPr>
        <w:t>. </w:t>
      </w:r>
      <w:r w:rsidR="00AC6CB1" w:rsidRPr="00967C68">
        <w:rPr>
          <w:rFonts w:ascii="Garamond" w:hAnsi="Garamond"/>
          <w:sz w:val="18"/>
          <w:szCs w:val="18"/>
        </w:rPr>
        <w:t>Martorelli,</w:t>
      </w:r>
      <w:r w:rsidRPr="00967C68">
        <w:rPr>
          <w:rFonts w:ascii="Garamond" w:hAnsi="Garamond"/>
          <w:sz w:val="18"/>
          <w:szCs w:val="18"/>
        </w:rPr>
        <w:t xml:space="preserve"> A</w:t>
      </w:r>
      <w:r w:rsidR="009D4537">
        <w:rPr>
          <w:rFonts w:ascii="Garamond" w:hAnsi="Garamond"/>
          <w:sz w:val="18"/>
          <w:szCs w:val="18"/>
        </w:rPr>
        <w:t>. </w:t>
      </w:r>
      <w:r w:rsidR="00AC6CB1" w:rsidRPr="00967C68">
        <w:rPr>
          <w:rFonts w:ascii="Garamond" w:hAnsi="Garamond"/>
          <w:sz w:val="18"/>
          <w:szCs w:val="18"/>
        </w:rPr>
        <w:t xml:space="preserve">Lanzotti, </w:t>
      </w:r>
      <w:r w:rsidRPr="00967C68">
        <w:rPr>
          <w:rFonts w:ascii="Garamond" w:hAnsi="Garamond"/>
          <w:sz w:val="18"/>
          <w:szCs w:val="18"/>
        </w:rPr>
        <w:t>F</w:t>
      </w:r>
      <w:r w:rsidR="009D4537">
        <w:rPr>
          <w:rFonts w:ascii="Garamond" w:hAnsi="Garamond"/>
          <w:sz w:val="18"/>
          <w:szCs w:val="18"/>
        </w:rPr>
        <w:t>. </w:t>
      </w:r>
      <w:r w:rsidR="00AC6CB1" w:rsidRPr="00967C68">
        <w:rPr>
          <w:rFonts w:ascii="Garamond" w:hAnsi="Garamond"/>
          <w:sz w:val="18"/>
          <w:szCs w:val="18"/>
        </w:rPr>
        <w:t xml:space="preserve">Zarone, </w:t>
      </w:r>
      <w:r w:rsidRPr="00967C68">
        <w:rPr>
          <w:rFonts w:ascii="Garamond" w:hAnsi="Garamond"/>
          <w:sz w:val="18"/>
          <w:szCs w:val="18"/>
        </w:rPr>
        <w:t>D</w:t>
      </w:r>
      <w:r w:rsidR="009D4537">
        <w:rPr>
          <w:rFonts w:ascii="Garamond" w:hAnsi="Garamond"/>
          <w:sz w:val="18"/>
          <w:szCs w:val="18"/>
        </w:rPr>
        <w:t>. </w:t>
      </w:r>
      <w:r w:rsidRPr="00967C68">
        <w:rPr>
          <w:rFonts w:ascii="Garamond" w:hAnsi="Garamond"/>
          <w:sz w:val="18"/>
          <w:szCs w:val="18"/>
        </w:rPr>
        <w:t>C</w:t>
      </w:r>
      <w:r w:rsidR="009D4537">
        <w:rPr>
          <w:rFonts w:ascii="Garamond" w:hAnsi="Garamond"/>
          <w:sz w:val="18"/>
          <w:szCs w:val="18"/>
        </w:rPr>
        <w:t>. </w:t>
      </w:r>
      <w:r w:rsidR="00AC6CB1" w:rsidRPr="00967C68">
        <w:rPr>
          <w:rFonts w:ascii="Garamond" w:hAnsi="Garamond"/>
          <w:sz w:val="18"/>
          <w:szCs w:val="18"/>
        </w:rPr>
        <w:t xml:space="preserve">Watts, </w:t>
      </w:r>
      <w:r w:rsidRPr="00967C68">
        <w:rPr>
          <w:rFonts w:ascii="Garamond" w:hAnsi="Garamond"/>
          <w:sz w:val="18"/>
          <w:szCs w:val="18"/>
        </w:rPr>
        <w:t>A</w:t>
      </w:r>
      <w:r w:rsidR="009D4537">
        <w:rPr>
          <w:rFonts w:ascii="Garamond" w:hAnsi="Garamond"/>
          <w:sz w:val="18"/>
          <w:szCs w:val="18"/>
        </w:rPr>
        <w:t>. </w:t>
      </w:r>
      <w:r w:rsidR="00AC6CB1" w:rsidRPr="00967C68">
        <w:rPr>
          <w:rFonts w:ascii="Garamond" w:hAnsi="Garamond"/>
          <w:sz w:val="18"/>
          <w:szCs w:val="18"/>
        </w:rPr>
        <w:t xml:space="preserve">Gloria, </w:t>
      </w:r>
      <w:r w:rsidR="008A51AC" w:rsidRPr="00967C68">
        <w:rPr>
          <w:rFonts w:ascii="Garamond" w:hAnsi="Garamond"/>
          <w:sz w:val="18"/>
          <w:szCs w:val="18"/>
        </w:rPr>
        <w:t>Mechanical behavior of endodontically restored canine teeth: Effects of ferrule, post material and shape</w:t>
      </w:r>
      <w:r w:rsidR="00AC6CB1" w:rsidRPr="00967C68">
        <w:rPr>
          <w:rFonts w:ascii="Garamond" w:hAnsi="Garamond"/>
          <w:sz w:val="18"/>
          <w:szCs w:val="18"/>
        </w:rPr>
        <w:t xml:space="preserve">, </w:t>
      </w:r>
      <w:r w:rsidR="008A51AC" w:rsidRPr="00967C68">
        <w:rPr>
          <w:rFonts w:ascii="Garamond" w:hAnsi="Garamond"/>
          <w:sz w:val="18"/>
          <w:szCs w:val="18"/>
        </w:rPr>
        <w:t>Dental Materials 33(12)</w:t>
      </w:r>
      <w:r w:rsidRPr="00967C68">
        <w:rPr>
          <w:rFonts w:ascii="Garamond" w:hAnsi="Garamond"/>
          <w:sz w:val="18"/>
          <w:szCs w:val="18"/>
        </w:rPr>
        <w:t xml:space="preserve"> (2017</w:t>
      </w:r>
      <w:del w:id="823" w:author="Proofed" w:date="2020-11-29T20:36:00Z">
        <w:r w:rsidRPr="00967C68" w:rsidDel="00AA5418">
          <w:rPr>
            <w:rFonts w:ascii="Garamond" w:hAnsi="Garamond"/>
            <w:sz w:val="18"/>
            <w:szCs w:val="18"/>
          </w:rPr>
          <w:delText>)</w:delText>
        </w:r>
        <w:r w:rsidR="00B37AD8" w:rsidDel="00AA5418">
          <w:rPr>
            <w:rFonts w:ascii="Garamond" w:hAnsi="Garamond"/>
            <w:sz w:val="18"/>
            <w:szCs w:val="18"/>
          </w:rPr>
          <w:delText>,</w:delText>
        </w:r>
      </w:del>
      <w:ins w:id="824" w:author="Proofed" w:date="2020-11-29T20:36:00Z">
        <w:r w:rsidR="00AA5418">
          <w:rPr>
            <w:rFonts w:ascii="Garamond" w:hAnsi="Garamond"/>
            <w:sz w:val="18"/>
            <w:szCs w:val="18"/>
          </w:rPr>
          <w:t>)</w:t>
        </w:r>
      </w:ins>
      <w:r w:rsidR="008A51AC" w:rsidRPr="00967C68">
        <w:rPr>
          <w:rFonts w:ascii="Garamond" w:hAnsi="Garamond"/>
          <w:sz w:val="18"/>
          <w:szCs w:val="18"/>
        </w:rPr>
        <w:t xml:space="preserve"> pp. 1466</w:t>
      </w:r>
      <w:del w:id="825" w:author="Proofed" w:date="2020-11-29T13:09:00Z">
        <w:r w:rsidR="008A51AC" w:rsidRPr="00967C68">
          <w:rPr>
            <w:rFonts w:ascii="Garamond" w:hAnsi="Garamond"/>
            <w:sz w:val="18"/>
            <w:szCs w:val="18"/>
          </w:rPr>
          <w:delText>-</w:delText>
        </w:r>
      </w:del>
      <w:ins w:id="826" w:author="Proofed" w:date="2020-11-29T13:09:00Z">
        <w:r w:rsidR="000C7757">
          <w:rPr>
            <w:rFonts w:ascii="Garamond" w:hAnsi="Garamond"/>
            <w:sz w:val="18"/>
            <w:szCs w:val="18"/>
          </w:rPr>
          <w:t>–</w:t>
        </w:r>
      </w:ins>
      <w:r w:rsidR="008A51AC" w:rsidRPr="00967C68">
        <w:rPr>
          <w:rFonts w:ascii="Garamond" w:hAnsi="Garamond"/>
          <w:sz w:val="18"/>
          <w:szCs w:val="18"/>
        </w:rPr>
        <w:t>1472.</w:t>
      </w:r>
      <w:bookmarkEnd w:id="822"/>
    </w:p>
    <w:p w14:paraId="49313AD4" w14:textId="65E8FFD6" w:rsidR="008A51AC" w:rsidRPr="00967C68" w:rsidRDefault="00117DBF"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lang w:val="en-GB"/>
        </w:rPr>
        <w:t>F</w:t>
      </w:r>
      <w:r w:rsidR="009D4537">
        <w:rPr>
          <w:rFonts w:ascii="Garamond" w:hAnsi="Garamond"/>
          <w:sz w:val="18"/>
          <w:szCs w:val="18"/>
          <w:lang w:val="en-GB"/>
        </w:rPr>
        <w:t>. </w:t>
      </w:r>
      <w:r w:rsidR="00AC6CB1" w:rsidRPr="00967C68">
        <w:rPr>
          <w:rFonts w:ascii="Garamond" w:hAnsi="Garamond"/>
          <w:sz w:val="18"/>
          <w:szCs w:val="18"/>
          <w:lang w:val="en-GB"/>
        </w:rPr>
        <w:t xml:space="preserve">Caputo, </w:t>
      </w:r>
      <w:r w:rsidRPr="00967C68">
        <w:rPr>
          <w:rFonts w:ascii="Garamond" w:hAnsi="Garamond"/>
          <w:sz w:val="18"/>
          <w:szCs w:val="18"/>
          <w:lang w:val="en-GB"/>
        </w:rPr>
        <w:t>A</w:t>
      </w:r>
      <w:r w:rsidR="009D4537">
        <w:rPr>
          <w:rFonts w:ascii="Garamond" w:hAnsi="Garamond"/>
          <w:sz w:val="18"/>
          <w:szCs w:val="18"/>
          <w:lang w:val="en-GB"/>
        </w:rPr>
        <w:t>. </w:t>
      </w:r>
      <w:r w:rsidR="00AC6CB1" w:rsidRPr="00967C68">
        <w:rPr>
          <w:rFonts w:ascii="Garamond" w:hAnsi="Garamond"/>
          <w:sz w:val="18"/>
          <w:szCs w:val="18"/>
          <w:lang w:val="en-GB"/>
        </w:rPr>
        <w:t>De</w:t>
      </w:r>
      <w:r w:rsidR="009D4537">
        <w:rPr>
          <w:rFonts w:ascii="Garamond" w:hAnsi="Garamond"/>
          <w:sz w:val="18"/>
          <w:szCs w:val="18"/>
          <w:lang w:val="en-GB"/>
        </w:rPr>
        <w:t> </w:t>
      </w:r>
      <w:r w:rsidR="00AC6CB1" w:rsidRPr="00967C68">
        <w:rPr>
          <w:rFonts w:ascii="Garamond" w:hAnsi="Garamond"/>
          <w:sz w:val="18"/>
          <w:szCs w:val="18"/>
          <w:lang w:val="en-GB"/>
        </w:rPr>
        <w:t xml:space="preserve">Luca, </w:t>
      </w:r>
      <w:r w:rsidRPr="00967C68">
        <w:rPr>
          <w:rFonts w:ascii="Garamond" w:hAnsi="Garamond"/>
          <w:sz w:val="18"/>
          <w:szCs w:val="18"/>
          <w:lang w:val="en-GB"/>
        </w:rPr>
        <w:t>A</w:t>
      </w:r>
      <w:r w:rsidR="009D4537">
        <w:rPr>
          <w:rFonts w:ascii="Garamond" w:hAnsi="Garamond"/>
          <w:sz w:val="18"/>
          <w:szCs w:val="18"/>
          <w:lang w:val="en-GB"/>
        </w:rPr>
        <w:t>. </w:t>
      </w:r>
      <w:r w:rsidR="00AC6CB1" w:rsidRPr="00967C68">
        <w:rPr>
          <w:rFonts w:ascii="Garamond" w:hAnsi="Garamond"/>
          <w:sz w:val="18"/>
          <w:szCs w:val="18"/>
          <w:lang w:val="en-GB"/>
        </w:rPr>
        <w:t xml:space="preserve">Greco, </w:t>
      </w:r>
      <w:r w:rsidRPr="00967C68">
        <w:rPr>
          <w:rFonts w:ascii="Garamond" w:hAnsi="Garamond"/>
          <w:sz w:val="18"/>
          <w:szCs w:val="18"/>
          <w:lang w:val="en-GB"/>
        </w:rPr>
        <w:t>S</w:t>
      </w:r>
      <w:r w:rsidR="009D4537">
        <w:rPr>
          <w:rFonts w:ascii="Garamond" w:hAnsi="Garamond"/>
          <w:sz w:val="18"/>
          <w:szCs w:val="18"/>
          <w:lang w:val="en-GB"/>
        </w:rPr>
        <w:t>. </w:t>
      </w:r>
      <w:r w:rsidR="00AC6CB1" w:rsidRPr="00967C68">
        <w:rPr>
          <w:rFonts w:ascii="Garamond" w:hAnsi="Garamond"/>
          <w:sz w:val="18"/>
          <w:szCs w:val="18"/>
          <w:lang w:val="en-GB"/>
        </w:rPr>
        <w:t xml:space="preserve">Maietta, </w:t>
      </w:r>
      <w:r w:rsidRPr="00967C68">
        <w:rPr>
          <w:rFonts w:ascii="Garamond" w:hAnsi="Garamond"/>
          <w:sz w:val="18"/>
          <w:szCs w:val="18"/>
          <w:lang w:val="en-GB"/>
        </w:rPr>
        <w:t>M</w:t>
      </w:r>
      <w:r w:rsidR="009D4537">
        <w:rPr>
          <w:rFonts w:ascii="Garamond" w:hAnsi="Garamond"/>
          <w:sz w:val="18"/>
          <w:szCs w:val="18"/>
          <w:lang w:val="en-GB"/>
        </w:rPr>
        <w:t>. </w:t>
      </w:r>
      <w:r w:rsidR="00AC6CB1" w:rsidRPr="00967C68">
        <w:rPr>
          <w:rFonts w:ascii="Garamond" w:hAnsi="Garamond"/>
          <w:sz w:val="18"/>
          <w:szCs w:val="18"/>
          <w:lang w:val="en-GB"/>
        </w:rPr>
        <w:t xml:space="preserve">Bellucci, </w:t>
      </w:r>
      <w:r w:rsidR="008A51AC" w:rsidRPr="00967C68">
        <w:rPr>
          <w:rFonts w:ascii="Garamond" w:hAnsi="Garamond"/>
          <w:sz w:val="18"/>
          <w:szCs w:val="18"/>
          <w:lang w:val="en-GB"/>
        </w:rPr>
        <w:t>FE simulation of a SHM system for a large radio-telescope</w:t>
      </w:r>
      <w:r w:rsidR="00AC6CB1" w:rsidRPr="00967C68">
        <w:rPr>
          <w:rFonts w:ascii="Garamond" w:hAnsi="Garamond"/>
          <w:sz w:val="18"/>
          <w:szCs w:val="18"/>
          <w:lang w:val="en-GB"/>
        </w:rPr>
        <w:t>,</w:t>
      </w:r>
      <w:r w:rsidR="008A51AC" w:rsidRPr="00967C68">
        <w:rPr>
          <w:rFonts w:ascii="Garamond" w:hAnsi="Garamond"/>
          <w:sz w:val="18"/>
          <w:szCs w:val="18"/>
          <w:lang w:val="en-GB"/>
        </w:rPr>
        <w:t xml:space="preserve"> International Review on Modelling and Simulations</w:t>
      </w:r>
      <w:r w:rsidRPr="00967C68">
        <w:rPr>
          <w:rFonts w:ascii="Garamond" w:hAnsi="Garamond"/>
          <w:sz w:val="18"/>
          <w:szCs w:val="18"/>
          <w:lang w:val="en-GB"/>
        </w:rPr>
        <w:t xml:space="preserve"> </w:t>
      </w:r>
      <w:r w:rsidR="008A51AC" w:rsidRPr="00967C68">
        <w:rPr>
          <w:rFonts w:ascii="Garamond" w:hAnsi="Garamond"/>
          <w:sz w:val="18"/>
          <w:szCs w:val="18"/>
          <w:lang w:val="en-GB"/>
        </w:rPr>
        <w:t>11(1)</w:t>
      </w:r>
      <w:r w:rsidRPr="00967C68">
        <w:rPr>
          <w:rFonts w:ascii="Garamond" w:hAnsi="Garamond"/>
          <w:sz w:val="18"/>
          <w:szCs w:val="18"/>
          <w:lang w:val="en-GB"/>
        </w:rPr>
        <w:t xml:space="preserve"> (2018</w:t>
      </w:r>
      <w:del w:id="827" w:author="Proofed" w:date="2020-11-29T20:36:00Z">
        <w:r w:rsidRPr="00967C68" w:rsidDel="00AA5418">
          <w:rPr>
            <w:rFonts w:ascii="Garamond" w:hAnsi="Garamond"/>
            <w:sz w:val="18"/>
            <w:szCs w:val="18"/>
            <w:lang w:val="en-GB"/>
          </w:rPr>
          <w:delText>)</w:delText>
        </w:r>
        <w:r w:rsidR="00B37AD8" w:rsidDel="00AA5418">
          <w:rPr>
            <w:rFonts w:ascii="Garamond" w:hAnsi="Garamond"/>
            <w:sz w:val="18"/>
            <w:szCs w:val="18"/>
            <w:lang w:val="en-GB"/>
          </w:rPr>
          <w:delText>,</w:delText>
        </w:r>
      </w:del>
      <w:ins w:id="828" w:author="Proofed" w:date="2020-11-29T20:36:00Z">
        <w:r w:rsidR="00AA5418">
          <w:rPr>
            <w:rFonts w:ascii="Garamond" w:hAnsi="Garamond"/>
            <w:sz w:val="18"/>
            <w:szCs w:val="18"/>
            <w:lang w:val="en-GB"/>
          </w:rPr>
          <w:t>)</w:t>
        </w:r>
      </w:ins>
      <w:r w:rsidR="008A51AC" w:rsidRPr="00967C68">
        <w:rPr>
          <w:rFonts w:ascii="Garamond" w:hAnsi="Garamond"/>
          <w:sz w:val="18"/>
          <w:szCs w:val="18"/>
          <w:lang w:val="en-GB"/>
        </w:rPr>
        <w:t xml:space="preserve"> pp. 5</w:t>
      </w:r>
      <w:del w:id="829" w:author="Proofed" w:date="2020-11-29T13:09:00Z">
        <w:r w:rsidR="008A51AC" w:rsidRPr="00967C68">
          <w:rPr>
            <w:rFonts w:ascii="Garamond" w:hAnsi="Garamond"/>
            <w:sz w:val="18"/>
            <w:szCs w:val="18"/>
            <w:lang w:val="en-GB"/>
          </w:rPr>
          <w:delText>-</w:delText>
        </w:r>
      </w:del>
      <w:ins w:id="830" w:author="Proofed" w:date="2020-11-29T20:35:00Z">
        <w:r w:rsidR="00AA5418">
          <w:rPr>
            <w:rFonts w:ascii="Garamond" w:hAnsi="Garamond"/>
            <w:sz w:val="18"/>
            <w:szCs w:val="18"/>
            <w:lang w:val="en-GB"/>
          </w:rPr>
          <w:t>-</w:t>
        </w:r>
      </w:ins>
      <w:r w:rsidR="008A51AC" w:rsidRPr="00967C68">
        <w:rPr>
          <w:rFonts w:ascii="Garamond" w:hAnsi="Garamond"/>
          <w:sz w:val="18"/>
          <w:szCs w:val="18"/>
          <w:lang w:val="en-GB"/>
        </w:rPr>
        <w:t>14.</w:t>
      </w:r>
    </w:p>
    <w:p w14:paraId="5A78EDFC" w14:textId="62AD0C75" w:rsidR="00B73C4F" w:rsidRPr="00967C68" w:rsidRDefault="00B73C4F"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rPr>
        <w:t>L</w:t>
      </w:r>
      <w:r w:rsidR="009D4537">
        <w:rPr>
          <w:rFonts w:ascii="Garamond" w:hAnsi="Garamond"/>
          <w:sz w:val="18"/>
          <w:szCs w:val="18"/>
        </w:rPr>
        <w:t>. </w:t>
      </w:r>
      <w:r w:rsidRPr="00967C68">
        <w:rPr>
          <w:rFonts w:ascii="Garamond" w:hAnsi="Garamond"/>
          <w:sz w:val="18"/>
          <w:szCs w:val="18"/>
        </w:rPr>
        <w:t>Angrisani, F</w:t>
      </w:r>
      <w:r w:rsidR="009D4537">
        <w:rPr>
          <w:rFonts w:ascii="Garamond" w:hAnsi="Garamond"/>
          <w:sz w:val="18"/>
          <w:szCs w:val="18"/>
        </w:rPr>
        <w:t>. </w:t>
      </w:r>
      <w:r w:rsidRPr="00967C68">
        <w:rPr>
          <w:rFonts w:ascii="Garamond" w:hAnsi="Garamond"/>
          <w:sz w:val="18"/>
          <w:szCs w:val="18"/>
        </w:rPr>
        <w:t>Bonavolonta, R</w:t>
      </w:r>
      <w:r w:rsidR="009D4537">
        <w:rPr>
          <w:rFonts w:ascii="Garamond" w:hAnsi="Garamond"/>
          <w:sz w:val="18"/>
          <w:szCs w:val="18"/>
        </w:rPr>
        <w:t>. </w:t>
      </w:r>
      <w:r w:rsidRPr="00967C68">
        <w:rPr>
          <w:rFonts w:ascii="Garamond" w:hAnsi="Garamond"/>
          <w:sz w:val="18"/>
          <w:szCs w:val="18"/>
        </w:rPr>
        <w:t>Schiano</w:t>
      </w:r>
      <w:r w:rsidR="009D4537">
        <w:rPr>
          <w:rFonts w:ascii="Garamond" w:hAnsi="Garamond"/>
          <w:sz w:val="18"/>
          <w:szCs w:val="18"/>
        </w:rPr>
        <w:t> </w:t>
      </w:r>
      <w:r w:rsidRPr="00967C68">
        <w:rPr>
          <w:rFonts w:ascii="Garamond" w:hAnsi="Garamond"/>
          <w:sz w:val="18"/>
          <w:szCs w:val="18"/>
        </w:rPr>
        <w:t>Lo</w:t>
      </w:r>
      <w:r w:rsidR="009D4537">
        <w:rPr>
          <w:rFonts w:ascii="Garamond" w:hAnsi="Garamond"/>
          <w:sz w:val="18"/>
          <w:szCs w:val="18"/>
        </w:rPr>
        <w:t> </w:t>
      </w:r>
      <w:r w:rsidRPr="00967C68">
        <w:rPr>
          <w:rFonts w:ascii="Garamond" w:hAnsi="Garamond"/>
          <w:sz w:val="18"/>
          <w:szCs w:val="18"/>
        </w:rPr>
        <w:t>Moriello, A</w:t>
      </w:r>
      <w:r w:rsidR="009D4537">
        <w:rPr>
          <w:rFonts w:ascii="Garamond" w:hAnsi="Garamond"/>
          <w:sz w:val="18"/>
          <w:szCs w:val="18"/>
        </w:rPr>
        <w:t>. </w:t>
      </w:r>
      <w:r w:rsidRPr="00967C68">
        <w:rPr>
          <w:rFonts w:ascii="Garamond" w:hAnsi="Garamond"/>
          <w:sz w:val="18"/>
          <w:szCs w:val="18"/>
        </w:rPr>
        <w:t>Andreone, R</w:t>
      </w:r>
      <w:r w:rsidR="009D4537">
        <w:rPr>
          <w:rFonts w:ascii="Garamond" w:hAnsi="Garamond"/>
          <w:sz w:val="18"/>
          <w:szCs w:val="18"/>
        </w:rPr>
        <w:t>. </w:t>
      </w:r>
      <w:r w:rsidRPr="00967C68">
        <w:rPr>
          <w:rFonts w:ascii="Garamond" w:hAnsi="Garamond"/>
          <w:sz w:val="18"/>
          <w:szCs w:val="18"/>
        </w:rPr>
        <w:t>Casini, G</w:t>
      </w:r>
      <w:r w:rsidR="009D4537">
        <w:rPr>
          <w:rFonts w:ascii="Garamond" w:hAnsi="Garamond"/>
          <w:sz w:val="18"/>
          <w:szCs w:val="18"/>
        </w:rPr>
        <w:t>. </w:t>
      </w:r>
      <w:r w:rsidRPr="00967C68">
        <w:rPr>
          <w:rFonts w:ascii="Garamond" w:hAnsi="Garamond"/>
          <w:sz w:val="18"/>
          <w:szCs w:val="18"/>
        </w:rPr>
        <w:t>Papari, D</w:t>
      </w:r>
      <w:r w:rsidR="009D4537">
        <w:rPr>
          <w:rFonts w:ascii="Garamond" w:hAnsi="Garamond"/>
          <w:sz w:val="18"/>
          <w:szCs w:val="18"/>
        </w:rPr>
        <w:t>. </w:t>
      </w:r>
      <w:r w:rsidRPr="00967C68">
        <w:rPr>
          <w:rFonts w:ascii="Garamond" w:hAnsi="Garamond"/>
          <w:sz w:val="18"/>
          <w:szCs w:val="18"/>
        </w:rPr>
        <w:t>Accardo, First steps towards an innovative compressive sampling based-THz imaging system for early crack detection on aereospace plates, Proc. of IEEE Metrology for Aerospace (MetroAeroSpace), Benevento, 29</w:t>
      </w:r>
      <w:ins w:id="831" w:author="Proofed" w:date="2020-11-29T20:38:00Z">
        <w:r w:rsidR="006B67F5">
          <w:t> </w:t>
        </w:r>
      </w:ins>
      <w:ins w:id="832" w:author="Proofed" w:date="2020-11-29T20:37:00Z">
        <w:r w:rsidR="006B67F5">
          <w:rPr>
            <w:rFonts w:ascii="Garamond" w:hAnsi="Garamond"/>
            <w:sz w:val="18"/>
            <w:szCs w:val="18"/>
          </w:rPr>
          <w:t xml:space="preserve">– </w:t>
        </w:r>
      </w:ins>
      <w:del w:id="833" w:author="Proofed" w:date="2020-11-29T20:37:00Z">
        <w:r w:rsidRPr="00967C68" w:rsidDel="006B67F5">
          <w:rPr>
            <w:rFonts w:ascii="Garamond" w:hAnsi="Garamond"/>
            <w:sz w:val="18"/>
            <w:szCs w:val="18"/>
          </w:rPr>
          <w:delText>-</w:delText>
        </w:r>
      </w:del>
      <w:r w:rsidRPr="00967C68">
        <w:rPr>
          <w:rFonts w:ascii="Garamond" w:hAnsi="Garamond"/>
          <w:sz w:val="18"/>
          <w:szCs w:val="18"/>
        </w:rPr>
        <w:t xml:space="preserve">30 May 2014, </w:t>
      </w:r>
      <w:r w:rsidR="006025D2" w:rsidRPr="00967C68">
        <w:rPr>
          <w:rFonts w:ascii="Garamond" w:hAnsi="Garamond"/>
          <w:sz w:val="18"/>
          <w:szCs w:val="18"/>
        </w:rPr>
        <w:t>p</w:t>
      </w:r>
      <w:r w:rsidRPr="00967C68">
        <w:rPr>
          <w:rFonts w:ascii="Garamond" w:hAnsi="Garamond"/>
          <w:sz w:val="18"/>
          <w:szCs w:val="18"/>
        </w:rPr>
        <w:t>p. 488</w:t>
      </w:r>
      <w:del w:id="834" w:author="Proofed" w:date="2020-11-29T13:09:00Z">
        <w:r w:rsidRPr="00967C68">
          <w:rPr>
            <w:rFonts w:ascii="Garamond" w:hAnsi="Garamond"/>
            <w:sz w:val="18"/>
            <w:szCs w:val="18"/>
          </w:rPr>
          <w:delText>-</w:delText>
        </w:r>
      </w:del>
      <w:ins w:id="835" w:author="Proofed" w:date="2020-11-29T20:35:00Z">
        <w:r w:rsidR="00AA5418">
          <w:rPr>
            <w:rFonts w:ascii="Garamond" w:hAnsi="Garamond"/>
            <w:sz w:val="18"/>
            <w:szCs w:val="18"/>
          </w:rPr>
          <w:t>-</w:t>
        </w:r>
      </w:ins>
      <w:r w:rsidRPr="00967C68">
        <w:rPr>
          <w:rFonts w:ascii="Garamond" w:hAnsi="Garamond"/>
          <w:sz w:val="18"/>
          <w:szCs w:val="18"/>
        </w:rPr>
        <w:t>493.</w:t>
      </w:r>
    </w:p>
    <w:p w14:paraId="00AAB2CF" w14:textId="12AF8A12" w:rsidR="008A51AC" w:rsidRPr="00967C68" w:rsidRDefault="006025D2" w:rsidP="00B37AD8">
      <w:pPr>
        <w:pStyle w:val="references0"/>
        <w:tabs>
          <w:tab w:val="clear" w:pos="360"/>
        </w:tabs>
        <w:ind w:left="397" w:hanging="397"/>
        <w:rPr>
          <w:rFonts w:ascii="Garamond" w:hAnsi="Garamond"/>
          <w:sz w:val="18"/>
          <w:szCs w:val="18"/>
        </w:rPr>
      </w:pPr>
      <w:bookmarkStart w:id="836" w:name="_Ref55299676"/>
      <w:r w:rsidRPr="00967C68">
        <w:rPr>
          <w:rFonts w:ascii="Garamond" w:hAnsi="Garamond"/>
          <w:sz w:val="18"/>
          <w:szCs w:val="18"/>
          <w:lang w:val="en-GB"/>
        </w:rPr>
        <w:t>A</w:t>
      </w:r>
      <w:r w:rsidR="009D4537">
        <w:rPr>
          <w:rFonts w:ascii="Garamond" w:hAnsi="Garamond"/>
          <w:sz w:val="18"/>
          <w:szCs w:val="18"/>
          <w:lang w:val="en-GB"/>
        </w:rPr>
        <w:t>. </w:t>
      </w:r>
      <w:r w:rsidR="00AC6CB1" w:rsidRPr="00967C68">
        <w:rPr>
          <w:rFonts w:ascii="Garamond" w:hAnsi="Garamond"/>
          <w:sz w:val="18"/>
          <w:szCs w:val="18"/>
          <w:lang w:val="en-GB"/>
        </w:rPr>
        <w:t xml:space="preserve">Gloria, </w:t>
      </w:r>
      <w:r w:rsidRPr="00967C68">
        <w:rPr>
          <w:rFonts w:ascii="Garamond" w:hAnsi="Garamond"/>
          <w:sz w:val="18"/>
          <w:szCs w:val="18"/>
          <w:lang w:val="en-GB"/>
        </w:rPr>
        <w:t>S</w:t>
      </w:r>
      <w:r w:rsidR="009D4537">
        <w:rPr>
          <w:rFonts w:ascii="Garamond" w:hAnsi="Garamond"/>
          <w:sz w:val="18"/>
          <w:szCs w:val="18"/>
          <w:lang w:val="en-GB"/>
        </w:rPr>
        <w:t>. </w:t>
      </w:r>
      <w:r w:rsidR="00AC6CB1" w:rsidRPr="00967C68">
        <w:rPr>
          <w:rFonts w:ascii="Garamond" w:hAnsi="Garamond"/>
          <w:sz w:val="18"/>
          <w:szCs w:val="18"/>
          <w:lang w:val="en-GB"/>
        </w:rPr>
        <w:t xml:space="preserve">Maietta, </w:t>
      </w:r>
      <w:r w:rsidRPr="00967C68">
        <w:rPr>
          <w:rFonts w:ascii="Garamond" w:hAnsi="Garamond"/>
          <w:sz w:val="18"/>
          <w:szCs w:val="18"/>
          <w:lang w:val="en-GB"/>
        </w:rPr>
        <w:t>M</w:t>
      </w:r>
      <w:r w:rsidR="009D4537">
        <w:rPr>
          <w:rFonts w:ascii="Garamond" w:hAnsi="Garamond"/>
          <w:sz w:val="18"/>
          <w:szCs w:val="18"/>
          <w:lang w:val="en-GB"/>
        </w:rPr>
        <w:t>. </w:t>
      </w:r>
      <w:r w:rsidR="00AC6CB1" w:rsidRPr="00967C68">
        <w:rPr>
          <w:rFonts w:ascii="Garamond" w:hAnsi="Garamond"/>
          <w:sz w:val="18"/>
          <w:szCs w:val="18"/>
          <w:lang w:val="en-GB"/>
        </w:rPr>
        <w:t xml:space="preserve">Martorelli, </w:t>
      </w:r>
      <w:r w:rsidRPr="00967C68">
        <w:rPr>
          <w:rFonts w:ascii="Garamond" w:hAnsi="Garamond"/>
          <w:sz w:val="18"/>
          <w:szCs w:val="18"/>
          <w:lang w:val="en-GB"/>
        </w:rPr>
        <w:t>A</w:t>
      </w:r>
      <w:r w:rsidR="009D4537">
        <w:rPr>
          <w:rFonts w:ascii="Garamond" w:hAnsi="Garamond"/>
          <w:sz w:val="18"/>
          <w:szCs w:val="18"/>
          <w:lang w:val="en-GB"/>
        </w:rPr>
        <w:t>. </w:t>
      </w:r>
      <w:r w:rsidR="00AC6CB1" w:rsidRPr="00967C68">
        <w:rPr>
          <w:rFonts w:ascii="Garamond" w:hAnsi="Garamond"/>
          <w:sz w:val="18"/>
          <w:szCs w:val="18"/>
          <w:lang w:val="en-GB"/>
        </w:rPr>
        <w:t xml:space="preserve">Lanzotti, </w:t>
      </w:r>
      <w:r w:rsidRPr="00967C68">
        <w:rPr>
          <w:rFonts w:ascii="Garamond" w:hAnsi="Garamond"/>
          <w:sz w:val="18"/>
          <w:szCs w:val="18"/>
          <w:lang w:val="en-GB"/>
        </w:rPr>
        <w:t>D</w:t>
      </w:r>
      <w:r w:rsidR="009D4537">
        <w:rPr>
          <w:rFonts w:ascii="Garamond" w:hAnsi="Garamond"/>
          <w:sz w:val="18"/>
          <w:szCs w:val="18"/>
          <w:lang w:val="en-GB"/>
        </w:rPr>
        <w:t>. </w:t>
      </w:r>
      <w:r w:rsidRPr="00967C68">
        <w:rPr>
          <w:rFonts w:ascii="Garamond" w:hAnsi="Garamond"/>
          <w:sz w:val="18"/>
          <w:szCs w:val="18"/>
          <w:lang w:val="en-GB"/>
        </w:rPr>
        <w:t>C</w:t>
      </w:r>
      <w:r w:rsidR="009D4537">
        <w:rPr>
          <w:rFonts w:ascii="Garamond" w:hAnsi="Garamond"/>
          <w:sz w:val="18"/>
          <w:szCs w:val="18"/>
          <w:lang w:val="en-GB"/>
        </w:rPr>
        <w:t>. </w:t>
      </w:r>
      <w:r w:rsidR="00AC6CB1" w:rsidRPr="00967C68">
        <w:rPr>
          <w:rFonts w:ascii="Garamond" w:hAnsi="Garamond"/>
          <w:sz w:val="18"/>
          <w:szCs w:val="18"/>
          <w:lang w:val="en-GB"/>
        </w:rPr>
        <w:t xml:space="preserve">Watts, </w:t>
      </w:r>
      <w:r w:rsidRPr="00967C68">
        <w:rPr>
          <w:rFonts w:ascii="Garamond" w:hAnsi="Garamond"/>
          <w:sz w:val="18"/>
          <w:szCs w:val="18"/>
          <w:lang w:val="en-GB"/>
        </w:rPr>
        <w:t>P</w:t>
      </w:r>
      <w:r w:rsidR="009D4537">
        <w:rPr>
          <w:rFonts w:ascii="Garamond" w:hAnsi="Garamond"/>
          <w:sz w:val="18"/>
          <w:szCs w:val="18"/>
          <w:lang w:val="en-GB"/>
        </w:rPr>
        <w:t>. </w:t>
      </w:r>
      <w:r w:rsidR="00AC6CB1" w:rsidRPr="00967C68">
        <w:rPr>
          <w:rFonts w:ascii="Garamond" w:hAnsi="Garamond"/>
          <w:sz w:val="18"/>
          <w:szCs w:val="18"/>
          <w:lang w:val="en-GB"/>
        </w:rPr>
        <w:t xml:space="preserve">Ausiello, </w:t>
      </w:r>
      <w:r w:rsidR="008A51AC" w:rsidRPr="00967C68">
        <w:rPr>
          <w:rFonts w:ascii="Garamond" w:hAnsi="Garamond"/>
          <w:sz w:val="18"/>
          <w:szCs w:val="18"/>
          <w:lang w:val="en-GB"/>
        </w:rPr>
        <w:t>FE analysis of conceptual hybrid composite endodontic post designs in anterior teeth</w:t>
      </w:r>
      <w:r w:rsidR="00AC6CB1" w:rsidRPr="00967C68">
        <w:rPr>
          <w:rFonts w:ascii="Garamond" w:hAnsi="Garamond"/>
          <w:sz w:val="18"/>
          <w:szCs w:val="18"/>
          <w:lang w:val="en-GB"/>
        </w:rPr>
        <w:t xml:space="preserve">, </w:t>
      </w:r>
      <w:r w:rsidR="008A51AC" w:rsidRPr="00967C68">
        <w:rPr>
          <w:rFonts w:ascii="Garamond" w:hAnsi="Garamond"/>
          <w:sz w:val="18"/>
          <w:szCs w:val="18"/>
        </w:rPr>
        <w:t>Dental Materials</w:t>
      </w:r>
      <w:r w:rsidRPr="00967C68">
        <w:rPr>
          <w:rFonts w:ascii="Garamond" w:hAnsi="Garamond"/>
          <w:sz w:val="18"/>
          <w:szCs w:val="18"/>
        </w:rPr>
        <w:t xml:space="preserve"> 34(7)</w:t>
      </w:r>
      <w:r w:rsidR="008A51AC" w:rsidRPr="00967C68">
        <w:rPr>
          <w:rFonts w:ascii="Garamond" w:hAnsi="Garamond"/>
          <w:sz w:val="18"/>
          <w:szCs w:val="18"/>
        </w:rPr>
        <w:t xml:space="preserve"> </w:t>
      </w:r>
      <w:r w:rsidRPr="00967C68">
        <w:rPr>
          <w:rFonts w:ascii="Garamond" w:hAnsi="Garamond"/>
          <w:sz w:val="18"/>
          <w:szCs w:val="18"/>
        </w:rPr>
        <w:t>(</w:t>
      </w:r>
      <w:r w:rsidR="008A51AC" w:rsidRPr="00967C68">
        <w:rPr>
          <w:rFonts w:ascii="Garamond" w:hAnsi="Garamond"/>
          <w:sz w:val="18"/>
          <w:szCs w:val="18"/>
        </w:rPr>
        <w:t>2018</w:t>
      </w:r>
      <w:del w:id="837" w:author="Proofed" w:date="2020-11-29T20:36:00Z">
        <w:r w:rsidRPr="00967C68" w:rsidDel="00AA5418">
          <w:rPr>
            <w:rFonts w:ascii="Garamond" w:hAnsi="Garamond"/>
            <w:sz w:val="18"/>
            <w:szCs w:val="18"/>
          </w:rPr>
          <w:delText>)</w:delText>
        </w:r>
        <w:r w:rsidR="00B37AD8" w:rsidDel="00AA5418">
          <w:rPr>
            <w:rFonts w:ascii="Garamond" w:hAnsi="Garamond"/>
            <w:sz w:val="18"/>
            <w:szCs w:val="18"/>
          </w:rPr>
          <w:delText>,</w:delText>
        </w:r>
      </w:del>
      <w:ins w:id="838" w:author="Proofed" w:date="2020-11-29T20:36:00Z">
        <w:r w:rsidR="00AA5418">
          <w:rPr>
            <w:rFonts w:ascii="Garamond" w:hAnsi="Garamond"/>
            <w:sz w:val="18"/>
            <w:szCs w:val="18"/>
          </w:rPr>
          <w:t>)</w:t>
        </w:r>
      </w:ins>
      <w:r w:rsidR="008A51AC" w:rsidRPr="00967C68">
        <w:rPr>
          <w:rFonts w:ascii="Garamond" w:hAnsi="Garamond"/>
          <w:sz w:val="18"/>
          <w:szCs w:val="18"/>
        </w:rPr>
        <w:t xml:space="preserve"> pp. 1063</w:t>
      </w:r>
      <w:del w:id="839" w:author="Proofed" w:date="2020-11-29T13:09:00Z">
        <w:r w:rsidR="008A51AC" w:rsidRPr="00967C68">
          <w:rPr>
            <w:rFonts w:ascii="Garamond" w:hAnsi="Garamond"/>
            <w:sz w:val="18"/>
            <w:szCs w:val="18"/>
          </w:rPr>
          <w:delText>-</w:delText>
        </w:r>
      </w:del>
      <w:ins w:id="840" w:author="Proofed" w:date="2020-11-29T20:35:00Z">
        <w:r w:rsidR="00AA5418">
          <w:rPr>
            <w:rFonts w:ascii="Garamond" w:hAnsi="Garamond"/>
            <w:sz w:val="18"/>
            <w:szCs w:val="18"/>
          </w:rPr>
          <w:t>-</w:t>
        </w:r>
      </w:ins>
      <w:r w:rsidR="008A51AC" w:rsidRPr="00967C68">
        <w:rPr>
          <w:rFonts w:ascii="Garamond" w:hAnsi="Garamond"/>
          <w:sz w:val="18"/>
          <w:szCs w:val="18"/>
        </w:rPr>
        <w:t>1071</w:t>
      </w:r>
      <w:bookmarkEnd w:id="836"/>
      <w:r w:rsidR="008A51AC" w:rsidRPr="00967C68">
        <w:rPr>
          <w:rFonts w:ascii="Garamond" w:hAnsi="Garamond"/>
          <w:sz w:val="18"/>
          <w:szCs w:val="18"/>
        </w:rPr>
        <w:t xml:space="preserve"> </w:t>
      </w:r>
    </w:p>
    <w:p w14:paraId="4DF6D8FB" w14:textId="5F932B7D" w:rsidR="008A51AC" w:rsidRPr="00967C68" w:rsidRDefault="00132E62" w:rsidP="00B37AD8">
      <w:pPr>
        <w:pStyle w:val="references0"/>
        <w:tabs>
          <w:tab w:val="clear" w:pos="360"/>
        </w:tabs>
        <w:ind w:left="397" w:hanging="397"/>
        <w:rPr>
          <w:rFonts w:ascii="Garamond" w:hAnsi="Garamond"/>
          <w:sz w:val="18"/>
          <w:szCs w:val="18"/>
        </w:rPr>
      </w:pPr>
      <w:bookmarkStart w:id="841" w:name="_Ref55299677"/>
      <w:bookmarkStart w:id="842" w:name="_Hlk31658567"/>
      <w:r w:rsidRPr="00967C68">
        <w:rPr>
          <w:rFonts w:ascii="Garamond" w:hAnsi="Garamond"/>
          <w:sz w:val="18"/>
          <w:szCs w:val="18"/>
        </w:rPr>
        <w:t>L</w:t>
      </w:r>
      <w:r w:rsidR="009D4537">
        <w:rPr>
          <w:rFonts w:ascii="Garamond" w:hAnsi="Garamond"/>
          <w:sz w:val="18"/>
          <w:szCs w:val="18"/>
        </w:rPr>
        <w:t>. </w:t>
      </w:r>
      <w:r w:rsidRPr="00967C68">
        <w:rPr>
          <w:rFonts w:ascii="Garamond" w:hAnsi="Garamond"/>
          <w:sz w:val="18"/>
          <w:szCs w:val="18"/>
        </w:rPr>
        <w:t>Angrisani, F</w:t>
      </w:r>
      <w:r w:rsidR="009D4537">
        <w:rPr>
          <w:rFonts w:ascii="Garamond" w:hAnsi="Garamond"/>
          <w:sz w:val="18"/>
          <w:szCs w:val="18"/>
        </w:rPr>
        <w:t>. </w:t>
      </w:r>
      <w:r w:rsidRPr="00967C68">
        <w:rPr>
          <w:rFonts w:ascii="Garamond" w:hAnsi="Garamond"/>
          <w:sz w:val="18"/>
          <w:szCs w:val="18"/>
        </w:rPr>
        <w:t>Bonavolontà, A</w:t>
      </w:r>
      <w:r w:rsidR="009D4537">
        <w:rPr>
          <w:rFonts w:ascii="Garamond" w:hAnsi="Garamond"/>
          <w:sz w:val="18"/>
          <w:szCs w:val="18"/>
        </w:rPr>
        <w:t>. </w:t>
      </w:r>
      <w:r w:rsidRPr="00967C68">
        <w:rPr>
          <w:rFonts w:ascii="Garamond" w:hAnsi="Garamond"/>
          <w:sz w:val="18"/>
          <w:szCs w:val="18"/>
        </w:rPr>
        <w:t>Liccardo, R</w:t>
      </w:r>
      <w:r w:rsidR="009D4537">
        <w:rPr>
          <w:rFonts w:ascii="Garamond" w:hAnsi="Garamond"/>
          <w:sz w:val="18"/>
          <w:szCs w:val="18"/>
        </w:rPr>
        <w:t>. </w:t>
      </w:r>
      <w:r w:rsidRPr="00967C68">
        <w:rPr>
          <w:rFonts w:ascii="Garamond" w:hAnsi="Garamond"/>
          <w:sz w:val="18"/>
          <w:szCs w:val="18"/>
        </w:rPr>
        <w:t>Schiano</w:t>
      </w:r>
      <w:r w:rsidR="009D4537">
        <w:rPr>
          <w:rFonts w:ascii="Garamond" w:hAnsi="Garamond"/>
          <w:sz w:val="18"/>
          <w:szCs w:val="18"/>
        </w:rPr>
        <w:t> </w:t>
      </w:r>
      <w:r w:rsidRPr="00967C68">
        <w:rPr>
          <w:rFonts w:ascii="Garamond" w:hAnsi="Garamond"/>
          <w:sz w:val="18"/>
          <w:szCs w:val="18"/>
        </w:rPr>
        <w:t>Lo</w:t>
      </w:r>
      <w:r w:rsidR="009D4537">
        <w:rPr>
          <w:rFonts w:ascii="Garamond" w:hAnsi="Garamond"/>
          <w:sz w:val="18"/>
          <w:szCs w:val="18"/>
        </w:rPr>
        <w:t> </w:t>
      </w:r>
      <w:r w:rsidRPr="00967C68">
        <w:rPr>
          <w:rFonts w:ascii="Garamond" w:hAnsi="Garamond"/>
          <w:sz w:val="18"/>
          <w:szCs w:val="18"/>
        </w:rPr>
        <w:t>Moriello, On the use of LORA technology for logic selectivity in MV distribution networks, Energies, 11(11) (2018).</w:t>
      </w:r>
      <w:bookmarkEnd w:id="841"/>
    </w:p>
    <w:p w14:paraId="11EEF8A7" w14:textId="2BF8347A" w:rsidR="008A51AC" w:rsidRPr="00967C68" w:rsidRDefault="00132E62"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lang w:val="en-GB"/>
        </w:rPr>
        <w:t>L</w:t>
      </w:r>
      <w:r w:rsidR="009D4537">
        <w:rPr>
          <w:rFonts w:ascii="Garamond" w:hAnsi="Garamond"/>
          <w:sz w:val="18"/>
          <w:szCs w:val="18"/>
          <w:lang w:val="en-GB"/>
        </w:rPr>
        <w:t>. </w:t>
      </w:r>
      <w:r w:rsidRPr="00967C68">
        <w:rPr>
          <w:rFonts w:ascii="Garamond" w:hAnsi="Garamond"/>
          <w:sz w:val="18"/>
          <w:szCs w:val="18"/>
          <w:lang w:val="en-GB"/>
        </w:rPr>
        <w:t>Angrisani, F</w:t>
      </w:r>
      <w:r w:rsidR="009D4537">
        <w:rPr>
          <w:rFonts w:ascii="Garamond" w:hAnsi="Garamond"/>
          <w:sz w:val="18"/>
          <w:szCs w:val="18"/>
          <w:lang w:val="en-GB"/>
        </w:rPr>
        <w:t>. </w:t>
      </w:r>
      <w:r w:rsidRPr="00967C68">
        <w:rPr>
          <w:rFonts w:ascii="Garamond" w:hAnsi="Garamond"/>
          <w:sz w:val="18"/>
          <w:szCs w:val="18"/>
          <w:lang w:val="en-GB"/>
        </w:rPr>
        <w:t>Bonavolontà, A</w:t>
      </w:r>
      <w:r w:rsidR="009D4537">
        <w:rPr>
          <w:rFonts w:ascii="Garamond" w:hAnsi="Garamond"/>
          <w:sz w:val="18"/>
          <w:szCs w:val="18"/>
          <w:lang w:val="en-GB"/>
        </w:rPr>
        <w:t>. </w:t>
      </w:r>
      <w:r w:rsidRPr="00967C68">
        <w:rPr>
          <w:rFonts w:ascii="Garamond" w:hAnsi="Garamond"/>
          <w:sz w:val="18"/>
          <w:szCs w:val="18"/>
          <w:lang w:val="en-GB"/>
        </w:rPr>
        <w:t>Liccardo, R</w:t>
      </w:r>
      <w:r w:rsidR="009D4537">
        <w:rPr>
          <w:rFonts w:ascii="Garamond" w:hAnsi="Garamond"/>
          <w:sz w:val="18"/>
          <w:szCs w:val="18"/>
          <w:lang w:val="en-GB"/>
        </w:rPr>
        <w:t>. </w:t>
      </w:r>
      <w:r w:rsidRPr="00967C68">
        <w:rPr>
          <w:rFonts w:ascii="Garamond" w:hAnsi="Garamond"/>
          <w:sz w:val="18"/>
          <w:szCs w:val="18"/>
          <w:lang w:val="en-GB"/>
        </w:rPr>
        <w:t>Schiano</w:t>
      </w:r>
      <w:r w:rsidR="009D4537">
        <w:rPr>
          <w:rFonts w:ascii="Garamond" w:hAnsi="Garamond"/>
          <w:sz w:val="18"/>
          <w:szCs w:val="18"/>
          <w:lang w:val="en-GB"/>
        </w:rPr>
        <w:t> </w:t>
      </w:r>
      <w:r w:rsidRPr="00967C68">
        <w:rPr>
          <w:rFonts w:ascii="Garamond" w:hAnsi="Garamond"/>
          <w:sz w:val="18"/>
          <w:szCs w:val="18"/>
          <w:lang w:val="en-GB"/>
        </w:rPr>
        <w:t>Lo</w:t>
      </w:r>
      <w:r w:rsidR="009D4537">
        <w:rPr>
          <w:rFonts w:ascii="Garamond" w:hAnsi="Garamond"/>
          <w:sz w:val="18"/>
          <w:szCs w:val="18"/>
          <w:lang w:val="en-GB"/>
        </w:rPr>
        <w:t> </w:t>
      </w:r>
      <w:r w:rsidRPr="00967C68">
        <w:rPr>
          <w:rFonts w:ascii="Garamond" w:hAnsi="Garamond"/>
          <w:sz w:val="18"/>
          <w:szCs w:val="18"/>
          <w:lang w:val="en-GB"/>
        </w:rPr>
        <w:t>Moriello, F</w:t>
      </w:r>
      <w:r w:rsidR="009D4537">
        <w:rPr>
          <w:rFonts w:ascii="Garamond" w:hAnsi="Garamond"/>
          <w:sz w:val="18"/>
          <w:szCs w:val="18"/>
          <w:lang w:val="en-GB"/>
        </w:rPr>
        <w:t>. </w:t>
      </w:r>
      <w:r w:rsidRPr="00967C68">
        <w:rPr>
          <w:rFonts w:ascii="Garamond" w:hAnsi="Garamond"/>
          <w:sz w:val="18"/>
          <w:szCs w:val="18"/>
          <w:lang w:val="en-GB"/>
        </w:rPr>
        <w:t>Serino, Smart power meters in augmented reality environment for electricity consumption awareness, Energies, 11 (9) (2018).</w:t>
      </w:r>
      <w:bookmarkEnd w:id="842"/>
    </w:p>
    <w:p w14:paraId="1EB65D9A" w14:textId="343A8EE1" w:rsidR="008A51AC" w:rsidRPr="00967C68" w:rsidRDefault="003F1987"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rPr>
        <w:t>F</w:t>
      </w:r>
      <w:r w:rsidR="009D4537">
        <w:rPr>
          <w:rFonts w:ascii="Garamond" w:hAnsi="Garamond"/>
          <w:sz w:val="18"/>
          <w:szCs w:val="18"/>
        </w:rPr>
        <w:t>. </w:t>
      </w:r>
      <w:r w:rsidRPr="00967C68">
        <w:rPr>
          <w:rFonts w:ascii="Garamond" w:hAnsi="Garamond"/>
          <w:sz w:val="18"/>
          <w:szCs w:val="18"/>
        </w:rPr>
        <w:t>Bonavolontà, M</w:t>
      </w:r>
      <w:r w:rsidR="009D4537">
        <w:rPr>
          <w:rFonts w:ascii="Garamond" w:hAnsi="Garamond"/>
          <w:sz w:val="18"/>
          <w:szCs w:val="18"/>
        </w:rPr>
        <w:t>. </w:t>
      </w:r>
      <w:r w:rsidRPr="00967C68">
        <w:rPr>
          <w:rFonts w:ascii="Garamond" w:hAnsi="Garamond"/>
          <w:sz w:val="18"/>
          <w:szCs w:val="18"/>
        </w:rPr>
        <w:t>D'Arco, G</w:t>
      </w:r>
      <w:r w:rsidR="009D4537">
        <w:rPr>
          <w:rFonts w:ascii="Garamond" w:hAnsi="Garamond"/>
          <w:sz w:val="18"/>
          <w:szCs w:val="18"/>
        </w:rPr>
        <w:t>. </w:t>
      </w:r>
      <w:r w:rsidRPr="00967C68">
        <w:rPr>
          <w:rFonts w:ascii="Garamond" w:hAnsi="Garamond"/>
          <w:sz w:val="18"/>
          <w:szCs w:val="18"/>
        </w:rPr>
        <w:t>Ianniello, A</w:t>
      </w:r>
      <w:r w:rsidR="009D4537">
        <w:rPr>
          <w:rFonts w:ascii="Garamond" w:hAnsi="Garamond"/>
          <w:sz w:val="18"/>
          <w:szCs w:val="18"/>
        </w:rPr>
        <w:t>. </w:t>
      </w:r>
      <w:r w:rsidRPr="00967C68">
        <w:rPr>
          <w:rFonts w:ascii="Garamond" w:hAnsi="Garamond"/>
          <w:sz w:val="18"/>
          <w:szCs w:val="18"/>
        </w:rPr>
        <w:t>Liccardo, R</w:t>
      </w:r>
      <w:r w:rsidR="009D4537">
        <w:rPr>
          <w:rFonts w:ascii="Garamond" w:hAnsi="Garamond"/>
          <w:sz w:val="18"/>
          <w:szCs w:val="18"/>
        </w:rPr>
        <w:t>. </w:t>
      </w:r>
      <w:r w:rsidRPr="00967C68">
        <w:rPr>
          <w:rFonts w:ascii="Garamond" w:hAnsi="Garamond"/>
          <w:sz w:val="18"/>
          <w:szCs w:val="18"/>
        </w:rPr>
        <w:t>Schiano Lo Moriello, L</w:t>
      </w:r>
      <w:r w:rsidR="009D4537">
        <w:rPr>
          <w:rFonts w:ascii="Garamond" w:hAnsi="Garamond"/>
          <w:sz w:val="18"/>
          <w:szCs w:val="18"/>
        </w:rPr>
        <w:t>. </w:t>
      </w:r>
      <w:r w:rsidRPr="00967C68">
        <w:rPr>
          <w:rFonts w:ascii="Garamond" w:hAnsi="Garamond"/>
          <w:sz w:val="18"/>
          <w:szCs w:val="18"/>
        </w:rPr>
        <w:t>Ferrigno,</w:t>
      </w:r>
      <w:r w:rsidR="006025D2" w:rsidRPr="00967C68">
        <w:rPr>
          <w:rFonts w:ascii="Garamond" w:hAnsi="Garamond"/>
          <w:sz w:val="18"/>
          <w:szCs w:val="18"/>
        </w:rPr>
        <w:t xml:space="preserve"> M</w:t>
      </w:r>
      <w:r w:rsidR="009D4537">
        <w:rPr>
          <w:rFonts w:ascii="Garamond" w:hAnsi="Garamond"/>
          <w:sz w:val="18"/>
          <w:szCs w:val="18"/>
        </w:rPr>
        <w:t>. </w:t>
      </w:r>
      <w:r w:rsidR="006025D2" w:rsidRPr="00967C68">
        <w:rPr>
          <w:rFonts w:ascii="Garamond" w:hAnsi="Garamond"/>
          <w:sz w:val="18"/>
          <w:szCs w:val="18"/>
        </w:rPr>
        <w:t>LAracca,</w:t>
      </w:r>
      <w:r w:rsidRPr="00967C68">
        <w:rPr>
          <w:rFonts w:ascii="Garamond" w:hAnsi="Garamond"/>
          <w:sz w:val="18"/>
          <w:szCs w:val="18"/>
        </w:rPr>
        <w:t xml:space="preserve"> </w:t>
      </w:r>
      <w:r w:rsidRPr="00967C68">
        <w:rPr>
          <w:rFonts w:ascii="Garamond" w:hAnsi="Garamond"/>
          <w:sz w:val="18"/>
          <w:szCs w:val="18"/>
          <w:lang w:val="en-GB"/>
        </w:rPr>
        <w:t>G</w:t>
      </w:r>
      <w:r w:rsidR="009D4537">
        <w:rPr>
          <w:rFonts w:ascii="Garamond" w:hAnsi="Garamond"/>
          <w:sz w:val="18"/>
          <w:szCs w:val="18"/>
          <w:lang w:val="en-GB"/>
        </w:rPr>
        <w:t>. </w:t>
      </w:r>
      <w:r w:rsidRPr="00967C68">
        <w:rPr>
          <w:rFonts w:ascii="Garamond" w:hAnsi="Garamond"/>
          <w:sz w:val="18"/>
          <w:szCs w:val="18"/>
          <w:lang w:val="en-GB"/>
        </w:rPr>
        <w:t>Miele, On the suitability of compressive sampling for the measurement of electrical power quality, Proc. of Instrumentation and Measurement Technology Conference (I2MTC), Minneapolis,</w:t>
      </w:r>
      <w:r w:rsidR="000C7757">
        <w:rPr>
          <w:rFonts w:ascii="Garamond" w:hAnsi="Garamond"/>
          <w:sz w:val="18"/>
          <w:szCs w:val="18"/>
          <w:lang w:val="en-GB"/>
        </w:rPr>
        <w:t xml:space="preserve"> </w:t>
      </w:r>
      <w:ins w:id="843" w:author="Proofed" w:date="2020-11-29T13:09:00Z">
        <w:r w:rsidR="000C7757">
          <w:rPr>
            <w:rFonts w:ascii="Garamond" w:hAnsi="Garamond"/>
            <w:sz w:val="18"/>
            <w:szCs w:val="18"/>
            <w:lang w:val="en-GB"/>
          </w:rPr>
          <w:t>US,</w:t>
        </w:r>
        <w:r w:rsidRPr="00967C68">
          <w:rPr>
            <w:rFonts w:ascii="Garamond" w:hAnsi="Garamond"/>
            <w:sz w:val="18"/>
            <w:szCs w:val="18"/>
            <w:lang w:val="en-GB"/>
          </w:rPr>
          <w:t xml:space="preserve"> </w:t>
        </w:r>
      </w:ins>
      <w:r w:rsidRPr="00967C68">
        <w:rPr>
          <w:rFonts w:ascii="Garamond" w:hAnsi="Garamond"/>
          <w:sz w:val="18"/>
          <w:szCs w:val="18"/>
          <w:lang w:val="en-GB"/>
        </w:rPr>
        <w:t>6</w:t>
      </w:r>
      <w:del w:id="844" w:author="Proofed" w:date="2020-11-29T13:09:00Z">
        <w:r w:rsidRPr="00967C68">
          <w:rPr>
            <w:rFonts w:ascii="Garamond" w:hAnsi="Garamond"/>
            <w:sz w:val="18"/>
            <w:szCs w:val="18"/>
            <w:lang w:val="en-GB"/>
          </w:rPr>
          <w:delText>-</w:delText>
        </w:r>
      </w:del>
      <w:ins w:id="845" w:author="Proofed" w:date="2020-11-29T20:38:00Z">
        <w:r w:rsidR="006B67F5">
          <w:rPr>
            <w:rFonts w:ascii="Garamond" w:hAnsi="Garamond"/>
            <w:sz w:val="18"/>
            <w:szCs w:val="18"/>
            <w:lang w:val="en-GB"/>
          </w:rPr>
          <w:t xml:space="preserve"> – </w:t>
        </w:r>
      </w:ins>
      <w:r w:rsidRPr="00967C68">
        <w:rPr>
          <w:rFonts w:ascii="Garamond" w:hAnsi="Garamond"/>
          <w:sz w:val="18"/>
          <w:szCs w:val="18"/>
          <w:lang w:val="en-GB"/>
        </w:rPr>
        <w:t>9 May 2013</w:t>
      </w:r>
      <w:r w:rsidR="006025D2" w:rsidRPr="00967C68">
        <w:rPr>
          <w:rFonts w:ascii="Garamond" w:hAnsi="Garamond"/>
          <w:sz w:val="18"/>
          <w:szCs w:val="18"/>
          <w:lang w:val="en-GB"/>
        </w:rPr>
        <w:t>,</w:t>
      </w:r>
      <w:r w:rsidRPr="00967C68">
        <w:rPr>
          <w:rFonts w:ascii="Garamond" w:hAnsi="Garamond"/>
          <w:sz w:val="18"/>
          <w:szCs w:val="18"/>
          <w:lang w:val="en-GB"/>
        </w:rPr>
        <w:t xml:space="preserve"> pp. 126</w:t>
      </w:r>
      <w:del w:id="846" w:author="Proofed" w:date="2020-11-29T13:09:00Z">
        <w:r w:rsidRPr="00967C68">
          <w:rPr>
            <w:rFonts w:ascii="Garamond" w:hAnsi="Garamond"/>
            <w:sz w:val="18"/>
            <w:szCs w:val="18"/>
            <w:lang w:val="en-GB"/>
          </w:rPr>
          <w:delText>-</w:delText>
        </w:r>
      </w:del>
      <w:ins w:id="847" w:author="Proofed" w:date="2020-11-29T20:35:00Z">
        <w:r w:rsidR="00AA5418">
          <w:rPr>
            <w:rFonts w:ascii="Garamond" w:hAnsi="Garamond"/>
            <w:sz w:val="18"/>
            <w:szCs w:val="18"/>
            <w:lang w:val="en-GB"/>
          </w:rPr>
          <w:t>-</w:t>
        </w:r>
      </w:ins>
      <w:r w:rsidRPr="00967C68">
        <w:rPr>
          <w:rFonts w:ascii="Garamond" w:hAnsi="Garamond"/>
          <w:sz w:val="18"/>
          <w:szCs w:val="18"/>
          <w:lang w:val="en-GB"/>
        </w:rPr>
        <w:t>131</w:t>
      </w:r>
      <w:r w:rsidR="008A51AC" w:rsidRPr="00967C68">
        <w:rPr>
          <w:rFonts w:ascii="Garamond" w:hAnsi="Garamond"/>
          <w:sz w:val="18"/>
          <w:szCs w:val="18"/>
          <w:lang w:val="en-GB"/>
        </w:rPr>
        <w:t>.</w:t>
      </w:r>
    </w:p>
    <w:p w14:paraId="6D02B7B4" w14:textId="471E5F02" w:rsidR="00757450" w:rsidRPr="00967C68" w:rsidRDefault="00D95B32"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rPr>
        <w:t>A</w:t>
      </w:r>
      <w:r w:rsidR="009D4537">
        <w:rPr>
          <w:rFonts w:ascii="Garamond" w:hAnsi="Garamond"/>
          <w:sz w:val="18"/>
          <w:szCs w:val="18"/>
        </w:rPr>
        <w:t>. </w:t>
      </w:r>
      <w:r w:rsidRPr="00967C68">
        <w:rPr>
          <w:rFonts w:ascii="Garamond" w:hAnsi="Garamond"/>
          <w:sz w:val="18"/>
          <w:szCs w:val="18"/>
        </w:rPr>
        <w:t>Baccigalupi, A</w:t>
      </w:r>
      <w:r w:rsidR="009D4537">
        <w:rPr>
          <w:rFonts w:ascii="Garamond" w:hAnsi="Garamond"/>
          <w:sz w:val="18"/>
          <w:szCs w:val="18"/>
        </w:rPr>
        <w:t>. </w:t>
      </w:r>
      <w:r w:rsidRPr="00967C68">
        <w:rPr>
          <w:rFonts w:ascii="Garamond" w:hAnsi="Garamond"/>
          <w:sz w:val="18"/>
          <w:szCs w:val="18"/>
        </w:rPr>
        <w:t>Liccardo, The Huang Hilbert Transform for evaluating the instantaneous frequency evolution of transient signals in non-linear systems, Measurement</w:t>
      </w:r>
      <w:del w:id="848" w:author="Proofed" w:date="2020-11-29T20:38:00Z">
        <w:r w:rsidRPr="00967C68" w:rsidDel="006B67F5">
          <w:rPr>
            <w:rFonts w:ascii="Garamond" w:hAnsi="Garamond"/>
            <w:sz w:val="18"/>
            <w:szCs w:val="18"/>
          </w:rPr>
          <w:delText>,</w:delText>
        </w:r>
      </w:del>
      <w:r w:rsidRPr="00967C68">
        <w:rPr>
          <w:rFonts w:ascii="Garamond" w:hAnsi="Garamond"/>
          <w:sz w:val="18"/>
          <w:szCs w:val="18"/>
        </w:rPr>
        <w:t xml:space="preserve"> </w:t>
      </w:r>
      <w:del w:id="849" w:author="Proofed" w:date="2020-11-29T20:38:00Z">
        <w:r w:rsidRPr="00967C68" w:rsidDel="006B67F5">
          <w:rPr>
            <w:rFonts w:ascii="Garamond" w:hAnsi="Garamond"/>
            <w:sz w:val="18"/>
            <w:szCs w:val="18"/>
          </w:rPr>
          <w:delText xml:space="preserve">Vol. </w:delText>
        </w:r>
      </w:del>
      <w:r w:rsidRPr="00967C68">
        <w:rPr>
          <w:rFonts w:ascii="Garamond" w:hAnsi="Garamond"/>
          <w:sz w:val="18"/>
          <w:szCs w:val="18"/>
        </w:rPr>
        <w:t>86</w:t>
      </w:r>
      <w:ins w:id="850" w:author="Proofed" w:date="2020-11-29T20:38:00Z">
        <w:r w:rsidR="006B67F5">
          <w:rPr>
            <w:rFonts w:ascii="Garamond" w:hAnsi="Garamond"/>
            <w:sz w:val="18"/>
            <w:szCs w:val="18"/>
          </w:rPr>
          <w:t xml:space="preserve"> (2016)</w:t>
        </w:r>
      </w:ins>
      <w:del w:id="851" w:author="Proofed" w:date="2020-11-29T20:38:00Z">
        <w:r w:rsidRPr="00967C68" w:rsidDel="006B67F5">
          <w:rPr>
            <w:rFonts w:ascii="Garamond" w:hAnsi="Garamond"/>
            <w:sz w:val="18"/>
            <w:szCs w:val="18"/>
          </w:rPr>
          <w:delText>,</w:delText>
        </w:r>
      </w:del>
      <w:r w:rsidRPr="00967C68">
        <w:rPr>
          <w:rFonts w:ascii="Garamond" w:hAnsi="Garamond"/>
          <w:sz w:val="18"/>
          <w:szCs w:val="18"/>
        </w:rPr>
        <w:t xml:space="preserve"> pp. 1</w:t>
      </w:r>
      <w:del w:id="852" w:author="Proofed" w:date="2020-11-29T13:09:00Z">
        <w:r w:rsidRPr="00967C68">
          <w:rPr>
            <w:rFonts w:ascii="Garamond" w:hAnsi="Garamond"/>
            <w:sz w:val="18"/>
            <w:szCs w:val="18"/>
          </w:rPr>
          <w:delText>-</w:delText>
        </w:r>
      </w:del>
      <w:ins w:id="853" w:author="Proofed" w:date="2020-11-29T20:35:00Z">
        <w:r w:rsidR="00AA5418">
          <w:rPr>
            <w:rFonts w:ascii="Garamond" w:hAnsi="Garamond"/>
            <w:sz w:val="18"/>
            <w:szCs w:val="18"/>
          </w:rPr>
          <w:t>-</w:t>
        </w:r>
      </w:ins>
      <w:r w:rsidRPr="00967C68">
        <w:rPr>
          <w:rFonts w:ascii="Garamond" w:hAnsi="Garamond"/>
          <w:sz w:val="18"/>
          <w:szCs w:val="18"/>
        </w:rPr>
        <w:t>13</w:t>
      </w:r>
      <w:del w:id="854" w:author="Proofed" w:date="2020-11-29T20:39:00Z">
        <w:r w:rsidRPr="00967C68" w:rsidDel="006B67F5">
          <w:rPr>
            <w:rFonts w:ascii="Garamond" w:hAnsi="Garamond"/>
            <w:sz w:val="18"/>
            <w:szCs w:val="18"/>
          </w:rPr>
          <w:delText xml:space="preserve">, </w:delText>
        </w:r>
      </w:del>
      <w:del w:id="855" w:author="Proofed" w:date="2020-11-29T13:09:00Z">
        <w:r w:rsidRPr="00967C68">
          <w:rPr>
            <w:rFonts w:ascii="Garamond" w:hAnsi="Garamond"/>
            <w:sz w:val="18"/>
            <w:szCs w:val="18"/>
          </w:rPr>
          <w:delText>May2016</w:delText>
        </w:r>
      </w:del>
      <w:r w:rsidRPr="00967C68">
        <w:rPr>
          <w:rFonts w:ascii="Garamond" w:hAnsi="Garamond"/>
          <w:sz w:val="18"/>
          <w:szCs w:val="18"/>
        </w:rPr>
        <w:t>.</w:t>
      </w:r>
    </w:p>
    <w:p w14:paraId="215DB5EF" w14:textId="04E8241B" w:rsidR="00757450" w:rsidRPr="00967C68" w:rsidRDefault="006025D2"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lang w:val="en-GB"/>
        </w:rPr>
        <w:t>C</w:t>
      </w:r>
      <w:r w:rsidR="009D4537">
        <w:rPr>
          <w:rFonts w:ascii="Garamond" w:hAnsi="Garamond"/>
          <w:sz w:val="18"/>
          <w:szCs w:val="18"/>
          <w:lang w:val="en-GB"/>
        </w:rPr>
        <w:t>. </w:t>
      </w:r>
      <w:r w:rsidR="00757450" w:rsidRPr="00967C68">
        <w:rPr>
          <w:rFonts w:ascii="Garamond" w:hAnsi="Garamond"/>
          <w:sz w:val="18"/>
          <w:szCs w:val="18"/>
          <w:lang w:val="en-GB"/>
        </w:rPr>
        <w:t xml:space="preserve">Landi, </w:t>
      </w:r>
      <w:r w:rsidRPr="00967C68">
        <w:rPr>
          <w:rFonts w:ascii="Garamond" w:hAnsi="Garamond"/>
          <w:sz w:val="18"/>
          <w:szCs w:val="18"/>
          <w:lang w:val="en-GB"/>
        </w:rPr>
        <w:t>A</w:t>
      </w:r>
      <w:r w:rsidR="009D4537">
        <w:rPr>
          <w:rFonts w:ascii="Garamond" w:hAnsi="Garamond"/>
          <w:sz w:val="18"/>
          <w:szCs w:val="18"/>
          <w:lang w:val="en-GB"/>
        </w:rPr>
        <w:t>. </w:t>
      </w:r>
      <w:r w:rsidR="00757450" w:rsidRPr="00967C68">
        <w:rPr>
          <w:rFonts w:ascii="Garamond" w:hAnsi="Garamond"/>
          <w:sz w:val="18"/>
          <w:szCs w:val="18"/>
          <w:lang w:val="en-GB"/>
        </w:rPr>
        <w:t xml:space="preserve">Liccardo, </w:t>
      </w:r>
      <w:r w:rsidRPr="00967C68">
        <w:rPr>
          <w:rFonts w:ascii="Garamond" w:hAnsi="Garamond"/>
          <w:sz w:val="18"/>
          <w:szCs w:val="18"/>
          <w:lang w:val="en-GB"/>
        </w:rPr>
        <w:t>N</w:t>
      </w:r>
      <w:r w:rsidR="009D4537">
        <w:rPr>
          <w:rFonts w:ascii="Garamond" w:hAnsi="Garamond"/>
          <w:sz w:val="18"/>
          <w:szCs w:val="18"/>
          <w:lang w:val="en-GB"/>
        </w:rPr>
        <w:t>. </w:t>
      </w:r>
      <w:r w:rsidR="00757450" w:rsidRPr="00967C68">
        <w:rPr>
          <w:rFonts w:ascii="Garamond" w:hAnsi="Garamond"/>
          <w:sz w:val="18"/>
          <w:szCs w:val="18"/>
          <w:lang w:val="en-GB"/>
        </w:rPr>
        <w:t>Polese, Remote laboratory activities to support experimental session for undergraduate measurements courses, Proc. of IEEE Instrumentation and Measurement Technology Conference (IMTC), Sorrento, Italy, 24</w:t>
      </w:r>
      <w:ins w:id="856" w:author="Proofed" w:date="2020-11-29T20:39:00Z">
        <w:r w:rsidR="006B67F5">
          <w:rPr>
            <w:rFonts w:ascii="Garamond" w:hAnsi="Garamond"/>
            <w:sz w:val="18"/>
            <w:szCs w:val="18"/>
            <w:lang w:val="en-GB"/>
          </w:rPr>
          <w:t xml:space="preserve"> </w:t>
        </w:r>
      </w:ins>
      <w:del w:id="857" w:author="Proofed" w:date="2020-11-29T13:09:00Z">
        <w:r w:rsidR="00757450" w:rsidRPr="00967C68">
          <w:rPr>
            <w:rFonts w:ascii="Garamond" w:hAnsi="Garamond"/>
            <w:sz w:val="18"/>
            <w:szCs w:val="18"/>
            <w:lang w:val="en-GB"/>
          </w:rPr>
          <w:delText>-</w:delText>
        </w:r>
      </w:del>
      <w:ins w:id="858" w:author="Proofed" w:date="2020-11-29T13:09:00Z">
        <w:r w:rsidR="000C7757">
          <w:rPr>
            <w:rFonts w:ascii="Garamond" w:hAnsi="Garamond"/>
            <w:sz w:val="18"/>
            <w:szCs w:val="18"/>
            <w:lang w:val="en-GB"/>
          </w:rPr>
          <w:t>–</w:t>
        </w:r>
      </w:ins>
      <w:ins w:id="859" w:author="Proofed" w:date="2020-11-29T20:39:00Z">
        <w:r w:rsidR="006B67F5">
          <w:rPr>
            <w:rFonts w:ascii="Garamond" w:hAnsi="Garamond"/>
            <w:sz w:val="18"/>
            <w:szCs w:val="18"/>
            <w:lang w:val="en-GB"/>
          </w:rPr>
          <w:t xml:space="preserve"> </w:t>
        </w:r>
      </w:ins>
      <w:r w:rsidR="00757450" w:rsidRPr="00967C68">
        <w:rPr>
          <w:rFonts w:ascii="Garamond" w:hAnsi="Garamond"/>
          <w:sz w:val="18"/>
          <w:szCs w:val="18"/>
          <w:lang w:val="en-GB"/>
        </w:rPr>
        <w:t>27 April 2006, pp. 851</w:t>
      </w:r>
      <w:del w:id="860" w:author="Proofed" w:date="2020-11-29T13:09:00Z">
        <w:r w:rsidR="00757450" w:rsidRPr="00967C68">
          <w:rPr>
            <w:rFonts w:ascii="Garamond" w:hAnsi="Garamond"/>
            <w:sz w:val="18"/>
            <w:szCs w:val="18"/>
            <w:lang w:val="en-GB"/>
          </w:rPr>
          <w:delText>-</w:delText>
        </w:r>
      </w:del>
      <w:ins w:id="861" w:author="Proofed" w:date="2020-11-29T20:35:00Z">
        <w:r w:rsidR="00AA5418">
          <w:rPr>
            <w:rFonts w:ascii="Garamond" w:hAnsi="Garamond"/>
            <w:sz w:val="18"/>
            <w:szCs w:val="18"/>
            <w:lang w:val="en-GB"/>
          </w:rPr>
          <w:t>-</w:t>
        </w:r>
      </w:ins>
      <w:r w:rsidR="00757450" w:rsidRPr="00967C68">
        <w:rPr>
          <w:rFonts w:ascii="Garamond" w:hAnsi="Garamond"/>
          <w:sz w:val="18"/>
          <w:szCs w:val="18"/>
          <w:lang w:val="en-GB"/>
        </w:rPr>
        <w:t>856.</w:t>
      </w:r>
    </w:p>
    <w:p w14:paraId="19BA909B" w14:textId="02E145E8" w:rsidR="00D95B32" w:rsidRPr="00967C68" w:rsidRDefault="00D95B32" w:rsidP="00B37AD8">
      <w:pPr>
        <w:pStyle w:val="references0"/>
        <w:tabs>
          <w:tab w:val="clear" w:pos="360"/>
        </w:tabs>
        <w:ind w:left="397" w:hanging="397"/>
        <w:rPr>
          <w:rFonts w:ascii="Garamond" w:hAnsi="Garamond"/>
          <w:sz w:val="18"/>
          <w:szCs w:val="18"/>
          <w:lang w:val="en-GB"/>
        </w:rPr>
      </w:pPr>
      <w:r w:rsidRPr="00967C68">
        <w:rPr>
          <w:rFonts w:ascii="Garamond" w:hAnsi="Garamond"/>
          <w:sz w:val="18"/>
          <w:szCs w:val="18"/>
        </w:rPr>
        <w:t>P</w:t>
      </w:r>
      <w:r w:rsidR="009D4537">
        <w:rPr>
          <w:rFonts w:ascii="Garamond" w:hAnsi="Garamond"/>
          <w:sz w:val="18"/>
          <w:szCs w:val="18"/>
        </w:rPr>
        <w:t>. </w:t>
      </w:r>
      <w:r w:rsidRPr="00967C68">
        <w:rPr>
          <w:rFonts w:ascii="Garamond" w:hAnsi="Garamond"/>
          <w:sz w:val="18"/>
          <w:szCs w:val="18"/>
        </w:rPr>
        <w:t>Bifulco, G</w:t>
      </w:r>
      <w:r w:rsidR="009D4537">
        <w:rPr>
          <w:rFonts w:ascii="Garamond" w:hAnsi="Garamond"/>
          <w:sz w:val="18"/>
          <w:szCs w:val="18"/>
        </w:rPr>
        <w:t>. </w:t>
      </w:r>
      <w:r w:rsidRPr="00967C68">
        <w:rPr>
          <w:rFonts w:ascii="Garamond" w:hAnsi="Garamond"/>
          <w:sz w:val="18"/>
          <w:szCs w:val="18"/>
        </w:rPr>
        <w:t>D</w:t>
      </w:r>
      <w:r w:rsidR="009D4537">
        <w:rPr>
          <w:rFonts w:ascii="Garamond" w:hAnsi="Garamond"/>
          <w:sz w:val="18"/>
          <w:szCs w:val="18"/>
        </w:rPr>
        <w:t>. </w:t>
      </w:r>
      <w:r w:rsidRPr="00967C68">
        <w:rPr>
          <w:rFonts w:ascii="Garamond" w:hAnsi="Garamond"/>
          <w:sz w:val="18"/>
          <w:szCs w:val="18"/>
        </w:rPr>
        <w:t>Gargiulo, G</w:t>
      </w:r>
      <w:r w:rsidR="009D4537">
        <w:rPr>
          <w:rFonts w:ascii="Garamond" w:hAnsi="Garamond"/>
          <w:sz w:val="18"/>
          <w:szCs w:val="18"/>
        </w:rPr>
        <w:t>. </w:t>
      </w:r>
      <w:r w:rsidRPr="00967C68">
        <w:rPr>
          <w:rFonts w:ascii="Garamond" w:hAnsi="Garamond"/>
          <w:sz w:val="18"/>
          <w:szCs w:val="18"/>
        </w:rPr>
        <w:t>D'Angelo, A</w:t>
      </w:r>
      <w:r w:rsidR="009D4537">
        <w:rPr>
          <w:rFonts w:ascii="Garamond" w:hAnsi="Garamond"/>
          <w:sz w:val="18"/>
          <w:szCs w:val="18"/>
        </w:rPr>
        <w:t>. </w:t>
      </w:r>
      <w:r w:rsidRPr="00967C68">
        <w:rPr>
          <w:rFonts w:ascii="Garamond" w:hAnsi="Garamond"/>
          <w:sz w:val="18"/>
          <w:szCs w:val="18"/>
        </w:rPr>
        <w:t>Liccardo, M</w:t>
      </w:r>
      <w:r w:rsidR="009D4537">
        <w:rPr>
          <w:rFonts w:ascii="Garamond" w:hAnsi="Garamond"/>
          <w:sz w:val="18"/>
          <w:szCs w:val="18"/>
        </w:rPr>
        <w:t>. </w:t>
      </w:r>
      <w:r w:rsidRPr="00967C68">
        <w:rPr>
          <w:rFonts w:ascii="Garamond" w:hAnsi="Garamond"/>
          <w:sz w:val="18"/>
          <w:szCs w:val="18"/>
        </w:rPr>
        <w:t>F</w:t>
      </w:r>
      <w:r w:rsidR="009D4537">
        <w:rPr>
          <w:rFonts w:ascii="Garamond" w:hAnsi="Garamond"/>
          <w:sz w:val="18"/>
          <w:szCs w:val="18"/>
        </w:rPr>
        <w:t>. </w:t>
      </w:r>
      <w:r w:rsidRPr="00967C68">
        <w:rPr>
          <w:rFonts w:ascii="Garamond" w:hAnsi="Garamond"/>
          <w:sz w:val="18"/>
          <w:szCs w:val="18"/>
        </w:rPr>
        <w:t>Romano, F</w:t>
      </w:r>
      <w:r w:rsidR="009D4537">
        <w:rPr>
          <w:rFonts w:ascii="Garamond" w:hAnsi="Garamond"/>
          <w:sz w:val="18"/>
          <w:szCs w:val="18"/>
        </w:rPr>
        <w:t>. </w:t>
      </w:r>
      <w:r w:rsidRPr="00967C68">
        <w:rPr>
          <w:rFonts w:ascii="Garamond" w:hAnsi="Garamond"/>
          <w:sz w:val="18"/>
          <w:szCs w:val="18"/>
        </w:rPr>
        <w:t>Clemente, M</w:t>
      </w:r>
      <w:r w:rsidR="009D4537">
        <w:rPr>
          <w:rFonts w:ascii="Garamond" w:hAnsi="Garamond"/>
          <w:sz w:val="18"/>
          <w:szCs w:val="18"/>
        </w:rPr>
        <w:t>. </w:t>
      </w:r>
      <w:r w:rsidRPr="00967C68">
        <w:rPr>
          <w:rFonts w:ascii="Garamond" w:hAnsi="Garamond"/>
          <w:sz w:val="18"/>
          <w:szCs w:val="18"/>
        </w:rPr>
        <w:t>Cesarelli, Monitoring of respiration, seismocardiogram and heart sounds by a PVDF piezo film sensor, Proc. of XX IMEKO TC4 International Symposium, Benevento, Italy, 15</w:t>
      </w:r>
      <w:ins w:id="862" w:author="Proofed" w:date="2020-11-29T20:39:00Z">
        <w:r w:rsidR="006B67F5">
          <w:rPr>
            <w:rFonts w:ascii="Garamond" w:hAnsi="Garamond"/>
            <w:sz w:val="18"/>
            <w:szCs w:val="18"/>
          </w:rPr>
          <w:t xml:space="preserve"> </w:t>
        </w:r>
      </w:ins>
      <w:del w:id="863" w:author="Proofed" w:date="2020-11-29T13:09:00Z">
        <w:r w:rsidRPr="00967C68">
          <w:rPr>
            <w:rFonts w:ascii="Garamond" w:hAnsi="Garamond"/>
            <w:sz w:val="18"/>
            <w:szCs w:val="18"/>
          </w:rPr>
          <w:delText>-</w:delText>
        </w:r>
      </w:del>
      <w:ins w:id="864" w:author="Proofed" w:date="2020-11-29T13:09:00Z">
        <w:r w:rsidR="000C7757">
          <w:rPr>
            <w:rFonts w:ascii="Garamond" w:hAnsi="Garamond"/>
            <w:sz w:val="18"/>
            <w:szCs w:val="18"/>
          </w:rPr>
          <w:t>–</w:t>
        </w:r>
      </w:ins>
      <w:ins w:id="865" w:author="Proofed" w:date="2020-11-29T20:39:00Z">
        <w:r w:rsidR="006B67F5">
          <w:rPr>
            <w:rFonts w:ascii="Garamond" w:hAnsi="Garamond"/>
            <w:sz w:val="18"/>
            <w:szCs w:val="18"/>
          </w:rPr>
          <w:t xml:space="preserve"> </w:t>
        </w:r>
      </w:ins>
      <w:r w:rsidRPr="00967C68">
        <w:rPr>
          <w:rFonts w:ascii="Garamond" w:hAnsi="Garamond"/>
          <w:sz w:val="18"/>
          <w:szCs w:val="18"/>
        </w:rPr>
        <w:t>17 Sept. 2014, pp.786</w:t>
      </w:r>
      <w:del w:id="866" w:author="Proofed" w:date="2020-11-29T13:09:00Z">
        <w:r w:rsidRPr="00967C68">
          <w:rPr>
            <w:rFonts w:ascii="Garamond" w:hAnsi="Garamond"/>
            <w:sz w:val="18"/>
            <w:szCs w:val="18"/>
          </w:rPr>
          <w:delText>-</w:delText>
        </w:r>
      </w:del>
      <w:ins w:id="867" w:author="Proofed" w:date="2020-11-29T20:35:00Z">
        <w:r w:rsidR="00AA5418">
          <w:rPr>
            <w:rFonts w:ascii="Garamond" w:hAnsi="Garamond"/>
            <w:sz w:val="18"/>
            <w:szCs w:val="18"/>
          </w:rPr>
          <w:t>-</w:t>
        </w:r>
      </w:ins>
      <w:r w:rsidRPr="00967C68">
        <w:rPr>
          <w:rFonts w:ascii="Garamond" w:hAnsi="Garamond"/>
          <w:sz w:val="18"/>
          <w:szCs w:val="18"/>
        </w:rPr>
        <w:t>789.</w:t>
      </w:r>
    </w:p>
    <w:p w14:paraId="5531A3D4" w14:textId="2E68A6CB" w:rsidR="008A51AC" w:rsidRPr="00967C68" w:rsidRDefault="008A51AC" w:rsidP="00B37AD8">
      <w:pPr>
        <w:pStyle w:val="references0"/>
        <w:tabs>
          <w:tab w:val="clear" w:pos="360"/>
        </w:tabs>
        <w:ind w:left="397" w:hanging="397"/>
        <w:rPr>
          <w:rFonts w:ascii="Garamond" w:hAnsi="Garamond"/>
          <w:sz w:val="18"/>
          <w:szCs w:val="18"/>
          <w:lang w:val="en-GB"/>
        </w:rPr>
      </w:pPr>
      <w:bookmarkStart w:id="868" w:name="_Ref55299678"/>
      <w:r w:rsidRPr="00967C68">
        <w:rPr>
          <w:rFonts w:ascii="Garamond" w:hAnsi="Garamond"/>
          <w:sz w:val="18"/>
          <w:szCs w:val="18"/>
          <w:lang w:val="en-GB"/>
        </w:rPr>
        <w:t>M</w:t>
      </w:r>
      <w:r w:rsidR="009D4537">
        <w:rPr>
          <w:rFonts w:ascii="Garamond" w:hAnsi="Garamond"/>
          <w:sz w:val="18"/>
          <w:szCs w:val="18"/>
          <w:lang w:val="en-GB"/>
        </w:rPr>
        <w:t>. </w:t>
      </w:r>
      <w:r w:rsidRPr="00967C68">
        <w:rPr>
          <w:rFonts w:ascii="Garamond" w:hAnsi="Garamond"/>
          <w:sz w:val="18"/>
          <w:szCs w:val="18"/>
          <w:lang w:val="en-GB"/>
        </w:rPr>
        <w:t>Giordano, P</w:t>
      </w:r>
      <w:r w:rsidR="009D4537">
        <w:rPr>
          <w:rFonts w:ascii="Garamond" w:hAnsi="Garamond"/>
          <w:sz w:val="18"/>
          <w:szCs w:val="18"/>
          <w:lang w:val="en-GB"/>
        </w:rPr>
        <w:t>. </w:t>
      </w:r>
      <w:r w:rsidRPr="00967C68">
        <w:rPr>
          <w:rFonts w:ascii="Garamond" w:hAnsi="Garamond"/>
          <w:sz w:val="18"/>
          <w:szCs w:val="18"/>
          <w:lang w:val="en-GB"/>
        </w:rPr>
        <w:t>Ausiello, M</w:t>
      </w:r>
      <w:r w:rsidR="009D4537">
        <w:rPr>
          <w:rFonts w:ascii="Garamond" w:hAnsi="Garamond"/>
          <w:sz w:val="18"/>
          <w:szCs w:val="18"/>
          <w:lang w:val="en-GB"/>
        </w:rPr>
        <w:t>. </w:t>
      </w:r>
      <w:r w:rsidRPr="00967C68">
        <w:rPr>
          <w:rFonts w:ascii="Garamond" w:hAnsi="Garamond"/>
          <w:sz w:val="18"/>
          <w:szCs w:val="18"/>
          <w:lang w:val="en-GB"/>
        </w:rPr>
        <w:t>Martorelli, R</w:t>
      </w:r>
      <w:r w:rsidR="009D4537">
        <w:rPr>
          <w:rFonts w:ascii="Garamond" w:hAnsi="Garamond"/>
          <w:sz w:val="18"/>
          <w:szCs w:val="18"/>
          <w:lang w:val="en-GB"/>
        </w:rPr>
        <w:t>. </w:t>
      </w:r>
      <w:r w:rsidRPr="00967C68">
        <w:rPr>
          <w:rFonts w:ascii="Garamond" w:hAnsi="Garamond"/>
          <w:sz w:val="18"/>
          <w:szCs w:val="18"/>
          <w:lang w:val="en-GB"/>
        </w:rPr>
        <w:t>Sorrentino, Reliability of computer designed surgical guides in six implant rehabilitations with two years follow-up</w:t>
      </w:r>
      <w:r w:rsidR="006025D2" w:rsidRPr="00967C68">
        <w:rPr>
          <w:rFonts w:ascii="Garamond" w:hAnsi="Garamond"/>
          <w:sz w:val="18"/>
          <w:szCs w:val="18"/>
          <w:lang w:val="en-GB"/>
        </w:rPr>
        <w:t>,</w:t>
      </w:r>
      <w:r w:rsidRPr="00967C68">
        <w:rPr>
          <w:rFonts w:ascii="Garamond" w:hAnsi="Garamond"/>
          <w:sz w:val="18"/>
          <w:szCs w:val="18"/>
          <w:lang w:val="en-GB"/>
        </w:rPr>
        <w:t xml:space="preserve"> Dental Materials</w:t>
      </w:r>
      <w:r w:rsidR="006025D2" w:rsidRPr="00967C68">
        <w:rPr>
          <w:rFonts w:ascii="Garamond" w:hAnsi="Garamond"/>
          <w:sz w:val="18"/>
          <w:szCs w:val="18"/>
          <w:lang w:val="en-GB"/>
        </w:rPr>
        <w:t xml:space="preserve"> 28(9)</w:t>
      </w:r>
      <w:r w:rsidRPr="00967C68">
        <w:rPr>
          <w:rFonts w:ascii="Garamond" w:hAnsi="Garamond"/>
          <w:sz w:val="18"/>
          <w:szCs w:val="18"/>
          <w:lang w:val="en-GB"/>
        </w:rPr>
        <w:t xml:space="preserve"> </w:t>
      </w:r>
      <w:r w:rsidR="006025D2" w:rsidRPr="00967C68">
        <w:rPr>
          <w:rFonts w:ascii="Garamond" w:hAnsi="Garamond"/>
          <w:sz w:val="18"/>
          <w:szCs w:val="18"/>
          <w:lang w:val="en-GB"/>
        </w:rPr>
        <w:t>(</w:t>
      </w:r>
      <w:r w:rsidRPr="00967C68">
        <w:rPr>
          <w:rFonts w:ascii="Garamond" w:hAnsi="Garamond"/>
          <w:sz w:val="18"/>
          <w:szCs w:val="18"/>
          <w:lang w:val="en-GB"/>
        </w:rPr>
        <w:t>2012</w:t>
      </w:r>
      <w:del w:id="869" w:author="Proofed" w:date="2020-11-29T20:36:00Z">
        <w:r w:rsidR="006025D2" w:rsidRPr="00967C68" w:rsidDel="00AA5418">
          <w:rPr>
            <w:rFonts w:ascii="Garamond" w:hAnsi="Garamond"/>
            <w:sz w:val="18"/>
            <w:szCs w:val="18"/>
            <w:lang w:val="en-GB"/>
          </w:rPr>
          <w:delText>)</w:delText>
        </w:r>
        <w:r w:rsidR="00B37AD8" w:rsidDel="00AA5418">
          <w:rPr>
            <w:rFonts w:ascii="Garamond" w:hAnsi="Garamond"/>
            <w:sz w:val="18"/>
            <w:szCs w:val="18"/>
            <w:lang w:val="en-GB"/>
          </w:rPr>
          <w:delText>,</w:delText>
        </w:r>
      </w:del>
      <w:ins w:id="870" w:author="Proofed" w:date="2020-11-29T20:36:00Z">
        <w:r w:rsidR="00AA5418">
          <w:rPr>
            <w:rFonts w:ascii="Garamond" w:hAnsi="Garamond"/>
            <w:sz w:val="18"/>
            <w:szCs w:val="18"/>
            <w:lang w:val="en-GB"/>
          </w:rPr>
          <w:t>)</w:t>
        </w:r>
      </w:ins>
      <w:r w:rsidR="006025D2" w:rsidRPr="00967C68">
        <w:rPr>
          <w:rFonts w:ascii="Garamond" w:hAnsi="Garamond"/>
          <w:sz w:val="18"/>
          <w:szCs w:val="18"/>
          <w:lang w:val="en-GB"/>
        </w:rPr>
        <w:t xml:space="preserve"> pp.</w:t>
      </w:r>
      <w:r w:rsidRPr="00967C68">
        <w:rPr>
          <w:rFonts w:ascii="Garamond" w:hAnsi="Garamond"/>
          <w:sz w:val="18"/>
          <w:szCs w:val="18"/>
          <w:lang w:val="en-GB"/>
        </w:rPr>
        <w:t xml:space="preserve"> e168</w:t>
      </w:r>
      <w:del w:id="871" w:author="Proofed" w:date="2020-11-29T13:09:00Z">
        <w:r w:rsidRPr="00967C68">
          <w:rPr>
            <w:rFonts w:ascii="Garamond" w:hAnsi="Garamond"/>
            <w:sz w:val="18"/>
            <w:szCs w:val="18"/>
            <w:lang w:val="en-GB"/>
          </w:rPr>
          <w:delText>-</w:delText>
        </w:r>
      </w:del>
      <w:ins w:id="872" w:author="Proofed" w:date="2020-11-29T20:35:00Z">
        <w:r w:rsidR="00AA5418">
          <w:rPr>
            <w:rFonts w:ascii="Garamond" w:hAnsi="Garamond"/>
            <w:sz w:val="18"/>
            <w:szCs w:val="18"/>
            <w:lang w:val="en-GB"/>
          </w:rPr>
          <w:t>-</w:t>
        </w:r>
      </w:ins>
      <w:r w:rsidRPr="00967C68">
        <w:rPr>
          <w:rFonts w:ascii="Garamond" w:hAnsi="Garamond"/>
          <w:sz w:val="18"/>
          <w:szCs w:val="18"/>
          <w:lang w:val="en-GB"/>
        </w:rPr>
        <w:t>e177.</w:t>
      </w:r>
      <w:bookmarkEnd w:id="868"/>
    </w:p>
    <w:p w14:paraId="718E4D75" w14:textId="0B621031" w:rsidR="00106EA6" w:rsidRPr="00967C68" w:rsidRDefault="00106EA6" w:rsidP="00106EA6">
      <w:pPr>
        <w:rPr>
          <w:sz w:val="18"/>
          <w:szCs w:val="18"/>
        </w:rPr>
      </w:pPr>
    </w:p>
    <w:p w14:paraId="0FF82764" w14:textId="77777777" w:rsidR="007F3D79" w:rsidRDefault="007F3D79" w:rsidP="00106EA6">
      <w:pPr>
        <w:sectPr w:rsidR="007F3D79" w:rsidSect="00154883">
          <w:headerReference w:type="even" r:id="rId29"/>
          <w:headerReference w:type="default" r:id="rId30"/>
          <w:type w:val="continuous"/>
          <w:pgSz w:w="11907" w:h="16840" w:code="9"/>
          <w:pgMar w:top="1134" w:right="851" w:bottom="1418" w:left="851" w:header="720" w:footer="720" w:gutter="0"/>
          <w:cols w:num="2" w:space="284"/>
          <w:docGrid w:linePitch="360"/>
        </w:sectPr>
      </w:pPr>
    </w:p>
    <w:p w14:paraId="4C13CE50" w14:textId="486CC616" w:rsidR="007F3D79" w:rsidRDefault="007F3D79" w:rsidP="00106EA6"/>
    <w:p w14:paraId="20042098" w14:textId="77777777" w:rsidR="000673CA" w:rsidRDefault="000673CA" w:rsidP="00A66693">
      <w:pPr>
        <w:pStyle w:val="Figure"/>
        <w:keepNext/>
        <w:jc w:val="both"/>
      </w:pPr>
    </w:p>
    <w:sectPr w:rsidR="000673CA" w:rsidSect="00154883">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70" w:author="Proofed" w:date="2020-11-27T15:41:00Z" w:initials="P">
    <w:p w14:paraId="5EC28964" w14:textId="19E2CE97" w:rsidR="00AA5418" w:rsidRDefault="00AA5418">
      <w:pPr>
        <w:pStyle w:val="CommentText"/>
      </w:pPr>
      <w:r>
        <w:rPr>
          <w:rStyle w:val="CommentReference"/>
        </w:rPr>
        <w:annotationRef/>
      </w:r>
      <w:r>
        <w:t xml:space="preserve">Should this rather be </w:t>
      </w:r>
      <w:r w:rsidRPr="00124722">
        <w:t>ε-caprolactone</w:t>
      </w:r>
      <w:r>
        <w:t xml:space="preserve"> as later in the document? Please consider and amend as appropriate.</w:t>
      </w:r>
    </w:p>
  </w:comment>
  <w:comment w:id="212" w:author="Proofed" w:date="2020-11-29T20:54:00Z" w:initials="P">
    <w:p w14:paraId="2DB1A320" w14:textId="55204C72" w:rsidR="00F159F0" w:rsidRDefault="00F159F0">
      <w:pPr>
        <w:pStyle w:val="CommentText"/>
      </w:pPr>
      <w:r>
        <w:rPr>
          <w:rStyle w:val="CommentReference"/>
        </w:rPr>
        <w:annotationRef/>
      </w:r>
      <w:r>
        <w:t>PCL has already been introduced.</w:t>
      </w:r>
    </w:p>
  </w:comment>
  <w:comment w:id="689" w:author="Proofed" w:date="2020-11-29T20:31:00Z" w:initials="P">
    <w:p w14:paraId="756DEEA8" w14:textId="7BBABB4A" w:rsidR="00AA5418" w:rsidRDefault="00AA5418">
      <w:pPr>
        <w:pStyle w:val="CommentText"/>
      </w:pPr>
      <w:r>
        <w:rPr>
          <w:rStyle w:val="CommentReference"/>
        </w:rPr>
        <w:annotationRef/>
      </w:r>
      <w:r>
        <w:t>ISBN required.</w:t>
      </w:r>
    </w:p>
  </w:comment>
  <w:comment w:id="720" w:author="Proofed" w:date="2020-11-29T20:32:00Z" w:initials="P">
    <w:p w14:paraId="5AF075F7" w14:textId="3585B825" w:rsidR="00AA5418" w:rsidRDefault="00AA5418">
      <w:pPr>
        <w:pStyle w:val="CommentText"/>
      </w:pPr>
      <w:r>
        <w:rPr>
          <w:rStyle w:val="CommentReference"/>
        </w:rPr>
        <w:annotationRef/>
      </w:r>
      <w:r>
        <w:t>ISBN 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C28964" w15:done="0"/>
  <w15:commentEx w15:paraId="2DB1A320" w15:done="0"/>
  <w15:commentEx w15:paraId="756DEEA8" w15:done="0"/>
  <w15:commentEx w15:paraId="5AF075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B9CAD" w16cex:dateUtc="2020-11-27T15:41:00Z"/>
  <w16cex:commentExtensible w16cex:durableId="236E88F9" w16cex:dateUtc="2020-11-29T20:54:00Z"/>
  <w16cex:commentExtensible w16cex:durableId="236E83B2" w16cex:dateUtc="2020-11-29T20:31:00Z"/>
  <w16cex:commentExtensible w16cex:durableId="236E83F4" w16cex:dateUtc="2020-11-29T20: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C28964" w16cid:durableId="236B9CAD"/>
  <w16cid:commentId w16cid:paraId="2DB1A320" w16cid:durableId="236E88F9"/>
  <w16cid:commentId w16cid:paraId="756DEEA8" w16cid:durableId="236E83B2"/>
  <w16cid:commentId w16cid:paraId="5AF075F7" w16cid:durableId="236E83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65047B" w14:textId="77777777" w:rsidR="00173ADE" w:rsidRDefault="00173ADE" w:rsidP="00340C7C">
      <w:r>
        <w:separator/>
      </w:r>
    </w:p>
    <w:p w14:paraId="0969C119" w14:textId="77777777" w:rsidR="00173ADE" w:rsidRDefault="00173ADE" w:rsidP="00340C7C"/>
    <w:p w14:paraId="39218A77" w14:textId="77777777" w:rsidR="00173ADE" w:rsidRDefault="00173ADE" w:rsidP="00340C7C"/>
    <w:p w14:paraId="56C9BB6A" w14:textId="77777777" w:rsidR="00173ADE" w:rsidRDefault="00173ADE" w:rsidP="00340C7C"/>
    <w:p w14:paraId="1427B697" w14:textId="77777777" w:rsidR="00173ADE" w:rsidRDefault="00173ADE" w:rsidP="00340C7C"/>
  </w:endnote>
  <w:endnote w:type="continuationSeparator" w:id="0">
    <w:p w14:paraId="2423D65B" w14:textId="77777777" w:rsidR="00173ADE" w:rsidRDefault="00173ADE" w:rsidP="00340C7C">
      <w:r>
        <w:continuationSeparator/>
      </w:r>
    </w:p>
    <w:p w14:paraId="0DE31AC2" w14:textId="77777777" w:rsidR="00173ADE" w:rsidRDefault="00173ADE" w:rsidP="00340C7C"/>
    <w:p w14:paraId="5C8632B5" w14:textId="77777777" w:rsidR="00173ADE" w:rsidRDefault="00173ADE" w:rsidP="00340C7C"/>
    <w:p w14:paraId="2354265E" w14:textId="77777777" w:rsidR="00173ADE" w:rsidRDefault="00173ADE" w:rsidP="00340C7C"/>
    <w:p w14:paraId="6E50AB1A" w14:textId="77777777" w:rsidR="00173ADE" w:rsidRDefault="00173ADE" w:rsidP="00340C7C"/>
  </w:endnote>
  <w:endnote w:type="continuationNotice" w:id="1">
    <w:p w14:paraId="32F04539" w14:textId="77777777" w:rsidR="00173ADE" w:rsidRDefault="00173A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61A04" w14:textId="77777777" w:rsidR="00AA5418" w:rsidRDefault="00AA5418"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42811" w14:textId="28045CFE" w:rsidR="00AA5418" w:rsidRPr="00336A8C" w:rsidRDefault="00AA5418" w:rsidP="00BD273E">
    <w:pPr>
      <w:pStyle w:val="Footer"/>
      <w:tabs>
        <w:tab w:val="clear" w:pos="4513"/>
        <w:tab w:val="clear" w:pos="9026"/>
        <w:tab w:val="left" w:pos="567"/>
        <w:tab w:val="right" w:pos="10206"/>
      </w:tabs>
      <w:jc w:val="left"/>
    </w:pPr>
    <w:r>
      <w:rPr>
        <w:noProof/>
        <w:lang w:val="en-GB" w:eastAsia="en-GB"/>
      </w:rPr>
      <mc:AlternateContent>
        <mc:Choice Requires="wps">
          <w:drawing>
            <wp:anchor distT="4294967295" distB="4294967295" distL="114300" distR="114300" simplePos="0" relativeHeight="251658752" behindDoc="0" locked="0" layoutInCell="1" allowOverlap="1" wp14:anchorId="143EE67F" wp14:editId="7C73090C">
              <wp:simplePos x="0" y="0"/>
              <wp:positionH relativeFrom="column">
                <wp:posOffset>-1270</wp:posOffset>
              </wp:positionH>
              <wp:positionV relativeFrom="paragraph">
                <wp:posOffset>-64771</wp:posOffset>
              </wp:positionV>
              <wp:extent cx="649097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30EAA4"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CM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azd1J4GNiij7uE&#10;pbJ4m+UZQ6w5a+03lAdUB/8UHlH9iMLjugffmZL8fAyMnWVE9RskH2LgItvxC2rOAeYvWh1aGjIl&#10;qyAOxZLj1RJzSELx5e27xXTxnp1Tl1gF9QUYKKbPBgeRN42MicB2fVqj92w80qyUgf1jTLktqC+A&#10;XNXjg3Wu+O+8GBu5uJnfFEBEZ3UO5rRI3XbtSOwhv6DylRk58jKNcOd1IesN6E/nfQLrTnsu7vxZ&#10;mqzGSdct6uOGLpKxxaXL83PMb+jluaB//TSrnwA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EtkAIzLAQAAfA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proofErr w:type="spellStart"/>
    <w:r>
      <w:t>December</w:t>
    </w:r>
    <w:proofErr w:type="spellEnd"/>
    <w:r>
      <w:fldChar w:fldCharType="end"/>
    </w:r>
    <w:r>
      <w:t xml:space="preserve"> </w:t>
    </w:r>
    <w:fldSimple w:instr=" DOCPROPERTY  &quot;Acta IMEKO Issue Year&quot;  \* MERGEFORMAT ">
      <w:r>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proofErr w:type="spellStart"/>
    <w:r w:rsidRPr="00E3556B">
      <w:t>Number</w:t>
    </w:r>
    <w:proofErr w:type="spellEnd"/>
    <w:r w:rsidRPr="00E3556B">
      <w:t xml:space="preserve"> </w:t>
    </w:r>
    <w:r>
      <w:fldChar w:fldCharType="begin"/>
    </w:r>
    <w:r>
      <w:instrText xml:space="preserve"> DOCPROPERTY  "Acta IMEKO Issue Number"  \#0 \* MERGEFORMAT </w:instrText>
    </w:r>
    <w:r>
      <w:fldChar w:fldCharType="separate"/>
    </w:r>
    <w:r>
      <w:t>4</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7F1E0" w14:textId="77777777" w:rsidR="00173ADE" w:rsidRDefault="00173ADE" w:rsidP="00340C7C">
      <w:r>
        <w:separator/>
      </w:r>
    </w:p>
    <w:p w14:paraId="64C6C4D0" w14:textId="77777777" w:rsidR="00173ADE" w:rsidRDefault="00173ADE" w:rsidP="00340C7C"/>
    <w:p w14:paraId="3879405F" w14:textId="77777777" w:rsidR="00173ADE" w:rsidRDefault="00173ADE" w:rsidP="00340C7C"/>
    <w:p w14:paraId="1EA74A11" w14:textId="77777777" w:rsidR="00173ADE" w:rsidRDefault="00173ADE" w:rsidP="00340C7C"/>
    <w:p w14:paraId="12D12194" w14:textId="77777777" w:rsidR="00173ADE" w:rsidRDefault="00173ADE" w:rsidP="00340C7C"/>
  </w:footnote>
  <w:footnote w:type="continuationSeparator" w:id="0">
    <w:p w14:paraId="7232DA1A" w14:textId="77777777" w:rsidR="00173ADE" w:rsidRDefault="00173ADE" w:rsidP="00340C7C">
      <w:r>
        <w:continuationSeparator/>
      </w:r>
    </w:p>
    <w:p w14:paraId="23E60BA9" w14:textId="77777777" w:rsidR="00173ADE" w:rsidRDefault="00173ADE" w:rsidP="00340C7C"/>
    <w:p w14:paraId="4B5A21BE" w14:textId="77777777" w:rsidR="00173ADE" w:rsidRDefault="00173ADE" w:rsidP="00340C7C"/>
    <w:p w14:paraId="5BCD5D93" w14:textId="77777777" w:rsidR="00173ADE" w:rsidRDefault="00173ADE" w:rsidP="00340C7C"/>
    <w:p w14:paraId="708BAB4A" w14:textId="77777777" w:rsidR="00173ADE" w:rsidRDefault="00173ADE" w:rsidP="00340C7C"/>
  </w:footnote>
  <w:footnote w:type="continuationNotice" w:id="1">
    <w:p w14:paraId="1248C807" w14:textId="77777777" w:rsidR="00173ADE" w:rsidRDefault="00173A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6DD8A" w14:textId="11322C56" w:rsidR="00AA5418" w:rsidRDefault="00AA5418" w:rsidP="002A662B">
    <w:pPr>
      <w:pStyle w:val="HeaderActaIMEKO"/>
      <w:rPr>
        <w:b/>
        <w:sz w:val="24"/>
        <w:szCs w:val="52"/>
      </w:rPr>
    </w:pPr>
    <w:r>
      <w:rPr>
        <w:lang w:val="en-GB" w:eastAsia="en-GB"/>
      </w:rPr>
      <w:drawing>
        <wp:anchor distT="0" distB="0" distL="114300" distR="114300" simplePos="0" relativeHeight="251660800" behindDoc="0" locked="0" layoutInCell="1" allowOverlap="1" wp14:anchorId="7E35FDCF" wp14:editId="057C6B6F">
          <wp:simplePos x="0" y="0"/>
          <wp:positionH relativeFrom="column">
            <wp:posOffset>6070600</wp:posOffset>
          </wp:positionH>
          <wp:positionV relativeFrom="paragraph">
            <wp:posOffset>-50800</wp:posOffset>
          </wp:positionV>
          <wp:extent cx="460375" cy="640080"/>
          <wp:effectExtent l="0" t="0" r="0" b="7620"/>
          <wp:wrapNone/>
          <wp:docPr id="12" name="Immagine 12"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Pr>
        <w:b/>
        <w:sz w:val="24"/>
      </w:rPr>
      <w:t xml:space="preserve">ACTA </w:t>
    </w:r>
    <w:r>
      <w:rPr>
        <w:b/>
        <w:sz w:val="24"/>
        <w:szCs w:val="52"/>
      </w:rPr>
      <w:t>IMEKO</w:t>
    </w:r>
  </w:p>
  <w:p w14:paraId="377DF457" w14:textId="77777777" w:rsidR="00AA5418" w:rsidRDefault="00AA5418" w:rsidP="002A662B">
    <w:pPr>
      <w:pStyle w:val="HeaderDate"/>
      <w:rPr>
        <w:b/>
        <w:sz w:val="18"/>
        <w:lang w:val="pt-PT"/>
      </w:rPr>
    </w:pPr>
    <w:r>
      <w:rPr>
        <w:b/>
        <w:sz w:val="18"/>
        <w:lang w:val="pt-PT"/>
      </w:rPr>
      <w:t>ISSN: 2221-870X</w:t>
    </w:r>
  </w:p>
  <w:p w14:paraId="6145B81D" w14:textId="6467F2D2" w:rsidR="00AA5418" w:rsidRPr="003D3D75" w:rsidRDefault="00AA5418" w:rsidP="007F3D79">
    <w:pPr>
      <w:pStyle w:val="HeaderDate"/>
      <w:tabs>
        <w:tab w:val="clear" w:pos="9072"/>
        <w:tab w:val="left" w:pos="3905"/>
      </w:tabs>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F159F0">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F159F0">
      <w:rPr>
        <w:i/>
        <w:noProof/>
        <w:sz w:val="18"/>
        <w:szCs w:val="18"/>
        <w:lang w:val="pt-PT"/>
      </w:rPr>
      <w:instrText>7</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F159F0">
      <w:rPr>
        <w:i/>
        <w:noProof/>
        <w:sz w:val="18"/>
        <w:lang w:val="pt-PT"/>
      </w:rPr>
      <w:t>7</w:t>
    </w:r>
    <w:r w:rsidRPr="00C63E10">
      <w:rPr>
        <w:i/>
        <w:sz w:val="18"/>
        <w:lang w:val="pt-PT"/>
      </w:rPr>
      <w:fldChar w:fldCharType="end"/>
    </w:r>
  </w:p>
  <w:p w14:paraId="5067BC81" w14:textId="65D499A9" w:rsidR="00AA5418" w:rsidRPr="001638A5" w:rsidRDefault="00AA5418" w:rsidP="006E2692">
    <w:pPr>
      <w:pStyle w:val="HeaderSite"/>
    </w:pPr>
    <w:r>
      <w:rPr>
        <w:noProof/>
        <w:lang w:val="en-GB" w:eastAsia="en-GB"/>
      </w:rPr>
      <mc:AlternateContent>
        <mc:Choice Requires="wps">
          <w:drawing>
            <wp:anchor distT="4294967295" distB="4294967295" distL="114300" distR="114300" simplePos="0" relativeHeight="251657728" behindDoc="0" locked="0" layoutInCell="1" allowOverlap="1" wp14:anchorId="5AA8AE98" wp14:editId="19A18E16">
              <wp:simplePos x="0" y="0"/>
              <wp:positionH relativeFrom="column">
                <wp:posOffset>-1270</wp:posOffset>
              </wp:positionH>
              <wp:positionV relativeFrom="paragraph">
                <wp:posOffset>113664</wp:posOffset>
              </wp:positionV>
              <wp:extent cx="6020435"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A2D1FE"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SBzA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cSOFh5BF93Ccs&#10;lcUi2zOF2HDWxm8pN6iO/jE8oPoRhcfNAL43JfnpFBg7z4jqBSQ/YuAiu+kLas4B5i9eHTsaMyW7&#10;II5lJKfrSMwxCcUfl/Wifvf2Rgp1iVXQXICBYvpscBT50sqYCGw/pA16z4NHmpcycHiIKcuC5gLI&#10;VT3eW+fK/J0XE2v/UN/UBRHRWZ2jOS9Sv9s4EgfIK8RylmVrmO1FGuHe68I2GNCfzvcE1j3fOd/5&#10;szfZjmdjd6hPW7p4xjMuMs/7mJfo93dB//pr1j8B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MadVIHMAQAAfQMAAA4AAAAAAAAA&#10;AAAAAAAALgIAAGRycy9lMm9Eb2MueG1sUEsBAi0AFAAGAAgAAAAhAGWwIL/ZAAAABwEAAA8AAAAA&#10;AAAAAAAAAAAAJgQAAGRycy9kb3ducmV2LnhtbFBLBQYAAAAABAAEAPMAAAAsBQ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D914B" w14:textId="77777777" w:rsidR="00AA5418" w:rsidRDefault="00AA5418"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2D856" w14:textId="77777777" w:rsidR="00AA5418" w:rsidRPr="00920065" w:rsidRDefault="00AA5418"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48983F01"/>
    <w:multiLevelType w:val="hybridMultilevel"/>
    <w:tmpl w:val="E318C66A"/>
    <w:lvl w:ilvl="0" w:tplc="25E6686E">
      <w:start w:val="1"/>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4"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6"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7"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8"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9"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5"/>
  </w:num>
  <w:num w:numId="2">
    <w:abstractNumId w:val="29"/>
  </w:num>
  <w:num w:numId="3">
    <w:abstractNumId w:val="10"/>
  </w:num>
  <w:num w:numId="4">
    <w:abstractNumId w:val="14"/>
  </w:num>
  <w:num w:numId="5">
    <w:abstractNumId w:val="27"/>
  </w:num>
  <w:num w:numId="6">
    <w:abstractNumId w:val="12"/>
  </w:num>
  <w:num w:numId="7">
    <w:abstractNumId w:val="17"/>
  </w:num>
  <w:num w:numId="8">
    <w:abstractNumId w:val="30"/>
  </w:num>
  <w:num w:numId="9">
    <w:abstractNumId w:val="26"/>
  </w:num>
  <w:num w:numId="10">
    <w:abstractNumId w:val="15"/>
  </w:num>
  <w:num w:numId="11">
    <w:abstractNumId w:val="16"/>
  </w:num>
  <w:num w:numId="12">
    <w:abstractNumId w:val="24"/>
  </w:num>
  <w:num w:numId="13">
    <w:abstractNumId w:val="22"/>
  </w:num>
  <w:num w:numId="14">
    <w:abstractNumId w:val="13"/>
  </w:num>
  <w:num w:numId="15">
    <w:abstractNumId w:val="19"/>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8"/>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3"/>
  </w:num>
  <w:num w:numId="31">
    <w:abstractNumId w:val="2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90"/>
    <w:rsid w:val="00001CC3"/>
    <w:rsid w:val="00001DFB"/>
    <w:rsid w:val="00003EC0"/>
    <w:rsid w:val="00004BE4"/>
    <w:rsid w:val="00006AE2"/>
    <w:rsid w:val="00010107"/>
    <w:rsid w:val="000104F1"/>
    <w:rsid w:val="0001132D"/>
    <w:rsid w:val="000120C9"/>
    <w:rsid w:val="000126A1"/>
    <w:rsid w:val="00013414"/>
    <w:rsid w:val="000135E3"/>
    <w:rsid w:val="000142C7"/>
    <w:rsid w:val="00014949"/>
    <w:rsid w:val="00016659"/>
    <w:rsid w:val="000172FD"/>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55BD"/>
    <w:rsid w:val="00037550"/>
    <w:rsid w:val="00037717"/>
    <w:rsid w:val="0004010B"/>
    <w:rsid w:val="00041803"/>
    <w:rsid w:val="00042319"/>
    <w:rsid w:val="000439FD"/>
    <w:rsid w:val="00043BD3"/>
    <w:rsid w:val="00044AB9"/>
    <w:rsid w:val="00045DC4"/>
    <w:rsid w:val="00046344"/>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3DEC"/>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18EC"/>
    <w:rsid w:val="00093235"/>
    <w:rsid w:val="00094964"/>
    <w:rsid w:val="00094DF2"/>
    <w:rsid w:val="000951A1"/>
    <w:rsid w:val="000961F7"/>
    <w:rsid w:val="000975F3"/>
    <w:rsid w:val="000A13EC"/>
    <w:rsid w:val="000A165F"/>
    <w:rsid w:val="000A3C79"/>
    <w:rsid w:val="000A3D59"/>
    <w:rsid w:val="000A521B"/>
    <w:rsid w:val="000A57F4"/>
    <w:rsid w:val="000A61B0"/>
    <w:rsid w:val="000A6C09"/>
    <w:rsid w:val="000A6F50"/>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5DF"/>
    <w:rsid w:val="000C547A"/>
    <w:rsid w:val="000C5869"/>
    <w:rsid w:val="000C6321"/>
    <w:rsid w:val="000C6689"/>
    <w:rsid w:val="000C75F5"/>
    <w:rsid w:val="000C7757"/>
    <w:rsid w:val="000C7C41"/>
    <w:rsid w:val="000D0004"/>
    <w:rsid w:val="000D188B"/>
    <w:rsid w:val="000D2609"/>
    <w:rsid w:val="000D3201"/>
    <w:rsid w:val="000D332A"/>
    <w:rsid w:val="000D378F"/>
    <w:rsid w:val="000D5A9B"/>
    <w:rsid w:val="000D6B0B"/>
    <w:rsid w:val="000E08E9"/>
    <w:rsid w:val="000E090D"/>
    <w:rsid w:val="000E0CFF"/>
    <w:rsid w:val="000E14BF"/>
    <w:rsid w:val="000E42F3"/>
    <w:rsid w:val="000E52FF"/>
    <w:rsid w:val="000E57DB"/>
    <w:rsid w:val="000E59D8"/>
    <w:rsid w:val="000E6E9A"/>
    <w:rsid w:val="000E7D9C"/>
    <w:rsid w:val="000F1700"/>
    <w:rsid w:val="000F28B4"/>
    <w:rsid w:val="000F4489"/>
    <w:rsid w:val="000F4E23"/>
    <w:rsid w:val="000F51C9"/>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A6"/>
    <w:rsid w:val="00106ECA"/>
    <w:rsid w:val="001071D4"/>
    <w:rsid w:val="0010750A"/>
    <w:rsid w:val="0010787C"/>
    <w:rsid w:val="00110171"/>
    <w:rsid w:val="001105AD"/>
    <w:rsid w:val="001107E9"/>
    <w:rsid w:val="00111A42"/>
    <w:rsid w:val="00112496"/>
    <w:rsid w:val="00112CA0"/>
    <w:rsid w:val="00115580"/>
    <w:rsid w:val="00116464"/>
    <w:rsid w:val="00116643"/>
    <w:rsid w:val="0011746C"/>
    <w:rsid w:val="00117C2D"/>
    <w:rsid w:val="00117DBF"/>
    <w:rsid w:val="00122D01"/>
    <w:rsid w:val="001231B8"/>
    <w:rsid w:val="0012341F"/>
    <w:rsid w:val="00123E48"/>
    <w:rsid w:val="001245EF"/>
    <w:rsid w:val="00124722"/>
    <w:rsid w:val="00125219"/>
    <w:rsid w:val="001256ED"/>
    <w:rsid w:val="00125711"/>
    <w:rsid w:val="00125CDB"/>
    <w:rsid w:val="001265B5"/>
    <w:rsid w:val="001265DA"/>
    <w:rsid w:val="0012693A"/>
    <w:rsid w:val="00126A5F"/>
    <w:rsid w:val="001276B5"/>
    <w:rsid w:val="00132841"/>
    <w:rsid w:val="0013286E"/>
    <w:rsid w:val="00132E62"/>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37E"/>
    <w:rsid w:val="00152A49"/>
    <w:rsid w:val="00153753"/>
    <w:rsid w:val="00153BF2"/>
    <w:rsid w:val="001547B6"/>
    <w:rsid w:val="00154883"/>
    <w:rsid w:val="00155F55"/>
    <w:rsid w:val="001600F4"/>
    <w:rsid w:val="00160222"/>
    <w:rsid w:val="001611EE"/>
    <w:rsid w:val="00161DD9"/>
    <w:rsid w:val="0016339D"/>
    <w:rsid w:val="001637FF"/>
    <w:rsid w:val="001638A5"/>
    <w:rsid w:val="00163D09"/>
    <w:rsid w:val="001642A3"/>
    <w:rsid w:val="00164B5E"/>
    <w:rsid w:val="00165C9A"/>
    <w:rsid w:val="0016728B"/>
    <w:rsid w:val="001709C4"/>
    <w:rsid w:val="00170C62"/>
    <w:rsid w:val="00172726"/>
    <w:rsid w:val="00173685"/>
    <w:rsid w:val="00173ADE"/>
    <w:rsid w:val="00174C09"/>
    <w:rsid w:val="00174CB7"/>
    <w:rsid w:val="00176403"/>
    <w:rsid w:val="0017792A"/>
    <w:rsid w:val="001800A1"/>
    <w:rsid w:val="001806BC"/>
    <w:rsid w:val="0018144D"/>
    <w:rsid w:val="00181484"/>
    <w:rsid w:val="00181601"/>
    <w:rsid w:val="00182B2D"/>
    <w:rsid w:val="00183C27"/>
    <w:rsid w:val="00183FA3"/>
    <w:rsid w:val="00185A63"/>
    <w:rsid w:val="00186618"/>
    <w:rsid w:val="00187E53"/>
    <w:rsid w:val="00187F92"/>
    <w:rsid w:val="001900F3"/>
    <w:rsid w:val="001915A6"/>
    <w:rsid w:val="00191E3A"/>
    <w:rsid w:val="001929C1"/>
    <w:rsid w:val="0019349A"/>
    <w:rsid w:val="001954EF"/>
    <w:rsid w:val="00195773"/>
    <w:rsid w:val="00196A06"/>
    <w:rsid w:val="001974FD"/>
    <w:rsid w:val="00197F92"/>
    <w:rsid w:val="001A0055"/>
    <w:rsid w:val="001A17CE"/>
    <w:rsid w:val="001A240D"/>
    <w:rsid w:val="001A2B4C"/>
    <w:rsid w:val="001A3BCF"/>
    <w:rsid w:val="001A4376"/>
    <w:rsid w:val="001A4F7F"/>
    <w:rsid w:val="001A5AE0"/>
    <w:rsid w:val="001A6722"/>
    <w:rsid w:val="001B0F03"/>
    <w:rsid w:val="001B16ED"/>
    <w:rsid w:val="001B2701"/>
    <w:rsid w:val="001B2B90"/>
    <w:rsid w:val="001B2C08"/>
    <w:rsid w:val="001B40E6"/>
    <w:rsid w:val="001B42BF"/>
    <w:rsid w:val="001B4811"/>
    <w:rsid w:val="001B4D47"/>
    <w:rsid w:val="001B4F8C"/>
    <w:rsid w:val="001B54B4"/>
    <w:rsid w:val="001B6C74"/>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5D1D"/>
    <w:rsid w:val="001E7120"/>
    <w:rsid w:val="001E7DBE"/>
    <w:rsid w:val="001F2156"/>
    <w:rsid w:val="001F3243"/>
    <w:rsid w:val="001F358C"/>
    <w:rsid w:val="001F4FD0"/>
    <w:rsid w:val="001F5820"/>
    <w:rsid w:val="001F727F"/>
    <w:rsid w:val="00200083"/>
    <w:rsid w:val="00201AB5"/>
    <w:rsid w:val="00202427"/>
    <w:rsid w:val="00202BC6"/>
    <w:rsid w:val="002031D2"/>
    <w:rsid w:val="002041C2"/>
    <w:rsid w:val="002057B9"/>
    <w:rsid w:val="002057DD"/>
    <w:rsid w:val="00205ABA"/>
    <w:rsid w:val="00205C76"/>
    <w:rsid w:val="00205D23"/>
    <w:rsid w:val="00207BFA"/>
    <w:rsid w:val="00207C02"/>
    <w:rsid w:val="0021083A"/>
    <w:rsid w:val="00210AC8"/>
    <w:rsid w:val="00210C68"/>
    <w:rsid w:val="00212A7E"/>
    <w:rsid w:val="002133DB"/>
    <w:rsid w:val="00214484"/>
    <w:rsid w:val="00214658"/>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274F7"/>
    <w:rsid w:val="0023147F"/>
    <w:rsid w:val="0023183A"/>
    <w:rsid w:val="00231F76"/>
    <w:rsid w:val="002331C1"/>
    <w:rsid w:val="00233375"/>
    <w:rsid w:val="002338D2"/>
    <w:rsid w:val="0023436F"/>
    <w:rsid w:val="00235B97"/>
    <w:rsid w:val="00235D98"/>
    <w:rsid w:val="00235DDB"/>
    <w:rsid w:val="00235FEC"/>
    <w:rsid w:val="002361F0"/>
    <w:rsid w:val="002372D0"/>
    <w:rsid w:val="00237EFB"/>
    <w:rsid w:val="00240B77"/>
    <w:rsid w:val="002416CF"/>
    <w:rsid w:val="0024172A"/>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3E04"/>
    <w:rsid w:val="00266161"/>
    <w:rsid w:val="00267030"/>
    <w:rsid w:val="00267379"/>
    <w:rsid w:val="00270527"/>
    <w:rsid w:val="00270A9B"/>
    <w:rsid w:val="00272061"/>
    <w:rsid w:val="0027332C"/>
    <w:rsid w:val="002764C1"/>
    <w:rsid w:val="00280A68"/>
    <w:rsid w:val="00280C6B"/>
    <w:rsid w:val="00282FD4"/>
    <w:rsid w:val="00283043"/>
    <w:rsid w:val="00284212"/>
    <w:rsid w:val="002862D6"/>
    <w:rsid w:val="0029256F"/>
    <w:rsid w:val="00292BDB"/>
    <w:rsid w:val="002930D3"/>
    <w:rsid w:val="00293EA0"/>
    <w:rsid w:val="0029495E"/>
    <w:rsid w:val="00294C41"/>
    <w:rsid w:val="00295057"/>
    <w:rsid w:val="00295A9D"/>
    <w:rsid w:val="00295D2A"/>
    <w:rsid w:val="002960F8"/>
    <w:rsid w:val="00296667"/>
    <w:rsid w:val="0029683E"/>
    <w:rsid w:val="00296927"/>
    <w:rsid w:val="00297291"/>
    <w:rsid w:val="00297932"/>
    <w:rsid w:val="002A083E"/>
    <w:rsid w:val="002A18DD"/>
    <w:rsid w:val="002A1B01"/>
    <w:rsid w:val="002A1EA0"/>
    <w:rsid w:val="002A2283"/>
    <w:rsid w:val="002A25CD"/>
    <w:rsid w:val="002A2BFE"/>
    <w:rsid w:val="002A3D16"/>
    <w:rsid w:val="002A5A62"/>
    <w:rsid w:val="002A5B43"/>
    <w:rsid w:val="002A6340"/>
    <w:rsid w:val="002A662B"/>
    <w:rsid w:val="002A730E"/>
    <w:rsid w:val="002A7FE0"/>
    <w:rsid w:val="002B0188"/>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43C"/>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238"/>
    <w:rsid w:val="002E0BB1"/>
    <w:rsid w:val="002E2059"/>
    <w:rsid w:val="002E25AE"/>
    <w:rsid w:val="002E265C"/>
    <w:rsid w:val="002E3969"/>
    <w:rsid w:val="002E39AB"/>
    <w:rsid w:val="002E3E58"/>
    <w:rsid w:val="002E49DC"/>
    <w:rsid w:val="002E6097"/>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08B8"/>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3013"/>
    <w:rsid w:val="00373773"/>
    <w:rsid w:val="003745B5"/>
    <w:rsid w:val="003746E4"/>
    <w:rsid w:val="003767F3"/>
    <w:rsid w:val="00376C35"/>
    <w:rsid w:val="0037783B"/>
    <w:rsid w:val="003818C2"/>
    <w:rsid w:val="003820FD"/>
    <w:rsid w:val="00382B42"/>
    <w:rsid w:val="00383B84"/>
    <w:rsid w:val="00384043"/>
    <w:rsid w:val="0038459D"/>
    <w:rsid w:val="00384A11"/>
    <w:rsid w:val="00384FE9"/>
    <w:rsid w:val="00385211"/>
    <w:rsid w:val="003854AB"/>
    <w:rsid w:val="0038616C"/>
    <w:rsid w:val="00386529"/>
    <w:rsid w:val="00386838"/>
    <w:rsid w:val="00387382"/>
    <w:rsid w:val="00387E86"/>
    <w:rsid w:val="00390F53"/>
    <w:rsid w:val="00392296"/>
    <w:rsid w:val="00393180"/>
    <w:rsid w:val="00393A79"/>
    <w:rsid w:val="00393D20"/>
    <w:rsid w:val="0039529C"/>
    <w:rsid w:val="00396452"/>
    <w:rsid w:val="003A1C32"/>
    <w:rsid w:val="003A1C57"/>
    <w:rsid w:val="003A1D75"/>
    <w:rsid w:val="003A22C0"/>
    <w:rsid w:val="003A283A"/>
    <w:rsid w:val="003A3620"/>
    <w:rsid w:val="003A36CA"/>
    <w:rsid w:val="003A395A"/>
    <w:rsid w:val="003A3D34"/>
    <w:rsid w:val="003A515B"/>
    <w:rsid w:val="003A5919"/>
    <w:rsid w:val="003A61DA"/>
    <w:rsid w:val="003A6374"/>
    <w:rsid w:val="003A7B3B"/>
    <w:rsid w:val="003B02B0"/>
    <w:rsid w:val="003B0D45"/>
    <w:rsid w:val="003B1A35"/>
    <w:rsid w:val="003B1A66"/>
    <w:rsid w:val="003B48A8"/>
    <w:rsid w:val="003B4DAC"/>
    <w:rsid w:val="003B56D3"/>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C7A1D"/>
    <w:rsid w:val="003D0A42"/>
    <w:rsid w:val="003D1947"/>
    <w:rsid w:val="003D1ABD"/>
    <w:rsid w:val="003D4A24"/>
    <w:rsid w:val="003D5683"/>
    <w:rsid w:val="003D5C18"/>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987"/>
    <w:rsid w:val="003F1E47"/>
    <w:rsid w:val="003F1F9A"/>
    <w:rsid w:val="003F2E0C"/>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A19"/>
    <w:rsid w:val="00416DB5"/>
    <w:rsid w:val="0041779C"/>
    <w:rsid w:val="00420E02"/>
    <w:rsid w:val="00421112"/>
    <w:rsid w:val="00421EAB"/>
    <w:rsid w:val="00422172"/>
    <w:rsid w:val="00422363"/>
    <w:rsid w:val="0042417F"/>
    <w:rsid w:val="004255B5"/>
    <w:rsid w:val="0042567A"/>
    <w:rsid w:val="00425900"/>
    <w:rsid w:val="00426A7B"/>
    <w:rsid w:val="0043008B"/>
    <w:rsid w:val="00431213"/>
    <w:rsid w:val="00431D7D"/>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2A3C"/>
    <w:rsid w:val="00493348"/>
    <w:rsid w:val="00494104"/>
    <w:rsid w:val="00495FE2"/>
    <w:rsid w:val="00496421"/>
    <w:rsid w:val="00496C65"/>
    <w:rsid w:val="00496E0B"/>
    <w:rsid w:val="004973D2"/>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5344"/>
    <w:rsid w:val="004C606F"/>
    <w:rsid w:val="004C6293"/>
    <w:rsid w:val="004C6789"/>
    <w:rsid w:val="004C71E2"/>
    <w:rsid w:val="004C751D"/>
    <w:rsid w:val="004C75D0"/>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E09CA"/>
    <w:rsid w:val="004E2869"/>
    <w:rsid w:val="004E3090"/>
    <w:rsid w:val="004E31A9"/>
    <w:rsid w:val="004E34C6"/>
    <w:rsid w:val="004E4866"/>
    <w:rsid w:val="004E6E3F"/>
    <w:rsid w:val="004E7A10"/>
    <w:rsid w:val="004F169E"/>
    <w:rsid w:val="004F1DE2"/>
    <w:rsid w:val="004F23A6"/>
    <w:rsid w:val="004F2995"/>
    <w:rsid w:val="004F2AF4"/>
    <w:rsid w:val="004F2FF0"/>
    <w:rsid w:val="004F335F"/>
    <w:rsid w:val="004F3967"/>
    <w:rsid w:val="004F3D85"/>
    <w:rsid w:val="004F3E31"/>
    <w:rsid w:val="004F3E4D"/>
    <w:rsid w:val="004F3E8F"/>
    <w:rsid w:val="004F4AF8"/>
    <w:rsid w:val="004F4C6F"/>
    <w:rsid w:val="004F6457"/>
    <w:rsid w:val="004F735D"/>
    <w:rsid w:val="004F7745"/>
    <w:rsid w:val="004F792D"/>
    <w:rsid w:val="00500EDF"/>
    <w:rsid w:val="0050205B"/>
    <w:rsid w:val="005055D3"/>
    <w:rsid w:val="00505FA9"/>
    <w:rsid w:val="005104F5"/>
    <w:rsid w:val="005107FE"/>
    <w:rsid w:val="00512318"/>
    <w:rsid w:val="00512A26"/>
    <w:rsid w:val="005138AF"/>
    <w:rsid w:val="00513D51"/>
    <w:rsid w:val="00513F5C"/>
    <w:rsid w:val="00515B99"/>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26DB"/>
    <w:rsid w:val="00543384"/>
    <w:rsid w:val="00543405"/>
    <w:rsid w:val="00544288"/>
    <w:rsid w:val="0054517F"/>
    <w:rsid w:val="005451EE"/>
    <w:rsid w:val="005452AE"/>
    <w:rsid w:val="0054584C"/>
    <w:rsid w:val="00546FA2"/>
    <w:rsid w:val="0055111E"/>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A6"/>
    <w:rsid w:val="005668E0"/>
    <w:rsid w:val="00566B1F"/>
    <w:rsid w:val="00566BB3"/>
    <w:rsid w:val="00567500"/>
    <w:rsid w:val="00567899"/>
    <w:rsid w:val="0057078E"/>
    <w:rsid w:val="005715D9"/>
    <w:rsid w:val="00572743"/>
    <w:rsid w:val="00572DDD"/>
    <w:rsid w:val="00572DED"/>
    <w:rsid w:val="0057344E"/>
    <w:rsid w:val="00573AA5"/>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B72B8"/>
    <w:rsid w:val="005C0258"/>
    <w:rsid w:val="005C0371"/>
    <w:rsid w:val="005C1058"/>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4D1D"/>
    <w:rsid w:val="005D5CCF"/>
    <w:rsid w:val="005D6D38"/>
    <w:rsid w:val="005E097E"/>
    <w:rsid w:val="005E1243"/>
    <w:rsid w:val="005E127C"/>
    <w:rsid w:val="005E1328"/>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25D2"/>
    <w:rsid w:val="0060279C"/>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40B0"/>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07BC"/>
    <w:rsid w:val="006816AF"/>
    <w:rsid w:val="00681D66"/>
    <w:rsid w:val="00683695"/>
    <w:rsid w:val="00683B1F"/>
    <w:rsid w:val="0068434F"/>
    <w:rsid w:val="0068552E"/>
    <w:rsid w:val="006856E7"/>
    <w:rsid w:val="00686543"/>
    <w:rsid w:val="00686CB1"/>
    <w:rsid w:val="00690871"/>
    <w:rsid w:val="00690A07"/>
    <w:rsid w:val="00691918"/>
    <w:rsid w:val="00692855"/>
    <w:rsid w:val="00692E86"/>
    <w:rsid w:val="006936F6"/>
    <w:rsid w:val="00693E3D"/>
    <w:rsid w:val="0069694F"/>
    <w:rsid w:val="00696FB5"/>
    <w:rsid w:val="006977C4"/>
    <w:rsid w:val="006A0D5F"/>
    <w:rsid w:val="006A0EF0"/>
    <w:rsid w:val="006A236F"/>
    <w:rsid w:val="006A2A2A"/>
    <w:rsid w:val="006A2C94"/>
    <w:rsid w:val="006A2E23"/>
    <w:rsid w:val="006A33A1"/>
    <w:rsid w:val="006A5D7A"/>
    <w:rsid w:val="006A608D"/>
    <w:rsid w:val="006A7CC5"/>
    <w:rsid w:val="006B019B"/>
    <w:rsid w:val="006B1499"/>
    <w:rsid w:val="006B18C8"/>
    <w:rsid w:val="006B2024"/>
    <w:rsid w:val="006B2C9C"/>
    <w:rsid w:val="006B479D"/>
    <w:rsid w:val="006B5817"/>
    <w:rsid w:val="006B5B71"/>
    <w:rsid w:val="006B67F5"/>
    <w:rsid w:val="006B6A89"/>
    <w:rsid w:val="006B7B7D"/>
    <w:rsid w:val="006C1512"/>
    <w:rsid w:val="006C21FC"/>
    <w:rsid w:val="006C22C2"/>
    <w:rsid w:val="006C32A1"/>
    <w:rsid w:val="006C5672"/>
    <w:rsid w:val="006C6886"/>
    <w:rsid w:val="006C6914"/>
    <w:rsid w:val="006C7A1A"/>
    <w:rsid w:val="006D0666"/>
    <w:rsid w:val="006D17F9"/>
    <w:rsid w:val="006D32EF"/>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19DB"/>
    <w:rsid w:val="006F2907"/>
    <w:rsid w:val="006F2B99"/>
    <w:rsid w:val="006F4658"/>
    <w:rsid w:val="006F4F25"/>
    <w:rsid w:val="006F50FC"/>
    <w:rsid w:val="006F53F1"/>
    <w:rsid w:val="006F552F"/>
    <w:rsid w:val="006F5694"/>
    <w:rsid w:val="006F5E92"/>
    <w:rsid w:val="006F5EDE"/>
    <w:rsid w:val="00700076"/>
    <w:rsid w:val="00703032"/>
    <w:rsid w:val="007031A9"/>
    <w:rsid w:val="00703738"/>
    <w:rsid w:val="00704DA7"/>
    <w:rsid w:val="007057C2"/>
    <w:rsid w:val="007059C2"/>
    <w:rsid w:val="00706763"/>
    <w:rsid w:val="00706C9F"/>
    <w:rsid w:val="00706E2B"/>
    <w:rsid w:val="00707653"/>
    <w:rsid w:val="0070766C"/>
    <w:rsid w:val="00710F50"/>
    <w:rsid w:val="00711093"/>
    <w:rsid w:val="00711AD1"/>
    <w:rsid w:val="00711DDD"/>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252"/>
    <w:rsid w:val="00723BBA"/>
    <w:rsid w:val="00724394"/>
    <w:rsid w:val="007244C9"/>
    <w:rsid w:val="00726B00"/>
    <w:rsid w:val="00727691"/>
    <w:rsid w:val="0072774A"/>
    <w:rsid w:val="0073100F"/>
    <w:rsid w:val="007345D0"/>
    <w:rsid w:val="007348BB"/>
    <w:rsid w:val="007348DE"/>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478D2"/>
    <w:rsid w:val="0075097B"/>
    <w:rsid w:val="007509CA"/>
    <w:rsid w:val="00751903"/>
    <w:rsid w:val="00754182"/>
    <w:rsid w:val="00754B62"/>
    <w:rsid w:val="0075700E"/>
    <w:rsid w:val="00757450"/>
    <w:rsid w:val="00757CAC"/>
    <w:rsid w:val="00760C84"/>
    <w:rsid w:val="007636C1"/>
    <w:rsid w:val="007654B2"/>
    <w:rsid w:val="007654E0"/>
    <w:rsid w:val="0076651B"/>
    <w:rsid w:val="007676EC"/>
    <w:rsid w:val="00770A05"/>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1792"/>
    <w:rsid w:val="00791D5F"/>
    <w:rsid w:val="00791F51"/>
    <w:rsid w:val="00793456"/>
    <w:rsid w:val="007939CF"/>
    <w:rsid w:val="00793FAA"/>
    <w:rsid w:val="00794453"/>
    <w:rsid w:val="00794506"/>
    <w:rsid w:val="00794ED5"/>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966"/>
    <w:rsid w:val="007A629A"/>
    <w:rsid w:val="007A68AE"/>
    <w:rsid w:val="007A7583"/>
    <w:rsid w:val="007B1350"/>
    <w:rsid w:val="007B19BE"/>
    <w:rsid w:val="007B1DA7"/>
    <w:rsid w:val="007B2127"/>
    <w:rsid w:val="007B2341"/>
    <w:rsid w:val="007B2813"/>
    <w:rsid w:val="007B2848"/>
    <w:rsid w:val="007B348D"/>
    <w:rsid w:val="007B4225"/>
    <w:rsid w:val="007B4A7C"/>
    <w:rsid w:val="007B53C4"/>
    <w:rsid w:val="007B5CF9"/>
    <w:rsid w:val="007B5E06"/>
    <w:rsid w:val="007B626E"/>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60A"/>
    <w:rsid w:val="007D39D6"/>
    <w:rsid w:val="007D45FE"/>
    <w:rsid w:val="007D4FFB"/>
    <w:rsid w:val="007D5B8C"/>
    <w:rsid w:val="007D609E"/>
    <w:rsid w:val="007D72F9"/>
    <w:rsid w:val="007D7374"/>
    <w:rsid w:val="007D73AA"/>
    <w:rsid w:val="007E11D0"/>
    <w:rsid w:val="007E1276"/>
    <w:rsid w:val="007E1AD8"/>
    <w:rsid w:val="007E1D4E"/>
    <w:rsid w:val="007E1DC0"/>
    <w:rsid w:val="007E2B96"/>
    <w:rsid w:val="007E3316"/>
    <w:rsid w:val="007E3DBA"/>
    <w:rsid w:val="007E41D8"/>
    <w:rsid w:val="007E4FFB"/>
    <w:rsid w:val="007E5251"/>
    <w:rsid w:val="007E5FC1"/>
    <w:rsid w:val="007E62B4"/>
    <w:rsid w:val="007E631A"/>
    <w:rsid w:val="007E6B76"/>
    <w:rsid w:val="007E6FD8"/>
    <w:rsid w:val="007E7551"/>
    <w:rsid w:val="007E7D0A"/>
    <w:rsid w:val="007F02E4"/>
    <w:rsid w:val="007F03AD"/>
    <w:rsid w:val="007F1296"/>
    <w:rsid w:val="007F1A91"/>
    <w:rsid w:val="007F3164"/>
    <w:rsid w:val="007F3D79"/>
    <w:rsid w:val="007F4371"/>
    <w:rsid w:val="007F499C"/>
    <w:rsid w:val="007F56A4"/>
    <w:rsid w:val="007F57C6"/>
    <w:rsid w:val="00801178"/>
    <w:rsid w:val="00801780"/>
    <w:rsid w:val="00802AD3"/>
    <w:rsid w:val="00802BC0"/>
    <w:rsid w:val="00802C60"/>
    <w:rsid w:val="00802D34"/>
    <w:rsid w:val="008034D8"/>
    <w:rsid w:val="008036C8"/>
    <w:rsid w:val="00803D70"/>
    <w:rsid w:val="00804FBD"/>
    <w:rsid w:val="008050EC"/>
    <w:rsid w:val="00805CE9"/>
    <w:rsid w:val="008062C3"/>
    <w:rsid w:val="0080630E"/>
    <w:rsid w:val="00806F89"/>
    <w:rsid w:val="00807447"/>
    <w:rsid w:val="00807747"/>
    <w:rsid w:val="00807DD0"/>
    <w:rsid w:val="00810363"/>
    <w:rsid w:val="008118B9"/>
    <w:rsid w:val="0081280B"/>
    <w:rsid w:val="00812829"/>
    <w:rsid w:val="00812CD5"/>
    <w:rsid w:val="00814EBC"/>
    <w:rsid w:val="00816C08"/>
    <w:rsid w:val="00817A1A"/>
    <w:rsid w:val="00820D81"/>
    <w:rsid w:val="00821479"/>
    <w:rsid w:val="00822D09"/>
    <w:rsid w:val="0082309F"/>
    <w:rsid w:val="008237DD"/>
    <w:rsid w:val="00823B61"/>
    <w:rsid w:val="00823F12"/>
    <w:rsid w:val="008248DE"/>
    <w:rsid w:val="00824BCE"/>
    <w:rsid w:val="00830142"/>
    <w:rsid w:val="00830B70"/>
    <w:rsid w:val="008316CD"/>
    <w:rsid w:val="00832C39"/>
    <w:rsid w:val="0083351F"/>
    <w:rsid w:val="008336B3"/>
    <w:rsid w:val="00833967"/>
    <w:rsid w:val="008339A2"/>
    <w:rsid w:val="00834103"/>
    <w:rsid w:val="00835BD4"/>
    <w:rsid w:val="0083646B"/>
    <w:rsid w:val="00836818"/>
    <w:rsid w:val="00836C07"/>
    <w:rsid w:val="008376D1"/>
    <w:rsid w:val="00837E11"/>
    <w:rsid w:val="00841E1E"/>
    <w:rsid w:val="00842046"/>
    <w:rsid w:val="008433D9"/>
    <w:rsid w:val="008445E6"/>
    <w:rsid w:val="008457DC"/>
    <w:rsid w:val="00847342"/>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635"/>
    <w:rsid w:val="00874C90"/>
    <w:rsid w:val="00876535"/>
    <w:rsid w:val="008770C9"/>
    <w:rsid w:val="0087768D"/>
    <w:rsid w:val="00877767"/>
    <w:rsid w:val="00880DB2"/>
    <w:rsid w:val="00884999"/>
    <w:rsid w:val="008853D1"/>
    <w:rsid w:val="00886F43"/>
    <w:rsid w:val="00887108"/>
    <w:rsid w:val="008910CA"/>
    <w:rsid w:val="00891BDA"/>
    <w:rsid w:val="00892908"/>
    <w:rsid w:val="00892BC3"/>
    <w:rsid w:val="00892E9D"/>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A51AC"/>
    <w:rsid w:val="008A6B98"/>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7B0"/>
    <w:rsid w:val="008D5E20"/>
    <w:rsid w:val="008D699D"/>
    <w:rsid w:val="008D7C54"/>
    <w:rsid w:val="008E1CE7"/>
    <w:rsid w:val="008E299B"/>
    <w:rsid w:val="008E308F"/>
    <w:rsid w:val="008E4257"/>
    <w:rsid w:val="008E4DA9"/>
    <w:rsid w:val="008E4F8F"/>
    <w:rsid w:val="008E5286"/>
    <w:rsid w:val="008E5310"/>
    <w:rsid w:val="008E5D4F"/>
    <w:rsid w:val="008E78AA"/>
    <w:rsid w:val="008E7999"/>
    <w:rsid w:val="008E7A2E"/>
    <w:rsid w:val="008F0E65"/>
    <w:rsid w:val="008F284F"/>
    <w:rsid w:val="008F2ED8"/>
    <w:rsid w:val="008F2FB6"/>
    <w:rsid w:val="008F30F4"/>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258F"/>
    <w:rsid w:val="009131E5"/>
    <w:rsid w:val="00914612"/>
    <w:rsid w:val="00915B32"/>
    <w:rsid w:val="009162A8"/>
    <w:rsid w:val="00916549"/>
    <w:rsid w:val="00917246"/>
    <w:rsid w:val="00920065"/>
    <w:rsid w:val="0092076B"/>
    <w:rsid w:val="0092096C"/>
    <w:rsid w:val="0092109F"/>
    <w:rsid w:val="009210B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57E"/>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5DD"/>
    <w:rsid w:val="00945ACB"/>
    <w:rsid w:val="0094788D"/>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730"/>
    <w:rsid w:val="00961E24"/>
    <w:rsid w:val="0096218B"/>
    <w:rsid w:val="00962228"/>
    <w:rsid w:val="009623EE"/>
    <w:rsid w:val="009626A3"/>
    <w:rsid w:val="00962E1C"/>
    <w:rsid w:val="009638CE"/>
    <w:rsid w:val="00964CAA"/>
    <w:rsid w:val="00964D0D"/>
    <w:rsid w:val="00964E44"/>
    <w:rsid w:val="0096761C"/>
    <w:rsid w:val="00967865"/>
    <w:rsid w:val="00967C68"/>
    <w:rsid w:val="009709F9"/>
    <w:rsid w:val="0097264B"/>
    <w:rsid w:val="00972824"/>
    <w:rsid w:val="00973121"/>
    <w:rsid w:val="00973483"/>
    <w:rsid w:val="00973BFB"/>
    <w:rsid w:val="00973C18"/>
    <w:rsid w:val="00974538"/>
    <w:rsid w:val="009745E1"/>
    <w:rsid w:val="0097491A"/>
    <w:rsid w:val="0097583C"/>
    <w:rsid w:val="00975B97"/>
    <w:rsid w:val="009775AC"/>
    <w:rsid w:val="00977C08"/>
    <w:rsid w:val="00977FAF"/>
    <w:rsid w:val="00983552"/>
    <w:rsid w:val="0098413B"/>
    <w:rsid w:val="009844C6"/>
    <w:rsid w:val="00984789"/>
    <w:rsid w:val="00985043"/>
    <w:rsid w:val="00985B58"/>
    <w:rsid w:val="00986B5B"/>
    <w:rsid w:val="009909D4"/>
    <w:rsid w:val="00991366"/>
    <w:rsid w:val="0099144B"/>
    <w:rsid w:val="009914A9"/>
    <w:rsid w:val="009915C4"/>
    <w:rsid w:val="009917DA"/>
    <w:rsid w:val="00992017"/>
    <w:rsid w:val="00992FF6"/>
    <w:rsid w:val="009934C8"/>
    <w:rsid w:val="00993CF2"/>
    <w:rsid w:val="00993F24"/>
    <w:rsid w:val="00994C05"/>
    <w:rsid w:val="00994CFA"/>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2D79"/>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6A7"/>
    <w:rsid w:val="009D27DB"/>
    <w:rsid w:val="009D2C13"/>
    <w:rsid w:val="009D2CE2"/>
    <w:rsid w:val="009D31FA"/>
    <w:rsid w:val="009D438C"/>
    <w:rsid w:val="009D4537"/>
    <w:rsid w:val="009D475A"/>
    <w:rsid w:val="009D73F8"/>
    <w:rsid w:val="009E22F2"/>
    <w:rsid w:val="009E2707"/>
    <w:rsid w:val="009E35EF"/>
    <w:rsid w:val="009E55FC"/>
    <w:rsid w:val="009E70F9"/>
    <w:rsid w:val="009F1ACE"/>
    <w:rsid w:val="009F200F"/>
    <w:rsid w:val="009F227B"/>
    <w:rsid w:val="009F2C1D"/>
    <w:rsid w:val="009F3D62"/>
    <w:rsid w:val="009F4EBD"/>
    <w:rsid w:val="009F5071"/>
    <w:rsid w:val="009F55F4"/>
    <w:rsid w:val="009F67A2"/>
    <w:rsid w:val="009F67E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2A3"/>
    <w:rsid w:val="00A12950"/>
    <w:rsid w:val="00A14C12"/>
    <w:rsid w:val="00A14DE5"/>
    <w:rsid w:val="00A15D36"/>
    <w:rsid w:val="00A15D9A"/>
    <w:rsid w:val="00A166CA"/>
    <w:rsid w:val="00A1698B"/>
    <w:rsid w:val="00A1769E"/>
    <w:rsid w:val="00A17D57"/>
    <w:rsid w:val="00A20771"/>
    <w:rsid w:val="00A20B1B"/>
    <w:rsid w:val="00A2198D"/>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B78"/>
    <w:rsid w:val="00A43089"/>
    <w:rsid w:val="00A438BF"/>
    <w:rsid w:val="00A4411A"/>
    <w:rsid w:val="00A44B1A"/>
    <w:rsid w:val="00A458E1"/>
    <w:rsid w:val="00A461BD"/>
    <w:rsid w:val="00A5224F"/>
    <w:rsid w:val="00A52DFF"/>
    <w:rsid w:val="00A538F4"/>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5311"/>
    <w:rsid w:val="00A956F3"/>
    <w:rsid w:val="00A96FC7"/>
    <w:rsid w:val="00A973C9"/>
    <w:rsid w:val="00A977EB"/>
    <w:rsid w:val="00A97805"/>
    <w:rsid w:val="00A97A9C"/>
    <w:rsid w:val="00AA15FA"/>
    <w:rsid w:val="00AA1BE8"/>
    <w:rsid w:val="00AA26FD"/>
    <w:rsid w:val="00AA280A"/>
    <w:rsid w:val="00AA3890"/>
    <w:rsid w:val="00AA3FBA"/>
    <w:rsid w:val="00AA5418"/>
    <w:rsid w:val="00AA5542"/>
    <w:rsid w:val="00AA64E3"/>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1D38"/>
    <w:rsid w:val="00AC37AF"/>
    <w:rsid w:val="00AC4147"/>
    <w:rsid w:val="00AC41F9"/>
    <w:rsid w:val="00AC558F"/>
    <w:rsid w:val="00AC6CB1"/>
    <w:rsid w:val="00AD0797"/>
    <w:rsid w:val="00AD0874"/>
    <w:rsid w:val="00AD1D03"/>
    <w:rsid w:val="00AD34AF"/>
    <w:rsid w:val="00AD3E66"/>
    <w:rsid w:val="00AD4BFF"/>
    <w:rsid w:val="00AD4EEC"/>
    <w:rsid w:val="00AD510B"/>
    <w:rsid w:val="00AD577D"/>
    <w:rsid w:val="00AD623B"/>
    <w:rsid w:val="00AD7004"/>
    <w:rsid w:val="00AD7724"/>
    <w:rsid w:val="00AE0116"/>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15D"/>
    <w:rsid w:val="00AF2287"/>
    <w:rsid w:val="00AF284A"/>
    <w:rsid w:val="00AF3E62"/>
    <w:rsid w:val="00AF3F37"/>
    <w:rsid w:val="00AF48D6"/>
    <w:rsid w:val="00AF4BB5"/>
    <w:rsid w:val="00AF4FEC"/>
    <w:rsid w:val="00AF5E7E"/>
    <w:rsid w:val="00AF5EF2"/>
    <w:rsid w:val="00AF712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37AD8"/>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5753D"/>
    <w:rsid w:val="00B61081"/>
    <w:rsid w:val="00B61314"/>
    <w:rsid w:val="00B61CD8"/>
    <w:rsid w:val="00B627A9"/>
    <w:rsid w:val="00B627F6"/>
    <w:rsid w:val="00B708C4"/>
    <w:rsid w:val="00B70F80"/>
    <w:rsid w:val="00B7248D"/>
    <w:rsid w:val="00B73C4F"/>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43C"/>
    <w:rsid w:val="00B87C33"/>
    <w:rsid w:val="00B87FA0"/>
    <w:rsid w:val="00B9097E"/>
    <w:rsid w:val="00B909AF"/>
    <w:rsid w:val="00B90A79"/>
    <w:rsid w:val="00B91F8A"/>
    <w:rsid w:val="00B92906"/>
    <w:rsid w:val="00B92A0C"/>
    <w:rsid w:val="00B941AB"/>
    <w:rsid w:val="00B9493B"/>
    <w:rsid w:val="00B95C35"/>
    <w:rsid w:val="00B96BEB"/>
    <w:rsid w:val="00BA006A"/>
    <w:rsid w:val="00BA0486"/>
    <w:rsid w:val="00BA0DF5"/>
    <w:rsid w:val="00BA4ABF"/>
    <w:rsid w:val="00BA5692"/>
    <w:rsid w:val="00BA6643"/>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531"/>
    <w:rsid w:val="00BC1992"/>
    <w:rsid w:val="00BC1A95"/>
    <w:rsid w:val="00BC3330"/>
    <w:rsid w:val="00BC4C5A"/>
    <w:rsid w:val="00BC5773"/>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056"/>
    <w:rsid w:val="00BD7BFE"/>
    <w:rsid w:val="00BD7DDF"/>
    <w:rsid w:val="00BD7DEE"/>
    <w:rsid w:val="00BE05A2"/>
    <w:rsid w:val="00BE12F1"/>
    <w:rsid w:val="00BE1AF7"/>
    <w:rsid w:val="00BE405C"/>
    <w:rsid w:val="00BE479E"/>
    <w:rsid w:val="00BE48DF"/>
    <w:rsid w:val="00BE5033"/>
    <w:rsid w:val="00BE5F48"/>
    <w:rsid w:val="00BE63C1"/>
    <w:rsid w:val="00BE665D"/>
    <w:rsid w:val="00BF0134"/>
    <w:rsid w:val="00BF0706"/>
    <w:rsid w:val="00BF07D5"/>
    <w:rsid w:val="00BF0A1D"/>
    <w:rsid w:val="00BF1753"/>
    <w:rsid w:val="00BF3A8A"/>
    <w:rsid w:val="00BF42AA"/>
    <w:rsid w:val="00BF5F89"/>
    <w:rsid w:val="00BF6422"/>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E3A"/>
    <w:rsid w:val="00C50EF4"/>
    <w:rsid w:val="00C5117C"/>
    <w:rsid w:val="00C51C55"/>
    <w:rsid w:val="00C51E3C"/>
    <w:rsid w:val="00C53FA2"/>
    <w:rsid w:val="00C544F5"/>
    <w:rsid w:val="00C548CC"/>
    <w:rsid w:val="00C54CA5"/>
    <w:rsid w:val="00C54F30"/>
    <w:rsid w:val="00C56343"/>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476"/>
    <w:rsid w:val="00C825FD"/>
    <w:rsid w:val="00C843EB"/>
    <w:rsid w:val="00C845C4"/>
    <w:rsid w:val="00C84CCA"/>
    <w:rsid w:val="00C862CF"/>
    <w:rsid w:val="00C87059"/>
    <w:rsid w:val="00C87094"/>
    <w:rsid w:val="00C9187D"/>
    <w:rsid w:val="00C918A1"/>
    <w:rsid w:val="00C91AF7"/>
    <w:rsid w:val="00C92A53"/>
    <w:rsid w:val="00C92C4B"/>
    <w:rsid w:val="00C92D41"/>
    <w:rsid w:val="00C933A1"/>
    <w:rsid w:val="00C94103"/>
    <w:rsid w:val="00C94286"/>
    <w:rsid w:val="00C94565"/>
    <w:rsid w:val="00C9504E"/>
    <w:rsid w:val="00C9629D"/>
    <w:rsid w:val="00C96380"/>
    <w:rsid w:val="00C96DE2"/>
    <w:rsid w:val="00C97F23"/>
    <w:rsid w:val="00CA00A4"/>
    <w:rsid w:val="00CA061A"/>
    <w:rsid w:val="00CA146E"/>
    <w:rsid w:val="00CA1E3C"/>
    <w:rsid w:val="00CA32E6"/>
    <w:rsid w:val="00CA34B7"/>
    <w:rsid w:val="00CA480E"/>
    <w:rsid w:val="00CA493C"/>
    <w:rsid w:val="00CA5509"/>
    <w:rsid w:val="00CA6024"/>
    <w:rsid w:val="00CA71EB"/>
    <w:rsid w:val="00CA779B"/>
    <w:rsid w:val="00CB0A95"/>
    <w:rsid w:val="00CB0E79"/>
    <w:rsid w:val="00CB104B"/>
    <w:rsid w:val="00CB2F0E"/>
    <w:rsid w:val="00CB342E"/>
    <w:rsid w:val="00CB45B6"/>
    <w:rsid w:val="00CB4F5C"/>
    <w:rsid w:val="00CB4FAE"/>
    <w:rsid w:val="00CB68C3"/>
    <w:rsid w:val="00CC08AF"/>
    <w:rsid w:val="00CC0E88"/>
    <w:rsid w:val="00CC1018"/>
    <w:rsid w:val="00CC2885"/>
    <w:rsid w:val="00CC3682"/>
    <w:rsid w:val="00CC388F"/>
    <w:rsid w:val="00CC3CAA"/>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998"/>
    <w:rsid w:val="00D02A35"/>
    <w:rsid w:val="00D041DE"/>
    <w:rsid w:val="00D046D4"/>
    <w:rsid w:val="00D04DB7"/>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5C5"/>
    <w:rsid w:val="00D14CF0"/>
    <w:rsid w:val="00D1515E"/>
    <w:rsid w:val="00D15571"/>
    <w:rsid w:val="00D15D88"/>
    <w:rsid w:val="00D1630A"/>
    <w:rsid w:val="00D16342"/>
    <w:rsid w:val="00D1787E"/>
    <w:rsid w:val="00D213FA"/>
    <w:rsid w:val="00D222B5"/>
    <w:rsid w:val="00D23431"/>
    <w:rsid w:val="00D23B3F"/>
    <w:rsid w:val="00D2557C"/>
    <w:rsid w:val="00D25B19"/>
    <w:rsid w:val="00D261E4"/>
    <w:rsid w:val="00D262C4"/>
    <w:rsid w:val="00D268E3"/>
    <w:rsid w:val="00D26EC1"/>
    <w:rsid w:val="00D27C94"/>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62AE"/>
    <w:rsid w:val="00D6761E"/>
    <w:rsid w:val="00D676B2"/>
    <w:rsid w:val="00D679E0"/>
    <w:rsid w:val="00D70005"/>
    <w:rsid w:val="00D70149"/>
    <w:rsid w:val="00D701B2"/>
    <w:rsid w:val="00D70B9E"/>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1C"/>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5B32"/>
    <w:rsid w:val="00D96565"/>
    <w:rsid w:val="00D967C5"/>
    <w:rsid w:val="00D976B9"/>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4AD"/>
    <w:rsid w:val="00DB75BD"/>
    <w:rsid w:val="00DC008A"/>
    <w:rsid w:val="00DC1D13"/>
    <w:rsid w:val="00DC2273"/>
    <w:rsid w:val="00DC37E3"/>
    <w:rsid w:val="00DC57A9"/>
    <w:rsid w:val="00DD0469"/>
    <w:rsid w:val="00DD052A"/>
    <w:rsid w:val="00DD0BF6"/>
    <w:rsid w:val="00DD2252"/>
    <w:rsid w:val="00DD3735"/>
    <w:rsid w:val="00DD5539"/>
    <w:rsid w:val="00DD6832"/>
    <w:rsid w:val="00DD6D40"/>
    <w:rsid w:val="00DD7BBF"/>
    <w:rsid w:val="00DE2194"/>
    <w:rsid w:val="00DE2C6F"/>
    <w:rsid w:val="00DE3018"/>
    <w:rsid w:val="00DE40B7"/>
    <w:rsid w:val="00DE4BC2"/>
    <w:rsid w:val="00DE4F6F"/>
    <w:rsid w:val="00DE51DE"/>
    <w:rsid w:val="00DE5EB8"/>
    <w:rsid w:val="00DE71B1"/>
    <w:rsid w:val="00DF03D2"/>
    <w:rsid w:val="00DF04EA"/>
    <w:rsid w:val="00DF0662"/>
    <w:rsid w:val="00DF11EB"/>
    <w:rsid w:val="00DF2C77"/>
    <w:rsid w:val="00DF2E68"/>
    <w:rsid w:val="00DF38B7"/>
    <w:rsid w:val="00DF3DD7"/>
    <w:rsid w:val="00DF63A7"/>
    <w:rsid w:val="00DF68DF"/>
    <w:rsid w:val="00DF6ACB"/>
    <w:rsid w:val="00DF6FBD"/>
    <w:rsid w:val="00DF7F81"/>
    <w:rsid w:val="00E01D92"/>
    <w:rsid w:val="00E02A81"/>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3E7"/>
    <w:rsid w:val="00E165C9"/>
    <w:rsid w:val="00E16EFB"/>
    <w:rsid w:val="00E17BD8"/>
    <w:rsid w:val="00E20BA5"/>
    <w:rsid w:val="00E20E5B"/>
    <w:rsid w:val="00E212F4"/>
    <w:rsid w:val="00E2163C"/>
    <w:rsid w:val="00E2262A"/>
    <w:rsid w:val="00E227D4"/>
    <w:rsid w:val="00E23F52"/>
    <w:rsid w:val="00E243B0"/>
    <w:rsid w:val="00E25B17"/>
    <w:rsid w:val="00E276E0"/>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1DE0"/>
    <w:rsid w:val="00E82567"/>
    <w:rsid w:val="00E829FF"/>
    <w:rsid w:val="00E837A1"/>
    <w:rsid w:val="00E843AE"/>
    <w:rsid w:val="00E85AE5"/>
    <w:rsid w:val="00E85CC6"/>
    <w:rsid w:val="00E86150"/>
    <w:rsid w:val="00E87245"/>
    <w:rsid w:val="00E87A12"/>
    <w:rsid w:val="00E87BA3"/>
    <w:rsid w:val="00E87F28"/>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965"/>
    <w:rsid w:val="00EC1D5A"/>
    <w:rsid w:val="00EC3D09"/>
    <w:rsid w:val="00EC3DF4"/>
    <w:rsid w:val="00EC44B8"/>
    <w:rsid w:val="00EC4C52"/>
    <w:rsid w:val="00EC4E03"/>
    <w:rsid w:val="00EC4E95"/>
    <w:rsid w:val="00EC530F"/>
    <w:rsid w:val="00EC579C"/>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688E"/>
    <w:rsid w:val="00F0780A"/>
    <w:rsid w:val="00F07C07"/>
    <w:rsid w:val="00F11152"/>
    <w:rsid w:val="00F119BB"/>
    <w:rsid w:val="00F12131"/>
    <w:rsid w:val="00F1250A"/>
    <w:rsid w:val="00F13A39"/>
    <w:rsid w:val="00F13C8F"/>
    <w:rsid w:val="00F14FD5"/>
    <w:rsid w:val="00F14FDA"/>
    <w:rsid w:val="00F159F0"/>
    <w:rsid w:val="00F15A52"/>
    <w:rsid w:val="00F15DF2"/>
    <w:rsid w:val="00F17A11"/>
    <w:rsid w:val="00F20023"/>
    <w:rsid w:val="00F20292"/>
    <w:rsid w:val="00F21388"/>
    <w:rsid w:val="00F21AD0"/>
    <w:rsid w:val="00F21C57"/>
    <w:rsid w:val="00F23578"/>
    <w:rsid w:val="00F236AD"/>
    <w:rsid w:val="00F23B3E"/>
    <w:rsid w:val="00F243BD"/>
    <w:rsid w:val="00F2612E"/>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E53"/>
    <w:rsid w:val="00F46780"/>
    <w:rsid w:val="00F5066B"/>
    <w:rsid w:val="00F5066E"/>
    <w:rsid w:val="00F50A9A"/>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3E6A"/>
    <w:rsid w:val="00F6469C"/>
    <w:rsid w:val="00F650CB"/>
    <w:rsid w:val="00F65242"/>
    <w:rsid w:val="00F6553B"/>
    <w:rsid w:val="00F66359"/>
    <w:rsid w:val="00F66501"/>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18F"/>
    <w:rsid w:val="00FC6A73"/>
    <w:rsid w:val="00FC6E7E"/>
    <w:rsid w:val="00FC6F6D"/>
    <w:rsid w:val="00FC7F6E"/>
    <w:rsid w:val="00FD099C"/>
    <w:rsid w:val="00FD0B79"/>
    <w:rsid w:val="00FD2AE2"/>
    <w:rsid w:val="00FD2D5A"/>
    <w:rsid w:val="00FD50A1"/>
    <w:rsid w:val="00FD5D83"/>
    <w:rsid w:val="00FD695B"/>
    <w:rsid w:val="00FD6BB9"/>
    <w:rsid w:val="00FD7859"/>
    <w:rsid w:val="00FE0018"/>
    <w:rsid w:val="00FE0FA7"/>
    <w:rsid w:val="00FE240D"/>
    <w:rsid w:val="00FE53E8"/>
    <w:rsid w:val="00FE5DDA"/>
    <w:rsid w:val="00FE5E1B"/>
    <w:rsid w:val="00FE6FAC"/>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2B866"/>
  <w15:chartTrackingRefBased/>
  <w15:docId w15:val="{8B92E3E3-A690-4C0D-A832-CC0B45E2B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2B0188"/>
    <w:pPr>
      <w:ind w:left="720"/>
      <w:contextualSpacing/>
    </w:pPr>
  </w:style>
  <w:style w:type="character" w:styleId="PlaceholderText">
    <w:name w:val="Placeholder Text"/>
    <w:basedOn w:val="DefaultParagraphFont"/>
    <w:uiPriority w:val="99"/>
    <w:semiHidden/>
    <w:rsid w:val="00874635"/>
    <w:rPr>
      <w:color w:val="808080"/>
    </w:rPr>
  </w:style>
  <w:style w:type="paragraph" w:customStyle="1" w:styleId="references0">
    <w:name w:val="references"/>
    <w:rsid w:val="008A51AC"/>
    <w:pPr>
      <w:numPr>
        <w:numId w:val="30"/>
      </w:numPr>
      <w:spacing w:after="50" w:line="180" w:lineRule="exact"/>
      <w:jc w:val="both"/>
    </w:pPr>
    <w:rPr>
      <w:rFonts w:eastAsia="MS Mincho"/>
      <w:noProof/>
      <w:sz w:val="16"/>
      <w:szCs w:val="16"/>
      <w:lang w:val="en-US" w:eastAsia="en-US"/>
    </w:rPr>
  </w:style>
  <w:style w:type="character" w:styleId="Hyperlink">
    <w:name w:val="Hyperlink"/>
    <w:basedOn w:val="DefaultParagraphFont"/>
    <w:rsid w:val="0093457E"/>
    <w:rPr>
      <w:color w:val="0563C1" w:themeColor="hyperlink"/>
      <w:u w:val="single"/>
    </w:rPr>
  </w:style>
  <w:style w:type="character" w:customStyle="1" w:styleId="Menzionenonrisolta1">
    <w:name w:val="Menzione non risolta1"/>
    <w:basedOn w:val="DefaultParagraphFont"/>
    <w:uiPriority w:val="99"/>
    <w:semiHidden/>
    <w:unhideWhenUsed/>
    <w:rsid w:val="0093457E"/>
    <w:rPr>
      <w:color w:val="605E5C"/>
      <w:shd w:val="clear" w:color="auto" w:fill="E1DFDD"/>
    </w:rPr>
  </w:style>
  <w:style w:type="character" w:styleId="CommentReference">
    <w:name w:val="annotation reference"/>
    <w:basedOn w:val="DefaultParagraphFont"/>
    <w:rsid w:val="00BF0134"/>
    <w:rPr>
      <w:sz w:val="16"/>
      <w:szCs w:val="16"/>
    </w:rPr>
  </w:style>
  <w:style w:type="paragraph" w:styleId="CommentText">
    <w:name w:val="annotation text"/>
    <w:basedOn w:val="Normal"/>
    <w:link w:val="CommentTextChar"/>
    <w:rsid w:val="00BF0134"/>
    <w:rPr>
      <w:szCs w:val="20"/>
    </w:rPr>
  </w:style>
  <w:style w:type="character" w:customStyle="1" w:styleId="CommentTextChar">
    <w:name w:val="Comment Text Char"/>
    <w:basedOn w:val="DefaultParagraphFont"/>
    <w:link w:val="CommentText"/>
    <w:rsid w:val="00BF0134"/>
    <w:rPr>
      <w:rFonts w:ascii="Garamond" w:hAnsi="Garamond"/>
      <w:lang w:val="en-GB" w:eastAsia="en-US"/>
    </w:rPr>
  </w:style>
  <w:style w:type="paragraph" w:styleId="CommentSubject">
    <w:name w:val="annotation subject"/>
    <w:basedOn w:val="CommentText"/>
    <w:next w:val="CommentText"/>
    <w:link w:val="CommentSubjectChar"/>
    <w:semiHidden/>
    <w:unhideWhenUsed/>
    <w:rsid w:val="00BF0134"/>
    <w:rPr>
      <w:b/>
      <w:bCs/>
    </w:rPr>
  </w:style>
  <w:style w:type="character" w:customStyle="1" w:styleId="CommentSubjectChar">
    <w:name w:val="Comment Subject Char"/>
    <w:basedOn w:val="CommentTextChar"/>
    <w:link w:val="CommentSubject"/>
    <w:semiHidden/>
    <w:rsid w:val="00BF0134"/>
    <w:rPr>
      <w:rFonts w:ascii="Garamond" w:hAnsi="Garamond"/>
      <w:b/>
      <w:bCs/>
      <w:lang w:val="en-GB" w:eastAsia="en-US"/>
    </w:rPr>
  </w:style>
  <w:style w:type="character" w:styleId="UnresolvedMention">
    <w:name w:val="Unresolved Mention"/>
    <w:basedOn w:val="DefaultParagraphFont"/>
    <w:uiPriority w:val="99"/>
    <w:semiHidden/>
    <w:unhideWhenUsed/>
    <w:rsid w:val="007F3D79"/>
    <w:rPr>
      <w:color w:val="605E5C"/>
      <w:shd w:val="clear" w:color="auto" w:fill="E1DFDD"/>
    </w:rPr>
  </w:style>
  <w:style w:type="paragraph" w:styleId="FootnoteText">
    <w:name w:val="footnote text"/>
    <w:basedOn w:val="Normal"/>
    <w:link w:val="FootnoteTextChar"/>
    <w:unhideWhenUsed/>
    <w:rsid w:val="00BA6643"/>
    <w:rPr>
      <w:szCs w:val="20"/>
    </w:rPr>
  </w:style>
  <w:style w:type="character" w:customStyle="1" w:styleId="FootnoteTextChar">
    <w:name w:val="Footnote Text Char"/>
    <w:basedOn w:val="DefaultParagraphFont"/>
    <w:link w:val="FootnoteText"/>
    <w:rsid w:val="00BA6643"/>
    <w:rPr>
      <w:rFonts w:ascii="Garamond" w:hAnsi="Garamond"/>
      <w:lang w:val="en-GB" w:eastAsia="en-US"/>
    </w:rPr>
  </w:style>
  <w:style w:type="character" w:styleId="FootnoteReference">
    <w:name w:val="footnote reference"/>
    <w:basedOn w:val="DefaultParagraphFont"/>
    <w:unhideWhenUsed/>
    <w:rsid w:val="00BA66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3639671">
      <w:bodyDiv w:val="1"/>
      <w:marLeft w:val="0"/>
      <w:marRight w:val="0"/>
      <w:marTop w:val="0"/>
      <w:marBottom w:val="0"/>
      <w:divBdr>
        <w:top w:val="none" w:sz="0" w:space="0" w:color="auto"/>
        <w:left w:val="none" w:sz="0" w:space="0" w:color="auto"/>
        <w:bottom w:val="none" w:sz="0" w:space="0" w:color="auto"/>
        <w:right w:val="none" w:sz="0" w:space="0" w:color="auto"/>
      </w:divBdr>
    </w:div>
    <w:div w:id="1151752886">
      <w:bodyDiv w:val="1"/>
      <w:marLeft w:val="0"/>
      <w:marRight w:val="0"/>
      <w:marTop w:val="0"/>
      <w:marBottom w:val="0"/>
      <w:divBdr>
        <w:top w:val="none" w:sz="0" w:space="0" w:color="auto"/>
        <w:left w:val="none" w:sz="0" w:space="0" w:color="auto"/>
        <w:bottom w:val="none" w:sz="0" w:space="0" w:color="auto"/>
        <w:right w:val="none" w:sz="0" w:space="0" w:color="auto"/>
      </w:divBdr>
    </w:div>
    <w:div w:id="1512915802">
      <w:bodyDiv w:val="1"/>
      <w:marLeft w:val="0"/>
      <w:marRight w:val="0"/>
      <w:marTop w:val="0"/>
      <w:marBottom w:val="0"/>
      <w:divBdr>
        <w:top w:val="none" w:sz="0" w:space="0" w:color="auto"/>
        <w:left w:val="none" w:sz="0" w:space="0" w:color="auto"/>
        <w:bottom w:val="none" w:sz="0" w:space="0" w:color="auto"/>
        <w:right w:val="none" w:sz="0" w:space="0" w:color="auto"/>
      </w:divBdr>
    </w:div>
    <w:div w:id="1680742262">
      <w:bodyDiv w:val="1"/>
      <w:marLeft w:val="0"/>
      <w:marRight w:val="0"/>
      <w:marTop w:val="0"/>
      <w:marBottom w:val="0"/>
      <w:divBdr>
        <w:top w:val="none" w:sz="0" w:space="0" w:color="auto"/>
        <w:left w:val="none" w:sz="0" w:space="0" w:color="auto"/>
        <w:bottom w:val="none" w:sz="0" w:space="0" w:color="auto"/>
        <w:right w:val="none" w:sz="0" w:space="0" w:color="auto"/>
      </w:divBdr>
    </w:div>
    <w:div w:id="209986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erpaolo.fucile@unina.it" TargetMode="External"/><Relationship Id="rId13" Type="http://schemas.openxmlformats.org/officeDocument/2006/relationships/comments" Target="comments.xml"/><Relationship Id="rId18" Type="http://schemas.openxmlformats.org/officeDocument/2006/relationships/image" Target="media/image3.tiff"/><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gif"/><Relationship Id="rId25" Type="http://schemas.openxmlformats.org/officeDocument/2006/relationships/image" Target="media/image10.jpeg"/><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image" Target="media/image5.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tif"/><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8.tif"/><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laria.onofrio@unina.it" TargetMode="External"/><Relationship Id="rId14" Type="http://schemas.microsoft.com/office/2011/relationships/commentsExtended" Target="commentsExtended.xml"/><Relationship Id="rId22" Type="http://schemas.openxmlformats.org/officeDocument/2006/relationships/image" Target="media/image7.tif"/><Relationship Id="rId27" Type="http://schemas.openxmlformats.org/officeDocument/2006/relationships/image" Target="media/image12.jpe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724AB-4A4B-40CC-863B-9C34CB969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191</TotalTime>
  <Pages>7</Pages>
  <Words>5737</Words>
  <Characters>32706</Characters>
  <Application>Microsoft Office Word</Application>
  <DocSecurity>0</DocSecurity>
  <Lines>272</Lines>
  <Paragraphs>76</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Strategies for the design of additively manufactured nanocomposite scaffolds for hard tissue regeneration</vt:lpstr>
      <vt:lpstr>Strategies for the design of additively manufactured nanocomposite scaffolds for hard tissue regeneration</vt:lpstr>
      <vt:lpstr>Acta IMEKO, Title</vt:lpstr>
      <vt:lpstr>Acta IMEKO, Title</vt:lpstr>
    </vt:vector>
  </TitlesOfParts>
  <Company>IMEKO - The International Measurement Confederation</Company>
  <LinksUpToDate>false</LinksUpToDate>
  <CharactersWithSpaces>38367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Strategies for the design of additively manufactured nanocomposite scaffolds for hard tissue regeneration</dc:title>
  <dc:subject>Acta IMEKO 9 (2020) 4</dc:subject>
  <dc:creator>Pierpaolo Fucile;Ilaria Onofrio;Ida Papallo;Vito Gallicchio;Andrea Rega;Vincenzo D'Antò;Giovanni Improta;Roberto De Santis;Antonio Gloria;Teresa Russo</dc:creator>
  <cp:keywords>Additive manufacturing; Reverse Engineering; Scaffold Design and Analysis; Design of Experiments; Nanocomposites</cp:keywords>
  <cp:lastModifiedBy>Proofed</cp:lastModifiedBy>
  <cp:revision>4</cp:revision>
  <cp:lastPrinted>2019-10-31T10:03:00Z</cp:lastPrinted>
  <dcterms:created xsi:type="dcterms:W3CDTF">2020-11-19T13:39:00Z</dcterms:created>
  <dcterms:modified xsi:type="dcterms:W3CDTF">2020-11-29T21:01:00Z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Year">
    <vt:lpwstr>2020</vt:lpwstr>
  </property>
  <property fmtid="{D5CDD505-2E9C-101B-9397-08002B2CF9AE}" pid="8" name="Acta IMEKO Issue Volume">
    <vt:lpwstr>9</vt:lpwstr>
  </property>
  <property fmtid="{D5CDD505-2E9C-101B-9397-08002B2CF9AE}" pid="9" name="Acta IMEKO Issue Number">
    <vt:lpwstr>4</vt:lpwstr>
  </property>
  <property fmtid="{D5CDD505-2E9C-101B-9397-08002B2CF9AE}" pid="10" name="Acta IMEKO Issue Month">
    <vt:lpwstr>December</vt:lpwstr>
  </property>
  <property fmtid="{D5CDD505-2E9C-101B-9397-08002B2CF9AE}" pid="11" name="Acta IMEKO Article Number">
    <vt:lpwstr>7</vt:lpwstr>
  </property>
  <property fmtid="{D5CDD505-2E9C-101B-9397-08002B2CF9AE}" pid="12" name="Acta IMEKO Article Authors">
    <vt:lpwstr>Pierpaolo Fucile, Ilaria Onofrio, Ida Papallo, Vito Gallicchio, Andrea Rega, Vincenzo D'Antò, Giovanni Improta, Roberto De Santis, Antonio Gloria, Teresa Russo</vt:lpwstr>
  </property>
  <property fmtid="{D5CDD505-2E9C-101B-9397-08002B2CF9AE}" pid="13" name="Acta IMEKO Section Editor">
    <vt:lpwstr>Leopoldo Angrisani, University of Naples "Federico II", Italy</vt:lpwstr>
  </property>
  <property fmtid="{D5CDD505-2E9C-101B-9397-08002B2CF9AE}" pid="14" name="Acta IMEKO Received MonthDayYear">
    <vt:lpwstr>October 31, 2019</vt:lpwstr>
  </property>
  <property fmtid="{D5CDD505-2E9C-101B-9397-08002B2CF9AE}" pid="15" name="Acta IMEKO InFinalForm MonthDayYear">
    <vt:lpwstr>February 12, 2020</vt:lpwstr>
  </property>
</Properties>
</file>