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7079A" w14:textId="33654265" w:rsidR="00543384" w:rsidRPr="009D38C4" w:rsidRDefault="00ED3093" w:rsidP="00ED3093">
      <w:pPr>
        <w:pStyle w:val="Title"/>
        <w:spacing w:after="240"/>
        <w:rPr>
          <w:lang w:val="en-GB"/>
        </w:rPr>
      </w:pPr>
      <w:r w:rsidRPr="009D38C4">
        <w:rPr>
          <w:lang w:val="en-GB"/>
        </w:rPr>
        <w:t>Cyber-</w:t>
      </w:r>
      <w:r w:rsidR="001B5351" w:rsidRPr="009D38C4">
        <w:rPr>
          <w:lang w:val="en-GB"/>
        </w:rPr>
        <w:t xml:space="preserve">physical manufacturing systems: </w:t>
      </w:r>
      <w:del w:id="0" w:author="Proofed" w:date="2020-11-25T09:56:00Z">
        <w:r w:rsidR="001B5351" w:rsidRPr="009D38C4" w:rsidDel="001B5351">
          <w:rPr>
            <w:lang w:val="en-GB"/>
          </w:rPr>
          <w:delText>a</w:delText>
        </w:r>
      </w:del>
      <w:ins w:id="1" w:author="Proofed" w:date="2020-11-25T09:56:00Z">
        <w:r w:rsidR="001B5351">
          <w:rPr>
            <w:lang w:val="en-GB"/>
          </w:rPr>
          <w:t>A</w:t>
        </w:r>
      </w:ins>
      <w:r w:rsidR="001B5351" w:rsidRPr="009D38C4">
        <w:rPr>
          <w:lang w:val="en-GB"/>
        </w:rPr>
        <w:t>n architecture for sensor</w:t>
      </w:r>
      <w:del w:id="2" w:author="Proofed" w:date="2020-11-27T12:51:00Z">
        <w:r w:rsidR="001B5351" w:rsidRPr="009D38C4" w:rsidDel="00AF62F0">
          <w:rPr>
            <w:lang w:val="en-GB"/>
          </w:rPr>
          <w:delText>s</w:delText>
        </w:r>
      </w:del>
      <w:r w:rsidR="001B5351" w:rsidRPr="009D38C4">
        <w:rPr>
          <w:lang w:val="en-GB"/>
        </w:rPr>
        <w:t xml:space="preserve"> integration, production line simulation and cloud services</w:t>
      </w:r>
    </w:p>
    <w:p w14:paraId="292E60A3" w14:textId="714FA0DC" w:rsidR="002D538E" w:rsidRPr="009D38C4" w:rsidRDefault="002D538E" w:rsidP="002D538E">
      <w:pPr>
        <w:pStyle w:val="Author"/>
        <w:rPr>
          <w:lang w:val="en-GB"/>
        </w:rPr>
      </w:pPr>
      <w:proofErr w:type="spellStart"/>
      <w:r w:rsidRPr="009D38C4">
        <w:rPr>
          <w:lang w:val="en-GB"/>
        </w:rPr>
        <w:t>Mariorosario</w:t>
      </w:r>
      <w:proofErr w:type="spellEnd"/>
      <w:r w:rsidRPr="009D38C4">
        <w:rPr>
          <w:lang w:val="en-GB"/>
        </w:rPr>
        <w:t xml:space="preserve"> Prist</w:t>
      </w:r>
      <w:r w:rsidRPr="009D38C4">
        <w:rPr>
          <w:vertAlign w:val="superscript"/>
          <w:lang w:val="en-GB"/>
        </w:rPr>
        <w:t>1</w:t>
      </w:r>
      <w:r w:rsidRPr="009D38C4">
        <w:rPr>
          <w:lang w:val="en-GB"/>
        </w:rPr>
        <w:t>,</w:t>
      </w:r>
      <w:r w:rsidR="004867D0" w:rsidRPr="009D38C4">
        <w:rPr>
          <w:lang w:val="en-GB"/>
        </w:rPr>
        <w:t xml:space="preserve"> </w:t>
      </w:r>
      <w:r w:rsidRPr="009D38C4">
        <w:rPr>
          <w:lang w:val="en-GB"/>
        </w:rPr>
        <w:t>Andrea Monteriú</w:t>
      </w:r>
      <w:r w:rsidRPr="009D38C4">
        <w:rPr>
          <w:vertAlign w:val="superscript"/>
          <w:lang w:val="en-GB"/>
        </w:rPr>
        <w:t>1</w:t>
      </w:r>
      <w:r w:rsidRPr="009D38C4">
        <w:rPr>
          <w:lang w:val="en-GB"/>
        </w:rPr>
        <w:t>,</w:t>
      </w:r>
      <w:r w:rsidR="004867D0" w:rsidRPr="009D38C4">
        <w:rPr>
          <w:lang w:val="en-GB"/>
        </w:rPr>
        <w:t xml:space="preserve"> </w:t>
      </w:r>
      <w:r w:rsidRPr="009D38C4">
        <w:rPr>
          <w:lang w:val="en-GB"/>
        </w:rPr>
        <w:t>Emanuele Pallotta</w:t>
      </w:r>
      <w:r w:rsidRPr="009D38C4">
        <w:rPr>
          <w:vertAlign w:val="superscript"/>
          <w:lang w:val="en-GB"/>
        </w:rPr>
        <w:t>1</w:t>
      </w:r>
      <w:r w:rsidRPr="009D38C4">
        <w:rPr>
          <w:lang w:val="en-GB"/>
        </w:rPr>
        <w:t>,</w:t>
      </w:r>
      <w:r w:rsidR="004867D0" w:rsidRPr="009D38C4">
        <w:rPr>
          <w:lang w:val="en-GB"/>
        </w:rPr>
        <w:t xml:space="preserve"> </w:t>
      </w:r>
      <w:r w:rsidRPr="009D38C4">
        <w:rPr>
          <w:lang w:val="en-GB"/>
        </w:rPr>
        <w:t>Paolo Cicconi</w:t>
      </w:r>
      <w:r w:rsidRPr="009D38C4">
        <w:rPr>
          <w:vertAlign w:val="superscript"/>
          <w:lang w:val="en-GB"/>
        </w:rPr>
        <w:t>2</w:t>
      </w:r>
      <w:r w:rsidRPr="009D38C4">
        <w:rPr>
          <w:lang w:val="en-GB"/>
        </w:rPr>
        <w:t>,</w:t>
      </w:r>
      <w:r w:rsidR="004867D0" w:rsidRPr="009D38C4">
        <w:rPr>
          <w:lang w:val="en-GB"/>
        </w:rPr>
        <w:t xml:space="preserve"> </w:t>
      </w:r>
      <w:r w:rsidRPr="009D38C4">
        <w:rPr>
          <w:lang w:val="en-GB"/>
        </w:rPr>
        <w:t>Alessandro Freddi</w:t>
      </w:r>
      <w:r w:rsidRPr="009D38C4">
        <w:rPr>
          <w:vertAlign w:val="superscript"/>
          <w:lang w:val="en-GB"/>
        </w:rPr>
        <w:t>1</w:t>
      </w:r>
      <w:r w:rsidRPr="009D38C4">
        <w:rPr>
          <w:lang w:val="en-GB"/>
        </w:rPr>
        <w:t>,</w:t>
      </w:r>
      <w:r w:rsidR="004867D0" w:rsidRPr="009D38C4">
        <w:rPr>
          <w:lang w:val="en-GB"/>
        </w:rPr>
        <w:t xml:space="preserve"> </w:t>
      </w:r>
      <w:r w:rsidRPr="009D38C4">
        <w:rPr>
          <w:lang w:val="en-GB"/>
        </w:rPr>
        <w:t>Federico Giuggioloni</w:t>
      </w:r>
      <w:r w:rsidRPr="009D38C4">
        <w:rPr>
          <w:vertAlign w:val="superscript"/>
          <w:lang w:val="en-GB"/>
        </w:rPr>
        <w:t>3</w:t>
      </w:r>
      <w:r w:rsidRPr="009D38C4">
        <w:rPr>
          <w:lang w:val="en-GB"/>
        </w:rPr>
        <w:t>,</w:t>
      </w:r>
      <w:r w:rsidR="004867D0" w:rsidRPr="009D38C4">
        <w:rPr>
          <w:lang w:val="en-GB"/>
        </w:rPr>
        <w:t xml:space="preserve"> </w:t>
      </w:r>
      <w:r w:rsidRPr="009D38C4">
        <w:rPr>
          <w:lang w:val="en-GB"/>
        </w:rPr>
        <w:t>Eduard Caizer</w:t>
      </w:r>
      <w:r w:rsidRPr="009D38C4">
        <w:rPr>
          <w:vertAlign w:val="superscript"/>
          <w:lang w:val="en-GB"/>
        </w:rPr>
        <w:t>3</w:t>
      </w:r>
      <w:r w:rsidRPr="009D38C4">
        <w:rPr>
          <w:lang w:val="en-GB"/>
        </w:rPr>
        <w:t>,</w:t>
      </w:r>
      <w:r w:rsidR="004867D0" w:rsidRPr="009D38C4">
        <w:rPr>
          <w:lang w:val="en-GB"/>
        </w:rPr>
        <w:t xml:space="preserve"> </w:t>
      </w:r>
      <w:r w:rsidRPr="009D38C4">
        <w:rPr>
          <w:lang w:val="en-GB"/>
        </w:rPr>
        <w:t>Carlo Verdini</w:t>
      </w:r>
      <w:r w:rsidRPr="009D38C4">
        <w:rPr>
          <w:vertAlign w:val="superscript"/>
          <w:lang w:val="en-GB"/>
        </w:rPr>
        <w:t>3</w:t>
      </w:r>
      <w:r w:rsidRPr="009D38C4">
        <w:rPr>
          <w:lang w:val="en-GB"/>
        </w:rPr>
        <w:t>,</w:t>
      </w:r>
      <w:r w:rsidR="004867D0" w:rsidRPr="009D38C4">
        <w:rPr>
          <w:lang w:val="en-GB"/>
        </w:rPr>
        <w:t xml:space="preserve"> </w:t>
      </w:r>
      <w:proofErr w:type="spellStart"/>
      <w:r w:rsidRPr="009D38C4">
        <w:rPr>
          <w:lang w:val="en-GB"/>
        </w:rPr>
        <w:t>Sauro</w:t>
      </w:r>
      <w:proofErr w:type="spellEnd"/>
      <w:r w:rsidRPr="009D38C4">
        <w:rPr>
          <w:lang w:val="en-GB"/>
        </w:rPr>
        <w:t xml:space="preserve"> Longhi</w:t>
      </w:r>
      <w:r w:rsidRPr="009D38C4">
        <w:rPr>
          <w:vertAlign w:val="superscript"/>
          <w:lang w:val="en-GB"/>
        </w:rPr>
        <w:t>1</w:t>
      </w:r>
    </w:p>
    <w:p w14:paraId="0C879F92" w14:textId="34E016CC" w:rsidR="00543384" w:rsidRPr="009D38C4" w:rsidRDefault="00543384" w:rsidP="002D538E">
      <w:pPr>
        <w:pStyle w:val="Affiliation"/>
        <w:rPr>
          <w:lang w:val="en-GB"/>
        </w:rPr>
      </w:pPr>
      <w:r w:rsidRPr="009D38C4">
        <w:rPr>
          <w:i w:val="0"/>
          <w:vertAlign w:val="superscript"/>
          <w:lang w:val="en-GB"/>
        </w:rPr>
        <w:t>1</w:t>
      </w:r>
      <w:r w:rsidR="009A25E7" w:rsidRPr="009D38C4">
        <w:rPr>
          <w:i w:val="0"/>
          <w:lang w:val="en-GB"/>
        </w:rPr>
        <w:t xml:space="preserve"> </w:t>
      </w:r>
      <w:r w:rsidR="002D538E" w:rsidRPr="009D38C4">
        <w:rPr>
          <w:lang w:val="en-GB"/>
        </w:rPr>
        <w:t>Department of Information Engineering, Università Politecnica delle Marche, Via Brecce Bianche, 60131 Ancona, Italy</w:t>
      </w:r>
      <w:r w:rsidR="009F753E" w:rsidRPr="009D38C4">
        <w:rPr>
          <w:lang w:val="en-GB"/>
        </w:rPr>
        <w:br/>
      </w:r>
      <w:r w:rsidRPr="009D38C4">
        <w:rPr>
          <w:i w:val="0"/>
          <w:vertAlign w:val="superscript"/>
          <w:lang w:val="en-GB"/>
        </w:rPr>
        <w:t>2</w:t>
      </w:r>
      <w:r w:rsidR="009A25E7" w:rsidRPr="009D38C4">
        <w:rPr>
          <w:i w:val="0"/>
          <w:lang w:val="en-GB"/>
        </w:rPr>
        <w:t xml:space="preserve"> </w:t>
      </w:r>
      <w:r w:rsidR="002D538E" w:rsidRPr="009D38C4">
        <w:rPr>
          <w:lang w:val="en-GB"/>
        </w:rPr>
        <w:t>Department of Industrial Engineering and Mathematical Science, Università Politecnica delle Marche, Via Brecce Bianche, 60131 Ancona,</w:t>
      </w:r>
      <w:r w:rsidR="009D38C4" w:rsidRPr="009D38C4">
        <w:rPr>
          <w:lang w:val="en-GB"/>
        </w:rPr>
        <w:t xml:space="preserve"> </w:t>
      </w:r>
      <w:r w:rsidR="002D538E" w:rsidRPr="009D38C4">
        <w:rPr>
          <w:lang w:val="en-GB"/>
        </w:rPr>
        <w:br/>
        <w:t xml:space="preserve"> Italy</w:t>
      </w:r>
      <w:r w:rsidR="009F753E" w:rsidRPr="009D38C4">
        <w:rPr>
          <w:lang w:val="en-GB"/>
        </w:rPr>
        <w:br/>
      </w:r>
      <w:r w:rsidR="009F753E" w:rsidRPr="009D38C4">
        <w:rPr>
          <w:i w:val="0"/>
          <w:vertAlign w:val="superscript"/>
          <w:lang w:val="en-GB"/>
        </w:rPr>
        <w:t>3</w:t>
      </w:r>
      <w:r w:rsidR="009F753E" w:rsidRPr="009D38C4">
        <w:rPr>
          <w:i w:val="0"/>
          <w:lang w:val="en-GB"/>
        </w:rPr>
        <w:t xml:space="preserve"> </w:t>
      </w:r>
      <w:r w:rsidR="002D538E" w:rsidRPr="009D38C4">
        <w:rPr>
          <w:rFonts w:ascii="NimbusRomNo9L-ReguItal" w:hAnsi="NimbusRomNo9L-ReguItal" w:cs="NimbusRomNo9L-ReguItal"/>
          <w:szCs w:val="18"/>
          <w:lang w:val="en-GB" w:eastAsia="nl-NL"/>
        </w:rPr>
        <w:t>Syncode S.c.ar.l., Spin-off Università Politecnica delle Marche, Via Brecce Bianche, 60131 Ancona, Italy</w:t>
      </w:r>
    </w:p>
    <w:p w14:paraId="4A0150EC" w14:textId="2229D4CF" w:rsidR="006132C5" w:rsidRPr="009D38C4" w:rsidRDefault="001D1F72" w:rsidP="00340C7C">
      <w:pPr>
        <w:pStyle w:val="Abstract"/>
        <w:rPr>
          <w:lang w:val="en-GB"/>
        </w:rPr>
      </w:pPr>
      <w:r w:rsidRPr="009D38C4">
        <w:rPr>
          <w:noProof/>
          <w:lang w:val="en-GB" w:eastAsia="pt-PT"/>
        </w:rPr>
        <mc:AlternateContent>
          <mc:Choice Requires="wps">
            <w:drawing>
              <wp:inline distT="0" distB="0" distL="0" distR="0" wp14:anchorId="68B14B37" wp14:editId="0698776A">
                <wp:extent cx="6480175" cy="1890395"/>
                <wp:effectExtent l="0" t="0" r="0" b="0"/>
                <wp:docPr id="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903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F2B5669" w14:textId="77777777" w:rsidR="0010647E" w:rsidRDefault="0010647E" w:rsidP="00340C7C">
                            <w:pPr>
                              <w:pStyle w:val="Abstract"/>
                            </w:pPr>
                            <w:r>
                              <w:t>ABSTRACT</w:t>
                            </w:r>
                          </w:p>
                          <w:p w14:paraId="4C9ED64E" w14:textId="7D21F096" w:rsidR="0010647E" w:rsidRDefault="0010647E" w:rsidP="002D538E">
                            <w:pPr>
                              <w:pStyle w:val="Abstract"/>
                            </w:pPr>
                            <w:r>
                              <w:t xml:space="preserve">The pillars of Industry 4.0 require </w:t>
                            </w:r>
                            <w:ins w:id="3" w:author="Proofed" w:date="2020-11-25T09:56:00Z">
                              <w:r>
                                <w:t xml:space="preserve">the integration of </w:t>
                              </w:r>
                            </w:ins>
                            <w:r>
                              <w:t>a modern smart factory</w:t>
                            </w:r>
                            <w:del w:id="4" w:author="Proofed" w:date="2020-11-25T09:56:00Z">
                              <w:r w:rsidDel="001B5351">
                                <w:delText xml:space="preserve"> to be integrated</w:delText>
                              </w:r>
                            </w:del>
                            <w:r>
                              <w:t xml:space="preserve">, </w:t>
                            </w:r>
                            <w:ins w:id="5" w:author="Proofed" w:date="2020-11-30T11:40:00Z">
                              <w:r w:rsidR="00C13FB0">
                                <w:t>da</w:t>
                              </w:r>
                            </w:ins>
                            <w:ins w:id="6" w:author="Proofed" w:date="2020-11-30T11:41:00Z">
                              <w:r w:rsidR="00C13FB0">
                                <w:t xml:space="preserve">ta </w:t>
                              </w:r>
                            </w:ins>
                            <w:del w:id="7" w:author="Proofed" w:date="2020-11-30T11:40:00Z">
                              <w:r w:rsidDel="00C13FB0">
                                <w:delText xml:space="preserve">to </w:delText>
                              </w:r>
                            </w:del>
                            <w:r>
                              <w:t>stor</w:t>
                            </w:r>
                            <w:del w:id="8" w:author="Proofed" w:date="2020-11-30T11:41:00Z">
                              <w:r w:rsidDel="00C13FB0">
                                <w:delText xml:space="preserve">e data </w:delText>
                              </w:r>
                            </w:del>
                            <w:ins w:id="9" w:author="Proofed" w:date="2020-11-30T11:41:00Z">
                              <w:r w:rsidR="00C13FB0">
                                <w:t xml:space="preserve">age </w:t>
                              </w:r>
                            </w:ins>
                            <w:r>
                              <w:t>in</w:t>
                            </w:r>
                            <w:del w:id="10" w:author="Proofed" w:date="2020-11-30T11:41:00Z">
                              <w:r w:rsidDel="00C13FB0">
                                <w:delText>to</w:delText>
                              </w:r>
                            </w:del>
                            <w:r>
                              <w:t xml:space="preserve"> the Cloud, </w:t>
                            </w:r>
                            <w:del w:id="11" w:author="Proofed" w:date="2020-11-30T11:40:00Z">
                              <w:r w:rsidDel="00C13FB0">
                                <w:delText xml:space="preserve">to </w:delText>
                              </w:r>
                            </w:del>
                            <w:r>
                              <w:t xml:space="preserve">access </w:t>
                            </w:r>
                            <w:ins w:id="12" w:author="Proofed" w:date="2020-11-30T11:41:00Z">
                              <w:r w:rsidR="00C13FB0">
                                <w:t xml:space="preserve">to </w:t>
                              </w:r>
                            </w:ins>
                            <w:proofErr w:type="spellStart"/>
                            <w:r>
                              <w:t>the</w:t>
                            </w:r>
                            <w:proofErr w:type="spellEnd"/>
                            <w:r>
                              <w:t xml:space="preserve"> Cloud for data analytics</w:t>
                            </w:r>
                            <w:ins w:id="13" w:author="Proofed" w:date="2020-11-30T11:42:00Z">
                              <w:r w:rsidR="00C13FB0">
                                <w:t>,</w:t>
                              </w:r>
                            </w:ins>
                            <w:r>
                              <w:t xml:space="preserve"> and </w:t>
                            </w:r>
                            <w:ins w:id="14" w:author="Proofed" w:date="2020-11-30T11:41:00Z">
                              <w:r w:rsidR="00C13FB0">
                                <w:t xml:space="preserve">information </w:t>
                              </w:r>
                            </w:ins>
                            <w:del w:id="15" w:author="Proofed" w:date="2020-11-30T11:41:00Z">
                              <w:r w:rsidDel="00C13FB0">
                                <w:delText xml:space="preserve">to </w:delText>
                              </w:r>
                            </w:del>
                            <w:r>
                              <w:t>shar</w:t>
                            </w:r>
                            <w:del w:id="16" w:author="Proofed" w:date="2020-11-30T11:41:00Z">
                              <w:r w:rsidDel="00C13FB0">
                                <w:delText>e</w:delText>
                              </w:r>
                            </w:del>
                            <w:ins w:id="17" w:author="Proofed" w:date="2020-11-30T11:41:00Z">
                              <w:r w:rsidR="00C13FB0">
                                <w:t>ing</w:t>
                              </w:r>
                            </w:ins>
                            <w:r>
                              <w:t xml:space="preserve"> </w:t>
                            </w:r>
                            <w:del w:id="18" w:author="Proofed" w:date="2020-11-30T11:41:00Z">
                              <w:r w:rsidDel="00C13FB0">
                                <w:delText xml:space="preserve">information </w:delText>
                              </w:r>
                            </w:del>
                            <w:r>
                              <w:t>at</w:t>
                            </w:r>
                            <w:ins w:id="19" w:author="Proofed" w:date="2020-11-25T09:57:00Z">
                              <w:r>
                                <w:t xml:space="preserve"> the</w:t>
                              </w:r>
                            </w:ins>
                            <w:r>
                              <w:t xml:space="preserve"> software level for simulation and hardware-in-the-loop </w:t>
                            </w:r>
                            <w:ins w:id="20" w:author="Proofed" w:date="2020-11-27T12:59:00Z">
                              <w:r>
                                <w:t xml:space="preserve">(HIL) </w:t>
                              </w:r>
                            </w:ins>
                            <w:r>
                              <w:t xml:space="preserve">capabilities. The resulting cyber-physical system </w:t>
                            </w:r>
                            <w:ins w:id="21" w:author="Proofed" w:date="2020-11-27T13:02:00Z">
                              <w:r>
                                <w:t>(CPS</w:t>
                              </w:r>
                            </w:ins>
                            <w:ins w:id="22" w:author="Proofed" w:date="2020-11-27T13:03:00Z">
                              <w:r>
                                <w:t xml:space="preserve">) </w:t>
                              </w:r>
                            </w:ins>
                            <w:r>
                              <w:t xml:space="preserve">is often </w:t>
                            </w:r>
                            <w:ins w:id="23" w:author="Proofed" w:date="2020-11-25T09:57:00Z">
                              <w:r>
                                <w:t xml:space="preserve">termed the </w:t>
                              </w:r>
                            </w:ins>
                            <w:del w:id="24" w:author="Proofed" w:date="2020-11-25T09:57:00Z">
                              <w:r w:rsidDel="001B5351">
                                <w:delText xml:space="preserve">called </w:delText>
                              </w:r>
                            </w:del>
                            <w:r>
                              <w:t xml:space="preserve">cyber-physical manufacturing system, </w:t>
                            </w:r>
                            <w:r w:rsidRPr="00C13FB0">
                              <w:t xml:space="preserve">and it </w:t>
                            </w:r>
                            <w:ins w:id="25" w:author="Proofed" w:date="2020-11-25T09:57:00Z">
                              <w:r w:rsidRPr="00A840A1">
                                <w:t xml:space="preserve">has </w:t>
                              </w:r>
                            </w:ins>
                            <w:r w:rsidRPr="00A840A1">
                              <w:t>become</w:t>
                            </w:r>
                            <w:del w:id="26" w:author="Proofed" w:date="2020-11-25T09:57:00Z">
                              <w:r w:rsidRPr="00C13FB0" w:rsidDel="001B5351">
                                <w:rPr>
                                  <w:rPrChange w:id="27" w:author="Proofed" w:date="2020-11-30T11:45:00Z">
                                    <w:rPr/>
                                  </w:rPrChange>
                                </w:rPr>
                                <w:delText>s</w:delText>
                              </w:r>
                            </w:del>
                            <w:ins w:id="28" w:author="Proofed" w:date="2020-11-25T09:57:00Z">
                              <w:r w:rsidRPr="00C13FB0">
                                <w:rPr>
                                  <w:rPrChange w:id="29" w:author="Proofed" w:date="2020-11-30T11:45:00Z">
                                    <w:rPr/>
                                  </w:rPrChange>
                                </w:rPr>
                                <w:t xml:space="preserve"> crucial </w:t>
                              </w:r>
                            </w:ins>
                            <w:del w:id="30" w:author="Proofed" w:date="2020-11-25T09:57:00Z">
                              <w:r w:rsidRPr="00C13FB0" w:rsidDel="001B5351">
                                <w:rPr>
                                  <w:rPrChange w:id="31" w:author="Proofed" w:date="2020-11-30T11:45:00Z">
                                    <w:rPr/>
                                  </w:rPrChange>
                                </w:rPr>
                                <w:delText xml:space="preserve"> fundamental </w:delText>
                              </w:r>
                            </w:del>
                            <w:r w:rsidRPr="00C13FB0">
                              <w:rPr>
                                <w:rPrChange w:id="32" w:author="Proofed" w:date="2020-11-30T11:45:00Z">
                                  <w:rPr/>
                                </w:rPrChange>
                              </w:rPr>
                              <w:t xml:space="preserve">to cope with </w:t>
                            </w:r>
                            <w:ins w:id="33" w:author="Proofed" w:date="2020-11-25T09:58:00Z">
                              <w:r w:rsidRPr="00C13FB0">
                                <w:rPr>
                                  <w:rPrChange w:id="34" w:author="Proofed" w:date="2020-11-30T11:45:00Z">
                                    <w:rPr/>
                                  </w:rPrChange>
                                </w:rPr>
                                <w:t>th</w:t>
                              </w:r>
                            </w:ins>
                            <w:ins w:id="35" w:author="Proofed" w:date="2020-11-30T11:43:00Z">
                              <w:r w:rsidR="00C13FB0" w:rsidRPr="00C13FB0">
                                <w:rPr>
                                  <w:rPrChange w:id="36" w:author="Proofed" w:date="2020-11-30T11:45:00Z">
                                    <w:rPr/>
                                  </w:rPrChange>
                                </w:rPr>
                                <w:t>is</w:t>
                              </w:r>
                            </w:ins>
                            <w:ins w:id="37" w:author="Proofed" w:date="2020-11-25T09:58:00Z">
                              <w:r w:rsidRPr="00C13FB0">
                                <w:rPr>
                                  <w:rPrChange w:id="38" w:author="Proofed" w:date="2020-11-30T11:45:00Z">
                                    <w:rPr/>
                                  </w:rPrChange>
                                </w:rPr>
                                <w:t xml:space="preserve"> </w:t>
                              </w:r>
                            </w:ins>
                            <w:r w:rsidRPr="00C13FB0">
                              <w:rPr>
                                <w:rPrChange w:id="39" w:author="Proofed" w:date="2020-11-30T11:45:00Z">
                                  <w:rPr/>
                                </w:rPrChange>
                              </w:rPr>
                              <w:t xml:space="preserve">increased system complexity and </w:t>
                            </w:r>
                            <w:ins w:id="40" w:author="Proofed" w:date="2020-11-27T12:58:00Z">
                              <w:r w:rsidRPr="00C13FB0">
                                <w:rPr>
                                  <w:rPrChange w:id="41" w:author="Proofed" w:date="2020-11-30T11:45:00Z">
                                    <w:rPr/>
                                  </w:rPrChange>
                                </w:rPr>
                                <w:t xml:space="preserve">to attain </w:t>
                              </w:r>
                            </w:ins>
                            <w:ins w:id="42" w:author="Proofed" w:date="2020-11-30T11:45:00Z">
                              <w:r w:rsidR="00C13FB0">
                                <w:t xml:space="preserve">the </w:t>
                              </w:r>
                            </w:ins>
                            <w:r w:rsidRPr="00C13FB0">
                              <w:t>desired performances</w:t>
                            </w:r>
                            <w:r>
                              <w:t xml:space="preserve">. However, since a </w:t>
                            </w:r>
                            <w:ins w:id="43" w:author="Proofed" w:date="2020-11-25T09:58:00Z">
                              <w:r>
                                <w:t xml:space="preserve">great number </w:t>
                              </w:r>
                            </w:ins>
                            <w:del w:id="44" w:author="Proofed" w:date="2020-11-25T09:58:00Z">
                              <w:r w:rsidDel="001B5351">
                                <w:delText xml:space="preserve">lot </w:delText>
                              </w:r>
                            </w:del>
                            <w:r>
                              <w:t>of old production systems are based on monolit</w:t>
                            </w:r>
                            <w:ins w:id="45" w:author="Proofed" w:date="2020-11-25T09:58:00Z">
                              <w:r>
                                <w:t>h</w:t>
                              </w:r>
                            </w:ins>
                            <w:r>
                              <w:t>ic architectures</w:t>
                            </w:r>
                            <w:del w:id="46" w:author="Proofed" w:date="2020-11-25T09:59:00Z">
                              <w:r w:rsidDel="001B5351">
                                <w:delText>,</w:delText>
                              </w:r>
                            </w:del>
                            <w:r>
                              <w:t xml:space="preserve"> with limited external communication ports and reduced local computational capabilities, it is </w:t>
                            </w:r>
                            <w:del w:id="47" w:author="Proofed" w:date="2020-11-25T09:59:00Z">
                              <w:r w:rsidDel="001B5351">
                                <w:delText xml:space="preserve">very </w:delText>
                              </w:r>
                            </w:del>
                            <w:r>
                              <w:t xml:space="preserve">difficult to </w:t>
                            </w:r>
                            <w:ins w:id="48" w:author="Proofed" w:date="2020-11-25T09:59:00Z">
                              <w:r>
                                <w:t xml:space="preserve">ensure </w:t>
                              </w:r>
                            </w:ins>
                            <w:del w:id="49" w:author="Proofed" w:date="2020-11-25T09:59:00Z">
                              <w:r w:rsidDel="001B5351">
                                <w:delText xml:space="preserve">make </w:delText>
                              </w:r>
                            </w:del>
                            <w:r>
                              <w:t xml:space="preserve">such production lines </w:t>
                            </w:r>
                            <w:ins w:id="50" w:author="Proofed" w:date="2020-11-25T09:59:00Z">
                              <w:r>
                                <w:t xml:space="preserve">are </w:t>
                              </w:r>
                            </w:ins>
                            <w:r>
                              <w:t xml:space="preserve">compliant </w:t>
                            </w:r>
                            <w:del w:id="51" w:author="Proofed" w:date="2020-11-25T09:59:00Z">
                              <w:r w:rsidDel="001B5351">
                                <w:delText>to</w:delText>
                              </w:r>
                            </w:del>
                            <w:ins w:id="52" w:author="Proofed" w:date="2020-11-25T09:59:00Z">
                              <w:r>
                                <w:t>with the</w:t>
                              </w:r>
                            </w:ins>
                            <w:r>
                              <w:t xml:space="preserve"> Industry 4.0 pillars. </w:t>
                            </w:r>
                            <w:ins w:id="53" w:author="Proofed" w:date="2020-11-25T09:59:00Z">
                              <w:r>
                                <w:t xml:space="preserve">A </w:t>
                              </w:r>
                            </w:ins>
                            <w:r>
                              <w:t xml:space="preserve">wireless sensor network is </w:t>
                            </w:r>
                            <w:ins w:id="54" w:author="Proofed" w:date="2020-11-25T10:00:00Z">
                              <w:r>
                                <w:t xml:space="preserve">one </w:t>
                              </w:r>
                            </w:ins>
                            <w:del w:id="55" w:author="Proofed" w:date="2020-11-25T10:00:00Z">
                              <w:r w:rsidDel="001B5351">
                                <w:delText xml:space="preserve">a </w:delText>
                              </w:r>
                            </w:del>
                            <w:r>
                              <w:t xml:space="preserve">solution for the smart connection of a production line to a </w:t>
                            </w:r>
                            <w:ins w:id="56" w:author="Proofed" w:date="2020-11-27T13:03:00Z">
                              <w:r>
                                <w:t xml:space="preserve">CPS </w:t>
                              </w:r>
                            </w:ins>
                            <w:del w:id="57" w:author="Proofed" w:date="2020-11-27T13:03:00Z">
                              <w:r w:rsidDel="00AB160E">
                                <w:delText xml:space="preserve">cyber-physical system </w:delText>
                              </w:r>
                            </w:del>
                            <w:del w:id="58" w:author="Proofed" w:date="2020-11-27T13:01:00Z">
                              <w:r w:rsidDel="00AB160E">
                                <w:delText xml:space="preserve">architecture, </w:delText>
                              </w:r>
                            </w:del>
                            <w:r>
                              <w:t xml:space="preserve">elaborating data through cloud computing. The scope of this research work </w:t>
                            </w:r>
                            <w:ins w:id="59" w:author="Proofed" w:date="2020-11-25T10:00:00Z">
                              <w:r>
                                <w:t xml:space="preserve">lies </w:t>
                              </w:r>
                            </w:ins>
                            <w:del w:id="60" w:author="Proofed" w:date="2020-11-25T10:00:00Z">
                              <w:r w:rsidDel="001B5351">
                                <w:delText>is to</w:delText>
                              </w:r>
                            </w:del>
                            <w:ins w:id="61" w:author="Proofed" w:date="2020-11-25T10:00:00Z">
                              <w:r>
                                <w:t>in</w:t>
                              </w:r>
                            </w:ins>
                            <w:r>
                              <w:t xml:space="preserve"> develop</w:t>
                            </w:r>
                            <w:ins w:id="62" w:author="Proofed" w:date="2020-11-25T10:00:00Z">
                              <w:r>
                                <w:t>ing</w:t>
                              </w:r>
                            </w:ins>
                            <w:r>
                              <w:t xml:space="preserve"> a modular software architecture based on </w:t>
                            </w:r>
                            <w:ins w:id="63" w:author="Proofed" w:date="2020-11-25T11:36:00Z">
                              <w:r w:rsidRPr="00084CA9">
                                <w:t xml:space="preserve">the open service gateway initiative </w:t>
                              </w:r>
                            </w:ins>
                            <w:del w:id="64" w:author="Proofed" w:date="2020-11-25T11:36:00Z">
                              <w:r w:rsidDel="00084CA9">
                                <w:delText>OSGi F</w:delText>
                              </w:r>
                            </w:del>
                            <w:ins w:id="65" w:author="Proofed" w:date="2020-11-25T11:36:00Z">
                              <w:r>
                                <w:t>f</w:t>
                              </w:r>
                            </w:ins>
                            <w:r>
                              <w:t xml:space="preserve">ramework, which is able to seamlessly integrate both hardware and software wireless sensors, </w:t>
                            </w:r>
                            <w:del w:id="66" w:author="Proofed" w:date="2020-11-27T13:02:00Z">
                              <w:r w:rsidDel="00AB160E">
                                <w:delText xml:space="preserve">to </w:delText>
                              </w:r>
                            </w:del>
                            <w:r>
                              <w:t xml:space="preserve">send data into the Cloud for further data analysis and </w:t>
                            </w:r>
                            <w:ins w:id="67" w:author="Proofed" w:date="2020-11-25T10:01:00Z">
                              <w:r>
                                <w:t xml:space="preserve">enable </w:t>
                              </w:r>
                            </w:ins>
                            <w:del w:id="68" w:author="Proofed" w:date="2020-11-25T10:01:00Z">
                              <w:r w:rsidDel="001B5351">
                                <w:delText xml:space="preserve">grant </w:delText>
                              </w:r>
                            </w:del>
                            <w:r>
                              <w:t xml:space="preserve">both </w:t>
                            </w:r>
                            <w:ins w:id="69" w:author="Proofed" w:date="2020-11-27T13:00:00Z">
                              <w:r>
                                <w:t>HIL</w:t>
                              </w:r>
                            </w:ins>
                            <w:del w:id="70" w:author="Proofed" w:date="2020-11-27T13:00:00Z">
                              <w:r w:rsidDel="00AF62F0">
                                <w:delText>hardware-in-the-loop</w:delText>
                              </w:r>
                            </w:del>
                            <w:r>
                              <w:t xml:space="preserve"> and cloud computing capabilities. The </w:t>
                            </w:r>
                            <w:ins w:id="71" w:author="Proofed" w:date="2020-11-27T13:03:00Z">
                              <w:r>
                                <w:t>CPS</w:t>
                              </w:r>
                            </w:ins>
                            <w:del w:id="72" w:author="Proofed" w:date="2020-11-27T13:03:00Z">
                              <w:r w:rsidDel="00AB160E">
                                <w:delText>cyber-physical system</w:delText>
                              </w:r>
                            </w:del>
                            <w:r>
                              <w:t xml:space="preserve"> architecture </w:t>
                            </w:r>
                            <w:ins w:id="73" w:author="Proofed" w:date="2020-11-25T10:01:00Z">
                              <w:r>
                                <w:t xml:space="preserve">was initially </w:t>
                              </w:r>
                            </w:ins>
                            <w:del w:id="74" w:author="Proofed" w:date="2020-11-25T10:01:00Z">
                              <w:r w:rsidDel="001B5351">
                                <w:delText xml:space="preserve">has been firstly </w:delText>
                              </w:r>
                            </w:del>
                            <w:r>
                              <w:t xml:space="preserve">tested </w:t>
                            </w:r>
                            <w:del w:id="75" w:author="Proofed" w:date="2020-11-25T10:01:00Z">
                              <w:r w:rsidDel="001B5351">
                                <w:delText xml:space="preserve">by </w:delText>
                              </w:r>
                            </w:del>
                            <w:r>
                              <w:t xml:space="preserve">using </w:t>
                            </w:r>
                            <w:ins w:id="76" w:author="Proofed" w:date="2020-11-27T13:00:00Z">
                              <w:r>
                                <w:t>HIL</w:t>
                              </w:r>
                            </w:ins>
                            <w:del w:id="77" w:author="Proofed" w:date="2020-11-27T13:00:00Z">
                              <w:r w:rsidDel="00AF62F0">
                                <w:delText>hardware-in-the-loop</w:delText>
                              </w:r>
                            </w:del>
                            <w:r>
                              <w:t xml:space="preserve"> tools</w:t>
                            </w:r>
                            <w:ins w:id="78" w:author="Proofed" w:date="2020-11-25T10:01:00Z">
                              <w:r>
                                <w:t xml:space="preserve"> before </w:t>
                              </w:r>
                            </w:ins>
                            <w:del w:id="79" w:author="Proofed" w:date="2020-11-25T10:01:00Z">
                              <w:r w:rsidDel="001B5351">
                                <w:delText xml:space="preserve">, then </w:delText>
                              </w:r>
                            </w:del>
                            <w:r>
                              <w:t xml:space="preserve">it </w:t>
                            </w:r>
                            <w:del w:id="80" w:author="Proofed" w:date="2020-11-25T10:01:00Z">
                              <w:r w:rsidDel="001B5351">
                                <w:delText>h</w:delText>
                              </w:r>
                            </w:del>
                            <w:ins w:id="81" w:author="Proofed" w:date="2020-11-25T10:01:00Z">
                              <w:r>
                                <w:t>wa</w:t>
                              </w:r>
                            </w:ins>
                            <w:del w:id="82" w:author="Proofed" w:date="2020-11-25T10:01:00Z">
                              <w:r w:rsidDel="001B5351">
                                <w:delText>a</w:delText>
                              </w:r>
                            </w:del>
                            <w:r>
                              <w:t xml:space="preserve">s </w:t>
                            </w:r>
                            <w:del w:id="83" w:author="Proofed" w:date="2020-11-25T10:01:00Z">
                              <w:r w:rsidDel="001B5351">
                                <w:delText xml:space="preserve">been </w:delText>
                              </w:r>
                            </w:del>
                            <w:r>
                              <w:t xml:space="preserve">deployed </w:t>
                            </w:r>
                            <w:ins w:id="84" w:author="Proofed" w:date="2020-11-27T13:00:00Z">
                              <w:r>
                                <w:t>within</w:t>
                              </w:r>
                            </w:ins>
                            <w:del w:id="85" w:author="Proofed" w:date="2020-11-27T13:00:00Z">
                              <w:r w:rsidDel="00AF62F0">
                                <w:delText>on</w:delText>
                              </w:r>
                            </w:del>
                            <w:r>
                              <w:t xml:space="preserve"> a real manufacturing line for data collection and analysis over a period of two months.</w:t>
                            </w:r>
                          </w:p>
                        </w:txbxContent>
                      </wps:txbx>
                      <wps:bodyPr rot="0" vert="horz" wrap="square" lIns="108000" tIns="108000" rIns="108000" bIns="108000" anchor="t" anchorCtr="0" upright="1">
                        <a:spAutoFit/>
                      </wps:bodyPr>
                    </wps:wsp>
                  </a:graphicData>
                </a:graphic>
              </wp:inline>
            </w:drawing>
          </mc:Choice>
          <mc:Fallback>
            <w:pict>
              <v:rect w14:anchorId="68B14B37" id="Rectangle 222" o:spid="_x0000_s1026" style="width:510.25pt;height:1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" fillcolor="#c6d9f1" stroked="f" strokeweight=".5pt">
                <v:shadow color="#243f60" opacity=".5" offset="1pt"/>
                <v:textbox style="mso-fit-shape-to-text:t" inset="3mm,3mm,3mm,3mm">
                  <w:txbxContent>
                    <w:p w14:paraId="4F2B5669" w14:textId="77777777" w:rsidR="0010647E" w:rsidRDefault="0010647E" w:rsidP="00340C7C">
                      <w:pPr>
                        <w:pStyle w:val="Abstract"/>
                      </w:pPr>
                      <w:r>
                        <w:t>ABSTRACT</w:t>
                      </w:r>
                    </w:p>
                    <w:p w14:paraId="4C9ED64E" w14:textId="7D21F096" w:rsidR="0010647E" w:rsidRDefault="0010647E" w:rsidP="002D538E">
                      <w:pPr>
                        <w:pStyle w:val="Abstract"/>
                      </w:pPr>
                      <w:r>
                        <w:t xml:space="preserve">The pillars of Industry 4.0 require </w:t>
                      </w:r>
                      <w:ins w:id="86" w:author="Proofed" w:date="2020-11-25T09:56:00Z">
                        <w:r>
                          <w:t xml:space="preserve">the integration of </w:t>
                        </w:r>
                      </w:ins>
                      <w:r>
                        <w:t>a modern smart factory</w:t>
                      </w:r>
                      <w:del w:id="87" w:author="Proofed" w:date="2020-11-25T09:56:00Z">
                        <w:r w:rsidDel="001B5351">
                          <w:delText xml:space="preserve"> to be integrated</w:delText>
                        </w:r>
                      </w:del>
                      <w:r>
                        <w:t xml:space="preserve">, </w:t>
                      </w:r>
                      <w:ins w:id="88" w:author="Proofed" w:date="2020-11-30T11:40:00Z">
                        <w:r w:rsidR="00C13FB0">
                          <w:t>da</w:t>
                        </w:r>
                      </w:ins>
                      <w:ins w:id="89" w:author="Proofed" w:date="2020-11-30T11:41:00Z">
                        <w:r w:rsidR="00C13FB0">
                          <w:t xml:space="preserve">ta </w:t>
                        </w:r>
                      </w:ins>
                      <w:del w:id="90" w:author="Proofed" w:date="2020-11-30T11:40:00Z">
                        <w:r w:rsidDel="00C13FB0">
                          <w:delText xml:space="preserve">to </w:delText>
                        </w:r>
                      </w:del>
                      <w:r>
                        <w:t>stor</w:t>
                      </w:r>
                      <w:del w:id="91" w:author="Proofed" w:date="2020-11-30T11:41:00Z">
                        <w:r w:rsidDel="00C13FB0">
                          <w:delText xml:space="preserve">e data </w:delText>
                        </w:r>
                      </w:del>
                      <w:ins w:id="92" w:author="Proofed" w:date="2020-11-30T11:41:00Z">
                        <w:r w:rsidR="00C13FB0">
                          <w:t xml:space="preserve">age </w:t>
                        </w:r>
                      </w:ins>
                      <w:r>
                        <w:t>in</w:t>
                      </w:r>
                      <w:del w:id="93" w:author="Proofed" w:date="2020-11-30T11:41:00Z">
                        <w:r w:rsidDel="00C13FB0">
                          <w:delText>to</w:delText>
                        </w:r>
                      </w:del>
                      <w:r>
                        <w:t xml:space="preserve"> the Cloud, </w:t>
                      </w:r>
                      <w:del w:id="94" w:author="Proofed" w:date="2020-11-30T11:40:00Z">
                        <w:r w:rsidDel="00C13FB0">
                          <w:delText xml:space="preserve">to </w:delText>
                        </w:r>
                      </w:del>
                      <w:r>
                        <w:t xml:space="preserve">access </w:t>
                      </w:r>
                      <w:ins w:id="95" w:author="Proofed" w:date="2020-11-30T11:41:00Z">
                        <w:r w:rsidR="00C13FB0">
                          <w:t xml:space="preserve">to </w:t>
                        </w:r>
                      </w:ins>
                      <w:proofErr w:type="spellStart"/>
                      <w:r>
                        <w:t>the</w:t>
                      </w:r>
                      <w:proofErr w:type="spellEnd"/>
                      <w:r>
                        <w:t xml:space="preserve"> Cloud for data analytics</w:t>
                      </w:r>
                      <w:ins w:id="96" w:author="Proofed" w:date="2020-11-30T11:42:00Z">
                        <w:r w:rsidR="00C13FB0">
                          <w:t>,</w:t>
                        </w:r>
                      </w:ins>
                      <w:r>
                        <w:t xml:space="preserve"> and </w:t>
                      </w:r>
                      <w:ins w:id="97" w:author="Proofed" w:date="2020-11-30T11:41:00Z">
                        <w:r w:rsidR="00C13FB0">
                          <w:t xml:space="preserve">information </w:t>
                        </w:r>
                      </w:ins>
                      <w:del w:id="98" w:author="Proofed" w:date="2020-11-30T11:41:00Z">
                        <w:r w:rsidDel="00C13FB0">
                          <w:delText xml:space="preserve">to </w:delText>
                        </w:r>
                      </w:del>
                      <w:r>
                        <w:t>shar</w:t>
                      </w:r>
                      <w:del w:id="99" w:author="Proofed" w:date="2020-11-30T11:41:00Z">
                        <w:r w:rsidDel="00C13FB0">
                          <w:delText>e</w:delText>
                        </w:r>
                      </w:del>
                      <w:ins w:id="100" w:author="Proofed" w:date="2020-11-30T11:41:00Z">
                        <w:r w:rsidR="00C13FB0">
                          <w:t>ing</w:t>
                        </w:r>
                      </w:ins>
                      <w:r>
                        <w:t xml:space="preserve"> </w:t>
                      </w:r>
                      <w:del w:id="101" w:author="Proofed" w:date="2020-11-30T11:41:00Z">
                        <w:r w:rsidDel="00C13FB0">
                          <w:delText xml:space="preserve">information </w:delText>
                        </w:r>
                      </w:del>
                      <w:r>
                        <w:t>at</w:t>
                      </w:r>
                      <w:ins w:id="102" w:author="Proofed" w:date="2020-11-25T09:57:00Z">
                        <w:r>
                          <w:t xml:space="preserve"> the</w:t>
                        </w:r>
                      </w:ins>
                      <w:r>
                        <w:t xml:space="preserve"> software level for simulation and hardware-in-the-loop </w:t>
                      </w:r>
                      <w:ins w:id="103" w:author="Proofed" w:date="2020-11-27T12:59:00Z">
                        <w:r>
                          <w:t xml:space="preserve">(HIL) </w:t>
                        </w:r>
                      </w:ins>
                      <w:r>
                        <w:t xml:space="preserve">capabilities. The resulting cyber-physical system </w:t>
                      </w:r>
                      <w:ins w:id="104" w:author="Proofed" w:date="2020-11-27T13:02:00Z">
                        <w:r>
                          <w:t>(CPS</w:t>
                        </w:r>
                      </w:ins>
                      <w:ins w:id="105" w:author="Proofed" w:date="2020-11-27T13:03:00Z">
                        <w:r>
                          <w:t xml:space="preserve">) </w:t>
                        </w:r>
                      </w:ins>
                      <w:r>
                        <w:t xml:space="preserve">is often </w:t>
                      </w:r>
                      <w:ins w:id="106" w:author="Proofed" w:date="2020-11-25T09:57:00Z">
                        <w:r>
                          <w:t xml:space="preserve">termed the </w:t>
                        </w:r>
                      </w:ins>
                      <w:del w:id="107" w:author="Proofed" w:date="2020-11-25T09:57:00Z">
                        <w:r w:rsidDel="001B5351">
                          <w:delText xml:space="preserve">called </w:delText>
                        </w:r>
                      </w:del>
                      <w:r>
                        <w:t xml:space="preserve">cyber-physical manufacturing system, </w:t>
                      </w:r>
                      <w:r w:rsidRPr="00C13FB0">
                        <w:t xml:space="preserve">and it </w:t>
                      </w:r>
                      <w:ins w:id="108" w:author="Proofed" w:date="2020-11-25T09:57:00Z">
                        <w:r w:rsidRPr="00A840A1">
                          <w:t xml:space="preserve">has </w:t>
                        </w:r>
                      </w:ins>
                      <w:r w:rsidRPr="00A840A1">
                        <w:t>become</w:t>
                      </w:r>
                      <w:del w:id="109" w:author="Proofed" w:date="2020-11-25T09:57:00Z">
                        <w:r w:rsidRPr="00C13FB0" w:rsidDel="001B5351">
                          <w:rPr>
                            <w:rPrChange w:id="110" w:author="Proofed" w:date="2020-11-30T11:45:00Z">
                              <w:rPr/>
                            </w:rPrChange>
                          </w:rPr>
                          <w:delText>s</w:delText>
                        </w:r>
                      </w:del>
                      <w:ins w:id="111" w:author="Proofed" w:date="2020-11-25T09:57:00Z">
                        <w:r w:rsidRPr="00C13FB0">
                          <w:rPr>
                            <w:rPrChange w:id="112" w:author="Proofed" w:date="2020-11-30T11:45:00Z">
                              <w:rPr/>
                            </w:rPrChange>
                          </w:rPr>
                          <w:t xml:space="preserve"> crucial </w:t>
                        </w:r>
                      </w:ins>
                      <w:del w:id="113" w:author="Proofed" w:date="2020-11-25T09:57:00Z">
                        <w:r w:rsidRPr="00C13FB0" w:rsidDel="001B5351">
                          <w:rPr>
                            <w:rPrChange w:id="114" w:author="Proofed" w:date="2020-11-30T11:45:00Z">
                              <w:rPr/>
                            </w:rPrChange>
                          </w:rPr>
                          <w:delText xml:space="preserve"> fundamental </w:delText>
                        </w:r>
                      </w:del>
                      <w:r w:rsidRPr="00C13FB0">
                        <w:rPr>
                          <w:rPrChange w:id="115" w:author="Proofed" w:date="2020-11-30T11:45:00Z">
                            <w:rPr/>
                          </w:rPrChange>
                        </w:rPr>
                        <w:t xml:space="preserve">to cope with </w:t>
                      </w:r>
                      <w:ins w:id="116" w:author="Proofed" w:date="2020-11-25T09:58:00Z">
                        <w:r w:rsidRPr="00C13FB0">
                          <w:rPr>
                            <w:rPrChange w:id="117" w:author="Proofed" w:date="2020-11-30T11:45:00Z">
                              <w:rPr/>
                            </w:rPrChange>
                          </w:rPr>
                          <w:t>th</w:t>
                        </w:r>
                      </w:ins>
                      <w:ins w:id="118" w:author="Proofed" w:date="2020-11-30T11:43:00Z">
                        <w:r w:rsidR="00C13FB0" w:rsidRPr="00C13FB0">
                          <w:rPr>
                            <w:rPrChange w:id="119" w:author="Proofed" w:date="2020-11-30T11:45:00Z">
                              <w:rPr/>
                            </w:rPrChange>
                          </w:rPr>
                          <w:t>is</w:t>
                        </w:r>
                      </w:ins>
                      <w:ins w:id="120" w:author="Proofed" w:date="2020-11-25T09:58:00Z">
                        <w:r w:rsidRPr="00C13FB0">
                          <w:rPr>
                            <w:rPrChange w:id="121" w:author="Proofed" w:date="2020-11-30T11:45:00Z">
                              <w:rPr/>
                            </w:rPrChange>
                          </w:rPr>
                          <w:t xml:space="preserve"> </w:t>
                        </w:r>
                      </w:ins>
                      <w:r w:rsidRPr="00C13FB0">
                        <w:rPr>
                          <w:rPrChange w:id="122" w:author="Proofed" w:date="2020-11-30T11:45:00Z">
                            <w:rPr/>
                          </w:rPrChange>
                        </w:rPr>
                        <w:t xml:space="preserve">increased system complexity and </w:t>
                      </w:r>
                      <w:ins w:id="123" w:author="Proofed" w:date="2020-11-27T12:58:00Z">
                        <w:r w:rsidRPr="00C13FB0">
                          <w:rPr>
                            <w:rPrChange w:id="124" w:author="Proofed" w:date="2020-11-30T11:45:00Z">
                              <w:rPr/>
                            </w:rPrChange>
                          </w:rPr>
                          <w:t xml:space="preserve">to attain </w:t>
                        </w:r>
                      </w:ins>
                      <w:ins w:id="125" w:author="Proofed" w:date="2020-11-30T11:45:00Z">
                        <w:r w:rsidR="00C13FB0">
                          <w:t xml:space="preserve">the </w:t>
                        </w:r>
                      </w:ins>
                      <w:r w:rsidRPr="00C13FB0">
                        <w:t>desired performances</w:t>
                      </w:r>
                      <w:r>
                        <w:t xml:space="preserve">. However, since a </w:t>
                      </w:r>
                      <w:ins w:id="126" w:author="Proofed" w:date="2020-11-25T09:58:00Z">
                        <w:r>
                          <w:t xml:space="preserve">great number </w:t>
                        </w:r>
                      </w:ins>
                      <w:del w:id="127" w:author="Proofed" w:date="2020-11-25T09:58:00Z">
                        <w:r w:rsidDel="001B5351">
                          <w:delText xml:space="preserve">lot </w:delText>
                        </w:r>
                      </w:del>
                      <w:r>
                        <w:t>of old production systems are based on monolit</w:t>
                      </w:r>
                      <w:ins w:id="128" w:author="Proofed" w:date="2020-11-25T09:58:00Z">
                        <w:r>
                          <w:t>h</w:t>
                        </w:r>
                      </w:ins>
                      <w:r>
                        <w:t>ic architectures</w:t>
                      </w:r>
                      <w:del w:id="129" w:author="Proofed" w:date="2020-11-25T09:59:00Z">
                        <w:r w:rsidDel="001B5351">
                          <w:delText>,</w:delText>
                        </w:r>
                      </w:del>
                      <w:r>
                        <w:t xml:space="preserve"> with limited external communication ports and reduced local computational capabilities, it is </w:t>
                      </w:r>
                      <w:del w:id="130" w:author="Proofed" w:date="2020-11-25T09:59:00Z">
                        <w:r w:rsidDel="001B5351">
                          <w:delText xml:space="preserve">very </w:delText>
                        </w:r>
                      </w:del>
                      <w:r>
                        <w:t xml:space="preserve">difficult to </w:t>
                      </w:r>
                      <w:ins w:id="131" w:author="Proofed" w:date="2020-11-25T09:59:00Z">
                        <w:r>
                          <w:t xml:space="preserve">ensure </w:t>
                        </w:r>
                      </w:ins>
                      <w:del w:id="132" w:author="Proofed" w:date="2020-11-25T09:59:00Z">
                        <w:r w:rsidDel="001B5351">
                          <w:delText xml:space="preserve">make </w:delText>
                        </w:r>
                      </w:del>
                      <w:r>
                        <w:t xml:space="preserve">such production lines </w:t>
                      </w:r>
                      <w:ins w:id="133" w:author="Proofed" w:date="2020-11-25T09:59:00Z">
                        <w:r>
                          <w:t xml:space="preserve">are </w:t>
                        </w:r>
                      </w:ins>
                      <w:r>
                        <w:t xml:space="preserve">compliant </w:t>
                      </w:r>
                      <w:del w:id="134" w:author="Proofed" w:date="2020-11-25T09:59:00Z">
                        <w:r w:rsidDel="001B5351">
                          <w:delText>to</w:delText>
                        </w:r>
                      </w:del>
                      <w:ins w:id="135" w:author="Proofed" w:date="2020-11-25T09:59:00Z">
                        <w:r>
                          <w:t>with the</w:t>
                        </w:r>
                      </w:ins>
                      <w:r>
                        <w:t xml:space="preserve"> Industry 4.0 pillars. </w:t>
                      </w:r>
                      <w:ins w:id="136" w:author="Proofed" w:date="2020-11-25T09:59:00Z">
                        <w:r>
                          <w:t xml:space="preserve">A </w:t>
                        </w:r>
                      </w:ins>
                      <w:r>
                        <w:t xml:space="preserve">wireless sensor network is </w:t>
                      </w:r>
                      <w:ins w:id="137" w:author="Proofed" w:date="2020-11-25T10:00:00Z">
                        <w:r>
                          <w:t xml:space="preserve">one </w:t>
                        </w:r>
                      </w:ins>
                      <w:del w:id="138" w:author="Proofed" w:date="2020-11-25T10:00:00Z">
                        <w:r w:rsidDel="001B5351">
                          <w:delText xml:space="preserve">a </w:delText>
                        </w:r>
                      </w:del>
                      <w:r>
                        <w:t xml:space="preserve">solution for the smart connection of a production line to a </w:t>
                      </w:r>
                      <w:ins w:id="139" w:author="Proofed" w:date="2020-11-27T13:03:00Z">
                        <w:r>
                          <w:t xml:space="preserve">CPS </w:t>
                        </w:r>
                      </w:ins>
                      <w:del w:id="140" w:author="Proofed" w:date="2020-11-27T13:03:00Z">
                        <w:r w:rsidDel="00AB160E">
                          <w:delText xml:space="preserve">cyber-physical system </w:delText>
                        </w:r>
                      </w:del>
                      <w:del w:id="141" w:author="Proofed" w:date="2020-11-27T13:01:00Z">
                        <w:r w:rsidDel="00AB160E">
                          <w:delText xml:space="preserve">architecture, </w:delText>
                        </w:r>
                      </w:del>
                      <w:r>
                        <w:t xml:space="preserve">elaborating data through cloud computing. The scope of this research work </w:t>
                      </w:r>
                      <w:ins w:id="142" w:author="Proofed" w:date="2020-11-25T10:00:00Z">
                        <w:r>
                          <w:t xml:space="preserve">lies </w:t>
                        </w:r>
                      </w:ins>
                      <w:del w:id="143" w:author="Proofed" w:date="2020-11-25T10:00:00Z">
                        <w:r w:rsidDel="001B5351">
                          <w:delText>is to</w:delText>
                        </w:r>
                      </w:del>
                      <w:ins w:id="144" w:author="Proofed" w:date="2020-11-25T10:00:00Z">
                        <w:r>
                          <w:t>in</w:t>
                        </w:r>
                      </w:ins>
                      <w:r>
                        <w:t xml:space="preserve"> develop</w:t>
                      </w:r>
                      <w:ins w:id="145" w:author="Proofed" w:date="2020-11-25T10:00:00Z">
                        <w:r>
                          <w:t>ing</w:t>
                        </w:r>
                      </w:ins>
                      <w:r>
                        <w:t xml:space="preserve"> a modular software architecture based on </w:t>
                      </w:r>
                      <w:ins w:id="146" w:author="Proofed" w:date="2020-11-25T11:36:00Z">
                        <w:r w:rsidRPr="00084CA9">
                          <w:t xml:space="preserve">the open service gateway initiative </w:t>
                        </w:r>
                      </w:ins>
                      <w:del w:id="147" w:author="Proofed" w:date="2020-11-25T11:36:00Z">
                        <w:r w:rsidDel="00084CA9">
                          <w:delText>OSGi F</w:delText>
                        </w:r>
                      </w:del>
                      <w:ins w:id="148" w:author="Proofed" w:date="2020-11-25T11:36:00Z">
                        <w:r>
                          <w:t>f</w:t>
                        </w:r>
                      </w:ins>
                      <w:r>
                        <w:t xml:space="preserve">ramework, which is able to seamlessly integrate both hardware and software wireless sensors, </w:t>
                      </w:r>
                      <w:del w:id="149" w:author="Proofed" w:date="2020-11-27T13:02:00Z">
                        <w:r w:rsidDel="00AB160E">
                          <w:delText xml:space="preserve">to </w:delText>
                        </w:r>
                      </w:del>
                      <w:r>
                        <w:t xml:space="preserve">send data into the Cloud for further data analysis and </w:t>
                      </w:r>
                      <w:ins w:id="150" w:author="Proofed" w:date="2020-11-25T10:01:00Z">
                        <w:r>
                          <w:t xml:space="preserve">enable </w:t>
                        </w:r>
                      </w:ins>
                      <w:del w:id="151" w:author="Proofed" w:date="2020-11-25T10:01:00Z">
                        <w:r w:rsidDel="001B5351">
                          <w:delText xml:space="preserve">grant </w:delText>
                        </w:r>
                      </w:del>
                      <w:r>
                        <w:t xml:space="preserve">both </w:t>
                      </w:r>
                      <w:ins w:id="152" w:author="Proofed" w:date="2020-11-27T13:00:00Z">
                        <w:r>
                          <w:t>HIL</w:t>
                        </w:r>
                      </w:ins>
                      <w:del w:id="153" w:author="Proofed" w:date="2020-11-27T13:00:00Z">
                        <w:r w:rsidDel="00AF62F0">
                          <w:delText>hardware-in-the-loop</w:delText>
                        </w:r>
                      </w:del>
                      <w:r>
                        <w:t xml:space="preserve"> and cloud computing capabilities. The </w:t>
                      </w:r>
                      <w:ins w:id="154" w:author="Proofed" w:date="2020-11-27T13:03:00Z">
                        <w:r>
                          <w:t>CPS</w:t>
                        </w:r>
                      </w:ins>
                      <w:del w:id="155" w:author="Proofed" w:date="2020-11-27T13:03:00Z">
                        <w:r w:rsidDel="00AB160E">
                          <w:delText>cyber-physical system</w:delText>
                        </w:r>
                      </w:del>
                      <w:r>
                        <w:t xml:space="preserve"> architecture </w:t>
                      </w:r>
                      <w:ins w:id="156" w:author="Proofed" w:date="2020-11-25T10:01:00Z">
                        <w:r>
                          <w:t xml:space="preserve">was initially </w:t>
                        </w:r>
                      </w:ins>
                      <w:del w:id="157" w:author="Proofed" w:date="2020-11-25T10:01:00Z">
                        <w:r w:rsidDel="001B5351">
                          <w:delText xml:space="preserve">has been firstly </w:delText>
                        </w:r>
                      </w:del>
                      <w:r>
                        <w:t xml:space="preserve">tested </w:t>
                      </w:r>
                      <w:del w:id="158" w:author="Proofed" w:date="2020-11-25T10:01:00Z">
                        <w:r w:rsidDel="001B5351">
                          <w:delText xml:space="preserve">by </w:delText>
                        </w:r>
                      </w:del>
                      <w:r>
                        <w:t xml:space="preserve">using </w:t>
                      </w:r>
                      <w:ins w:id="159" w:author="Proofed" w:date="2020-11-27T13:00:00Z">
                        <w:r>
                          <w:t>HIL</w:t>
                        </w:r>
                      </w:ins>
                      <w:del w:id="160" w:author="Proofed" w:date="2020-11-27T13:00:00Z">
                        <w:r w:rsidDel="00AF62F0">
                          <w:delText>hardware-in-the-loop</w:delText>
                        </w:r>
                      </w:del>
                      <w:r>
                        <w:t xml:space="preserve"> tools</w:t>
                      </w:r>
                      <w:ins w:id="161" w:author="Proofed" w:date="2020-11-25T10:01:00Z">
                        <w:r>
                          <w:t xml:space="preserve"> before </w:t>
                        </w:r>
                      </w:ins>
                      <w:del w:id="162" w:author="Proofed" w:date="2020-11-25T10:01:00Z">
                        <w:r w:rsidDel="001B5351">
                          <w:delText xml:space="preserve">, then </w:delText>
                        </w:r>
                      </w:del>
                      <w:r>
                        <w:t xml:space="preserve">it </w:t>
                      </w:r>
                      <w:del w:id="163" w:author="Proofed" w:date="2020-11-25T10:01:00Z">
                        <w:r w:rsidDel="001B5351">
                          <w:delText>h</w:delText>
                        </w:r>
                      </w:del>
                      <w:ins w:id="164" w:author="Proofed" w:date="2020-11-25T10:01:00Z">
                        <w:r>
                          <w:t>wa</w:t>
                        </w:r>
                      </w:ins>
                      <w:del w:id="165" w:author="Proofed" w:date="2020-11-25T10:01:00Z">
                        <w:r w:rsidDel="001B5351">
                          <w:delText>a</w:delText>
                        </w:r>
                      </w:del>
                      <w:r>
                        <w:t xml:space="preserve">s </w:t>
                      </w:r>
                      <w:del w:id="166" w:author="Proofed" w:date="2020-11-25T10:01:00Z">
                        <w:r w:rsidDel="001B5351">
                          <w:delText xml:space="preserve">been </w:delText>
                        </w:r>
                      </w:del>
                      <w:r>
                        <w:t xml:space="preserve">deployed </w:t>
                      </w:r>
                      <w:ins w:id="167" w:author="Proofed" w:date="2020-11-27T13:00:00Z">
                        <w:r>
                          <w:t>within</w:t>
                        </w:r>
                      </w:ins>
                      <w:del w:id="168" w:author="Proofed" w:date="2020-11-27T13:00:00Z">
                        <w:r w:rsidDel="00AF62F0">
                          <w:delText>on</w:delText>
                        </w:r>
                      </w:del>
                      <w:r>
                        <w:t xml:space="preserve"> a real manufacturing line for data collection and analysis over a period of two months.</w:t>
                      </w:r>
                    </w:p>
                  </w:txbxContent>
                </v:textbox>
                <w10:anchorlock/>
              </v:rect>
            </w:pict>
          </mc:Fallback>
        </mc:AlternateContent>
      </w:r>
    </w:p>
    <w:p w14:paraId="2F8A4002" w14:textId="30738375" w:rsidR="006132C5" w:rsidRPr="009D38C4" w:rsidRDefault="001D1F72" w:rsidP="000C547A">
      <w:pPr>
        <w:pStyle w:val="Editor"/>
        <w:rPr>
          <w:lang w:val="en-GB"/>
        </w:rPr>
      </w:pPr>
      <w:r w:rsidRPr="009D38C4">
        <w:rPr>
          <w:noProof/>
          <w:lang w:val="en-GB" w:eastAsia="pt-PT"/>
        </w:rPr>
        <mc:AlternateContent>
          <mc:Choice Requires="wps">
            <w:drawing>
              <wp:inline distT="0" distB="0" distL="0" distR="0" wp14:anchorId="15517BEA" wp14:editId="6DE2CA30">
                <wp:extent cx="6480175" cy="635"/>
                <wp:effectExtent l="6985" t="13335" r="8890" b="5080"/>
                <wp:docPr id="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6C69C9"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">
                <v:stroke dashstyle="1 1" endcap="round"/>
                <w10:anchorlock/>
              </v:shape>
            </w:pict>
          </mc:Fallback>
        </mc:AlternateContent>
      </w:r>
    </w:p>
    <w:p w14:paraId="65C65122" w14:textId="77777777" w:rsidR="0095317F" w:rsidRPr="009D38C4" w:rsidRDefault="0095317F" w:rsidP="0095317F">
      <w:pPr>
        <w:pStyle w:val="SectionName"/>
        <w:rPr>
          <w:b w:val="0"/>
          <w:lang w:val="en-GB"/>
        </w:rPr>
      </w:pPr>
      <w:r w:rsidRPr="009D38C4">
        <w:rPr>
          <w:lang w:val="en-GB"/>
        </w:rPr>
        <w:t>Section:</w:t>
      </w:r>
      <w:r w:rsidRPr="009D38C4">
        <w:rPr>
          <w:b w:val="0"/>
          <w:lang w:val="en-GB"/>
        </w:rPr>
        <w:t xml:space="preserve"> RESEARCH PAPER </w:t>
      </w:r>
    </w:p>
    <w:p w14:paraId="04237F57" w14:textId="71043643" w:rsidR="006132C5" w:rsidRPr="009D38C4" w:rsidRDefault="006132C5" w:rsidP="002C1D67">
      <w:pPr>
        <w:pStyle w:val="Keywords"/>
      </w:pPr>
      <w:r w:rsidRPr="009D38C4">
        <w:rPr>
          <w:b/>
        </w:rPr>
        <w:t>Keywords:</w:t>
      </w:r>
      <w:r w:rsidRPr="009D38C4">
        <w:t xml:space="preserve"> </w:t>
      </w:r>
      <w:r w:rsidR="002C1D67" w:rsidRPr="009D38C4">
        <w:t xml:space="preserve">Industry 4.0; </w:t>
      </w:r>
      <w:r w:rsidR="003B52CD" w:rsidRPr="009D38C4">
        <w:t>smart factory</w:t>
      </w:r>
      <w:r w:rsidR="002C1D67" w:rsidRPr="009D38C4">
        <w:t xml:space="preserve">; OSGi </w:t>
      </w:r>
      <w:r w:rsidR="003B52CD" w:rsidRPr="009D38C4">
        <w:t>framework; cyber physical system; wireless sensor networks</w:t>
      </w:r>
    </w:p>
    <w:p w14:paraId="55DBBAEF" w14:textId="5505DE6B" w:rsidR="009A25E7" w:rsidRPr="009D38C4" w:rsidRDefault="009A25E7" w:rsidP="009A25E7">
      <w:pPr>
        <w:pStyle w:val="Citation"/>
        <w:rPr>
          <w:lang w:val="en-GB"/>
        </w:rPr>
      </w:pPr>
      <w:bookmarkStart w:id="169" w:name="_Hlk54689848"/>
      <w:bookmarkStart w:id="170" w:name="_Hlk54691934"/>
      <w:r w:rsidRPr="009D38C4">
        <w:rPr>
          <w:b/>
          <w:lang w:val="en-GB"/>
        </w:rPr>
        <w:t>Citation:</w:t>
      </w:r>
      <w:r w:rsidRPr="009D38C4">
        <w:rPr>
          <w:lang w:val="en-GB"/>
        </w:rPr>
        <w:t xml:space="preserve"> </w:t>
      </w:r>
      <w:r w:rsidRPr="009D38C4">
        <w:rPr>
          <w:lang w:val="en-GB"/>
        </w:rPr>
        <w:fldChar w:fldCharType="begin"/>
      </w:r>
      <w:r w:rsidRPr="009D38C4">
        <w:rPr>
          <w:lang w:val="en-GB"/>
        </w:rPr>
        <w:instrText xml:space="preserve"> DOCPROPERTY  "Acta IMEKO Article Authors"  \* MERGEFORMAT </w:instrText>
      </w:r>
      <w:r w:rsidRPr="009D38C4">
        <w:rPr>
          <w:lang w:val="en-GB"/>
        </w:rPr>
        <w:fldChar w:fldCharType="separate"/>
      </w:r>
      <w:proofErr w:type="spellStart"/>
      <w:r w:rsidR="00312029" w:rsidRPr="009D38C4">
        <w:rPr>
          <w:lang w:val="en-GB"/>
        </w:rPr>
        <w:t>Mariorosario</w:t>
      </w:r>
      <w:proofErr w:type="spellEnd"/>
      <w:r w:rsidR="00312029" w:rsidRPr="009D38C4">
        <w:rPr>
          <w:lang w:val="en-GB"/>
        </w:rPr>
        <w:t xml:space="preserve"> </w:t>
      </w:r>
      <w:proofErr w:type="spellStart"/>
      <w:r w:rsidR="00312029" w:rsidRPr="009D38C4">
        <w:rPr>
          <w:lang w:val="en-GB"/>
        </w:rPr>
        <w:t>Prist</w:t>
      </w:r>
      <w:proofErr w:type="spellEnd"/>
      <w:r w:rsidR="00312029" w:rsidRPr="009D38C4">
        <w:rPr>
          <w:lang w:val="en-GB"/>
        </w:rPr>
        <w:t xml:space="preserve">, Andrea </w:t>
      </w:r>
      <w:proofErr w:type="spellStart"/>
      <w:r w:rsidR="00312029" w:rsidRPr="009D38C4">
        <w:rPr>
          <w:lang w:val="en-GB"/>
        </w:rPr>
        <w:t>Monteriù</w:t>
      </w:r>
      <w:proofErr w:type="spellEnd"/>
      <w:r w:rsidR="00312029" w:rsidRPr="009D38C4">
        <w:rPr>
          <w:lang w:val="en-GB"/>
        </w:rPr>
        <w:t xml:space="preserve">, Emanuele Pallotta, Paolo </w:t>
      </w:r>
      <w:proofErr w:type="spellStart"/>
      <w:r w:rsidR="00312029" w:rsidRPr="009D38C4">
        <w:rPr>
          <w:lang w:val="en-GB"/>
        </w:rPr>
        <w:t>Cicconi</w:t>
      </w:r>
      <w:proofErr w:type="spellEnd"/>
      <w:r w:rsidR="00312029" w:rsidRPr="009D38C4">
        <w:rPr>
          <w:lang w:val="en-GB"/>
        </w:rPr>
        <w:t xml:space="preserve">, Alessandro </w:t>
      </w:r>
      <w:proofErr w:type="spellStart"/>
      <w:r w:rsidR="00312029" w:rsidRPr="009D38C4">
        <w:rPr>
          <w:lang w:val="en-GB"/>
        </w:rPr>
        <w:t>Freddi</w:t>
      </w:r>
      <w:proofErr w:type="spellEnd"/>
      <w:r w:rsidR="00312029" w:rsidRPr="009D38C4">
        <w:rPr>
          <w:lang w:val="en-GB"/>
        </w:rPr>
        <w:t xml:space="preserve">, Federico </w:t>
      </w:r>
      <w:proofErr w:type="spellStart"/>
      <w:r w:rsidR="00312029" w:rsidRPr="009D38C4">
        <w:rPr>
          <w:lang w:val="en-GB"/>
        </w:rPr>
        <w:t>Giuggioloni</w:t>
      </w:r>
      <w:proofErr w:type="spellEnd"/>
      <w:r w:rsidR="00312029" w:rsidRPr="009D38C4">
        <w:rPr>
          <w:lang w:val="en-GB"/>
        </w:rPr>
        <w:t xml:space="preserve">, Eduard </w:t>
      </w:r>
      <w:proofErr w:type="spellStart"/>
      <w:r w:rsidR="00312029" w:rsidRPr="009D38C4">
        <w:rPr>
          <w:lang w:val="en-GB"/>
        </w:rPr>
        <w:t>Caizer</w:t>
      </w:r>
      <w:proofErr w:type="spellEnd"/>
      <w:r w:rsidR="00312029" w:rsidRPr="009D38C4">
        <w:rPr>
          <w:lang w:val="en-GB"/>
        </w:rPr>
        <w:t xml:space="preserve">, Carlo </w:t>
      </w:r>
      <w:proofErr w:type="spellStart"/>
      <w:r w:rsidR="00312029" w:rsidRPr="009D38C4">
        <w:rPr>
          <w:lang w:val="en-GB"/>
        </w:rPr>
        <w:t>Verdini</w:t>
      </w:r>
      <w:proofErr w:type="spellEnd"/>
      <w:r w:rsidR="00312029" w:rsidRPr="009D38C4">
        <w:rPr>
          <w:lang w:val="en-GB"/>
        </w:rPr>
        <w:t xml:space="preserve">, </w:t>
      </w:r>
      <w:proofErr w:type="spellStart"/>
      <w:r w:rsidR="00312029" w:rsidRPr="009D38C4">
        <w:rPr>
          <w:lang w:val="en-GB"/>
        </w:rPr>
        <w:t>Sauro</w:t>
      </w:r>
      <w:proofErr w:type="spellEnd"/>
      <w:r w:rsidR="00312029" w:rsidRPr="009D38C4">
        <w:rPr>
          <w:lang w:val="en-GB"/>
        </w:rPr>
        <w:t xml:space="preserve"> </w:t>
      </w:r>
      <w:proofErr w:type="spellStart"/>
      <w:r w:rsidR="00312029" w:rsidRPr="009D38C4">
        <w:rPr>
          <w:lang w:val="en-GB"/>
        </w:rPr>
        <w:t>Longhi</w:t>
      </w:r>
      <w:proofErr w:type="spellEnd"/>
      <w:r w:rsidRPr="009D38C4">
        <w:rPr>
          <w:lang w:val="en-GB"/>
        </w:rPr>
        <w:fldChar w:fldCharType="end"/>
      </w:r>
      <w:r w:rsidRPr="009D38C4">
        <w:rPr>
          <w:lang w:val="en-GB"/>
        </w:rPr>
        <w:t xml:space="preserve">, </w:t>
      </w:r>
      <w:r w:rsidRPr="009D38C4">
        <w:rPr>
          <w:lang w:val="en-GB"/>
        </w:rPr>
        <w:fldChar w:fldCharType="begin"/>
      </w:r>
      <w:r w:rsidRPr="009D38C4">
        <w:rPr>
          <w:lang w:val="en-GB"/>
        </w:rPr>
        <w:instrText xml:space="preserve"> TITLE   \* MERGEFORMAT </w:instrText>
      </w:r>
      <w:r w:rsidRPr="009D38C4">
        <w:rPr>
          <w:lang w:val="en-GB"/>
        </w:rPr>
        <w:fldChar w:fldCharType="separate"/>
      </w:r>
      <w:r w:rsidR="00312029" w:rsidRPr="009D38C4">
        <w:rPr>
          <w:lang w:val="en-GB"/>
        </w:rPr>
        <w:t>Cyber-Physical Manufacturing Systems: an Architecture for Sensors Integration, Production Line Simulation and Cloud Services</w:t>
      </w:r>
      <w:r w:rsidRPr="009D38C4">
        <w:rPr>
          <w:lang w:val="en-GB"/>
        </w:rPr>
        <w:fldChar w:fldCharType="end"/>
      </w:r>
      <w:r w:rsidRPr="009D38C4">
        <w:rPr>
          <w:lang w:val="en-GB"/>
        </w:rPr>
        <w:t>, Acta IMEKO, vol. </w:t>
      </w:r>
      <w:r w:rsidRPr="009D38C4">
        <w:rPr>
          <w:lang w:val="en-GB"/>
        </w:rPr>
        <w:fldChar w:fldCharType="begin"/>
      </w:r>
      <w:r w:rsidRPr="009D38C4">
        <w:rPr>
          <w:lang w:val="en-GB"/>
        </w:rPr>
        <w:instrText xml:space="preserve"> DOCPROPERTY  "Acta IMEKO Issue Volume"  \#0 \* MERGEFORMAT </w:instrText>
      </w:r>
      <w:r w:rsidRPr="009D38C4">
        <w:rPr>
          <w:lang w:val="en-GB"/>
        </w:rPr>
        <w:fldChar w:fldCharType="separate"/>
      </w:r>
      <w:r w:rsidR="00312029" w:rsidRPr="009D38C4">
        <w:rPr>
          <w:lang w:val="en-GB"/>
        </w:rPr>
        <w:t>9</w:t>
      </w:r>
      <w:r w:rsidRPr="009D38C4">
        <w:rPr>
          <w:lang w:val="en-GB"/>
        </w:rPr>
        <w:fldChar w:fldCharType="end"/>
      </w:r>
      <w:r w:rsidRPr="009D38C4">
        <w:rPr>
          <w:lang w:val="en-GB"/>
        </w:rPr>
        <w:t>, no. </w:t>
      </w:r>
      <w:r w:rsidRPr="009D38C4">
        <w:rPr>
          <w:lang w:val="en-GB"/>
        </w:rPr>
        <w:fldChar w:fldCharType="begin"/>
      </w:r>
      <w:r w:rsidRPr="009D38C4">
        <w:rPr>
          <w:lang w:val="en-GB"/>
        </w:rPr>
        <w:instrText xml:space="preserve"> DOCPROPERTY  "Acta IMEKO Issue Number"  \#0 \* MERGEFORMAT </w:instrText>
      </w:r>
      <w:r w:rsidRPr="009D38C4">
        <w:rPr>
          <w:lang w:val="en-GB"/>
        </w:rPr>
        <w:fldChar w:fldCharType="separate"/>
      </w:r>
      <w:r w:rsidR="00312029" w:rsidRPr="009D38C4">
        <w:rPr>
          <w:lang w:val="en-GB"/>
        </w:rPr>
        <w:t>4</w:t>
      </w:r>
      <w:r w:rsidRPr="009D38C4">
        <w:rPr>
          <w:lang w:val="en-GB"/>
        </w:rPr>
        <w:fldChar w:fldCharType="end"/>
      </w:r>
      <w:r w:rsidRPr="009D38C4">
        <w:rPr>
          <w:lang w:val="en-GB"/>
        </w:rPr>
        <w:t>, article </w:t>
      </w:r>
      <w:r w:rsidRPr="009D38C4">
        <w:rPr>
          <w:lang w:val="en-GB"/>
        </w:rPr>
        <w:fldChar w:fldCharType="begin"/>
      </w:r>
      <w:r w:rsidRPr="009D38C4">
        <w:rPr>
          <w:lang w:val="en-GB"/>
        </w:rPr>
        <w:instrText xml:space="preserve"> DOCPROPERTY  "Acta IMEKO Article Number"  \#0 \* MERGEFORMAT </w:instrText>
      </w:r>
      <w:r w:rsidRPr="009D38C4">
        <w:rPr>
          <w:lang w:val="en-GB"/>
        </w:rPr>
        <w:fldChar w:fldCharType="separate"/>
      </w:r>
      <w:r w:rsidR="00312029" w:rsidRPr="009D38C4">
        <w:rPr>
          <w:lang w:val="en-GB"/>
        </w:rPr>
        <w:t>6</w:t>
      </w:r>
      <w:r w:rsidRPr="009D38C4">
        <w:rPr>
          <w:lang w:val="en-GB"/>
        </w:rPr>
        <w:fldChar w:fldCharType="end"/>
      </w:r>
      <w:r w:rsidRPr="009D38C4">
        <w:rPr>
          <w:lang w:val="en-GB"/>
        </w:rPr>
        <w:t xml:space="preserve">, </w:t>
      </w:r>
      <w:r w:rsidRPr="009D38C4">
        <w:rPr>
          <w:lang w:val="en-GB"/>
        </w:rPr>
        <w:fldChar w:fldCharType="begin"/>
      </w:r>
      <w:r w:rsidRPr="009D38C4">
        <w:rPr>
          <w:lang w:val="en-GB"/>
        </w:rPr>
        <w:instrText xml:space="preserve"> DOCPROPERTY  "Acta IMEKO Issue Month"  \* MERGEFORMAT </w:instrText>
      </w:r>
      <w:r w:rsidRPr="009D38C4">
        <w:rPr>
          <w:lang w:val="en-GB"/>
        </w:rPr>
        <w:fldChar w:fldCharType="separate"/>
      </w:r>
      <w:r w:rsidR="00312029" w:rsidRPr="009D38C4">
        <w:rPr>
          <w:lang w:val="en-GB"/>
        </w:rPr>
        <w:t>December</w:t>
      </w:r>
      <w:r w:rsidRPr="009D38C4">
        <w:rPr>
          <w:lang w:val="en-GB"/>
        </w:rPr>
        <w:fldChar w:fldCharType="end"/>
      </w:r>
      <w:r w:rsidRPr="009D38C4">
        <w:rPr>
          <w:lang w:val="en-GB"/>
        </w:rPr>
        <w:t> </w:t>
      </w:r>
      <w:r w:rsidRPr="009D38C4">
        <w:rPr>
          <w:lang w:val="en-GB"/>
        </w:rPr>
        <w:fldChar w:fldCharType="begin"/>
      </w:r>
      <w:r w:rsidRPr="009D38C4">
        <w:rPr>
          <w:lang w:val="en-GB"/>
        </w:rPr>
        <w:instrText xml:space="preserve"> DOCPROPERTY  "Acta IMEKO Issue Year"  \* MERGEFORMAT </w:instrText>
      </w:r>
      <w:r w:rsidRPr="009D38C4">
        <w:rPr>
          <w:lang w:val="en-GB"/>
        </w:rPr>
        <w:fldChar w:fldCharType="separate"/>
      </w:r>
      <w:r w:rsidR="00312029" w:rsidRPr="009D38C4">
        <w:rPr>
          <w:lang w:val="en-GB"/>
        </w:rPr>
        <w:t>2020</w:t>
      </w:r>
      <w:r w:rsidRPr="009D38C4">
        <w:rPr>
          <w:lang w:val="en-GB"/>
        </w:rPr>
        <w:fldChar w:fldCharType="end"/>
      </w:r>
      <w:r w:rsidRPr="009D38C4">
        <w:rPr>
          <w:lang w:val="en-GB"/>
        </w:rPr>
        <w:t>, identifier: IMEKO-ACTA</w:t>
      </w:r>
      <w:bookmarkStart w:id="171" w:name="_Hlk4670901"/>
      <w:r w:rsidRPr="009D38C4">
        <w:rPr>
          <w:lang w:val="en-GB"/>
        </w:rPr>
        <w:t>-</w:t>
      </w:r>
      <w:r w:rsidRPr="009D38C4">
        <w:rPr>
          <w:lang w:val="en-GB"/>
        </w:rPr>
        <w:fldChar w:fldCharType="begin"/>
      </w:r>
      <w:r w:rsidRPr="009D38C4">
        <w:rPr>
          <w:lang w:val="en-GB"/>
        </w:rPr>
        <w:instrText xml:space="preserve"> DOCPROPERTY  "Acta IMEKO Issue Volume"  \#00 \* MERGEFORMAT </w:instrText>
      </w:r>
      <w:r w:rsidRPr="009D38C4">
        <w:rPr>
          <w:lang w:val="en-GB"/>
        </w:rPr>
        <w:fldChar w:fldCharType="separate"/>
      </w:r>
      <w:r w:rsidR="00312029" w:rsidRPr="009D38C4">
        <w:rPr>
          <w:lang w:val="en-GB"/>
        </w:rPr>
        <w:t>09</w:t>
      </w:r>
      <w:r w:rsidRPr="009D38C4">
        <w:rPr>
          <w:lang w:val="en-GB"/>
        </w:rPr>
        <w:fldChar w:fldCharType="end"/>
      </w:r>
      <w:r w:rsidRPr="009D38C4">
        <w:rPr>
          <w:lang w:val="en-GB"/>
        </w:rPr>
        <w:t> (</w:t>
      </w:r>
      <w:r w:rsidRPr="009D38C4">
        <w:rPr>
          <w:lang w:val="en-GB"/>
        </w:rPr>
        <w:fldChar w:fldCharType="begin"/>
      </w:r>
      <w:r w:rsidRPr="009D38C4">
        <w:rPr>
          <w:lang w:val="en-GB"/>
        </w:rPr>
        <w:instrText xml:space="preserve"> DOCPROPERTY  "Acta IMEKO Issue Year"  \* MERGEFORMAT </w:instrText>
      </w:r>
      <w:r w:rsidRPr="009D38C4">
        <w:rPr>
          <w:lang w:val="en-GB"/>
        </w:rPr>
        <w:fldChar w:fldCharType="separate"/>
      </w:r>
      <w:r w:rsidR="00312029" w:rsidRPr="009D38C4">
        <w:rPr>
          <w:lang w:val="en-GB"/>
        </w:rPr>
        <w:t>2020</w:t>
      </w:r>
      <w:r w:rsidRPr="009D38C4">
        <w:rPr>
          <w:lang w:val="en-GB"/>
        </w:rPr>
        <w:fldChar w:fldCharType="end"/>
      </w:r>
      <w:r w:rsidRPr="009D38C4">
        <w:rPr>
          <w:lang w:val="en-GB"/>
        </w:rPr>
        <w:t>)-</w:t>
      </w:r>
      <w:r w:rsidRPr="009D38C4">
        <w:rPr>
          <w:lang w:val="en-GB"/>
        </w:rPr>
        <w:fldChar w:fldCharType="begin"/>
      </w:r>
      <w:r w:rsidRPr="009D38C4">
        <w:rPr>
          <w:lang w:val="en-GB"/>
        </w:rPr>
        <w:instrText xml:space="preserve"> DOCPROPERTY  "Acta IMEKO Issue Number"  \#00 \* MERGEFORMAT </w:instrText>
      </w:r>
      <w:r w:rsidRPr="009D38C4">
        <w:rPr>
          <w:lang w:val="en-GB"/>
        </w:rPr>
        <w:fldChar w:fldCharType="separate"/>
      </w:r>
      <w:r w:rsidR="00312029" w:rsidRPr="009D38C4">
        <w:rPr>
          <w:lang w:val="en-GB"/>
        </w:rPr>
        <w:t>04</w:t>
      </w:r>
      <w:r w:rsidRPr="009D38C4">
        <w:rPr>
          <w:lang w:val="en-GB"/>
        </w:rPr>
        <w:fldChar w:fldCharType="end"/>
      </w:r>
      <w:r w:rsidRPr="009D38C4">
        <w:rPr>
          <w:lang w:val="en-GB"/>
        </w:rPr>
        <w:t>-</w:t>
      </w:r>
      <w:r w:rsidRPr="009D38C4">
        <w:rPr>
          <w:lang w:val="en-GB"/>
        </w:rPr>
        <w:fldChar w:fldCharType="begin"/>
      </w:r>
      <w:r w:rsidRPr="009D38C4">
        <w:rPr>
          <w:lang w:val="en-GB"/>
        </w:rPr>
        <w:instrText xml:space="preserve"> DOCPROPERTY  "Acta IMEKO Article Number"  \#00 \* MERGEFORMAT </w:instrText>
      </w:r>
      <w:r w:rsidRPr="009D38C4">
        <w:rPr>
          <w:lang w:val="en-GB"/>
        </w:rPr>
        <w:fldChar w:fldCharType="separate"/>
      </w:r>
      <w:r w:rsidR="00312029" w:rsidRPr="009D38C4">
        <w:rPr>
          <w:lang w:val="en-GB"/>
        </w:rPr>
        <w:t>06</w:t>
      </w:r>
      <w:r w:rsidRPr="009D38C4">
        <w:rPr>
          <w:lang w:val="en-GB"/>
        </w:rPr>
        <w:fldChar w:fldCharType="end"/>
      </w:r>
      <w:bookmarkEnd w:id="171"/>
    </w:p>
    <w:p w14:paraId="18E577D5" w14:textId="69A49774" w:rsidR="00154890" w:rsidRPr="009D38C4" w:rsidRDefault="00154890" w:rsidP="00154890">
      <w:pPr>
        <w:pStyle w:val="Editor"/>
        <w:rPr>
          <w:lang w:val="en-GB"/>
        </w:rPr>
      </w:pPr>
      <w:bookmarkStart w:id="172" w:name="_Hlk55291490"/>
      <w:bookmarkStart w:id="173" w:name="_Hlk54691220"/>
      <w:bookmarkEnd w:id="169"/>
      <w:r w:rsidRPr="009D38C4">
        <w:rPr>
          <w:b/>
          <w:lang w:val="en-GB"/>
        </w:rPr>
        <w:t xml:space="preserve">Section Editor: </w:t>
      </w:r>
      <w:r w:rsidRPr="009D38C4">
        <w:rPr>
          <w:b/>
          <w:lang w:val="en-GB"/>
        </w:rPr>
        <w:fldChar w:fldCharType="begin"/>
      </w:r>
      <w:r w:rsidRPr="009D38C4">
        <w:rPr>
          <w:b/>
          <w:lang w:val="en-GB"/>
        </w:rPr>
        <w:instrText xml:space="preserve"> </w:instrText>
      </w:r>
      <w:r w:rsidRPr="009D38C4">
        <w:rPr>
          <w:lang w:val="en-GB"/>
        </w:rPr>
        <w:instrText>DOCPROPERTY  "Acta IMEKO Section Editor"  \* MERGEFORMAT</w:instrText>
      </w:r>
      <w:r w:rsidRPr="009D38C4">
        <w:rPr>
          <w:b/>
          <w:lang w:val="en-GB"/>
        </w:rPr>
        <w:instrText xml:space="preserve"> </w:instrText>
      </w:r>
      <w:r w:rsidRPr="009D38C4">
        <w:rPr>
          <w:b/>
          <w:lang w:val="en-GB"/>
        </w:rPr>
        <w:fldChar w:fldCharType="separate"/>
      </w:r>
      <w:r w:rsidRPr="009D38C4">
        <w:rPr>
          <w:lang w:val="en-GB"/>
        </w:rPr>
        <w:t xml:space="preserve">Leopoldo </w:t>
      </w:r>
      <w:proofErr w:type="spellStart"/>
      <w:r w:rsidRPr="009D38C4">
        <w:rPr>
          <w:lang w:val="en-GB"/>
        </w:rPr>
        <w:t>Angrisani</w:t>
      </w:r>
      <w:proofErr w:type="spellEnd"/>
      <w:r w:rsidRPr="009D38C4">
        <w:rPr>
          <w:lang w:val="en-GB"/>
        </w:rPr>
        <w:t>, University of Naples "Federico II", Italy</w:t>
      </w:r>
      <w:r w:rsidRPr="009D38C4">
        <w:rPr>
          <w:b/>
          <w:lang w:val="en-GB"/>
        </w:rPr>
        <w:fldChar w:fldCharType="end"/>
      </w:r>
      <w:r w:rsidRPr="009D38C4">
        <w:rPr>
          <w:b/>
          <w:lang w:val="en-GB"/>
        </w:rPr>
        <w:t xml:space="preserve"> </w:t>
      </w:r>
    </w:p>
    <w:p w14:paraId="3632DA4E" w14:textId="479918F4" w:rsidR="00154890" w:rsidRPr="009D38C4" w:rsidRDefault="00154890" w:rsidP="00154890">
      <w:pPr>
        <w:pStyle w:val="SignificantDates"/>
        <w:rPr>
          <w:lang w:val="en-GB"/>
        </w:rPr>
      </w:pPr>
      <w:r w:rsidRPr="009D38C4">
        <w:rPr>
          <w:b/>
          <w:lang w:val="en-GB"/>
        </w:rPr>
        <w:t>Received</w:t>
      </w:r>
      <w:ins w:id="174" w:author="Proofed" w:date="2020-11-25T10:29:00Z">
        <w:r w:rsidR="003B52CD">
          <w:rPr>
            <w:b/>
            <w:lang w:val="en-GB"/>
          </w:rPr>
          <w:t>:</w:t>
        </w:r>
      </w:ins>
      <w:r w:rsidRPr="009D38C4">
        <w:rPr>
          <w:lang w:val="en-GB"/>
        </w:rPr>
        <w:t xml:space="preserve"> </w:t>
      </w:r>
      <w:r w:rsidRPr="009D38C4">
        <w:rPr>
          <w:lang w:val="en-GB"/>
        </w:rPr>
        <w:fldChar w:fldCharType="begin"/>
      </w:r>
      <w:r w:rsidRPr="009D38C4">
        <w:rPr>
          <w:lang w:val="en-GB"/>
        </w:rPr>
        <w:instrText xml:space="preserve"> DOCPROPERTY  "Acta IMEKO Received MonthDayYear"  \* MERGEFORMAT </w:instrText>
      </w:r>
      <w:r w:rsidRPr="009D38C4">
        <w:rPr>
          <w:lang w:val="en-GB"/>
        </w:rPr>
        <w:fldChar w:fldCharType="separate"/>
      </w:r>
      <w:r w:rsidRPr="009D38C4">
        <w:rPr>
          <w:lang w:val="en-GB"/>
        </w:rPr>
        <w:t>October 30, 2019</w:t>
      </w:r>
      <w:r w:rsidRPr="009D38C4">
        <w:rPr>
          <w:lang w:val="en-GB"/>
        </w:rPr>
        <w:fldChar w:fldCharType="end"/>
      </w:r>
      <w:r w:rsidRPr="009D38C4">
        <w:rPr>
          <w:lang w:val="en-GB"/>
        </w:rPr>
        <w:t xml:space="preserve">; </w:t>
      </w:r>
      <w:r w:rsidRPr="009D38C4">
        <w:rPr>
          <w:b/>
          <w:lang w:val="en-GB"/>
        </w:rPr>
        <w:t>In final form</w:t>
      </w:r>
      <w:ins w:id="175" w:author="Proofed" w:date="2020-11-25T10:29:00Z">
        <w:r w:rsidR="003B52CD">
          <w:rPr>
            <w:b/>
            <w:lang w:val="en-GB"/>
          </w:rPr>
          <w:t>:</w:t>
        </w:r>
      </w:ins>
      <w:r w:rsidRPr="009D38C4">
        <w:rPr>
          <w:lang w:val="en-GB"/>
        </w:rPr>
        <w:t xml:space="preserve"> </w:t>
      </w:r>
      <w:r w:rsidRPr="009D38C4">
        <w:rPr>
          <w:lang w:val="en-GB"/>
        </w:rPr>
        <w:fldChar w:fldCharType="begin"/>
      </w:r>
      <w:r w:rsidRPr="009D38C4">
        <w:rPr>
          <w:lang w:val="en-GB"/>
        </w:rPr>
        <w:instrText xml:space="preserve"> DOCPROPERTY  "Acta IMEKO InFinalForm MonthDayYear"  \* MERGEFORMAT </w:instrText>
      </w:r>
      <w:r w:rsidRPr="009D38C4">
        <w:rPr>
          <w:lang w:val="en-GB"/>
        </w:rPr>
        <w:fldChar w:fldCharType="separate"/>
      </w:r>
      <w:r w:rsidRPr="009D38C4">
        <w:rPr>
          <w:lang w:val="en-GB"/>
        </w:rPr>
        <w:t>January 17, 2020</w:t>
      </w:r>
      <w:r w:rsidRPr="009D38C4">
        <w:rPr>
          <w:lang w:val="en-GB"/>
        </w:rPr>
        <w:fldChar w:fldCharType="end"/>
      </w:r>
      <w:r w:rsidRPr="009D38C4">
        <w:rPr>
          <w:lang w:val="en-GB"/>
        </w:rPr>
        <w:t xml:space="preserve">; </w:t>
      </w:r>
      <w:r w:rsidRPr="009D38C4">
        <w:rPr>
          <w:b/>
          <w:lang w:val="en-GB"/>
        </w:rPr>
        <w:t>Published</w:t>
      </w:r>
      <w:ins w:id="176" w:author="Proofed" w:date="2020-11-25T10:29:00Z">
        <w:r w:rsidR="003B52CD">
          <w:rPr>
            <w:b/>
            <w:lang w:val="en-GB"/>
          </w:rPr>
          <w:t>:</w:t>
        </w:r>
      </w:ins>
      <w:r w:rsidRPr="009D38C4">
        <w:rPr>
          <w:lang w:val="en-GB"/>
        </w:rPr>
        <w:t xml:space="preserve"> </w:t>
      </w:r>
      <w:r w:rsidRPr="009D38C4">
        <w:rPr>
          <w:lang w:val="en-GB"/>
        </w:rPr>
        <w:fldChar w:fldCharType="begin"/>
      </w:r>
      <w:r w:rsidRPr="009D38C4">
        <w:rPr>
          <w:lang w:val="en-GB"/>
        </w:rPr>
        <w:instrText xml:space="preserve"> DOCPROPERTY  "Acta IMEKO Issue Month"  \* MERGEFORMAT </w:instrText>
      </w:r>
      <w:r w:rsidRPr="009D38C4">
        <w:rPr>
          <w:lang w:val="en-GB"/>
        </w:rPr>
        <w:fldChar w:fldCharType="separate"/>
      </w:r>
      <w:r w:rsidRPr="009D38C4">
        <w:rPr>
          <w:lang w:val="en-GB"/>
        </w:rPr>
        <w:t>December</w:t>
      </w:r>
      <w:r w:rsidRPr="009D38C4">
        <w:rPr>
          <w:lang w:val="en-GB"/>
        </w:rPr>
        <w:fldChar w:fldCharType="end"/>
      </w:r>
      <w:r w:rsidRPr="009D38C4">
        <w:rPr>
          <w:lang w:val="en-GB"/>
        </w:rPr>
        <w:t xml:space="preserve"> </w:t>
      </w:r>
      <w:r w:rsidRPr="009D38C4">
        <w:rPr>
          <w:lang w:val="en-GB"/>
        </w:rPr>
        <w:fldChar w:fldCharType="begin"/>
      </w:r>
      <w:r w:rsidRPr="009D38C4">
        <w:rPr>
          <w:lang w:val="en-GB"/>
        </w:rPr>
        <w:instrText xml:space="preserve"> DOCPROPERTY  "Acta IMEKO Issue Year"  \* MERGEFORMAT </w:instrText>
      </w:r>
      <w:r w:rsidRPr="009D38C4">
        <w:rPr>
          <w:lang w:val="en-GB"/>
        </w:rPr>
        <w:fldChar w:fldCharType="separate"/>
      </w:r>
      <w:r w:rsidRPr="009D38C4">
        <w:rPr>
          <w:lang w:val="en-GB"/>
        </w:rPr>
        <w:t>2020</w:t>
      </w:r>
      <w:r w:rsidRPr="009D38C4">
        <w:rPr>
          <w:lang w:val="en-GB"/>
        </w:rPr>
        <w:fldChar w:fldCharType="end"/>
      </w:r>
    </w:p>
    <w:bookmarkEnd w:id="172"/>
    <w:p w14:paraId="294F0547" w14:textId="77777777" w:rsidR="009A25E7" w:rsidRPr="009D38C4" w:rsidRDefault="009A25E7" w:rsidP="009A25E7">
      <w:pPr>
        <w:pStyle w:val="SignificantDates"/>
        <w:rPr>
          <w:lang w:val="en-GB"/>
        </w:rPr>
      </w:pPr>
      <w:r w:rsidRPr="009D38C4">
        <w:rPr>
          <w:b/>
          <w:lang w:val="en-GB"/>
        </w:rPr>
        <w:t>Copyright:</w:t>
      </w:r>
      <w:r w:rsidRPr="009D38C4">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170"/>
    <w:bookmarkEnd w:id="173"/>
    <w:p w14:paraId="01209030" w14:textId="53459DA5" w:rsidR="006132C5" w:rsidRPr="009D38C4" w:rsidRDefault="00C825FD" w:rsidP="006132C5">
      <w:pPr>
        <w:pStyle w:val="Corresponding"/>
        <w:rPr>
          <w:lang w:val="en-GB"/>
        </w:rPr>
      </w:pPr>
      <w:r w:rsidRPr="009D38C4">
        <w:rPr>
          <w:b/>
          <w:lang w:val="en-GB"/>
        </w:rPr>
        <w:t>Corresponding author:</w:t>
      </w:r>
      <w:r w:rsidRPr="009D38C4">
        <w:rPr>
          <w:lang w:val="en-GB"/>
        </w:rPr>
        <w:t xml:space="preserve"> </w:t>
      </w:r>
      <w:r w:rsidR="002C1D67" w:rsidRPr="009D38C4">
        <w:rPr>
          <w:lang w:val="en-GB"/>
        </w:rPr>
        <w:t xml:space="preserve">Andrea </w:t>
      </w:r>
      <w:proofErr w:type="spellStart"/>
      <w:r w:rsidR="002C1D67" w:rsidRPr="009D38C4">
        <w:rPr>
          <w:lang w:val="en-GB"/>
        </w:rPr>
        <w:t>Monteriù</w:t>
      </w:r>
      <w:proofErr w:type="spellEnd"/>
      <w:r w:rsidRPr="009D38C4">
        <w:rPr>
          <w:lang w:val="en-GB"/>
        </w:rPr>
        <w:t>, e</w:t>
      </w:r>
      <w:r w:rsidR="006132C5" w:rsidRPr="009D38C4">
        <w:rPr>
          <w:lang w:val="en-GB"/>
        </w:rPr>
        <w:t xml:space="preserve">-mail: </w:t>
      </w:r>
      <w:hyperlink r:id="rId8" w:history="1">
        <w:r w:rsidR="009A25E7" w:rsidRPr="009D38C4">
          <w:rPr>
            <w:rStyle w:val="Hyperlink"/>
            <w:lang w:val="en-GB"/>
          </w:rPr>
          <w:t>a.monteriu@staff.univpm.it</w:t>
        </w:r>
      </w:hyperlink>
      <w:r w:rsidR="009A25E7" w:rsidRPr="009D38C4">
        <w:rPr>
          <w:lang w:val="en-GB"/>
        </w:rPr>
        <w:t xml:space="preserve"> </w:t>
      </w:r>
    </w:p>
    <w:p w14:paraId="594833A3" w14:textId="3A42CDB3" w:rsidR="007D72F9" w:rsidRPr="009D38C4" w:rsidRDefault="001D1F72" w:rsidP="000C547A">
      <w:pPr>
        <w:pStyle w:val="Editor"/>
        <w:rPr>
          <w:lang w:val="en-GB"/>
        </w:rPr>
      </w:pPr>
      <w:r w:rsidRPr="009D38C4">
        <w:rPr>
          <w:noProof/>
          <w:lang w:val="en-GB"/>
        </w:rPr>
        <mc:AlternateContent>
          <mc:Choice Requires="wps">
            <w:drawing>
              <wp:inline distT="0" distB="0" distL="0" distR="0" wp14:anchorId="522DC772" wp14:editId="1A3D3C66">
                <wp:extent cx="6480175" cy="635"/>
                <wp:effectExtent l="0" t="0" r="15875" b="18415"/>
                <wp:docPr id="2"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wps:spPr>
                      <wps:bodyPr/>
                    </wps:wsp>
                  </a:graphicData>
                </a:graphic>
              </wp:inline>
            </w:drawing>
          </mc:Choice>
          <mc:Fallback>
            <w:pict>
              <v:shape w14:anchorId="704D6DF4"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">
                <v:stroke dashstyle="1 1" endcap="round"/>
                <w10:anchorlock/>
              </v:shape>
            </w:pict>
          </mc:Fallback>
        </mc:AlternateContent>
      </w:r>
    </w:p>
    <w:p w14:paraId="41F1E8E1" w14:textId="77777777" w:rsidR="00355654" w:rsidRPr="009D38C4" w:rsidRDefault="00355654" w:rsidP="00E526EE">
      <w:pPr>
        <w:ind w:firstLine="0"/>
        <w:sectPr w:rsidR="00355654" w:rsidRPr="009D38C4" w:rsidSect="002E0EEF">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p>
    <w:p w14:paraId="787FDDEC" w14:textId="77777777" w:rsidR="00543384" w:rsidRPr="009D38C4" w:rsidRDefault="002C0334" w:rsidP="00AF213F">
      <w:pPr>
        <w:pStyle w:val="Level1Title"/>
      </w:pPr>
      <w:bookmarkStart w:id="177" w:name="_Ref22393318"/>
      <w:r w:rsidRPr="009D38C4">
        <w:t>Introduction</w:t>
      </w:r>
      <w:bookmarkEnd w:id="177"/>
    </w:p>
    <w:p w14:paraId="415012F5" w14:textId="607359D8" w:rsidR="001D1F72" w:rsidRPr="009D38C4" w:rsidRDefault="00B6474F" w:rsidP="001D1F72">
      <w:r w:rsidRPr="009D38C4">
        <w:t xml:space="preserve">In the Industry 4.0 era, smart factories are powered by </w:t>
      </w:r>
      <w:r w:rsidR="001B5351" w:rsidRPr="009D38C4">
        <w:t xml:space="preserve">cyber-physical systems </w:t>
      </w:r>
      <w:r w:rsidRPr="009D38C4">
        <w:t xml:space="preserve">(CPSs) and </w:t>
      </w:r>
      <w:r w:rsidR="001B5351" w:rsidRPr="009D38C4">
        <w:t xml:space="preserve">cloud computing </w:t>
      </w:r>
      <w:r w:rsidRPr="009D38C4">
        <w:t>(CC) technologies. C</w:t>
      </w:r>
      <w:del w:id="178" w:author="Proofed" w:date="2020-11-25T10:29:00Z">
        <w:r w:rsidRPr="009D38C4" w:rsidDel="003B52CD">
          <w:delText>yber-</w:delText>
        </w:r>
        <w:r w:rsidR="001B5351" w:rsidRPr="009D38C4" w:rsidDel="003B52CD">
          <w:delText>physical systems</w:delText>
        </w:r>
      </w:del>
      <w:ins w:id="179" w:author="Proofed" w:date="2020-11-25T10:29:00Z">
        <w:r w:rsidR="003B52CD">
          <w:t>PSs</w:t>
        </w:r>
      </w:ins>
      <w:r w:rsidR="001B5351" w:rsidRPr="009D38C4">
        <w:t xml:space="preserve"> using </w:t>
      </w:r>
      <w:ins w:id="180" w:author="Proofed" w:date="2020-11-27T13:04:00Z">
        <w:r w:rsidR="00AB160E">
          <w:t>CC</w:t>
        </w:r>
      </w:ins>
      <w:del w:id="181" w:author="Proofed" w:date="2020-11-27T13:04:00Z">
        <w:r w:rsidR="001B5351" w:rsidRPr="009D38C4" w:rsidDel="00AB160E">
          <w:delText>cloud computing</w:delText>
        </w:r>
      </w:del>
      <w:r w:rsidR="001B5351" w:rsidRPr="009D38C4">
        <w:t xml:space="preserve"> technologies </w:t>
      </w:r>
      <w:ins w:id="182" w:author="Proofed" w:date="2020-11-25T10:30:00Z">
        <w:r w:rsidR="003B52CD">
          <w:t xml:space="preserve">enable </w:t>
        </w:r>
      </w:ins>
      <w:del w:id="183" w:author="Proofed" w:date="2020-11-25T10:30:00Z">
        <w:r w:rsidR="001B5351" w:rsidRPr="009D38C4" w:rsidDel="003B52CD">
          <w:delText xml:space="preserve">allow </w:delText>
        </w:r>
      </w:del>
      <w:r w:rsidR="001B5351" w:rsidRPr="009D38C4">
        <w:t xml:space="preserve">smart objects </w:t>
      </w:r>
      <w:r w:rsidRPr="009D38C4">
        <w:t xml:space="preserve">(wireless or cabled) and software modules to both communicate and interact with each other. The European H2020 research agenda considers </w:t>
      </w:r>
      <w:del w:id="184" w:author="Proofed" w:date="2020-11-27T13:04:00Z">
        <w:r w:rsidRPr="009D38C4" w:rsidDel="00AB160E">
          <w:delText xml:space="preserve">the </w:delText>
        </w:r>
      </w:del>
      <w:r w:rsidRPr="009D38C4">
        <w:t xml:space="preserve">CPSs </w:t>
      </w:r>
      <w:del w:id="185" w:author="Proofed" w:date="2020-11-27T13:04:00Z">
        <w:r w:rsidRPr="009D38C4" w:rsidDel="00AB160E">
          <w:delText>as</w:delText>
        </w:r>
      </w:del>
      <w:ins w:id="186" w:author="Proofed" w:date="2020-11-27T13:04:00Z">
        <w:r w:rsidR="00AB160E">
          <w:t>to be</w:t>
        </w:r>
      </w:ins>
      <w:r w:rsidRPr="009D38C4">
        <w:t xml:space="preserve"> </w:t>
      </w:r>
      <w:del w:id="187" w:author="Proofed" w:date="2020-11-25T10:02:00Z">
        <w:r w:rsidRPr="001B5351" w:rsidDel="001B5351">
          <w:rPr>
            <w:rPrChange w:id="188" w:author="Proofed" w:date="2020-11-25T10:02:00Z">
              <w:rPr>
                <w:i/>
                <w:iCs/>
              </w:rPr>
            </w:rPrChange>
          </w:rPr>
          <w:delText>“</w:delText>
        </w:r>
      </w:del>
      <w:ins w:id="189" w:author="Proofed" w:date="2020-11-25T10:02:00Z">
        <w:r w:rsidR="001B5351" w:rsidRPr="001B5351">
          <w:rPr>
            <w:rPrChange w:id="190" w:author="Proofed" w:date="2020-11-25T10:02:00Z">
              <w:rPr>
                <w:i/>
                <w:iCs/>
              </w:rPr>
            </w:rPrChange>
          </w:rPr>
          <w:t>‘</w:t>
        </w:r>
      </w:ins>
      <w:r w:rsidRPr="001B5351">
        <w:rPr>
          <w:rPrChange w:id="191" w:author="Proofed" w:date="2020-11-25T10:02:00Z">
            <w:rPr>
              <w:i/>
              <w:iCs/>
            </w:rPr>
          </w:rPrChange>
        </w:rPr>
        <w:t>the next generation of embedded Information and Communication Technology (ICT) systems that are interconnected and collaborating, providing citizens and businesses with a wide range of innovative applications and services</w:t>
      </w:r>
      <w:del w:id="192" w:author="Proofed" w:date="2020-11-25T10:02:00Z">
        <w:r w:rsidRPr="001B5351" w:rsidDel="001B5351">
          <w:rPr>
            <w:rPrChange w:id="193" w:author="Proofed" w:date="2020-11-25T10:02:00Z">
              <w:rPr>
                <w:i/>
                <w:iCs/>
              </w:rPr>
            </w:rPrChange>
          </w:rPr>
          <w:delText>”</w:delText>
        </w:r>
      </w:del>
      <w:ins w:id="194" w:author="Proofed" w:date="2020-11-25T10:02:00Z">
        <w:r w:rsidR="001B5351" w:rsidRPr="001B5351">
          <w:rPr>
            <w:rPrChange w:id="195" w:author="Proofed" w:date="2020-11-25T10:02:00Z">
              <w:rPr>
                <w:i/>
                <w:iCs/>
              </w:rPr>
            </w:rPrChange>
          </w:rPr>
          <w:t>’</w:t>
        </w:r>
      </w:ins>
      <w:r w:rsidRPr="009D38C4">
        <w:t xml:space="preserve"> </w:t>
      </w:r>
      <w:r w:rsidR="009406B5" w:rsidRPr="009D38C4">
        <w:fldChar w:fldCharType="begin"/>
      </w:r>
      <w:r w:rsidR="009406B5" w:rsidRPr="009D38C4">
        <w:instrText xml:space="preserve"> REF _Ref17822221 \r \h </w:instrText>
      </w:r>
      <w:r w:rsidR="00EE01FB" w:rsidRPr="009D38C4">
        <w:instrText xml:space="preserve"> \* MERGEFORMAT </w:instrText>
      </w:r>
      <w:r w:rsidR="009406B5" w:rsidRPr="009D38C4">
        <w:fldChar w:fldCharType="separate"/>
      </w:r>
      <w:r w:rsidR="00154890" w:rsidRPr="009D38C4">
        <w:t>[1]</w:t>
      </w:r>
      <w:r w:rsidR="009406B5" w:rsidRPr="009D38C4">
        <w:fldChar w:fldCharType="end"/>
      </w:r>
      <w:r w:rsidRPr="009D38C4">
        <w:t>. C</w:t>
      </w:r>
      <w:del w:id="196" w:author="Proofed" w:date="2020-11-25T10:02:00Z">
        <w:r w:rsidRPr="009D38C4" w:rsidDel="001B5351">
          <w:delText>yber-</w:delText>
        </w:r>
      </w:del>
      <w:r w:rsidRPr="009D38C4">
        <w:t>P</w:t>
      </w:r>
      <w:del w:id="197" w:author="Proofed" w:date="2020-11-25T10:02:00Z">
        <w:r w:rsidRPr="009D38C4" w:rsidDel="001B5351">
          <w:delText xml:space="preserve">hysical </w:delText>
        </w:r>
      </w:del>
      <w:r w:rsidRPr="009D38C4">
        <w:t>S</w:t>
      </w:r>
      <w:del w:id="198" w:author="Proofed" w:date="2020-11-25T10:02:00Z">
        <w:r w:rsidRPr="009D38C4" w:rsidDel="001B5351">
          <w:delText>ystem</w:delText>
        </w:r>
      </w:del>
      <w:r w:rsidRPr="009D38C4">
        <w:t>s applied to the field</w:t>
      </w:r>
      <w:ins w:id="199" w:author="Proofed" w:date="2020-11-27T13:04:00Z">
        <w:r w:rsidR="00AB160E">
          <w:t>s</w:t>
        </w:r>
      </w:ins>
      <w:r w:rsidRPr="009D38C4">
        <w:t xml:space="preserve"> of manufacturing or </w:t>
      </w:r>
      <w:r w:rsidRPr="009D38C4">
        <w:t xml:space="preserve">production are often referred to as </w:t>
      </w:r>
      <w:r w:rsidR="001B5351" w:rsidRPr="009D38C4">
        <w:t xml:space="preserve">cyber-physical manufacturing systems </w:t>
      </w:r>
      <w:r w:rsidRPr="009D38C4">
        <w:t>(CPMS</w:t>
      </w:r>
      <w:r w:rsidR="006E2977" w:rsidRPr="009D38C4">
        <w:t>s</w:t>
      </w:r>
      <w:r w:rsidRPr="009D38C4">
        <w:t xml:space="preserve">) or </w:t>
      </w:r>
      <w:r w:rsidR="001B5351" w:rsidRPr="009D38C4">
        <w:t>cyber-physical production systems</w:t>
      </w:r>
      <w:r w:rsidRPr="009D38C4">
        <w:t xml:space="preserve"> (CPPS</w:t>
      </w:r>
      <w:r w:rsidR="00161CD0" w:rsidRPr="009D38C4">
        <w:t>s</w:t>
      </w:r>
      <w:r w:rsidRPr="009D38C4">
        <w:t xml:space="preserve">) </w:t>
      </w:r>
      <w:r w:rsidR="009406B5" w:rsidRPr="009D38C4">
        <w:fldChar w:fldCharType="begin"/>
      </w:r>
      <w:r w:rsidR="009406B5" w:rsidRPr="009D38C4">
        <w:instrText xml:space="preserve"> REF _Ref17822258 \r \h </w:instrText>
      </w:r>
      <w:r w:rsidR="00EE01FB" w:rsidRPr="009D38C4">
        <w:instrText xml:space="preserve"> \* MERGEFORMAT </w:instrText>
      </w:r>
      <w:r w:rsidR="009406B5" w:rsidRPr="009D38C4">
        <w:fldChar w:fldCharType="separate"/>
      </w:r>
      <w:r w:rsidR="00154890" w:rsidRPr="009D38C4">
        <w:t>[2]</w:t>
      </w:r>
      <w:r w:rsidR="009406B5" w:rsidRPr="009D38C4">
        <w:fldChar w:fldCharType="end"/>
      </w:r>
      <w:del w:id="200" w:author="Proofed" w:date="2020-11-30T11:53:00Z">
        <w:r w:rsidR="00283438" w:rsidRPr="009D38C4" w:rsidDel="00A840A1">
          <w:delText>,</w:delText>
        </w:r>
      </w:del>
      <w:r w:rsidR="00283438" w:rsidRPr="009D38C4">
        <w:t xml:space="preserve"> and </w:t>
      </w:r>
      <w:ins w:id="201" w:author="Proofed" w:date="2020-11-25T10:03:00Z">
        <w:r w:rsidR="001B5351">
          <w:t xml:space="preserve">are expected </w:t>
        </w:r>
      </w:ins>
      <w:del w:id="202" w:author="Proofed" w:date="2020-11-25T10:03:00Z">
        <w:r w:rsidR="00283438" w:rsidRPr="009D38C4" w:rsidDel="001B5351">
          <w:delText xml:space="preserve">promise </w:delText>
        </w:r>
      </w:del>
      <w:r w:rsidR="00283438" w:rsidRPr="009D38C4">
        <w:t xml:space="preserve">to increase efficiency, precision, </w:t>
      </w:r>
      <w:ins w:id="203" w:author="Proofed" w:date="2020-11-25T10:03:00Z">
        <w:r w:rsidR="001B5351">
          <w:t xml:space="preserve">and </w:t>
        </w:r>
      </w:ins>
      <w:r w:rsidR="00283438" w:rsidRPr="009D38C4">
        <w:t>performance</w:t>
      </w:r>
      <w:del w:id="204" w:author="Proofed" w:date="2020-11-25T10:03:00Z">
        <w:r w:rsidR="00283438" w:rsidRPr="009D38C4" w:rsidDel="001B5351">
          <w:delText>s</w:delText>
        </w:r>
      </w:del>
      <w:r w:rsidR="00283438" w:rsidRPr="009D38C4">
        <w:t xml:space="preserve"> </w:t>
      </w:r>
      <w:ins w:id="205" w:author="Proofed" w:date="2020-11-25T10:03:00Z">
        <w:r w:rsidR="001B5351">
          <w:t xml:space="preserve">as well as </w:t>
        </w:r>
      </w:ins>
      <w:del w:id="206" w:author="Proofed" w:date="2020-11-25T10:03:00Z">
        <w:r w:rsidR="00283438" w:rsidRPr="009D38C4" w:rsidDel="001B5351">
          <w:delText xml:space="preserve">and </w:delText>
        </w:r>
      </w:del>
      <w:ins w:id="207" w:author="Proofed" w:date="2020-11-25T10:03:00Z">
        <w:r w:rsidR="001B5351">
          <w:t>b</w:t>
        </w:r>
      </w:ins>
      <w:ins w:id="208" w:author="Proofed" w:date="2020-11-25T10:04:00Z">
        <w:r w:rsidR="001B5351">
          <w:t xml:space="preserve">ring </w:t>
        </w:r>
      </w:ins>
      <w:r w:rsidR="00283438" w:rsidRPr="009D38C4">
        <w:t>unprecedented flexibility to the industrial manufacturing process.</w:t>
      </w:r>
      <w:r w:rsidR="001D1F72" w:rsidRPr="009D38C4">
        <w:t xml:space="preserve"> </w:t>
      </w:r>
    </w:p>
    <w:p w14:paraId="54B453ED" w14:textId="1B792CFF" w:rsidR="00B6474F" w:rsidRPr="009D38C4" w:rsidRDefault="00283438" w:rsidP="00B6474F">
      <w:r w:rsidRPr="009D38C4">
        <w:t>Today</w:t>
      </w:r>
      <w:ins w:id="209" w:author="Proofed" w:date="2020-11-25T10:04:00Z">
        <w:r w:rsidR="001B5351">
          <w:t>,</w:t>
        </w:r>
      </w:ins>
      <w:r w:rsidR="00B6474F" w:rsidRPr="009D38C4">
        <w:t xml:space="preserve"> the automated manufacturing facilities are </w:t>
      </w:r>
      <w:r w:rsidRPr="009D38C4">
        <w:t xml:space="preserve">commonly </w:t>
      </w:r>
      <w:r w:rsidR="00B6474F" w:rsidRPr="009D38C4">
        <w:t xml:space="preserve">based on hardware solutions from different vendors. This often leads to a heterogeneous and inconsistent </w:t>
      </w:r>
      <w:del w:id="210" w:author="Proofed" w:date="2020-11-30T11:56:00Z">
        <w:r w:rsidR="00B6474F" w:rsidRPr="009D38C4" w:rsidDel="00A840A1">
          <w:delText xml:space="preserve">compound </w:delText>
        </w:r>
      </w:del>
      <w:ins w:id="211" w:author="Proofed" w:date="2020-11-30T11:56:00Z">
        <w:r w:rsidR="00A840A1">
          <w:t>mix</w:t>
        </w:r>
        <w:r w:rsidR="00A840A1" w:rsidRPr="009D38C4">
          <w:t xml:space="preserve"> </w:t>
        </w:r>
      </w:ins>
      <w:r w:rsidR="00B6474F" w:rsidRPr="009D38C4">
        <w:t xml:space="preserve">of automation technologies, each one addressing one or more specific automation problems within the facility. While each of these single systems can acquire and transmit data, </w:t>
      </w:r>
      <w:r w:rsidR="0022081B" w:rsidRPr="009D38C4">
        <w:t>the</w:t>
      </w:r>
      <w:ins w:id="212" w:author="Proofed" w:date="2020-11-25T10:04:00Z">
        <w:r w:rsidR="001B5351">
          <w:t xml:space="preserve">y </w:t>
        </w:r>
      </w:ins>
      <w:del w:id="213" w:author="Proofed" w:date="2020-11-25T10:04:00Z">
        <w:r w:rsidR="0022081B" w:rsidRPr="009D38C4" w:rsidDel="001B5351">
          <w:delText>se systems</w:delText>
        </w:r>
        <w:r w:rsidR="00B6474F" w:rsidRPr="009D38C4" w:rsidDel="001B5351">
          <w:delText xml:space="preserve"> </w:delText>
        </w:r>
      </w:del>
      <w:r w:rsidR="00B6474F" w:rsidRPr="009D38C4">
        <w:t>are</w:t>
      </w:r>
      <w:r w:rsidR="007620D3" w:rsidRPr="009D38C4">
        <w:t xml:space="preserve"> </w:t>
      </w:r>
      <w:ins w:id="214" w:author="Proofed" w:date="2020-11-25T10:04:00Z">
        <w:r w:rsidR="001B5351">
          <w:t xml:space="preserve">generally </w:t>
        </w:r>
      </w:ins>
      <w:del w:id="215" w:author="Proofed" w:date="2020-11-25T10:04:00Z">
        <w:r w:rsidR="007620D3" w:rsidRPr="009D38C4" w:rsidDel="001B5351">
          <w:delText>indeed</w:delText>
        </w:r>
        <w:r w:rsidR="00B6474F" w:rsidRPr="009D38C4" w:rsidDel="001B5351">
          <w:delText xml:space="preserve"> </w:delText>
        </w:r>
      </w:del>
      <w:r w:rsidR="00B6474F" w:rsidRPr="009D38C4">
        <w:t>not designed to easily convey the available information to other production lines or manufacturing systems</w:t>
      </w:r>
      <w:del w:id="216" w:author="Proofed" w:date="2020-11-25T10:04:00Z">
        <w:r w:rsidR="00B6474F" w:rsidRPr="009D38C4" w:rsidDel="00493EE4">
          <w:delText>,</w:delText>
        </w:r>
      </w:del>
      <w:r w:rsidR="00B6474F" w:rsidRPr="009D38C4">
        <w:t xml:space="preserve"> located within the </w:t>
      </w:r>
      <w:r w:rsidR="00B6474F" w:rsidRPr="009D38C4">
        <w:lastRenderedPageBreak/>
        <w:t>same facilities or in another place, state or country.</w:t>
      </w:r>
      <w:ins w:id="217" w:author="Proofed" w:date="2020-11-25T10:05:00Z">
        <w:r w:rsidR="00493EE4">
          <w:t xml:space="preserve"> Indeed, </w:t>
        </w:r>
      </w:ins>
      <w:del w:id="218" w:author="Proofed" w:date="2020-11-25T10:05:00Z">
        <w:r w:rsidR="00B6474F" w:rsidRPr="009D38C4" w:rsidDel="00493EE4">
          <w:delText xml:space="preserve"> M</w:delText>
        </w:r>
      </w:del>
      <w:ins w:id="219" w:author="Proofed" w:date="2020-11-25T10:05:00Z">
        <w:r w:rsidR="00493EE4">
          <w:t>m</w:t>
        </w:r>
      </w:ins>
      <w:r w:rsidR="00B6474F" w:rsidRPr="009D38C4">
        <w:t xml:space="preserve">ost of </w:t>
      </w:r>
      <w:ins w:id="220" w:author="Proofed" w:date="2020-11-25T10:05:00Z">
        <w:r w:rsidR="00493EE4">
          <w:t xml:space="preserve">the </w:t>
        </w:r>
      </w:ins>
      <w:r w:rsidR="00B6474F" w:rsidRPr="009D38C4">
        <w:t xml:space="preserve">actual automation systems are </w:t>
      </w:r>
      <w:del w:id="221" w:author="Proofed" w:date="2020-11-25T10:05:00Z">
        <w:r w:rsidR="00B6474F" w:rsidRPr="009D38C4" w:rsidDel="00493EE4">
          <w:delText xml:space="preserve">indeed </w:delText>
        </w:r>
      </w:del>
      <w:r w:rsidR="00B6474F" w:rsidRPr="009D38C4">
        <w:t>based on monolithic architectures</w:t>
      </w:r>
      <w:del w:id="222" w:author="Proofed" w:date="2020-11-25T10:31:00Z">
        <w:r w:rsidR="00B6474F" w:rsidRPr="009D38C4" w:rsidDel="003B52CD">
          <w:delText>,</w:delText>
        </w:r>
      </w:del>
      <w:r w:rsidR="00B6474F" w:rsidRPr="009D38C4">
        <w:t xml:space="preserve"> with very limited communication ports and reduced local computational capabilities, which make it </w:t>
      </w:r>
      <w:del w:id="223" w:author="Proofed" w:date="2020-11-25T10:05:00Z">
        <w:r w:rsidR="00B6474F" w:rsidRPr="009D38C4" w:rsidDel="00493EE4">
          <w:delText xml:space="preserve">very </w:delText>
        </w:r>
      </w:del>
      <w:r w:rsidR="00B6474F" w:rsidRPr="009D38C4">
        <w:t>difficult to acquire data for further data processing.</w:t>
      </w:r>
      <w:r w:rsidR="00093AE3" w:rsidRPr="009D38C4">
        <w:t xml:space="preserve"> </w:t>
      </w:r>
      <w:r w:rsidR="00B6474F" w:rsidRPr="009D38C4">
        <w:t xml:space="preserve">In recent years, the use of </w:t>
      </w:r>
      <w:ins w:id="224" w:author="Proofed" w:date="2020-11-25T10:06:00Z">
        <w:r w:rsidR="00493EE4">
          <w:t xml:space="preserve">a </w:t>
        </w:r>
      </w:ins>
      <w:del w:id="225" w:author="Proofed" w:date="2020-11-25T10:05:00Z">
        <w:r w:rsidR="00B6474F" w:rsidRPr="009D38C4" w:rsidDel="00493EE4">
          <w:delText>W</w:delText>
        </w:r>
      </w:del>
      <w:ins w:id="226" w:author="Proofed" w:date="2020-11-25T10:05:00Z">
        <w:r w:rsidR="00493EE4">
          <w:t>w</w:t>
        </w:r>
      </w:ins>
      <w:r w:rsidR="00B6474F" w:rsidRPr="009D38C4">
        <w:t xml:space="preserve">ireless </w:t>
      </w:r>
      <w:del w:id="227" w:author="Proofed" w:date="2020-11-25T10:05:00Z">
        <w:r w:rsidR="00B6474F" w:rsidRPr="009D38C4" w:rsidDel="00493EE4">
          <w:delText>S</w:delText>
        </w:r>
      </w:del>
      <w:ins w:id="228" w:author="Proofed" w:date="2020-11-25T10:05:00Z">
        <w:r w:rsidR="00493EE4">
          <w:t>s</w:t>
        </w:r>
      </w:ins>
      <w:r w:rsidR="00B6474F" w:rsidRPr="009D38C4">
        <w:t xml:space="preserve">ensor </w:t>
      </w:r>
      <w:del w:id="229" w:author="Proofed" w:date="2020-11-25T10:05:00Z">
        <w:r w:rsidR="00B6474F" w:rsidRPr="009D38C4" w:rsidDel="00493EE4">
          <w:delText>N</w:delText>
        </w:r>
      </w:del>
      <w:ins w:id="230" w:author="Proofed" w:date="2020-11-25T10:05:00Z">
        <w:r w:rsidR="00493EE4">
          <w:t>n</w:t>
        </w:r>
      </w:ins>
      <w:r w:rsidR="00B6474F" w:rsidRPr="009D38C4">
        <w:t>etwork</w:t>
      </w:r>
      <w:del w:id="231" w:author="Proofed" w:date="2020-11-25T10:06:00Z">
        <w:r w:rsidR="00B6474F" w:rsidRPr="009D38C4" w:rsidDel="00493EE4">
          <w:delText>s</w:delText>
        </w:r>
      </w:del>
      <w:r w:rsidR="00B6474F" w:rsidRPr="009D38C4">
        <w:t xml:space="preserve"> (WSN</w:t>
      </w:r>
      <w:del w:id="232" w:author="Proofed" w:date="2020-11-25T10:06:00Z">
        <w:r w:rsidR="00B6474F" w:rsidRPr="009D38C4" w:rsidDel="00493EE4">
          <w:delText>s</w:delText>
        </w:r>
      </w:del>
      <w:r w:rsidR="00B6474F" w:rsidRPr="009D38C4">
        <w:t xml:space="preserve">) as a bridge between the automation technologies at the production level and the </w:t>
      </w:r>
      <w:ins w:id="233" w:author="Proofed" w:date="2020-11-27T13:05:00Z">
        <w:r w:rsidR="00AB160E">
          <w:t>CC</w:t>
        </w:r>
      </w:ins>
      <w:del w:id="234" w:author="Proofed" w:date="2020-11-25T10:06:00Z">
        <w:r w:rsidR="00B6474F" w:rsidRPr="009D38C4" w:rsidDel="00493EE4">
          <w:delText>C</w:delText>
        </w:r>
      </w:del>
      <w:del w:id="235" w:author="Proofed" w:date="2020-11-27T13:05:00Z">
        <w:r w:rsidR="00B6474F" w:rsidRPr="009D38C4" w:rsidDel="00AB160E">
          <w:delText xml:space="preserve">loud </w:delText>
        </w:r>
      </w:del>
      <w:del w:id="236" w:author="Proofed" w:date="2020-11-25T10:06:00Z">
        <w:r w:rsidR="00B6474F" w:rsidRPr="009D38C4" w:rsidDel="00493EE4">
          <w:delText>C</w:delText>
        </w:r>
      </w:del>
      <w:del w:id="237" w:author="Proofed" w:date="2020-11-27T13:05:00Z">
        <w:r w:rsidR="00B6474F" w:rsidRPr="009D38C4" w:rsidDel="00AB160E">
          <w:delText>omputing</w:delText>
        </w:r>
      </w:del>
      <w:r w:rsidR="00B6474F" w:rsidRPr="009D38C4">
        <w:t xml:space="preserve"> infrastructure for data analysis </w:t>
      </w:r>
      <w:r w:rsidR="009406B5" w:rsidRPr="009D38C4">
        <w:fldChar w:fldCharType="begin"/>
      </w:r>
      <w:r w:rsidR="009406B5" w:rsidRPr="009D38C4">
        <w:instrText xml:space="preserve"> REF _Ref17822299 \r \h </w:instrText>
      </w:r>
      <w:r w:rsidR="00EE01FB" w:rsidRPr="009D38C4">
        <w:instrText xml:space="preserve"> \* MERGEFORMAT </w:instrText>
      </w:r>
      <w:r w:rsidR="009406B5" w:rsidRPr="009D38C4">
        <w:fldChar w:fldCharType="separate"/>
      </w:r>
      <w:r w:rsidR="00154890" w:rsidRPr="009D38C4">
        <w:t>[3]</w:t>
      </w:r>
      <w:r w:rsidR="009406B5" w:rsidRPr="009D38C4">
        <w:fldChar w:fldCharType="end"/>
      </w:r>
      <w:r w:rsidR="00B6474F" w:rsidRPr="009D38C4">
        <w:t xml:space="preserve"> (i.e.</w:t>
      </w:r>
      <w:del w:id="238" w:author="Proofed" w:date="2020-11-25T10:06:00Z">
        <w:r w:rsidR="00B6474F" w:rsidRPr="009D38C4" w:rsidDel="00493EE4">
          <w:delText>,</w:delText>
        </w:r>
      </w:del>
      <w:r w:rsidR="00B6474F" w:rsidRPr="009D38C4">
        <w:t xml:space="preserve"> control, coordination, supervision and management) has become </w:t>
      </w:r>
      <w:ins w:id="239" w:author="Proofed" w:date="2020-11-25T10:06:00Z">
        <w:r w:rsidR="00493EE4">
          <w:t>common practice</w:t>
        </w:r>
      </w:ins>
      <w:del w:id="240" w:author="Proofed" w:date="2020-11-25T10:06:00Z">
        <w:r w:rsidR="00B6474F" w:rsidRPr="009D38C4" w:rsidDel="00493EE4">
          <w:delText>frequent</w:delText>
        </w:r>
      </w:del>
      <w:del w:id="241" w:author="Proofed" w:date="2020-11-30T11:56:00Z">
        <w:r w:rsidR="00B6474F" w:rsidRPr="009D38C4" w:rsidDel="00A840A1">
          <w:delText>,</w:delText>
        </w:r>
      </w:del>
      <w:r w:rsidR="00B6474F" w:rsidRPr="009D38C4">
        <w:t xml:space="preserve"> </w:t>
      </w:r>
      <w:del w:id="242" w:author="Proofed" w:date="2020-11-25T10:07:00Z">
        <w:r w:rsidR="00B6474F" w:rsidRPr="009D38C4" w:rsidDel="00493EE4">
          <w:delText>a</w:delText>
        </w:r>
      </w:del>
      <w:ins w:id="243" w:author="Proofed" w:date="2020-11-25T10:07:00Z">
        <w:r w:rsidR="00493EE4">
          <w:t>a</w:t>
        </w:r>
      </w:ins>
      <w:r w:rsidR="00B6474F" w:rsidRPr="009D38C4">
        <w:t xml:space="preserve">nd </w:t>
      </w:r>
      <w:ins w:id="244" w:author="Proofed" w:date="2020-11-25T10:07:00Z">
        <w:r w:rsidR="00493EE4">
          <w:t xml:space="preserve">has </w:t>
        </w:r>
      </w:ins>
      <w:ins w:id="245" w:author="Proofed" w:date="2020-11-27T13:06:00Z">
        <w:r w:rsidR="00AB160E">
          <w:t xml:space="preserve">even </w:t>
        </w:r>
      </w:ins>
      <w:ins w:id="246" w:author="Proofed" w:date="2020-11-25T10:07:00Z">
        <w:r w:rsidR="00493EE4">
          <w:t xml:space="preserve">been </w:t>
        </w:r>
      </w:ins>
      <w:del w:id="247" w:author="Proofed" w:date="2020-11-25T10:07:00Z">
        <w:r w:rsidR="00B6474F" w:rsidRPr="009D38C4" w:rsidDel="00493EE4">
          <w:delText xml:space="preserve">also </w:delText>
        </w:r>
      </w:del>
      <w:r w:rsidR="00B6474F" w:rsidRPr="009D38C4">
        <w:t>extended to different environments (e.g.</w:t>
      </w:r>
      <w:del w:id="248" w:author="Proofed" w:date="2020-11-25T10:07:00Z">
        <w:r w:rsidR="00B6474F" w:rsidRPr="009D38C4" w:rsidDel="00493EE4">
          <w:delText>,</w:delText>
        </w:r>
      </w:del>
      <w:r w:rsidR="00B6474F" w:rsidRPr="009D38C4">
        <w:t xml:space="preserve"> smart grids, smart homes, etc.) </w:t>
      </w:r>
      <w:r w:rsidR="00240195" w:rsidRPr="009D38C4">
        <w:fldChar w:fldCharType="begin"/>
      </w:r>
      <w:r w:rsidR="00240195" w:rsidRPr="009D38C4">
        <w:instrText xml:space="preserve"> REF _Ref17904824 \r \h </w:instrText>
      </w:r>
      <w:r w:rsidR="00EE01FB" w:rsidRPr="009D38C4">
        <w:instrText xml:space="preserve"> \* MERGEFORMAT </w:instrText>
      </w:r>
      <w:r w:rsidR="00240195" w:rsidRPr="009D38C4">
        <w:fldChar w:fldCharType="separate"/>
      </w:r>
      <w:r w:rsidR="00154890" w:rsidRPr="009D38C4">
        <w:t>[4]</w:t>
      </w:r>
      <w:r w:rsidR="00240195" w:rsidRPr="009D38C4">
        <w:fldChar w:fldCharType="end"/>
      </w:r>
      <w:r w:rsidR="00FF7A6F" w:rsidRPr="009D38C4">
        <w:t>-</w:t>
      </w:r>
      <w:r w:rsidR="00FF7A6F" w:rsidRPr="009D38C4">
        <w:fldChar w:fldCharType="begin"/>
      </w:r>
      <w:r w:rsidR="00FF7A6F" w:rsidRPr="009D38C4">
        <w:instrText xml:space="preserve"> REF _Ref27075680 \r \h </w:instrText>
      </w:r>
      <w:r w:rsidR="00EE01FB" w:rsidRPr="009D38C4">
        <w:instrText xml:space="preserve"> \* MERGEFORMAT </w:instrText>
      </w:r>
      <w:r w:rsidR="00FF7A6F" w:rsidRPr="009D38C4">
        <w:fldChar w:fldCharType="separate"/>
      </w:r>
      <w:r w:rsidR="00154890" w:rsidRPr="009D38C4">
        <w:t>[11]</w:t>
      </w:r>
      <w:r w:rsidR="00FF7A6F" w:rsidRPr="009D38C4">
        <w:fldChar w:fldCharType="end"/>
      </w:r>
      <w:r w:rsidR="00B6474F" w:rsidRPr="009D38C4">
        <w:t>. Consequently, the market is seeking optimi</w:t>
      </w:r>
      <w:del w:id="249" w:author="Proofed" w:date="2020-11-25T10:07:00Z">
        <w:r w:rsidR="00B6474F" w:rsidRPr="009D38C4" w:rsidDel="00493EE4">
          <w:delText>z</w:delText>
        </w:r>
      </w:del>
      <w:ins w:id="250" w:author="Proofed" w:date="2020-11-25T10:07:00Z">
        <w:r w:rsidR="00493EE4">
          <w:t>s</w:t>
        </w:r>
      </w:ins>
      <w:r w:rsidR="00B6474F" w:rsidRPr="009D38C4">
        <w:t xml:space="preserve">ed solutions based on industrial WSNs to create parallel backbones to the </w:t>
      </w:r>
      <w:r w:rsidR="00493EE4" w:rsidRPr="009D38C4">
        <w:t xml:space="preserve">programmable logic controller </w:t>
      </w:r>
      <w:r w:rsidR="00600514" w:rsidRPr="009D38C4">
        <w:t>(</w:t>
      </w:r>
      <w:r w:rsidR="00B6474F" w:rsidRPr="009D38C4">
        <w:t>PLC</w:t>
      </w:r>
      <w:r w:rsidR="00600514" w:rsidRPr="009D38C4">
        <w:t>)</w:t>
      </w:r>
      <w:r w:rsidR="00B6474F" w:rsidRPr="009D38C4">
        <w:t xml:space="preserve"> infrastructure</w:t>
      </w:r>
      <w:del w:id="251" w:author="Proofed" w:date="2020-11-25T10:07:00Z">
        <w:r w:rsidR="00B6474F" w:rsidRPr="009D38C4" w:rsidDel="00493EE4">
          <w:delText>,</w:delText>
        </w:r>
      </w:del>
      <w:r w:rsidR="00B6474F" w:rsidRPr="009D38C4">
        <w:t xml:space="preserve"> in order to collect valuable data and send them to the Cloud for further processing</w:t>
      </w:r>
      <w:r w:rsidR="00CF0E49" w:rsidRPr="009D38C4">
        <w:t xml:space="preserve"> </w:t>
      </w:r>
      <w:r w:rsidR="00CF0E49" w:rsidRPr="009D38C4">
        <w:fldChar w:fldCharType="begin"/>
      </w:r>
      <w:r w:rsidR="00CF0E49" w:rsidRPr="009D38C4">
        <w:instrText xml:space="preserve"> REF _Ref27574966 \w \h \d " []" </w:instrText>
      </w:r>
      <w:r w:rsidR="00EE01FB" w:rsidRPr="009D38C4">
        <w:instrText xml:space="preserve"> \* MERGEFORMAT </w:instrText>
      </w:r>
      <w:r w:rsidR="00CF0E49" w:rsidRPr="009D38C4">
        <w:fldChar w:fldCharType="separate"/>
      </w:r>
      <w:r w:rsidR="00154890" w:rsidRPr="009D38C4">
        <w:t>[12]</w:t>
      </w:r>
      <w:r w:rsidR="00CF0E49" w:rsidRPr="009D38C4">
        <w:fldChar w:fldCharType="end"/>
      </w:r>
      <w:r w:rsidR="00B6474F" w:rsidRPr="009D38C4">
        <w:t>.</w:t>
      </w:r>
    </w:p>
    <w:p w14:paraId="1349B938" w14:textId="1D4F8541" w:rsidR="00B6474F" w:rsidRPr="009D38C4" w:rsidRDefault="00B6474F" w:rsidP="00283438">
      <w:r w:rsidRPr="009D38C4">
        <w:t xml:space="preserve">For this reason, CPMSs </w:t>
      </w:r>
      <w:del w:id="252" w:author="Proofed" w:date="2020-11-25T10:08:00Z">
        <w:r w:rsidRPr="009D38C4" w:rsidDel="00493EE4">
          <w:delText xml:space="preserve">compared to traditional manufacturing systems </w:delText>
        </w:r>
      </w:del>
      <w:r w:rsidRPr="009D38C4">
        <w:t>have to be modular, dynamic, flexible, networked, and large-scaled. They are also increasingly based on software, which has become the</w:t>
      </w:r>
      <w:del w:id="253" w:author="Proofed" w:date="2020-11-25T10:08:00Z">
        <w:r w:rsidRPr="009D38C4" w:rsidDel="00493EE4">
          <w:delText>ir</w:delText>
        </w:r>
      </w:del>
      <w:r w:rsidRPr="009D38C4">
        <w:t xml:space="preserve"> </w:t>
      </w:r>
      <w:ins w:id="254" w:author="Proofed" w:date="2020-11-25T10:09:00Z">
        <w:r w:rsidR="00493EE4">
          <w:t xml:space="preserve">largest and </w:t>
        </w:r>
      </w:ins>
      <w:r w:rsidRPr="009D38C4">
        <w:t xml:space="preserve">most complex </w:t>
      </w:r>
      <w:del w:id="255" w:author="Proofed" w:date="2020-11-25T10:09:00Z">
        <w:r w:rsidRPr="009D38C4" w:rsidDel="00493EE4">
          <w:delText xml:space="preserve">and large </w:delText>
        </w:r>
      </w:del>
      <w:ins w:id="256" w:author="Proofed" w:date="2020-11-25T10:09:00Z">
        <w:r w:rsidR="00493EE4">
          <w:t>aspect</w:t>
        </w:r>
      </w:ins>
      <w:del w:id="257" w:author="Proofed" w:date="2020-11-25T10:09:00Z">
        <w:r w:rsidRPr="009D38C4" w:rsidDel="00493EE4">
          <w:delText>part</w:delText>
        </w:r>
      </w:del>
      <w:r w:rsidR="002A2544" w:rsidRPr="009D38C4">
        <w:t xml:space="preserve"> </w:t>
      </w:r>
      <w:r w:rsidR="002A2544" w:rsidRPr="009D38C4">
        <w:fldChar w:fldCharType="begin"/>
      </w:r>
      <w:r w:rsidR="002A2544" w:rsidRPr="009D38C4">
        <w:instrText xml:space="preserve"> REF _Ref27575039 \w \h \d " []" </w:instrText>
      </w:r>
      <w:r w:rsidR="002A2544" w:rsidRPr="009D38C4">
        <w:fldChar w:fldCharType="separate"/>
      </w:r>
      <w:r w:rsidR="00154890" w:rsidRPr="009D38C4">
        <w:t>[13]</w:t>
      </w:r>
      <w:r w:rsidR="002A2544" w:rsidRPr="009D38C4">
        <w:fldChar w:fldCharType="end"/>
      </w:r>
      <w:r w:rsidRPr="009D38C4">
        <w:t xml:space="preserve">. </w:t>
      </w:r>
      <w:ins w:id="258" w:author="Proofed" w:date="2020-11-27T13:08:00Z">
        <w:r w:rsidR="00AB160E">
          <w:t xml:space="preserve">Meanwhile, </w:t>
        </w:r>
      </w:ins>
      <w:del w:id="259" w:author="Proofed" w:date="2020-11-27T13:08:00Z">
        <w:r w:rsidRPr="009D38C4" w:rsidDel="00AB160E">
          <w:delText>T</w:delText>
        </w:r>
      </w:del>
      <w:ins w:id="260" w:author="Proofed" w:date="2020-11-27T13:08:00Z">
        <w:r w:rsidR="00AB160E">
          <w:t>t</w:t>
        </w:r>
      </w:ins>
      <w:r w:rsidRPr="009D38C4">
        <w:t xml:space="preserve">he </w:t>
      </w:r>
      <w:r w:rsidR="00493EE4" w:rsidRPr="009D38C4">
        <w:t xml:space="preserve">software development environment </w:t>
      </w:r>
      <w:del w:id="261" w:author="Proofed" w:date="2020-11-30T11:58:00Z">
        <w:r w:rsidRPr="009D38C4" w:rsidDel="00A840A1">
          <w:delText xml:space="preserve">(SDE) </w:delText>
        </w:r>
      </w:del>
      <w:r w:rsidRPr="009D38C4">
        <w:t xml:space="preserve">needs to be </w:t>
      </w:r>
      <w:ins w:id="262" w:author="Proofed" w:date="2020-11-25T10:09:00Z">
        <w:r w:rsidR="00493EE4">
          <w:t xml:space="preserve">somewhat </w:t>
        </w:r>
      </w:ins>
      <w:del w:id="263" w:author="Proofed" w:date="2020-11-25T10:09:00Z">
        <w:r w:rsidRPr="009D38C4" w:rsidDel="00493EE4">
          <w:delText xml:space="preserve">rather </w:delText>
        </w:r>
      </w:del>
      <w:r w:rsidRPr="009D38C4">
        <w:t xml:space="preserve">different from </w:t>
      </w:r>
      <w:ins w:id="264" w:author="Proofed" w:date="2020-11-25T10:09:00Z">
        <w:r w:rsidR="00493EE4">
          <w:t xml:space="preserve">that of </w:t>
        </w:r>
      </w:ins>
      <w:r w:rsidRPr="009D38C4">
        <w:t>standard embedded software</w:t>
      </w:r>
      <w:del w:id="265" w:author="Proofed" w:date="2020-11-25T10:10:00Z">
        <w:r w:rsidRPr="009D38C4" w:rsidDel="00493EE4">
          <w:delText xml:space="preserve"> development</w:delText>
        </w:r>
      </w:del>
      <w:ins w:id="266" w:author="Proofed" w:date="2020-11-25T10:10:00Z">
        <w:r w:rsidR="00493EE4">
          <w:t xml:space="preserve"> given that </w:t>
        </w:r>
      </w:ins>
      <w:del w:id="267" w:author="Proofed" w:date="2020-11-25T10:10:00Z">
        <w:r w:rsidRPr="009D38C4" w:rsidDel="00493EE4">
          <w:delText xml:space="preserve">, considering that </w:delText>
        </w:r>
      </w:del>
      <w:r w:rsidRPr="009D38C4">
        <w:t>CPSs integrate computational capabilities and networks in addition to physical processes controlled by embedded computers. CPSs provide abstractions and model</w:t>
      </w:r>
      <w:r w:rsidR="00512A71" w:rsidRPr="009D38C4">
        <w:t>l</w:t>
      </w:r>
      <w:r w:rsidRPr="009D38C4">
        <w:t xml:space="preserve">ing, design, and analysis techniques for the integrated whole </w:t>
      </w:r>
      <w:r w:rsidR="0070505E" w:rsidRPr="009D38C4">
        <w:fldChar w:fldCharType="begin"/>
      </w:r>
      <w:r w:rsidR="0070505E" w:rsidRPr="009D38C4">
        <w:instrText xml:space="preserve"> REF _Ref17824943 \r \h </w:instrText>
      </w:r>
      <w:r w:rsidR="0070505E" w:rsidRPr="009D38C4">
        <w:fldChar w:fldCharType="separate"/>
      </w:r>
      <w:r w:rsidR="00154890" w:rsidRPr="009D38C4">
        <w:t>[14]</w:t>
      </w:r>
      <w:r w:rsidR="0070505E" w:rsidRPr="009D38C4">
        <w:fldChar w:fldCharType="end"/>
      </w:r>
      <w:r w:rsidRPr="009D38C4">
        <w:t xml:space="preserve">. The interaction and </w:t>
      </w:r>
      <w:del w:id="268" w:author="Proofed" w:date="2020-11-30T11:58:00Z">
        <w:r w:rsidRPr="009D38C4" w:rsidDel="00A840A1">
          <w:delText xml:space="preserve">the </w:delText>
        </w:r>
      </w:del>
      <w:r w:rsidRPr="009D38C4">
        <w:t>data exchange between computers and physical systems require</w:t>
      </w:r>
      <w:ins w:id="269" w:author="Proofed" w:date="2020-11-30T11:58:00Z">
        <w:r w:rsidR="00A840A1">
          <w:t>s</w:t>
        </w:r>
      </w:ins>
      <w:r w:rsidRPr="009D38C4">
        <w:t xml:space="preserve"> </w:t>
      </w:r>
      <w:del w:id="270" w:author="Proofed" w:date="2020-11-25T10:10:00Z">
        <w:r w:rsidRPr="009D38C4" w:rsidDel="00493EE4">
          <w:delText xml:space="preserve">fundamentally </w:delText>
        </w:r>
      </w:del>
      <w:r w:rsidRPr="009D38C4">
        <w:t xml:space="preserve">new architectures and innovative design approaches </w:t>
      </w:r>
      <w:r w:rsidR="0070505E" w:rsidRPr="009D38C4">
        <w:fldChar w:fldCharType="begin"/>
      </w:r>
      <w:r w:rsidR="0070505E" w:rsidRPr="009D38C4">
        <w:instrText xml:space="preserve"> REF _Ref17824955 \r \h </w:instrText>
      </w:r>
      <w:r w:rsidR="0070505E" w:rsidRPr="009D38C4">
        <w:fldChar w:fldCharType="separate"/>
      </w:r>
      <w:r w:rsidR="00154890" w:rsidRPr="009D38C4">
        <w:t>[15]</w:t>
      </w:r>
      <w:r w:rsidR="0070505E" w:rsidRPr="009D38C4">
        <w:fldChar w:fldCharType="end"/>
      </w:r>
      <w:r w:rsidRPr="009D38C4">
        <w:t>. In addition</w:t>
      </w:r>
      <w:del w:id="271" w:author="Proofed" w:date="2020-11-27T13:08:00Z">
        <w:r w:rsidRPr="009D38C4" w:rsidDel="00AB160E">
          <w:delText xml:space="preserve"> to this</w:delText>
        </w:r>
      </w:del>
      <w:r w:rsidRPr="009D38C4">
        <w:t xml:space="preserve">, due to the increased system complexity, it </w:t>
      </w:r>
      <w:ins w:id="272" w:author="Proofed" w:date="2020-11-25T10:10:00Z">
        <w:r w:rsidR="00493EE4">
          <w:t xml:space="preserve">has </w:t>
        </w:r>
      </w:ins>
      <w:r w:rsidRPr="009D38C4">
        <w:t>become</w:t>
      </w:r>
      <w:del w:id="273" w:author="Proofed" w:date="2020-11-25T10:10:00Z">
        <w:r w:rsidRPr="009D38C4" w:rsidDel="00493EE4">
          <w:delText>s</w:delText>
        </w:r>
      </w:del>
      <w:ins w:id="274" w:author="Proofed" w:date="2020-11-25T10:10:00Z">
        <w:r w:rsidR="00493EE4">
          <w:t xml:space="preserve"> crucial</w:t>
        </w:r>
      </w:ins>
      <w:del w:id="275" w:author="Proofed" w:date="2020-11-25T10:10:00Z">
        <w:r w:rsidRPr="009D38C4" w:rsidDel="00493EE4">
          <w:delText xml:space="preserve"> extremely important</w:delText>
        </w:r>
      </w:del>
      <w:r w:rsidRPr="009D38C4">
        <w:t xml:space="preserve"> to model and simulate the physical system, or part of it, to verify </w:t>
      </w:r>
      <w:ins w:id="276" w:author="Proofed" w:date="2020-11-25T10:11:00Z">
        <w:r w:rsidR="00493EE4">
          <w:t xml:space="preserve">the </w:t>
        </w:r>
      </w:ins>
      <w:r w:rsidRPr="009D38C4">
        <w:t>new algorithms</w:t>
      </w:r>
      <w:ins w:id="277" w:author="Proofed" w:date="2020-11-25T10:11:00Z">
        <w:r w:rsidR="00493EE4">
          <w:t xml:space="preserve"> and </w:t>
        </w:r>
      </w:ins>
      <w:del w:id="278" w:author="Proofed" w:date="2020-11-25T10:11:00Z">
        <w:r w:rsidRPr="009D38C4" w:rsidDel="00493EE4">
          <w:delText xml:space="preserve">, as well as </w:delText>
        </w:r>
      </w:del>
      <w:r w:rsidRPr="009D38C4">
        <w:t xml:space="preserve">to reduce the development and production times. Finally, there is the </w:t>
      </w:r>
      <w:del w:id="279" w:author="Proofed" w:date="2020-11-25T11:38:00Z">
        <w:r w:rsidRPr="009D38C4" w:rsidDel="00084CA9">
          <w:delText>C</w:delText>
        </w:r>
      </w:del>
      <w:ins w:id="280" w:author="Proofed" w:date="2020-11-25T11:38:00Z">
        <w:r w:rsidR="00084CA9">
          <w:t>c</w:t>
        </w:r>
      </w:ins>
      <w:r w:rsidRPr="009D38C4">
        <w:t xml:space="preserve">loud infrastructure. Cloud solutions provide a powerful platform </w:t>
      </w:r>
      <w:del w:id="281" w:author="Proofed" w:date="2020-11-30T11:58:00Z">
        <w:r w:rsidRPr="009D38C4" w:rsidDel="00A840A1">
          <w:delText xml:space="preserve">to </w:delText>
        </w:r>
      </w:del>
      <w:ins w:id="282" w:author="Proofed" w:date="2020-11-30T11:58:00Z">
        <w:r w:rsidR="00A840A1">
          <w:t>f</w:t>
        </w:r>
      </w:ins>
      <w:ins w:id="283" w:author="Proofed" w:date="2020-11-30T11:59:00Z">
        <w:r w:rsidR="00A840A1">
          <w:t>or</w:t>
        </w:r>
      </w:ins>
      <w:ins w:id="284" w:author="Proofed" w:date="2020-11-30T11:58:00Z">
        <w:r w:rsidR="00A840A1" w:rsidRPr="009D38C4">
          <w:t xml:space="preserve"> </w:t>
        </w:r>
      </w:ins>
      <w:r w:rsidRPr="009D38C4">
        <w:t>harmoni</w:t>
      </w:r>
      <w:del w:id="285" w:author="Proofed" w:date="2020-11-25T10:11:00Z">
        <w:r w:rsidRPr="009D38C4" w:rsidDel="00493EE4">
          <w:delText>z</w:delText>
        </w:r>
      </w:del>
      <w:ins w:id="286" w:author="Proofed" w:date="2020-11-25T10:11:00Z">
        <w:r w:rsidR="00493EE4">
          <w:t>s</w:t>
        </w:r>
      </w:ins>
      <w:del w:id="287" w:author="Proofed" w:date="2020-11-30T11:59:00Z">
        <w:r w:rsidRPr="009D38C4" w:rsidDel="00A840A1">
          <w:delText>e</w:delText>
        </w:r>
      </w:del>
      <w:ins w:id="288" w:author="Proofed" w:date="2020-11-30T11:59:00Z">
        <w:r w:rsidR="00A840A1">
          <w:t>ing</w:t>
        </w:r>
      </w:ins>
      <w:r w:rsidRPr="009D38C4">
        <w:t xml:space="preserve"> incompatible connected devices. At the factory level, gateways are used to provide an intermediate layer between the proprietary protocols integrated in many </w:t>
      </w:r>
      <w:del w:id="289" w:author="Proofed" w:date="2020-11-25T10:32:00Z">
        <w:r w:rsidRPr="009D38C4" w:rsidDel="003B52CD">
          <w:delText xml:space="preserve">vendors </w:delText>
        </w:r>
      </w:del>
      <w:r w:rsidRPr="009D38C4">
        <w:t xml:space="preserve">automation systems and the standard internet protocols that are required to access the Cloud. At </w:t>
      </w:r>
      <w:ins w:id="290" w:author="Proofed" w:date="2020-11-25T10:11:00Z">
        <w:r w:rsidR="00493EE4">
          <w:t xml:space="preserve">the </w:t>
        </w:r>
      </w:ins>
      <w:del w:id="291" w:author="Proofed" w:date="2020-11-25T11:39:00Z">
        <w:r w:rsidRPr="009D38C4" w:rsidDel="00084CA9">
          <w:delText>C</w:delText>
        </w:r>
      </w:del>
      <w:ins w:id="292" w:author="Proofed" w:date="2020-11-25T11:39:00Z">
        <w:r w:rsidR="00084CA9">
          <w:t>c</w:t>
        </w:r>
      </w:ins>
      <w:r w:rsidRPr="009D38C4">
        <w:t xml:space="preserve">loud level, different solutions are available </w:t>
      </w:r>
      <w:ins w:id="293" w:author="Proofed" w:date="2020-11-25T10:12:00Z">
        <w:r w:rsidR="00493EE4">
          <w:t xml:space="preserve">for </w:t>
        </w:r>
      </w:ins>
      <w:del w:id="294" w:author="Proofed" w:date="2020-11-25T10:12:00Z">
        <w:r w:rsidRPr="009D38C4" w:rsidDel="00493EE4">
          <w:delText xml:space="preserve">to </w:delText>
        </w:r>
      </w:del>
      <w:r w:rsidRPr="009D38C4">
        <w:t>reali</w:t>
      </w:r>
      <w:del w:id="295" w:author="Proofed" w:date="2020-11-25T10:12:00Z">
        <w:r w:rsidRPr="009D38C4" w:rsidDel="00493EE4">
          <w:delText>z</w:delText>
        </w:r>
      </w:del>
      <w:ins w:id="296" w:author="Proofed" w:date="2020-11-25T10:12:00Z">
        <w:r w:rsidR="00493EE4">
          <w:t>s</w:t>
        </w:r>
      </w:ins>
      <w:del w:id="297" w:author="Proofed" w:date="2020-11-25T10:12:00Z">
        <w:r w:rsidRPr="009D38C4" w:rsidDel="00493EE4">
          <w:delText>e</w:delText>
        </w:r>
      </w:del>
      <w:ins w:id="298" w:author="Proofed" w:date="2020-11-25T10:12:00Z">
        <w:r w:rsidR="00493EE4">
          <w:t>ing</w:t>
        </w:r>
      </w:ins>
      <w:r w:rsidRPr="009D38C4">
        <w:t xml:space="preserve"> large-scale widespread software systems that elaborate data from different sources to control and </w:t>
      </w:r>
      <w:del w:id="299" w:author="Proofed" w:date="2020-11-25T10:12:00Z">
        <w:r w:rsidRPr="009D38C4" w:rsidDel="00493EE4">
          <w:delText xml:space="preserve">to </w:delText>
        </w:r>
      </w:del>
      <w:r w:rsidRPr="009D38C4">
        <w:t xml:space="preserve">manage real systems. </w:t>
      </w:r>
      <w:r w:rsidR="006E2DC7" w:rsidRPr="009D38C4">
        <w:t>Thus</w:t>
      </w:r>
      <w:r w:rsidR="00124EFB" w:rsidRPr="009D38C4">
        <w:t xml:space="preserve">, </w:t>
      </w:r>
      <w:r w:rsidR="00A35D63" w:rsidRPr="009D38C4">
        <w:t>t</w:t>
      </w:r>
      <w:r w:rsidRPr="009D38C4">
        <w:t xml:space="preserve">he </w:t>
      </w:r>
      <w:r w:rsidR="00124EFB" w:rsidRPr="009D38C4">
        <w:t>C</w:t>
      </w:r>
      <w:r w:rsidRPr="009D38C4">
        <w:t>PS</w:t>
      </w:r>
      <w:ins w:id="300" w:author="Proofed" w:date="2020-11-25T10:12:00Z">
        <w:r w:rsidR="00493EE4">
          <w:t>-related</w:t>
        </w:r>
      </w:ins>
      <w:r w:rsidRPr="009D38C4">
        <w:t xml:space="preserve"> challenges </w:t>
      </w:r>
      <w:del w:id="301" w:author="Proofed" w:date="2020-11-25T10:12:00Z">
        <w:r w:rsidRPr="009D38C4" w:rsidDel="00493EE4">
          <w:delText xml:space="preserve">to be </w:delText>
        </w:r>
      </w:del>
      <w:r w:rsidRPr="009D38C4">
        <w:t xml:space="preserve">faced within the Industry 4.0 </w:t>
      </w:r>
      <w:r w:rsidR="00A35D63" w:rsidRPr="009D38C4">
        <w:t>paradigm</w:t>
      </w:r>
      <w:r w:rsidR="00124EFB" w:rsidRPr="009D38C4">
        <w:t xml:space="preserve"> can be summari</w:t>
      </w:r>
      <w:del w:id="302" w:author="Proofed" w:date="2020-11-27T13:09:00Z">
        <w:r w:rsidR="00124EFB" w:rsidRPr="009D38C4" w:rsidDel="00AB160E">
          <w:delText>z</w:delText>
        </w:r>
      </w:del>
      <w:ins w:id="303" w:author="Proofed" w:date="2020-11-27T13:09:00Z">
        <w:r w:rsidR="00AB160E">
          <w:t>s</w:t>
        </w:r>
      </w:ins>
      <w:r w:rsidR="00124EFB" w:rsidRPr="009D38C4">
        <w:t>ed as</w:t>
      </w:r>
      <w:r w:rsidR="00D22C8A" w:rsidRPr="009D38C4">
        <w:t xml:space="preserve"> </w:t>
      </w:r>
      <w:ins w:id="304" w:author="Proofed" w:date="2020-11-25T10:12:00Z">
        <w:r w:rsidR="00493EE4">
          <w:t xml:space="preserve">follows </w:t>
        </w:r>
      </w:ins>
      <w:r w:rsidR="00D22C8A" w:rsidRPr="009D38C4">
        <w:fldChar w:fldCharType="begin"/>
      </w:r>
      <w:r w:rsidR="00D22C8A" w:rsidRPr="009D38C4">
        <w:instrText xml:space="preserve"> REF _Ref17849517 \r \h </w:instrText>
      </w:r>
      <w:r w:rsidR="00EE01FB" w:rsidRPr="009D38C4">
        <w:instrText xml:space="preserve"> \* MERGEFORMAT </w:instrText>
      </w:r>
      <w:r w:rsidR="00D22C8A" w:rsidRPr="009D38C4">
        <w:fldChar w:fldCharType="separate"/>
      </w:r>
      <w:r w:rsidR="00154890" w:rsidRPr="009D38C4">
        <w:t>[16]</w:t>
      </w:r>
      <w:r w:rsidR="00D22C8A" w:rsidRPr="009D38C4">
        <w:fldChar w:fldCharType="end"/>
      </w:r>
      <w:r w:rsidR="00450643" w:rsidRPr="009D38C4">
        <w:t>-</w:t>
      </w:r>
      <w:r w:rsidR="00D22C8A" w:rsidRPr="009D38C4">
        <w:fldChar w:fldCharType="begin"/>
      </w:r>
      <w:r w:rsidR="00D22C8A" w:rsidRPr="009D38C4">
        <w:instrText xml:space="preserve"> REF _Ref17849544 \r \h </w:instrText>
      </w:r>
      <w:r w:rsidR="00EE01FB" w:rsidRPr="009D38C4">
        <w:instrText xml:space="preserve"> \* MERGEFORMAT </w:instrText>
      </w:r>
      <w:r w:rsidR="00D22C8A" w:rsidRPr="009D38C4">
        <w:fldChar w:fldCharType="separate"/>
      </w:r>
      <w:r w:rsidR="00154890" w:rsidRPr="009D38C4">
        <w:t>[18]</w:t>
      </w:r>
      <w:r w:rsidR="00D22C8A" w:rsidRPr="009D38C4">
        <w:fldChar w:fldCharType="end"/>
      </w:r>
      <w:r w:rsidR="007E79BD" w:rsidRPr="009D38C4">
        <w:t>:</w:t>
      </w:r>
      <w:r w:rsidR="00283438" w:rsidRPr="009D38C4">
        <w:t xml:space="preserve"> </w:t>
      </w:r>
      <w:ins w:id="305" w:author="Proofed" w:date="2020-11-25T10:13:00Z">
        <w:r w:rsidR="00493EE4">
          <w:t xml:space="preserve">a </w:t>
        </w:r>
      </w:ins>
      <w:del w:id="306" w:author="Proofed" w:date="2020-11-25T10:13:00Z">
        <w:r w:rsidRPr="009D38C4" w:rsidDel="00493EE4">
          <w:delText>C</w:delText>
        </w:r>
      </w:del>
      <w:ins w:id="307" w:author="Proofed" w:date="2020-11-25T10:13:00Z">
        <w:r w:rsidR="00493EE4">
          <w:t>c</w:t>
        </w:r>
      </w:ins>
      <w:r w:rsidRPr="009D38C4">
        <w:t xml:space="preserve">onnected </w:t>
      </w:r>
      <w:del w:id="308" w:author="Proofed" w:date="2020-11-25T10:13:00Z">
        <w:r w:rsidRPr="009D38C4" w:rsidDel="00493EE4">
          <w:delText>S</w:delText>
        </w:r>
      </w:del>
      <w:ins w:id="309" w:author="Proofed" w:date="2020-11-25T10:13:00Z">
        <w:r w:rsidR="00493EE4">
          <w:t>s</w:t>
        </w:r>
      </w:ins>
      <w:r w:rsidRPr="009D38C4">
        <w:t xml:space="preserve">upply </w:t>
      </w:r>
      <w:del w:id="310" w:author="Proofed" w:date="2020-11-25T10:13:00Z">
        <w:r w:rsidRPr="009D38C4" w:rsidDel="00493EE4">
          <w:delText>C</w:delText>
        </w:r>
      </w:del>
      <w:ins w:id="311" w:author="Proofed" w:date="2020-11-25T10:13:00Z">
        <w:r w:rsidR="00493EE4">
          <w:t>c</w:t>
        </w:r>
      </w:ins>
      <w:r w:rsidRPr="009D38C4">
        <w:t>hain (CSC</w:t>
      </w:r>
      <w:r w:rsidR="00283438" w:rsidRPr="009D38C4">
        <w:t>)</w:t>
      </w:r>
      <w:r w:rsidR="00A35D63" w:rsidRPr="009D38C4">
        <w:t xml:space="preserve"> for real-time data analysis</w:t>
      </w:r>
      <w:r w:rsidR="00283438" w:rsidRPr="009D38C4">
        <w:t>, new</w:t>
      </w:r>
      <w:r w:rsidR="00A35D63" w:rsidRPr="009D38C4">
        <w:t xml:space="preserve"> modular and dynamic</w:t>
      </w:r>
      <w:r w:rsidR="00283438" w:rsidRPr="009D38C4">
        <w:t xml:space="preserve"> software architectures, </w:t>
      </w:r>
      <w:ins w:id="312" w:author="Proofed" w:date="2020-11-25T10:13:00Z">
        <w:r w:rsidR="00493EE4">
          <w:t xml:space="preserve">the </w:t>
        </w:r>
      </w:ins>
      <w:r w:rsidR="00A35D63" w:rsidRPr="009D38C4">
        <w:t>capa</w:t>
      </w:r>
      <w:ins w:id="313" w:author="Proofed" w:date="2020-11-25T10:13:00Z">
        <w:r w:rsidR="00493EE4">
          <w:t xml:space="preserve">city for </w:t>
        </w:r>
      </w:ins>
      <w:del w:id="314" w:author="Proofed" w:date="2020-11-25T10:13:00Z">
        <w:r w:rsidR="00A35D63" w:rsidRPr="009D38C4" w:rsidDel="00493EE4">
          <w:delText xml:space="preserve">bility to </w:delText>
        </w:r>
      </w:del>
      <w:r w:rsidR="00A35D63" w:rsidRPr="009D38C4">
        <w:t>test</w:t>
      </w:r>
      <w:ins w:id="315" w:author="Proofed" w:date="2020-11-25T10:13:00Z">
        <w:r w:rsidR="00493EE4">
          <w:t>ing</w:t>
        </w:r>
      </w:ins>
      <w:r w:rsidR="00A35D63" w:rsidRPr="009D38C4">
        <w:t xml:space="preserve"> software and hardware before actual deployment via </w:t>
      </w:r>
      <w:del w:id="316" w:author="Proofed" w:date="2020-11-25T10:13:00Z">
        <w:r w:rsidR="00283438" w:rsidRPr="009D38C4" w:rsidDel="00493EE4">
          <w:delText>S</w:delText>
        </w:r>
      </w:del>
      <w:ins w:id="317" w:author="Proofed" w:date="2020-11-25T10:13:00Z">
        <w:r w:rsidR="00493EE4">
          <w:t>s</w:t>
        </w:r>
      </w:ins>
      <w:r w:rsidR="00283438" w:rsidRPr="009D38C4">
        <w:t>imulation-</w:t>
      </w:r>
      <w:del w:id="318" w:author="Proofed" w:date="2020-11-25T10:13:00Z">
        <w:r w:rsidR="00283438" w:rsidRPr="009D38C4" w:rsidDel="00493EE4">
          <w:delText>I</w:delText>
        </w:r>
      </w:del>
      <w:ins w:id="319" w:author="Proofed" w:date="2020-11-25T10:13:00Z">
        <w:r w:rsidR="00493EE4">
          <w:t>i</w:t>
        </w:r>
      </w:ins>
      <w:r w:rsidR="00283438" w:rsidRPr="009D38C4">
        <w:t>n-the-</w:t>
      </w:r>
      <w:del w:id="320" w:author="Proofed" w:date="2020-11-25T10:13:00Z">
        <w:r w:rsidR="00283438" w:rsidRPr="009D38C4" w:rsidDel="00493EE4">
          <w:delText>L</w:delText>
        </w:r>
      </w:del>
      <w:ins w:id="321" w:author="Proofed" w:date="2020-11-25T10:13:00Z">
        <w:r w:rsidR="00493EE4">
          <w:t>l</w:t>
        </w:r>
      </w:ins>
      <w:r w:rsidR="00283438" w:rsidRPr="009D38C4">
        <w:t>oop (SIL</w:t>
      </w:r>
      <w:r w:rsidR="007E79BD" w:rsidRPr="009D38C4">
        <w:t>)</w:t>
      </w:r>
      <w:r w:rsidR="00A35D63" w:rsidRPr="009D38C4">
        <w:t xml:space="preserve"> and</w:t>
      </w:r>
      <w:r w:rsidR="00283438" w:rsidRPr="009D38C4">
        <w:t xml:space="preserve"> </w:t>
      </w:r>
      <w:del w:id="322" w:author="Proofed" w:date="2020-11-25T10:13:00Z">
        <w:r w:rsidR="00283438" w:rsidRPr="009D38C4" w:rsidDel="00493EE4">
          <w:delText>H</w:delText>
        </w:r>
      </w:del>
      <w:ins w:id="323" w:author="Proofed" w:date="2020-11-25T10:13:00Z">
        <w:r w:rsidR="00493EE4">
          <w:t>h</w:t>
        </w:r>
      </w:ins>
      <w:r w:rsidR="00283438" w:rsidRPr="009D38C4">
        <w:t>ardware-</w:t>
      </w:r>
      <w:del w:id="324" w:author="Proofed" w:date="2020-11-25T10:13:00Z">
        <w:r w:rsidR="00283438" w:rsidRPr="009D38C4" w:rsidDel="00493EE4">
          <w:delText>I</w:delText>
        </w:r>
      </w:del>
      <w:ins w:id="325" w:author="Proofed" w:date="2020-11-25T10:14:00Z">
        <w:r w:rsidR="00493EE4">
          <w:t>i</w:t>
        </w:r>
      </w:ins>
      <w:r w:rsidR="00283438" w:rsidRPr="009D38C4">
        <w:t>n-the-</w:t>
      </w:r>
      <w:del w:id="326" w:author="Proofed" w:date="2020-11-25T10:14:00Z">
        <w:r w:rsidR="00283438" w:rsidRPr="009D38C4" w:rsidDel="00493EE4">
          <w:delText>L</w:delText>
        </w:r>
      </w:del>
      <w:ins w:id="327" w:author="Proofed" w:date="2020-11-25T10:14:00Z">
        <w:r w:rsidR="00493EE4">
          <w:t>l</w:t>
        </w:r>
      </w:ins>
      <w:r w:rsidR="00283438" w:rsidRPr="009D38C4">
        <w:t>oop (HIL)</w:t>
      </w:r>
      <w:ins w:id="328" w:author="Proofed" w:date="2020-11-25T10:15:00Z">
        <w:r w:rsidR="002D4095">
          <w:t xml:space="preserve"> systems</w:t>
        </w:r>
      </w:ins>
      <w:r w:rsidR="00283438" w:rsidRPr="009D38C4">
        <w:t>,</w:t>
      </w:r>
      <w:r w:rsidR="00A35D63" w:rsidRPr="009D38C4">
        <w:t xml:space="preserve"> W</w:t>
      </w:r>
      <w:del w:id="329" w:author="Proofed" w:date="2020-11-25T10:14:00Z">
        <w:r w:rsidR="00A35D63" w:rsidRPr="009D38C4" w:rsidDel="00493EE4">
          <w:delText xml:space="preserve">ireless </w:delText>
        </w:r>
      </w:del>
      <w:r w:rsidR="00A35D63" w:rsidRPr="009D38C4">
        <w:t>S</w:t>
      </w:r>
      <w:del w:id="330" w:author="Proofed" w:date="2020-11-25T10:14:00Z">
        <w:r w:rsidR="00A35D63" w:rsidRPr="009D38C4" w:rsidDel="00493EE4">
          <w:delText xml:space="preserve">ensor </w:delText>
        </w:r>
      </w:del>
      <w:r w:rsidR="00A35D63" w:rsidRPr="009D38C4">
        <w:t>N</w:t>
      </w:r>
      <w:del w:id="331" w:author="Proofed" w:date="2020-11-25T10:14:00Z">
        <w:r w:rsidR="00A35D63" w:rsidRPr="009D38C4" w:rsidDel="00493EE4">
          <w:delText>etwork</w:delText>
        </w:r>
      </w:del>
      <w:r w:rsidR="00A35D63" w:rsidRPr="009D38C4">
        <w:t xml:space="preserve">s </w:t>
      </w:r>
      <w:r w:rsidR="007E79BD" w:rsidRPr="009D38C4">
        <w:t xml:space="preserve">and </w:t>
      </w:r>
      <w:r w:rsidR="00A35D63" w:rsidRPr="009D38C4">
        <w:t xml:space="preserve">data integration at </w:t>
      </w:r>
      <w:ins w:id="332" w:author="Proofed" w:date="2020-11-25T10:14:00Z">
        <w:r w:rsidR="00493EE4">
          <w:t xml:space="preserve">the </w:t>
        </w:r>
      </w:ins>
      <w:del w:id="333" w:author="Proofed" w:date="2020-11-25T11:39:00Z">
        <w:r w:rsidR="00A35D63" w:rsidRPr="009D38C4" w:rsidDel="00084CA9">
          <w:delText>C</w:delText>
        </w:r>
      </w:del>
      <w:ins w:id="334" w:author="Proofed" w:date="2020-11-25T11:39:00Z">
        <w:r w:rsidR="00084CA9">
          <w:t>c</w:t>
        </w:r>
      </w:ins>
      <w:r w:rsidR="00A35D63" w:rsidRPr="009D38C4">
        <w:t>loud level.</w:t>
      </w:r>
    </w:p>
    <w:p w14:paraId="2903D7E8" w14:textId="7CAEFF1D" w:rsidR="00945D16" w:rsidRPr="009D38C4" w:rsidRDefault="00945D16" w:rsidP="00B612BB">
      <w:r w:rsidRPr="009D38C4">
        <w:t>In th</w:t>
      </w:r>
      <w:ins w:id="335" w:author="Proofed" w:date="2020-11-25T10:16:00Z">
        <w:r w:rsidR="002D4095">
          <w:t xml:space="preserve">is </w:t>
        </w:r>
      </w:ins>
      <w:del w:id="336" w:author="Proofed" w:date="2020-11-25T10:16:00Z">
        <w:r w:rsidRPr="009D38C4" w:rsidDel="002D4095">
          <w:delText xml:space="preserve">e present </w:delText>
        </w:r>
      </w:del>
      <w:r w:rsidRPr="009D38C4">
        <w:t>paper</w:t>
      </w:r>
      <w:ins w:id="337" w:author="Proofed" w:date="2020-11-25T10:16:00Z">
        <w:r w:rsidR="002D4095">
          <w:t>,</w:t>
        </w:r>
      </w:ins>
      <w:r w:rsidRPr="009D38C4">
        <w:t xml:space="preserve"> we focus on a CPPS</w:t>
      </w:r>
      <w:ins w:id="338" w:author="Proofed" w:date="2020-11-25T10:16:00Z">
        <w:r w:rsidR="002D4095">
          <w:t xml:space="preserve">-related </w:t>
        </w:r>
      </w:ins>
      <w:del w:id="339" w:author="Proofed" w:date="2020-11-25T10:16:00Z">
        <w:r w:rsidRPr="009D38C4" w:rsidDel="002D4095">
          <w:delText xml:space="preserve"> </w:delText>
        </w:r>
      </w:del>
      <w:r w:rsidRPr="009D38C4">
        <w:t xml:space="preserve">case </w:t>
      </w:r>
      <w:del w:id="340" w:author="Proofed" w:date="2020-11-25T10:16:00Z">
        <w:r w:rsidRPr="009D38C4" w:rsidDel="002D4095">
          <w:delText xml:space="preserve">of </w:delText>
        </w:r>
      </w:del>
      <w:r w:rsidRPr="009D38C4">
        <w:t xml:space="preserve">study based on a real production line in order to </w:t>
      </w:r>
      <w:ins w:id="341" w:author="Proofed" w:date="2020-11-25T10:16:00Z">
        <w:r w:rsidR="002D4095">
          <w:t xml:space="preserve">address </w:t>
        </w:r>
      </w:ins>
      <w:del w:id="342" w:author="Proofed" w:date="2020-11-25T10:16:00Z">
        <w:r w:rsidRPr="009D38C4" w:rsidDel="002D4095">
          <w:delText xml:space="preserve">face </w:delText>
        </w:r>
      </w:del>
      <w:r w:rsidRPr="009D38C4">
        <w:t xml:space="preserve">the challenging CPS complexity. </w:t>
      </w:r>
      <w:ins w:id="343" w:author="Proofed" w:date="2020-11-25T10:17:00Z">
        <w:r w:rsidR="002D4095">
          <w:t>Specifically,</w:t>
        </w:r>
      </w:ins>
      <w:del w:id="344" w:author="Proofed" w:date="2020-11-25T10:17:00Z">
        <w:r w:rsidRPr="009D38C4" w:rsidDel="002D4095">
          <w:delText>In detail,</w:delText>
        </w:r>
      </w:del>
      <w:r w:rsidRPr="009D38C4">
        <w:t xml:space="preserve"> we </w:t>
      </w:r>
      <w:del w:id="345" w:author="Proofed" w:date="2020-11-25T10:17:00Z">
        <w:r w:rsidRPr="009D38C4" w:rsidDel="002D4095">
          <w:delText xml:space="preserve">both </w:delText>
        </w:r>
      </w:del>
      <w:r w:rsidRPr="009D38C4">
        <w:t>present a new software architecture</w:t>
      </w:r>
      <w:del w:id="346" w:author="Proofed" w:date="2020-11-25T10:17:00Z">
        <w:r w:rsidRPr="009D38C4" w:rsidDel="002D4095">
          <w:delText>,</w:delText>
        </w:r>
      </w:del>
      <w:ins w:id="347" w:author="Proofed" w:date="2020-11-25T10:17:00Z">
        <w:r w:rsidR="002D4095">
          <w:t xml:space="preserve"> </w:t>
        </w:r>
      </w:ins>
      <w:del w:id="348" w:author="Proofed" w:date="2020-11-25T10:17:00Z">
        <w:r w:rsidRPr="009D38C4" w:rsidDel="002D4095">
          <w:delText xml:space="preserve"> </w:delText>
        </w:r>
      </w:del>
      <w:r w:rsidRPr="009D38C4">
        <w:t xml:space="preserve">together with a </w:t>
      </w:r>
      <w:ins w:id="349" w:author="Proofed" w:date="2020-11-27T13:10:00Z">
        <w:r w:rsidR="00AB160E">
          <w:t>CC</w:t>
        </w:r>
      </w:ins>
      <w:del w:id="350" w:author="Proofed" w:date="2020-11-25T11:39:00Z">
        <w:r w:rsidRPr="009D38C4" w:rsidDel="00084CA9">
          <w:delText>C</w:delText>
        </w:r>
      </w:del>
      <w:del w:id="351" w:author="Proofed" w:date="2020-11-27T13:10:00Z">
        <w:r w:rsidRPr="009D38C4" w:rsidDel="00AB160E">
          <w:delText xml:space="preserve">loud computing </w:delText>
        </w:r>
      </w:del>
      <w:ins w:id="352" w:author="Proofed" w:date="2020-11-27T13:10:00Z">
        <w:r w:rsidR="00AB160E">
          <w:t xml:space="preserve"> </w:t>
        </w:r>
      </w:ins>
      <w:r w:rsidRPr="009D38C4">
        <w:t xml:space="preserve">layer. The Cooja </w:t>
      </w:r>
      <w:ins w:id="353" w:author="Proofed" w:date="2020-11-27T13:10:00Z">
        <w:r w:rsidR="00AB160E">
          <w:t>WSN</w:t>
        </w:r>
      </w:ins>
      <w:del w:id="354" w:author="Proofed" w:date="2020-11-27T13:10:00Z">
        <w:r w:rsidRPr="009D38C4" w:rsidDel="00AB160E">
          <w:delText>wireless sensor network</w:delText>
        </w:r>
      </w:del>
      <w:r w:rsidRPr="009D38C4">
        <w:t xml:space="preserve"> simulator is used to simulate the data flow </w:t>
      </w:r>
      <w:del w:id="355" w:author="Proofed" w:date="2020-11-25T10:33:00Z">
        <w:r w:rsidRPr="009D38C4" w:rsidDel="003B52CD">
          <w:delText xml:space="preserve">coming </w:delText>
        </w:r>
      </w:del>
      <w:r w:rsidRPr="009D38C4">
        <w:t>from a real production line</w:t>
      </w:r>
      <w:ins w:id="356" w:author="Proofed" w:date="2020-11-25T10:18:00Z">
        <w:r w:rsidR="002D4095">
          <w:t xml:space="preserve">, with the simulator </w:t>
        </w:r>
      </w:ins>
      <w:del w:id="357" w:author="Proofed" w:date="2020-11-25T10:18:00Z">
        <w:r w:rsidRPr="009D38C4" w:rsidDel="002D4095">
          <w:delText xml:space="preserve"> and </w:delText>
        </w:r>
        <w:r w:rsidR="00F31961" w:rsidRPr="009D38C4" w:rsidDel="002D4095">
          <w:delText xml:space="preserve">it </w:delText>
        </w:r>
        <w:r w:rsidRPr="009D38C4" w:rsidDel="002D4095">
          <w:delText xml:space="preserve">is </w:delText>
        </w:r>
      </w:del>
      <w:r w:rsidRPr="009D38C4">
        <w:t xml:space="preserve">integrated into a more complex system composed </w:t>
      </w:r>
      <w:ins w:id="358" w:author="Proofed" w:date="2020-11-25T10:18:00Z">
        <w:r w:rsidR="002D4095">
          <w:t xml:space="preserve">of </w:t>
        </w:r>
      </w:ins>
      <w:del w:id="359" w:author="Proofed" w:date="2020-11-25T10:18:00Z">
        <w:r w:rsidRPr="009D38C4" w:rsidDel="002D4095">
          <w:delText xml:space="preserve">by </w:delText>
        </w:r>
      </w:del>
      <w:r w:rsidRPr="009D38C4">
        <w:t>a modular</w:t>
      </w:r>
      <w:del w:id="360" w:author="Proofed" w:date="2020-11-25T10:33:00Z">
        <w:r w:rsidRPr="009D38C4" w:rsidDel="003B52CD">
          <w:delText>,</w:delText>
        </w:r>
      </w:del>
      <w:r w:rsidRPr="009D38C4">
        <w:t xml:space="preserve"> </w:t>
      </w:r>
      <w:ins w:id="361" w:author="Proofed" w:date="2020-11-25T10:18:00Z">
        <w:r w:rsidR="002D4095">
          <w:t xml:space="preserve">and </w:t>
        </w:r>
      </w:ins>
      <w:r w:rsidRPr="009D38C4">
        <w:t>extensible and interoperable software for managing heterogeneous devices</w:t>
      </w:r>
      <w:del w:id="362" w:author="Proofed" w:date="2020-11-25T10:18:00Z">
        <w:r w:rsidRPr="009D38C4" w:rsidDel="002D4095">
          <w:delText>,</w:delText>
        </w:r>
      </w:del>
      <w:r w:rsidRPr="009D38C4">
        <w:t xml:space="preserve"> based on </w:t>
      </w:r>
      <w:ins w:id="363" w:author="Proofed" w:date="2020-11-25T10:18:00Z">
        <w:r w:rsidR="002D4095">
          <w:t xml:space="preserve">the </w:t>
        </w:r>
      </w:ins>
      <w:ins w:id="364" w:author="Proofed" w:date="2020-11-25T10:19:00Z">
        <w:r w:rsidR="002D4095" w:rsidRPr="002D4095">
          <w:t xml:space="preserve">open service gateway initiative </w:t>
        </w:r>
        <w:r w:rsidR="002D4095">
          <w:t>(</w:t>
        </w:r>
      </w:ins>
      <w:r w:rsidRPr="009D38C4">
        <w:t>OSGi</w:t>
      </w:r>
      <w:ins w:id="365" w:author="Proofed" w:date="2020-11-25T10:19:00Z">
        <w:r w:rsidR="002D4095">
          <w:t>)</w:t>
        </w:r>
      </w:ins>
      <w:r w:rsidRPr="009D38C4">
        <w:t xml:space="preserve"> framework. The </w:t>
      </w:r>
      <w:del w:id="366" w:author="Proofed" w:date="2020-11-25T11:39:00Z">
        <w:r w:rsidRPr="009D38C4" w:rsidDel="00084CA9">
          <w:delText>C</w:delText>
        </w:r>
      </w:del>
      <w:ins w:id="367" w:author="Proofed" w:date="2020-11-25T11:39:00Z">
        <w:r w:rsidR="00084CA9">
          <w:t>c</w:t>
        </w:r>
      </w:ins>
      <w:r w:rsidRPr="009D38C4">
        <w:t xml:space="preserve">loud level is used to manage and analyse </w:t>
      </w:r>
      <w:ins w:id="368" w:author="Proofed" w:date="2020-11-25T10:19:00Z">
        <w:r w:rsidR="002D4095">
          <w:t xml:space="preserve">the </w:t>
        </w:r>
      </w:ins>
      <w:r w:rsidRPr="009D38C4">
        <w:t>data</w:t>
      </w:r>
      <w:del w:id="369" w:author="Proofed" w:date="2020-11-25T10:19:00Z">
        <w:r w:rsidRPr="009D38C4" w:rsidDel="002D4095">
          <w:delText>,</w:delText>
        </w:r>
      </w:del>
      <w:r w:rsidRPr="009D38C4">
        <w:t xml:space="preserve"> as well as to expose business data and services via </w:t>
      </w:r>
      <w:ins w:id="370" w:author="Proofed" w:date="2020-11-25T10:20:00Z">
        <w:r w:rsidR="002D4095">
          <w:t xml:space="preserve">an </w:t>
        </w:r>
      </w:ins>
      <w:r w:rsidRPr="009D38C4">
        <w:t xml:space="preserve">external interface. This proposed solution has </w:t>
      </w:r>
      <w:ins w:id="371" w:author="Proofed" w:date="2020-11-25T10:20:00Z">
        <w:r w:rsidR="002D4095">
          <w:t xml:space="preserve">various </w:t>
        </w:r>
      </w:ins>
      <w:del w:id="372" w:author="Proofed" w:date="2020-11-25T10:20:00Z">
        <w:r w:rsidRPr="009D38C4" w:rsidDel="002D4095">
          <w:delText xml:space="preserve">different </w:delText>
        </w:r>
      </w:del>
      <w:r w:rsidRPr="009D38C4">
        <w:t>advantages</w:t>
      </w:r>
      <w:del w:id="373" w:author="Proofed" w:date="2020-11-25T10:20:00Z">
        <w:r w:rsidRPr="009D38C4" w:rsidDel="002D4095">
          <w:delText>:</w:delText>
        </w:r>
      </w:del>
      <w:ins w:id="374" w:author="Proofed" w:date="2020-11-25T10:20:00Z">
        <w:r w:rsidR="002D4095">
          <w:t>.</w:t>
        </w:r>
      </w:ins>
      <w:r w:rsidRPr="009D38C4">
        <w:t xml:space="preserve"> </w:t>
      </w:r>
      <w:ins w:id="375" w:author="Proofed" w:date="2020-11-25T10:20:00Z">
        <w:r w:rsidR="002D4095">
          <w:t xml:space="preserve">On </w:t>
        </w:r>
      </w:ins>
      <w:del w:id="376" w:author="Proofed" w:date="2020-11-25T10:21:00Z">
        <w:r w:rsidRPr="009D38C4" w:rsidDel="002D4095">
          <w:delText xml:space="preserve">from </w:delText>
        </w:r>
      </w:del>
      <w:r w:rsidRPr="009D38C4">
        <w:t xml:space="preserve">one side, it allows </w:t>
      </w:r>
      <w:ins w:id="377" w:author="Proofed" w:date="2020-11-25T10:21:00Z">
        <w:r w:rsidR="002D4095">
          <w:t xml:space="preserve">for </w:t>
        </w:r>
      </w:ins>
      <w:del w:id="378" w:author="Proofed" w:date="2020-11-25T10:21:00Z">
        <w:r w:rsidRPr="009D38C4" w:rsidDel="002D4095">
          <w:delText xml:space="preserve">to </w:delText>
        </w:r>
      </w:del>
      <w:r w:rsidRPr="009D38C4">
        <w:t>verif</w:t>
      </w:r>
      <w:ins w:id="379" w:author="Proofed" w:date="2020-11-25T10:21:00Z">
        <w:r w:rsidR="002D4095">
          <w:t xml:space="preserve">ying </w:t>
        </w:r>
      </w:ins>
      <w:del w:id="380" w:author="Proofed" w:date="2020-11-25T10:21:00Z">
        <w:r w:rsidRPr="009D38C4" w:rsidDel="002D4095">
          <w:delText xml:space="preserve">y </w:delText>
        </w:r>
      </w:del>
      <w:r w:rsidRPr="009D38C4">
        <w:t xml:space="preserve">the correctness of the WSN design using different simulated scenarios, </w:t>
      </w:r>
      <w:ins w:id="381" w:author="Proofed" w:date="2020-11-25T10:21:00Z">
        <w:r w:rsidR="002D4095">
          <w:t xml:space="preserve">while </w:t>
        </w:r>
      </w:ins>
      <w:del w:id="382" w:author="Proofed" w:date="2020-11-25T10:21:00Z">
        <w:r w:rsidRPr="009D38C4" w:rsidDel="002D4095">
          <w:delText xml:space="preserve">and </w:delText>
        </w:r>
      </w:del>
      <w:r w:rsidRPr="009D38C4">
        <w:t>on the other</w:t>
      </w:r>
      <w:del w:id="383" w:author="Proofed" w:date="2020-11-25T10:34:00Z">
        <w:r w:rsidRPr="009D38C4" w:rsidDel="003B52CD">
          <w:delText xml:space="preserve"> side</w:delText>
        </w:r>
      </w:del>
      <w:r w:rsidRPr="009D38C4">
        <w:t xml:space="preserve">, </w:t>
      </w:r>
      <w:ins w:id="384" w:author="Proofed" w:date="2020-11-25T10:21:00Z">
        <w:r w:rsidR="002D4095">
          <w:t xml:space="preserve">it allows for </w:t>
        </w:r>
      </w:ins>
      <w:del w:id="385" w:author="Proofed" w:date="2020-11-25T10:21:00Z">
        <w:r w:rsidRPr="009D38C4" w:rsidDel="002D4095">
          <w:delText xml:space="preserve">to </w:delText>
        </w:r>
      </w:del>
      <w:r w:rsidRPr="009D38C4">
        <w:t>execut</w:t>
      </w:r>
      <w:del w:id="386" w:author="Proofed" w:date="2020-11-25T10:21:00Z">
        <w:r w:rsidRPr="009D38C4" w:rsidDel="002D4095">
          <w:delText>e</w:delText>
        </w:r>
      </w:del>
      <w:ins w:id="387" w:author="Proofed" w:date="2020-11-25T10:21:00Z">
        <w:r w:rsidR="002D4095">
          <w:t>ing</w:t>
        </w:r>
      </w:ins>
      <w:r w:rsidRPr="009D38C4">
        <w:t xml:space="preserve"> a </w:t>
      </w:r>
      <w:del w:id="388" w:author="Proofed" w:date="2020-11-25T11:39:00Z">
        <w:r w:rsidRPr="009D38C4" w:rsidDel="00084CA9">
          <w:delText>C</w:delText>
        </w:r>
      </w:del>
      <w:ins w:id="389" w:author="Proofed" w:date="2020-11-25T11:39:00Z">
        <w:r w:rsidR="00084CA9">
          <w:t>c</w:t>
        </w:r>
      </w:ins>
      <w:r w:rsidRPr="009D38C4">
        <w:t xml:space="preserve">loud architecture stress test </w:t>
      </w:r>
      <w:ins w:id="390" w:author="Proofed" w:date="2020-11-25T10:21:00Z">
        <w:r w:rsidR="002D4095">
          <w:t xml:space="preserve">prior to </w:t>
        </w:r>
      </w:ins>
      <w:del w:id="391" w:author="Proofed" w:date="2020-11-25T10:21:00Z">
        <w:r w:rsidRPr="009D38C4" w:rsidDel="002D4095">
          <w:delText xml:space="preserve">before the </w:delText>
        </w:r>
      </w:del>
      <w:r w:rsidRPr="009D38C4">
        <w:t>commercial deployment.</w:t>
      </w:r>
    </w:p>
    <w:p w14:paraId="6D5A031C" w14:textId="5878800B" w:rsidR="00B6474F" w:rsidRPr="009D38C4" w:rsidRDefault="00945D16" w:rsidP="00B612BB">
      <w:r w:rsidRPr="009D38C4">
        <w:t xml:space="preserve">The </w:t>
      </w:r>
      <w:ins w:id="392" w:author="Proofed" w:date="2020-11-25T10:21:00Z">
        <w:r w:rsidR="002D4095">
          <w:t xml:space="preserve">remainder of </w:t>
        </w:r>
      </w:ins>
      <w:ins w:id="393" w:author="Proofed" w:date="2020-11-25T10:22:00Z">
        <w:r w:rsidR="002D4095">
          <w:t xml:space="preserve">the </w:t>
        </w:r>
      </w:ins>
      <w:r w:rsidRPr="009D38C4">
        <w:t>paper is organi</w:t>
      </w:r>
      <w:del w:id="394" w:author="Proofed" w:date="2020-11-25T10:22:00Z">
        <w:r w:rsidRPr="009D38C4" w:rsidDel="002D4095">
          <w:delText>z</w:delText>
        </w:r>
      </w:del>
      <w:ins w:id="395" w:author="Proofed" w:date="2020-11-25T10:22:00Z">
        <w:r w:rsidR="002D4095">
          <w:t>s</w:t>
        </w:r>
      </w:ins>
      <w:r w:rsidRPr="009D38C4">
        <w:t xml:space="preserve">ed as follows. Section </w:t>
      </w:r>
      <w:r w:rsidR="00ED3093" w:rsidRPr="009D38C4">
        <w:fldChar w:fldCharType="begin"/>
      </w:r>
      <w:r w:rsidR="00ED3093" w:rsidRPr="009D38C4">
        <w:instrText xml:space="preserve"> REF _Ref17849593 \r \h </w:instrText>
      </w:r>
      <w:r w:rsidR="00ED3093" w:rsidRPr="009D38C4">
        <w:fldChar w:fldCharType="separate"/>
      </w:r>
      <w:r w:rsidR="00154890" w:rsidRPr="009D38C4">
        <w:t>2</w:t>
      </w:r>
      <w:r w:rsidR="00ED3093" w:rsidRPr="009D38C4">
        <w:fldChar w:fldCharType="end"/>
      </w:r>
      <w:r w:rsidRPr="009D38C4">
        <w:t xml:space="preserve"> </w:t>
      </w:r>
      <w:ins w:id="396" w:author="Proofed" w:date="2020-11-25T10:22:00Z">
        <w:r w:rsidR="002D4095">
          <w:t xml:space="preserve">reviews the relevant </w:t>
        </w:r>
      </w:ins>
      <w:del w:id="397" w:author="Proofed" w:date="2020-11-25T10:22:00Z">
        <w:r w:rsidRPr="009D38C4" w:rsidDel="002D4095">
          <w:delText xml:space="preserve">describes </w:delText>
        </w:r>
      </w:del>
      <w:r w:rsidRPr="009D38C4">
        <w:t xml:space="preserve">works in the </w:t>
      </w:r>
      <w:ins w:id="398" w:author="Proofed" w:date="2020-11-25T10:22:00Z">
        <w:r w:rsidR="002D4095">
          <w:t xml:space="preserve">existing </w:t>
        </w:r>
      </w:ins>
      <w:r w:rsidRPr="009D38C4">
        <w:t xml:space="preserve">literature </w:t>
      </w:r>
      <w:ins w:id="399" w:author="Proofed" w:date="2020-11-25T10:22:00Z">
        <w:r w:rsidR="002D4095">
          <w:t xml:space="preserve">before </w:t>
        </w:r>
      </w:ins>
      <w:ins w:id="400" w:author="Proofed" w:date="2020-11-25T10:23:00Z">
        <w:r w:rsidR="002D4095">
          <w:t xml:space="preserve">section 3 outlines </w:t>
        </w:r>
      </w:ins>
      <w:del w:id="401" w:author="Proofed" w:date="2020-11-25T10:23:00Z">
        <w:r w:rsidRPr="009D38C4" w:rsidDel="002D4095">
          <w:delText>which are related to the presented paper. T</w:delText>
        </w:r>
      </w:del>
      <w:ins w:id="402" w:author="Proofed" w:date="2020-11-25T10:23:00Z">
        <w:r w:rsidR="002D4095">
          <w:t>t</w:t>
        </w:r>
      </w:ins>
      <w:r w:rsidRPr="009D38C4">
        <w:t xml:space="preserve">he proposed architecture and how each part is integrated </w:t>
      </w:r>
      <w:ins w:id="403" w:author="Proofed" w:date="2020-11-25T10:34:00Z">
        <w:r w:rsidR="003B52CD">
          <w:t>with</w:t>
        </w:r>
      </w:ins>
      <w:r w:rsidRPr="009D38C4">
        <w:t xml:space="preserve">in the </w:t>
      </w:r>
      <w:del w:id="404" w:author="Proofed" w:date="2020-11-25T10:23:00Z">
        <w:r w:rsidRPr="009D38C4" w:rsidDel="002D4095">
          <w:delText xml:space="preserve">entire </w:delText>
        </w:r>
      </w:del>
      <w:r w:rsidRPr="009D38C4">
        <w:t xml:space="preserve">system </w:t>
      </w:r>
      <w:ins w:id="405" w:author="Proofed" w:date="2020-11-25T10:23:00Z">
        <w:r w:rsidR="002D4095">
          <w:t>as a whole</w:t>
        </w:r>
      </w:ins>
      <w:del w:id="406" w:author="Proofed" w:date="2020-11-25T10:23:00Z">
        <w:r w:rsidRPr="009D38C4" w:rsidDel="002D4095">
          <w:delText xml:space="preserve">are described in Section </w:delText>
        </w:r>
        <w:r w:rsidR="00ED3093" w:rsidRPr="009D38C4" w:rsidDel="002D4095">
          <w:fldChar w:fldCharType="begin"/>
        </w:r>
        <w:r w:rsidR="00ED3093" w:rsidRPr="009D38C4" w:rsidDel="002D4095">
          <w:delInstrText xml:space="preserve"> REF _Ref17849606 \r \h </w:delInstrText>
        </w:r>
        <w:r w:rsidR="00ED3093" w:rsidRPr="009D38C4" w:rsidDel="002D4095">
          <w:fldChar w:fldCharType="separate"/>
        </w:r>
        <w:r w:rsidR="00154890" w:rsidRPr="009D38C4" w:rsidDel="002D4095">
          <w:delText>3</w:delText>
        </w:r>
        <w:r w:rsidR="00ED3093" w:rsidRPr="009D38C4" w:rsidDel="002D4095">
          <w:fldChar w:fldCharType="end"/>
        </w:r>
      </w:del>
      <w:r w:rsidRPr="009D38C4">
        <w:t xml:space="preserve">. The OSGi framework and the developed software modules </w:t>
      </w:r>
      <w:del w:id="407" w:author="Proofed" w:date="2020-11-25T10:23:00Z">
        <w:r w:rsidRPr="009D38C4" w:rsidDel="002D4095">
          <w:delText>to</w:delText>
        </w:r>
      </w:del>
      <w:ins w:id="408" w:author="Proofed" w:date="2020-11-25T10:23:00Z">
        <w:r w:rsidR="002D4095">
          <w:t>for</w:t>
        </w:r>
      </w:ins>
      <w:r w:rsidRPr="009D38C4">
        <w:t xml:space="preserve"> manag</w:t>
      </w:r>
      <w:del w:id="409" w:author="Proofed" w:date="2020-11-25T10:23:00Z">
        <w:r w:rsidRPr="009D38C4" w:rsidDel="002D4095">
          <w:delText>e</w:delText>
        </w:r>
      </w:del>
      <w:ins w:id="410" w:author="Proofed" w:date="2020-11-25T10:23:00Z">
        <w:r w:rsidR="002D4095">
          <w:t>ing</w:t>
        </w:r>
      </w:ins>
      <w:r w:rsidRPr="009D38C4">
        <w:t xml:space="preserve"> heterogeneous types of sensors, </w:t>
      </w:r>
      <w:ins w:id="411" w:author="Proofed" w:date="2020-11-27T13:11:00Z">
        <w:r w:rsidR="00AB160E">
          <w:t xml:space="preserve">both </w:t>
        </w:r>
      </w:ins>
      <w:r w:rsidRPr="009D38C4">
        <w:t xml:space="preserve">real and simulated, are </w:t>
      </w:r>
      <w:ins w:id="412" w:author="Proofed" w:date="2020-11-25T10:24:00Z">
        <w:r w:rsidR="002D4095">
          <w:t xml:space="preserve">then described </w:t>
        </w:r>
      </w:ins>
      <w:del w:id="413" w:author="Proofed" w:date="2020-11-25T10:24:00Z">
        <w:r w:rsidRPr="009D38C4" w:rsidDel="002D4095">
          <w:delText xml:space="preserve">shown </w:delText>
        </w:r>
      </w:del>
      <w:r w:rsidRPr="009D38C4">
        <w:t xml:space="preserve">in </w:t>
      </w:r>
      <w:del w:id="414" w:author="Proofed" w:date="2020-11-25T10:24:00Z">
        <w:r w:rsidRPr="009D38C4" w:rsidDel="002D4095">
          <w:delText>S</w:delText>
        </w:r>
      </w:del>
      <w:ins w:id="415" w:author="Proofed" w:date="2020-11-25T10:24:00Z">
        <w:r w:rsidR="002D4095">
          <w:t>s</w:t>
        </w:r>
      </w:ins>
      <w:r w:rsidRPr="009D38C4">
        <w:t xml:space="preserve">ection </w:t>
      </w:r>
      <w:del w:id="416" w:author="Proofed" w:date="2020-11-25T10:24:00Z">
        <w:r w:rsidR="00ED3093" w:rsidRPr="009D38C4" w:rsidDel="002D4095">
          <w:fldChar w:fldCharType="begin"/>
        </w:r>
        <w:r w:rsidR="00ED3093" w:rsidRPr="009D38C4" w:rsidDel="002D4095">
          <w:delInstrText xml:space="preserve"> REF _Ref17849613 \r \h </w:delInstrText>
        </w:r>
        <w:r w:rsidR="00ED3093" w:rsidRPr="009D38C4" w:rsidDel="002D4095">
          <w:fldChar w:fldCharType="separate"/>
        </w:r>
        <w:r w:rsidR="00154890" w:rsidRPr="009D38C4" w:rsidDel="002D4095">
          <w:delText>0</w:delText>
        </w:r>
        <w:r w:rsidR="00ED3093" w:rsidRPr="009D38C4" w:rsidDel="002D4095">
          <w:fldChar w:fldCharType="end"/>
        </w:r>
      </w:del>
      <w:ins w:id="417" w:author="Proofed" w:date="2020-11-25T10:24:00Z">
        <w:r w:rsidR="002D4095">
          <w:t xml:space="preserve">4 before </w:t>
        </w:r>
      </w:ins>
      <w:del w:id="418" w:author="Proofed" w:date="2020-11-25T10:24:00Z">
        <w:r w:rsidRPr="009D38C4" w:rsidDel="002D4095">
          <w:delText>. T</w:delText>
        </w:r>
      </w:del>
      <w:ins w:id="419" w:author="Proofed" w:date="2020-11-25T10:24:00Z">
        <w:r w:rsidR="002D4095">
          <w:t>t</w:t>
        </w:r>
      </w:ins>
      <w:r w:rsidRPr="009D38C4">
        <w:t xml:space="preserve">he </w:t>
      </w:r>
      <w:del w:id="420" w:author="Proofed" w:date="2020-11-25T11:38:00Z">
        <w:r w:rsidRPr="009D38C4" w:rsidDel="00084CA9">
          <w:delText>C</w:delText>
        </w:r>
      </w:del>
      <w:ins w:id="421" w:author="Proofed" w:date="2020-11-25T11:38:00Z">
        <w:r w:rsidR="00084CA9">
          <w:t>c</w:t>
        </w:r>
      </w:ins>
      <w:r w:rsidRPr="009D38C4">
        <w:t xml:space="preserve">loud architecture is </w:t>
      </w:r>
      <w:ins w:id="422" w:author="Proofed" w:date="2020-11-25T10:24:00Z">
        <w:r w:rsidR="002D4095">
          <w:t xml:space="preserve">outlined </w:t>
        </w:r>
      </w:ins>
      <w:del w:id="423" w:author="Proofed" w:date="2020-11-25T10:24:00Z">
        <w:r w:rsidRPr="009D38C4" w:rsidDel="002D4095">
          <w:delText xml:space="preserve">described </w:delText>
        </w:r>
      </w:del>
      <w:r w:rsidRPr="009D38C4">
        <w:t xml:space="preserve">in </w:t>
      </w:r>
      <w:del w:id="424" w:author="Proofed" w:date="2020-11-25T10:24:00Z">
        <w:r w:rsidRPr="009D38C4" w:rsidDel="002D4095">
          <w:delText>S</w:delText>
        </w:r>
      </w:del>
      <w:ins w:id="425" w:author="Proofed" w:date="2020-11-25T10:24:00Z">
        <w:r w:rsidR="002D4095">
          <w:t>s</w:t>
        </w:r>
      </w:ins>
      <w:r w:rsidRPr="009D38C4">
        <w:t xml:space="preserve">ection </w:t>
      </w:r>
      <w:r w:rsidR="00ED3093" w:rsidRPr="009D38C4">
        <w:fldChar w:fldCharType="begin"/>
      </w:r>
      <w:r w:rsidR="00ED3093" w:rsidRPr="009D38C4">
        <w:instrText xml:space="preserve"> REF _Ref17849621 \r \h </w:instrText>
      </w:r>
      <w:r w:rsidR="00ED3093" w:rsidRPr="009D38C4">
        <w:fldChar w:fldCharType="separate"/>
      </w:r>
      <w:r w:rsidR="00154890" w:rsidRPr="009D38C4">
        <w:t>5</w:t>
      </w:r>
      <w:r w:rsidR="00ED3093" w:rsidRPr="009D38C4">
        <w:fldChar w:fldCharType="end"/>
      </w:r>
      <w:r w:rsidRPr="009D38C4">
        <w:t xml:space="preserve">, </w:t>
      </w:r>
      <w:ins w:id="426" w:author="Proofed" w:date="2020-11-25T10:24:00Z">
        <w:r w:rsidR="00DF406C">
          <w:t xml:space="preserve">with a </w:t>
        </w:r>
      </w:ins>
      <w:r w:rsidRPr="009D38C4">
        <w:t>focus</w:t>
      </w:r>
      <w:del w:id="427" w:author="Proofed" w:date="2020-11-25T10:24:00Z">
        <w:r w:rsidRPr="009D38C4" w:rsidDel="00DF406C">
          <w:delText>ing</w:delText>
        </w:r>
      </w:del>
      <w:r w:rsidRPr="009D38C4">
        <w:t xml:space="preserve"> on data management and performance. The W</w:t>
      </w:r>
      <w:del w:id="428" w:author="Proofed" w:date="2020-11-25T10:24:00Z">
        <w:r w:rsidRPr="009D38C4" w:rsidDel="00DF406C">
          <w:delText xml:space="preserve">ireless </w:delText>
        </w:r>
      </w:del>
      <w:r w:rsidRPr="009D38C4">
        <w:t>S</w:t>
      </w:r>
      <w:del w:id="429" w:author="Proofed" w:date="2020-11-25T10:24:00Z">
        <w:r w:rsidRPr="009D38C4" w:rsidDel="00DF406C">
          <w:delText xml:space="preserve">ensor </w:delText>
        </w:r>
      </w:del>
      <w:r w:rsidRPr="009D38C4">
        <w:t>N</w:t>
      </w:r>
      <w:del w:id="430" w:author="Proofed" w:date="2020-11-25T10:24:00Z">
        <w:r w:rsidRPr="009D38C4" w:rsidDel="00DF406C">
          <w:delText>etwork</w:delText>
        </w:r>
      </w:del>
      <w:del w:id="431" w:author="Proofed" w:date="2020-11-25T10:25:00Z">
        <w:r w:rsidRPr="009D38C4" w:rsidDel="00DF406C">
          <w:delText xml:space="preserve"> </w:delText>
        </w:r>
      </w:del>
      <w:ins w:id="432" w:author="Proofed" w:date="2020-11-25T10:25:00Z">
        <w:r w:rsidR="00DF406C">
          <w:t xml:space="preserve"> </w:t>
        </w:r>
      </w:ins>
      <w:r w:rsidRPr="009D38C4">
        <w:t>for industrial appliance</w:t>
      </w:r>
      <w:ins w:id="433" w:author="Proofed" w:date="2020-11-25T10:25:00Z">
        <w:r w:rsidR="00DF406C">
          <w:t>s</w:t>
        </w:r>
      </w:ins>
      <w:r w:rsidRPr="009D38C4">
        <w:t xml:space="preserve"> simulated in </w:t>
      </w:r>
      <w:ins w:id="434" w:author="Proofed" w:date="2020-11-25T10:25:00Z">
        <w:r w:rsidR="00DF406C">
          <w:t xml:space="preserve">the </w:t>
        </w:r>
      </w:ins>
      <w:r w:rsidRPr="009D38C4">
        <w:t xml:space="preserve">Cooja </w:t>
      </w:r>
      <w:del w:id="435" w:author="Proofed" w:date="2020-11-25T10:25:00Z">
        <w:r w:rsidRPr="009D38C4" w:rsidDel="00DF406C">
          <w:delText>S</w:delText>
        </w:r>
      </w:del>
      <w:ins w:id="436" w:author="Proofed" w:date="2020-11-25T10:25:00Z">
        <w:r w:rsidR="00DF406C">
          <w:t>s</w:t>
        </w:r>
      </w:ins>
      <w:r w:rsidRPr="009D38C4">
        <w:t>imulator</w:t>
      </w:r>
      <w:ins w:id="437" w:author="Proofed" w:date="2020-11-25T10:25:00Z">
        <w:r w:rsidR="00DF406C">
          <w:t xml:space="preserve"> and </w:t>
        </w:r>
      </w:ins>
      <w:del w:id="438" w:author="Proofed" w:date="2020-11-25T10:25:00Z">
        <w:r w:rsidRPr="009D38C4" w:rsidDel="00DF406C">
          <w:delText xml:space="preserve">, together with </w:delText>
        </w:r>
      </w:del>
      <w:r w:rsidRPr="009D38C4">
        <w:t xml:space="preserve">the gateway model </w:t>
      </w:r>
      <w:ins w:id="439" w:author="Proofed" w:date="2020-11-25T10:25:00Z">
        <w:r w:rsidR="00DF406C">
          <w:t xml:space="preserve">for </w:t>
        </w:r>
      </w:ins>
      <w:del w:id="440" w:author="Proofed" w:date="2020-11-25T10:25:00Z">
        <w:r w:rsidRPr="009D38C4" w:rsidDel="00DF406C">
          <w:delText xml:space="preserve">to </w:delText>
        </w:r>
      </w:del>
      <w:r w:rsidRPr="009D38C4">
        <w:t>exchang</w:t>
      </w:r>
      <w:ins w:id="441" w:author="Proofed" w:date="2020-11-25T10:25:00Z">
        <w:r w:rsidR="00DF406C">
          <w:t xml:space="preserve">ing </w:t>
        </w:r>
      </w:ins>
      <w:del w:id="442" w:author="Proofed" w:date="2020-11-25T10:25:00Z">
        <w:r w:rsidRPr="009D38C4" w:rsidDel="00DF406C">
          <w:delText xml:space="preserve">e </w:delText>
        </w:r>
      </w:del>
      <w:r w:rsidRPr="009D38C4">
        <w:t>data with the Cloud</w:t>
      </w:r>
      <w:del w:id="443" w:author="Proofed" w:date="2020-11-25T10:25:00Z">
        <w:r w:rsidRPr="009D38C4" w:rsidDel="00DF406C">
          <w:delText>,</w:delText>
        </w:r>
      </w:del>
      <w:r w:rsidRPr="009D38C4">
        <w:t xml:space="preserve"> are </w:t>
      </w:r>
      <w:ins w:id="444" w:author="Proofed" w:date="2020-11-25T10:25:00Z">
        <w:r w:rsidR="00DF406C">
          <w:t xml:space="preserve">then </w:t>
        </w:r>
      </w:ins>
      <w:r w:rsidRPr="009D38C4">
        <w:t xml:space="preserve">explained in Section </w:t>
      </w:r>
      <w:del w:id="445" w:author="Proofed" w:date="2020-11-25T10:26:00Z">
        <w:r w:rsidR="00ED3093" w:rsidRPr="009D38C4" w:rsidDel="00DF406C">
          <w:fldChar w:fldCharType="begin"/>
        </w:r>
        <w:r w:rsidR="00ED3093" w:rsidRPr="009D38C4" w:rsidDel="00DF406C">
          <w:delInstrText xml:space="preserve"> REF _Ref17849637 \r \h </w:delInstrText>
        </w:r>
        <w:r w:rsidR="00ED3093" w:rsidRPr="009D38C4" w:rsidDel="00DF406C">
          <w:fldChar w:fldCharType="separate"/>
        </w:r>
        <w:r w:rsidR="00154890" w:rsidRPr="009D38C4" w:rsidDel="00DF406C">
          <w:delText>0</w:delText>
        </w:r>
        <w:r w:rsidR="00ED3093" w:rsidRPr="009D38C4" w:rsidDel="00DF406C">
          <w:fldChar w:fldCharType="end"/>
        </w:r>
      </w:del>
      <w:ins w:id="446" w:author="Proofed" w:date="2020-11-25T10:26:00Z">
        <w:r w:rsidR="00DF406C">
          <w:t>6</w:t>
        </w:r>
      </w:ins>
      <w:r w:rsidRPr="009D38C4">
        <w:t xml:space="preserve">. </w:t>
      </w:r>
      <w:ins w:id="447" w:author="Proofed" w:date="2020-11-25T10:26:00Z">
        <w:r w:rsidR="00DF406C">
          <w:t xml:space="preserve">The </w:t>
        </w:r>
      </w:ins>
      <w:del w:id="448" w:author="Proofed" w:date="2020-11-25T10:26:00Z">
        <w:r w:rsidRPr="009D38C4" w:rsidDel="00DF406C">
          <w:delText>P</w:delText>
        </w:r>
      </w:del>
      <w:ins w:id="449" w:author="Proofed" w:date="2020-11-25T10:26:00Z">
        <w:r w:rsidR="00DF406C">
          <w:t>p</w:t>
        </w:r>
      </w:ins>
      <w:r w:rsidRPr="009D38C4">
        <w:t xml:space="preserve">reliminary experimental tests and results are reported in </w:t>
      </w:r>
      <w:del w:id="450" w:author="Proofed" w:date="2020-11-25T10:26:00Z">
        <w:r w:rsidRPr="009D38C4" w:rsidDel="00DF406C">
          <w:delText>S</w:delText>
        </w:r>
      </w:del>
      <w:ins w:id="451" w:author="Proofed" w:date="2020-11-25T10:26:00Z">
        <w:r w:rsidR="00DF406C">
          <w:t>s</w:t>
        </w:r>
      </w:ins>
      <w:r w:rsidRPr="009D38C4">
        <w:t>ection</w:t>
      </w:r>
      <w:r w:rsidR="007F30CE" w:rsidRPr="009D38C4">
        <w:t xml:space="preserve"> </w:t>
      </w:r>
      <w:r w:rsidR="007F30CE" w:rsidRPr="009D38C4">
        <w:fldChar w:fldCharType="begin"/>
      </w:r>
      <w:r w:rsidR="007F30CE" w:rsidRPr="009D38C4">
        <w:instrText xml:space="preserve"> REF _Ref27495990 \r \h </w:instrText>
      </w:r>
      <w:r w:rsidR="007F30CE" w:rsidRPr="009D38C4">
        <w:fldChar w:fldCharType="separate"/>
      </w:r>
      <w:r w:rsidR="00154890" w:rsidRPr="009D38C4">
        <w:t>7</w:t>
      </w:r>
      <w:r w:rsidR="007F30CE" w:rsidRPr="009D38C4">
        <w:fldChar w:fldCharType="end"/>
      </w:r>
      <w:ins w:id="452" w:author="Proofed" w:date="2020-11-25T10:26:00Z">
        <w:r w:rsidR="00DF406C">
          <w:t xml:space="preserve"> before </w:t>
        </w:r>
      </w:ins>
      <w:del w:id="453" w:author="Proofed" w:date="2020-11-25T10:26:00Z">
        <w:r w:rsidR="007F30CE" w:rsidRPr="009D38C4" w:rsidDel="00DF406C">
          <w:delText>.</w:delText>
        </w:r>
        <w:r w:rsidRPr="009D38C4" w:rsidDel="00DF406C">
          <w:delText xml:space="preserve"> </w:delText>
        </w:r>
      </w:del>
      <w:ins w:id="454" w:author="Proofed" w:date="2020-11-25T10:26:00Z">
        <w:r w:rsidR="00DF406C">
          <w:t xml:space="preserve">the paper is </w:t>
        </w:r>
      </w:ins>
      <w:ins w:id="455" w:author="Proofed" w:date="2020-11-25T10:27:00Z">
        <w:r w:rsidR="00DF406C">
          <w:t xml:space="preserve">concluded with </w:t>
        </w:r>
      </w:ins>
      <w:del w:id="456" w:author="Proofed" w:date="2020-11-25T10:27:00Z">
        <w:r w:rsidRPr="009D38C4" w:rsidDel="00DF406C">
          <w:delText>R</w:delText>
        </w:r>
      </w:del>
      <w:ins w:id="457" w:author="Proofed" w:date="2020-11-25T10:27:00Z">
        <w:r w:rsidR="00DF406C">
          <w:t>r</w:t>
        </w:r>
      </w:ins>
      <w:r w:rsidRPr="009D38C4">
        <w:t xml:space="preserve">emarks and </w:t>
      </w:r>
      <w:ins w:id="458" w:author="Proofed" w:date="2020-11-25T10:27:00Z">
        <w:r w:rsidR="00DF406C">
          <w:t xml:space="preserve">possible </w:t>
        </w:r>
      </w:ins>
      <w:r w:rsidRPr="009D38C4">
        <w:t xml:space="preserve">future works </w:t>
      </w:r>
      <w:ins w:id="459" w:author="Proofed" w:date="2020-11-25T10:27:00Z">
        <w:r w:rsidR="00DF406C">
          <w:t>in section 8</w:t>
        </w:r>
      </w:ins>
      <w:del w:id="460" w:author="Proofed" w:date="2020-11-25T10:27:00Z">
        <w:r w:rsidRPr="009D38C4" w:rsidDel="00DF406C">
          <w:delText>conclude the paper</w:delText>
        </w:r>
      </w:del>
      <w:r w:rsidRPr="009D38C4">
        <w:t>.</w:t>
      </w:r>
    </w:p>
    <w:p w14:paraId="4E3047ED" w14:textId="6F69293A" w:rsidR="00100F6F" w:rsidRPr="009D38C4" w:rsidRDefault="00945D16" w:rsidP="00802D34">
      <w:pPr>
        <w:pStyle w:val="Level1Title"/>
      </w:pPr>
      <w:bookmarkStart w:id="461" w:name="_Ref17849593"/>
      <w:r w:rsidRPr="009D38C4">
        <w:t>Related Works</w:t>
      </w:r>
      <w:bookmarkEnd w:id="461"/>
    </w:p>
    <w:p w14:paraId="49BA05F9" w14:textId="05C45B9E" w:rsidR="00945D16" w:rsidRPr="009D38C4" w:rsidRDefault="00A54B48" w:rsidP="00B612BB">
      <w:del w:id="462" w:author="Proofed" w:date="2020-11-25T10:35:00Z">
        <w:r w:rsidRPr="009D38C4" w:rsidDel="00441B19">
          <w:delText>In the literature, t</w:delText>
        </w:r>
      </w:del>
      <w:ins w:id="463" w:author="Proofed" w:date="2020-11-25T10:35:00Z">
        <w:r w:rsidR="00441B19">
          <w:t>T</w:t>
        </w:r>
      </w:ins>
      <w:r w:rsidRPr="009D38C4">
        <w:t xml:space="preserve">here </w:t>
      </w:r>
      <w:ins w:id="464" w:author="Proofed" w:date="2020-11-25T10:35:00Z">
        <w:r w:rsidR="00441B19">
          <w:t xml:space="preserve">exist numerous </w:t>
        </w:r>
      </w:ins>
      <w:del w:id="465" w:author="Proofed" w:date="2020-11-25T10:35:00Z">
        <w:r w:rsidRPr="009D38C4" w:rsidDel="00441B19">
          <w:delText xml:space="preserve">are many </w:delText>
        </w:r>
      </w:del>
      <w:r w:rsidRPr="009D38C4">
        <w:t xml:space="preserve">research papers on CPS modelling techniques. </w:t>
      </w:r>
      <w:ins w:id="466" w:author="Proofed" w:date="2020-11-25T10:35:00Z">
        <w:r w:rsidR="00441B19">
          <w:t xml:space="preserve">Here, a great deal of </w:t>
        </w:r>
      </w:ins>
      <w:del w:id="467" w:author="Proofed" w:date="2020-11-25T10:35:00Z">
        <w:r w:rsidRPr="009D38C4" w:rsidDel="00441B19">
          <w:delText xml:space="preserve">Many </w:delText>
        </w:r>
      </w:del>
      <w:r w:rsidRPr="009D38C4">
        <w:t>effort</w:t>
      </w:r>
      <w:del w:id="468" w:author="Proofed" w:date="2020-11-25T10:35:00Z">
        <w:r w:rsidRPr="009D38C4" w:rsidDel="00441B19">
          <w:delText>s</w:delText>
        </w:r>
      </w:del>
      <w:r w:rsidRPr="009D38C4">
        <w:t xml:space="preserve"> ha</w:t>
      </w:r>
      <w:del w:id="469" w:author="Proofed" w:date="2020-11-25T10:35:00Z">
        <w:r w:rsidRPr="009D38C4" w:rsidDel="00441B19">
          <w:delText>ve</w:delText>
        </w:r>
      </w:del>
      <w:ins w:id="470" w:author="Proofed" w:date="2020-11-25T10:35:00Z">
        <w:r w:rsidR="00441B19">
          <w:t>s</w:t>
        </w:r>
      </w:ins>
      <w:r w:rsidRPr="009D38C4">
        <w:t xml:space="preserve"> been put </w:t>
      </w:r>
      <w:ins w:id="471" w:author="Proofed" w:date="2020-11-25T10:35:00Z">
        <w:r w:rsidR="00441B19">
          <w:t>into</w:t>
        </w:r>
      </w:ins>
      <w:del w:id="472" w:author="Proofed" w:date="2020-11-25T10:35:00Z">
        <w:r w:rsidRPr="009D38C4" w:rsidDel="00441B19">
          <w:delText>on</w:delText>
        </w:r>
      </w:del>
      <w:r w:rsidRPr="009D38C4">
        <w:t xml:space="preserve"> constructing compact and accurate mathematical models for complex processes, such as in </w:t>
      </w:r>
      <w:r w:rsidR="006666ED" w:rsidRPr="009D38C4">
        <w:fldChar w:fldCharType="begin"/>
      </w:r>
      <w:r w:rsidR="006666ED" w:rsidRPr="009D38C4">
        <w:instrText xml:space="preserve"> REF _Ref27080836 \r \h  \* MERGEFORMAT </w:instrText>
      </w:r>
      <w:r w:rsidR="006666ED" w:rsidRPr="009D38C4">
        <w:fldChar w:fldCharType="separate"/>
      </w:r>
      <w:r w:rsidR="00154890" w:rsidRPr="009D38C4">
        <w:t>[19]</w:t>
      </w:r>
      <w:r w:rsidR="006666ED" w:rsidRPr="009D38C4">
        <w:fldChar w:fldCharType="end"/>
      </w:r>
      <w:r w:rsidR="00002BCA" w:rsidRPr="009D38C4">
        <w:t>-</w:t>
      </w:r>
      <w:r w:rsidR="00112535" w:rsidRPr="009D38C4">
        <w:fldChar w:fldCharType="begin"/>
      </w:r>
      <w:r w:rsidR="00112535" w:rsidRPr="009D38C4">
        <w:instrText xml:space="preserve"> REF _Ref27569410 \w \h \d " []" </w:instrText>
      </w:r>
      <w:r w:rsidR="00112535" w:rsidRPr="009D38C4">
        <w:fldChar w:fldCharType="separate"/>
      </w:r>
      <w:r w:rsidR="00154890" w:rsidRPr="009D38C4">
        <w:t>[22]</w:t>
      </w:r>
      <w:r w:rsidR="00112535" w:rsidRPr="009D38C4">
        <w:fldChar w:fldCharType="end"/>
      </w:r>
      <w:r w:rsidRPr="009D38C4">
        <w:t>. In</w:t>
      </w:r>
      <w:r w:rsidR="006166DD" w:rsidRPr="009D38C4">
        <w:t xml:space="preserve"> </w:t>
      </w:r>
      <w:r w:rsidR="006166DD" w:rsidRPr="009D38C4">
        <w:fldChar w:fldCharType="begin"/>
      </w:r>
      <w:r w:rsidR="006166DD" w:rsidRPr="009D38C4">
        <w:instrText xml:space="preserve"> REF _Ref17898187 \w \h \d " []" </w:instrText>
      </w:r>
      <w:r w:rsidR="006166DD" w:rsidRPr="009D38C4">
        <w:fldChar w:fldCharType="separate"/>
      </w:r>
      <w:r w:rsidR="00154890" w:rsidRPr="009D38C4">
        <w:t>[23]</w:t>
      </w:r>
      <w:r w:rsidR="006166DD" w:rsidRPr="009D38C4">
        <w:fldChar w:fldCharType="end"/>
      </w:r>
      <w:ins w:id="473" w:author="Proofed" w:date="2020-11-30T12:01:00Z">
        <w:r w:rsidR="00A840A1">
          <w:t>,</w:t>
        </w:r>
      </w:ins>
      <w:r w:rsidRPr="009D38C4">
        <w:t xml:space="preserve"> the authors define a </w:t>
      </w:r>
      <w:r w:rsidR="00441B19" w:rsidRPr="009D38C4">
        <w:t xml:space="preserve">cyber-physical production system </w:t>
      </w:r>
      <w:r w:rsidRPr="009D38C4">
        <w:t>architecture, and a virtual factory is model</w:t>
      </w:r>
      <w:r w:rsidR="00512A71" w:rsidRPr="009D38C4">
        <w:t>l</w:t>
      </w:r>
      <w:r w:rsidRPr="009D38C4">
        <w:t xml:space="preserve">ed and simulated using ETRI CPS </w:t>
      </w:r>
      <w:del w:id="474" w:author="Proofed" w:date="2020-11-25T10:36:00Z">
        <w:r w:rsidRPr="009D38C4" w:rsidDel="00441B19">
          <w:delText>M</w:delText>
        </w:r>
      </w:del>
      <w:ins w:id="475" w:author="Proofed" w:date="2020-11-25T10:36:00Z">
        <w:r w:rsidR="00441B19">
          <w:t>m</w:t>
        </w:r>
      </w:ins>
      <w:r w:rsidRPr="009D38C4">
        <w:t xml:space="preserve">odel </w:t>
      </w:r>
      <w:del w:id="476" w:author="Proofed" w:date="2020-11-25T10:36:00Z">
        <w:r w:rsidRPr="009D38C4" w:rsidDel="00441B19">
          <w:delText>L</w:delText>
        </w:r>
      </w:del>
      <w:ins w:id="477" w:author="Proofed" w:date="2020-11-25T10:36:00Z">
        <w:r w:rsidR="00441B19">
          <w:t>l</w:t>
        </w:r>
      </w:ins>
      <w:r w:rsidRPr="009D38C4">
        <w:t>anguage</w:t>
      </w:r>
      <w:del w:id="478" w:author="Proofed" w:date="2020-11-30T12:02:00Z">
        <w:r w:rsidRPr="009D38C4" w:rsidDel="00A840A1">
          <w:delText xml:space="preserve"> (ECML)</w:delText>
        </w:r>
      </w:del>
      <w:r w:rsidRPr="009D38C4">
        <w:t>. The parallel development</w:t>
      </w:r>
      <w:del w:id="479" w:author="Proofed" w:date="2020-11-25T10:36:00Z">
        <w:r w:rsidRPr="009D38C4" w:rsidDel="00441B19">
          <w:delText>s</w:delText>
        </w:r>
      </w:del>
      <w:r w:rsidRPr="009D38C4">
        <w:t xml:space="preserve"> of </w:t>
      </w:r>
      <w:del w:id="480" w:author="Proofed" w:date="2020-11-25T10:36:00Z">
        <w:r w:rsidRPr="009D38C4" w:rsidDel="00441B19">
          <w:delText>C</w:delText>
        </w:r>
      </w:del>
      <w:ins w:id="481" w:author="Proofed" w:date="2020-11-25T10:36:00Z">
        <w:r w:rsidR="00441B19">
          <w:t>c</w:t>
        </w:r>
      </w:ins>
      <w:r w:rsidRPr="009D38C4">
        <w:t xml:space="preserve">omputer </w:t>
      </w:r>
      <w:del w:id="482" w:author="Proofed" w:date="2020-11-25T10:36:00Z">
        <w:r w:rsidRPr="009D38C4" w:rsidDel="00441B19">
          <w:delText>S</w:delText>
        </w:r>
      </w:del>
      <w:ins w:id="483" w:author="Proofed" w:date="2020-11-25T10:36:00Z">
        <w:r w:rsidR="00441B19">
          <w:t>s</w:t>
        </w:r>
      </w:ins>
      <w:r w:rsidRPr="009D38C4">
        <w:t xml:space="preserve">cience (CS) and </w:t>
      </w:r>
      <w:r w:rsidR="00441B19" w:rsidRPr="009D38C4">
        <w:t xml:space="preserve">information and communication technology </w:t>
      </w:r>
      <w:del w:id="484" w:author="Proofed" w:date="2020-11-30T12:02:00Z">
        <w:r w:rsidRPr="009D38C4" w:rsidDel="00A840A1">
          <w:delText xml:space="preserve">(ICT) </w:delText>
        </w:r>
      </w:del>
      <w:r w:rsidRPr="009D38C4">
        <w:t xml:space="preserve">on one </w:t>
      </w:r>
      <w:ins w:id="485" w:author="Proofed" w:date="2020-11-25T10:36:00Z">
        <w:r w:rsidR="00441B19">
          <w:t>side</w:t>
        </w:r>
      </w:ins>
      <w:del w:id="486" w:author="Proofed" w:date="2020-11-25T10:36:00Z">
        <w:r w:rsidRPr="009D38C4" w:rsidDel="00441B19">
          <w:delText>hand</w:delText>
        </w:r>
      </w:del>
      <w:del w:id="487" w:author="Proofed" w:date="2020-11-25T10:37:00Z">
        <w:r w:rsidRPr="009D38C4" w:rsidDel="00441B19">
          <w:delText>,</w:delText>
        </w:r>
      </w:del>
      <w:r w:rsidRPr="009D38C4">
        <w:t xml:space="preserve"> and of </w:t>
      </w:r>
      <w:r w:rsidR="00441B19" w:rsidRPr="009D38C4">
        <w:t>manufacturing science and technology</w:t>
      </w:r>
      <w:r w:rsidRPr="009D38C4">
        <w:t xml:space="preserve"> </w:t>
      </w:r>
      <w:del w:id="488" w:author="Proofed" w:date="2020-11-30T12:02:00Z">
        <w:r w:rsidRPr="009D38C4" w:rsidDel="00A840A1">
          <w:delText xml:space="preserve">(MST) </w:delText>
        </w:r>
      </w:del>
      <w:r w:rsidRPr="009D38C4">
        <w:t>on the other</w:t>
      </w:r>
      <w:del w:id="489" w:author="Proofed" w:date="2020-11-25T10:37:00Z">
        <w:r w:rsidRPr="009D38C4" w:rsidDel="00441B19">
          <w:delText>,</w:delText>
        </w:r>
      </w:del>
      <w:r w:rsidRPr="009D38C4">
        <w:t xml:space="preserve"> are described </w:t>
      </w:r>
      <w:ins w:id="490" w:author="Proofed" w:date="2020-11-25T10:37:00Z">
        <w:r w:rsidR="00441B19">
          <w:t xml:space="preserve">in </w:t>
        </w:r>
      </w:ins>
      <w:del w:id="491" w:author="Proofed" w:date="2020-11-25T10:37:00Z">
        <w:r w:rsidRPr="009D38C4" w:rsidDel="00441B19">
          <w:delText>by</w:delText>
        </w:r>
        <w:r w:rsidR="006166DD" w:rsidRPr="009D38C4" w:rsidDel="00441B19">
          <w:delText xml:space="preserve"> </w:delText>
        </w:r>
      </w:del>
      <w:r w:rsidR="006166DD" w:rsidRPr="009D38C4">
        <w:fldChar w:fldCharType="begin"/>
      </w:r>
      <w:r w:rsidR="006166DD" w:rsidRPr="009D38C4">
        <w:instrText xml:space="preserve"> REF _Ref17822262 \w \h \d "[]" </w:instrText>
      </w:r>
      <w:r w:rsidR="006166DD" w:rsidRPr="009D38C4">
        <w:fldChar w:fldCharType="separate"/>
      </w:r>
      <w:r w:rsidR="00154890" w:rsidRPr="009D38C4">
        <w:t>[24]</w:t>
      </w:r>
      <w:r w:rsidR="006166DD" w:rsidRPr="009D38C4">
        <w:fldChar w:fldCharType="end"/>
      </w:r>
      <w:r w:rsidRPr="009D38C4">
        <w:t xml:space="preserve">, </w:t>
      </w:r>
      <w:ins w:id="492" w:author="Proofed" w:date="2020-11-25T10:37:00Z">
        <w:r w:rsidR="00441B19">
          <w:t xml:space="preserve">where the authors note </w:t>
        </w:r>
      </w:ins>
      <w:del w:id="493" w:author="Proofed" w:date="2020-11-25T10:37:00Z">
        <w:r w:rsidRPr="009D38C4" w:rsidDel="00441B19">
          <w:delText xml:space="preserve">pointing out </w:delText>
        </w:r>
      </w:del>
      <w:r w:rsidRPr="009D38C4">
        <w:t xml:space="preserve">the convergence of </w:t>
      </w:r>
      <w:del w:id="494" w:author="Proofed" w:date="2020-11-25T10:37:00Z">
        <w:r w:rsidRPr="009D38C4" w:rsidDel="00441B19">
          <w:delText xml:space="preserve">the </w:delText>
        </w:r>
      </w:del>
      <w:r w:rsidRPr="009D38C4">
        <w:t xml:space="preserve">two worlds, </w:t>
      </w:r>
      <w:ins w:id="495" w:author="Proofed" w:date="2020-11-25T10:37:00Z">
        <w:r w:rsidR="00441B19">
          <w:t>that is</w:t>
        </w:r>
      </w:ins>
      <w:del w:id="496" w:author="Proofed" w:date="2020-11-25T10:37:00Z">
        <w:r w:rsidRPr="009D38C4" w:rsidDel="00441B19">
          <w:delText>namely</w:delText>
        </w:r>
      </w:del>
      <w:ins w:id="497" w:author="Proofed" w:date="2020-11-25T10:37:00Z">
        <w:r w:rsidR="00441B19">
          <w:t>,</w:t>
        </w:r>
      </w:ins>
      <w:r w:rsidRPr="009D38C4">
        <w:t xml:space="preserve"> the virtual and </w:t>
      </w:r>
      <w:ins w:id="498" w:author="Proofed" w:date="2020-11-25T10:37:00Z">
        <w:r w:rsidR="00441B19">
          <w:t xml:space="preserve">the </w:t>
        </w:r>
      </w:ins>
      <w:r w:rsidRPr="009D38C4">
        <w:t xml:space="preserve">physical </w:t>
      </w:r>
      <w:ins w:id="499" w:author="Proofed" w:date="2020-11-25T10:37:00Z">
        <w:r w:rsidR="00441B19">
          <w:t>realms</w:t>
        </w:r>
      </w:ins>
      <w:ins w:id="500" w:author="Proofed" w:date="2020-11-25T10:38:00Z">
        <w:r w:rsidR="00441B19">
          <w:t>,</w:t>
        </w:r>
      </w:ins>
      <w:ins w:id="501" w:author="Proofed" w:date="2020-11-25T10:37:00Z">
        <w:r w:rsidR="00441B19">
          <w:t xml:space="preserve"> </w:t>
        </w:r>
      </w:ins>
      <w:del w:id="502" w:author="Proofed" w:date="2020-11-25T10:37:00Z">
        <w:r w:rsidRPr="009D38C4" w:rsidDel="00441B19">
          <w:delText xml:space="preserve">ones </w:delText>
        </w:r>
      </w:del>
      <w:r w:rsidRPr="009D38C4">
        <w:t xml:space="preserve">in the field of manufacturing. A unified </w:t>
      </w:r>
      <w:ins w:id="503" w:author="Proofed" w:date="2020-11-27T13:13:00Z">
        <w:r w:rsidR="00A223FD">
          <w:t>five</w:t>
        </w:r>
      </w:ins>
      <w:del w:id="504" w:author="Proofed" w:date="2020-11-27T13:13:00Z">
        <w:r w:rsidRPr="009D38C4" w:rsidDel="00A223FD">
          <w:delText>5</w:delText>
        </w:r>
      </w:del>
      <w:r w:rsidRPr="009D38C4">
        <w:t>-level</w:t>
      </w:r>
      <w:del w:id="505" w:author="Proofed" w:date="2020-11-25T10:38:00Z">
        <w:r w:rsidRPr="009D38C4" w:rsidDel="00441B19">
          <w:delText>s</w:delText>
        </w:r>
      </w:del>
      <w:r w:rsidRPr="009D38C4">
        <w:t xml:space="preserve"> architecture, namely</w:t>
      </w:r>
      <w:ins w:id="506" w:author="Proofed" w:date="2020-11-25T10:38:00Z">
        <w:r w:rsidR="00441B19">
          <w:t>,</w:t>
        </w:r>
      </w:ins>
      <w:r w:rsidRPr="009D38C4">
        <w:t xml:space="preserve"> 5C architecture, is proposed by</w:t>
      </w:r>
      <w:r w:rsidR="0047736A" w:rsidRPr="009D38C4">
        <w:t xml:space="preserve"> </w:t>
      </w:r>
      <w:r w:rsidR="0047736A" w:rsidRPr="009D38C4">
        <w:fldChar w:fldCharType="begin"/>
      </w:r>
      <w:r w:rsidR="0047736A" w:rsidRPr="009D38C4">
        <w:instrText xml:space="preserve"> REF _Ref17898840 \w \h \d " []" </w:instrText>
      </w:r>
      <w:r w:rsidR="0047736A" w:rsidRPr="009D38C4">
        <w:fldChar w:fldCharType="separate"/>
      </w:r>
      <w:r w:rsidR="00154890" w:rsidRPr="009D38C4">
        <w:t>[25]</w:t>
      </w:r>
      <w:r w:rsidR="0047736A" w:rsidRPr="009D38C4">
        <w:fldChar w:fldCharType="end"/>
      </w:r>
      <w:r w:rsidRPr="009D38C4">
        <w:t xml:space="preserve"> as a guideline for </w:t>
      </w:r>
      <w:ins w:id="507" w:author="Proofed" w:date="2020-11-25T10:38:00Z">
        <w:r w:rsidR="00441B19">
          <w:t xml:space="preserve">the </w:t>
        </w:r>
      </w:ins>
      <w:r w:rsidRPr="009D38C4">
        <w:t>implementation of CPPS for manufacturing application</w:t>
      </w:r>
      <w:ins w:id="508" w:author="Proofed" w:date="2020-11-25T10:38:00Z">
        <w:r w:rsidR="00441B19">
          <w:t>s</w:t>
        </w:r>
      </w:ins>
      <w:r w:rsidRPr="009D38C4">
        <w:t xml:space="preserve">. </w:t>
      </w:r>
      <w:ins w:id="509" w:author="Proofed" w:date="2020-11-27T13:14:00Z">
        <w:r w:rsidR="00A223FD">
          <w:t xml:space="preserve">Meanwhile, </w:t>
        </w:r>
      </w:ins>
      <w:del w:id="510" w:author="Proofed" w:date="2020-11-27T13:14:00Z">
        <w:r w:rsidRPr="009D38C4" w:rsidDel="00A223FD">
          <w:delText>T</w:delText>
        </w:r>
      </w:del>
      <w:ins w:id="511" w:author="Proofed" w:date="2020-11-27T13:14:00Z">
        <w:r w:rsidR="00A223FD">
          <w:t>t</w:t>
        </w:r>
      </w:ins>
      <w:r w:rsidRPr="009D38C4">
        <w:t xml:space="preserve">he current status, the expectations, the advancement of </w:t>
      </w:r>
      <w:ins w:id="512" w:author="Proofed" w:date="2020-11-25T10:38:00Z">
        <w:r w:rsidR="00441B19">
          <w:t>CPS</w:t>
        </w:r>
      </w:ins>
      <w:del w:id="513" w:author="Proofed" w:date="2020-11-25T10:38:00Z">
        <w:r w:rsidRPr="009D38C4" w:rsidDel="00441B19">
          <w:delText>cyber-physical system</w:delText>
        </w:r>
      </w:del>
      <w:r w:rsidRPr="009D38C4">
        <w:t xml:space="preserve">s in manufacturing and </w:t>
      </w:r>
      <w:ins w:id="514" w:author="Proofed" w:date="2020-11-25T10:38:00Z">
        <w:r w:rsidR="00441B19">
          <w:t xml:space="preserve">the </w:t>
        </w:r>
      </w:ins>
      <w:r w:rsidRPr="009D38C4">
        <w:t xml:space="preserve">related R&amp;D challenges </w:t>
      </w:r>
      <w:ins w:id="515" w:author="Proofed" w:date="2020-11-25T10:38:00Z">
        <w:r w:rsidR="00441B19">
          <w:t xml:space="preserve">are </w:t>
        </w:r>
      </w:ins>
      <w:del w:id="516" w:author="Proofed" w:date="2020-11-25T10:38:00Z">
        <w:r w:rsidR="00937288" w:rsidRPr="009D38C4" w:rsidDel="00441B19">
          <w:delText>is</w:delText>
        </w:r>
        <w:r w:rsidRPr="009D38C4" w:rsidDel="00441B19">
          <w:delText xml:space="preserve"> </w:delText>
        </w:r>
      </w:del>
      <w:r w:rsidRPr="009D38C4">
        <w:t xml:space="preserve">described </w:t>
      </w:r>
      <w:del w:id="517" w:author="Proofed" w:date="2020-11-25T10:38:00Z">
        <w:r w:rsidRPr="009D38C4" w:rsidDel="00441B19">
          <w:delText>by</w:delText>
        </w:r>
      </w:del>
      <w:ins w:id="518" w:author="Proofed" w:date="2020-11-25T10:38:00Z">
        <w:r w:rsidR="00441B19">
          <w:t>in</w:t>
        </w:r>
      </w:ins>
      <w:r w:rsidR="0047736A" w:rsidRPr="009D38C4">
        <w:t xml:space="preserve"> </w:t>
      </w:r>
      <w:r w:rsidR="0047736A" w:rsidRPr="009D38C4">
        <w:fldChar w:fldCharType="begin"/>
      </w:r>
      <w:r w:rsidR="0047736A" w:rsidRPr="009D38C4">
        <w:instrText xml:space="preserve"> REF _Ref17899006 \w \h \d " []" </w:instrText>
      </w:r>
      <w:r w:rsidR="0047736A" w:rsidRPr="009D38C4">
        <w:fldChar w:fldCharType="separate"/>
      </w:r>
      <w:r w:rsidR="00154890" w:rsidRPr="009D38C4">
        <w:t>[26]</w:t>
      </w:r>
      <w:r w:rsidR="0047736A" w:rsidRPr="009D38C4">
        <w:fldChar w:fldCharType="end"/>
      </w:r>
      <w:r w:rsidRPr="009D38C4">
        <w:t xml:space="preserve">. </w:t>
      </w:r>
      <w:ins w:id="519" w:author="Proofed" w:date="2020-11-25T10:39:00Z">
        <w:r w:rsidR="00441B19">
          <w:t xml:space="preserve">However, </w:t>
        </w:r>
      </w:ins>
      <w:del w:id="520" w:author="Proofed" w:date="2020-11-25T10:39:00Z">
        <w:r w:rsidRPr="009D38C4" w:rsidDel="00441B19">
          <w:delText>O</w:delText>
        </w:r>
      </w:del>
      <w:ins w:id="521" w:author="Proofed" w:date="2020-11-25T10:39:00Z">
        <w:r w:rsidR="00441B19">
          <w:t>o</w:t>
        </w:r>
      </w:ins>
      <w:r w:rsidRPr="009D38C4">
        <w:t xml:space="preserve">nly </w:t>
      </w:r>
      <w:ins w:id="522" w:author="Proofed" w:date="2020-11-25T10:39:00Z">
        <w:r w:rsidR="00441B19">
          <w:t xml:space="preserve">a small number of </w:t>
        </w:r>
      </w:ins>
      <w:del w:id="523" w:author="Proofed" w:date="2020-11-25T10:39:00Z">
        <w:r w:rsidRPr="009D38C4" w:rsidDel="00441B19">
          <w:delText xml:space="preserve">few </w:delText>
        </w:r>
      </w:del>
      <w:r w:rsidRPr="009D38C4">
        <w:t>works</w:t>
      </w:r>
      <w:del w:id="524" w:author="Proofed" w:date="2020-11-25T10:39:00Z">
        <w:r w:rsidRPr="009D38C4" w:rsidDel="00441B19">
          <w:delText>, however,</w:delText>
        </w:r>
      </w:del>
      <w:r w:rsidRPr="009D38C4">
        <w:t xml:space="preserve"> </w:t>
      </w:r>
      <w:ins w:id="525" w:author="Proofed" w:date="2020-11-25T10:39:00Z">
        <w:r w:rsidR="00441B19">
          <w:t xml:space="preserve">demonstrate </w:t>
        </w:r>
      </w:ins>
      <w:del w:id="526" w:author="Proofed" w:date="2020-11-25T10:39:00Z">
        <w:r w:rsidRPr="009D38C4" w:rsidDel="00441B19">
          <w:delText xml:space="preserve">show </w:delText>
        </w:r>
      </w:del>
      <w:r w:rsidRPr="009D38C4">
        <w:t>a simulation or a hybrid architecture of a CPS oriented to Industry 4.0, namely</w:t>
      </w:r>
      <w:ins w:id="527" w:author="Proofed" w:date="2020-11-25T10:39:00Z">
        <w:r w:rsidR="00441B19">
          <w:t>,</w:t>
        </w:r>
      </w:ins>
      <w:r w:rsidRPr="009D38C4">
        <w:t xml:space="preserve"> CPMS. For example, in</w:t>
      </w:r>
      <w:r w:rsidR="009E43CD" w:rsidRPr="009D38C4">
        <w:t xml:space="preserve"> </w:t>
      </w:r>
      <w:r w:rsidR="009E43CD" w:rsidRPr="009D38C4">
        <w:fldChar w:fldCharType="begin"/>
      </w:r>
      <w:r w:rsidR="009E43CD" w:rsidRPr="009D38C4">
        <w:instrText xml:space="preserve"> REF _Ref17899101 \w \h \d "[]" </w:instrText>
      </w:r>
      <w:r w:rsidR="009E43CD" w:rsidRPr="009D38C4">
        <w:fldChar w:fldCharType="separate"/>
      </w:r>
      <w:r w:rsidR="00154890" w:rsidRPr="009D38C4">
        <w:t>[27]</w:t>
      </w:r>
      <w:r w:rsidR="009E43CD" w:rsidRPr="009D38C4">
        <w:fldChar w:fldCharType="end"/>
      </w:r>
      <w:r w:rsidRPr="009D38C4">
        <w:t xml:space="preserve">, the authors focus on a collaborative function dimension and </w:t>
      </w:r>
      <w:del w:id="528" w:author="Proofed" w:date="2020-11-25T10:39:00Z">
        <w:r w:rsidRPr="009D38C4" w:rsidDel="00441B19">
          <w:delText xml:space="preserve">they </w:delText>
        </w:r>
      </w:del>
      <w:r w:rsidRPr="009D38C4">
        <w:t>describe a list of CPS challenges (</w:t>
      </w:r>
      <w:proofErr w:type="gramStart"/>
      <w:r w:rsidRPr="009D38C4">
        <w:t>e.g.</w:t>
      </w:r>
      <w:proofErr w:type="gramEnd"/>
      <w:del w:id="529" w:author="Proofed" w:date="2020-11-25T10:40:00Z">
        <w:r w:rsidRPr="009D38C4" w:rsidDel="00441B19">
          <w:delText>,</w:delText>
        </w:r>
      </w:del>
      <w:r w:rsidRPr="009D38C4">
        <w:t xml:space="preserve"> the CPS architecture of the Towers of Hanoi). </w:t>
      </w:r>
      <w:ins w:id="530" w:author="Proofed" w:date="2020-11-27T13:14:00Z">
        <w:r w:rsidR="00A223FD">
          <w:t>Finally</w:t>
        </w:r>
      </w:ins>
      <w:ins w:id="531" w:author="Proofed" w:date="2020-11-25T10:40:00Z">
        <w:r w:rsidR="00441B19">
          <w:t xml:space="preserve">, </w:t>
        </w:r>
      </w:ins>
      <w:del w:id="532" w:author="Proofed" w:date="2020-11-25T10:40:00Z">
        <w:r w:rsidRPr="009D38C4" w:rsidDel="00441B19">
          <w:delText>I</w:delText>
        </w:r>
      </w:del>
      <w:ins w:id="533" w:author="Proofed" w:date="2020-11-25T10:40:00Z">
        <w:r w:rsidR="00441B19">
          <w:t>i</w:t>
        </w:r>
      </w:ins>
      <w:r w:rsidRPr="009D38C4">
        <w:t>n</w:t>
      </w:r>
      <w:r w:rsidR="00C059DE" w:rsidRPr="009D38C4">
        <w:t xml:space="preserve"> </w:t>
      </w:r>
      <w:r w:rsidR="00C059DE" w:rsidRPr="009D38C4">
        <w:fldChar w:fldCharType="begin"/>
      </w:r>
      <w:r w:rsidR="00C059DE" w:rsidRPr="009D38C4">
        <w:instrText xml:space="preserve"> REF _Ref17899165 \w \h \d " []" </w:instrText>
      </w:r>
      <w:r w:rsidR="00C059DE" w:rsidRPr="009D38C4">
        <w:fldChar w:fldCharType="separate"/>
      </w:r>
      <w:r w:rsidR="00154890" w:rsidRPr="009D38C4">
        <w:t>[28]</w:t>
      </w:r>
      <w:r w:rsidR="00C059DE" w:rsidRPr="009D38C4">
        <w:fldChar w:fldCharType="end"/>
      </w:r>
      <w:r w:rsidRPr="009D38C4">
        <w:t xml:space="preserve">, the authors </w:t>
      </w:r>
      <w:ins w:id="534" w:author="Proofed" w:date="2020-11-25T10:40:00Z">
        <w:r w:rsidR="00441B19">
          <w:t xml:space="preserve">describe </w:t>
        </w:r>
      </w:ins>
      <w:del w:id="535" w:author="Proofed" w:date="2020-11-25T10:40:00Z">
        <w:r w:rsidRPr="009D38C4" w:rsidDel="00441B19">
          <w:delText xml:space="preserve">explain </w:delText>
        </w:r>
      </w:del>
      <w:r w:rsidRPr="009D38C4">
        <w:t xml:space="preserve">an algorithm </w:t>
      </w:r>
      <w:ins w:id="536" w:author="Proofed" w:date="2020-11-25T10:40:00Z">
        <w:r w:rsidR="00441B19">
          <w:t xml:space="preserve">for </w:t>
        </w:r>
      </w:ins>
      <w:del w:id="537" w:author="Proofed" w:date="2020-11-25T10:40:00Z">
        <w:r w:rsidRPr="009D38C4" w:rsidDel="00441B19">
          <w:delText xml:space="preserve">to </w:delText>
        </w:r>
      </w:del>
      <w:r w:rsidRPr="009D38C4">
        <w:t>manag</w:t>
      </w:r>
      <w:ins w:id="538" w:author="Proofed" w:date="2020-11-25T10:40:00Z">
        <w:r w:rsidR="00441B19">
          <w:t xml:space="preserve">ing the </w:t>
        </w:r>
      </w:ins>
      <w:del w:id="539" w:author="Proofed" w:date="2020-11-25T10:40:00Z">
        <w:r w:rsidRPr="009D38C4" w:rsidDel="00441B19">
          <w:delText xml:space="preserve">e </w:delText>
        </w:r>
      </w:del>
      <w:r w:rsidRPr="009D38C4">
        <w:t xml:space="preserve">energy consumption in </w:t>
      </w:r>
      <w:del w:id="540" w:author="Proofed" w:date="2020-11-25T10:40:00Z">
        <w:r w:rsidRPr="009D38C4" w:rsidDel="00441B19">
          <w:delText>A</w:delText>
        </w:r>
      </w:del>
      <w:ins w:id="541" w:author="Proofed" w:date="2020-11-25T10:40:00Z">
        <w:r w:rsidR="00441B19">
          <w:t>a</w:t>
        </w:r>
      </w:ins>
      <w:r w:rsidRPr="009D38C4">
        <w:t xml:space="preserve">utonomous </w:t>
      </w:r>
      <w:del w:id="542" w:author="Proofed" w:date="2020-11-25T10:40:00Z">
        <w:r w:rsidRPr="009D38C4" w:rsidDel="00441B19">
          <w:delText>E</w:delText>
        </w:r>
      </w:del>
      <w:ins w:id="543" w:author="Proofed" w:date="2020-11-25T10:40:00Z">
        <w:r w:rsidR="00441B19">
          <w:t>e</w:t>
        </w:r>
      </w:ins>
      <w:r w:rsidRPr="009D38C4">
        <w:t xml:space="preserve">lectric </w:t>
      </w:r>
      <w:del w:id="544" w:author="Proofed" w:date="2020-11-25T10:40:00Z">
        <w:r w:rsidRPr="009D38C4" w:rsidDel="00441B19">
          <w:delText>V</w:delText>
        </w:r>
      </w:del>
      <w:ins w:id="545" w:author="Proofed" w:date="2020-11-25T10:40:00Z">
        <w:r w:rsidR="00441B19">
          <w:t>v</w:t>
        </w:r>
      </w:ins>
      <w:r w:rsidRPr="009D38C4">
        <w:t>ehicles</w:t>
      </w:r>
      <w:del w:id="546" w:author="Proofed" w:date="2020-11-30T12:04:00Z">
        <w:r w:rsidRPr="009D38C4" w:rsidDel="00F34121">
          <w:delText xml:space="preserve"> (AEVs)</w:delText>
        </w:r>
      </w:del>
      <w:r w:rsidRPr="009D38C4">
        <w:t>.</w:t>
      </w:r>
    </w:p>
    <w:p w14:paraId="561C72E9" w14:textId="1A2DA619" w:rsidR="00A54B48" w:rsidRPr="009D38C4" w:rsidRDefault="00A54B48" w:rsidP="00B612BB">
      <w:r w:rsidRPr="009D38C4">
        <w:t>Generally, the state</w:t>
      </w:r>
      <w:ins w:id="547" w:author="Proofed" w:date="2020-11-25T10:40:00Z">
        <w:r w:rsidR="00441B19">
          <w:t>-</w:t>
        </w:r>
      </w:ins>
      <w:del w:id="548" w:author="Proofed" w:date="2020-11-25T10:40:00Z">
        <w:r w:rsidRPr="009D38C4" w:rsidDel="00441B19">
          <w:delText xml:space="preserve"> </w:delText>
        </w:r>
      </w:del>
      <w:r w:rsidRPr="009D38C4">
        <w:t>of</w:t>
      </w:r>
      <w:ins w:id="549" w:author="Proofed" w:date="2020-11-25T10:40:00Z">
        <w:r w:rsidR="00441B19">
          <w:t>-</w:t>
        </w:r>
      </w:ins>
      <w:del w:id="550" w:author="Proofed" w:date="2020-11-25T10:40:00Z">
        <w:r w:rsidRPr="009D38C4" w:rsidDel="00441B19">
          <w:delText xml:space="preserve"> </w:delText>
        </w:r>
      </w:del>
      <w:r w:rsidRPr="009D38C4">
        <w:t>the</w:t>
      </w:r>
      <w:ins w:id="551" w:author="Proofed" w:date="2020-11-25T10:41:00Z">
        <w:r w:rsidR="00441B19">
          <w:t>-</w:t>
        </w:r>
      </w:ins>
      <w:del w:id="552" w:author="Proofed" w:date="2020-11-25T10:41:00Z">
        <w:r w:rsidRPr="009D38C4" w:rsidDel="00441B19">
          <w:delText xml:space="preserve"> </w:delText>
        </w:r>
      </w:del>
      <w:r w:rsidRPr="009D38C4">
        <w:t xml:space="preserve">art </w:t>
      </w:r>
      <w:ins w:id="553" w:author="Proofed" w:date="2020-11-25T10:41:00Z">
        <w:r w:rsidR="00441B19">
          <w:t xml:space="preserve">research </w:t>
        </w:r>
      </w:ins>
      <w:r w:rsidRPr="009D38C4">
        <w:t xml:space="preserve">related to CPS applications deals with two different approaches, </w:t>
      </w:r>
      <w:ins w:id="554" w:author="Proofed" w:date="2020-11-25T10:41:00Z">
        <w:r w:rsidR="00441B19">
          <w:t xml:space="preserve">that is, </w:t>
        </w:r>
      </w:ins>
      <w:del w:id="555" w:author="Proofed" w:date="2020-11-25T10:41:00Z">
        <w:r w:rsidRPr="009D38C4" w:rsidDel="00441B19">
          <w:delText xml:space="preserve">namely a lot of CPS applications can be classified as </w:delText>
        </w:r>
      </w:del>
      <w:r w:rsidRPr="009D38C4">
        <w:t xml:space="preserve">top-down or bottom-up </w:t>
      </w:r>
      <w:ins w:id="556" w:author="Proofed" w:date="2020-11-25T10:42:00Z">
        <w:r w:rsidR="00441B19">
          <w:t xml:space="preserve">approaches </w:t>
        </w:r>
      </w:ins>
      <w:del w:id="557" w:author="Proofed" w:date="2020-11-25T10:42:00Z">
        <w:r w:rsidRPr="009D38C4" w:rsidDel="00441B19">
          <w:delText>for what</w:delText>
        </w:r>
      </w:del>
      <w:ins w:id="558" w:author="Proofed" w:date="2020-11-25T10:42:00Z">
        <w:r w:rsidR="00441B19">
          <w:t xml:space="preserve">to aspects related </w:t>
        </w:r>
      </w:ins>
      <w:del w:id="559" w:author="Proofed" w:date="2020-11-25T10:42:00Z">
        <w:r w:rsidRPr="009D38C4" w:rsidDel="00441B19">
          <w:delText xml:space="preserve"> concerns</w:delText>
        </w:r>
      </w:del>
      <w:ins w:id="560" w:author="Proofed" w:date="2020-11-25T10:42:00Z">
        <w:r w:rsidR="00441B19">
          <w:t>to</w:t>
        </w:r>
      </w:ins>
      <w:r w:rsidRPr="009D38C4">
        <w:t xml:space="preserve"> the flow of control and monitoring</w:t>
      </w:r>
      <w:r w:rsidR="002B0B04" w:rsidRPr="009D38C4">
        <w:t xml:space="preserve"> </w:t>
      </w:r>
      <w:r w:rsidR="002B0B04" w:rsidRPr="009D38C4">
        <w:fldChar w:fldCharType="begin"/>
      </w:r>
      <w:r w:rsidR="002B0B04" w:rsidRPr="009D38C4">
        <w:instrText xml:space="preserve"> REF _Ref17900694 \w \h \d " []" </w:instrText>
      </w:r>
      <w:r w:rsidR="00EE01FB" w:rsidRPr="009D38C4">
        <w:instrText xml:space="preserve"> \* MERGEFORMAT </w:instrText>
      </w:r>
      <w:r w:rsidR="002B0B04" w:rsidRPr="009D38C4">
        <w:fldChar w:fldCharType="separate"/>
      </w:r>
      <w:r w:rsidR="00154890" w:rsidRPr="009D38C4">
        <w:t>[29]</w:t>
      </w:r>
      <w:r w:rsidR="002B0B04" w:rsidRPr="009D38C4">
        <w:fldChar w:fldCharType="end"/>
      </w:r>
      <w:r w:rsidRPr="009D38C4">
        <w:t xml:space="preserve">. Top-down applications </w:t>
      </w:r>
      <w:ins w:id="561" w:author="Proofed" w:date="2020-11-25T10:42:00Z">
        <w:r w:rsidR="00441B19">
          <w:t xml:space="preserve">are </w:t>
        </w:r>
      </w:ins>
      <w:r w:rsidRPr="009D38C4">
        <w:t>concern</w:t>
      </w:r>
      <w:ins w:id="562" w:author="Proofed" w:date="2020-11-25T10:42:00Z">
        <w:r w:rsidR="00441B19">
          <w:t xml:space="preserve">ed with </w:t>
        </w:r>
      </w:ins>
      <w:del w:id="563" w:author="Proofed" w:date="2020-11-25T10:42:00Z">
        <w:r w:rsidRPr="009D38C4" w:rsidDel="00441B19">
          <w:delText xml:space="preserve"> </w:delText>
        </w:r>
        <w:r w:rsidR="00C73908" w:rsidRPr="009D38C4" w:rsidDel="00441B19">
          <w:delText xml:space="preserve">with </w:delText>
        </w:r>
      </w:del>
      <w:ins w:id="564" w:author="Proofed" w:date="2020-11-25T10:42:00Z">
        <w:r w:rsidR="00441B19">
          <w:t xml:space="preserve">the </w:t>
        </w:r>
      </w:ins>
      <w:r w:rsidRPr="009D38C4">
        <w:t xml:space="preserve">processes </w:t>
      </w:r>
      <w:ins w:id="565" w:author="Proofed" w:date="2020-11-25T10:42:00Z">
        <w:r w:rsidR="00441B19">
          <w:t xml:space="preserve">that are </w:t>
        </w:r>
      </w:ins>
      <w:r w:rsidRPr="009D38C4">
        <w:t xml:space="preserve">executable at </w:t>
      </w:r>
      <w:ins w:id="566" w:author="Proofed" w:date="2020-11-25T10:42:00Z">
        <w:r w:rsidR="00441B19">
          <w:t xml:space="preserve">a </w:t>
        </w:r>
      </w:ins>
      <w:r w:rsidRPr="009D38C4">
        <w:t>high</w:t>
      </w:r>
      <w:del w:id="567" w:author="Proofed" w:date="2020-11-25T10:42:00Z">
        <w:r w:rsidRPr="009D38C4" w:rsidDel="00441B19">
          <w:delText>-</w:delText>
        </w:r>
      </w:del>
      <w:ins w:id="568" w:author="Proofed" w:date="2020-11-25T10:42:00Z">
        <w:r w:rsidR="00441B19">
          <w:t xml:space="preserve"> </w:t>
        </w:r>
      </w:ins>
      <w:r w:rsidRPr="009D38C4">
        <w:t>level</w:t>
      </w:r>
      <w:r w:rsidR="002B0B04" w:rsidRPr="009D38C4">
        <w:t xml:space="preserve"> </w:t>
      </w:r>
      <w:r w:rsidR="002B0B04" w:rsidRPr="009D38C4">
        <w:fldChar w:fldCharType="begin"/>
      </w:r>
      <w:r w:rsidR="002B0B04" w:rsidRPr="009D38C4">
        <w:instrText xml:space="preserve"> REF _Ref17901783 \w \h \d "[] " </w:instrText>
      </w:r>
      <w:r w:rsidR="00EE01FB" w:rsidRPr="009D38C4">
        <w:instrText xml:space="preserve"> \* MERGEFORMAT </w:instrText>
      </w:r>
      <w:r w:rsidR="002B0B04" w:rsidRPr="009D38C4">
        <w:fldChar w:fldCharType="separate"/>
      </w:r>
      <w:r w:rsidR="00154890" w:rsidRPr="009D38C4">
        <w:t>[30]</w:t>
      </w:r>
      <w:r w:rsidR="002B0B04" w:rsidRPr="009D38C4">
        <w:fldChar w:fldCharType="end"/>
      </w:r>
      <w:r w:rsidRPr="009D38C4">
        <w:t xml:space="preserve">. </w:t>
      </w:r>
      <w:ins w:id="569" w:author="Proofed" w:date="2020-11-25T10:43:00Z">
        <w:r w:rsidR="00441B19">
          <w:t xml:space="preserve">However, while </w:t>
        </w:r>
      </w:ins>
      <w:del w:id="570" w:author="Proofed" w:date="2020-11-25T10:43:00Z">
        <w:r w:rsidRPr="009D38C4" w:rsidDel="00441B19">
          <w:delText>T</w:delText>
        </w:r>
      </w:del>
      <w:ins w:id="571" w:author="Proofed" w:date="2020-11-25T10:43:00Z">
        <w:r w:rsidR="00441B19">
          <w:t>t</w:t>
        </w:r>
      </w:ins>
      <w:r w:rsidRPr="009D38C4">
        <w:t xml:space="preserve">hey </w:t>
      </w:r>
      <w:ins w:id="572" w:author="Proofed" w:date="2020-11-27T13:15:00Z">
        <w:r w:rsidR="00A223FD">
          <w:t xml:space="preserve">are </w:t>
        </w:r>
      </w:ins>
      <w:del w:id="573" w:author="Proofed" w:date="2020-11-25T10:43:00Z">
        <w:r w:rsidRPr="009D38C4" w:rsidDel="00441B19">
          <w:delText xml:space="preserve">are </w:delText>
        </w:r>
      </w:del>
      <w:r w:rsidRPr="009D38C4">
        <w:t>wide</w:t>
      </w:r>
      <w:ins w:id="574" w:author="Proofed" w:date="2020-11-25T10:43:00Z">
        <w:r w:rsidR="00441B19">
          <w:t xml:space="preserve">ly adopted </w:t>
        </w:r>
      </w:ins>
      <w:del w:id="575" w:author="Proofed" w:date="2020-11-25T10:43:00Z">
        <w:r w:rsidRPr="009D38C4" w:rsidDel="00441B19">
          <w:delText xml:space="preserve">spread </w:delText>
        </w:r>
      </w:del>
      <w:r w:rsidRPr="009D38C4">
        <w:t xml:space="preserve">in </w:t>
      </w:r>
      <w:ins w:id="576" w:author="Proofed" w:date="2020-11-27T13:15:00Z">
        <w:r w:rsidR="00A223FD">
          <w:t xml:space="preserve">the world of </w:t>
        </w:r>
      </w:ins>
      <w:r w:rsidRPr="009D38C4">
        <w:t>industry</w:t>
      </w:r>
      <w:r w:rsidR="00F85C69" w:rsidRPr="009D38C4">
        <w:t>,</w:t>
      </w:r>
      <w:r w:rsidRPr="009D38C4">
        <w:t xml:space="preserve"> </w:t>
      </w:r>
      <w:del w:id="577" w:author="Proofed" w:date="2020-11-25T10:43:00Z">
        <w:r w:rsidRPr="009D38C4" w:rsidDel="00441B19">
          <w:delText xml:space="preserve">however </w:delText>
        </w:r>
      </w:del>
      <w:ins w:id="578" w:author="Proofed" w:date="2020-11-25T10:43:00Z">
        <w:r w:rsidR="00441B19">
          <w:t xml:space="preserve">the </w:t>
        </w:r>
      </w:ins>
      <w:r w:rsidRPr="009D38C4">
        <w:t xml:space="preserve">real industrial processes are bottom-up </w:t>
      </w:r>
      <w:ins w:id="579" w:author="Proofed" w:date="2020-11-25T10:43:00Z">
        <w:r w:rsidR="00441B19">
          <w:t xml:space="preserve">since </w:t>
        </w:r>
      </w:ins>
      <w:del w:id="580" w:author="Proofed" w:date="2020-11-25T10:43:00Z">
        <w:r w:rsidRPr="009D38C4" w:rsidDel="00441B19">
          <w:delText xml:space="preserve">because </w:delText>
        </w:r>
      </w:del>
      <w:r w:rsidRPr="009D38C4">
        <w:t xml:space="preserve">they </w:t>
      </w:r>
      <w:ins w:id="581" w:author="Proofed" w:date="2020-11-25T10:43:00Z">
        <w:r w:rsidR="00441B19">
          <w:t xml:space="preserve">are </w:t>
        </w:r>
      </w:ins>
      <w:r w:rsidRPr="009D38C4">
        <w:t>concern</w:t>
      </w:r>
      <w:ins w:id="582" w:author="Proofed" w:date="2020-11-25T10:43:00Z">
        <w:r w:rsidR="00441B19">
          <w:t xml:space="preserve">ed with </w:t>
        </w:r>
      </w:ins>
      <w:del w:id="583" w:author="Proofed" w:date="2020-11-25T10:43:00Z">
        <w:r w:rsidRPr="009D38C4" w:rsidDel="00441B19">
          <w:delText xml:space="preserve"> </w:delText>
        </w:r>
      </w:del>
      <w:r w:rsidRPr="009D38C4">
        <w:t>hard-programmed and low-level devices</w:t>
      </w:r>
      <w:r w:rsidR="00BB2346" w:rsidRPr="009D38C4">
        <w:t xml:space="preserve"> </w:t>
      </w:r>
      <w:r w:rsidR="00BB2346" w:rsidRPr="009D38C4">
        <w:fldChar w:fldCharType="begin"/>
      </w:r>
      <w:r w:rsidR="00BB2346" w:rsidRPr="009D38C4">
        <w:instrText xml:space="preserve"> REF _Ref17902163 \w \h \d "[]" </w:instrText>
      </w:r>
      <w:r w:rsidR="00EE01FB" w:rsidRPr="009D38C4">
        <w:instrText xml:space="preserve"> \* MERGEFORMAT </w:instrText>
      </w:r>
      <w:r w:rsidR="00BB2346" w:rsidRPr="009D38C4">
        <w:fldChar w:fldCharType="separate"/>
      </w:r>
      <w:r w:rsidR="00154890" w:rsidRPr="009D38C4">
        <w:t>[31]</w:t>
      </w:r>
      <w:r w:rsidR="00BB2346" w:rsidRPr="009D38C4">
        <w:fldChar w:fldCharType="end"/>
      </w:r>
      <w:r w:rsidRPr="009D38C4">
        <w:t xml:space="preserve">. An example of </w:t>
      </w:r>
      <w:ins w:id="584" w:author="Proofed" w:date="2020-11-25T10:44:00Z">
        <w:r w:rsidR="00441B19">
          <w:t xml:space="preserve">a </w:t>
        </w:r>
      </w:ins>
      <w:r w:rsidRPr="009D38C4">
        <w:t>bottom-up model was proposed in</w:t>
      </w:r>
      <w:r w:rsidR="00666E44" w:rsidRPr="009D38C4">
        <w:t xml:space="preserve"> </w:t>
      </w:r>
      <w:r w:rsidR="00666E44" w:rsidRPr="009D38C4">
        <w:fldChar w:fldCharType="begin"/>
      </w:r>
      <w:r w:rsidR="00666E44" w:rsidRPr="009D38C4">
        <w:instrText xml:space="preserve"> REF _Ref17902472 \w \h \d " []" </w:instrText>
      </w:r>
      <w:r w:rsidR="00EE01FB" w:rsidRPr="009D38C4">
        <w:instrText xml:space="preserve"> \* MERGEFORMAT </w:instrText>
      </w:r>
      <w:r w:rsidR="00666E44" w:rsidRPr="009D38C4">
        <w:fldChar w:fldCharType="separate"/>
      </w:r>
      <w:r w:rsidR="00154890" w:rsidRPr="009D38C4">
        <w:t>[32]</w:t>
      </w:r>
      <w:r w:rsidR="00666E44" w:rsidRPr="009D38C4">
        <w:fldChar w:fldCharType="end"/>
      </w:r>
      <w:r w:rsidRPr="009D38C4">
        <w:t>, w</w:t>
      </w:r>
      <w:ins w:id="585" w:author="Proofed" w:date="2020-11-25T10:44:00Z">
        <w:r w:rsidR="00441B19">
          <w:t xml:space="preserve">ith </w:t>
        </w:r>
      </w:ins>
      <w:del w:id="586" w:author="Proofed" w:date="2020-11-25T10:44:00Z">
        <w:r w:rsidRPr="009D38C4" w:rsidDel="00441B19">
          <w:delText xml:space="preserve">hich considered </w:delText>
        </w:r>
      </w:del>
      <w:r w:rsidRPr="009D38C4">
        <w:t xml:space="preserve">both event-driven and service-based models </w:t>
      </w:r>
      <w:ins w:id="587" w:author="Proofed" w:date="2020-11-25T10:45:00Z">
        <w:r w:rsidR="00573C68">
          <w:t>cons</w:t>
        </w:r>
      </w:ins>
      <w:r w:rsidRPr="009D38C4">
        <w:t>i</w:t>
      </w:r>
      <w:ins w:id="588" w:author="Proofed" w:date="2020-11-25T10:45:00Z">
        <w:r w:rsidR="00573C68">
          <w:t>dered in</w:t>
        </w:r>
      </w:ins>
      <w:del w:id="589" w:author="Proofed" w:date="2020-11-25T10:45:00Z">
        <w:r w:rsidRPr="009D38C4" w:rsidDel="00573C68">
          <w:delText>n</w:delText>
        </w:r>
      </w:del>
      <w:r w:rsidRPr="009D38C4">
        <w:t xml:space="preserve"> the</w:t>
      </w:r>
      <w:del w:id="590" w:author="Proofed" w:date="2020-11-25T10:45:00Z">
        <w:r w:rsidRPr="009D38C4" w:rsidDel="00573C68">
          <w:delText>ir</w:delText>
        </w:r>
      </w:del>
      <w:ins w:id="591" w:author="Proofed" w:date="2020-11-25T10:46:00Z">
        <w:r w:rsidR="00573C68">
          <w:t xml:space="preserve"> authors’</w:t>
        </w:r>
      </w:ins>
      <w:r w:rsidRPr="009D38C4">
        <w:t xml:space="preserve"> architectures. </w:t>
      </w:r>
      <w:ins w:id="592" w:author="Proofed" w:date="2020-11-25T10:46:00Z">
        <w:r w:rsidR="00573C68">
          <w:t xml:space="preserve">The </w:t>
        </w:r>
      </w:ins>
      <w:del w:id="593" w:author="Proofed" w:date="2020-11-25T10:46:00Z">
        <w:r w:rsidRPr="009D38C4" w:rsidDel="00573C68">
          <w:delText>E</w:delText>
        </w:r>
      </w:del>
      <w:ins w:id="594" w:author="Proofed" w:date="2020-11-25T10:46:00Z">
        <w:r w:rsidR="00573C68">
          <w:t>e</w:t>
        </w:r>
      </w:ins>
      <w:r w:rsidRPr="009D38C4">
        <w:t xml:space="preserve">arly developments in Industry 4.0 were </w:t>
      </w:r>
      <w:ins w:id="595" w:author="Proofed" w:date="2020-11-25T10:46:00Z">
        <w:r w:rsidR="00573C68">
          <w:t xml:space="preserve">based on </w:t>
        </w:r>
      </w:ins>
      <w:r w:rsidRPr="009D38C4">
        <w:t xml:space="preserve">top-down architectures, where </w:t>
      </w:r>
      <w:ins w:id="596" w:author="Proofed" w:date="2020-11-25T10:46:00Z">
        <w:r w:rsidR="00573C68">
          <w:t xml:space="preserve">the </w:t>
        </w:r>
      </w:ins>
      <w:r w:rsidRPr="009D38C4">
        <w:t>devices notif</w:t>
      </w:r>
      <w:r w:rsidR="00E85F40" w:rsidRPr="009D38C4">
        <w:t>ied</w:t>
      </w:r>
      <w:r w:rsidRPr="009D38C4">
        <w:t xml:space="preserve"> </w:t>
      </w:r>
      <w:ins w:id="597" w:author="Proofed" w:date="2020-11-25T10:46:00Z">
        <w:r w:rsidR="00573C68">
          <w:t xml:space="preserve">the </w:t>
        </w:r>
      </w:ins>
      <w:r w:rsidR="001334E4" w:rsidRPr="009D38C4">
        <w:t>events</w:t>
      </w:r>
      <w:del w:id="598" w:author="Proofed" w:date="2020-11-25T10:46:00Z">
        <w:r w:rsidR="001334E4" w:rsidRPr="009D38C4" w:rsidDel="00573C68">
          <w:delText>,</w:delText>
        </w:r>
      </w:del>
      <w:r w:rsidRPr="009D38C4">
        <w:t xml:space="preserve"> but </w:t>
      </w:r>
      <w:ins w:id="599" w:author="Proofed" w:date="2020-11-25T10:46:00Z">
        <w:r w:rsidR="00573C68">
          <w:t xml:space="preserve">the </w:t>
        </w:r>
      </w:ins>
      <w:r w:rsidRPr="009D38C4">
        <w:t xml:space="preserve">process control </w:t>
      </w:r>
      <w:r w:rsidR="00E85F40" w:rsidRPr="009D38C4">
        <w:t>was</w:t>
      </w:r>
      <w:r w:rsidRPr="009D38C4">
        <w:t xml:space="preserve"> defined at </w:t>
      </w:r>
      <w:ins w:id="600" w:author="Proofed" w:date="2020-11-25T10:46:00Z">
        <w:r w:rsidR="00573C68">
          <w:t xml:space="preserve">a </w:t>
        </w:r>
      </w:ins>
      <w:r w:rsidRPr="009D38C4">
        <w:t>high</w:t>
      </w:r>
      <w:del w:id="601" w:author="Proofed" w:date="2020-11-25T10:46:00Z">
        <w:r w:rsidRPr="009D38C4" w:rsidDel="00573C68">
          <w:delText>-</w:delText>
        </w:r>
      </w:del>
      <w:ins w:id="602" w:author="Proofed" w:date="2020-11-25T10:46:00Z">
        <w:r w:rsidR="00573C68">
          <w:t xml:space="preserve"> </w:t>
        </w:r>
      </w:ins>
      <w:r w:rsidRPr="009D38C4">
        <w:t>level</w:t>
      </w:r>
      <w:r w:rsidR="00666E44" w:rsidRPr="009D38C4">
        <w:t xml:space="preserve"> </w:t>
      </w:r>
      <w:r w:rsidR="00666E44" w:rsidRPr="009D38C4">
        <w:fldChar w:fldCharType="begin"/>
      </w:r>
      <w:r w:rsidR="00666E44" w:rsidRPr="009D38C4">
        <w:instrText xml:space="preserve"> REF _Ref17903847 \r \h </w:instrText>
      </w:r>
      <w:r w:rsidR="00EE01FB" w:rsidRPr="009D38C4">
        <w:instrText xml:space="preserve"> \* MERGEFORMAT </w:instrText>
      </w:r>
      <w:r w:rsidR="00666E44" w:rsidRPr="009D38C4">
        <w:fldChar w:fldCharType="separate"/>
      </w:r>
      <w:r w:rsidR="00154890" w:rsidRPr="009D38C4">
        <w:t>[33]</w:t>
      </w:r>
      <w:r w:rsidR="00666E44" w:rsidRPr="009D38C4">
        <w:fldChar w:fldCharType="end"/>
      </w:r>
      <w:r w:rsidRPr="009D38C4">
        <w:t xml:space="preserve">. Moreover, </w:t>
      </w:r>
      <w:ins w:id="603" w:author="Proofed" w:date="2020-11-25T10:46:00Z">
        <w:r w:rsidR="00573C68">
          <w:t xml:space="preserve">in the </w:t>
        </w:r>
      </w:ins>
      <w:del w:id="604" w:author="Proofed" w:date="2020-11-25T10:46:00Z">
        <w:r w:rsidRPr="009D38C4" w:rsidDel="00573C68">
          <w:delText>at the</w:delText>
        </w:r>
      </w:del>
      <w:ins w:id="605" w:author="Proofed" w:date="2020-11-25T10:47:00Z">
        <w:r w:rsidR="00573C68">
          <w:t>initial stages</w:t>
        </w:r>
      </w:ins>
      <w:del w:id="606" w:author="Proofed" w:date="2020-11-25T10:47:00Z">
        <w:r w:rsidRPr="009D38C4" w:rsidDel="00573C68">
          <w:delText xml:space="preserve"> beginning</w:delText>
        </w:r>
      </w:del>
      <w:r w:rsidRPr="009D38C4">
        <w:t xml:space="preserve">, CSP applications were also considered as </w:t>
      </w:r>
      <w:ins w:id="607" w:author="Proofed" w:date="2020-11-25T10:47:00Z">
        <w:r w:rsidR="00573C68">
          <w:t xml:space="preserve">part of </w:t>
        </w:r>
      </w:ins>
      <w:r w:rsidRPr="009D38C4">
        <w:t>a computational</w:t>
      </w:r>
      <w:r w:rsidR="00666E44" w:rsidRPr="009D38C4">
        <w:t xml:space="preserve"> </w:t>
      </w:r>
      <w:r w:rsidR="00666E44" w:rsidRPr="009D38C4">
        <w:fldChar w:fldCharType="begin"/>
      </w:r>
      <w:r w:rsidR="00666E44" w:rsidRPr="009D38C4">
        <w:instrText xml:space="preserve"> REF _Ref17903865 \r \h </w:instrText>
      </w:r>
      <w:r w:rsidR="00EE01FB" w:rsidRPr="009D38C4">
        <w:instrText xml:space="preserve"> \* MERGEFORMAT </w:instrText>
      </w:r>
      <w:r w:rsidR="00666E44" w:rsidRPr="009D38C4">
        <w:fldChar w:fldCharType="separate"/>
      </w:r>
      <w:r w:rsidR="00154890" w:rsidRPr="009D38C4">
        <w:t>[34]</w:t>
      </w:r>
      <w:r w:rsidR="00666E44" w:rsidRPr="009D38C4">
        <w:fldChar w:fldCharType="end"/>
      </w:r>
      <w:r w:rsidRPr="009D38C4">
        <w:t xml:space="preserve"> integration for closing the feedback loop of physical process. Nowadays, the implementation of </w:t>
      </w:r>
      <w:ins w:id="608" w:author="Proofed" w:date="2020-11-25T10:47:00Z">
        <w:r w:rsidR="00573C68">
          <w:t xml:space="preserve">an </w:t>
        </w:r>
      </w:ins>
      <w:r w:rsidRPr="009D38C4">
        <w:t xml:space="preserve">agent-oriented framework has </w:t>
      </w:r>
      <w:ins w:id="609" w:author="Proofed" w:date="2020-11-25T10:48:00Z">
        <w:r w:rsidR="00573C68">
          <w:t xml:space="preserve">led to a shift in </w:t>
        </w:r>
      </w:ins>
      <w:del w:id="610" w:author="Proofed" w:date="2020-11-25T10:48:00Z">
        <w:r w:rsidRPr="009D38C4" w:rsidDel="00573C68">
          <w:delText xml:space="preserve">changed </w:delText>
        </w:r>
      </w:del>
      <w:r w:rsidRPr="009D38C4">
        <w:t>th</w:t>
      </w:r>
      <w:del w:id="611" w:author="Proofed" w:date="2020-11-25T10:48:00Z">
        <w:r w:rsidRPr="009D38C4" w:rsidDel="00573C68">
          <w:delText>is</w:delText>
        </w:r>
      </w:del>
      <w:ins w:id="612" w:author="Proofed" w:date="2020-11-25T10:48:00Z">
        <w:r w:rsidR="00573C68">
          <w:t>e</w:t>
        </w:r>
      </w:ins>
      <w:r w:rsidRPr="009D38C4">
        <w:t xml:space="preserve"> view</w:t>
      </w:r>
      <w:ins w:id="613" w:author="Proofed" w:date="2020-11-25T10:48:00Z">
        <w:r w:rsidR="00573C68">
          <w:t>s</w:t>
        </w:r>
      </w:ins>
      <w:r w:rsidRPr="009D38C4">
        <w:t xml:space="preserve"> on control loops</w:t>
      </w:r>
      <w:r w:rsidR="00666E44" w:rsidRPr="009D38C4">
        <w:t xml:space="preserve"> </w:t>
      </w:r>
      <w:r w:rsidR="00666E44" w:rsidRPr="009D38C4">
        <w:fldChar w:fldCharType="begin"/>
      </w:r>
      <w:r w:rsidR="00666E44" w:rsidRPr="009D38C4">
        <w:instrText xml:space="preserve"> REF _Ref17903886 \r \h </w:instrText>
      </w:r>
      <w:r w:rsidR="00EE01FB" w:rsidRPr="009D38C4">
        <w:instrText xml:space="preserve"> \* MERGEFORMAT </w:instrText>
      </w:r>
      <w:r w:rsidR="00666E44" w:rsidRPr="009D38C4">
        <w:fldChar w:fldCharType="separate"/>
      </w:r>
      <w:r w:rsidR="00154890" w:rsidRPr="009D38C4">
        <w:t>[35]</w:t>
      </w:r>
      <w:r w:rsidR="00666E44" w:rsidRPr="009D38C4">
        <w:fldChar w:fldCharType="end"/>
      </w:r>
      <w:r w:rsidRPr="009D38C4">
        <w:t>. An interesting bottom-up architecture was proposed in</w:t>
      </w:r>
      <w:r w:rsidR="00666E44" w:rsidRPr="009D38C4">
        <w:t xml:space="preserve"> </w:t>
      </w:r>
      <w:r w:rsidR="00666E44" w:rsidRPr="009D38C4">
        <w:fldChar w:fldCharType="begin"/>
      </w:r>
      <w:r w:rsidR="00666E44" w:rsidRPr="009D38C4">
        <w:instrText xml:space="preserve"> REF _Ref17903904 \r \h </w:instrText>
      </w:r>
      <w:r w:rsidR="00EE01FB" w:rsidRPr="009D38C4">
        <w:instrText xml:space="preserve"> \* MERGEFORMAT </w:instrText>
      </w:r>
      <w:r w:rsidR="00666E44" w:rsidRPr="009D38C4">
        <w:fldChar w:fldCharType="separate"/>
      </w:r>
      <w:r w:rsidR="00154890" w:rsidRPr="009D38C4">
        <w:t>[36]</w:t>
      </w:r>
      <w:r w:rsidR="00666E44" w:rsidRPr="009D38C4">
        <w:fldChar w:fldCharType="end"/>
      </w:r>
      <w:r w:rsidRPr="009D38C4">
        <w:t xml:space="preserve">, where the authors also </w:t>
      </w:r>
      <w:r w:rsidR="00C20829" w:rsidRPr="009D38C4">
        <w:t>considered</w:t>
      </w:r>
      <w:r w:rsidRPr="009D38C4">
        <w:t xml:space="preserve"> the hardware components such as </w:t>
      </w:r>
      <w:ins w:id="614" w:author="Proofed" w:date="2020-11-25T10:48:00Z">
        <w:r w:rsidR="00573C68">
          <w:t>the WSN</w:t>
        </w:r>
      </w:ins>
      <w:del w:id="615" w:author="Proofed" w:date="2020-11-25T10:48:00Z">
        <w:r w:rsidRPr="009D38C4" w:rsidDel="00573C68">
          <w:delText>wireless sensors network</w:delText>
        </w:r>
      </w:del>
      <w:r w:rsidRPr="009D38C4">
        <w:t xml:space="preserve">, </w:t>
      </w:r>
      <w:ins w:id="616" w:author="Proofed" w:date="2020-11-25T10:48:00Z">
        <w:r w:rsidR="00573C68">
          <w:t xml:space="preserve">the </w:t>
        </w:r>
      </w:ins>
      <w:r w:rsidRPr="009D38C4">
        <w:t xml:space="preserve">storage units, and </w:t>
      </w:r>
      <w:ins w:id="617" w:author="Proofed" w:date="2020-11-25T10:48:00Z">
        <w:r w:rsidR="00573C68">
          <w:t xml:space="preserve">the </w:t>
        </w:r>
      </w:ins>
      <w:r w:rsidRPr="009D38C4">
        <w:t xml:space="preserve">computing system. However, the interoperability and </w:t>
      </w:r>
      <w:r w:rsidR="0013021A" w:rsidRPr="009D38C4">
        <w:t xml:space="preserve">the </w:t>
      </w:r>
      <w:r w:rsidRPr="009D38C4">
        <w:t xml:space="preserve">integration level </w:t>
      </w:r>
      <w:ins w:id="618" w:author="Proofed" w:date="2020-11-25T10:49:00Z">
        <w:r w:rsidR="00573C68">
          <w:t xml:space="preserve">must </w:t>
        </w:r>
      </w:ins>
      <w:del w:id="619" w:author="Proofed" w:date="2020-11-25T10:49:00Z">
        <w:r w:rsidRPr="009D38C4" w:rsidDel="00573C68">
          <w:delText xml:space="preserve">should </w:delText>
        </w:r>
      </w:del>
      <w:r w:rsidRPr="009D38C4">
        <w:t xml:space="preserve">be improved to </w:t>
      </w:r>
      <w:ins w:id="620" w:author="Proofed" w:date="2020-11-25T10:49:00Z">
        <w:r w:rsidR="00573C68">
          <w:t xml:space="preserve">ensure </w:t>
        </w:r>
      </w:ins>
      <w:del w:id="621" w:author="Proofed" w:date="2020-11-25T10:49:00Z">
        <w:r w:rsidRPr="009D38C4" w:rsidDel="00573C68">
          <w:delText xml:space="preserve">perform </w:delText>
        </w:r>
      </w:del>
      <w:r w:rsidRPr="009D38C4">
        <w:t xml:space="preserve">a better and reconfigurable connection between each hardware component. A bottom-up </w:t>
      </w:r>
      <w:r w:rsidR="00C20829" w:rsidRPr="009D38C4">
        <w:t>service-based</w:t>
      </w:r>
      <w:r w:rsidRPr="009D38C4">
        <w:t xml:space="preserve"> CPS </w:t>
      </w:r>
      <w:r w:rsidRPr="009D38C4">
        <w:lastRenderedPageBreak/>
        <w:t xml:space="preserve">architecture </w:t>
      </w:r>
      <w:ins w:id="622" w:author="Proofed" w:date="2020-11-25T10:49:00Z">
        <w:r w:rsidR="00573C68">
          <w:t xml:space="preserve">was </w:t>
        </w:r>
      </w:ins>
      <w:del w:id="623" w:author="Proofed" w:date="2020-11-25T10:49:00Z">
        <w:r w:rsidRPr="009D38C4" w:rsidDel="00573C68">
          <w:delText xml:space="preserve">has been </w:delText>
        </w:r>
      </w:del>
      <w:r w:rsidRPr="009D38C4">
        <w:t>proposed in</w:t>
      </w:r>
      <w:r w:rsidR="00666E44" w:rsidRPr="009D38C4">
        <w:t xml:space="preserve"> </w:t>
      </w:r>
      <w:r w:rsidR="00666E44" w:rsidRPr="009D38C4">
        <w:fldChar w:fldCharType="begin"/>
      </w:r>
      <w:r w:rsidR="00666E44" w:rsidRPr="009D38C4">
        <w:instrText xml:space="preserve"> REF _Ref17903917 \r \h </w:instrText>
      </w:r>
      <w:r w:rsidR="00666E44" w:rsidRPr="009D38C4">
        <w:fldChar w:fldCharType="separate"/>
      </w:r>
      <w:r w:rsidR="00154890" w:rsidRPr="009D38C4">
        <w:t>[37]</w:t>
      </w:r>
      <w:r w:rsidR="00666E44" w:rsidRPr="009D38C4">
        <w:fldChar w:fldCharType="end"/>
      </w:r>
      <w:r w:rsidRPr="009D38C4">
        <w:t xml:space="preserve">, where the traditional architecture, composed </w:t>
      </w:r>
      <w:ins w:id="624" w:author="Proofed" w:date="2020-11-25T10:49:00Z">
        <w:r w:rsidR="00573C68">
          <w:t xml:space="preserve">of </w:t>
        </w:r>
      </w:ins>
      <w:del w:id="625" w:author="Proofed" w:date="2020-11-25T10:49:00Z">
        <w:r w:rsidRPr="009D38C4" w:rsidDel="00573C68">
          <w:delText xml:space="preserve">by </w:delText>
        </w:r>
      </w:del>
      <w:r w:rsidRPr="009D38C4">
        <w:t xml:space="preserve">sensors, </w:t>
      </w:r>
      <w:ins w:id="626" w:author="Proofed" w:date="2020-11-25T10:49:00Z">
        <w:r w:rsidR="00573C68">
          <w:t xml:space="preserve">a </w:t>
        </w:r>
      </w:ins>
      <w:r w:rsidRPr="009D38C4">
        <w:t xml:space="preserve">physical platform, </w:t>
      </w:r>
      <w:ins w:id="627" w:author="Proofed" w:date="2020-11-25T10:49:00Z">
        <w:r w:rsidR="00573C68">
          <w:t xml:space="preserve">and a </w:t>
        </w:r>
      </w:ins>
      <w:r w:rsidRPr="009D38C4">
        <w:t xml:space="preserve">control system </w:t>
      </w:r>
      <w:ins w:id="628" w:author="Proofed" w:date="2020-11-25T10:49:00Z">
        <w:r w:rsidR="00573C68">
          <w:t xml:space="preserve">was combined </w:t>
        </w:r>
      </w:ins>
      <w:del w:id="629" w:author="Proofed" w:date="2020-11-25T10:49:00Z">
        <w:r w:rsidRPr="009D38C4" w:rsidDel="00573C68">
          <w:delText xml:space="preserve">has been mixed </w:delText>
        </w:r>
      </w:del>
      <w:r w:rsidRPr="009D38C4">
        <w:t xml:space="preserve">with an internet service framework to manage </w:t>
      </w:r>
      <w:ins w:id="630" w:author="Proofed" w:date="2020-11-25T10:49:00Z">
        <w:r w:rsidR="00573C68">
          <w:t xml:space="preserve">the </w:t>
        </w:r>
      </w:ins>
      <w:r w:rsidRPr="009D38C4">
        <w:t>control task</w:t>
      </w:r>
      <w:r w:rsidR="00124EFB" w:rsidRPr="009D38C4">
        <w:t>s</w:t>
      </w:r>
      <w:r w:rsidRPr="009D38C4">
        <w:t xml:space="preserve">. </w:t>
      </w:r>
      <w:ins w:id="631" w:author="Proofed" w:date="2020-11-25T10:49:00Z">
        <w:r w:rsidR="00573C68">
          <w:t>W</w:t>
        </w:r>
      </w:ins>
      <w:ins w:id="632" w:author="Proofed" w:date="2020-11-25T10:50:00Z">
        <w:r w:rsidR="00573C68">
          <w:t xml:space="preserve">hile </w:t>
        </w:r>
      </w:ins>
      <w:del w:id="633" w:author="Proofed" w:date="2020-11-25T10:50:00Z">
        <w:r w:rsidRPr="009D38C4" w:rsidDel="00573C68">
          <w:delText xml:space="preserve">Although </w:delText>
        </w:r>
      </w:del>
      <w:r w:rsidRPr="009D38C4">
        <w:t>the two systems are fully integrated</w:t>
      </w:r>
      <w:del w:id="634" w:author="Proofed" w:date="2020-11-25T10:50:00Z">
        <w:r w:rsidRPr="009D38C4" w:rsidDel="00573C68">
          <w:delText xml:space="preserve"> together</w:delText>
        </w:r>
      </w:del>
      <w:r w:rsidRPr="009D38C4">
        <w:t xml:space="preserve">, the architecture does not provide an efficient and flexible solution </w:t>
      </w:r>
      <w:ins w:id="635" w:author="Proofed" w:date="2020-11-25T10:50:00Z">
        <w:r w:rsidR="00573C68">
          <w:t xml:space="preserve">that meets </w:t>
        </w:r>
      </w:ins>
      <w:del w:id="636" w:author="Proofed" w:date="2020-11-25T10:50:00Z">
        <w:r w:rsidRPr="009D38C4" w:rsidDel="00573C68">
          <w:delText xml:space="preserve">required by </w:delText>
        </w:r>
      </w:del>
      <w:r w:rsidRPr="009D38C4">
        <w:t>Industry 4.0</w:t>
      </w:r>
      <w:ins w:id="637" w:author="Proofed" w:date="2020-11-25T10:50:00Z">
        <w:r w:rsidR="00573C68">
          <w:t xml:space="preserve"> standards</w:t>
        </w:r>
      </w:ins>
      <w:r w:rsidRPr="009D38C4">
        <w:t xml:space="preserve">. Another CPS architecture </w:t>
      </w:r>
      <w:ins w:id="638" w:author="Proofed" w:date="2020-11-25T10:50:00Z">
        <w:r w:rsidR="00573C68">
          <w:t xml:space="preserve">that </w:t>
        </w:r>
      </w:ins>
      <w:del w:id="639" w:author="Proofed" w:date="2020-11-25T10:50:00Z">
        <w:r w:rsidRPr="009D38C4" w:rsidDel="00573C68">
          <w:delText xml:space="preserve">which </w:delText>
        </w:r>
      </w:del>
      <w:r w:rsidRPr="009D38C4">
        <w:t xml:space="preserve">follows a bottom-up approach is the </w:t>
      </w:r>
      <w:proofErr w:type="spellStart"/>
      <w:r w:rsidRPr="009D38C4">
        <w:t>EuroCPS</w:t>
      </w:r>
      <w:proofErr w:type="spellEnd"/>
      <w:ins w:id="640" w:author="Proofed" w:date="2020-11-25T10:50:00Z">
        <w:r w:rsidR="00573C68">
          <w:t xml:space="preserve"> that was the </w:t>
        </w:r>
      </w:ins>
      <w:del w:id="641" w:author="Proofed" w:date="2020-11-25T10:50:00Z">
        <w:r w:rsidRPr="009D38C4" w:rsidDel="00573C68">
          <w:delText xml:space="preserve">, a </w:delText>
        </w:r>
      </w:del>
      <w:r w:rsidRPr="009D38C4">
        <w:t xml:space="preserve">result of a European </w:t>
      </w:r>
      <w:del w:id="642" w:author="Proofed" w:date="2020-11-25T10:51:00Z">
        <w:r w:rsidRPr="009D38C4" w:rsidDel="00573C68">
          <w:delText>P</w:delText>
        </w:r>
      </w:del>
      <w:ins w:id="643" w:author="Proofed" w:date="2020-11-25T10:51:00Z">
        <w:r w:rsidR="00573C68">
          <w:t>p</w:t>
        </w:r>
      </w:ins>
      <w:r w:rsidRPr="009D38C4">
        <w:t>roject</w:t>
      </w:r>
      <w:r w:rsidR="00666E44" w:rsidRPr="009D38C4">
        <w:t xml:space="preserve"> </w:t>
      </w:r>
      <w:r w:rsidR="00666E44" w:rsidRPr="009D38C4">
        <w:fldChar w:fldCharType="begin"/>
      </w:r>
      <w:r w:rsidR="00666E44" w:rsidRPr="009D38C4">
        <w:instrText xml:space="preserve"> REF _Ref17903932 \r \h </w:instrText>
      </w:r>
      <w:r w:rsidR="00666E44" w:rsidRPr="009D38C4">
        <w:fldChar w:fldCharType="separate"/>
      </w:r>
      <w:r w:rsidR="00154890" w:rsidRPr="009D38C4">
        <w:t>[38]</w:t>
      </w:r>
      <w:r w:rsidR="00666E44" w:rsidRPr="009D38C4">
        <w:fldChar w:fldCharType="end"/>
      </w:r>
      <w:r w:rsidRPr="009D38C4">
        <w:t xml:space="preserve">. </w:t>
      </w:r>
      <w:ins w:id="644" w:author="Proofed" w:date="2020-11-25T10:51:00Z">
        <w:r w:rsidR="00573C68">
          <w:t xml:space="preserve">Here, </w:t>
        </w:r>
      </w:ins>
      <w:del w:id="645" w:author="Proofed" w:date="2020-11-25T10:51:00Z">
        <w:r w:rsidRPr="009D38C4" w:rsidDel="00573C68">
          <w:delText>T</w:delText>
        </w:r>
      </w:del>
      <w:ins w:id="646" w:author="Proofed" w:date="2020-11-25T10:51:00Z">
        <w:r w:rsidR="00573C68">
          <w:t>t</w:t>
        </w:r>
      </w:ins>
      <w:r w:rsidRPr="009D38C4">
        <w:t>he architecture is based on a networked collection of hardware platform</w:t>
      </w:r>
      <w:ins w:id="647" w:author="Proofed" w:date="2020-11-25T10:51:00Z">
        <w:r w:rsidR="00573C68">
          <w:t>s</w:t>
        </w:r>
      </w:ins>
      <w:r w:rsidRPr="009D38C4">
        <w:t xml:space="preserve"> used to acquire information in every context (factory, agriculture, smart home, etc.). </w:t>
      </w:r>
      <w:ins w:id="648" w:author="Proofed" w:date="2020-11-25T10:51:00Z">
        <w:r w:rsidR="00573C68">
          <w:t xml:space="preserve">While </w:t>
        </w:r>
      </w:ins>
      <w:del w:id="649" w:author="Proofed" w:date="2020-11-25T10:51:00Z">
        <w:r w:rsidRPr="009D38C4" w:rsidDel="00573C68">
          <w:delText>T</w:delText>
        </w:r>
      </w:del>
      <w:ins w:id="650" w:author="Proofed" w:date="2020-11-25T10:51:00Z">
        <w:r w:rsidR="00573C68">
          <w:t>t</w:t>
        </w:r>
      </w:ins>
      <w:r w:rsidRPr="009D38C4">
        <w:t>he project is Industry</w:t>
      </w:r>
      <w:ins w:id="651" w:author="Proofed" w:date="2020-11-25T10:51:00Z">
        <w:r w:rsidR="00573C68">
          <w:t>-</w:t>
        </w:r>
      </w:ins>
      <w:del w:id="652" w:author="Proofed" w:date="2020-11-25T10:51:00Z">
        <w:r w:rsidRPr="009D38C4" w:rsidDel="00573C68">
          <w:delText xml:space="preserve"> </w:delText>
        </w:r>
      </w:del>
      <w:r w:rsidRPr="009D38C4">
        <w:t>4.0</w:t>
      </w:r>
      <w:ins w:id="653" w:author="Proofed" w:date="2020-11-25T10:51:00Z">
        <w:r w:rsidR="00573C68">
          <w:t>-</w:t>
        </w:r>
      </w:ins>
      <w:del w:id="654" w:author="Proofed" w:date="2020-11-25T10:51:00Z">
        <w:r w:rsidRPr="009D38C4" w:rsidDel="00573C68">
          <w:delText xml:space="preserve"> </w:delText>
        </w:r>
      </w:del>
      <w:r w:rsidRPr="009D38C4">
        <w:t>ready</w:t>
      </w:r>
      <w:ins w:id="655" w:author="Proofed" w:date="2020-11-25T10:51:00Z">
        <w:r w:rsidR="00573C68">
          <w:t xml:space="preserve">, it </w:t>
        </w:r>
      </w:ins>
      <w:del w:id="656" w:author="Proofed" w:date="2020-11-25T10:51:00Z">
        <w:r w:rsidRPr="009D38C4" w:rsidDel="00573C68">
          <w:delText xml:space="preserve"> but </w:delText>
        </w:r>
      </w:del>
      <w:r w:rsidRPr="009D38C4">
        <w:t xml:space="preserve">lacks the interoperability to integrate </w:t>
      </w:r>
      <w:ins w:id="657" w:author="Proofed" w:date="2020-11-25T10:51:00Z">
        <w:r w:rsidR="00573C68">
          <w:t xml:space="preserve">the </w:t>
        </w:r>
      </w:ins>
      <w:r w:rsidRPr="009D38C4">
        <w:t xml:space="preserve">existing industrial commercial solutions and the flexibility to use custom machine learning algorithms for each monitored production line. </w:t>
      </w:r>
      <w:ins w:id="658" w:author="Proofed" w:date="2020-11-25T10:52:00Z">
        <w:r w:rsidR="00573C68">
          <w:t xml:space="preserve">Meanwhile, </w:t>
        </w:r>
      </w:ins>
      <w:del w:id="659" w:author="Proofed" w:date="2020-11-25T10:52:00Z">
        <w:r w:rsidRPr="009D38C4" w:rsidDel="00573C68">
          <w:delText>T</w:delText>
        </w:r>
      </w:del>
      <w:ins w:id="660" w:author="Proofed" w:date="2020-11-25T10:52:00Z">
        <w:r w:rsidR="00573C68">
          <w:t>t</w:t>
        </w:r>
      </w:ins>
      <w:r w:rsidRPr="009D38C4">
        <w:t xml:space="preserve">he top-down approach has been followed </w:t>
      </w:r>
      <w:ins w:id="661" w:author="Proofed" w:date="2020-11-25T10:52:00Z">
        <w:r w:rsidR="00573C68">
          <w:t>with</w:t>
        </w:r>
      </w:ins>
      <w:r w:rsidRPr="009D38C4">
        <w:t xml:space="preserve">in the development of ISO-IEC architecture, </w:t>
      </w:r>
      <w:ins w:id="662" w:author="Proofed" w:date="2020-11-25T10:52:00Z">
        <w:r w:rsidR="00573C68">
          <w:t xml:space="preserve">which was </w:t>
        </w:r>
      </w:ins>
      <w:r w:rsidRPr="009D38C4">
        <w:t>proposed by the ISO organi</w:t>
      </w:r>
      <w:del w:id="663" w:author="Proofed" w:date="2020-11-25T10:52:00Z">
        <w:r w:rsidRPr="009D38C4" w:rsidDel="00573C68">
          <w:delText>z</w:delText>
        </w:r>
      </w:del>
      <w:ins w:id="664" w:author="Proofed" w:date="2020-11-25T10:52:00Z">
        <w:r w:rsidR="00573C68">
          <w:t>s</w:t>
        </w:r>
      </w:ins>
      <w:r w:rsidRPr="009D38C4">
        <w:t xml:space="preserve">ation and </w:t>
      </w:r>
      <w:ins w:id="665" w:author="Proofed" w:date="2020-11-25T10:52:00Z">
        <w:r w:rsidR="00573C68">
          <w:t xml:space="preserve">is </w:t>
        </w:r>
      </w:ins>
      <w:r w:rsidRPr="009D38C4">
        <w:t>based on a</w:t>
      </w:r>
      <w:r w:rsidR="00AA5B85" w:rsidRPr="009D38C4">
        <w:t xml:space="preserve"> previously reali</w:t>
      </w:r>
      <w:del w:id="666" w:author="Proofed" w:date="2020-11-25T10:52:00Z">
        <w:r w:rsidR="00AA5B85" w:rsidRPr="009D38C4" w:rsidDel="00573C68">
          <w:delText>z</w:delText>
        </w:r>
      </w:del>
      <w:ins w:id="667" w:author="Proofed" w:date="2020-11-25T10:52:00Z">
        <w:r w:rsidR="00573C68">
          <w:t>s</w:t>
        </w:r>
      </w:ins>
      <w:r w:rsidR="00AA5B85" w:rsidRPr="009D38C4">
        <w:t>ed</w:t>
      </w:r>
      <w:r w:rsidRPr="009D38C4">
        <w:t xml:space="preserve"> </w:t>
      </w:r>
      <w:del w:id="668" w:author="Proofed" w:date="2020-11-27T13:17:00Z">
        <w:r w:rsidRPr="009D38C4" w:rsidDel="00A223FD">
          <w:delText>I</w:delText>
        </w:r>
      </w:del>
      <w:ins w:id="669" w:author="Proofed" w:date="2020-11-27T13:17:00Z">
        <w:r w:rsidR="00A223FD">
          <w:t>i</w:t>
        </w:r>
      </w:ins>
      <w:r w:rsidRPr="009D38C4">
        <w:t xml:space="preserve">nternet of </w:t>
      </w:r>
      <w:del w:id="670" w:author="Proofed" w:date="2020-11-27T13:17:00Z">
        <w:r w:rsidRPr="009D38C4" w:rsidDel="00A223FD">
          <w:delText>T</w:delText>
        </w:r>
      </w:del>
      <w:ins w:id="671" w:author="Proofed" w:date="2020-11-27T13:17:00Z">
        <w:r w:rsidR="00A223FD">
          <w:t>t</w:t>
        </w:r>
      </w:ins>
      <w:r w:rsidRPr="009D38C4">
        <w:t>hings architecture</w:t>
      </w:r>
      <w:r w:rsidR="00666E44" w:rsidRPr="009D38C4">
        <w:t xml:space="preserve"> </w:t>
      </w:r>
      <w:r w:rsidR="00666E44" w:rsidRPr="009D38C4">
        <w:fldChar w:fldCharType="begin"/>
      </w:r>
      <w:r w:rsidR="00666E44" w:rsidRPr="009D38C4">
        <w:instrText xml:space="preserve"> REF _Ref17903948 \r \h </w:instrText>
      </w:r>
      <w:r w:rsidR="00666E44" w:rsidRPr="009D38C4">
        <w:fldChar w:fldCharType="separate"/>
      </w:r>
      <w:r w:rsidR="00154890" w:rsidRPr="009D38C4">
        <w:t>[39]</w:t>
      </w:r>
      <w:r w:rsidR="00666E44" w:rsidRPr="009D38C4">
        <w:fldChar w:fldCharType="end"/>
      </w:r>
      <w:r w:rsidRPr="009D38C4">
        <w:t xml:space="preserve">. The innovation </w:t>
      </w:r>
      <w:ins w:id="672" w:author="Proofed" w:date="2020-11-25T10:52:00Z">
        <w:r w:rsidR="00573C68">
          <w:t xml:space="preserve">here lies in </w:t>
        </w:r>
      </w:ins>
      <w:del w:id="673" w:author="Proofed" w:date="2020-11-25T10:52:00Z">
        <w:r w:rsidRPr="009D38C4" w:rsidDel="00573C68">
          <w:delText xml:space="preserve">is </w:delText>
        </w:r>
      </w:del>
      <w:r w:rsidRPr="009D38C4">
        <w:t xml:space="preserve">the integration </w:t>
      </w:r>
      <w:ins w:id="674" w:author="Proofed" w:date="2020-11-27T13:18:00Z">
        <w:r w:rsidR="00A223FD">
          <w:t xml:space="preserve">of </w:t>
        </w:r>
      </w:ins>
      <w:del w:id="675" w:author="Proofed" w:date="2020-11-27T13:18:00Z">
        <w:r w:rsidRPr="009D38C4" w:rsidDel="00A223FD">
          <w:delText xml:space="preserve">between </w:delText>
        </w:r>
      </w:del>
      <w:r w:rsidRPr="009D38C4">
        <w:t>the internet</w:t>
      </w:r>
      <w:ins w:id="676" w:author="Proofed" w:date="2020-11-27T13:18:00Z">
        <w:r w:rsidR="00A223FD">
          <w:t>-</w:t>
        </w:r>
      </w:ins>
      <w:del w:id="677" w:author="Proofed" w:date="2020-11-27T13:18:00Z">
        <w:r w:rsidRPr="009D38C4" w:rsidDel="00A223FD">
          <w:delText xml:space="preserve"> </w:delText>
        </w:r>
      </w:del>
      <w:r w:rsidR="001D0C5B" w:rsidRPr="009D38C4">
        <w:t>service-oriented</w:t>
      </w:r>
      <w:r w:rsidRPr="009D38C4">
        <w:t xml:space="preserve"> architecture </w:t>
      </w:r>
      <w:ins w:id="678" w:author="Proofed" w:date="2020-11-27T13:18:00Z">
        <w:r w:rsidR="00A223FD">
          <w:t xml:space="preserve">with </w:t>
        </w:r>
      </w:ins>
      <w:del w:id="679" w:author="Proofed" w:date="2020-11-27T13:18:00Z">
        <w:r w:rsidRPr="009D38C4" w:rsidDel="00A223FD">
          <w:delText xml:space="preserve">with </w:delText>
        </w:r>
      </w:del>
      <w:r w:rsidRPr="009D38C4">
        <w:t>the virtuali</w:t>
      </w:r>
      <w:del w:id="680" w:author="Proofed" w:date="2020-11-25T10:53:00Z">
        <w:r w:rsidRPr="009D38C4" w:rsidDel="00573C68">
          <w:delText>z</w:delText>
        </w:r>
      </w:del>
      <w:ins w:id="681" w:author="Proofed" w:date="2020-11-25T10:53:00Z">
        <w:r w:rsidR="00573C68">
          <w:t>s</w:t>
        </w:r>
      </w:ins>
      <w:r w:rsidRPr="009D38C4">
        <w:t>ation</w:t>
      </w:r>
      <w:ins w:id="682" w:author="Proofed" w:date="2020-11-25T10:53:00Z">
        <w:r w:rsidR="00573C68">
          <w:t>; however</w:t>
        </w:r>
      </w:ins>
      <w:r w:rsidRPr="009D38C4">
        <w:t xml:space="preserve">, </w:t>
      </w:r>
      <w:del w:id="683" w:author="Proofed" w:date="2020-11-25T10:53:00Z">
        <w:r w:rsidRPr="009D38C4" w:rsidDel="00573C68">
          <w:delText xml:space="preserve">but </w:delText>
        </w:r>
      </w:del>
      <w:r w:rsidRPr="009D38C4">
        <w:t>the proposed solution is not low</w:t>
      </w:r>
      <w:ins w:id="684" w:author="Proofed" w:date="2020-11-25T10:53:00Z">
        <w:r w:rsidR="00573C68">
          <w:t>-</w:t>
        </w:r>
      </w:ins>
      <w:del w:id="685" w:author="Proofed" w:date="2020-11-25T10:53:00Z">
        <w:r w:rsidRPr="009D38C4" w:rsidDel="00573C68">
          <w:delText xml:space="preserve"> </w:delText>
        </w:r>
      </w:del>
      <w:r w:rsidRPr="009D38C4">
        <w:t xml:space="preserve">level independent and the </w:t>
      </w:r>
      <w:ins w:id="686" w:author="Proofed" w:date="2020-11-25T10:53:00Z">
        <w:r w:rsidR="00573C68">
          <w:t xml:space="preserve">prevalent </w:t>
        </w:r>
      </w:ins>
      <w:r w:rsidRPr="009D38C4">
        <w:t xml:space="preserve">focus is </w:t>
      </w:r>
      <w:del w:id="687" w:author="Proofed" w:date="2020-11-25T10:53:00Z">
        <w:r w:rsidRPr="009D38C4" w:rsidDel="00573C68">
          <w:delText xml:space="preserve">prevalently </w:delText>
        </w:r>
      </w:del>
      <w:r w:rsidRPr="009D38C4">
        <w:t>on the business level.</w:t>
      </w:r>
    </w:p>
    <w:p w14:paraId="64DB43DE" w14:textId="77777777" w:rsidR="00B97A35" w:rsidRPr="009D38C4" w:rsidRDefault="00B97A35" w:rsidP="002E0EEF">
      <w:pPr>
        <w:pStyle w:val="Figure"/>
        <w:keepNext/>
        <w:framePr w:w="4961" w:vSpace="284" w:wrap="notBeside" w:hAnchor="margin" w:xAlign="right" w:yAlign="top"/>
      </w:pPr>
      <w:r w:rsidRPr="009D38C4">
        <w:rPr>
          <w:noProof/>
        </w:rPr>
        <w:drawing>
          <wp:inline distT="0" distB="0" distL="0" distR="0" wp14:anchorId="19688A17" wp14:editId="7A7B5B58">
            <wp:extent cx="3148261" cy="127671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804" cy="1300451"/>
                    </a:xfrm>
                    <a:prstGeom prst="rect">
                      <a:avLst/>
                    </a:prstGeom>
                    <a:noFill/>
                    <a:ln>
                      <a:noFill/>
                    </a:ln>
                  </pic:spPr>
                </pic:pic>
              </a:graphicData>
            </a:graphic>
          </wp:inline>
        </w:drawing>
      </w:r>
    </w:p>
    <w:p w14:paraId="4AC78539" w14:textId="16C9F70E" w:rsidR="00B97A35" w:rsidRPr="009D38C4" w:rsidRDefault="00B97A35" w:rsidP="002E0EEF">
      <w:pPr>
        <w:pStyle w:val="FigureCaption"/>
        <w:framePr w:w="4961" w:vSpace="284" w:wrap="notBeside" w:hAnchor="margin" w:xAlign="right" w:yAlign="top"/>
        <w:spacing w:after="0"/>
        <w:jc w:val="left"/>
      </w:pPr>
      <w:bookmarkStart w:id="688" w:name="_Ref312437359"/>
      <w:r w:rsidRPr="009D38C4">
        <w:t xml:space="preserve">Figure </w:t>
      </w:r>
      <w:r w:rsidRPr="009D38C4">
        <w:fldChar w:fldCharType="begin"/>
      </w:r>
      <w:r w:rsidRPr="009D38C4">
        <w:instrText xml:space="preserve"> SEQ Figure \* ARABIC </w:instrText>
      </w:r>
      <w:r w:rsidRPr="009D38C4">
        <w:fldChar w:fldCharType="separate"/>
      </w:r>
      <w:r w:rsidR="00154890" w:rsidRPr="009D38C4">
        <w:rPr>
          <w:noProof/>
        </w:rPr>
        <w:t>1</w:t>
      </w:r>
      <w:r w:rsidRPr="009D38C4">
        <w:fldChar w:fldCharType="end"/>
      </w:r>
      <w:bookmarkEnd w:id="688"/>
      <w:r w:rsidRPr="009D38C4">
        <w:t xml:space="preserve">. </w:t>
      </w:r>
      <w:r w:rsidR="008D08CE" w:rsidRPr="009D38C4">
        <w:t>B</w:t>
      </w:r>
      <w:r w:rsidRPr="009D38C4">
        <w:t xml:space="preserve">lock </w:t>
      </w:r>
      <w:r w:rsidR="00865150" w:rsidRPr="009D38C4">
        <w:t>d</w:t>
      </w:r>
      <w:r w:rsidRPr="009D38C4">
        <w:t>iagram</w:t>
      </w:r>
      <w:r w:rsidR="008D08CE" w:rsidRPr="009D38C4">
        <w:t xml:space="preserve"> of the proposed architecture</w:t>
      </w:r>
      <w:r w:rsidRPr="009D38C4">
        <w:t>.</w:t>
      </w:r>
    </w:p>
    <w:p w14:paraId="09D385AA" w14:textId="1466E548" w:rsidR="00006BDD" w:rsidRPr="009D38C4" w:rsidRDefault="003B42A9" w:rsidP="00B612BB">
      <w:r w:rsidRPr="009D38C4">
        <w:t xml:space="preserve">Even if CPS applications </w:t>
      </w:r>
      <w:ins w:id="689" w:author="Proofed" w:date="2020-11-25T10:54:00Z">
        <w:r w:rsidR="00573C68">
          <w:t xml:space="preserve">would appear </w:t>
        </w:r>
      </w:ins>
      <w:del w:id="690" w:author="Proofed" w:date="2020-11-25T10:54:00Z">
        <w:r w:rsidRPr="009D38C4" w:rsidDel="00573C68">
          <w:delText>seem t</w:delText>
        </w:r>
      </w:del>
      <w:ins w:id="691" w:author="Proofed" w:date="2020-11-25T10:54:00Z">
        <w:r w:rsidR="00573C68">
          <w:t>t</w:t>
        </w:r>
      </w:ins>
      <w:r w:rsidRPr="009D38C4">
        <w:t xml:space="preserve">o </w:t>
      </w:r>
      <w:ins w:id="692" w:author="Proofed" w:date="2020-11-25T10:54:00Z">
        <w:r w:rsidR="00573C68">
          <w:t xml:space="preserve">be </w:t>
        </w:r>
      </w:ins>
      <w:r w:rsidRPr="009D38C4">
        <w:t>replac</w:t>
      </w:r>
      <w:del w:id="693" w:author="Proofed" w:date="2020-11-25T10:54:00Z">
        <w:r w:rsidRPr="009D38C4" w:rsidDel="00573C68">
          <w:delText>e</w:delText>
        </w:r>
      </w:del>
      <w:ins w:id="694" w:author="Proofed" w:date="2020-11-25T10:54:00Z">
        <w:r w:rsidR="00573C68">
          <w:t>ing</w:t>
        </w:r>
      </w:ins>
      <w:r w:rsidRPr="009D38C4">
        <w:t xml:space="preserve"> old</w:t>
      </w:r>
      <w:ins w:id="695" w:author="Proofed" w:date="2020-11-25T10:54:00Z">
        <w:r w:rsidR="00573C68">
          <w:t xml:space="preserve">er </w:t>
        </w:r>
      </w:ins>
      <w:del w:id="696" w:author="Proofed" w:date="2020-11-25T10:54:00Z">
        <w:r w:rsidRPr="009D38C4" w:rsidDel="00573C68">
          <w:delText xml:space="preserve"> </w:delText>
        </w:r>
      </w:del>
      <w:r w:rsidRPr="009D38C4">
        <w:t xml:space="preserve">supervisory control systems using bottom-up models, the existing applications </w:t>
      </w:r>
      <w:ins w:id="697" w:author="Proofed" w:date="2020-11-25T10:54:00Z">
        <w:r w:rsidR="00573C68">
          <w:t xml:space="preserve">reveal certain </w:t>
        </w:r>
      </w:ins>
      <w:del w:id="698" w:author="Proofed" w:date="2020-11-25T10:54:00Z">
        <w:r w:rsidRPr="009D38C4" w:rsidDel="00573C68">
          <w:delText xml:space="preserve">show some </w:delText>
        </w:r>
      </w:del>
      <w:r w:rsidRPr="009D38C4">
        <w:t>limit</w:t>
      </w:r>
      <w:ins w:id="699" w:author="Proofed" w:date="2020-11-25T10:54:00Z">
        <w:r w:rsidR="00573C68">
          <w:t>ations re</w:t>
        </w:r>
      </w:ins>
      <w:ins w:id="700" w:author="Proofed" w:date="2020-11-25T10:55:00Z">
        <w:r w:rsidR="00AE64C0">
          <w:t>lated to the</w:t>
        </w:r>
      </w:ins>
      <w:del w:id="701" w:author="Proofed" w:date="2020-11-25T10:54:00Z">
        <w:r w:rsidRPr="009D38C4" w:rsidDel="00573C68">
          <w:delText xml:space="preserve">s </w:delText>
        </w:r>
        <w:r w:rsidRPr="009D38C4" w:rsidDel="00AE64C0">
          <w:delText>abou</w:delText>
        </w:r>
      </w:del>
      <w:del w:id="702" w:author="Proofed" w:date="2020-11-25T10:55:00Z">
        <w:r w:rsidRPr="009D38C4" w:rsidDel="00AE64C0">
          <w:delText>t</w:delText>
        </w:r>
      </w:del>
      <w:r w:rsidRPr="009D38C4">
        <w:t xml:space="preserve"> interoperability and modularity. While a top-down model has several limitations </w:t>
      </w:r>
      <w:ins w:id="703" w:author="Proofed" w:date="2020-11-25T10:55:00Z">
        <w:r w:rsidR="00AE64C0">
          <w:t xml:space="preserve">regarding </w:t>
        </w:r>
      </w:ins>
      <w:del w:id="704" w:author="Proofed" w:date="2020-11-25T10:55:00Z">
        <w:r w:rsidRPr="009D38C4" w:rsidDel="00AE64C0">
          <w:delText xml:space="preserve">concerning </w:delText>
        </w:r>
      </w:del>
      <w:r w:rsidRPr="009D38C4">
        <w:t>the communication</w:t>
      </w:r>
      <w:del w:id="705" w:author="Proofed" w:date="2020-11-25T10:55:00Z">
        <w:r w:rsidRPr="009D38C4" w:rsidDel="00AE64C0">
          <w:delText>s</w:delText>
        </w:r>
      </w:del>
      <w:r w:rsidRPr="009D38C4">
        <w:t xml:space="preserve"> with single devices, bottom-up models can </w:t>
      </w:r>
      <w:ins w:id="706" w:author="Proofed" w:date="2020-11-25T10:55:00Z">
        <w:r w:rsidR="00AE64C0">
          <w:t xml:space="preserve">prove </w:t>
        </w:r>
      </w:ins>
      <w:del w:id="707" w:author="Proofed" w:date="2020-11-25T10:55:00Z">
        <w:r w:rsidRPr="009D38C4" w:rsidDel="00AE64C0">
          <w:delText xml:space="preserve">be very </w:delText>
        </w:r>
      </w:del>
      <w:r w:rsidRPr="009D38C4">
        <w:t xml:space="preserve">difficult to </w:t>
      </w:r>
      <w:del w:id="708" w:author="Proofed" w:date="2020-11-25T10:55:00Z">
        <w:r w:rsidRPr="009D38C4" w:rsidDel="00AE64C0">
          <w:delText>be i</w:delText>
        </w:r>
      </w:del>
      <w:ins w:id="709" w:author="Proofed" w:date="2020-11-25T10:55:00Z">
        <w:r w:rsidR="00AE64C0">
          <w:t>i</w:t>
        </w:r>
      </w:ins>
      <w:r w:rsidRPr="009D38C4">
        <w:t>mplement</w:t>
      </w:r>
      <w:del w:id="710" w:author="Proofed" w:date="2020-11-25T10:55:00Z">
        <w:r w:rsidRPr="009D38C4" w:rsidDel="00AE64C0">
          <w:delText>ed</w:delText>
        </w:r>
      </w:del>
      <w:r w:rsidRPr="009D38C4">
        <w:t xml:space="preserve"> due to the different development</w:t>
      </w:r>
      <w:ins w:id="711" w:author="Proofed" w:date="2020-11-27T13:19:00Z">
        <w:r w:rsidR="00A223FD">
          <w:t>al</w:t>
        </w:r>
      </w:ins>
      <w:r w:rsidRPr="009D38C4">
        <w:t xml:space="preserve"> interface, language, and protocols related to </w:t>
      </w:r>
      <w:ins w:id="712" w:author="Proofed" w:date="2020-11-25T10:56:00Z">
        <w:r w:rsidR="00AE64C0">
          <w:t xml:space="preserve">the </w:t>
        </w:r>
      </w:ins>
      <w:r w:rsidRPr="009D38C4">
        <w:t xml:space="preserve">sensors and each bottom-unit. </w:t>
      </w:r>
      <w:ins w:id="713" w:author="Proofed" w:date="2020-11-25T10:56:00Z">
        <w:r w:rsidR="00AE64C0">
          <w:t>With</w:t>
        </w:r>
      </w:ins>
      <w:del w:id="714" w:author="Proofed" w:date="2020-11-25T10:56:00Z">
        <w:r w:rsidR="00BE75D4" w:rsidRPr="009D38C4" w:rsidDel="00AE64C0">
          <w:delText>I</w:delText>
        </w:r>
      </w:del>
      <w:ins w:id="715" w:author="Proofed" w:date="2020-11-25T10:56:00Z">
        <w:r w:rsidR="00AE64C0">
          <w:t>i</w:t>
        </w:r>
      </w:ins>
      <w:r w:rsidR="00BE75D4" w:rsidRPr="009D38C4">
        <w:t xml:space="preserve">n this context, a tentative solution is provided by the </w:t>
      </w:r>
      <w:r w:rsidR="00A223FD" w:rsidRPr="009D38C4">
        <w:t xml:space="preserve">reference architecture model </w:t>
      </w:r>
      <w:r w:rsidR="00AA1B2E" w:rsidRPr="009D38C4">
        <w:t>for I</w:t>
      </w:r>
      <w:ins w:id="716" w:author="Proofed" w:date="2020-11-27T13:20:00Z">
        <w:r w:rsidR="00A223FD">
          <w:t xml:space="preserve">ndustry </w:t>
        </w:r>
      </w:ins>
      <w:r w:rsidR="00AA1B2E" w:rsidRPr="009D38C4">
        <w:t>4.0 (RAMI 4.0)</w:t>
      </w:r>
      <w:r w:rsidR="00666E44" w:rsidRPr="009D38C4">
        <w:t xml:space="preserve"> </w:t>
      </w:r>
      <w:r w:rsidR="00666E44" w:rsidRPr="009D38C4">
        <w:fldChar w:fldCharType="begin"/>
      </w:r>
      <w:r w:rsidR="00666E44" w:rsidRPr="009D38C4">
        <w:instrText xml:space="preserve"> REF _Ref22393290 \r \h  \* MERGEFORMAT </w:instrText>
      </w:r>
      <w:r w:rsidR="00666E44" w:rsidRPr="009D38C4">
        <w:fldChar w:fldCharType="separate"/>
      </w:r>
      <w:r w:rsidR="00154890" w:rsidRPr="009D38C4">
        <w:t>[40]</w:t>
      </w:r>
      <w:r w:rsidR="00666E44" w:rsidRPr="009D38C4">
        <w:fldChar w:fldCharType="end"/>
      </w:r>
      <w:r w:rsidR="00BE75D4" w:rsidRPr="009D38C4">
        <w:t xml:space="preserve">. However, even if </w:t>
      </w:r>
      <w:ins w:id="717" w:author="Proofed" w:date="2020-11-25T10:56:00Z">
        <w:r w:rsidR="00AE64C0">
          <w:t xml:space="preserve">the </w:t>
        </w:r>
      </w:ins>
      <w:r w:rsidR="00BE75D4" w:rsidRPr="009D38C4">
        <w:t xml:space="preserve">RAMI 4.0 is used in different industrial contexts, it adopts the UPC UA </w:t>
      </w:r>
      <w:del w:id="718" w:author="Proofed" w:date="2020-11-25T10:56:00Z">
        <w:r w:rsidR="00BE75D4" w:rsidRPr="009D38C4" w:rsidDel="00AE64C0">
          <w:delText>S</w:delText>
        </w:r>
      </w:del>
      <w:ins w:id="719" w:author="Proofed" w:date="2020-11-25T10:56:00Z">
        <w:r w:rsidR="00AE64C0">
          <w:t>s</w:t>
        </w:r>
      </w:ins>
      <w:r w:rsidR="00BE75D4" w:rsidRPr="009D38C4">
        <w:t>tandard to communicate with the production lines</w:t>
      </w:r>
      <w:ins w:id="720" w:author="Proofed" w:date="2020-11-27T13:21:00Z">
        <w:r w:rsidR="00A223FD">
          <w:t xml:space="preserve">, while </w:t>
        </w:r>
      </w:ins>
      <w:del w:id="721" w:author="Proofed" w:date="2020-11-27T13:21:00Z">
        <w:r w:rsidR="00BE75D4" w:rsidRPr="009D38C4" w:rsidDel="00A223FD">
          <w:delText xml:space="preserve">. However, </w:delText>
        </w:r>
      </w:del>
      <w:r w:rsidR="00BE75D4" w:rsidRPr="009D38C4">
        <w:t>most production lines do not currently use this standard.</w:t>
      </w:r>
    </w:p>
    <w:p w14:paraId="1FC51978" w14:textId="33ABAF04" w:rsidR="003B42A9" w:rsidRPr="009D38C4" w:rsidRDefault="00BE75D4" w:rsidP="00B612BB">
      <w:r w:rsidRPr="009D38C4">
        <w:t>In the present paper</w:t>
      </w:r>
      <w:r w:rsidR="00015134" w:rsidRPr="009D38C4">
        <w:t>,</w:t>
      </w:r>
      <w:r w:rsidRPr="009D38C4">
        <w:t xml:space="preserve"> we </w:t>
      </w:r>
      <w:del w:id="722" w:author="Proofed" w:date="2020-11-25T10:56:00Z">
        <w:r w:rsidRPr="009D38C4" w:rsidDel="00AE64C0">
          <w:delText xml:space="preserve">both </w:delText>
        </w:r>
      </w:del>
      <w:r w:rsidRPr="009D38C4">
        <w:t xml:space="preserve">present a new software architecture composed </w:t>
      </w:r>
      <w:ins w:id="723" w:author="Proofed" w:date="2020-11-25T10:57:00Z">
        <w:r w:rsidR="00AE64C0">
          <w:t xml:space="preserve">of </w:t>
        </w:r>
      </w:ins>
      <w:del w:id="724" w:author="Proofed" w:date="2020-11-25T10:57:00Z">
        <w:r w:rsidRPr="009D38C4" w:rsidDel="00AE64C0">
          <w:delText xml:space="preserve">by </w:delText>
        </w:r>
      </w:del>
      <w:r w:rsidRPr="009D38C4">
        <w:t>a modular</w:t>
      </w:r>
      <w:ins w:id="725" w:author="Proofed" w:date="2020-11-25T10:57:00Z">
        <w:r w:rsidR="00AE64C0">
          <w:t xml:space="preserve"> and </w:t>
        </w:r>
      </w:ins>
      <w:del w:id="726" w:author="Proofed" w:date="2020-11-25T10:57:00Z">
        <w:r w:rsidRPr="009D38C4" w:rsidDel="00AE64C0">
          <w:delText xml:space="preserve">, </w:delText>
        </w:r>
      </w:del>
      <w:r w:rsidRPr="009D38C4">
        <w:t>extensible and interoperable software for managing heterogeneous devices</w:t>
      </w:r>
      <w:del w:id="727" w:author="Proofed" w:date="2020-11-25T10:57:00Z">
        <w:r w:rsidRPr="009D38C4" w:rsidDel="00AE64C0">
          <w:delText>,</w:delText>
        </w:r>
      </w:del>
      <w:r w:rsidRPr="009D38C4">
        <w:t xml:space="preserve"> based on </w:t>
      </w:r>
      <w:ins w:id="728" w:author="Proofed" w:date="2020-11-25T10:57:00Z">
        <w:r w:rsidR="00AE64C0">
          <w:t xml:space="preserve">the </w:t>
        </w:r>
      </w:ins>
      <w:r w:rsidRPr="009D38C4">
        <w:t>OSGi framework</w:t>
      </w:r>
      <w:del w:id="729" w:author="Proofed" w:date="2020-11-25T10:57:00Z">
        <w:r w:rsidRPr="009D38C4" w:rsidDel="00AE64C0">
          <w:delText>,</w:delText>
        </w:r>
      </w:del>
      <w:ins w:id="730" w:author="Proofed" w:date="2020-11-25T10:57:00Z">
        <w:r w:rsidR="00AE64C0">
          <w:t xml:space="preserve"> along with </w:t>
        </w:r>
      </w:ins>
      <w:del w:id="731" w:author="Proofed" w:date="2020-11-25T10:57:00Z">
        <w:r w:rsidRPr="009D38C4" w:rsidDel="00AE64C0">
          <w:delText xml:space="preserve"> </w:delText>
        </w:r>
        <w:r w:rsidR="00990C16" w:rsidRPr="009D38C4" w:rsidDel="00AE64C0">
          <w:delText>and</w:delText>
        </w:r>
        <w:r w:rsidRPr="009D38C4" w:rsidDel="00AE64C0">
          <w:delText xml:space="preserve"> </w:delText>
        </w:r>
      </w:del>
      <w:r w:rsidRPr="009D38C4">
        <w:t xml:space="preserve">a </w:t>
      </w:r>
      <w:ins w:id="732" w:author="Proofed" w:date="2020-11-27T13:21:00Z">
        <w:r w:rsidR="00A223FD">
          <w:t>CC</w:t>
        </w:r>
      </w:ins>
      <w:del w:id="733" w:author="Proofed" w:date="2020-11-25T11:40:00Z">
        <w:r w:rsidRPr="009D38C4" w:rsidDel="00084CA9">
          <w:delText>C</w:delText>
        </w:r>
      </w:del>
      <w:del w:id="734" w:author="Proofed" w:date="2020-11-27T13:21:00Z">
        <w:r w:rsidRPr="009D38C4" w:rsidDel="00A223FD">
          <w:delText>loud computing</w:delText>
        </w:r>
      </w:del>
      <w:r w:rsidRPr="009D38C4">
        <w:t xml:space="preserve"> layer. The proposed architecture </w:t>
      </w:r>
      <w:ins w:id="735" w:author="Proofed" w:date="2020-11-25T10:57:00Z">
        <w:r w:rsidR="00AE64C0">
          <w:t xml:space="preserve">is not aimed at </w:t>
        </w:r>
      </w:ins>
      <w:del w:id="736" w:author="Proofed" w:date="2020-11-25T10:57:00Z">
        <w:r w:rsidRPr="009D38C4" w:rsidDel="00AE64C0">
          <w:delText xml:space="preserve">does not want to </w:delText>
        </w:r>
      </w:del>
      <w:r w:rsidRPr="009D38C4">
        <w:t>defin</w:t>
      </w:r>
      <w:del w:id="737" w:author="Proofed" w:date="2020-11-25T10:57:00Z">
        <w:r w:rsidRPr="009D38C4" w:rsidDel="00AE64C0">
          <w:delText>e</w:delText>
        </w:r>
      </w:del>
      <w:ins w:id="738" w:author="Proofed" w:date="2020-11-25T10:57:00Z">
        <w:r w:rsidR="00AE64C0">
          <w:t>ing</w:t>
        </w:r>
      </w:ins>
      <w:r w:rsidRPr="009D38C4">
        <w:t xml:space="preserve"> an Industry 4</w:t>
      </w:r>
      <w:r w:rsidR="00990C16" w:rsidRPr="009D38C4">
        <w:t>.</w:t>
      </w:r>
      <w:r w:rsidRPr="009D38C4">
        <w:t xml:space="preserve">0 </w:t>
      </w:r>
      <w:r w:rsidR="00EF3859" w:rsidRPr="009D38C4">
        <w:t>standard but</w:t>
      </w:r>
      <w:r w:rsidRPr="009D38C4">
        <w:t xml:space="preserve"> </w:t>
      </w:r>
      <w:del w:id="739" w:author="Proofed" w:date="2020-11-25T10:57:00Z">
        <w:r w:rsidR="00015134" w:rsidRPr="009D38C4" w:rsidDel="00AE64C0">
          <w:delText xml:space="preserve">does </w:delText>
        </w:r>
        <w:r w:rsidRPr="009D38C4" w:rsidDel="00AE64C0">
          <w:delText xml:space="preserve">want to </w:delText>
        </w:r>
      </w:del>
      <w:ins w:id="740" w:author="Proofed" w:date="2020-11-25T10:57:00Z">
        <w:r w:rsidR="00AE64C0">
          <w:t xml:space="preserve">at demonstrating </w:t>
        </w:r>
      </w:ins>
      <w:del w:id="741" w:author="Proofed" w:date="2020-11-25T10:57:00Z">
        <w:r w:rsidRPr="009D38C4" w:rsidDel="00AE64C0">
          <w:delText>s</w:delText>
        </w:r>
      </w:del>
      <w:del w:id="742" w:author="Proofed" w:date="2020-11-25T10:58:00Z">
        <w:r w:rsidRPr="009D38C4" w:rsidDel="00AE64C0">
          <w:delText xml:space="preserve">how </w:delText>
        </w:r>
      </w:del>
      <w:r w:rsidRPr="009D38C4">
        <w:t xml:space="preserve">how the integration of the OSGI framework within </w:t>
      </w:r>
      <w:del w:id="743" w:author="Proofed" w:date="2020-11-25T10:58:00Z">
        <w:r w:rsidRPr="009D38C4" w:rsidDel="00AE64C0">
          <w:delText xml:space="preserve">the </w:delText>
        </w:r>
      </w:del>
      <w:r w:rsidRPr="009D38C4">
        <w:t>Industry 4.0</w:t>
      </w:r>
      <w:del w:id="744" w:author="Proofed" w:date="2020-11-25T10:58:00Z">
        <w:r w:rsidRPr="009D38C4" w:rsidDel="00AE64C0">
          <w:delText>,</w:delText>
        </w:r>
      </w:del>
      <w:r w:rsidRPr="009D38C4">
        <w:t xml:space="preserve"> </w:t>
      </w:r>
      <w:ins w:id="745" w:author="Proofed" w:date="2020-11-25T10:58:00Z">
        <w:r w:rsidR="00AE64C0">
          <w:t xml:space="preserve">enables </w:t>
        </w:r>
      </w:ins>
      <w:del w:id="746" w:author="Proofed" w:date="2020-11-25T10:58:00Z">
        <w:r w:rsidRPr="009D38C4" w:rsidDel="00AE64C0">
          <w:delText xml:space="preserve">allows to </w:delText>
        </w:r>
      </w:del>
      <w:r w:rsidRPr="009D38C4">
        <w:t>the system to be interoperable</w:t>
      </w:r>
      <w:r w:rsidR="00990C16" w:rsidRPr="009D38C4">
        <w:t xml:space="preserve">, </w:t>
      </w:r>
      <w:r w:rsidRPr="009D38C4">
        <w:t>extensible and flexible.</w:t>
      </w:r>
      <w:r w:rsidR="007D25A3" w:rsidRPr="009D38C4">
        <w:t xml:space="preserve"> </w:t>
      </w:r>
      <w:r w:rsidR="003B42A9" w:rsidRPr="009D38C4">
        <w:t xml:space="preserve">As a solution, </w:t>
      </w:r>
      <w:ins w:id="747" w:author="Proofed" w:date="2020-11-25T10:58:00Z">
        <w:r w:rsidR="00AE64C0">
          <w:t xml:space="preserve">we </w:t>
        </w:r>
      </w:ins>
      <w:del w:id="748" w:author="Proofed" w:date="2020-11-25T10:58:00Z">
        <w:r w:rsidR="003B42A9" w:rsidRPr="009D38C4" w:rsidDel="00AE64C0">
          <w:delText>the proposed paper ana</w:delText>
        </w:r>
      </w:del>
      <w:ins w:id="749" w:author="Proofed" w:date="2020-11-25T10:58:00Z">
        <w:r w:rsidR="00AE64C0">
          <w:t>ana</w:t>
        </w:r>
      </w:ins>
      <w:r w:rsidR="003B42A9" w:rsidRPr="009D38C4">
        <w:t>ly</w:t>
      </w:r>
      <w:r w:rsidR="00124EFB" w:rsidRPr="009D38C4">
        <w:t>s</w:t>
      </w:r>
      <w:r w:rsidR="003B42A9" w:rsidRPr="009D38C4">
        <w:t>e</w:t>
      </w:r>
      <w:del w:id="750" w:author="Proofed" w:date="2020-11-25T10:58:00Z">
        <w:r w:rsidR="003B42A9" w:rsidRPr="009D38C4" w:rsidDel="00AE64C0">
          <w:delText>s</w:delText>
        </w:r>
      </w:del>
      <w:ins w:id="751" w:author="Proofed" w:date="2020-11-25T10:59:00Z">
        <w:r w:rsidR="00AE64C0">
          <w:t xml:space="preserve"> </w:t>
        </w:r>
      </w:ins>
      <w:del w:id="752" w:author="Proofed" w:date="2020-11-25T10:59:00Z">
        <w:r w:rsidR="003B42A9" w:rsidRPr="009D38C4" w:rsidDel="00AE64C0">
          <w:delText xml:space="preserve"> </w:delText>
        </w:r>
      </w:del>
      <w:r w:rsidR="003B42A9" w:rsidRPr="009D38C4">
        <w:t>the employment of a gateway module for enhancing the interoperability and modularity following the OSGi approach.</w:t>
      </w:r>
    </w:p>
    <w:p w14:paraId="69DEA269" w14:textId="7C625B64" w:rsidR="00945D16" w:rsidRPr="009D38C4" w:rsidRDefault="003B42A9" w:rsidP="00945D16">
      <w:pPr>
        <w:pStyle w:val="Level1Title"/>
      </w:pPr>
      <w:bookmarkStart w:id="753" w:name="_Ref17849606"/>
      <w:r w:rsidRPr="009D38C4">
        <w:t>Architectural Approach</w:t>
      </w:r>
      <w:bookmarkEnd w:id="753"/>
    </w:p>
    <w:p w14:paraId="3A8A8656" w14:textId="58C2C299" w:rsidR="003B42A9" w:rsidRPr="009D38C4" w:rsidRDefault="003B42A9" w:rsidP="00B612BB">
      <w:r w:rsidRPr="009D38C4">
        <w:t>This section provides a preliminary description of the modules comp</w:t>
      </w:r>
      <w:ins w:id="754" w:author="Proofed" w:date="2020-11-25T11:24:00Z">
        <w:r w:rsidR="003F4599">
          <w:t>ri</w:t>
        </w:r>
      </w:ins>
      <w:del w:id="755" w:author="Proofed" w:date="2020-11-25T11:24:00Z">
        <w:r w:rsidRPr="009D38C4" w:rsidDel="003F4599">
          <w:delText>o</w:delText>
        </w:r>
      </w:del>
      <w:r w:rsidRPr="009D38C4">
        <w:t xml:space="preserve">sing the proposed architecture for CPS, which are </w:t>
      </w:r>
      <w:ins w:id="756" w:author="Proofed" w:date="2020-11-25T11:25:00Z">
        <w:r w:rsidR="003F4599">
          <w:t>as follows</w:t>
        </w:r>
      </w:ins>
      <w:del w:id="757" w:author="Proofed" w:date="2020-11-25T11:25:00Z">
        <w:r w:rsidRPr="009D38C4" w:rsidDel="003F4599">
          <w:delText>namely</w:delText>
        </w:r>
      </w:del>
      <w:r w:rsidRPr="009D38C4">
        <w:t>:</w:t>
      </w:r>
    </w:p>
    <w:p w14:paraId="2790DE13" w14:textId="71FF0CFA" w:rsidR="00F863D1" w:rsidRPr="009D38C4" w:rsidRDefault="003B42A9" w:rsidP="00F863D1">
      <w:pPr>
        <w:numPr>
          <w:ilvl w:val="0"/>
          <w:numId w:val="31"/>
        </w:numPr>
      </w:pPr>
      <w:r w:rsidRPr="009D38C4">
        <w:t>Physical sensor network at the production line level</w:t>
      </w:r>
    </w:p>
    <w:p w14:paraId="7A0C431A" w14:textId="60A1BAEE" w:rsidR="003B42A9" w:rsidRPr="009D38C4" w:rsidRDefault="003B42A9" w:rsidP="003B42A9">
      <w:pPr>
        <w:numPr>
          <w:ilvl w:val="0"/>
          <w:numId w:val="31"/>
        </w:numPr>
      </w:pPr>
      <w:r w:rsidRPr="009D38C4">
        <w:t>Gateway</w:t>
      </w:r>
    </w:p>
    <w:p w14:paraId="2745E554" w14:textId="08CB1279" w:rsidR="003B42A9" w:rsidRPr="009D38C4" w:rsidRDefault="003B42A9" w:rsidP="00CE5D3A">
      <w:pPr>
        <w:numPr>
          <w:ilvl w:val="0"/>
          <w:numId w:val="31"/>
        </w:numPr>
      </w:pPr>
      <w:r w:rsidRPr="009D38C4">
        <w:t>C</w:t>
      </w:r>
      <w:ins w:id="758" w:author="Proofed" w:date="2020-11-27T13:22:00Z">
        <w:r w:rsidR="00872832">
          <w:t>C</w:t>
        </w:r>
      </w:ins>
      <w:del w:id="759" w:author="Proofed" w:date="2020-11-27T13:22:00Z">
        <w:r w:rsidRPr="009D38C4" w:rsidDel="00872832">
          <w:delText xml:space="preserve">loud </w:delText>
        </w:r>
      </w:del>
      <w:del w:id="760" w:author="Proofed" w:date="2020-11-25T11:25:00Z">
        <w:r w:rsidRPr="009D38C4" w:rsidDel="003F4599">
          <w:delText>C</w:delText>
        </w:r>
      </w:del>
      <w:del w:id="761" w:author="Proofed" w:date="2020-11-27T13:22:00Z">
        <w:r w:rsidRPr="009D38C4" w:rsidDel="00872832">
          <w:delText>omputing</w:delText>
        </w:r>
      </w:del>
    </w:p>
    <w:p w14:paraId="68B6E0D5" w14:textId="088F4910" w:rsidR="003B42A9" w:rsidRPr="009D38C4" w:rsidDel="003F4599" w:rsidRDefault="003B42A9" w:rsidP="00B612BB">
      <w:pPr>
        <w:rPr>
          <w:del w:id="762" w:author="Proofed" w:date="2020-11-25T11:26:00Z"/>
        </w:rPr>
      </w:pPr>
      <w:r w:rsidRPr="009D38C4">
        <w:t>The proposed architecture can monitor a production line using a physical sensor network. The gateway sends data to the C</w:t>
      </w:r>
      <w:ins w:id="763" w:author="Proofed" w:date="2020-11-27T13:22:00Z">
        <w:r w:rsidR="00872832">
          <w:t>C</w:t>
        </w:r>
      </w:ins>
      <w:del w:id="764" w:author="Proofed" w:date="2020-11-27T13:22:00Z">
        <w:r w:rsidRPr="009D38C4" w:rsidDel="00872832">
          <w:delText xml:space="preserve">loud </w:delText>
        </w:r>
      </w:del>
      <w:del w:id="765" w:author="Proofed" w:date="2020-11-25T11:25:00Z">
        <w:r w:rsidRPr="009D38C4" w:rsidDel="003F4599">
          <w:delText>C</w:delText>
        </w:r>
      </w:del>
      <w:del w:id="766" w:author="Proofed" w:date="2020-11-27T13:22:00Z">
        <w:r w:rsidRPr="009D38C4" w:rsidDel="00872832">
          <w:delText>omputing</w:delText>
        </w:r>
      </w:del>
      <w:ins w:id="767" w:author="Proofed" w:date="2020-11-25T11:25:00Z">
        <w:r w:rsidR="003F4599">
          <w:t xml:space="preserve"> module</w:t>
        </w:r>
      </w:ins>
      <w:r w:rsidRPr="009D38C4">
        <w:t>, which includes features and functions for data storage, data management, analysis, simulation, and visuali</w:t>
      </w:r>
      <w:del w:id="768" w:author="Proofed" w:date="2020-11-27T14:25:00Z">
        <w:r w:rsidRPr="009D38C4" w:rsidDel="00F86AB3">
          <w:delText>z</w:delText>
        </w:r>
      </w:del>
      <w:ins w:id="769" w:author="Proofed" w:date="2020-11-27T14:25:00Z">
        <w:r w:rsidR="00F86AB3">
          <w:t>s</w:t>
        </w:r>
      </w:ins>
      <w:r w:rsidRPr="009D38C4">
        <w:t>ation (</w:t>
      </w:r>
      <w:del w:id="770" w:author="Proofed" w:date="2020-11-25T11:25:00Z">
        <w:r w:rsidRPr="009D38C4" w:rsidDel="003F4599">
          <w:delText xml:space="preserve">see </w:delText>
        </w:r>
      </w:del>
      <w:r w:rsidR="00B52941" w:rsidRPr="009D38C4">
        <w:fldChar w:fldCharType="begin"/>
      </w:r>
      <w:r w:rsidR="00B52941" w:rsidRPr="009D38C4">
        <w:instrText xml:space="preserve"> REF _Ref312437359 \h </w:instrText>
      </w:r>
      <w:r w:rsidR="00B52941" w:rsidRPr="009D38C4">
        <w:fldChar w:fldCharType="separate"/>
      </w:r>
      <w:r w:rsidR="00154890" w:rsidRPr="009D38C4">
        <w:t xml:space="preserve">Figure </w:t>
      </w:r>
      <w:r w:rsidR="00154890" w:rsidRPr="009D38C4">
        <w:rPr>
          <w:noProof/>
        </w:rPr>
        <w:t>1</w:t>
      </w:r>
      <w:r w:rsidR="00B52941" w:rsidRPr="009D38C4">
        <w:fldChar w:fldCharType="end"/>
      </w:r>
      <w:r w:rsidRPr="009D38C4">
        <w:t>). The proposed architecture does not</w:t>
      </w:r>
      <w:ins w:id="771" w:author="Proofed" w:date="2020-11-25T11:26:00Z">
        <w:r w:rsidR="003F4599">
          <w:t xml:space="preserve"> </w:t>
        </w:r>
      </w:ins>
    </w:p>
    <w:p w14:paraId="2DF53B97" w14:textId="03371705" w:rsidR="003B42A9" w:rsidRPr="009D38C4" w:rsidRDefault="003B42A9">
      <w:pPr>
        <w:pPrChange w:id="772" w:author="Proofed" w:date="2020-11-25T11:26:00Z">
          <w:pPr>
            <w:ind w:firstLine="0"/>
          </w:pPr>
        </w:pPrChange>
      </w:pPr>
      <w:r w:rsidRPr="009D38C4">
        <w:t>perform direct control actions on the production lines</w:t>
      </w:r>
      <w:ins w:id="773" w:author="Proofed" w:date="2020-11-25T11:26:00Z">
        <w:r w:rsidR="003F4599">
          <w:t>; rather</w:t>
        </w:r>
      </w:ins>
      <w:r w:rsidRPr="009D38C4">
        <w:t xml:space="preserve">, </w:t>
      </w:r>
      <w:del w:id="774" w:author="Proofed" w:date="2020-11-25T11:26:00Z">
        <w:r w:rsidRPr="009D38C4" w:rsidDel="003F4599">
          <w:delText>bu</w:delText>
        </w:r>
      </w:del>
      <w:ins w:id="775" w:author="Proofed" w:date="2020-11-25T11:26:00Z">
        <w:r w:rsidR="003F4599">
          <w:t>i</w:t>
        </w:r>
      </w:ins>
      <w:r w:rsidRPr="009D38C4">
        <w:t>t</w:t>
      </w:r>
      <w:ins w:id="776" w:author="Proofed" w:date="2020-11-25T11:26:00Z">
        <w:r w:rsidR="003F4599">
          <w:t xml:space="preserve"> </w:t>
        </w:r>
      </w:ins>
      <w:del w:id="777" w:author="Proofed" w:date="2020-11-25T11:26:00Z">
        <w:r w:rsidRPr="009D38C4" w:rsidDel="003F4599">
          <w:delText xml:space="preserve"> it </w:delText>
        </w:r>
      </w:del>
      <w:r w:rsidR="00CB5635" w:rsidRPr="009D38C4">
        <w:t>allows</w:t>
      </w:r>
      <w:r w:rsidRPr="009D38C4">
        <w:t xml:space="preserve"> </w:t>
      </w:r>
      <w:ins w:id="778" w:author="Proofed" w:date="2020-11-25T11:26:00Z">
        <w:r w:rsidR="003F4599">
          <w:t xml:space="preserve">for </w:t>
        </w:r>
      </w:ins>
      <w:del w:id="779" w:author="Proofed" w:date="2020-11-25T11:26:00Z">
        <w:r w:rsidRPr="009D38C4" w:rsidDel="003F4599">
          <w:delText xml:space="preserve">to </w:delText>
        </w:r>
      </w:del>
      <w:r w:rsidRPr="009D38C4">
        <w:t>perform</w:t>
      </w:r>
      <w:ins w:id="780" w:author="Proofed" w:date="2020-11-25T11:26:00Z">
        <w:r w:rsidR="003F4599">
          <w:t>ing</w:t>
        </w:r>
      </w:ins>
      <w:r w:rsidRPr="009D38C4">
        <w:t xml:space="preserve"> monitoring tasks </w:t>
      </w:r>
      <w:ins w:id="781" w:author="Proofed" w:date="2020-11-25T11:26:00Z">
        <w:r w:rsidR="003F4599">
          <w:t xml:space="preserve">that </w:t>
        </w:r>
      </w:ins>
      <w:del w:id="782" w:author="Proofed" w:date="2020-11-25T11:26:00Z">
        <w:r w:rsidRPr="009D38C4" w:rsidDel="003F4599">
          <w:delText xml:space="preserve">which </w:delText>
        </w:r>
      </w:del>
      <w:r w:rsidRPr="009D38C4">
        <w:t>can be used at the supervis</w:t>
      </w:r>
      <w:ins w:id="783" w:author="Proofed" w:date="2020-11-27T13:22:00Z">
        <w:r w:rsidR="00872832">
          <w:t xml:space="preserve">ory </w:t>
        </w:r>
      </w:ins>
      <w:del w:id="784" w:author="Proofed" w:date="2020-11-27T13:22:00Z">
        <w:r w:rsidRPr="009D38C4" w:rsidDel="00872832">
          <w:delText xml:space="preserve">ion </w:delText>
        </w:r>
      </w:del>
      <w:r w:rsidRPr="009D38C4">
        <w:t xml:space="preserve">level or for the decision support systems. </w:t>
      </w:r>
    </w:p>
    <w:p w14:paraId="7FD3CC50" w14:textId="13C2AE5A" w:rsidR="003B42A9" w:rsidRPr="009D38C4" w:rsidRDefault="003F4599" w:rsidP="00B612BB">
      <w:ins w:id="785" w:author="Proofed" w:date="2020-11-25T11:27:00Z">
        <w:r>
          <w:t>I</w:t>
        </w:r>
      </w:ins>
      <w:ins w:id="786" w:author="Proofed" w:date="2020-11-27T13:22:00Z">
        <w:r w:rsidR="00872832">
          <w:t>t</w:t>
        </w:r>
      </w:ins>
      <w:ins w:id="787" w:author="Proofed" w:date="2020-11-25T11:27:00Z">
        <w:r>
          <w:t xml:space="preserve"> should be </w:t>
        </w:r>
      </w:ins>
      <w:del w:id="788" w:author="Proofed" w:date="2020-11-25T11:27:00Z">
        <w:r w:rsidR="003B42A9" w:rsidRPr="009D38C4" w:rsidDel="003F4599">
          <w:delText>N</w:delText>
        </w:r>
      </w:del>
      <w:ins w:id="789" w:author="Proofed" w:date="2020-11-25T11:27:00Z">
        <w:r>
          <w:t>n</w:t>
        </w:r>
      </w:ins>
      <w:r w:rsidR="003B42A9" w:rsidRPr="009D38C4">
        <w:t>ote</w:t>
      </w:r>
      <w:ins w:id="790" w:author="Proofed" w:date="2020-11-27T13:22:00Z">
        <w:r w:rsidR="00872832">
          <w:t>d</w:t>
        </w:r>
      </w:ins>
      <w:r w:rsidR="003B42A9" w:rsidRPr="009D38C4">
        <w:t xml:space="preserve"> that</w:t>
      </w:r>
      <w:del w:id="791" w:author="Proofed" w:date="2020-11-25T11:27:00Z">
        <w:r w:rsidR="003B42A9" w:rsidRPr="009D38C4" w:rsidDel="003F4599">
          <w:delText>,</w:delText>
        </w:r>
      </w:del>
      <w:r w:rsidR="003B42A9" w:rsidRPr="009D38C4">
        <w:t xml:space="preserve"> the information provided by this architecture may be also used at </w:t>
      </w:r>
      <w:ins w:id="792" w:author="Proofed" w:date="2020-11-25T11:27:00Z">
        <w:r>
          <w:t xml:space="preserve">the </w:t>
        </w:r>
      </w:ins>
      <w:r w:rsidR="003B42A9" w:rsidRPr="009D38C4">
        <w:t>control level</w:t>
      </w:r>
      <w:del w:id="793" w:author="Proofed" w:date="2020-11-30T12:05:00Z">
        <w:r w:rsidR="003B42A9" w:rsidRPr="009D38C4" w:rsidDel="00F34121">
          <w:delText>,</w:delText>
        </w:r>
      </w:del>
      <w:r w:rsidR="003B42A9" w:rsidRPr="009D38C4">
        <w:t xml:space="preserve"> but not in the low-level control field, where stability, reliability and </w:t>
      </w:r>
      <w:r w:rsidR="00B52941" w:rsidRPr="009D38C4">
        <w:t>synchronism</w:t>
      </w:r>
      <w:r w:rsidR="003B42A9" w:rsidRPr="009D38C4">
        <w:t xml:space="preserve"> are of utmost importance; these aspects are not the focus of our </w:t>
      </w:r>
      <w:proofErr w:type="gramStart"/>
      <w:r w:rsidR="003B42A9" w:rsidRPr="009D38C4">
        <w:t>paper, and</w:t>
      </w:r>
      <w:proofErr w:type="gramEnd"/>
      <w:r w:rsidR="003B42A9" w:rsidRPr="009D38C4">
        <w:t xml:space="preserve"> are well described in the </w:t>
      </w:r>
      <w:del w:id="794" w:author="Proofed" w:date="2020-11-25T11:27:00Z">
        <w:r w:rsidR="003B42A9" w:rsidRPr="009D38C4" w:rsidDel="003F4599">
          <w:delText xml:space="preserve">control </w:delText>
        </w:r>
      </w:del>
      <w:r w:rsidR="003B42A9" w:rsidRPr="009D38C4">
        <w:t xml:space="preserve">literature </w:t>
      </w:r>
      <w:ins w:id="795" w:author="Proofed" w:date="2020-11-25T11:27:00Z">
        <w:r>
          <w:t xml:space="preserve">related </w:t>
        </w:r>
      </w:ins>
      <w:del w:id="796" w:author="Proofed" w:date="2020-11-25T11:27:00Z">
        <w:r w:rsidR="003B42A9" w:rsidRPr="009D38C4" w:rsidDel="003F4599">
          <w:delText>over</w:delText>
        </w:r>
      </w:del>
      <w:ins w:id="797" w:author="Proofed" w:date="2020-11-25T11:27:00Z">
        <w:r>
          <w:t xml:space="preserve">to </w:t>
        </w:r>
      </w:ins>
      <w:del w:id="798" w:author="Proofed" w:date="2020-11-25T11:27:00Z">
        <w:r w:rsidR="003B42A9" w:rsidRPr="009D38C4" w:rsidDel="003F4599">
          <w:delText xml:space="preserve"> </w:delText>
        </w:r>
      </w:del>
      <w:r w:rsidR="003B42A9" w:rsidRPr="009D38C4">
        <w:t>sensor networks, as in</w:t>
      </w:r>
      <w:r w:rsidR="00666E44" w:rsidRPr="009D38C4">
        <w:t xml:space="preserve"> </w:t>
      </w:r>
      <w:r w:rsidR="00666E44" w:rsidRPr="009D38C4">
        <w:fldChar w:fldCharType="begin"/>
      </w:r>
      <w:r w:rsidR="00666E44" w:rsidRPr="009D38C4">
        <w:instrText xml:space="preserve"> REF _Ref17824918 \r \h </w:instrText>
      </w:r>
      <w:r w:rsidR="00666E44" w:rsidRPr="009D38C4">
        <w:fldChar w:fldCharType="separate"/>
      </w:r>
      <w:r w:rsidR="00154890" w:rsidRPr="009D38C4">
        <w:t>[41]</w:t>
      </w:r>
      <w:r w:rsidR="00666E44" w:rsidRPr="009D38C4">
        <w:fldChar w:fldCharType="end"/>
      </w:r>
      <w:r w:rsidR="003B42A9" w:rsidRPr="009D38C4">
        <w:t xml:space="preserve">. The last module, </w:t>
      </w:r>
      <w:ins w:id="799" w:author="Proofed" w:date="2020-11-27T13:23:00Z">
        <w:r w:rsidR="00872832">
          <w:t>labelled</w:t>
        </w:r>
      </w:ins>
      <w:del w:id="800" w:author="Proofed" w:date="2020-11-27T13:23:00Z">
        <w:r w:rsidR="003B42A9" w:rsidRPr="009D38C4" w:rsidDel="00872832">
          <w:delText>called</w:delText>
        </w:r>
      </w:del>
      <w:r w:rsidR="003B42A9" w:rsidRPr="009D38C4">
        <w:t xml:space="preserve"> API </w:t>
      </w:r>
      <w:del w:id="801" w:author="Proofed" w:date="2020-11-25T11:28:00Z">
        <w:r w:rsidR="003B42A9" w:rsidRPr="009D38C4" w:rsidDel="003F4599">
          <w:delText>T</w:delText>
        </w:r>
      </w:del>
      <w:ins w:id="802" w:author="Proofed" w:date="2020-11-25T11:28:00Z">
        <w:r>
          <w:t>t</w:t>
        </w:r>
      </w:ins>
      <w:r w:rsidR="003B42A9" w:rsidRPr="009D38C4">
        <w:t xml:space="preserve">ools, </w:t>
      </w:r>
      <w:ins w:id="803" w:author="Proofed" w:date="2020-11-25T11:28:00Z">
        <w:r>
          <w:t xml:space="preserve">pertains </w:t>
        </w:r>
      </w:ins>
      <w:del w:id="804" w:author="Proofed" w:date="2020-11-25T11:28:00Z">
        <w:r w:rsidR="003B42A9" w:rsidRPr="009D38C4" w:rsidDel="003F4599">
          <w:delText>regards</w:delText>
        </w:r>
      </w:del>
      <w:ins w:id="805" w:author="Proofed" w:date="2020-11-25T11:28:00Z">
        <w:r>
          <w:t>to</w:t>
        </w:r>
      </w:ins>
      <w:r w:rsidR="003B42A9" w:rsidRPr="009D38C4">
        <w:t xml:space="preserve"> the collection of programming procedures and algorithms </w:t>
      </w:r>
      <w:ins w:id="806" w:author="Proofed" w:date="2020-11-27T13:23:00Z">
        <w:r w:rsidR="00872832">
          <w:t xml:space="preserve">for </w:t>
        </w:r>
      </w:ins>
      <w:del w:id="807" w:author="Proofed" w:date="2020-11-27T13:23:00Z">
        <w:r w:rsidR="003B42A9" w:rsidRPr="009D38C4" w:rsidDel="00872832">
          <w:delText xml:space="preserve">to </w:delText>
        </w:r>
      </w:del>
      <w:r w:rsidR="003B42A9" w:rsidRPr="009D38C4">
        <w:t>provid</w:t>
      </w:r>
      <w:del w:id="808" w:author="Proofed" w:date="2020-11-27T13:24:00Z">
        <w:r w:rsidR="003B42A9" w:rsidRPr="009D38C4" w:rsidDel="00872832">
          <w:delText>e</w:delText>
        </w:r>
      </w:del>
      <w:ins w:id="809" w:author="Proofed" w:date="2020-11-27T13:24:00Z">
        <w:r w:rsidR="00872832">
          <w:t>ing</w:t>
        </w:r>
      </w:ins>
      <w:r w:rsidR="003B42A9" w:rsidRPr="009D38C4">
        <w:t xml:space="preserve"> the access and connection to </w:t>
      </w:r>
      <w:ins w:id="810" w:author="Proofed" w:date="2020-11-27T13:24:00Z">
        <w:r w:rsidR="00872832">
          <w:t>CC</w:t>
        </w:r>
      </w:ins>
      <w:del w:id="811" w:author="Proofed" w:date="2020-11-27T13:24:00Z">
        <w:r w:rsidRPr="009D38C4" w:rsidDel="00872832">
          <w:delText>cloud computing</w:delText>
        </w:r>
      </w:del>
      <w:r w:rsidRPr="009D38C4">
        <w:t>, enterprise resource planning</w:t>
      </w:r>
      <w:del w:id="812" w:author="Proofed" w:date="2020-11-30T12:05:00Z">
        <w:r w:rsidRPr="009D38C4" w:rsidDel="00F34121">
          <w:delText xml:space="preserve"> </w:delText>
        </w:r>
        <w:r w:rsidR="003B42A9" w:rsidRPr="009D38C4" w:rsidDel="00F34121">
          <w:delText>(ERP)</w:delText>
        </w:r>
      </w:del>
      <w:r w:rsidR="003B42A9" w:rsidRPr="009D38C4">
        <w:t xml:space="preserve">, </w:t>
      </w:r>
      <w:r w:rsidRPr="009D38C4">
        <w:t>material requirements planning</w:t>
      </w:r>
      <w:del w:id="813" w:author="Proofed" w:date="2020-11-30T12:06:00Z">
        <w:r w:rsidRPr="009D38C4" w:rsidDel="00F34121">
          <w:delText xml:space="preserve"> </w:delText>
        </w:r>
        <w:r w:rsidR="003B42A9" w:rsidRPr="009D38C4" w:rsidDel="00F34121">
          <w:delText>(MRP)</w:delText>
        </w:r>
      </w:del>
      <w:ins w:id="814" w:author="Proofed" w:date="2020-11-27T13:24:00Z">
        <w:r w:rsidR="00872832">
          <w:t>,</w:t>
        </w:r>
      </w:ins>
      <w:r w:rsidR="003B42A9" w:rsidRPr="009D38C4">
        <w:t xml:space="preserve"> and other enterprise repositories</w:t>
      </w:r>
      <w:ins w:id="815" w:author="Proofed" w:date="2020-11-25T11:43:00Z">
        <w:r w:rsidR="00084CA9">
          <w:t>,</w:t>
        </w:r>
      </w:ins>
      <w:r w:rsidR="003B42A9" w:rsidRPr="009D38C4">
        <w:t xml:space="preserve"> </w:t>
      </w:r>
      <w:ins w:id="816" w:author="Proofed" w:date="2020-11-25T11:43:00Z">
        <w:r w:rsidR="00084CA9">
          <w:t xml:space="preserve">including </w:t>
        </w:r>
      </w:ins>
      <w:del w:id="817" w:author="Proofed" w:date="2020-11-25T11:43:00Z">
        <w:r w:rsidR="003B42A9" w:rsidRPr="009D38C4" w:rsidDel="00084CA9">
          <w:delText xml:space="preserve">from </w:delText>
        </w:r>
      </w:del>
      <w:ins w:id="818" w:author="Proofed" w:date="2020-11-25T11:43:00Z">
        <w:r w:rsidR="00084CA9">
          <w:t xml:space="preserve">the </w:t>
        </w:r>
      </w:ins>
      <w:del w:id="819" w:author="Proofed" w:date="2020-11-25T11:43:00Z">
        <w:r w:rsidR="003B42A9" w:rsidRPr="009D38C4" w:rsidDel="00084CA9">
          <w:delText>G</w:delText>
        </w:r>
      </w:del>
      <w:ins w:id="820" w:author="Proofed" w:date="2020-11-25T11:43:00Z">
        <w:r w:rsidR="00084CA9">
          <w:t>g</w:t>
        </w:r>
      </w:ins>
      <w:r w:rsidR="003B42A9" w:rsidRPr="009D38C4">
        <w:t xml:space="preserve">ateway, wireless sensors, and front-end applications such as </w:t>
      </w:r>
      <w:del w:id="821" w:author="Proofed" w:date="2020-11-25T11:28:00Z">
        <w:r w:rsidR="003B42A9" w:rsidRPr="009D38C4" w:rsidDel="003F4599">
          <w:delText>A</w:delText>
        </w:r>
      </w:del>
      <w:ins w:id="822" w:author="Proofed" w:date="2020-11-25T11:28:00Z">
        <w:r>
          <w:t>a</w:t>
        </w:r>
      </w:ins>
      <w:r w:rsidR="003B42A9" w:rsidRPr="009D38C4">
        <w:t>pp</w:t>
      </w:r>
      <w:ins w:id="823" w:author="Proofed" w:date="2020-11-25T11:28:00Z">
        <w:r>
          <w:t>s</w:t>
        </w:r>
      </w:ins>
      <w:r w:rsidR="003B42A9" w:rsidRPr="009D38C4">
        <w:t xml:space="preserve"> and </w:t>
      </w:r>
      <w:del w:id="824" w:author="Proofed" w:date="2020-11-27T13:24:00Z">
        <w:r w:rsidR="003B42A9" w:rsidRPr="009D38C4" w:rsidDel="00872832">
          <w:delText>W</w:delText>
        </w:r>
      </w:del>
      <w:ins w:id="825" w:author="Proofed" w:date="2020-11-27T13:24:00Z">
        <w:r w:rsidR="00872832">
          <w:t>w</w:t>
        </w:r>
      </w:ins>
      <w:r w:rsidR="003B42A9" w:rsidRPr="009D38C4">
        <w:t>eb-</w:t>
      </w:r>
      <w:del w:id="826" w:author="Proofed" w:date="2020-11-25T11:28:00Z">
        <w:r w:rsidR="003B42A9" w:rsidRPr="009D38C4" w:rsidDel="003F4599">
          <w:delText>A</w:delText>
        </w:r>
      </w:del>
      <w:ins w:id="827" w:author="Proofed" w:date="2020-11-25T11:28:00Z">
        <w:r>
          <w:t>a</w:t>
        </w:r>
      </w:ins>
      <w:r w:rsidR="003B42A9" w:rsidRPr="009D38C4">
        <w:t>pp</w:t>
      </w:r>
      <w:ins w:id="828" w:author="Proofed" w:date="2020-11-25T11:28:00Z">
        <w:r>
          <w:t>s</w:t>
        </w:r>
      </w:ins>
      <w:r w:rsidR="003B42A9" w:rsidRPr="009D38C4">
        <w:t xml:space="preserve"> used for data visuali</w:t>
      </w:r>
      <w:del w:id="829" w:author="Proofed" w:date="2020-11-27T13:24:00Z">
        <w:r w:rsidR="003B42A9" w:rsidRPr="009D38C4" w:rsidDel="00872832">
          <w:delText>z</w:delText>
        </w:r>
      </w:del>
      <w:ins w:id="830" w:author="Proofed" w:date="2020-11-27T13:24:00Z">
        <w:r w:rsidR="00872832">
          <w:t>s</w:t>
        </w:r>
      </w:ins>
      <w:r w:rsidR="003B42A9" w:rsidRPr="009D38C4">
        <w:t xml:space="preserve">ation </w:t>
      </w:r>
      <w:r w:rsidR="00870531" w:rsidRPr="009D38C4">
        <w:fldChar w:fldCharType="begin"/>
      </w:r>
      <w:r w:rsidR="00870531" w:rsidRPr="009D38C4">
        <w:instrText xml:space="preserve"> REF _Ref17906119 \r \h </w:instrText>
      </w:r>
      <w:r w:rsidR="00870531" w:rsidRPr="009D38C4">
        <w:fldChar w:fldCharType="separate"/>
      </w:r>
      <w:r w:rsidR="00154890" w:rsidRPr="009D38C4">
        <w:t>[42]</w:t>
      </w:r>
      <w:r w:rsidR="00870531" w:rsidRPr="009D38C4">
        <w:fldChar w:fldCharType="end"/>
      </w:r>
      <w:r w:rsidR="000A1137" w:rsidRPr="009D38C4">
        <w:t xml:space="preserve">, </w:t>
      </w:r>
      <w:r w:rsidR="00870531" w:rsidRPr="009D38C4">
        <w:fldChar w:fldCharType="begin"/>
      </w:r>
      <w:r w:rsidR="00870531" w:rsidRPr="009D38C4">
        <w:instrText xml:space="preserve"> REF _Ref17906122 \r \h </w:instrText>
      </w:r>
      <w:r w:rsidR="00870531" w:rsidRPr="009D38C4">
        <w:fldChar w:fldCharType="separate"/>
      </w:r>
      <w:r w:rsidR="00154890" w:rsidRPr="009D38C4">
        <w:t>[43]</w:t>
      </w:r>
      <w:r w:rsidR="00870531" w:rsidRPr="009D38C4">
        <w:fldChar w:fldCharType="end"/>
      </w:r>
      <w:r w:rsidR="003B42A9" w:rsidRPr="009D38C4">
        <w:t>. In the re</w:t>
      </w:r>
      <w:ins w:id="831" w:author="Proofed" w:date="2020-11-25T11:28:00Z">
        <w:r>
          <w:t xml:space="preserve">mainder </w:t>
        </w:r>
      </w:ins>
      <w:del w:id="832" w:author="Proofed" w:date="2020-11-25T11:28:00Z">
        <w:r w:rsidR="003B42A9" w:rsidRPr="009D38C4" w:rsidDel="003F4599">
          <w:delText xml:space="preserve">st </w:delText>
        </w:r>
      </w:del>
      <w:r w:rsidR="003B42A9" w:rsidRPr="009D38C4">
        <w:t>of this section, we describe the modules of the architecture</w:t>
      </w:r>
      <w:ins w:id="833" w:author="Proofed" w:date="2020-11-25T11:29:00Z">
        <w:r>
          <w:t xml:space="preserve"> while</w:t>
        </w:r>
      </w:ins>
      <w:r w:rsidR="003B42A9" w:rsidRPr="009D38C4">
        <w:t xml:space="preserve"> highlighting the main characteristics they should possess</w:t>
      </w:r>
      <w:del w:id="834" w:author="Proofed" w:date="2020-11-25T11:29:00Z">
        <w:r w:rsidR="003B42A9" w:rsidRPr="009D38C4" w:rsidDel="003F4599">
          <w:delText>,</w:delText>
        </w:r>
      </w:del>
      <w:r w:rsidR="003B42A9" w:rsidRPr="009D38C4">
        <w:t xml:space="preserve"> but without a detailed description of their implementation (which </w:t>
      </w:r>
      <w:r w:rsidR="000B11C6" w:rsidRPr="009D38C4">
        <w:t>are</w:t>
      </w:r>
      <w:r w:rsidR="003B42A9" w:rsidRPr="009D38C4">
        <w:t xml:space="preserve"> </w:t>
      </w:r>
      <w:del w:id="835" w:author="Proofed" w:date="2020-11-25T11:29:00Z">
        <w:r w:rsidR="003B42A9" w:rsidRPr="009D38C4" w:rsidDel="003F4599">
          <w:delText xml:space="preserve">instead </w:delText>
        </w:r>
      </w:del>
      <w:r w:rsidR="003B42A9" w:rsidRPr="009D38C4">
        <w:t xml:space="preserve">provided in </w:t>
      </w:r>
      <w:del w:id="836" w:author="Proofed" w:date="2020-11-25T11:29:00Z">
        <w:r w:rsidR="00FD13CE" w:rsidRPr="009D38C4" w:rsidDel="003F4599">
          <w:delText>S</w:delText>
        </w:r>
      </w:del>
      <w:ins w:id="837" w:author="Proofed" w:date="2020-11-25T11:29:00Z">
        <w:r>
          <w:t>s</w:t>
        </w:r>
      </w:ins>
      <w:r w:rsidR="003B42A9" w:rsidRPr="009D38C4">
        <w:t>ection</w:t>
      </w:r>
      <w:r w:rsidR="00A41945" w:rsidRPr="009D38C4">
        <w:t>s</w:t>
      </w:r>
      <w:r w:rsidR="003B42A9" w:rsidRPr="009D38C4">
        <w:t xml:space="preserve"> </w:t>
      </w:r>
      <w:del w:id="838" w:author="Proofed" w:date="2020-11-25T11:29:00Z">
        <w:r w:rsidR="00A41945" w:rsidRPr="009D38C4" w:rsidDel="003F4599">
          <w:fldChar w:fldCharType="begin"/>
        </w:r>
        <w:r w:rsidR="00A41945" w:rsidRPr="009D38C4" w:rsidDel="003F4599">
          <w:delInstrText xml:space="preserve"> REF _Ref17849613 \r \h </w:delInstrText>
        </w:r>
        <w:r w:rsidR="00A41945" w:rsidRPr="009D38C4" w:rsidDel="003F4599">
          <w:fldChar w:fldCharType="separate"/>
        </w:r>
        <w:r w:rsidR="00154890" w:rsidRPr="009D38C4" w:rsidDel="003F4599">
          <w:delText>0</w:delText>
        </w:r>
        <w:r w:rsidR="00A41945" w:rsidRPr="009D38C4" w:rsidDel="003F4599">
          <w:fldChar w:fldCharType="end"/>
        </w:r>
      </w:del>
      <w:ins w:id="839" w:author="Proofed" w:date="2020-11-25T11:29:00Z">
        <w:r>
          <w:t>4</w:t>
        </w:r>
      </w:ins>
      <w:r w:rsidR="00FD13CE" w:rsidRPr="009D38C4">
        <w:t xml:space="preserve"> and </w:t>
      </w:r>
      <w:r w:rsidR="00A41945" w:rsidRPr="009D38C4">
        <w:fldChar w:fldCharType="begin"/>
      </w:r>
      <w:r w:rsidR="00A41945" w:rsidRPr="009D38C4">
        <w:instrText xml:space="preserve"> REF _Ref17849621 \r \h </w:instrText>
      </w:r>
      <w:r w:rsidR="00A41945" w:rsidRPr="009D38C4">
        <w:fldChar w:fldCharType="separate"/>
      </w:r>
      <w:r w:rsidR="00154890" w:rsidRPr="009D38C4">
        <w:t>5</w:t>
      </w:r>
      <w:r w:rsidR="00A41945" w:rsidRPr="009D38C4">
        <w:fldChar w:fldCharType="end"/>
      </w:r>
      <w:r w:rsidR="003B42A9" w:rsidRPr="009D38C4">
        <w:t xml:space="preserve">). </w:t>
      </w:r>
      <w:ins w:id="840" w:author="Proofed" w:date="2020-11-27T13:25:00Z">
        <w:r w:rsidR="00872832">
          <w:t>Here</w:t>
        </w:r>
      </w:ins>
      <w:del w:id="841" w:author="Proofed" w:date="2020-11-27T13:25:00Z">
        <w:r w:rsidR="003B42A9" w:rsidRPr="009D38C4" w:rsidDel="00872832">
          <w:delText>In the following</w:delText>
        </w:r>
      </w:del>
      <w:r w:rsidR="003B42A9" w:rsidRPr="009D38C4">
        <w:t xml:space="preserve">, whenever the </w:t>
      </w:r>
      <w:ins w:id="842" w:author="Proofed" w:date="2020-11-25T11:29:00Z">
        <w:r>
          <w:t xml:space="preserve">term </w:t>
        </w:r>
      </w:ins>
      <w:del w:id="843" w:author="Proofed" w:date="2020-11-25T11:29:00Z">
        <w:r w:rsidR="003B42A9" w:rsidRPr="009D38C4" w:rsidDel="003F4599">
          <w:delText>word “</w:delText>
        </w:r>
      </w:del>
      <w:ins w:id="844" w:author="Proofed" w:date="2020-11-25T11:29:00Z">
        <w:r>
          <w:t>‘</w:t>
        </w:r>
      </w:ins>
      <w:r w:rsidR="003B42A9" w:rsidRPr="009D38C4">
        <w:t>CPS</w:t>
      </w:r>
      <w:del w:id="845" w:author="Proofed" w:date="2020-11-25T11:29:00Z">
        <w:r w:rsidR="003B42A9" w:rsidRPr="009D38C4" w:rsidDel="003F4599">
          <w:delText>”</w:delText>
        </w:r>
      </w:del>
      <w:ins w:id="846" w:author="Proofed" w:date="2020-11-25T11:29:00Z">
        <w:r>
          <w:t>’</w:t>
        </w:r>
      </w:ins>
      <w:r w:rsidR="003B42A9" w:rsidRPr="009D38C4">
        <w:t xml:space="preserve"> is used, it </w:t>
      </w:r>
      <w:ins w:id="847" w:author="Proofed" w:date="2020-11-25T11:29:00Z">
        <w:r>
          <w:t>refers</w:t>
        </w:r>
      </w:ins>
      <w:del w:id="848" w:author="Proofed" w:date="2020-11-25T11:29:00Z">
        <w:r w:rsidR="003B42A9" w:rsidRPr="009D38C4" w:rsidDel="003F4599">
          <w:delText>will mean</w:delText>
        </w:r>
      </w:del>
      <w:ins w:id="849" w:author="Proofed" w:date="2020-11-25T11:29:00Z">
        <w:r>
          <w:t xml:space="preserve"> to</w:t>
        </w:r>
      </w:ins>
      <w:r w:rsidR="003B42A9" w:rsidRPr="009D38C4">
        <w:t xml:space="preserve"> </w:t>
      </w:r>
      <w:del w:id="850" w:author="Proofed" w:date="2020-11-25T11:30:00Z">
        <w:r w:rsidR="003B42A9" w:rsidRPr="009D38C4" w:rsidDel="003F4599">
          <w:delText>“</w:delText>
        </w:r>
      </w:del>
      <w:ins w:id="851" w:author="Proofed" w:date="2020-11-25T11:30:00Z">
        <w:r>
          <w:t>‘</w:t>
        </w:r>
      </w:ins>
      <w:r w:rsidR="003B42A9" w:rsidRPr="009D38C4">
        <w:t>a CPS compliant with the proposed architecture</w:t>
      </w:r>
      <w:del w:id="852" w:author="Proofed" w:date="2020-11-25T11:30:00Z">
        <w:r w:rsidR="003B42A9" w:rsidRPr="009D38C4" w:rsidDel="003F4599">
          <w:delText>”</w:delText>
        </w:r>
      </w:del>
      <w:ins w:id="853" w:author="Proofed" w:date="2020-11-25T11:30:00Z">
        <w:r>
          <w:t>’</w:t>
        </w:r>
      </w:ins>
      <w:r w:rsidR="003B42A9" w:rsidRPr="009D38C4">
        <w:t>. M</w:t>
      </w:r>
      <w:ins w:id="854" w:author="Proofed" w:date="2020-11-25T11:30:00Z">
        <w:r>
          <w:t>eanwhile</w:t>
        </w:r>
      </w:ins>
      <w:del w:id="855" w:author="Proofed" w:date="2020-11-25T11:30:00Z">
        <w:r w:rsidR="003B42A9" w:rsidRPr="009D38C4" w:rsidDel="003F4599">
          <w:delText>oreover</w:delText>
        </w:r>
      </w:del>
      <w:r w:rsidR="003B42A9" w:rsidRPr="009D38C4">
        <w:t xml:space="preserve">, each of the following subsections </w:t>
      </w:r>
      <w:del w:id="856" w:author="Proofed" w:date="2020-11-25T11:30:00Z">
        <w:r w:rsidR="003B42A9" w:rsidRPr="009D38C4" w:rsidDel="003F4599">
          <w:delText xml:space="preserve">will report </w:delText>
        </w:r>
      </w:del>
      <w:r w:rsidR="003B42A9" w:rsidRPr="009D38C4">
        <w:t xml:space="preserve">first </w:t>
      </w:r>
      <w:del w:id="857" w:author="Proofed" w:date="2020-11-25T11:30:00Z">
        <w:r w:rsidR="003B42A9" w:rsidRPr="009D38C4" w:rsidDel="003F4599">
          <w:delText>a</w:delText>
        </w:r>
      </w:del>
      <w:ins w:id="858" w:author="Proofed" w:date="2020-11-25T11:30:00Z">
        <w:r>
          <w:t>provide a</w:t>
        </w:r>
      </w:ins>
      <w:r w:rsidR="003B42A9" w:rsidRPr="009D38C4">
        <w:t xml:space="preserve"> description of the modules at the </w:t>
      </w:r>
      <w:ins w:id="859" w:author="Proofed" w:date="2020-11-25T11:30:00Z">
        <w:r>
          <w:t xml:space="preserve">architecture </w:t>
        </w:r>
      </w:ins>
      <w:r w:rsidR="003B42A9" w:rsidRPr="009D38C4">
        <w:t>level</w:t>
      </w:r>
      <w:del w:id="860" w:author="Proofed" w:date="2020-11-25T11:30:00Z">
        <w:r w:rsidR="003B42A9" w:rsidRPr="009D38C4" w:rsidDel="003F4599">
          <w:delText xml:space="preserve"> of architecture,</w:delText>
        </w:r>
      </w:del>
      <w:ins w:id="861" w:author="Proofed" w:date="2020-11-25T11:30:00Z">
        <w:r>
          <w:t xml:space="preserve"> before providing </w:t>
        </w:r>
      </w:ins>
      <w:del w:id="862" w:author="Proofed" w:date="2020-11-25T11:30:00Z">
        <w:r w:rsidR="003B42A9" w:rsidRPr="009D38C4" w:rsidDel="003F4599">
          <w:delText xml:space="preserve"> t</w:delText>
        </w:r>
      </w:del>
      <w:del w:id="863" w:author="Proofed" w:date="2020-11-25T11:31:00Z">
        <w:r w:rsidR="003B42A9" w:rsidRPr="009D38C4" w:rsidDel="003F4599">
          <w:delText xml:space="preserve">hen </w:delText>
        </w:r>
      </w:del>
      <w:r w:rsidR="003B42A9" w:rsidRPr="009D38C4">
        <w:t>a more technical overview of the actual implementation.</w:t>
      </w:r>
    </w:p>
    <w:p w14:paraId="3484C065" w14:textId="628F3B32" w:rsidR="003B42A9" w:rsidRPr="009D38C4" w:rsidRDefault="003B42A9" w:rsidP="003B42A9">
      <w:pPr>
        <w:pStyle w:val="Level2Title"/>
      </w:pPr>
      <w:r w:rsidRPr="009D38C4">
        <w:t xml:space="preserve">Physical </w:t>
      </w:r>
      <w:r w:rsidR="00084CA9" w:rsidRPr="009D38C4">
        <w:t>sensor network at the production line level</w:t>
      </w:r>
    </w:p>
    <w:p w14:paraId="1C959625" w14:textId="4A0C9CEF" w:rsidR="003B42A9" w:rsidRPr="009D38C4" w:rsidRDefault="00084CA9" w:rsidP="00B612BB">
      <w:del w:id="864" w:author="Proofed" w:date="2020-11-27T13:25:00Z">
        <w:r w:rsidRPr="009D38C4" w:rsidDel="00872832">
          <w:delText>t</w:delText>
        </w:r>
      </w:del>
      <w:ins w:id="865" w:author="Proofed" w:date="2020-11-27T13:25:00Z">
        <w:r w:rsidR="00872832">
          <w:t>T</w:t>
        </w:r>
      </w:ins>
      <w:r w:rsidRPr="009D38C4">
        <w:t>he production line is the physical system</w:t>
      </w:r>
      <w:r w:rsidR="003B42A9" w:rsidRPr="009D38C4">
        <w:t xml:space="preserve"> </w:t>
      </w:r>
      <w:del w:id="866" w:author="Proofed" w:date="2020-11-25T11:44:00Z">
        <w:r w:rsidR="003B42A9" w:rsidRPr="009D38C4" w:rsidDel="00084CA9">
          <w:delText>which</w:delText>
        </w:r>
      </w:del>
      <w:ins w:id="867" w:author="Proofed" w:date="2020-11-25T11:44:00Z">
        <w:r>
          <w:t>that</w:t>
        </w:r>
      </w:ins>
      <w:r w:rsidR="003B42A9" w:rsidRPr="009D38C4">
        <w:t xml:space="preserve"> is monitored by a physical sensor network. The proposed CPS system aims to integrate the physical system into a virtual environment. </w:t>
      </w:r>
      <w:ins w:id="868" w:author="Proofed" w:date="2020-11-25T11:44:00Z">
        <w:r>
          <w:t xml:space="preserve">Here, </w:t>
        </w:r>
      </w:ins>
      <w:del w:id="869" w:author="Proofed" w:date="2020-11-25T11:44:00Z">
        <w:r w:rsidR="003B42A9" w:rsidRPr="009D38C4" w:rsidDel="00084CA9">
          <w:delText>D</w:delText>
        </w:r>
      </w:del>
      <w:ins w:id="870" w:author="Proofed" w:date="2020-11-25T11:44:00Z">
        <w:r>
          <w:t>d</w:t>
        </w:r>
      </w:ins>
      <w:r w:rsidR="003B42A9" w:rsidRPr="009D38C4">
        <w:t xml:space="preserve">ata are gathered by the physical sensor network connected to the physical system. </w:t>
      </w:r>
      <w:r w:rsidR="001B73B3" w:rsidRPr="009D38C4">
        <w:t>D</w:t>
      </w:r>
      <w:r w:rsidR="003B42A9" w:rsidRPr="009D38C4">
        <w:t>ata acquisition can be performed in two different ways</w:t>
      </w:r>
      <w:ins w:id="871" w:author="Proofed" w:date="2020-11-27T13:26:00Z">
        <w:r w:rsidR="00872832">
          <w:t xml:space="preserve">, </w:t>
        </w:r>
      </w:ins>
      <w:del w:id="872" w:author="Proofed" w:date="2020-11-27T13:26:00Z">
        <w:r w:rsidR="003B42A9" w:rsidRPr="009D38C4" w:rsidDel="00872832">
          <w:delText xml:space="preserve">: </w:delText>
        </w:r>
      </w:del>
      <w:r w:rsidR="003B42A9" w:rsidRPr="009D38C4">
        <w:t xml:space="preserve">the first </w:t>
      </w:r>
      <w:ins w:id="873" w:author="Proofed" w:date="2020-11-27T13:26:00Z">
        <w:r w:rsidR="00872832">
          <w:t xml:space="preserve">of which </w:t>
        </w:r>
      </w:ins>
      <w:del w:id="874" w:author="Proofed" w:date="2020-11-25T11:41:00Z">
        <w:r w:rsidR="003B42A9" w:rsidRPr="009D38C4" w:rsidDel="00084CA9">
          <w:delText xml:space="preserve">way </w:delText>
        </w:r>
      </w:del>
      <w:r w:rsidR="003B42A9" w:rsidRPr="009D38C4">
        <w:t>i</w:t>
      </w:r>
      <w:del w:id="875" w:author="Proofed" w:date="2020-11-25T11:41:00Z">
        <w:r w:rsidR="003B42A9" w:rsidRPr="009D38C4" w:rsidDel="00084CA9">
          <w:delText>s</w:delText>
        </w:r>
      </w:del>
      <w:ins w:id="876" w:author="Proofed" w:date="2020-11-25T11:41:00Z">
        <w:r>
          <w:t>nvolves</w:t>
        </w:r>
      </w:ins>
      <w:r w:rsidR="003B42A9" w:rsidRPr="009D38C4">
        <w:t xml:space="preserve"> the use of a PLC interface with industrial protocols</w:t>
      </w:r>
      <w:ins w:id="877" w:author="Proofed" w:date="2020-11-25T11:44:00Z">
        <w:r>
          <w:t xml:space="preserve">, while </w:t>
        </w:r>
      </w:ins>
      <w:del w:id="878" w:author="Proofed" w:date="2020-11-25T11:44:00Z">
        <w:r w:rsidR="003B42A9" w:rsidRPr="009D38C4" w:rsidDel="00084CA9">
          <w:delText xml:space="preserve">; </w:delText>
        </w:r>
      </w:del>
      <w:r w:rsidR="003B42A9" w:rsidRPr="009D38C4">
        <w:t xml:space="preserve">the second </w:t>
      </w:r>
      <w:del w:id="879" w:author="Proofed" w:date="2020-11-25T11:44:00Z">
        <w:r w:rsidR="003B42A9" w:rsidRPr="009D38C4" w:rsidDel="00084CA9">
          <w:delText xml:space="preserve">one </w:delText>
        </w:r>
      </w:del>
      <w:r w:rsidR="003B42A9" w:rsidRPr="009D38C4">
        <w:t>i</w:t>
      </w:r>
      <w:ins w:id="880" w:author="Proofed" w:date="2020-11-25T11:44:00Z">
        <w:r>
          <w:t>nvolves</w:t>
        </w:r>
      </w:ins>
      <w:del w:id="881" w:author="Proofed" w:date="2020-11-25T11:44:00Z">
        <w:r w:rsidR="003B42A9" w:rsidRPr="009D38C4" w:rsidDel="00084CA9">
          <w:delText>s</w:delText>
        </w:r>
      </w:del>
      <w:r w:rsidR="003B42A9" w:rsidRPr="009D38C4">
        <w:t xml:space="preserve"> the implementation of a WSN, which can be directly connected to the </w:t>
      </w:r>
      <w:ins w:id="882" w:author="Proofed" w:date="2020-11-27T13:26:00Z">
        <w:r w:rsidR="00872832">
          <w:t>CC</w:t>
        </w:r>
      </w:ins>
      <w:del w:id="883" w:author="Proofed" w:date="2020-11-27T13:26:00Z">
        <w:r w:rsidRPr="009D38C4" w:rsidDel="00872832">
          <w:delText>cloud computing</w:delText>
        </w:r>
      </w:del>
      <w:r w:rsidRPr="009D38C4">
        <w:t xml:space="preserve"> </w:t>
      </w:r>
      <w:r w:rsidR="003B42A9" w:rsidRPr="009D38C4">
        <w:t xml:space="preserve">via </w:t>
      </w:r>
      <w:ins w:id="884" w:author="Proofed" w:date="2020-11-25T11:44:00Z">
        <w:r>
          <w:t xml:space="preserve">the </w:t>
        </w:r>
      </w:ins>
      <w:r w:rsidR="003B42A9" w:rsidRPr="009D38C4">
        <w:t xml:space="preserve">gateway. The approach proposed in this work provides both modalities, and the format of the file used for data exchange is the same in both modalities. This flexibility is </w:t>
      </w:r>
      <w:ins w:id="885" w:author="Proofed" w:date="2020-11-25T11:45:00Z">
        <w:r>
          <w:t xml:space="preserve">required </w:t>
        </w:r>
      </w:ins>
      <w:del w:id="886" w:author="Proofed" w:date="2020-11-25T11:45:00Z">
        <w:r w:rsidR="003B42A9" w:rsidRPr="009D38C4" w:rsidDel="00084CA9">
          <w:delText xml:space="preserve">necessary </w:delText>
        </w:r>
      </w:del>
      <w:ins w:id="887" w:author="Proofed" w:date="2020-11-25T11:45:00Z">
        <w:r>
          <w:t xml:space="preserve">in view of </w:t>
        </w:r>
      </w:ins>
      <w:del w:id="888" w:author="Proofed" w:date="2020-11-25T11:45:00Z">
        <w:r w:rsidR="003B42A9" w:rsidRPr="009D38C4" w:rsidDel="00084CA9">
          <w:delText xml:space="preserve">to </w:delText>
        </w:r>
      </w:del>
      <w:r w:rsidR="003B42A9" w:rsidRPr="009D38C4">
        <w:t>enhanc</w:t>
      </w:r>
      <w:del w:id="889" w:author="Proofed" w:date="2020-11-25T11:46:00Z">
        <w:r w:rsidR="003B42A9" w:rsidRPr="009D38C4" w:rsidDel="00084CA9">
          <w:delText>e</w:delText>
        </w:r>
      </w:del>
      <w:ins w:id="890" w:author="Proofed" w:date="2020-11-25T11:46:00Z">
        <w:r>
          <w:t>ing</w:t>
        </w:r>
      </w:ins>
      <w:r w:rsidR="003B42A9" w:rsidRPr="009D38C4">
        <w:t xml:space="preserve"> the installation of a sensor network in different industrial </w:t>
      </w:r>
      <w:ins w:id="891" w:author="Proofed" w:date="2020-11-25T11:46:00Z">
        <w:r>
          <w:t>scenarios</w:t>
        </w:r>
      </w:ins>
      <w:del w:id="892" w:author="Proofed" w:date="2020-11-25T11:46:00Z">
        <w:r w:rsidR="003B42A9" w:rsidRPr="009D38C4" w:rsidDel="00084CA9">
          <w:delText>cases</w:delText>
        </w:r>
      </w:del>
      <w:r w:rsidR="003B42A9" w:rsidRPr="009D38C4">
        <w:t xml:space="preserve"> </w:t>
      </w:r>
      <w:r w:rsidR="00626ED9" w:rsidRPr="009D38C4">
        <w:fldChar w:fldCharType="begin"/>
      </w:r>
      <w:r w:rsidR="00626ED9" w:rsidRPr="009D38C4">
        <w:instrText xml:space="preserve"> REF _Ref18107255 \r \h  \* MERGEFORMAT </w:instrText>
      </w:r>
      <w:r w:rsidR="00626ED9" w:rsidRPr="009D38C4">
        <w:fldChar w:fldCharType="separate"/>
      </w:r>
      <w:r w:rsidR="00154890" w:rsidRPr="009D38C4">
        <w:t>[44]</w:t>
      </w:r>
      <w:r w:rsidR="00626ED9" w:rsidRPr="009D38C4">
        <w:fldChar w:fldCharType="end"/>
      </w:r>
      <w:r w:rsidR="003B42A9" w:rsidRPr="009D38C4">
        <w:t xml:space="preserve">. In fact, in some cases, if the employed PLC does not have external communication ports for data exchange, plug-in wireless sensors are suitable for the implementation of a CPS system. A </w:t>
      </w:r>
      <w:del w:id="893" w:author="Proofed" w:date="2020-11-27T13:26:00Z">
        <w:r w:rsidR="003B42A9" w:rsidRPr="009D38C4" w:rsidDel="00872832">
          <w:delText>wireless sensor network</w:delText>
        </w:r>
      </w:del>
      <w:ins w:id="894" w:author="Proofed" w:date="2020-11-27T13:26:00Z">
        <w:r w:rsidR="00872832">
          <w:t>WSN</w:t>
        </w:r>
      </w:ins>
      <w:r w:rsidR="003B42A9" w:rsidRPr="009D38C4">
        <w:t xml:space="preserve"> is a simple solution in many cases where it is difficult to add new sensors to the electrical layout of a physical system, such as a production line. </w:t>
      </w:r>
      <w:ins w:id="895" w:author="Proofed" w:date="2020-11-27T13:27:00Z">
        <w:r w:rsidR="00872832">
          <w:t xml:space="preserve">In fact, while </w:t>
        </w:r>
      </w:ins>
      <w:del w:id="896" w:author="Proofed" w:date="2020-11-27T13:27:00Z">
        <w:r w:rsidR="003B42A9" w:rsidRPr="009D38C4" w:rsidDel="00872832">
          <w:delText>T</w:delText>
        </w:r>
      </w:del>
      <w:ins w:id="897" w:author="Proofed" w:date="2020-11-27T13:27:00Z">
        <w:r w:rsidR="00872832">
          <w:t>t</w:t>
        </w:r>
      </w:ins>
      <w:r w:rsidR="003B42A9" w:rsidRPr="009D38C4">
        <w:t xml:space="preserve">he use of a WSN is suitable for the integration of physical sensors in the </w:t>
      </w:r>
      <w:ins w:id="898" w:author="Proofed" w:date="2020-11-27T13:27:00Z">
        <w:r w:rsidR="00872832">
          <w:t>CC</w:t>
        </w:r>
      </w:ins>
      <w:del w:id="899" w:author="Proofed" w:date="2020-11-25T11:46:00Z">
        <w:r w:rsidR="003B42A9" w:rsidRPr="009D38C4" w:rsidDel="00084CA9">
          <w:delText>C</w:delText>
        </w:r>
      </w:del>
      <w:del w:id="900" w:author="Proofed" w:date="2020-11-27T13:27:00Z">
        <w:r w:rsidR="003B42A9" w:rsidRPr="009D38C4" w:rsidDel="00872832">
          <w:delText xml:space="preserve">loud </w:delText>
        </w:r>
      </w:del>
      <w:del w:id="901" w:author="Proofed" w:date="2020-11-25T11:46:00Z">
        <w:r w:rsidR="003B42A9" w:rsidRPr="009D38C4" w:rsidDel="00084CA9">
          <w:delText>C</w:delText>
        </w:r>
      </w:del>
      <w:del w:id="902" w:author="Proofed" w:date="2020-11-27T13:27:00Z">
        <w:r w:rsidR="003B42A9" w:rsidRPr="009D38C4" w:rsidDel="00872832">
          <w:delText>omputing</w:delText>
        </w:r>
      </w:del>
      <w:ins w:id="903" w:author="Proofed" w:date="2020-11-25T11:46:00Z">
        <w:r>
          <w:t xml:space="preserve"> module</w:t>
        </w:r>
      </w:ins>
      <w:del w:id="904" w:author="Proofed" w:date="2020-11-27T13:27:00Z">
        <w:r w:rsidR="003B42A9" w:rsidRPr="009D38C4" w:rsidDel="00872832">
          <w:delText>; however</w:delText>
        </w:r>
      </w:del>
      <w:r w:rsidR="003B42A9" w:rsidRPr="009D38C4">
        <w:t>, the remote control of the production line, after closing the feedback provided by data analysis in the Cloud, requires connected machineries or PLC interfaces</w:t>
      </w:r>
      <w:ins w:id="905" w:author="Proofed" w:date="2020-11-25T11:47:00Z">
        <w:r>
          <w:t xml:space="preserve">, an </w:t>
        </w:r>
      </w:ins>
      <w:del w:id="906" w:author="Proofed" w:date="2020-11-25T11:47:00Z">
        <w:r w:rsidR="003B42A9" w:rsidRPr="009D38C4" w:rsidDel="00084CA9">
          <w:delText xml:space="preserve">: this </w:delText>
        </w:r>
      </w:del>
      <w:r w:rsidR="003B42A9" w:rsidRPr="009D38C4">
        <w:t xml:space="preserve">aspect </w:t>
      </w:r>
      <w:ins w:id="907" w:author="Proofed" w:date="2020-11-25T11:47:00Z">
        <w:r>
          <w:t xml:space="preserve">that </w:t>
        </w:r>
      </w:ins>
      <w:r w:rsidR="003B42A9" w:rsidRPr="009D38C4">
        <w:t>is not considered in this paper.</w:t>
      </w:r>
    </w:p>
    <w:p w14:paraId="1AB201DC" w14:textId="68087231" w:rsidR="003B42A9" w:rsidRPr="009D38C4" w:rsidRDefault="003B42A9" w:rsidP="00B612BB">
      <w:r w:rsidRPr="009D38C4">
        <w:t xml:space="preserve">The implementation of the architecture presented in this paper considers a production line monitored by a WSN, and a </w:t>
      </w:r>
      <w:del w:id="908" w:author="Proofed" w:date="2020-11-25T11:47:00Z">
        <w:r w:rsidRPr="009D38C4" w:rsidDel="00084CA9">
          <w:delText>G</w:delText>
        </w:r>
      </w:del>
      <w:ins w:id="909" w:author="Proofed" w:date="2020-11-25T11:47:00Z">
        <w:r w:rsidR="00084CA9">
          <w:t>g</w:t>
        </w:r>
      </w:ins>
      <w:r w:rsidRPr="009D38C4">
        <w:t xml:space="preserve">ateway performing the bidirectional connection from/to </w:t>
      </w:r>
      <w:ins w:id="910" w:author="Proofed" w:date="2020-11-25T11:47:00Z">
        <w:r w:rsidR="00084CA9">
          <w:t xml:space="preserve">the </w:t>
        </w:r>
      </w:ins>
      <w:ins w:id="911" w:author="Proofed" w:date="2020-11-27T13:28:00Z">
        <w:r w:rsidR="00872832">
          <w:t>CC</w:t>
        </w:r>
      </w:ins>
      <w:del w:id="912" w:author="Proofed" w:date="2020-11-25T11:47:00Z">
        <w:r w:rsidRPr="009D38C4" w:rsidDel="00084CA9">
          <w:delText>C</w:delText>
        </w:r>
      </w:del>
      <w:del w:id="913" w:author="Proofed" w:date="2020-11-27T13:28:00Z">
        <w:r w:rsidRPr="009D38C4" w:rsidDel="00872832">
          <w:delText xml:space="preserve">loud </w:delText>
        </w:r>
      </w:del>
      <w:del w:id="914" w:author="Proofed" w:date="2020-11-25T11:47:00Z">
        <w:r w:rsidRPr="009D38C4" w:rsidDel="00084CA9">
          <w:delText>C</w:delText>
        </w:r>
      </w:del>
      <w:del w:id="915" w:author="Proofed" w:date="2020-11-27T13:28:00Z">
        <w:r w:rsidRPr="009D38C4" w:rsidDel="00872832">
          <w:delText>omputing</w:delText>
        </w:r>
      </w:del>
      <w:ins w:id="916" w:author="Proofed" w:date="2020-11-25T11:47:00Z">
        <w:r w:rsidR="00084CA9">
          <w:t xml:space="preserve"> module</w:t>
        </w:r>
      </w:ins>
      <w:r w:rsidRPr="009D38C4">
        <w:t xml:space="preserve">. A WSN simulator </w:t>
      </w:r>
      <w:ins w:id="917" w:author="Proofed" w:date="2020-11-25T11:48:00Z">
        <w:r w:rsidR="00084CA9">
          <w:t xml:space="preserve">was </w:t>
        </w:r>
      </w:ins>
      <w:del w:id="918" w:author="Proofed" w:date="2020-11-25T11:48:00Z">
        <w:r w:rsidRPr="009D38C4" w:rsidDel="00084CA9">
          <w:delText>has been i</w:delText>
        </w:r>
      </w:del>
      <w:ins w:id="919" w:author="Proofed" w:date="2020-11-25T11:48:00Z">
        <w:r w:rsidR="00084CA9">
          <w:t>i</w:t>
        </w:r>
      </w:ins>
      <w:r w:rsidRPr="009D38C4">
        <w:t xml:space="preserve">mplemented to test the proposed architecture at </w:t>
      </w:r>
      <w:ins w:id="920" w:author="Proofed" w:date="2020-11-25T11:48:00Z">
        <w:r w:rsidR="00084CA9">
          <w:t xml:space="preserve">the </w:t>
        </w:r>
      </w:ins>
      <w:del w:id="921" w:author="Proofed" w:date="2020-11-25T11:48:00Z">
        <w:r w:rsidRPr="009D38C4" w:rsidDel="00084CA9">
          <w:delText>C</w:delText>
        </w:r>
      </w:del>
      <w:ins w:id="922" w:author="Proofed" w:date="2020-11-25T11:48:00Z">
        <w:r w:rsidR="00084CA9">
          <w:t>c</w:t>
        </w:r>
      </w:ins>
      <w:r w:rsidRPr="009D38C4">
        <w:t xml:space="preserve">loud and </w:t>
      </w:r>
      <w:del w:id="923" w:author="Proofed" w:date="2020-11-25T11:48:00Z">
        <w:r w:rsidR="00112F08" w:rsidRPr="009D38C4" w:rsidDel="00084CA9">
          <w:delText>G</w:delText>
        </w:r>
      </w:del>
      <w:ins w:id="924" w:author="Proofed" w:date="2020-11-25T11:48:00Z">
        <w:r w:rsidR="00084CA9">
          <w:t>g</w:t>
        </w:r>
      </w:ins>
      <w:r w:rsidRPr="009D38C4">
        <w:t>ateway level</w:t>
      </w:r>
      <w:ins w:id="925" w:author="Proofed" w:date="2020-11-25T11:48:00Z">
        <w:r w:rsidR="00084CA9">
          <w:t>s</w:t>
        </w:r>
      </w:ins>
      <w:r w:rsidRPr="009D38C4">
        <w:t xml:space="preserve"> </w:t>
      </w:r>
      <w:ins w:id="926" w:author="Proofed" w:date="2020-11-25T11:48:00Z">
        <w:r w:rsidR="00084CA9">
          <w:t xml:space="preserve">prior to </w:t>
        </w:r>
      </w:ins>
      <w:del w:id="927" w:author="Proofed" w:date="2020-11-25T11:48:00Z">
        <w:r w:rsidRPr="009D38C4" w:rsidDel="00084CA9">
          <w:delText xml:space="preserve">before </w:delText>
        </w:r>
      </w:del>
      <w:r w:rsidRPr="009D38C4">
        <w:t xml:space="preserve">actual deployment in a production line. Since </w:t>
      </w:r>
      <w:ins w:id="928" w:author="Proofed" w:date="2020-11-25T11:48:00Z">
        <w:r w:rsidR="003B7105">
          <w:t xml:space="preserve">the </w:t>
        </w:r>
      </w:ins>
      <w:r w:rsidRPr="009D38C4">
        <w:t xml:space="preserve">virtual nodes </w:t>
      </w:r>
      <w:r w:rsidRPr="009D38C4">
        <w:lastRenderedPageBreak/>
        <w:t xml:space="preserve">are simulated with the same firmware and properties </w:t>
      </w:r>
      <w:ins w:id="929" w:author="Proofed" w:date="2020-11-25T11:48:00Z">
        <w:r w:rsidR="003B7105">
          <w:t xml:space="preserve">as </w:t>
        </w:r>
      </w:ins>
      <w:del w:id="930" w:author="Proofed" w:date="2020-11-25T11:48:00Z">
        <w:r w:rsidRPr="009D38C4" w:rsidDel="003B7105">
          <w:delText xml:space="preserve">of </w:delText>
        </w:r>
      </w:del>
      <w:r w:rsidRPr="009D38C4">
        <w:t>the physical nodes, the</w:t>
      </w:r>
      <w:r w:rsidR="002A25B7" w:rsidRPr="009D38C4">
        <w:t xml:space="preserve"> </w:t>
      </w:r>
      <w:r w:rsidRPr="009D38C4">
        <w:t>WSN simulator can also be used to test the sensor network itself before physical deployment. A physical gateway</w:t>
      </w:r>
      <w:ins w:id="931" w:author="Proofed" w:date="2020-11-27T13:28:00Z">
        <w:r w:rsidR="00872832">
          <w:t xml:space="preserve"> was</w:t>
        </w:r>
      </w:ins>
      <w:del w:id="932" w:author="Proofed" w:date="2020-11-27T13:28:00Z">
        <w:r w:rsidRPr="009D38C4" w:rsidDel="00872832">
          <w:delText xml:space="preserve"> has been</w:delText>
        </w:r>
      </w:del>
      <w:r w:rsidRPr="009D38C4">
        <w:t xml:space="preserve"> employed in the architecture for sharing data between the simulated network and </w:t>
      </w:r>
      <w:ins w:id="933" w:author="Proofed" w:date="2020-11-25T11:49:00Z">
        <w:r w:rsidR="003B7105">
          <w:t xml:space="preserve">the </w:t>
        </w:r>
      </w:ins>
      <w:ins w:id="934" w:author="Proofed" w:date="2020-11-27T13:28:00Z">
        <w:r w:rsidR="00872832">
          <w:t>CC</w:t>
        </w:r>
      </w:ins>
      <w:del w:id="935" w:author="Proofed" w:date="2020-11-25T11:49:00Z">
        <w:r w:rsidRPr="009D38C4" w:rsidDel="003B7105">
          <w:delText>C</w:delText>
        </w:r>
      </w:del>
      <w:del w:id="936" w:author="Proofed" w:date="2020-11-27T13:28:00Z">
        <w:r w:rsidRPr="009D38C4" w:rsidDel="00872832">
          <w:delText xml:space="preserve">loud </w:delText>
        </w:r>
      </w:del>
      <w:del w:id="937" w:author="Proofed" w:date="2020-11-25T11:49:00Z">
        <w:r w:rsidRPr="009D38C4" w:rsidDel="003B7105">
          <w:delText>C</w:delText>
        </w:r>
      </w:del>
      <w:del w:id="938" w:author="Proofed" w:date="2020-11-27T13:28:00Z">
        <w:r w:rsidRPr="009D38C4" w:rsidDel="00872832">
          <w:delText>omputing</w:delText>
        </w:r>
      </w:del>
      <w:r w:rsidRPr="009D38C4">
        <w:t xml:space="preserve">. </w:t>
      </w:r>
      <w:ins w:id="939" w:author="Proofed" w:date="2020-11-27T13:29:00Z">
        <w:r w:rsidR="00872832">
          <w:t xml:space="preserve">However, </w:t>
        </w:r>
      </w:ins>
      <w:del w:id="940" w:author="Proofed" w:date="2020-11-27T13:29:00Z">
        <w:r w:rsidRPr="009D38C4" w:rsidDel="00872832">
          <w:delText>T</w:delText>
        </w:r>
      </w:del>
      <w:ins w:id="941" w:author="Proofed" w:date="2020-11-27T13:29:00Z">
        <w:r w:rsidR="00872832">
          <w:t>t</w:t>
        </w:r>
      </w:ins>
      <w:r w:rsidRPr="009D38C4">
        <w:t>his aspect</w:t>
      </w:r>
      <w:del w:id="942" w:author="Proofed" w:date="2020-11-27T13:29:00Z">
        <w:r w:rsidRPr="009D38C4" w:rsidDel="00872832">
          <w:delText>, however,</w:delText>
        </w:r>
      </w:del>
      <w:ins w:id="943" w:author="Proofed" w:date="2020-11-27T13:29:00Z">
        <w:r w:rsidR="00872832">
          <w:t xml:space="preserve"> </w:t>
        </w:r>
      </w:ins>
      <w:del w:id="944" w:author="Proofed" w:date="2020-11-27T13:29:00Z">
        <w:r w:rsidRPr="009D38C4" w:rsidDel="00872832">
          <w:delText xml:space="preserve"> </w:delText>
        </w:r>
      </w:del>
      <w:r w:rsidRPr="009D38C4">
        <w:t xml:space="preserve">requires the </w:t>
      </w:r>
      <w:del w:id="945" w:author="Proofed" w:date="2020-11-25T11:49:00Z">
        <w:r w:rsidRPr="009D38C4" w:rsidDel="003B7105">
          <w:delText>G</w:delText>
        </w:r>
      </w:del>
      <w:ins w:id="946" w:author="Proofed" w:date="2020-11-25T11:49:00Z">
        <w:r w:rsidR="003B7105">
          <w:t>g</w:t>
        </w:r>
      </w:ins>
      <w:r w:rsidRPr="009D38C4">
        <w:t xml:space="preserve">ateway to be developed in a flexible and modular way to perform a re-configurable </w:t>
      </w:r>
      <w:del w:id="947" w:author="Proofed" w:date="2020-11-25T11:49:00Z">
        <w:r w:rsidRPr="009D38C4" w:rsidDel="003B7105">
          <w:delText>C</w:delText>
        </w:r>
      </w:del>
      <w:ins w:id="948" w:author="Proofed" w:date="2020-11-25T11:49:00Z">
        <w:r w:rsidR="003B7105">
          <w:t>c</w:t>
        </w:r>
      </w:ins>
      <w:r w:rsidRPr="009D38C4">
        <w:t xml:space="preserve">loud connection, involving both physical and virtual nodes in the loop, as detailed in the following </w:t>
      </w:r>
      <w:del w:id="949" w:author="Proofed" w:date="2020-11-25T11:49:00Z">
        <w:r w:rsidR="00523269" w:rsidRPr="009D38C4" w:rsidDel="003B7105">
          <w:delText>S</w:delText>
        </w:r>
      </w:del>
      <w:ins w:id="950" w:author="Proofed" w:date="2020-11-25T11:49:00Z">
        <w:r w:rsidR="003B7105">
          <w:t>s</w:t>
        </w:r>
      </w:ins>
      <w:r w:rsidRPr="009D38C4">
        <w:t>ection</w:t>
      </w:r>
      <w:del w:id="951" w:author="Proofed" w:date="2020-11-25T11:49:00Z">
        <w:r w:rsidRPr="009D38C4" w:rsidDel="003B7105">
          <w:delText xml:space="preserve"> </w:delText>
        </w:r>
        <w:r w:rsidR="00626ED9" w:rsidRPr="009D38C4" w:rsidDel="003B7105">
          <w:fldChar w:fldCharType="begin"/>
        </w:r>
        <w:r w:rsidR="00626ED9" w:rsidRPr="009D38C4" w:rsidDel="003B7105">
          <w:delInstrText xml:space="preserve"> REF _Ref18107361 \r \h  \* MERGEFORMAT </w:delInstrText>
        </w:r>
        <w:r w:rsidR="00626ED9" w:rsidRPr="009D38C4" w:rsidDel="003B7105">
          <w:fldChar w:fldCharType="separate"/>
        </w:r>
        <w:r w:rsidR="00154890" w:rsidRPr="009D38C4" w:rsidDel="003B7105">
          <w:delText>3.2</w:delText>
        </w:r>
        <w:r w:rsidR="00626ED9" w:rsidRPr="009D38C4" w:rsidDel="003B7105">
          <w:fldChar w:fldCharType="end"/>
        </w:r>
      </w:del>
      <w:r w:rsidR="00626ED9" w:rsidRPr="009D38C4">
        <w:t>.</w:t>
      </w:r>
    </w:p>
    <w:p w14:paraId="39FE0301" w14:textId="4F8FF621" w:rsidR="003B42A9" w:rsidRPr="009D38C4" w:rsidRDefault="003B42A9" w:rsidP="003B42A9">
      <w:pPr>
        <w:pStyle w:val="Level2Title"/>
      </w:pPr>
      <w:bookmarkStart w:id="952" w:name="_Ref18107361"/>
      <w:r w:rsidRPr="009D38C4">
        <w:t>Gateway</w:t>
      </w:r>
      <w:bookmarkEnd w:id="952"/>
    </w:p>
    <w:p w14:paraId="53EDF058" w14:textId="5FD86491" w:rsidR="00990C16" w:rsidRPr="009D38C4" w:rsidRDefault="003B42A9" w:rsidP="00B612BB">
      <w:r w:rsidRPr="009D38C4">
        <w:t xml:space="preserve">The </w:t>
      </w:r>
      <w:del w:id="953" w:author="Proofed" w:date="2020-11-25T11:49:00Z">
        <w:r w:rsidRPr="009D38C4" w:rsidDel="003B7105">
          <w:delText>G</w:delText>
        </w:r>
      </w:del>
      <w:ins w:id="954" w:author="Proofed" w:date="2020-11-25T11:49:00Z">
        <w:r w:rsidR="003B7105">
          <w:t>g</w:t>
        </w:r>
      </w:ins>
      <w:r w:rsidRPr="009D38C4">
        <w:t xml:space="preserve">ateway </w:t>
      </w:r>
      <w:ins w:id="955" w:author="Proofed" w:date="2020-11-27T13:29:00Z">
        <w:r w:rsidR="00872832">
          <w:t xml:space="preserve">(GW) </w:t>
        </w:r>
      </w:ins>
      <w:r w:rsidRPr="009D38C4">
        <w:t xml:space="preserve">is the embedded device </w:t>
      </w:r>
      <w:ins w:id="956" w:author="Proofed" w:date="2020-11-25T11:49:00Z">
        <w:r w:rsidR="003B7105">
          <w:t xml:space="preserve">that </w:t>
        </w:r>
      </w:ins>
      <w:del w:id="957" w:author="Proofed" w:date="2020-11-25T11:49:00Z">
        <w:r w:rsidRPr="009D38C4" w:rsidDel="003B7105">
          <w:delText xml:space="preserve">which </w:delText>
        </w:r>
      </w:del>
      <w:r w:rsidRPr="009D38C4">
        <w:t xml:space="preserve">can connect </w:t>
      </w:r>
      <w:r w:rsidR="00022C49" w:rsidRPr="009D38C4">
        <w:t xml:space="preserve">the </w:t>
      </w:r>
      <w:r w:rsidRPr="009D38C4">
        <w:t xml:space="preserve">PLC interface with the </w:t>
      </w:r>
      <w:ins w:id="958" w:author="Proofed" w:date="2020-11-27T13:29:00Z">
        <w:r w:rsidR="00872832">
          <w:t>CC</w:t>
        </w:r>
      </w:ins>
      <w:del w:id="959" w:author="Proofed" w:date="2020-11-25T11:49:00Z">
        <w:r w:rsidRPr="009D38C4" w:rsidDel="003B7105">
          <w:delText>C</w:delText>
        </w:r>
      </w:del>
      <w:del w:id="960" w:author="Proofed" w:date="2020-11-27T13:29:00Z">
        <w:r w:rsidRPr="009D38C4" w:rsidDel="00872832">
          <w:delText xml:space="preserve">loud </w:delText>
        </w:r>
      </w:del>
      <w:del w:id="961" w:author="Proofed" w:date="2020-11-25T11:49:00Z">
        <w:r w:rsidRPr="009D38C4" w:rsidDel="003B7105">
          <w:delText>C</w:delText>
        </w:r>
      </w:del>
      <w:del w:id="962" w:author="Proofed" w:date="2020-11-27T13:29:00Z">
        <w:r w:rsidRPr="009D38C4" w:rsidDel="00872832">
          <w:delText>omputing</w:delText>
        </w:r>
      </w:del>
      <w:r w:rsidRPr="009D38C4">
        <w:t>. The PLC</w:t>
      </w:r>
      <w:del w:id="963" w:author="Proofed" w:date="2020-11-25T11:49:00Z">
        <w:r w:rsidRPr="009D38C4" w:rsidDel="003B7105">
          <w:delText>-</w:delText>
        </w:r>
      </w:del>
      <w:ins w:id="964" w:author="Proofed" w:date="2020-11-25T11:49:00Z">
        <w:r w:rsidR="003B7105">
          <w:t>–</w:t>
        </w:r>
      </w:ins>
      <w:ins w:id="965" w:author="Proofed" w:date="2020-11-27T13:29:00Z">
        <w:r w:rsidR="00872832">
          <w:t>GW</w:t>
        </w:r>
      </w:ins>
      <w:del w:id="966" w:author="Proofed" w:date="2020-11-25T11:49:00Z">
        <w:r w:rsidRPr="009D38C4" w:rsidDel="003B7105">
          <w:delText>G</w:delText>
        </w:r>
      </w:del>
      <w:del w:id="967" w:author="Proofed" w:date="2020-11-27T13:29:00Z">
        <w:r w:rsidRPr="009D38C4" w:rsidDel="00872832">
          <w:delText>ateway</w:delText>
        </w:r>
      </w:del>
      <w:r w:rsidRPr="009D38C4">
        <w:t xml:space="preserve"> communication is provided by drivers based on the involved specific protocols, such as </w:t>
      </w:r>
      <w:ins w:id="968" w:author="Proofed" w:date="2020-11-25T11:53:00Z">
        <w:r w:rsidR="003B7105">
          <w:t xml:space="preserve">the </w:t>
        </w:r>
      </w:ins>
      <w:del w:id="969" w:author="Proofed" w:date="2020-11-25T11:50:00Z">
        <w:r w:rsidRPr="009D38C4" w:rsidDel="003B7105">
          <w:delText xml:space="preserve">PROFIBUS </w:delText>
        </w:r>
      </w:del>
      <w:del w:id="970" w:author="Proofed" w:date="2020-11-25T11:51:00Z">
        <w:r w:rsidRPr="009D38C4" w:rsidDel="003B7105">
          <w:delText>(</w:delText>
        </w:r>
      </w:del>
      <w:r w:rsidR="003B7105" w:rsidRPr="009D38C4">
        <w:t>process field bus</w:t>
      </w:r>
      <w:del w:id="971" w:author="Proofed" w:date="2020-11-25T11:51:00Z">
        <w:r w:rsidRPr="009D38C4" w:rsidDel="003B7105">
          <w:delText>)</w:delText>
        </w:r>
      </w:del>
      <w:ins w:id="972" w:author="Proofed" w:date="2020-11-25T11:50:00Z">
        <w:r w:rsidR="003B7105" w:rsidRPr="003B7105">
          <w:t xml:space="preserve"> </w:t>
        </w:r>
        <w:r w:rsidR="003B7105">
          <w:t>(</w:t>
        </w:r>
        <w:r w:rsidR="003B7105" w:rsidRPr="003B7105">
          <w:t>PROFIBUS</w:t>
        </w:r>
        <w:r w:rsidR="003B7105">
          <w:t>)</w:t>
        </w:r>
      </w:ins>
      <w:r w:rsidRPr="009D38C4">
        <w:t xml:space="preserve">, </w:t>
      </w:r>
      <w:ins w:id="973" w:author="Proofed" w:date="2020-11-25T11:51:00Z">
        <w:r w:rsidR="003B7105" w:rsidRPr="003B7105">
          <w:t xml:space="preserve">process field network </w:t>
        </w:r>
      </w:ins>
      <w:del w:id="974" w:author="Proofed" w:date="2020-11-25T11:51:00Z">
        <w:r w:rsidRPr="009D38C4" w:rsidDel="003B7105">
          <w:delText xml:space="preserve">PROFINET </w:delText>
        </w:r>
      </w:del>
      <w:r w:rsidRPr="009D38C4">
        <w:t>(</w:t>
      </w:r>
      <w:ins w:id="975" w:author="Proofed" w:date="2020-11-25T11:51:00Z">
        <w:r w:rsidR="003B7105" w:rsidRPr="003B7105">
          <w:t>PROFINET</w:t>
        </w:r>
      </w:ins>
      <w:del w:id="976" w:author="Proofed" w:date="2020-11-25T11:51:00Z">
        <w:r w:rsidRPr="009D38C4" w:rsidDel="003B7105">
          <w:delText>PROcess Field NETwork</w:delText>
        </w:r>
      </w:del>
      <w:r w:rsidRPr="009D38C4">
        <w:t xml:space="preserve">), </w:t>
      </w:r>
      <w:r w:rsidR="00872832" w:rsidRPr="009D38C4">
        <w:t xml:space="preserve">Fieldbus Foundation, </w:t>
      </w:r>
      <w:del w:id="977" w:author="Proofed" w:date="2020-11-27T13:31:00Z">
        <w:r w:rsidR="00872832" w:rsidRPr="009D38C4" w:rsidDel="00872832">
          <w:delText>m</w:delText>
        </w:r>
      </w:del>
      <w:ins w:id="978" w:author="Proofed" w:date="2020-11-27T13:31:00Z">
        <w:r w:rsidR="00872832">
          <w:t>M</w:t>
        </w:r>
      </w:ins>
      <w:r w:rsidR="00872832" w:rsidRPr="009D38C4">
        <w:t xml:space="preserve">odbus, highway </w:t>
      </w:r>
      <w:del w:id="979" w:author="Proofed" w:date="2020-11-25T11:51:00Z">
        <w:r w:rsidRPr="009D38C4" w:rsidDel="003B7105">
          <w:delText>HART (</w:delText>
        </w:r>
      </w:del>
      <w:ins w:id="980" w:author="Proofed" w:date="2020-11-25T11:51:00Z">
        <w:r w:rsidR="003B7105">
          <w:t>a</w:t>
        </w:r>
      </w:ins>
      <w:del w:id="981" w:author="Proofed" w:date="2020-11-25T11:51:00Z">
        <w:r w:rsidRPr="009D38C4" w:rsidDel="003B7105">
          <w:delText>A</w:delText>
        </w:r>
      </w:del>
      <w:r w:rsidRPr="009D38C4">
        <w:t xml:space="preserve">ddressable </w:t>
      </w:r>
      <w:del w:id="982" w:author="Proofed" w:date="2020-11-25T11:51:00Z">
        <w:r w:rsidRPr="009D38C4" w:rsidDel="003B7105">
          <w:delText>R</w:delText>
        </w:r>
      </w:del>
      <w:ins w:id="983" w:author="Proofed" w:date="2020-11-25T11:51:00Z">
        <w:r w:rsidR="003B7105">
          <w:t>r</w:t>
        </w:r>
      </w:ins>
      <w:r w:rsidRPr="009D38C4">
        <w:t xml:space="preserve">emote </w:t>
      </w:r>
      <w:del w:id="984" w:author="Proofed" w:date="2020-11-25T11:51:00Z">
        <w:r w:rsidRPr="009D38C4" w:rsidDel="003B7105">
          <w:delText>T</w:delText>
        </w:r>
      </w:del>
      <w:ins w:id="985" w:author="Proofed" w:date="2020-11-25T11:51:00Z">
        <w:r w:rsidR="003B7105">
          <w:t>t</w:t>
        </w:r>
      </w:ins>
      <w:r w:rsidRPr="009D38C4">
        <w:t>ransducer</w:t>
      </w:r>
      <w:del w:id="986" w:author="Proofed" w:date="2020-11-30T12:07:00Z">
        <w:r w:rsidRPr="009D38C4" w:rsidDel="00F34121">
          <w:delText>)</w:delText>
        </w:r>
      </w:del>
      <w:r w:rsidRPr="009D38C4">
        <w:t xml:space="preserve">, </w:t>
      </w:r>
      <w:del w:id="987" w:author="Proofed" w:date="2020-11-25T11:52:00Z">
        <w:r w:rsidRPr="009D38C4" w:rsidDel="003B7105">
          <w:delText>CAN (C</w:delText>
        </w:r>
      </w:del>
      <w:ins w:id="988" w:author="Proofed" w:date="2020-11-25T11:52:00Z">
        <w:r w:rsidR="003B7105">
          <w:t>c</w:t>
        </w:r>
      </w:ins>
      <w:r w:rsidRPr="009D38C4">
        <w:t xml:space="preserve">ontroller </w:t>
      </w:r>
      <w:del w:id="989" w:author="Proofed" w:date="2020-11-25T11:52:00Z">
        <w:r w:rsidRPr="009D38C4" w:rsidDel="003B7105">
          <w:delText>A</w:delText>
        </w:r>
      </w:del>
      <w:ins w:id="990" w:author="Proofed" w:date="2020-11-25T11:52:00Z">
        <w:r w:rsidR="003B7105">
          <w:t>a</w:t>
        </w:r>
      </w:ins>
      <w:r w:rsidRPr="009D38C4">
        <w:t xml:space="preserve">rea </w:t>
      </w:r>
      <w:del w:id="991" w:author="Proofed" w:date="2020-11-25T11:52:00Z">
        <w:r w:rsidRPr="009D38C4" w:rsidDel="003B7105">
          <w:delText>N</w:delText>
        </w:r>
      </w:del>
      <w:ins w:id="992" w:author="Proofed" w:date="2020-11-25T11:52:00Z">
        <w:r w:rsidR="003B7105">
          <w:t>n</w:t>
        </w:r>
      </w:ins>
      <w:r w:rsidRPr="009D38C4">
        <w:t>etwork</w:t>
      </w:r>
      <w:del w:id="993" w:author="Proofed" w:date="2020-11-30T12:08:00Z">
        <w:r w:rsidRPr="009D38C4" w:rsidDel="00F34121">
          <w:delText>)</w:delText>
        </w:r>
      </w:del>
      <w:r w:rsidRPr="009D38C4">
        <w:t xml:space="preserve">, </w:t>
      </w:r>
      <w:del w:id="994" w:author="Proofed" w:date="2020-11-25T11:52:00Z">
        <w:r w:rsidRPr="009D38C4" w:rsidDel="003B7105">
          <w:delText>EtherCAT (</w:delText>
        </w:r>
      </w:del>
      <w:r w:rsidR="003B7105" w:rsidRPr="009D38C4">
        <w:t>ethernet for control automation</w:t>
      </w:r>
      <w:del w:id="995" w:author="Proofed" w:date="2020-11-30T12:08:00Z">
        <w:r w:rsidRPr="009D38C4" w:rsidDel="00F34121">
          <w:delText>)</w:delText>
        </w:r>
      </w:del>
      <w:r w:rsidRPr="009D38C4">
        <w:t xml:space="preserve">, </w:t>
      </w:r>
      <w:ins w:id="996" w:author="Proofed" w:date="2020-11-25T11:53:00Z">
        <w:r w:rsidR="003B7105">
          <w:t xml:space="preserve">and the </w:t>
        </w:r>
      </w:ins>
      <w:del w:id="997" w:author="Proofed" w:date="2020-11-25T11:53:00Z">
        <w:r w:rsidRPr="009D38C4" w:rsidDel="003B7105">
          <w:delText>or I</w:delText>
        </w:r>
      </w:del>
      <w:ins w:id="998" w:author="Proofed" w:date="2020-11-25T11:53:00Z">
        <w:r w:rsidR="003B7105">
          <w:t>i</w:t>
        </w:r>
      </w:ins>
      <w:r w:rsidRPr="009D38C4">
        <w:t xml:space="preserve">ndustrial </w:t>
      </w:r>
      <w:del w:id="999" w:author="Proofed" w:date="2020-11-25T11:53:00Z">
        <w:r w:rsidRPr="009D38C4" w:rsidDel="003B7105">
          <w:delText>E</w:delText>
        </w:r>
      </w:del>
      <w:ins w:id="1000" w:author="Proofed" w:date="2020-11-25T11:53:00Z">
        <w:r w:rsidR="003B7105">
          <w:t>e</w:t>
        </w:r>
      </w:ins>
      <w:r w:rsidRPr="009D38C4">
        <w:t xml:space="preserve">thernet </w:t>
      </w:r>
      <w:r w:rsidR="00626ED9" w:rsidRPr="009D38C4">
        <w:fldChar w:fldCharType="begin"/>
      </w:r>
      <w:r w:rsidR="00626ED9" w:rsidRPr="009D38C4">
        <w:instrText xml:space="preserve"> REF _Ref18107402 \r \h  \* MERGEFORMAT </w:instrText>
      </w:r>
      <w:r w:rsidR="00626ED9" w:rsidRPr="009D38C4">
        <w:fldChar w:fldCharType="separate"/>
      </w:r>
      <w:r w:rsidR="00154890" w:rsidRPr="009D38C4">
        <w:t>[45]</w:t>
      </w:r>
      <w:r w:rsidR="00626ED9" w:rsidRPr="009D38C4">
        <w:fldChar w:fldCharType="end"/>
      </w:r>
      <w:r w:rsidR="00022C49" w:rsidRPr="009D38C4">
        <w:t xml:space="preserve">, </w:t>
      </w:r>
      <w:r w:rsidR="00626ED9" w:rsidRPr="009D38C4">
        <w:fldChar w:fldCharType="begin"/>
      </w:r>
      <w:r w:rsidR="00626ED9" w:rsidRPr="009D38C4">
        <w:instrText xml:space="preserve"> REF _Ref18107404 \r \h  \* MERGEFORMAT </w:instrText>
      </w:r>
      <w:r w:rsidR="00626ED9" w:rsidRPr="009D38C4">
        <w:fldChar w:fldCharType="separate"/>
      </w:r>
      <w:r w:rsidR="00154890" w:rsidRPr="009D38C4">
        <w:t>[46]</w:t>
      </w:r>
      <w:r w:rsidR="00626ED9" w:rsidRPr="009D38C4">
        <w:fldChar w:fldCharType="end"/>
      </w:r>
      <w:r w:rsidRPr="009D38C4">
        <w:t xml:space="preserve">. </w:t>
      </w:r>
      <w:ins w:id="1001" w:author="Proofed" w:date="2020-11-25T11:53:00Z">
        <w:r w:rsidR="003B7105">
          <w:t>Meanwhile</w:t>
        </w:r>
      </w:ins>
      <w:del w:id="1002" w:author="Proofed" w:date="2020-11-25T11:53:00Z">
        <w:r w:rsidRPr="009D38C4" w:rsidDel="003B7105">
          <w:delText>On the ot</w:delText>
        </w:r>
      </w:del>
      <w:del w:id="1003" w:author="Proofed" w:date="2020-11-25T11:54:00Z">
        <w:r w:rsidRPr="009D38C4" w:rsidDel="003B7105">
          <w:delText>her hand</w:delText>
        </w:r>
      </w:del>
      <w:r w:rsidRPr="009D38C4">
        <w:t xml:space="preserve">, the </w:t>
      </w:r>
      <w:del w:id="1004" w:author="Proofed" w:date="2020-11-25T11:54:00Z">
        <w:r w:rsidRPr="009D38C4" w:rsidDel="003B7105">
          <w:delText>C</w:delText>
        </w:r>
      </w:del>
      <w:del w:id="1005" w:author="Proofed" w:date="2020-11-27T13:32:00Z">
        <w:r w:rsidRPr="009D38C4" w:rsidDel="00425777">
          <w:delText>loud communication</w:delText>
        </w:r>
      </w:del>
      <w:ins w:id="1006" w:author="Proofed" w:date="2020-11-27T13:32:00Z">
        <w:r w:rsidR="00425777">
          <w:t>CC</w:t>
        </w:r>
      </w:ins>
      <w:r w:rsidRPr="009D38C4">
        <w:t xml:space="preserve"> is based on internet</w:t>
      </w:r>
      <w:del w:id="1007" w:author="Proofed" w:date="2020-11-25T11:54:00Z">
        <w:r w:rsidRPr="009D38C4" w:rsidDel="003B7105">
          <w:delText>-</w:delText>
        </w:r>
      </w:del>
      <w:ins w:id="1008" w:author="Proofed" w:date="2020-11-25T11:54:00Z">
        <w:r w:rsidR="003B7105">
          <w:t xml:space="preserve"> </w:t>
        </w:r>
      </w:ins>
      <w:r w:rsidRPr="009D38C4">
        <w:t xml:space="preserve">connection through </w:t>
      </w:r>
      <w:ins w:id="1009" w:author="Proofed" w:date="2020-11-25T11:54:00Z">
        <w:r w:rsidR="003B7105">
          <w:t xml:space="preserve">a </w:t>
        </w:r>
      </w:ins>
      <w:del w:id="1010" w:author="Proofed" w:date="2020-11-25T11:54:00Z">
        <w:r w:rsidRPr="009D38C4" w:rsidDel="003B7105">
          <w:delText>W</w:delText>
        </w:r>
      </w:del>
      <w:ins w:id="1011" w:author="Proofed" w:date="2020-11-25T11:54:00Z">
        <w:r w:rsidR="003B7105">
          <w:t>w</w:t>
        </w:r>
      </w:ins>
      <w:r w:rsidRPr="009D38C4">
        <w:t xml:space="preserve">ireless </w:t>
      </w:r>
      <w:del w:id="1012" w:author="Proofed" w:date="2020-11-25T11:54:00Z">
        <w:r w:rsidRPr="009D38C4" w:rsidDel="003B7105">
          <w:delText>N</w:delText>
        </w:r>
      </w:del>
      <w:ins w:id="1013" w:author="Proofed" w:date="2020-11-25T11:54:00Z">
        <w:r w:rsidR="003B7105">
          <w:t>n</w:t>
        </w:r>
      </w:ins>
      <w:r w:rsidRPr="009D38C4">
        <w:t xml:space="preserve">etwork, </w:t>
      </w:r>
      <w:del w:id="1014" w:author="Proofed" w:date="2020-11-25T11:54:00Z">
        <w:r w:rsidRPr="009D38C4" w:rsidDel="003B7105">
          <w:delText>E</w:delText>
        </w:r>
      </w:del>
      <w:ins w:id="1015" w:author="Proofed" w:date="2020-11-25T11:54:00Z">
        <w:r w:rsidR="003B7105">
          <w:t>e</w:t>
        </w:r>
      </w:ins>
      <w:r w:rsidRPr="009D38C4">
        <w:t xml:space="preserve">thernet, 3G, </w:t>
      </w:r>
      <w:ins w:id="1016" w:author="Proofed" w:date="2020-11-25T11:54:00Z">
        <w:r w:rsidR="003B7105">
          <w:t xml:space="preserve">or </w:t>
        </w:r>
      </w:ins>
      <w:r w:rsidRPr="009D38C4">
        <w:t xml:space="preserve">LTE, etc. In this case, </w:t>
      </w:r>
      <w:ins w:id="1017" w:author="Proofed" w:date="2020-11-25T11:54:00Z">
        <w:r w:rsidR="003B7105">
          <w:t xml:space="preserve">the </w:t>
        </w:r>
      </w:ins>
      <w:r w:rsidRPr="009D38C4">
        <w:t>protocols are based on the involved architecture</w:t>
      </w:r>
      <w:ins w:id="1018" w:author="Proofed" w:date="2020-11-27T13:32:00Z">
        <w:r w:rsidR="00425777">
          <w:t>,</w:t>
        </w:r>
      </w:ins>
      <w:r w:rsidRPr="009D38C4">
        <w:t xml:space="preserve"> </w:t>
      </w:r>
      <w:ins w:id="1019" w:author="Proofed" w:date="2020-11-27T13:33:00Z">
        <w:r w:rsidR="00425777">
          <w:t>which includes</w:t>
        </w:r>
      </w:ins>
      <w:del w:id="1020" w:author="Proofed" w:date="2020-11-27T13:33:00Z">
        <w:r w:rsidRPr="009D38C4" w:rsidDel="00425777">
          <w:delText>such as</w:delText>
        </w:r>
      </w:del>
      <w:r w:rsidRPr="009D38C4">
        <w:t xml:space="preserve"> </w:t>
      </w:r>
      <w:del w:id="1021" w:author="Proofed" w:date="2020-11-25T11:54:00Z">
        <w:r w:rsidRPr="009D38C4" w:rsidDel="003B7105">
          <w:delText>REST (RE</w:delText>
        </w:r>
      </w:del>
      <w:ins w:id="1022" w:author="Proofed" w:date="2020-11-25T11:54:00Z">
        <w:r w:rsidR="003B7105">
          <w:t>re</w:t>
        </w:r>
      </w:ins>
      <w:r w:rsidRPr="009D38C4">
        <w:t xml:space="preserve">presentational </w:t>
      </w:r>
      <w:del w:id="1023" w:author="Proofed" w:date="2020-11-25T11:55:00Z">
        <w:r w:rsidRPr="009D38C4" w:rsidDel="003B7105">
          <w:delText>S</w:delText>
        </w:r>
      </w:del>
      <w:ins w:id="1024" w:author="Proofed" w:date="2020-11-25T11:55:00Z">
        <w:r w:rsidR="003B7105">
          <w:t>s</w:t>
        </w:r>
      </w:ins>
      <w:r w:rsidRPr="009D38C4">
        <w:t xml:space="preserve">tate </w:t>
      </w:r>
      <w:del w:id="1025" w:author="Proofed" w:date="2020-11-25T11:55:00Z">
        <w:r w:rsidRPr="009D38C4" w:rsidDel="003B7105">
          <w:delText>T</w:delText>
        </w:r>
      </w:del>
      <w:ins w:id="1026" w:author="Proofed" w:date="2020-11-25T11:55:00Z">
        <w:r w:rsidR="003B7105">
          <w:t>t</w:t>
        </w:r>
      </w:ins>
      <w:r w:rsidRPr="009D38C4">
        <w:t>ransfer</w:t>
      </w:r>
      <w:ins w:id="1027" w:author="Proofed" w:date="2020-11-25T11:55:00Z">
        <w:r w:rsidR="003B7105">
          <w:t xml:space="preserve"> </w:t>
        </w:r>
      </w:ins>
      <w:del w:id="1028" w:author="Proofed" w:date="2020-11-30T12:08:00Z">
        <w:r w:rsidRPr="009D38C4" w:rsidDel="00F34121">
          <w:delText xml:space="preserve">) </w:delText>
        </w:r>
      </w:del>
      <w:r w:rsidRPr="009D38C4">
        <w:t xml:space="preserve">or </w:t>
      </w:r>
      <w:del w:id="1029" w:author="Proofed" w:date="2020-11-25T11:55:00Z">
        <w:r w:rsidRPr="009D38C4" w:rsidDel="003B7105">
          <w:delText>MQTT (M</w:delText>
        </w:r>
      </w:del>
      <w:ins w:id="1030" w:author="Proofed" w:date="2020-11-25T11:55:00Z">
        <w:r w:rsidR="003B7105">
          <w:t>m</w:t>
        </w:r>
      </w:ins>
      <w:r w:rsidRPr="009D38C4">
        <w:t xml:space="preserve">essage </w:t>
      </w:r>
      <w:del w:id="1031" w:author="Proofed" w:date="2020-11-25T11:55:00Z">
        <w:r w:rsidRPr="009D38C4" w:rsidDel="003B7105">
          <w:delText>Q</w:delText>
        </w:r>
      </w:del>
      <w:ins w:id="1032" w:author="Proofed" w:date="2020-11-25T11:55:00Z">
        <w:r w:rsidR="003B7105">
          <w:t>q</w:t>
        </w:r>
      </w:ins>
      <w:r w:rsidRPr="009D38C4">
        <w:t xml:space="preserve">ueue </w:t>
      </w:r>
      <w:del w:id="1033" w:author="Proofed" w:date="2020-11-25T11:55:00Z">
        <w:r w:rsidRPr="009D38C4" w:rsidDel="003B7105">
          <w:delText>T</w:delText>
        </w:r>
      </w:del>
      <w:ins w:id="1034" w:author="Proofed" w:date="2020-11-25T11:55:00Z">
        <w:r w:rsidR="003B7105">
          <w:t>t</w:t>
        </w:r>
      </w:ins>
      <w:r w:rsidRPr="009D38C4">
        <w:t xml:space="preserve">elemetry </w:t>
      </w:r>
      <w:del w:id="1035" w:author="Proofed" w:date="2020-11-25T11:55:00Z">
        <w:r w:rsidRPr="009D38C4" w:rsidDel="003B7105">
          <w:delText>T</w:delText>
        </w:r>
      </w:del>
      <w:ins w:id="1036" w:author="Proofed" w:date="2020-11-25T11:55:00Z">
        <w:r w:rsidR="003B7105">
          <w:t>t</w:t>
        </w:r>
      </w:ins>
      <w:r w:rsidRPr="009D38C4">
        <w:t>ransport</w:t>
      </w:r>
      <w:ins w:id="1037" w:author="Proofed" w:date="2020-11-25T11:55:00Z">
        <w:r w:rsidR="003B7105">
          <w:t xml:space="preserve"> </w:t>
        </w:r>
      </w:ins>
      <w:del w:id="1038" w:author="Proofed" w:date="2020-11-30T12:08:00Z">
        <w:r w:rsidRPr="009D38C4" w:rsidDel="00F34121">
          <w:delText xml:space="preserve">) </w:delText>
        </w:r>
      </w:del>
      <w:r w:rsidR="00626ED9" w:rsidRPr="009D38C4">
        <w:fldChar w:fldCharType="begin"/>
      </w:r>
      <w:r w:rsidR="00626ED9" w:rsidRPr="009D38C4">
        <w:instrText xml:space="preserve"> REF _Ref18107426 \r \h  \* MERGEFORMAT </w:instrText>
      </w:r>
      <w:r w:rsidR="00626ED9" w:rsidRPr="009D38C4">
        <w:fldChar w:fldCharType="separate"/>
      </w:r>
      <w:r w:rsidR="00154890" w:rsidRPr="009D38C4">
        <w:t>[47]</w:t>
      </w:r>
      <w:r w:rsidR="00626ED9" w:rsidRPr="009D38C4">
        <w:fldChar w:fldCharType="end"/>
      </w:r>
      <w:r w:rsidRPr="009D38C4">
        <w:t xml:space="preserve">. However, the next generation </w:t>
      </w:r>
      <w:del w:id="1039" w:author="Proofed" w:date="2020-11-27T13:33:00Z">
        <w:r w:rsidRPr="009D38C4" w:rsidDel="00425777">
          <w:delText xml:space="preserve">of </w:delText>
        </w:r>
      </w:del>
      <w:r w:rsidRPr="009D38C4">
        <w:t>PLC can also send log file</w:t>
      </w:r>
      <w:ins w:id="1040" w:author="Proofed" w:date="2020-11-25T11:56:00Z">
        <w:r w:rsidR="003B7105">
          <w:t>s</w:t>
        </w:r>
      </w:ins>
      <w:r w:rsidRPr="009D38C4">
        <w:t xml:space="preserve"> via </w:t>
      </w:r>
      <w:del w:id="1041" w:author="Proofed" w:date="2020-11-25T11:55:00Z">
        <w:r w:rsidRPr="009D38C4" w:rsidDel="003B7105">
          <w:delText>FTP (F</w:delText>
        </w:r>
      </w:del>
      <w:ins w:id="1042" w:author="Proofed" w:date="2020-11-25T11:55:00Z">
        <w:r w:rsidR="003B7105">
          <w:t>f</w:t>
        </w:r>
      </w:ins>
      <w:r w:rsidRPr="009D38C4">
        <w:t xml:space="preserve">ile </w:t>
      </w:r>
      <w:del w:id="1043" w:author="Proofed" w:date="2020-11-25T11:55:00Z">
        <w:r w:rsidRPr="009D38C4" w:rsidDel="003B7105">
          <w:delText>T</w:delText>
        </w:r>
      </w:del>
      <w:ins w:id="1044" w:author="Proofed" w:date="2020-11-25T11:55:00Z">
        <w:r w:rsidR="003B7105">
          <w:t>t</w:t>
        </w:r>
      </w:ins>
      <w:r w:rsidRPr="009D38C4">
        <w:t xml:space="preserve">ransfer </w:t>
      </w:r>
      <w:del w:id="1045" w:author="Proofed" w:date="2020-11-25T11:55:00Z">
        <w:r w:rsidRPr="009D38C4" w:rsidDel="003B7105">
          <w:delText>P</w:delText>
        </w:r>
      </w:del>
      <w:ins w:id="1046" w:author="Proofed" w:date="2020-11-25T11:56:00Z">
        <w:r w:rsidR="003B7105">
          <w:t>p</w:t>
        </w:r>
      </w:ins>
      <w:r w:rsidRPr="009D38C4">
        <w:t>rotocol</w:t>
      </w:r>
      <w:del w:id="1047" w:author="Proofed" w:date="2020-11-30T12:08:00Z">
        <w:r w:rsidRPr="009D38C4" w:rsidDel="00F34121">
          <w:delText>)</w:delText>
        </w:r>
      </w:del>
      <w:r w:rsidRPr="009D38C4">
        <w:t xml:space="preserve">, </w:t>
      </w:r>
      <w:ins w:id="1048" w:author="Proofed" w:date="2020-11-25T11:56:00Z">
        <w:r w:rsidR="003B7105">
          <w:t>e</w:t>
        </w:r>
      </w:ins>
      <w:r w:rsidRPr="009D38C4">
        <w:t xml:space="preserve">mail, </w:t>
      </w:r>
      <w:ins w:id="1049" w:author="Proofed" w:date="2020-11-25T11:56:00Z">
        <w:r w:rsidR="003B7105">
          <w:t xml:space="preserve">or </w:t>
        </w:r>
      </w:ins>
      <w:r w:rsidRPr="009D38C4">
        <w:t>text message, etc.</w:t>
      </w:r>
    </w:p>
    <w:p w14:paraId="13C00DED" w14:textId="0AFAD0AA" w:rsidR="003B42A9" w:rsidRPr="009D38C4" w:rsidRDefault="003B42A9" w:rsidP="00B612BB">
      <w:r w:rsidRPr="009D38C4">
        <w:t xml:space="preserve">A modular programming approach of the </w:t>
      </w:r>
      <w:ins w:id="1050" w:author="Proofed" w:date="2020-11-27T13:34:00Z">
        <w:r w:rsidR="00425777">
          <w:t>GW</w:t>
        </w:r>
      </w:ins>
      <w:del w:id="1051" w:author="Proofed" w:date="2020-11-25T11:56:00Z">
        <w:r w:rsidRPr="009D38C4" w:rsidDel="003B7105">
          <w:delText>G</w:delText>
        </w:r>
      </w:del>
      <w:del w:id="1052" w:author="Proofed" w:date="2020-11-27T13:34:00Z">
        <w:r w:rsidRPr="009D38C4" w:rsidDel="00425777">
          <w:delText>ateway</w:delText>
        </w:r>
      </w:del>
      <w:r w:rsidRPr="009D38C4">
        <w:t xml:space="preserve"> system</w:t>
      </w:r>
      <w:del w:id="1053" w:author="Proofed" w:date="2020-11-25T11:56:00Z">
        <w:r w:rsidRPr="009D38C4" w:rsidDel="003B7105">
          <w:delText>,</w:delText>
        </w:r>
      </w:del>
      <w:r w:rsidRPr="009D38C4">
        <w:t xml:space="preserve"> based on </w:t>
      </w:r>
      <w:ins w:id="1054" w:author="Proofed" w:date="2020-11-25T11:57:00Z">
        <w:r w:rsidR="003B7105">
          <w:t xml:space="preserve">the </w:t>
        </w:r>
      </w:ins>
      <w:r w:rsidRPr="009D38C4">
        <w:t xml:space="preserve">OSGi </w:t>
      </w:r>
      <w:del w:id="1055" w:author="Proofed" w:date="2020-11-25T11:57:00Z">
        <w:r w:rsidRPr="009D38C4" w:rsidDel="003B7105">
          <w:delText>F</w:delText>
        </w:r>
      </w:del>
      <w:ins w:id="1056" w:author="Proofed" w:date="2020-11-25T11:57:00Z">
        <w:r w:rsidR="003B7105">
          <w:t>f</w:t>
        </w:r>
      </w:ins>
      <w:r w:rsidRPr="009D38C4">
        <w:t>ramework</w:t>
      </w:r>
      <w:del w:id="1057" w:author="Proofed" w:date="2020-11-25T11:56:00Z">
        <w:r w:rsidRPr="009D38C4" w:rsidDel="003B7105">
          <w:delText>,</w:delText>
        </w:r>
      </w:del>
      <w:r w:rsidRPr="009D38C4">
        <w:t xml:space="preserve"> is proposed in</w:t>
      </w:r>
      <w:r w:rsidR="00CA5CEB" w:rsidRPr="009D38C4">
        <w:t xml:space="preserve"> </w:t>
      </w:r>
      <w:r w:rsidRPr="009D38C4">
        <w:t>our architecture (</w:t>
      </w:r>
      <w:del w:id="1058" w:author="Proofed" w:date="2020-11-25T11:56:00Z">
        <w:r w:rsidRPr="009D38C4" w:rsidDel="003B7105">
          <w:delText>S</w:delText>
        </w:r>
      </w:del>
      <w:ins w:id="1059" w:author="Proofed" w:date="2020-11-25T11:56:00Z">
        <w:r w:rsidR="003B7105">
          <w:t>s</w:t>
        </w:r>
      </w:ins>
      <w:r w:rsidRPr="009D38C4">
        <w:t xml:space="preserve">ection </w:t>
      </w:r>
      <w:del w:id="1060" w:author="Proofed" w:date="2020-11-25T11:56:00Z">
        <w:r w:rsidR="00626ED9" w:rsidRPr="009D38C4" w:rsidDel="003B7105">
          <w:fldChar w:fldCharType="begin"/>
        </w:r>
        <w:r w:rsidR="00626ED9" w:rsidRPr="009D38C4" w:rsidDel="003B7105">
          <w:delInstrText xml:space="preserve"> REF _Ref17849613 \r \h  \* MERGEFORMAT </w:delInstrText>
        </w:r>
        <w:r w:rsidR="00626ED9" w:rsidRPr="009D38C4" w:rsidDel="003B7105">
          <w:fldChar w:fldCharType="separate"/>
        </w:r>
        <w:r w:rsidR="00154890" w:rsidRPr="009D38C4" w:rsidDel="003B7105">
          <w:delText>0</w:delText>
        </w:r>
        <w:r w:rsidR="00626ED9" w:rsidRPr="009D38C4" w:rsidDel="003B7105">
          <w:fldChar w:fldCharType="end"/>
        </w:r>
      </w:del>
      <w:ins w:id="1061" w:author="Proofed" w:date="2020-11-25T11:56:00Z">
        <w:r w:rsidR="003B7105">
          <w:t>4</w:t>
        </w:r>
      </w:ins>
      <w:r w:rsidRPr="009D38C4">
        <w:t>)</w:t>
      </w:r>
      <w:ins w:id="1062" w:author="Proofed" w:date="2020-11-25T11:56:00Z">
        <w:r w:rsidR="003B7105">
          <w:t>,</w:t>
        </w:r>
      </w:ins>
      <w:r w:rsidRPr="009D38C4">
        <w:t xml:space="preserve"> which allows </w:t>
      </w:r>
      <w:ins w:id="1063" w:author="Proofed" w:date="2020-11-25T11:56:00Z">
        <w:r w:rsidR="003B7105">
          <w:t xml:space="preserve">for </w:t>
        </w:r>
      </w:ins>
      <w:r w:rsidRPr="009D38C4">
        <w:t xml:space="preserve">the integration </w:t>
      </w:r>
      <w:ins w:id="1064" w:author="Proofed" w:date="2020-11-25T11:56:00Z">
        <w:r w:rsidR="003B7105">
          <w:t xml:space="preserve">of </w:t>
        </w:r>
      </w:ins>
      <w:del w:id="1065" w:author="Proofed" w:date="2020-11-25T11:56:00Z">
        <w:r w:rsidRPr="009D38C4" w:rsidDel="003B7105">
          <w:delText xml:space="preserve">with </w:delText>
        </w:r>
      </w:del>
      <w:r w:rsidRPr="009D38C4">
        <w:t>different types of sensors to be rapidly</w:t>
      </w:r>
      <w:r w:rsidR="00CA5CEB" w:rsidRPr="009D38C4">
        <w:t xml:space="preserve"> </w:t>
      </w:r>
      <w:r w:rsidRPr="009D38C4">
        <w:t xml:space="preserve">implemented. In fact, the connection with a new sensor can be performed through the addition of programming modules for data reading and </w:t>
      </w:r>
      <w:ins w:id="1066" w:author="Proofed" w:date="2020-11-25T11:57:00Z">
        <w:r w:rsidR="003B7105">
          <w:t xml:space="preserve">for </w:t>
        </w:r>
      </w:ins>
      <w:r w:rsidRPr="009D38C4">
        <w:t>sending instructions. The modular programming of the</w:t>
      </w:r>
      <w:r w:rsidR="00CA5CEB" w:rsidRPr="009D38C4">
        <w:t xml:space="preserve"> </w:t>
      </w:r>
      <w:del w:id="1067" w:author="Proofed" w:date="2020-11-25T11:57:00Z">
        <w:r w:rsidRPr="009D38C4" w:rsidDel="003B7105">
          <w:delText>G</w:delText>
        </w:r>
      </w:del>
      <w:ins w:id="1068" w:author="Proofed" w:date="2020-11-25T11:57:00Z">
        <w:r w:rsidR="003B7105">
          <w:t>g</w:t>
        </w:r>
      </w:ins>
      <w:r w:rsidRPr="009D38C4">
        <w:t xml:space="preserve">ateway based on </w:t>
      </w:r>
      <w:ins w:id="1069" w:author="Proofed" w:date="2020-11-25T11:57:00Z">
        <w:r w:rsidR="003B7105">
          <w:t xml:space="preserve">the </w:t>
        </w:r>
      </w:ins>
      <w:r w:rsidRPr="009D38C4">
        <w:t xml:space="preserve">OSGi </w:t>
      </w:r>
      <w:del w:id="1070" w:author="Proofed" w:date="2020-11-25T11:57:00Z">
        <w:r w:rsidRPr="009D38C4" w:rsidDel="003B7105">
          <w:delText>F</w:delText>
        </w:r>
      </w:del>
      <w:ins w:id="1071" w:author="Proofed" w:date="2020-11-25T11:57:00Z">
        <w:r w:rsidR="003B7105">
          <w:t>f</w:t>
        </w:r>
      </w:ins>
      <w:r w:rsidRPr="009D38C4">
        <w:t xml:space="preserve">ramework also allows </w:t>
      </w:r>
      <w:ins w:id="1072" w:author="Proofed" w:date="2020-11-25T11:57:00Z">
        <w:r w:rsidR="003B7105">
          <w:t xml:space="preserve">for </w:t>
        </w:r>
      </w:ins>
      <w:r w:rsidRPr="009D38C4">
        <w:t xml:space="preserve">simulated models to be integrated into a </w:t>
      </w:r>
      <w:ins w:id="1073" w:author="Proofed" w:date="2020-11-27T13:34:00Z">
        <w:r w:rsidR="00425777">
          <w:t>GW</w:t>
        </w:r>
      </w:ins>
      <w:del w:id="1074" w:author="Proofed" w:date="2020-11-25T11:57:00Z">
        <w:r w:rsidRPr="009D38C4" w:rsidDel="003B7105">
          <w:delText>G</w:delText>
        </w:r>
      </w:del>
      <w:del w:id="1075" w:author="Proofed" w:date="2020-11-27T13:34:00Z">
        <w:r w:rsidRPr="009D38C4" w:rsidDel="00425777">
          <w:delText>ateway</w:delText>
        </w:r>
      </w:del>
      <w:r w:rsidR="00CA5CEB" w:rsidRPr="009D38C4">
        <w:t xml:space="preserve"> </w:t>
      </w:r>
      <w:r w:rsidRPr="009D38C4">
        <w:t xml:space="preserve">system. The integration of simulations and simulated data is suitable in the early phase of the system learning, </w:t>
      </w:r>
      <w:ins w:id="1076" w:author="Proofed" w:date="2020-11-25T11:58:00Z">
        <w:r w:rsidR="003B7105">
          <w:t xml:space="preserve">allowing for </w:t>
        </w:r>
      </w:ins>
      <w:del w:id="1077" w:author="Proofed" w:date="2020-11-25T11:58:00Z">
        <w:r w:rsidRPr="009D38C4" w:rsidDel="003B7105">
          <w:delText xml:space="preserve">in order to </w:delText>
        </w:r>
      </w:del>
      <w:r w:rsidRPr="009D38C4">
        <w:t>perform</w:t>
      </w:r>
      <w:ins w:id="1078" w:author="Proofed" w:date="2020-11-25T11:58:00Z">
        <w:r w:rsidR="003B7105">
          <w:t>ing</w:t>
        </w:r>
      </w:ins>
      <w:r w:rsidRPr="009D38C4">
        <w:t xml:space="preserve"> the implemented algorithms </w:t>
      </w:r>
      <w:ins w:id="1079" w:author="Proofed" w:date="2020-11-25T11:58:00Z">
        <w:r w:rsidR="003B7105">
          <w:t xml:space="preserve">prior to </w:t>
        </w:r>
      </w:ins>
      <w:del w:id="1080" w:author="Proofed" w:date="2020-11-25T11:58:00Z">
        <w:r w:rsidRPr="009D38C4" w:rsidDel="003B7105">
          <w:delText xml:space="preserve">before the final </w:delText>
        </w:r>
      </w:del>
      <w:r w:rsidRPr="009D38C4">
        <w:t>installation in</w:t>
      </w:r>
      <w:del w:id="1081" w:author="Proofed" w:date="2020-11-25T11:58:00Z">
        <w:r w:rsidRPr="009D38C4" w:rsidDel="003B7105">
          <w:delText>to</w:delText>
        </w:r>
      </w:del>
      <w:r w:rsidRPr="009D38C4">
        <w:t xml:space="preserve"> the physical</w:t>
      </w:r>
      <w:r w:rsidR="00CA5CEB" w:rsidRPr="009D38C4">
        <w:t xml:space="preserve"> </w:t>
      </w:r>
      <w:r w:rsidRPr="009D38C4">
        <w:t>production line.</w:t>
      </w:r>
    </w:p>
    <w:p w14:paraId="5D7B742B" w14:textId="77502CD0" w:rsidR="00CA5CEB" w:rsidRPr="009D38C4" w:rsidRDefault="00CA5CEB" w:rsidP="00CA5CEB">
      <w:pPr>
        <w:pStyle w:val="Level2Title"/>
      </w:pPr>
      <w:r w:rsidRPr="009D38C4">
        <w:t>Cloud</w:t>
      </w:r>
      <w:ins w:id="1082" w:author="Proofed" w:date="2020-11-25T12:07:00Z">
        <w:r w:rsidR="00942BC9">
          <w:t xml:space="preserve"> computing</w:t>
        </w:r>
      </w:ins>
    </w:p>
    <w:p w14:paraId="6F9F9B63" w14:textId="4A330261" w:rsidR="00990C16" w:rsidRPr="009D38C4" w:rsidRDefault="00CA5CEB" w:rsidP="00B612BB">
      <w:r w:rsidRPr="009D38C4">
        <w:t>C</w:t>
      </w:r>
      <w:ins w:id="1083" w:author="Proofed" w:date="2020-11-27T13:35:00Z">
        <w:r w:rsidR="00425777">
          <w:t>C</w:t>
        </w:r>
      </w:ins>
      <w:del w:id="1084" w:author="Proofed" w:date="2020-11-27T13:35:00Z">
        <w:r w:rsidRPr="009D38C4" w:rsidDel="00425777">
          <w:delText xml:space="preserve">loud </w:delText>
        </w:r>
      </w:del>
      <w:del w:id="1085" w:author="Proofed" w:date="2020-11-25T11:58:00Z">
        <w:r w:rsidRPr="009D38C4" w:rsidDel="00942BC9">
          <w:delText>C</w:delText>
        </w:r>
      </w:del>
      <w:del w:id="1086" w:author="Proofed" w:date="2020-11-27T13:35:00Z">
        <w:r w:rsidRPr="009D38C4" w:rsidDel="00425777">
          <w:delText>omputing</w:delText>
        </w:r>
      </w:del>
      <w:r w:rsidRPr="009D38C4">
        <w:t xml:space="preserve"> is a necessary </w:t>
      </w:r>
      <w:del w:id="1087" w:author="Proofed" w:date="2020-11-25T11:58:00Z">
        <w:r w:rsidRPr="009D38C4" w:rsidDel="00942BC9">
          <w:delText>IT (I</w:delText>
        </w:r>
      </w:del>
      <w:ins w:id="1088" w:author="Proofed" w:date="2020-11-25T11:58:00Z">
        <w:r w:rsidR="00942BC9">
          <w:t>i</w:t>
        </w:r>
      </w:ins>
      <w:r w:rsidRPr="009D38C4">
        <w:t xml:space="preserve">nformation </w:t>
      </w:r>
      <w:del w:id="1089" w:author="Proofed" w:date="2020-11-25T11:58:00Z">
        <w:r w:rsidRPr="009D38C4" w:rsidDel="00942BC9">
          <w:delText>T</w:delText>
        </w:r>
      </w:del>
      <w:ins w:id="1090" w:author="Proofed" w:date="2020-11-25T11:58:00Z">
        <w:r w:rsidR="00942BC9">
          <w:t>t</w:t>
        </w:r>
      </w:ins>
      <w:r w:rsidRPr="009D38C4">
        <w:t>echnology</w:t>
      </w:r>
      <w:ins w:id="1091" w:author="Proofed" w:date="2020-11-25T11:58:00Z">
        <w:r w:rsidR="00942BC9">
          <w:t xml:space="preserve"> (IT</w:t>
        </w:r>
      </w:ins>
      <w:r w:rsidRPr="009D38C4">
        <w:t>) instrument for the digitali</w:t>
      </w:r>
      <w:del w:id="1092" w:author="Proofed" w:date="2020-11-25T11:58:00Z">
        <w:r w:rsidRPr="009D38C4" w:rsidDel="00942BC9">
          <w:delText>z</w:delText>
        </w:r>
      </w:del>
      <w:ins w:id="1093" w:author="Proofed" w:date="2020-11-25T11:58:00Z">
        <w:r w:rsidR="00942BC9">
          <w:t>s</w:t>
        </w:r>
      </w:ins>
      <w:r w:rsidRPr="009D38C4">
        <w:t xml:space="preserve">ation of Industry 4.0 factories </w:t>
      </w:r>
      <w:r w:rsidR="00626ED9" w:rsidRPr="009D38C4">
        <w:fldChar w:fldCharType="begin"/>
      </w:r>
      <w:r w:rsidR="00626ED9" w:rsidRPr="009D38C4">
        <w:instrText xml:space="preserve"> REF _Ref18107481 \r \h  \* MERGEFORMAT </w:instrText>
      </w:r>
      <w:r w:rsidR="00626ED9" w:rsidRPr="009D38C4">
        <w:fldChar w:fldCharType="separate"/>
      </w:r>
      <w:r w:rsidR="00154890" w:rsidRPr="009D38C4">
        <w:t>[48]</w:t>
      </w:r>
      <w:r w:rsidR="00626ED9" w:rsidRPr="009D38C4">
        <w:fldChar w:fldCharType="end"/>
      </w:r>
      <w:r w:rsidRPr="009D38C4">
        <w:t xml:space="preserve">. The concept of </w:t>
      </w:r>
      <w:ins w:id="1094" w:author="Proofed" w:date="2020-11-27T13:35:00Z">
        <w:r w:rsidR="00425777">
          <w:t>CC</w:t>
        </w:r>
      </w:ins>
      <w:del w:id="1095" w:author="Proofed" w:date="2020-11-25T11:59:00Z">
        <w:r w:rsidRPr="009D38C4" w:rsidDel="00942BC9">
          <w:delText>C</w:delText>
        </w:r>
      </w:del>
      <w:del w:id="1096" w:author="Proofed" w:date="2020-11-27T13:35:00Z">
        <w:r w:rsidRPr="009D38C4" w:rsidDel="00425777">
          <w:delText xml:space="preserve">loud </w:delText>
        </w:r>
      </w:del>
      <w:del w:id="1097" w:author="Proofed" w:date="2020-11-25T11:59:00Z">
        <w:r w:rsidRPr="009D38C4" w:rsidDel="00942BC9">
          <w:delText>C</w:delText>
        </w:r>
      </w:del>
      <w:del w:id="1098" w:author="Proofed" w:date="2020-11-27T13:35:00Z">
        <w:r w:rsidRPr="009D38C4" w:rsidDel="00425777">
          <w:delText>omputing</w:delText>
        </w:r>
      </w:del>
      <w:r w:rsidRPr="009D38C4">
        <w:t xml:space="preserve"> includes the storage of data in an </w:t>
      </w:r>
      <w:del w:id="1099" w:author="Proofed" w:date="2020-11-25T11:59:00Z">
        <w:r w:rsidRPr="009D38C4" w:rsidDel="00942BC9">
          <w:delText>“</w:delText>
        </w:r>
      </w:del>
      <w:ins w:id="1100" w:author="Proofed" w:date="2020-11-25T11:59:00Z">
        <w:r w:rsidR="00942BC9">
          <w:t>‘</w:t>
        </w:r>
      </w:ins>
      <w:r w:rsidRPr="009D38C4">
        <w:t>external</w:t>
      </w:r>
      <w:del w:id="1101" w:author="Proofed" w:date="2020-11-25T11:59:00Z">
        <w:r w:rsidRPr="009D38C4" w:rsidDel="00942BC9">
          <w:delText>”</w:delText>
        </w:r>
      </w:del>
      <w:ins w:id="1102" w:author="Proofed" w:date="2020-11-25T11:59:00Z">
        <w:r w:rsidR="00942BC9">
          <w:t>’</w:t>
        </w:r>
      </w:ins>
      <w:r w:rsidRPr="009D38C4">
        <w:t xml:space="preserve"> repository</w:t>
      </w:r>
      <w:del w:id="1103" w:author="Proofed" w:date="2020-11-25T11:59:00Z">
        <w:r w:rsidRPr="009D38C4" w:rsidDel="00942BC9">
          <w:delText>,</w:delText>
        </w:r>
      </w:del>
      <w:r w:rsidRPr="009D38C4">
        <w:t xml:space="preserve"> and </w:t>
      </w:r>
      <w:del w:id="1104" w:author="Proofed" w:date="2020-11-25T11:59:00Z">
        <w:r w:rsidRPr="009D38C4" w:rsidDel="00942BC9">
          <w:delText xml:space="preserve">also </w:delText>
        </w:r>
      </w:del>
      <w:r w:rsidRPr="009D38C4">
        <w:t>services related to data analysis, simulation</w:t>
      </w:r>
      <w:ins w:id="1105" w:author="Proofed" w:date="2020-11-25T11:59:00Z">
        <w:r w:rsidR="00942BC9">
          <w:t>,</w:t>
        </w:r>
      </w:ins>
      <w:r w:rsidRPr="009D38C4">
        <w:t xml:space="preserve"> and visuali</w:t>
      </w:r>
      <w:del w:id="1106" w:author="Proofed" w:date="2020-11-25T11:59:00Z">
        <w:r w:rsidRPr="009D38C4" w:rsidDel="00942BC9">
          <w:delText>z</w:delText>
        </w:r>
      </w:del>
      <w:ins w:id="1107" w:author="Proofed" w:date="2020-11-25T11:59:00Z">
        <w:r w:rsidR="00942BC9">
          <w:t>s</w:t>
        </w:r>
      </w:ins>
      <w:r w:rsidRPr="009D38C4">
        <w:t xml:space="preserve">ation. Therefore, </w:t>
      </w:r>
      <w:ins w:id="1108" w:author="Proofed" w:date="2020-11-25T11:59:00Z">
        <w:r w:rsidR="00942BC9">
          <w:t>with</w:t>
        </w:r>
      </w:ins>
      <w:r w:rsidRPr="009D38C4">
        <w:t xml:space="preserve">in the context of </w:t>
      </w:r>
      <w:r w:rsidR="00942BC9" w:rsidRPr="009D38C4">
        <w:t xml:space="preserve">smart factories, </w:t>
      </w:r>
      <w:ins w:id="1109" w:author="Proofed" w:date="2020-11-27T13:35:00Z">
        <w:r w:rsidR="00425777">
          <w:t>CC</w:t>
        </w:r>
      </w:ins>
      <w:del w:id="1110" w:author="Proofed" w:date="2020-11-27T13:35:00Z">
        <w:r w:rsidR="00942BC9" w:rsidRPr="009D38C4" w:rsidDel="00425777">
          <w:delText>cloud computing</w:delText>
        </w:r>
      </w:del>
      <w:r w:rsidR="00942BC9" w:rsidRPr="009D38C4">
        <w:t xml:space="preserve"> </w:t>
      </w:r>
      <w:r w:rsidRPr="009D38C4">
        <w:t xml:space="preserve">allows </w:t>
      </w:r>
      <w:ins w:id="1111" w:author="Proofed" w:date="2020-11-25T12:00:00Z">
        <w:r w:rsidR="00942BC9">
          <w:t xml:space="preserve">for digitising the </w:t>
        </w:r>
      </w:ins>
      <w:r w:rsidRPr="009D38C4">
        <w:t xml:space="preserve">data </w:t>
      </w:r>
      <w:ins w:id="1112" w:author="Proofed" w:date="2020-11-25T11:59:00Z">
        <w:r w:rsidR="00942BC9">
          <w:t xml:space="preserve">to be </w:t>
        </w:r>
      </w:ins>
      <w:r w:rsidRPr="009D38C4">
        <w:t xml:space="preserve">sent from </w:t>
      </w:r>
      <w:ins w:id="1113" w:author="Proofed" w:date="2020-11-25T12:00:00Z">
        <w:r w:rsidR="00942BC9">
          <w:t xml:space="preserve">the </w:t>
        </w:r>
      </w:ins>
      <w:r w:rsidRPr="009D38C4">
        <w:t>manufacturing processes</w:t>
      </w:r>
      <w:del w:id="1114" w:author="Proofed" w:date="2020-11-25T12:00:00Z">
        <w:r w:rsidRPr="009D38C4" w:rsidDel="00942BC9">
          <w:delText xml:space="preserve"> to be digitized</w:delText>
        </w:r>
      </w:del>
      <w:r w:rsidRPr="009D38C4">
        <w:t xml:space="preserve">, </w:t>
      </w:r>
      <w:ins w:id="1115" w:author="Proofed" w:date="2020-11-25T12:00:00Z">
        <w:r w:rsidR="00942BC9">
          <w:t xml:space="preserve">such that they can be </w:t>
        </w:r>
      </w:ins>
      <w:r w:rsidRPr="009D38C4">
        <w:t>stored and accessed by different smart devices</w:t>
      </w:r>
      <w:r w:rsidR="000463FF" w:rsidRPr="009D38C4">
        <w:t xml:space="preserve"> </w:t>
      </w:r>
      <w:r w:rsidR="00626ED9" w:rsidRPr="009D38C4">
        <w:fldChar w:fldCharType="begin"/>
      </w:r>
      <w:r w:rsidR="00626ED9" w:rsidRPr="009D38C4">
        <w:instrText xml:space="preserve"> REF _Ref18107496 \r \h  \* MERGEFORMAT </w:instrText>
      </w:r>
      <w:r w:rsidR="00626ED9" w:rsidRPr="009D38C4">
        <w:fldChar w:fldCharType="separate"/>
      </w:r>
      <w:r w:rsidR="00154890" w:rsidRPr="009D38C4">
        <w:t>[49]</w:t>
      </w:r>
      <w:r w:rsidR="00626ED9" w:rsidRPr="009D38C4">
        <w:fldChar w:fldCharType="end"/>
      </w:r>
      <w:r w:rsidRPr="009D38C4">
        <w:t xml:space="preserve">. </w:t>
      </w:r>
    </w:p>
    <w:p w14:paraId="0FE4B6BF" w14:textId="28083074" w:rsidR="00CA5CEB" w:rsidRPr="009D38C4" w:rsidRDefault="00CA5CEB" w:rsidP="00B612BB">
      <w:r w:rsidRPr="009D38C4">
        <w:t xml:space="preserve">In the proposed architecture, we present an HTTP </w:t>
      </w:r>
      <w:del w:id="1116" w:author="Proofed" w:date="2020-11-25T12:01:00Z">
        <w:r w:rsidRPr="009D38C4" w:rsidDel="00942BC9">
          <w:delText>S</w:delText>
        </w:r>
      </w:del>
      <w:ins w:id="1117" w:author="Proofed" w:date="2020-11-25T12:01:00Z">
        <w:r w:rsidR="00942BC9">
          <w:t>s</w:t>
        </w:r>
      </w:ins>
      <w:r w:rsidRPr="009D38C4">
        <w:t xml:space="preserve">erver </w:t>
      </w:r>
      <w:ins w:id="1118" w:author="Proofed" w:date="2020-11-25T12:00:00Z">
        <w:r w:rsidR="00942BC9">
          <w:t xml:space="preserve">that </w:t>
        </w:r>
      </w:ins>
      <w:del w:id="1119" w:author="Proofed" w:date="2020-11-25T12:00:00Z">
        <w:r w:rsidRPr="009D38C4" w:rsidDel="00942BC9">
          <w:delText xml:space="preserve">which </w:delText>
        </w:r>
      </w:del>
      <w:r w:rsidRPr="009D38C4">
        <w:t xml:space="preserve">provides all the functionality </w:t>
      </w:r>
      <w:ins w:id="1120" w:author="Proofed" w:date="2020-11-25T12:00:00Z">
        <w:r w:rsidR="00942BC9">
          <w:t xml:space="preserve">required </w:t>
        </w:r>
      </w:ins>
      <w:del w:id="1121" w:author="Proofed" w:date="2020-11-25T12:00:00Z">
        <w:r w:rsidRPr="009D38C4" w:rsidDel="00942BC9">
          <w:delText xml:space="preserve">needed </w:delText>
        </w:r>
      </w:del>
      <w:r w:rsidRPr="009D38C4">
        <w:t xml:space="preserve">by the </w:t>
      </w:r>
      <w:del w:id="1122" w:author="Proofed" w:date="2020-11-25T12:00:00Z">
        <w:r w:rsidRPr="009D38C4" w:rsidDel="00942BC9">
          <w:delText>C</w:delText>
        </w:r>
      </w:del>
      <w:ins w:id="1123" w:author="Proofed" w:date="2020-11-25T12:00:00Z">
        <w:r w:rsidR="00942BC9">
          <w:t>c</w:t>
        </w:r>
      </w:ins>
      <w:r w:rsidRPr="009D38C4">
        <w:t>loud service (</w:t>
      </w:r>
      <w:del w:id="1124" w:author="Proofed" w:date="2020-11-25T12:01:00Z">
        <w:r w:rsidRPr="009D38C4" w:rsidDel="00942BC9">
          <w:delText>S</w:delText>
        </w:r>
      </w:del>
      <w:ins w:id="1125" w:author="Proofed" w:date="2020-11-25T12:01:00Z">
        <w:r w:rsidR="00942BC9">
          <w:t>s</w:t>
        </w:r>
      </w:ins>
      <w:r w:rsidRPr="009D38C4">
        <w:t xml:space="preserve">ection </w:t>
      </w:r>
      <w:r w:rsidR="00626ED9" w:rsidRPr="009D38C4">
        <w:fldChar w:fldCharType="begin"/>
      </w:r>
      <w:r w:rsidR="00626ED9" w:rsidRPr="009D38C4">
        <w:instrText xml:space="preserve"> REF _Ref17849621 \r \h  \* MERGEFORMAT </w:instrText>
      </w:r>
      <w:r w:rsidR="00626ED9" w:rsidRPr="009D38C4">
        <w:fldChar w:fldCharType="separate"/>
      </w:r>
      <w:r w:rsidR="00154890" w:rsidRPr="009D38C4">
        <w:t>5</w:t>
      </w:r>
      <w:r w:rsidR="00626ED9" w:rsidRPr="009D38C4">
        <w:fldChar w:fldCharType="end"/>
      </w:r>
      <w:r w:rsidRPr="009D38C4">
        <w:t xml:space="preserve">). </w:t>
      </w:r>
      <w:ins w:id="1126" w:author="Proofed" w:date="2020-11-25T12:01:00Z">
        <w:r w:rsidR="00942BC9">
          <w:t xml:space="preserve">The server </w:t>
        </w:r>
      </w:ins>
      <w:del w:id="1127" w:author="Proofed" w:date="2020-11-25T12:01:00Z">
        <w:r w:rsidRPr="009D38C4" w:rsidDel="00942BC9">
          <w:delText xml:space="preserve">It </w:delText>
        </w:r>
      </w:del>
      <w:r w:rsidRPr="009D38C4">
        <w:t xml:space="preserve">contains the database with all the information on </w:t>
      </w:r>
      <w:ins w:id="1128" w:author="Proofed" w:date="2020-11-25T12:01:00Z">
        <w:r w:rsidR="00942BC9">
          <w:t xml:space="preserve">the </w:t>
        </w:r>
      </w:ins>
      <w:r w:rsidRPr="009D38C4">
        <w:t>connected facilities</w:t>
      </w:r>
      <w:del w:id="1129" w:author="Proofed" w:date="2020-11-25T12:01:00Z">
        <w:r w:rsidRPr="009D38C4" w:rsidDel="00942BC9">
          <w:delText>,</w:delText>
        </w:r>
      </w:del>
      <w:r w:rsidRPr="009D38C4">
        <w:t xml:space="preserve"> and their own sensor network. In addition, it provides an interface for any </w:t>
      </w:r>
      <w:r w:rsidR="001D0C5B" w:rsidRPr="009D38C4">
        <w:t>client-side</w:t>
      </w:r>
      <w:r w:rsidRPr="009D38C4">
        <w:t xml:space="preserve"> application </w:t>
      </w:r>
      <w:ins w:id="1130" w:author="Proofed" w:date="2020-11-25T12:01:00Z">
        <w:r w:rsidR="00942BC9">
          <w:t xml:space="preserve">that </w:t>
        </w:r>
      </w:ins>
      <w:del w:id="1131" w:author="Proofed" w:date="2020-11-25T12:01:00Z">
        <w:r w:rsidRPr="009D38C4" w:rsidDel="00942BC9">
          <w:delText>which</w:delText>
        </w:r>
        <w:r w:rsidR="00495E08" w:rsidRPr="009D38C4" w:rsidDel="00942BC9">
          <w:delText xml:space="preserve"> </w:delText>
        </w:r>
      </w:del>
      <w:r w:rsidRPr="009D38C4">
        <w:t xml:space="preserve">may </w:t>
      </w:r>
      <w:ins w:id="1132" w:author="Proofed" w:date="2020-11-25T12:01:00Z">
        <w:r w:rsidR="00942BC9">
          <w:t xml:space="preserve">be required </w:t>
        </w:r>
      </w:ins>
      <w:del w:id="1133" w:author="Proofed" w:date="2020-11-25T12:01:00Z">
        <w:r w:rsidRPr="009D38C4" w:rsidDel="00942BC9">
          <w:delText xml:space="preserve">want </w:delText>
        </w:r>
      </w:del>
      <w:r w:rsidRPr="009D38C4">
        <w:t xml:space="preserve">to manage values </w:t>
      </w:r>
      <w:ins w:id="1134" w:author="Proofed" w:date="2020-11-25T12:01:00Z">
        <w:r w:rsidR="00942BC9">
          <w:t xml:space="preserve">that </w:t>
        </w:r>
      </w:ins>
      <w:del w:id="1135" w:author="Proofed" w:date="2020-11-25T12:01:00Z">
        <w:r w:rsidRPr="009D38C4" w:rsidDel="00942BC9">
          <w:delText xml:space="preserve">which </w:delText>
        </w:r>
      </w:del>
      <w:r w:rsidRPr="009D38C4">
        <w:t xml:space="preserve">have been stored over time. Due to the complex queries on large amounts of data, </w:t>
      </w:r>
      <w:r w:rsidR="001D0C5B" w:rsidRPr="009D38C4">
        <w:t>a</w:t>
      </w:r>
      <w:r w:rsidRPr="009D38C4">
        <w:t xml:space="preserve"> high level of performance is needed and a database that allows </w:t>
      </w:r>
      <w:ins w:id="1136" w:author="Proofed" w:date="2020-11-25T12:02:00Z">
        <w:r w:rsidR="00942BC9">
          <w:t xml:space="preserve">for </w:t>
        </w:r>
      </w:ins>
      <w:r w:rsidRPr="009D38C4">
        <w:t xml:space="preserve">efficient handling of </w:t>
      </w:r>
      <w:del w:id="1137" w:author="Proofed" w:date="2020-11-25T12:02:00Z">
        <w:r w:rsidRPr="009D38C4" w:rsidDel="00942BC9">
          <w:delText>T</w:delText>
        </w:r>
      </w:del>
      <w:ins w:id="1138" w:author="Proofed" w:date="2020-11-25T12:02:00Z">
        <w:r w:rsidR="00942BC9">
          <w:t>t</w:t>
        </w:r>
      </w:ins>
      <w:r w:rsidRPr="009D38C4">
        <w:t xml:space="preserve">ime </w:t>
      </w:r>
      <w:del w:id="1139" w:author="Proofed" w:date="2020-11-25T12:02:00Z">
        <w:r w:rsidRPr="009D38C4" w:rsidDel="00942BC9">
          <w:delText>S</w:delText>
        </w:r>
      </w:del>
      <w:ins w:id="1140" w:author="Proofed" w:date="2020-11-25T12:02:00Z">
        <w:r w:rsidR="00942BC9">
          <w:t>s</w:t>
        </w:r>
      </w:ins>
      <w:r w:rsidRPr="009D38C4">
        <w:t xml:space="preserve">eries </w:t>
      </w:r>
      <w:del w:id="1141" w:author="Proofed" w:date="2020-11-25T12:02:00Z">
        <w:r w:rsidRPr="009D38C4" w:rsidDel="00942BC9">
          <w:delText>D</w:delText>
        </w:r>
      </w:del>
      <w:ins w:id="1142" w:author="Proofed" w:date="2020-11-25T12:02:00Z">
        <w:r w:rsidR="00942BC9">
          <w:t>d</w:t>
        </w:r>
      </w:ins>
      <w:r w:rsidRPr="009D38C4">
        <w:t xml:space="preserve">ata </w:t>
      </w:r>
      <w:del w:id="1143" w:author="Proofed" w:date="2020-11-30T12:09:00Z">
        <w:r w:rsidRPr="009D38C4" w:rsidDel="00F34121">
          <w:delText xml:space="preserve">(TMS) </w:delText>
        </w:r>
      </w:del>
      <w:r w:rsidRPr="009D38C4">
        <w:t xml:space="preserve">has </w:t>
      </w:r>
      <w:ins w:id="1144" w:author="Proofed" w:date="2020-11-25T12:02:00Z">
        <w:r w:rsidR="00942BC9">
          <w:t xml:space="preserve">thus </w:t>
        </w:r>
      </w:ins>
      <w:r w:rsidRPr="009D38C4">
        <w:t xml:space="preserve">been used </w:t>
      </w:r>
      <w:r w:rsidR="00626ED9" w:rsidRPr="009D38C4">
        <w:fldChar w:fldCharType="begin"/>
      </w:r>
      <w:r w:rsidR="00626ED9" w:rsidRPr="009D38C4">
        <w:instrText xml:space="preserve"> REF _Ref18107542 \r \h  \* MERGEFORMAT </w:instrText>
      </w:r>
      <w:r w:rsidR="00626ED9" w:rsidRPr="009D38C4">
        <w:fldChar w:fldCharType="separate"/>
      </w:r>
      <w:r w:rsidR="00154890" w:rsidRPr="009D38C4">
        <w:t>[50]</w:t>
      </w:r>
      <w:r w:rsidR="00626ED9" w:rsidRPr="009D38C4">
        <w:fldChar w:fldCharType="end"/>
      </w:r>
      <w:r w:rsidRPr="009D38C4">
        <w:t>.</w:t>
      </w:r>
    </w:p>
    <w:p w14:paraId="57C7B744" w14:textId="77777777" w:rsidR="006F63DB" w:rsidRPr="009D38C4" w:rsidRDefault="006F63DB" w:rsidP="002E0EEF">
      <w:pPr>
        <w:pStyle w:val="Figure"/>
        <w:keepNext/>
        <w:framePr w:w="4961" w:vSpace="284" w:wrap="around" w:hAnchor="margin" w:xAlign="right" w:yAlign="top"/>
      </w:pPr>
      <w:bookmarkStart w:id="1145" w:name="_Hlk17641736"/>
      <w:bookmarkStart w:id="1146" w:name="_Ref17849613"/>
      <w:r w:rsidRPr="009D38C4">
        <w:rPr>
          <w:noProof/>
        </w:rPr>
        <w:drawing>
          <wp:inline distT="0" distB="0" distL="0" distR="0" wp14:anchorId="7D77DF22" wp14:editId="3AC2C76E">
            <wp:extent cx="3148601" cy="164764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058" cy="1679283"/>
                    </a:xfrm>
                    <a:prstGeom prst="rect">
                      <a:avLst/>
                    </a:prstGeom>
                    <a:noFill/>
                    <a:ln>
                      <a:noFill/>
                    </a:ln>
                  </pic:spPr>
                </pic:pic>
              </a:graphicData>
            </a:graphic>
          </wp:inline>
        </w:drawing>
      </w:r>
    </w:p>
    <w:p w14:paraId="23CE95CE" w14:textId="1027623F" w:rsidR="006F63DB" w:rsidRPr="009D38C4" w:rsidRDefault="006F63DB" w:rsidP="002E0EEF">
      <w:pPr>
        <w:pStyle w:val="Caption"/>
        <w:framePr w:w="4961" w:vSpace="284" w:wrap="around" w:hAnchor="margin" w:xAlign="right" w:yAlign="top"/>
        <w:spacing w:before="120"/>
        <w:ind w:firstLine="0"/>
        <w:jc w:val="left"/>
        <w:rPr>
          <w:rFonts w:ascii="Calibri" w:hAnsi="Calibri"/>
          <w:b w:val="0"/>
          <w:bCs w:val="0"/>
          <w:sz w:val="16"/>
          <w:szCs w:val="24"/>
        </w:rPr>
      </w:pPr>
      <w:bookmarkStart w:id="1147" w:name="_Ref18110046"/>
      <w:r w:rsidRPr="009D38C4">
        <w:rPr>
          <w:rFonts w:ascii="Calibri" w:hAnsi="Calibri"/>
          <w:b w:val="0"/>
          <w:bCs w:val="0"/>
          <w:sz w:val="16"/>
          <w:szCs w:val="24"/>
        </w:rPr>
        <w:t xml:space="preserve">Figure </w:t>
      </w:r>
      <w:r w:rsidRPr="009D38C4">
        <w:rPr>
          <w:rFonts w:ascii="Calibri" w:hAnsi="Calibri"/>
          <w:b w:val="0"/>
          <w:bCs w:val="0"/>
          <w:sz w:val="16"/>
          <w:szCs w:val="24"/>
        </w:rPr>
        <w:fldChar w:fldCharType="begin"/>
      </w:r>
      <w:r w:rsidRPr="009D38C4">
        <w:rPr>
          <w:rFonts w:ascii="Calibri" w:hAnsi="Calibri"/>
          <w:b w:val="0"/>
          <w:bCs w:val="0"/>
          <w:sz w:val="16"/>
          <w:szCs w:val="24"/>
        </w:rPr>
        <w:instrText xml:space="preserve"> SEQ Figure \* ARABIC </w:instrText>
      </w:r>
      <w:r w:rsidRPr="009D38C4">
        <w:rPr>
          <w:rFonts w:ascii="Calibri" w:hAnsi="Calibri"/>
          <w:b w:val="0"/>
          <w:bCs w:val="0"/>
          <w:sz w:val="16"/>
          <w:szCs w:val="24"/>
        </w:rPr>
        <w:fldChar w:fldCharType="separate"/>
      </w:r>
      <w:r w:rsidR="00154890" w:rsidRPr="009D38C4">
        <w:rPr>
          <w:rFonts w:ascii="Calibri" w:hAnsi="Calibri"/>
          <w:b w:val="0"/>
          <w:bCs w:val="0"/>
          <w:noProof/>
          <w:sz w:val="16"/>
          <w:szCs w:val="24"/>
        </w:rPr>
        <w:t>2</w:t>
      </w:r>
      <w:r w:rsidRPr="009D38C4">
        <w:rPr>
          <w:rFonts w:ascii="Calibri" w:hAnsi="Calibri"/>
          <w:b w:val="0"/>
          <w:bCs w:val="0"/>
          <w:sz w:val="16"/>
          <w:szCs w:val="24"/>
        </w:rPr>
        <w:fldChar w:fldCharType="end"/>
      </w:r>
      <w:bookmarkEnd w:id="1147"/>
      <w:r w:rsidRPr="009D38C4">
        <w:rPr>
          <w:rFonts w:ascii="Calibri" w:hAnsi="Calibri"/>
          <w:b w:val="0"/>
          <w:bCs w:val="0"/>
          <w:sz w:val="16"/>
          <w:szCs w:val="24"/>
        </w:rPr>
        <w:t>: Bundles architecture.</w:t>
      </w:r>
    </w:p>
    <w:bookmarkEnd w:id="1145"/>
    <w:p w14:paraId="174D787E" w14:textId="2B897A5A" w:rsidR="00CA5CEB" w:rsidRPr="009D38C4" w:rsidRDefault="00CA5CEB" w:rsidP="003B42A9">
      <w:pPr>
        <w:pStyle w:val="Level1Title"/>
      </w:pPr>
      <w:r w:rsidRPr="009D38C4">
        <w:t>GATEWAY</w:t>
      </w:r>
      <w:bookmarkEnd w:id="1146"/>
    </w:p>
    <w:p w14:paraId="02E54055" w14:textId="054ECB16" w:rsidR="00CA5CEB" w:rsidRPr="009D38C4" w:rsidRDefault="00CA5CEB" w:rsidP="00B612BB">
      <w:r w:rsidRPr="009D38C4">
        <w:t xml:space="preserve">The </w:t>
      </w:r>
      <w:r w:rsidR="000000AB" w:rsidRPr="009D38C4">
        <w:t>G</w:t>
      </w:r>
      <w:ins w:id="1148" w:author="Proofed" w:date="2020-11-27T13:36:00Z">
        <w:r w:rsidR="00425777">
          <w:t>W</w:t>
        </w:r>
      </w:ins>
      <w:del w:id="1149" w:author="Proofed" w:date="2020-11-27T13:36:00Z">
        <w:r w:rsidRPr="009D38C4" w:rsidDel="00425777">
          <w:delText>ateway</w:delText>
        </w:r>
      </w:del>
      <w:r w:rsidRPr="009D38C4">
        <w:t xml:space="preserve"> connects the production line to the </w:t>
      </w:r>
      <w:del w:id="1150" w:author="Proofed" w:date="2020-11-25T12:02:00Z">
        <w:r w:rsidRPr="009D38C4" w:rsidDel="00942BC9">
          <w:delText>C</w:delText>
        </w:r>
      </w:del>
      <w:ins w:id="1151" w:author="Proofed" w:date="2020-11-25T12:02:00Z">
        <w:r w:rsidR="00942BC9">
          <w:t>c</w:t>
        </w:r>
      </w:ins>
      <w:r w:rsidRPr="009D38C4">
        <w:t xml:space="preserve">loud services by considering each device, </w:t>
      </w:r>
      <w:ins w:id="1152" w:author="Proofed" w:date="2020-11-25T12:02:00Z">
        <w:r w:rsidR="00942BC9">
          <w:t xml:space="preserve">be it </w:t>
        </w:r>
      </w:ins>
      <w:del w:id="1153" w:author="Proofed" w:date="2020-11-25T12:02:00Z">
        <w:r w:rsidR="00672E88" w:rsidRPr="009D38C4" w:rsidDel="00942BC9">
          <w:delText>either</w:delText>
        </w:r>
        <w:r w:rsidRPr="009D38C4" w:rsidDel="00942BC9">
          <w:delText xml:space="preserve"> </w:delText>
        </w:r>
      </w:del>
      <w:r w:rsidRPr="009D38C4">
        <w:t>physical or virtual, as a software module via the OSGi framework.</w:t>
      </w:r>
    </w:p>
    <w:p w14:paraId="51FA1DD0" w14:textId="77777777" w:rsidR="001D1F72" w:rsidRPr="009D38C4" w:rsidRDefault="001D1F72" w:rsidP="00CA5CEB"/>
    <w:p w14:paraId="7A85775D" w14:textId="586F5EE6" w:rsidR="00CA5CEB" w:rsidRPr="009D38C4" w:rsidRDefault="00942BC9" w:rsidP="00CA5CEB">
      <w:pPr>
        <w:pStyle w:val="Level2Title"/>
        <w:rPr>
          <w:rFonts w:asciiTheme="minorHAnsi" w:hAnsiTheme="minorHAnsi"/>
        </w:rPr>
      </w:pPr>
      <w:ins w:id="1154" w:author="Proofed" w:date="2020-11-25T12:07:00Z">
        <w:r>
          <w:rPr>
            <w:rFonts w:asciiTheme="minorHAnsi" w:hAnsiTheme="minorHAnsi" w:cs="URWPalladioL-Ital"/>
            <w:szCs w:val="20"/>
            <w:lang w:eastAsia="nl-NL"/>
          </w:rPr>
          <w:t xml:space="preserve">The </w:t>
        </w:r>
      </w:ins>
      <w:r w:rsidR="00CA5CEB" w:rsidRPr="009D38C4">
        <w:rPr>
          <w:rFonts w:asciiTheme="minorHAnsi" w:hAnsiTheme="minorHAnsi" w:cs="URWPalladioL-Ital"/>
          <w:szCs w:val="20"/>
          <w:lang w:eastAsia="nl-NL"/>
        </w:rPr>
        <w:t xml:space="preserve">OSGi </w:t>
      </w:r>
      <w:del w:id="1155" w:author="Proofed" w:date="2020-11-25T12:07:00Z">
        <w:r w:rsidR="00CA5CEB" w:rsidRPr="009D38C4" w:rsidDel="00942BC9">
          <w:rPr>
            <w:rFonts w:asciiTheme="minorHAnsi" w:hAnsiTheme="minorHAnsi" w:cs="URWPalladioL-Ital"/>
            <w:szCs w:val="20"/>
            <w:lang w:eastAsia="nl-NL"/>
          </w:rPr>
          <w:delText>F</w:delText>
        </w:r>
      </w:del>
      <w:ins w:id="1156" w:author="Proofed" w:date="2020-11-25T12:07:00Z">
        <w:r>
          <w:rPr>
            <w:rFonts w:asciiTheme="minorHAnsi" w:hAnsiTheme="minorHAnsi" w:cs="URWPalladioL-Ital"/>
            <w:szCs w:val="20"/>
            <w:lang w:eastAsia="nl-NL"/>
          </w:rPr>
          <w:t>f</w:t>
        </w:r>
      </w:ins>
      <w:r w:rsidR="00CA5CEB" w:rsidRPr="009D38C4">
        <w:rPr>
          <w:rFonts w:asciiTheme="minorHAnsi" w:hAnsiTheme="minorHAnsi" w:cs="URWPalladioL-Ital"/>
          <w:szCs w:val="20"/>
          <w:lang w:eastAsia="nl-NL"/>
        </w:rPr>
        <w:t>ramework</w:t>
      </w:r>
    </w:p>
    <w:p w14:paraId="3FCB96CF" w14:textId="78D146C2" w:rsidR="00CA5CEB" w:rsidRPr="009D38C4" w:rsidRDefault="00CA5CEB" w:rsidP="00B612BB">
      <w:r w:rsidRPr="009D38C4">
        <w:t xml:space="preserve">The </w:t>
      </w:r>
      <w:r w:rsidR="00044A19" w:rsidRPr="009D38C4">
        <w:t>n</w:t>
      </w:r>
      <w:r w:rsidR="002A25B7" w:rsidRPr="009D38C4">
        <w:t>on-profit</w:t>
      </w:r>
      <w:r w:rsidRPr="009D38C4">
        <w:t xml:space="preserve"> </w:t>
      </w:r>
      <w:del w:id="1157" w:author="Proofed" w:date="2020-11-25T12:03:00Z">
        <w:r w:rsidR="00942BC9" w:rsidRPr="009D38C4" w:rsidDel="00942BC9">
          <w:delText xml:space="preserve">open service gateway initiative </w:delText>
        </w:r>
        <w:r w:rsidRPr="009D38C4" w:rsidDel="00942BC9">
          <w:delText>(</w:delText>
        </w:r>
      </w:del>
      <w:r w:rsidRPr="009D38C4">
        <w:t>OSGi</w:t>
      </w:r>
      <w:del w:id="1158" w:author="Proofed" w:date="2020-11-25T12:03:00Z">
        <w:r w:rsidRPr="009D38C4" w:rsidDel="00942BC9">
          <w:delText>)</w:delText>
        </w:r>
      </w:del>
      <w:r w:rsidRPr="009D38C4">
        <w:t xml:space="preserve"> was </w:t>
      </w:r>
      <w:ins w:id="1159" w:author="Proofed" w:date="2020-11-25T12:03:00Z">
        <w:r w:rsidR="00942BC9">
          <w:t xml:space="preserve">initiated </w:t>
        </w:r>
      </w:ins>
      <w:del w:id="1160" w:author="Proofed" w:date="2020-11-25T12:03:00Z">
        <w:r w:rsidRPr="009D38C4" w:rsidDel="00942BC9">
          <w:delText xml:space="preserve">born </w:delText>
        </w:r>
      </w:del>
      <w:r w:rsidRPr="009D38C4">
        <w:t xml:space="preserve">in 1999 </w:t>
      </w:r>
      <w:ins w:id="1161" w:author="Proofed" w:date="2020-11-25T12:03:00Z">
        <w:r w:rsidR="00942BC9">
          <w:t xml:space="preserve">through </w:t>
        </w:r>
      </w:ins>
      <w:del w:id="1162" w:author="Proofed" w:date="2020-11-25T12:03:00Z">
        <w:r w:rsidRPr="009D38C4" w:rsidDel="00942BC9">
          <w:delText>by</w:delText>
        </w:r>
      </w:del>
      <w:ins w:id="1163" w:author="Proofed" w:date="2020-11-25T12:03:00Z">
        <w:r w:rsidR="00942BC9">
          <w:t>the</w:t>
        </w:r>
      </w:ins>
      <w:r w:rsidRPr="009D38C4">
        <w:t xml:space="preserve"> union of IBM, Oracle, Philips, Sun, etc.</w:t>
      </w:r>
      <w:r w:rsidR="000467BE" w:rsidRPr="009D38C4">
        <w:t>,</w:t>
      </w:r>
      <w:r w:rsidRPr="009D38C4">
        <w:t xml:space="preserve"> with the aim </w:t>
      </w:r>
      <w:ins w:id="1164" w:author="Proofed" w:date="2020-11-25T12:03:00Z">
        <w:r w:rsidR="00942BC9">
          <w:t xml:space="preserve">of </w:t>
        </w:r>
      </w:ins>
      <w:del w:id="1165" w:author="Proofed" w:date="2020-11-25T12:03:00Z">
        <w:r w:rsidRPr="009D38C4" w:rsidDel="00942BC9">
          <w:delText xml:space="preserve">to </w:delText>
        </w:r>
      </w:del>
      <w:r w:rsidRPr="009D38C4">
        <w:t>standardi</w:t>
      </w:r>
      <w:del w:id="1166" w:author="Proofed" w:date="2020-11-25T12:03:00Z">
        <w:r w:rsidRPr="009D38C4" w:rsidDel="00942BC9">
          <w:delText>z</w:delText>
        </w:r>
      </w:del>
      <w:ins w:id="1167" w:author="Proofed" w:date="2020-11-25T12:03:00Z">
        <w:r w:rsidR="00942BC9">
          <w:t>sing</w:t>
        </w:r>
      </w:ins>
      <w:del w:id="1168" w:author="Proofed" w:date="2020-11-25T12:03:00Z">
        <w:r w:rsidRPr="009D38C4" w:rsidDel="00942BC9">
          <w:delText>e</w:delText>
        </w:r>
      </w:del>
      <w:ins w:id="1169" w:author="Proofed" w:date="2020-11-25T12:03:00Z">
        <w:r w:rsidR="00942BC9">
          <w:t xml:space="preserve"> </w:t>
        </w:r>
      </w:ins>
      <w:del w:id="1170" w:author="Proofed" w:date="2020-11-25T12:03:00Z">
        <w:r w:rsidRPr="009D38C4" w:rsidDel="00942BC9">
          <w:delText xml:space="preserve"> </w:delText>
        </w:r>
      </w:del>
      <w:r w:rsidRPr="009D38C4">
        <w:t xml:space="preserve">the approach </w:t>
      </w:r>
      <w:ins w:id="1171" w:author="Proofed" w:date="2020-11-25T12:03:00Z">
        <w:r w:rsidR="00942BC9">
          <w:t>t</w:t>
        </w:r>
      </w:ins>
      <w:r w:rsidRPr="009D38C4">
        <w:t>o</w:t>
      </w:r>
      <w:del w:id="1172" w:author="Proofed" w:date="2020-11-25T12:03:00Z">
        <w:r w:rsidRPr="009D38C4" w:rsidDel="00942BC9">
          <w:delText>f</w:delText>
        </w:r>
      </w:del>
      <w:r w:rsidRPr="009D38C4">
        <w:t xml:space="preserve"> modular application</w:t>
      </w:r>
      <w:del w:id="1173" w:author="Proofed" w:date="2020-11-25T12:04:00Z">
        <w:r w:rsidRPr="009D38C4" w:rsidDel="00942BC9">
          <w:delText>s</w:delText>
        </w:r>
      </w:del>
      <w:r w:rsidRPr="009D38C4">
        <w:t xml:space="preserve"> development in the field of home and industrial automation. Today, the OSGi technology has been used in vehicles, </w:t>
      </w:r>
      <w:del w:id="1174" w:author="Proofed" w:date="2020-11-25T12:04:00Z">
        <w:r w:rsidRPr="009D38C4" w:rsidDel="00942BC9">
          <w:delText xml:space="preserve">in </w:delText>
        </w:r>
      </w:del>
      <w:r w:rsidRPr="009D38C4">
        <w:t xml:space="preserve">the final generation of </w:t>
      </w:r>
      <w:del w:id="1175" w:author="Proofed" w:date="2020-11-25T12:04:00Z">
        <w:r w:rsidRPr="009D38C4" w:rsidDel="00942BC9">
          <w:delText xml:space="preserve">the </w:delText>
        </w:r>
      </w:del>
      <w:r w:rsidRPr="009D38C4">
        <w:t>mobile</w:t>
      </w:r>
      <w:ins w:id="1176" w:author="Proofed" w:date="2020-11-25T12:04:00Z">
        <w:r w:rsidR="00942BC9">
          <w:t>s</w:t>
        </w:r>
      </w:ins>
      <w:r w:rsidRPr="009D38C4">
        <w:t xml:space="preserve">, </w:t>
      </w:r>
      <w:ins w:id="1177" w:author="Proofed" w:date="2020-11-25T12:04:00Z">
        <w:r w:rsidR="00942BC9">
          <w:t xml:space="preserve">and </w:t>
        </w:r>
      </w:ins>
      <w:del w:id="1178" w:author="Proofed" w:date="2020-11-25T12:04:00Z">
        <w:r w:rsidRPr="009D38C4" w:rsidDel="00942BC9">
          <w:delText xml:space="preserve">as well as </w:delText>
        </w:r>
      </w:del>
      <w:r w:rsidRPr="009D38C4">
        <w:t xml:space="preserve">in software, both </w:t>
      </w:r>
      <w:ins w:id="1179" w:author="Proofed" w:date="2020-11-25T12:04:00Z">
        <w:r w:rsidR="00942BC9">
          <w:t xml:space="preserve">in terms of </w:t>
        </w:r>
      </w:ins>
      <w:r w:rsidRPr="009D38C4">
        <w:t>desktop</w:t>
      </w:r>
      <w:del w:id="1180" w:author="Proofed" w:date="2020-11-25T12:05:00Z">
        <w:r w:rsidRPr="009D38C4" w:rsidDel="00942BC9">
          <w:delText xml:space="preserve"> </w:delText>
        </w:r>
      </w:del>
      <w:ins w:id="1181" w:author="Proofed" w:date="2020-11-25T12:04:00Z">
        <w:r w:rsidR="00942BC9">
          <w:t>s</w:t>
        </w:r>
      </w:ins>
      <w:ins w:id="1182" w:author="Proofed" w:date="2020-11-25T12:05:00Z">
        <w:r w:rsidR="00942BC9">
          <w:t xml:space="preserve"> </w:t>
        </w:r>
      </w:ins>
      <w:r w:rsidRPr="009D38C4">
        <w:t>and server</w:t>
      </w:r>
      <w:ins w:id="1183" w:author="Proofed" w:date="2020-11-25T12:05:00Z">
        <w:r w:rsidR="00942BC9">
          <w:t>s</w:t>
        </w:r>
      </w:ins>
      <w:r w:rsidR="00435A80" w:rsidRPr="009D38C4">
        <w:t xml:space="preserve"> </w:t>
      </w:r>
      <w:r w:rsidR="00435A80" w:rsidRPr="009D38C4">
        <w:fldChar w:fldCharType="begin"/>
      </w:r>
      <w:r w:rsidR="00435A80" w:rsidRPr="009D38C4">
        <w:instrText xml:space="preserve"> REF _Ref18109054 \r \h </w:instrText>
      </w:r>
      <w:r w:rsidR="00435A80" w:rsidRPr="009D38C4">
        <w:fldChar w:fldCharType="separate"/>
      </w:r>
      <w:r w:rsidR="00154890" w:rsidRPr="009D38C4">
        <w:t>[51]</w:t>
      </w:r>
      <w:r w:rsidR="00435A80" w:rsidRPr="009D38C4">
        <w:fldChar w:fldCharType="end"/>
      </w:r>
      <w:r w:rsidRPr="009D38C4">
        <w:t xml:space="preserve">. From the programming point of view, </w:t>
      </w:r>
      <w:ins w:id="1184" w:author="Proofed" w:date="2020-11-25T12:05:00Z">
        <w:r w:rsidR="00942BC9">
          <w:t xml:space="preserve">the </w:t>
        </w:r>
      </w:ins>
      <w:r w:rsidRPr="009D38C4">
        <w:t xml:space="preserve">OSGi </w:t>
      </w:r>
      <w:ins w:id="1185" w:author="Proofed" w:date="2020-11-25T12:05:00Z">
        <w:r w:rsidR="00942BC9">
          <w:t xml:space="preserve">present </w:t>
        </w:r>
      </w:ins>
      <w:del w:id="1186" w:author="Proofed" w:date="2020-11-25T12:05:00Z">
        <w:r w:rsidRPr="009D38C4" w:rsidDel="00942BC9">
          <w:delText xml:space="preserve">is </w:delText>
        </w:r>
      </w:del>
      <w:r w:rsidRPr="009D38C4">
        <w:t xml:space="preserve">a modular system for Java language, which defines the modality </w:t>
      </w:r>
      <w:ins w:id="1187" w:author="Proofed" w:date="2020-11-25T12:05:00Z">
        <w:r w:rsidR="00942BC9">
          <w:t xml:space="preserve">for </w:t>
        </w:r>
      </w:ins>
      <w:del w:id="1188" w:author="Proofed" w:date="2020-11-25T12:05:00Z">
        <w:r w:rsidRPr="009D38C4" w:rsidDel="00942BC9">
          <w:delText xml:space="preserve">to </w:delText>
        </w:r>
      </w:del>
      <w:r w:rsidRPr="009D38C4">
        <w:t>creat</w:t>
      </w:r>
      <w:ins w:id="1189" w:author="Proofed" w:date="2020-11-25T12:05:00Z">
        <w:r w:rsidR="00942BC9">
          <w:t xml:space="preserve">ing </w:t>
        </w:r>
      </w:ins>
      <w:del w:id="1190" w:author="Proofed" w:date="2020-11-25T12:05:00Z">
        <w:r w:rsidRPr="009D38C4" w:rsidDel="00942BC9">
          <w:delText xml:space="preserve">e </w:delText>
        </w:r>
      </w:del>
      <w:r w:rsidRPr="009D38C4">
        <w:t xml:space="preserve">modules and how </w:t>
      </w:r>
      <w:ins w:id="1191" w:author="Proofed" w:date="2020-11-25T12:05:00Z">
        <w:r w:rsidR="00942BC9">
          <w:t xml:space="preserve">they mutually </w:t>
        </w:r>
      </w:ins>
      <w:del w:id="1192" w:author="Proofed" w:date="2020-11-25T12:05:00Z">
        <w:r w:rsidRPr="009D38C4" w:rsidDel="00942BC9">
          <w:delText xml:space="preserve">to </w:delText>
        </w:r>
      </w:del>
      <w:r w:rsidRPr="009D38C4">
        <w:t xml:space="preserve">interact </w:t>
      </w:r>
      <w:del w:id="1193" w:author="Proofed" w:date="2020-11-25T12:05:00Z">
        <w:r w:rsidRPr="009D38C4" w:rsidDel="00942BC9">
          <w:delText>with each other at</w:delText>
        </w:r>
      </w:del>
      <w:ins w:id="1194" w:author="Proofed" w:date="2020-11-25T12:05:00Z">
        <w:r w:rsidR="00942BC9">
          <w:t>during</w:t>
        </w:r>
      </w:ins>
      <w:r w:rsidRPr="009D38C4">
        <w:t xml:space="preserve"> runtime</w:t>
      </w:r>
      <w:r w:rsidR="000463FF" w:rsidRPr="009D38C4">
        <w:t xml:space="preserve"> </w:t>
      </w:r>
      <w:r w:rsidR="000463FF" w:rsidRPr="009D38C4">
        <w:fldChar w:fldCharType="begin"/>
      </w:r>
      <w:r w:rsidR="000463FF" w:rsidRPr="009D38C4">
        <w:instrText xml:space="preserve"> REF _Ref18109257 \r \h </w:instrText>
      </w:r>
      <w:r w:rsidR="000463FF" w:rsidRPr="009D38C4">
        <w:fldChar w:fldCharType="separate"/>
      </w:r>
      <w:r w:rsidR="00154890" w:rsidRPr="009D38C4">
        <w:t>[52]</w:t>
      </w:r>
      <w:r w:rsidR="000463FF" w:rsidRPr="009D38C4">
        <w:fldChar w:fldCharType="end"/>
      </w:r>
      <w:r w:rsidRPr="009D38C4">
        <w:t xml:space="preserve">. The OSGi architecture is composed </w:t>
      </w:r>
      <w:ins w:id="1195" w:author="Proofed" w:date="2020-11-25T12:05:00Z">
        <w:r w:rsidR="00942BC9">
          <w:t xml:space="preserve">of </w:t>
        </w:r>
      </w:ins>
      <w:del w:id="1196" w:author="Proofed" w:date="2020-11-25T12:05:00Z">
        <w:r w:rsidRPr="009D38C4" w:rsidDel="00942BC9">
          <w:delText xml:space="preserve">by </w:delText>
        </w:r>
      </w:del>
      <w:ins w:id="1197" w:author="Proofed" w:date="2020-11-25T12:06:00Z">
        <w:r w:rsidR="00942BC9">
          <w:t xml:space="preserve">the </w:t>
        </w:r>
      </w:ins>
      <w:r w:rsidRPr="009D38C4">
        <w:t xml:space="preserve">OSGi </w:t>
      </w:r>
      <w:del w:id="1198" w:author="Proofed" w:date="2020-11-25T12:06:00Z">
        <w:r w:rsidRPr="009D38C4" w:rsidDel="00942BC9">
          <w:delText>F</w:delText>
        </w:r>
      </w:del>
      <w:ins w:id="1199" w:author="Proofed" w:date="2020-11-25T12:06:00Z">
        <w:r w:rsidR="00942BC9">
          <w:t>f</w:t>
        </w:r>
      </w:ins>
      <w:r w:rsidRPr="009D38C4">
        <w:t xml:space="preserve">ramework and a set of bundles. </w:t>
      </w:r>
      <w:ins w:id="1200" w:author="Proofed" w:date="2020-11-25T12:06:00Z">
        <w:r w:rsidR="00942BC9">
          <w:t xml:space="preserve">The </w:t>
        </w:r>
      </w:ins>
      <w:r w:rsidRPr="009D38C4">
        <w:t>OSGi implements a centrali</w:t>
      </w:r>
      <w:del w:id="1201" w:author="Proofed" w:date="2020-11-25T12:06:00Z">
        <w:r w:rsidRPr="009D38C4" w:rsidDel="00942BC9">
          <w:delText>z</w:delText>
        </w:r>
      </w:del>
      <w:ins w:id="1202" w:author="Proofed" w:date="2020-11-25T12:06:00Z">
        <w:r w:rsidR="00942BC9">
          <w:t>s</w:t>
        </w:r>
      </w:ins>
      <w:r w:rsidRPr="009D38C4">
        <w:t>ed service-oriented architecture with loosely coupled services.</w:t>
      </w:r>
    </w:p>
    <w:p w14:paraId="28C4B3F6" w14:textId="4CF1BB70" w:rsidR="004D10E5" w:rsidRPr="009D38C4" w:rsidRDefault="004D10E5" w:rsidP="00B612BB">
      <w:r w:rsidRPr="009D38C4">
        <w:t xml:space="preserve">The advantages of using </w:t>
      </w:r>
      <w:ins w:id="1203" w:author="Proofed" w:date="2020-11-25T12:06:00Z">
        <w:r w:rsidR="00942BC9">
          <w:t xml:space="preserve">the </w:t>
        </w:r>
      </w:ins>
      <w:r w:rsidRPr="009D38C4">
        <w:t xml:space="preserve">OSGi framework </w:t>
      </w:r>
      <w:r w:rsidR="0082033D" w:rsidRPr="009D38C4">
        <w:t>include</w:t>
      </w:r>
      <w:ins w:id="1204" w:author="Proofed" w:date="2020-11-25T12:06:00Z">
        <w:r w:rsidR="00942BC9">
          <w:t xml:space="preserve"> </w:t>
        </w:r>
      </w:ins>
      <w:del w:id="1205" w:author="Proofed" w:date="2020-11-25T12:06:00Z">
        <w:r w:rsidR="0082033D" w:rsidRPr="009D38C4" w:rsidDel="00942BC9">
          <w:delText xml:space="preserve">: </w:delText>
        </w:r>
      </w:del>
      <w:r w:rsidR="0082033D" w:rsidRPr="009D38C4">
        <w:t>platform and application independence, multiple service</w:t>
      </w:r>
      <w:del w:id="1206" w:author="Proofed" w:date="2020-11-25T12:06:00Z">
        <w:r w:rsidR="0082033D" w:rsidRPr="009D38C4" w:rsidDel="00942BC9">
          <w:delText>s</w:delText>
        </w:r>
      </w:del>
      <w:r w:rsidR="0082033D" w:rsidRPr="009D38C4">
        <w:t xml:space="preserve"> support, dynamic updates, service collaboration support</w:t>
      </w:r>
      <w:ins w:id="1207" w:author="Proofed" w:date="2020-11-27T13:38:00Z">
        <w:r w:rsidR="00425777">
          <w:t>,</w:t>
        </w:r>
      </w:ins>
      <w:r w:rsidR="0082033D" w:rsidRPr="009D38C4">
        <w:t xml:space="preserve"> and security</w:t>
      </w:r>
      <w:ins w:id="1208" w:author="Proofed" w:date="2020-11-25T12:06:00Z">
        <w:r w:rsidR="00942BC9">
          <w:t xml:space="preserve">, with </w:t>
        </w:r>
      </w:ins>
      <w:del w:id="1209" w:author="Proofed" w:date="2020-11-25T12:06:00Z">
        <w:r w:rsidR="000508E9" w:rsidRPr="009D38C4" w:rsidDel="00942BC9">
          <w:delText>;</w:delText>
        </w:r>
        <w:r w:rsidR="0082033D" w:rsidRPr="009D38C4" w:rsidDel="00942BC9">
          <w:delText xml:space="preserve"> </w:delText>
        </w:r>
      </w:del>
      <w:r w:rsidRPr="009D38C4">
        <w:t xml:space="preserve">more details </w:t>
      </w:r>
      <w:ins w:id="1210" w:author="Proofed" w:date="2020-11-25T12:06:00Z">
        <w:r w:rsidR="00942BC9">
          <w:t xml:space="preserve">on this </w:t>
        </w:r>
      </w:ins>
      <w:ins w:id="1211" w:author="Proofed" w:date="2020-11-27T13:37:00Z">
        <w:r w:rsidR="00425777">
          <w:t xml:space="preserve">provided </w:t>
        </w:r>
      </w:ins>
      <w:del w:id="1212" w:author="Proofed" w:date="2020-11-25T12:06:00Z">
        <w:r w:rsidRPr="009D38C4" w:rsidDel="00942BC9">
          <w:delText xml:space="preserve">are </w:delText>
        </w:r>
      </w:del>
      <w:del w:id="1213" w:author="Proofed" w:date="2020-11-27T13:37:00Z">
        <w:r w:rsidRPr="009D38C4" w:rsidDel="00425777">
          <w:delText>available</w:delText>
        </w:r>
      </w:del>
      <w:del w:id="1214" w:author="Proofed" w:date="2020-11-27T13:38:00Z">
        <w:r w:rsidRPr="009D38C4" w:rsidDel="00425777">
          <w:delText xml:space="preserve"> </w:delText>
        </w:r>
      </w:del>
      <w:r w:rsidRPr="009D38C4">
        <w:t>in</w:t>
      </w:r>
      <w:r w:rsidR="00312243" w:rsidRPr="009D38C4">
        <w:t xml:space="preserve"> </w:t>
      </w:r>
      <w:r w:rsidR="00312243" w:rsidRPr="009D38C4">
        <w:fldChar w:fldCharType="begin"/>
      </w:r>
      <w:r w:rsidR="00312243" w:rsidRPr="009D38C4">
        <w:instrText xml:space="preserve"> REF _Ref18109886 \r \h </w:instrText>
      </w:r>
      <w:r w:rsidR="00EE01FB" w:rsidRPr="009D38C4">
        <w:instrText xml:space="preserve"> \* MERGEFORMAT </w:instrText>
      </w:r>
      <w:r w:rsidR="00312243" w:rsidRPr="009D38C4">
        <w:fldChar w:fldCharType="separate"/>
      </w:r>
      <w:r w:rsidR="00154890" w:rsidRPr="009D38C4">
        <w:t>[53]</w:t>
      </w:r>
      <w:r w:rsidR="00312243" w:rsidRPr="009D38C4">
        <w:fldChar w:fldCharType="end"/>
      </w:r>
      <w:r w:rsidR="0082033D" w:rsidRPr="009D38C4">
        <w:t>.</w:t>
      </w:r>
    </w:p>
    <w:p w14:paraId="1D38AD46" w14:textId="4C57102B" w:rsidR="004D10E5" w:rsidRPr="009D38C4" w:rsidRDefault="004D10E5" w:rsidP="004D10E5">
      <w:pPr>
        <w:pStyle w:val="Level2Title"/>
      </w:pPr>
      <w:r w:rsidRPr="009D38C4">
        <w:t xml:space="preserve">Implementation </w:t>
      </w:r>
      <w:del w:id="1215" w:author="Proofed" w:date="2020-11-25T12:07:00Z">
        <w:r w:rsidRPr="009D38C4" w:rsidDel="00942BC9">
          <w:delText>D</w:delText>
        </w:r>
      </w:del>
      <w:ins w:id="1216" w:author="Proofed" w:date="2020-11-25T12:07:00Z">
        <w:r w:rsidR="00942BC9">
          <w:t>d</w:t>
        </w:r>
      </w:ins>
      <w:r w:rsidRPr="009D38C4">
        <w:t>etails</w:t>
      </w:r>
    </w:p>
    <w:p w14:paraId="32FA9A0B" w14:textId="41C8704C" w:rsidR="00990C16" w:rsidRPr="009D38C4" w:rsidRDefault="004D10E5" w:rsidP="00B612BB">
      <w:r w:rsidRPr="009D38C4">
        <w:t xml:space="preserve">The application developed with </w:t>
      </w:r>
      <w:ins w:id="1217" w:author="Proofed" w:date="2020-11-25T12:07:00Z">
        <w:r w:rsidR="00942BC9">
          <w:t xml:space="preserve">the </w:t>
        </w:r>
      </w:ins>
      <w:r w:rsidRPr="009D38C4">
        <w:t xml:space="preserve">OSGi framework is based on an extensible core to manage </w:t>
      </w:r>
      <w:ins w:id="1218" w:author="Proofed" w:date="2020-11-25T12:07:00Z">
        <w:r w:rsidR="00942BC9">
          <w:t xml:space="preserve">the </w:t>
        </w:r>
      </w:ins>
      <w:r w:rsidR="001D0C5B" w:rsidRPr="009D38C4">
        <w:t>dataflow</w:t>
      </w:r>
      <w:r w:rsidRPr="009D38C4">
        <w:t xml:space="preserve"> related to multiple bundles </w:t>
      </w:r>
      <w:ins w:id="1219" w:author="Proofed" w:date="2020-11-25T12:07:00Z">
        <w:r w:rsidR="00942BC9">
          <w:t xml:space="preserve">that </w:t>
        </w:r>
      </w:ins>
      <w:del w:id="1220" w:author="Proofed" w:date="2020-11-25T12:07:00Z">
        <w:r w:rsidRPr="009D38C4" w:rsidDel="00942BC9">
          <w:delText xml:space="preserve">which </w:delText>
        </w:r>
      </w:del>
      <w:r w:rsidRPr="009D38C4">
        <w:t xml:space="preserve">cooperate </w:t>
      </w:r>
      <w:ins w:id="1221" w:author="Proofed" w:date="2020-11-25T12:07:00Z">
        <w:r w:rsidR="00942BC9">
          <w:t xml:space="preserve">via the </w:t>
        </w:r>
      </w:ins>
      <w:del w:id="1222" w:author="Proofed" w:date="2020-11-25T12:07:00Z">
        <w:r w:rsidRPr="009D38C4" w:rsidDel="00942BC9">
          <w:delText xml:space="preserve">by </w:delText>
        </w:r>
      </w:del>
      <w:r w:rsidRPr="009D38C4">
        <w:t>us</w:t>
      </w:r>
      <w:del w:id="1223" w:author="Proofed" w:date="2020-11-25T12:07:00Z">
        <w:r w:rsidRPr="009D38C4" w:rsidDel="00942BC9">
          <w:delText>ing</w:delText>
        </w:r>
      </w:del>
      <w:ins w:id="1224" w:author="Proofed" w:date="2020-11-25T12:07:00Z">
        <w:r w:rsidR="00942BC9">
          <w:t>e of various</w:t>
        </w:r>
      </w:ins>
      <w:r w:rsidRPr="009D38C4">
        <w:t xml:space="preserve"> services. The proposed approach provides a supervisor</w:t>
      </w:r>
      <w:del w:id="1225" w:author="Proofed" w:date="2020-11-25T12:07:00Z">
        <w:r w:rsidRPr="009D38C4" w:rsidDel="00942BC9">
          <w:delText>-</w:delText>
        </w:r>
      </w:del>
      <w:ins w:id="1226" w:author="Proofed" w:date="2020-11-25T12:07:00Z">
        <w:r w:rsidR="00942BC9">
          <w:t xml:space="preserve"> </w:t>
        </w:r>
      </w:ins>
      <w:r w:rsidRPr="009D38C4">
        <w:t xml:space="preserve">bundle and a collection of bundles </w:t>
      </w:r>
      <w:ins w:id="1227" w:author="Proofed" w:date="2020-11-25T12:08:00Z">
        <w:r w:rsidR="00942BC9">
          <w:t xml:space="preserve">that </w:t>
        </w:r>
      </w:ins>
      <w:del w:id="1228" w:author="Proofed" w:date="2020-11-25T12:08:00Z">
        <w:r w:rsidRPr="009D38C4" w:rsidDel="00942BC9">
          <w:delText xml:space="preserve">which </w:delText>
        </w:r>
      </w:del>
      <w:r w:rsidRPr="009D38C4">
        <w:t xml:space="preserve">are related to sensors, devices, database management, data analysis, </w:t>
      </w:r>
      <w:del w:id="1229" w:author="Proofed" w:date="2020-11-25T12:08:00Z">
        <w:r w:rsidRPr="009D38C4" w:rsidDel="00942BC9">
          <w:delText>C</w:delText>
        </w:r>
      </w:del>
      <w:ins w:id="1230" w:author="Proofed" w:date="2020-11-25T12:08:00Z">
        <w:r w:rsidR="00942BC9">
          <w:t>c</w:t>
        </w:r>
      </w:ins>
      <w:r w:rsidRPr="009D38C4">
        <w:t>loud communication and notification mechanisms. The supervisor</w:t>
      </w:r>
      <w:del w:id="1231" w:author="Proofed" w:date="2020-11-25T12:08:00Z">
        <w:r w:rsidRPr="009D38C4" w:rsidDel="00942BC9">
          <w:delText>-</w:delText>
        </w:r>
      </w:del>
      <w:ins w:id="1232" w:author="Proofed" w:date="2020-11-25T12:08:00Z">
        <w:r w:rsidR="00942BC9">
          <w:t xml:space="preserve"> </w:t>
        </w:r>
      </w:ins>
      <w:r w:rsidRPr="009D38C4">
        <w:t xml:space="preserve">bundle represents the active extensible core to integrate </w:t>
      </w:r>
      <w:ins w:id="1233" w:author="Proofed" w:date="2020-11-25T12:08:00Z">
        <w:r w:rsidR="00942BC9">
          <w:t xml:space="preserve">the </w:t>
        </w:r>
      </w:ins>
      <w:r w:rsidRPr="009D38C4">
        <w:t xml:space="preserve">sensors and notification mechanisms into the software platform. This core is also used for the management of security events related to </w:t>
      </w:r>
      <w:ins w:id="1234" w:author="Proofed" w:date="2020-11-25T12:08:00Z">
        <w:r w:rsidR="00942BC9">
          <w:t xml:space="preserve">the </w:t>
        </w:r>
      </w:ins>
      <w:r w:rsidRPr="009D38C4">
        <w:t xml:space="preserve">sensors, </w:t>
      </w:r>
      <w:ins w:id="1235" w:author="Proofed" w:date="2020-11-25T12:08:00Z">
        <w:r w:rsidR="00B75F95">
          <w:t xml:space="preserve">while it </w:t>
        </w:r>
      </w:ins>
      <w:r w:rsidRPr="009D38C4">
        <w:t xml:space="preserve">can </w:t>
      </w:r>
      <w:ins w:id="1236" w:author="Proofed" w:date="2020-11-25T12:08:00Z">
        <w:r w:rsidR="00B75F95">
          <w:t xml:space="preserve">also </w:t>
        </w:r>
      </w:ins>
      <w:r w:rsidRPr="009D38C4">
        <w:t>run notification</w:t>
      </w:r>
      <w:del w:id="1237" w:author="Proofed" w:date="2020-11-25T12:08:00Z">
        <w:r w:rsidRPr="009D38C4" w:rsidDel="00942BC9">
          <w:delText>-</w:delText>
        </w:r>
      </w:del>
      <w:ins w:id="1238" w:author="Proofed" w:date="2020-11-25T12:08:00Z">
        <w:r w:rsidR="00942BC9">
          <w:t xml:space="preserve"> </w:t>
        </w:r>
      </w:ins>
      <w:r w:rsidRPr="009D38C4">
        <w:t xml:space="preserve">events such as messages to the administrator, where threats are logged into the software platform. </w:t>
      </w:r>
      <w:ins w:id="1239" w:author="Proofed" w:date="2020-11-25T12:09:00Z">
        <w:r w:rsidR="00B75F95">
          <w:t>Specifically,</w:t>
        </w:r>
      </w:ins>
      <w:del w:id="1240" w:author="Proofed" w:date="2020-11-25T12:08:00Z">
        <w:r w:rsidRPr="009D38C4" w:rsidDel="00B75F95">
          <w:delText>In particular</w:delText>
        </w:r>
      </w:del>
      <w:del w:id="1241" w:author="Proofed" w:date="2020-11-25T12:09:00Z">
        <w:r w:rsidRPr="009D38C4" w:rsidDel="00B75F95">
          <w:delText>,</w:delText>
        </w:r>
      </w:del>
      <w:r w:rsidRPr="009D38C4">
        <w:t xml:space="preserve"> notification</w:t>
      </w:r>
      <w:del w:id="1242" w:author="Proofed" w:date="2020-11-25T12:08:00Z">
        <w:r w:rsidRPr="009D38C4" w:rsidDel="00B75F95">
          <w:delText>-</w:delText>
        </w:r>
      </w:del>
      <w:ins w:id="1243" w:author="Proofed" w:date="2020-11-25T12:08:00Z">
        <w:r w:rsidR="00B75F95">
          <w:t xml:space="preserve"> </w:t>
        </w:r>
      </w:ins>
      <w:r w:rsidRPr="009D38C4">
        <w:t xml:space="preserve">events </w:t>
      </w:r>
      <w:ins w:id="1244" w:author="Proofed" w:date="2020-11-25T12:08:00Z">
        <w:r w:rsidR="00B75F95">
          <w:t>are relat</w:t>
        </w:r>
      </w:ins>
      <w:ins w:id="1245" w:author="Proofed" w:date="2020-11-25T12:09:00Z">
        <w:r w:rsidR="00B75F95">
          <w:t xml:space="preserve">ed to </w:t>
        </w:r>
      </w:ins>
      <w:del w:id="1246" w:author="Proofed" w:date="2020-11-25T12:09:00Z">
        <w:r w:rsidRPr="009D38C4" w:rsidDel="00B75F95">
          <w:delText xml:space="preserve">concern </w:delText>
        </w:r>
      </w:del>
      <w:r w:rsidRPr="009D38C4">
        <w:t>email</w:t>
      </w:r>
      <w:ins w:id="1247" w:author="Proofed" w:date="2020-11-25T12:09:00Z">
        <w:r w:rsidR="00B75F95">
          <w:t>s</w:t>
        </w:r>
      </w:ins>
      <w:r w:rsidRPr="009D38C4">
        <w:t>, push and text messages, alarms, etc. The management of the supervisor</w:t>
      </w:r>
      <w:del w:id="1248" w:author="Proofed" w:date="2020-11-25T12:09:00Z">
        <w:r w:rsidRPr="009D38C4" w:rsidDel="00B75F95">
          <w:delText>-</w:delText>
        </w:r>
      </w:del>
      <w:ins w:id="1249" w:author="Proofed" w:date="2020-11-25T12:09:00Z">
        <w:r w:rsidR="00B75F95">
          <w:t xml:space="preserve"> </w:t>
        </w:r>
      </w:ins>
      <w:r w:rsidRPr="009D38C4">
        <w:t xml:space="preserve">bundle can be also performed </w:t>
      </w:r>
      <w:del w:id="1250" w:author="Proofed" w:date="2020-11-25T12:09:00Z">
        <w:r w:rsidRPr="009D38C4" w:rsidDel="00B75F95">
          <w:delText xml:space="preserve">by </w:delText>
        </w:r>
      </w:del>
      <w:r w:rsidRPr="009D38C4">
        <w:t xml:space="preserve">using a </w:t>
      </w:r>
      <w:del w:id="1251" w:author="Proofed" w:date="2020-11-27T13:39:00Z">
        <w:r w:rsidRPr="009D38C4" w:rsidDel="00425777">
          <w:delText>W</w:delText>
        </w:r>
      </w:del>
      <w:ins w:id="1252" w:author="Proofed" w:date="2020-11-27T13:39:00Z">
        <w:r w:rsidR="00425777">
          <w:t>w</w:t>
        </w:r>
      </w:ins>
      <w:r w:rsidRPr="009D38C4">
        <w:t xml:space="preserve">eb-access </w:t>
      </w:r>
      <w:ins w:id="1253" w:author="Proofed" w:date="2020-11-25T12:09:00Z">
        <w:r w:rsidR="00B75F95">
          <w:t xml:space="preserve">that </w:t>
        </w:r>
      </w:ins>
      <w:del w:id="1254" w:author="Proofed" w:date="2020-11-25T12:09:00Z">
        <w:r w:rsidRPr="009D38C4" w:rsidDel="00B75F95">
          <w:delText xml:space="preserve">which </w:delText>
        </w:r>
      </w:del>
      <w:r w:rsidRPr="009D38C4">
        <w:t>provides tools for local and remote bundle</w:t>
      </w:r>
      <w:del w:id="1255" w:author="Proofed" w:date="2020-11-25T12:09:00Z">
        <w:r w:rsidRPr="009D38C4" w:rsidDel="00B75F95">
          <w:delText>s</w:delText>
        </w:r>
      </w:del>
      <w:r w:rsidRPr="009D38C4">
        <w:t xml:space="preserve"> administration. It is important to note that </w:t>
      </w:r>
      <w:ins w:id="1256" w:author="Proofed" w:date="2020-11-25T12:10:00Z">
        <w:r w:rsidR="00B75F95">
          <w:t xml:space="preserve">while </w:t>
        </w:r>
      </w:ins>
      <w:r w:rsidRPr="009D38C4">
        <w:t>a message notification</w:t>
      </w:r>
      <w:del w:id="1257" w:author="Proofed" w:date="2020-11-25T12:09:00Z">
        <w:r w:rsidRPr="009D38C4" w:rsidDel="00B75F95">
          <w:delText>,</w:delText>
        </w:r>
      </w:del>
      <w:r w:rsidRPr="009D38C4">
        <w:t xml:space="preserve"> associated </w:t>
      </w:r>
      <w:ins w:id="1258" w:author="Proofed" w:date="2020-11-25T12:09:00Z">
        <w:r w:rsidR="00B75F95">
          <w:t xml:space="preserve">with </w:t>
        </w:r>
      </w:ins>
      <w:del w:id="1259" w:author="Proofed" w:date="2020-11-25T12:09:00Z">
        <w:r w:rsidRPr="009D38C4" w:rsidDel="00B75F95">
          <w:delText xml:space="preserve">to </w:delText>
        </w:r>
      </w:del>
      <w:r w:rsidRPr="009D38C4">
        <w:t>specific events</w:t>
      </w:r>
      <w:del w:id="1260" w:author="Proofed" w:date="2020-11-25T12:09:00Z">
        <w:r w:rsidRPr="009D38C4" w:rsidDel="00B75F95">
          <w:delText>,</w:delText>
        </w:r>
      </w:del>
      <w:r w:rsidRPr="009D38C4">
        <w:t xml:space="preserve"> is logically sent to the final users</w:t>
      </w:r>
      <w:ins w:id="1261" w:author="Proofed" w:date="2020-11-25T12:10:00Z">
        <w:r w:rsidR="00B75F95">
          <w:t xml:space="preserve">, it will be </w:t>
        </w:r>
      </w:ins>
      <w:del w:id="1262" w:author="Proofed" w:date="2020-11-25T12:10:00Z">
        <w:r w:rsidRPr="009D38C4" w:rsidDel="00B75F95">
          <w:delText xml:space="preserve"> but are </w:delText>
        </w:r>
      </w:del>
      <w:r w:rsidRPr="009D38C4">
        <w:t xml:space="preserve">physically sent </w:t>
      </w:r>
      <w:ins w:id="1263" w:author="Proofed" w:date="2020-11-25T12:10:00Z">
        <w:r w:rsidR="00B75F95">
          <w:t xml:space="preserve">via </w:t>
        </w:r>
      </w:ins>
      <w:del w:id="1264" w:author="Proofed" w:date="2020-11-25T12:10:00Z">
        <w:r w:rsidRPr="009D38C4" w:rsidDel="00B75F95">
          <w:delText xml:space="preserve">by </w:delText>
        </w:r>
      </w:del>
      <w:r w:rsidRPr="009D38C4">
        <w:t xml:space="preserve">a </w:t>
      </w:r>
      <w:del w:id="1265" w:author="Proofed" w:date="2020-11-25T12:10:00Z">
        <w:r w:rsidRPr="009D38C4" w:rsidDel="00B75F95">
          <w:delText>C</w:delText>
        </w:r>
      </w:del>
      <w:ins w:id="1266" w:author="Proofed" w:date="2020-11-25T12:10:00Z">
        <w:r w:rsidR="00B75F95">
          <w:t>c</w:t>
        </w:r>
      </w:ins>
      <w:r w:rsidRPr="009D38C4">
        <w:t xml:space="preserve">loud infrastructure. The </w:t>
      </w:r>
      <w:ins w:id="1267" w:author="Proofed" w:date="2020-11-27T13:39:00Z">
        <w:r w:rsidR="00425777">
          <w:t>GW</w:t>
        </w:r>
      </w:ins>
      <w:del w:id="1268" w:author="Proofed" w:date="2020-11-27T13:39:00Z">
        <w:r w:rsidRPr="009D38C4" w:rsidDel="00425777">
          <w:delText>gateway</w:delText>
        </w:r>
      </w:del>
      <w:r w:rsidRPr="009D38C4">
        <w:t xml:space="preserve"> creates the message with a specific payload and </w:t>
      </w:r>
      <w:ins w:id="1269" w:author="Proofed" w:date="2020-11-25T12:10:00Z">
        <w:r w:rsidR="00B75F95">
          <w:t xml:space="preserve">an </w:t>
        </w:r>
      </w:ins>
      <w:r w:rsidRPr="009D38C4">
        <w:t xml:space="preserve">alert tag </w:t>
      </w:r>
      <w:ins w:id="1270" w:author="Proofed" w:date="2020-11-25T12:10:00Z">
        <w:r w:rsidR="00B75F95">
          <w:t xml:space="preserve">that </w:t>
        </w:r>
      </w:ins>
      <w:del w:id="1271" w:author="Proofed" w:date="2020-11-25T12:10:00Z">
        <w:r w:rsidRPr="009D38C4" w:rsidDel="00B75F95">
          <w:delText xml:space="preserve">which </w:delText>
        </w:r>
      </w:del>
      <w:r w:rsidRPr="009D38C4">
        <w:t xml:space="preserve">is interpreted by a dedicated </w:t>
      </w:r>
      <w:del w:id="1272" w:author="Proofed" w:date="2020-11-27T13:39:00Z">
        <w:r w:rsidRPr="009D38C4" w:rsidDel="00425777">
          <w:delText>C</w:delText>
        </w:r>
      </w:del>
      <w:ins w:id="1273" w:author="Proofed" w:date="2020-11-27T13:39:00Z">
        <w:r w:rsidR="00425777">
          <w:t>c</w:t>
        </w:r>
      </w:ins>
      <w:r w:rsidRPr="009D38C4">
        <w:t xml:space="preserve">loud function. </w:t>
      </w:r>
      <w:r w:rsidR="00312243" w:rsidRPr="009D38C4">
        <w:fldChar w:fldCharType="begin"/>
      </w:r>
      <w:r w:rsidR="00312243" w:rsidRPr="009D38C4">
        <w:instrText xml:space="preserve"> REF _Ref18110046 \h  \* MERGEFORMAT </w:instrText>
      </w:r>
      <w:r w:rsidR="00312243" w:rsidRPr="009D38C4">
        <w:fldChar w:fldCharType="separate"/>
      </w:r>
      <w:r w:rsidR="00154890" w:rsidRPr="009D38C4">
        <w:t>Figure 2</w:t>
      </w:r>
      <w:r w:rsidR="00312243" w:rsidRPr="009D38C4">
        <w:fldChar w:fldCharType="end"/>
      </w:r>
      <w:r w:rsidRPr="009D38C4">
        <w:t xml:space="preserve"> shows the proposed </w:t>
      </w:r>
      <w:del w:id="1274" w:author="Proofed" w:date="2020-11-25T12:10:00Z">
        <w:r w:rsidRPr="009D38C4" w:rsidDel="00B75F95">
          <w:delText>B</w:delText>
        </w:r>
      </w:del>
      <w:ins w:id="1275" w:author="Proofed" w:date="2020-11-25T12:10:00Z">
        <w:r w:rsidR="00B75F95">
          <w:t>b</w:t>
        </w:r>
      </w:ins>
      <w:r w:rsidRPr="009D38C4">
        <w:t>undle</w:t>
      </w:r>
      <w:del w:id="1276" w:author="Proofed" w:date="2020-11-25T12:10:00Z">
        <w:r w:rsidRPr="009D38C4" w:rsidDel="00B75F95">
          <w:delText>s</w:delText>
        </w:r>
      </w:del>
      <w:r w:rsidRPr="009D38C4">
        <w:t xml:space="preserve"> architecture, where sensors and devices are involved in the monitoring of </w:t>
      </w:r>
      <w:ins w:id="1277" w:author="Proofed" w:date="2020-11-25T12:11:00Z">
        <w:r w:rsidR="00B75F95">
          <w:t xml:space="preserve">any </w:t>
        </w:r>
      </w:ins>
      <w:r w:rsidRPr="009D38C4">
        <w:t>security-related events. In the proposed scenario, several combinations of sensors and devices are possible. For example, a sensor can be connected to a single device or to many</w:t>
      </w:r>
      <w:ins w:id="1278" w:author="Proofed" w:date="2020-11-25T12:11:00Z">
        <w:r w:rsidR="00B75F95">
          <w:t xml:space="preserve">, while it </w:t>
        </w:r>
      </w:ins>
      <w:del w:id="1279" w:author="Proofed" w:date="2020-11-25T12:11:00Z">
        <w:r w:rsidRPr="009D38C4" w:rsidDel="00B75F95">
          <w:delText xml:space="preserve">. A sensor </w:delText>
        </w:r>
      </w:del>
      <w:r w:rsidRPr="009D38C4">
        <w:t>can be active</w:t>
      </w:r>
      <w:ins w:id="1280" w:author="Proofed" w:date="2020-11-27T13:41:00Z">
        <w:r w:rsidR="00425777">
          <w:t xml:space="preserve">, </w:t>
        </w:r>
      </w:ins>
      <w:del w:id="1281" w:author="Proofed" w:date="2020-11-27T13:41:00Z">
        <w:r w:rsidRPr="009D38C4" w:rsidDel="00425777">
          <w:delText xml:space="preserve"> and </w:delText>
        </w:r>
      </w:del>
      <w:r w:rsidRPr="009D38C4">
        <w:t>directly send</w:t>
      </w:r>
      <w:ins w:id="1282" w:author="Proofed" w:date="2020-11-27T13:41:00Z">
        <w:r w:rsidR="00425777">
          <w:t>ing</w:t>
        </w:r>
      </w:ins>
      <w:r w:rsidRPr="009D38C4">
        <w:t xml:space="preserve"> data</w:t>
      </w:r>
      <w:r w:rsidR="00B612BB" w:rsidRPr="009D38C4">
        <w:t xml:space="preserve"> </w:t>
      </w:r>
      <w:r w:rsidRPr="009D38C4">
        <w:t xml:space="preserve">to </w:t>
      </w:r>
      <w:ins w:id="1283" w:author="Proofed" w:date="2020-11-27T13:40:00Z">
        <w:r w:rsidR="00425777">
          <w:t xml:space="preserve">the </w:t>
        </w:r>
      </w:ins>
      <w:r w:rsidRPr="009D38C4">
        <w:t>supervisor</w:t>
      </w:r>
      <w:ins w:id="1284" w:author="Proofed" w:date="2020-11-27T13:40:00Z">
        <w:r w:rsidR="00425777">
          <w:t>,</w:t>
        </w:r>
      </w:ins>
      <w:del w:id="1285" w:author="Proofed" w:date="2020-11-25T12:11:00Z">
        <w:r w:rsidRPr="009D38C4" w:rsidDel="00B75F95">
          <w:delText>,</w:delText>
        </w:r>
      </w:del>
      <w:r w:rsidRPr="009D38C4">
        <w:t xml:space="preserve"> or </w:t>
      </w:r>
      <w:del w:id="1286" w:author="Proofed" w:date="2020-11-25T12:11:00Z">
        <w:r w:rsidRPr="009D38C4" w:rsidDel="00B75F95">
          <w:delText xml:space="preserve">it can be </w:delText>
        </w:r>
      </w:del>
      <w:r w:rsidRPr="009D38C4">
        <w:t>passive</w:t>
      </w:r>
      <w:ins w:id="1287" w:author="Proofed" w:date="2020-11-27T13:41:00Z">
        <w:r w:rsidR="00425777">
          <w:t xml:space="preserve">, </w:t>
        </w:r>
      </w:ins>
      <w:del w:id="1288" w:author="Proofed" w:date="2020-11-27T13:41:00Z">
        <w:r w:rsidRPr="009D38C4" w:rsidDel="00425777">
          <w:delText xml:space="preserve"> and </w:delText>
        </w:r>
      </w:del>
      <w:r w:rsidRPr="009D38C4">
        <w:t>requir</w:t>
      </w:r>
      <w:ins w:id="1289" w:author="Proofed" w:date="2020-11-25T12:11:00Z">
        <w:r w:rsidR="00B75F95">
          <w:t xml:space="preserve">ing </w:t>
        </w:r>
      </w:ins>
      <w:del w:id="1290" w:author="Proofed" w:date="2020-11-25T12:11:00Z">
        <w:r w:rsidRPr="009D38C4" w:rsidDel="00B75F95">
          <w:delText xml:space="preserve">ing </w:delText>
        </w:r>
      </w:del>
      <w:r w:rsidRPr="009D38C4">
        <w:t xml:space="preserve">the polling of the supervisor module for </w:t>
      </w:r>
      <w:ins w:id="1291" w:author="Proofed" w:date="2020-11-25T12:11:00Z">
        <w:r w:rsidR="00B75F95">
          <w:t xml:space="preserve">initiating </w:t>
        </w:r>
      </w:ins>
      <w:del w:id="1292" w:author="Proofed" w:date="2020-11-25T12:11:00Z">
        <w:r w:rsidRPr="009D38C4" w:rsidDel="00B75F95">
          <w:delText xml:space="preserve">starting </w:delText>
        </w:r>
      </w:del>
      <w:r w:rsidRPr="009D38C4">
        <w:t xml:space="preserve">the acquisition. The local database, which is used to save data </w:t>
      </w:r>
      <w:del w:id="1293" w:author="Proofed" w:date="2020-11-25T12:12:00Z">
        <w:r w:rsidRPr="009D38C4" w:rsidDel="00B75F95">
          <w:delText xml:space="preserve">coming </w:delText>
        </w:r>
      </w:del>
      <w:r w:rsidR="001D0C5B" w:rsidRPr="009D38C4">
        <w:t>from</w:t>
      </w:r>
      <w:r w:rsidRPr="009D38C4">
        <w:t xml:space="preserve"> </w:t>
      </w:r>
      <w:ins w:id="1294" w:author="Proofed" w:date="2020-11-25T12:12:00Z">
        <w:r w:rsidR="00B75F95">
          <w:t xml:space="preserve">the </w:t>
        </w:r>
      </w:ins>
      <w:r w:rsidRPr="009D38C4">
        <w:t>production line sensors</w:t>
      </w:r>
      <w:del w:id="1295" w:author="Proofed" w:date="2020-11-25T12:12:00Z">
        <w:r w:rsidRPr="009D38C4" w:rsidDel="00B75F95">
          <w:delText>,</w:delText>
        </w:r>
      </w:del>
      <w:r w:rsidRPr="009D38C4">
        <w:t xml:space="preserve"> before </w:t>
      </w:r>
      <w:r w:rsidRPr="009D38C4">
        <w:lastRenderedPageBreak/>
        <w:t xml:space="preserve">transmission to the Cloud, consists </w:t>
      </w:r>
      <w:del w:id="1296" w:author="Proofed" w:date="2020-11-25T12:12:00Z">
        <w:r w:rsidRPr="009D38C4" w:rsidDel="00B75F95">
          <w:delText xml:space="preserve">both </w:delText>
        </w:r>
      </w:del>
      <w:r w:rsidRPr="009D38C4">
        <w:t xml:space="preserve">of </w:t>
      </w:r>
      <w:ins w:id="1297" w:author="Proofed" w:date="2020-11-25T12:12:00Z">
        <w:r w:rsidR="00B75F95">
          <w:t xml:space="preserve">both </w:t>
        </w:r>
      </w:ins>
      <w:r w:rsidRPr="009D38C4">
        <w:t xml:space="preserve">static and dynamic tables. </w:t>
      </w:r>
      <w:del w:id="1298" w:author="Proofed" w:date="2020-11-25T12:12:00Z">
        <w:r w:rsidRPr="009D38C4" w:rsidDel="00B75F95">
          <w:delText>While s</w:delText>
        </w:r>
      </w:del>
      <w:ins w:id="1299" w:author="Proofed" w:date="2020-11-25T12:12:00Z">
        <w:r w:rsidR="00B75F95">
          <w:t>S</w:t>
        </w:r>
      </w:ins>
      <w:r w:rsidRPr="009D38C4">
        <w:t xml:space="preserve">tatic tables include the collection of every device involved in the system, </w:t>
      </w:r>
      <w:ins w:id="1300" w:author="Proofed" w:date="2020-11-25T12:12:00Z">
        <w:r w:rsidR="00B75F95">
          <w:t xml:space="preserve">while </w:t>
        </w:r>
      </w:ins>
      <w:del w:id="1301" w:author="Proofed" w:date="2020-11-25T12:13:00Z">
        <w:r w:rsidRPr="009D38C4" w:rsidDel="00B75F95">
          <w:delText xml:space="preserve">the </w:delText>
        </w:r>
      </w:del>
      <w:r w:rsidRPr="009D38C4">
        <w:t xml:space="preserve">dynamic </w:t>
      </w:r>
      <w:ins w:id="1302" w:author="Proofed" w:date="2020-11-25T12:13:00Z">
        <w:r w:rsidR="00B75F95">
          <w:t>table</w:t>
        </w:r>
      </w:ins>
      <w:del w:id="1303" w:author="Proofed" w:date="2020-11-25T12:13:00Z">
        <w:r w:rsidRPr="009D38C4" w:rsidDel="00B75F95">
          <w:delText>one</w:delText>
        </w:r>
      </w:del>
      <w:r w:rsidRPr="009D38C4">
        <w:t xml:space="preserve">s contain data and statistics. </w:t>
      </w:r>
      <w:ins w:id="1304" w:author="Proofed" w:date="2020-11-27T13:41:00Z">
        <w:r w:rsidR="00425777">
          <w:t xml:space="preserve">The </w:t>
        </w:r>
      </w:ins>
      <w:del w:id="1305" w:author="Proofed" w:date="2020-11-27T13:41:00Z">
        <w:r w:rsidRPr="009D38C4" w:rsidDel="00425777">
          <w:delText>I</w:delText>
        </w:r>
      </w:del>
      <w:ins w:id="1306" w:author="Proofed" w:date="2020-11-27T13:41:00Z">
        <w:r w:rsidR="00425777">
          <w:t>i</w:t>
        </w:r>
      </w:ins>
      <w:r w:rsidRPr="009D38C4">
        <w:t>nformation stored in</w:t>
      </w:r>
      <w:del w:id="1307" w:author="Proofed" w:date="2020-11-25T12:13:00Z">
        <w:r w:rsidRPr="009D38C4" w:rsidDel="00B75F95">
          <w:delText>to</w:delText>
        </w:r>
      </w:del>
      <w:r w:rsidRPr="009D38C4">
        <w:t xml:space="preserve"> static tables include</w:t>
      </w:r>
      <w:ins w:id="1308" w:author="Proofed" w:date="2020-11-27T13:41:00Z">
        <w:r w:rsidR="00425777">
          <w:t>s</w:t>
        </w:r>
      </w:ins>
      <w:r w:rsidRPr="009D38C4">
        <w:t xml:space="preserve"> </w:t>
      </w:r>
      <w:ins w:id="1309" w:author="Proofed" w:date="2020-11-25T12:13:00Z">
        <w:r w:rsidR="00B75F95">
          <w:t xml:space="preserve">the </w:t>
        </w:r>
      </w:ins>
      <w:r w:rsidRPr="009D38C4">
        <w:t>device’s ID, credential accesses, and statistical indicator</w:t>
      </w:r>
      <w:ins w:id="1310" w:author="Proofed" w:date="2020-11-25T12:13:00Z">
        <w:r w:rsidR="00B75F95">
          <w:t>s</w:t>
        </w:r>
      </w:ins>
      <w:r w:rsidRPr="009D38C4">
        <w:t>. Th</w:t>
      </w:r>
      <w:ins w:id="1311" w:author="Proofed" w:date="2020-11-25T12:13:00Z">
        <w:r w:rsidR="00B75F95">
          <w:t xml:space="preserve">is information is </w:t>
        </w:r>
      </w:ins>
      <w:del w:id="1312" w:author="Proofed" w:date="2020-11-25T12:13:00Z">
        <w:r w:rsidRPr="009D38C4" w:rsidDel="00B75F95">
          <w:delText xml:space="preserve">ey are </w:delText>
        </w:r>
      </w:del>
      <w:r w:rsidRPr="009D38C4">
        <w:t xml:space="preserve">updated when two types of events are </w:t>
      </w:r>
      <w:ins w:id="1313" w:author="Proofed" w:date="2020-11-25T12:14:00Z">
        <w:r w:rsidR="00B75F95">
          <w:t>notified</w:t>
        </w:r>
      </w:ins>
      <w:del w:id="1314" w:author="Proofed" w:date="2020-11-25T12:14:00Z">
        <w:r w:rsidRPr="009D38C4" w:rsidDel="00B75F95">
          <w:delText>called</w:delText>
        </w:r>
      </w:del>
      <w:r w:rsidRPr="009D38C4">
        <w:t xml:space="preserve">: a new </w:t>
      </w:r>
      <w:del w:id="1315" w:author="Proofed" w:date="2020-11-25T12:14:00Z">
        <w:r w:rsidRPr="009D38C4" w:rsidDel="00B75F95">
          <w:delText>C</w:delText>
        </w:r>
      </w:del>
      <w:ins w:id="1316" w:author="Proofed" w:date="2020-11-25T12:14:00Z">
        <w:r w:rsidR="00B75F95">
          <w:t>c</w:t>
        </w:r>
      </w:ins>
      <w:r w:rsidRPr="009D38C4">
        <w:t>loud setting</w:t>
      </w:r>
      <w:del w:id="1317" w:author="Proofed" w:date="2020-11-25T12:14:00Z">
        <w:r w:rsidRPr="009D38C4" w:rsidDel="00B75F95">
          <w:delText>,</w:delText>
        </w:r>
      </w:del>
      <w:r w:rsidRPr="009D38C4">
        <w:t xml:space="preserve"> or a new device added to the OSGi </w:t>
      </w:r>
      <w:del w:id="1318" w:author="Proofed" w:date="2020-11-25T12:14:00Z">
        <w:r w:rsidRPr="009D38C4" w:rsidDel="00B75F95">
          <w:delText>F</w:delText>
        </w:r>
      </w:del>
      <w:ins w:id="1319" w:author="Proofed" w:date="2020-11-25T12:14:00Z">
        <w:r w:rsidR="00B75F95">
          <w:t>f</w:t>
        </w:r>
      </w:ins>
      <w:r w:rsidRPr="009D38C4">
        <w:t xml:space="preserve">ramework (in this case, a new bundle is installed in the software). </w:t>
      </w:r>
      <w:ins w:id="1320" w:author="Proofed" w:date="2020-11-25T12:14:00Z">
        <w:r w:rsidR="00B75F95">
          <w:t xml:space="preserve">Meanwhile, </w:t>
        </w:r>
      </w:ins>
      <w:del w:id="1321" w:author="Proofed" w:date="2020-11-25T12:14:00Z">
        <w:r w:rsidRPr="009D38C4" w:rsidDel="00B75F95">
          <w:delText xml:space="preserve">On the other hand, </w:delText>
        </w:r>
      </w:del>
      <w:r w:rsidRPr="009D38C4">
        <w:t xml:space="preserve">dynamic tables are updated </w:t>
      </w:r>
      <w:ins w:id="1322" w:author="Proofed" w:date="2020-11-25T12:14:00Z">
        <w:r w:rsidR="00B75F95">
          <w:t xml:space="preserve">during </w:t>
        </w:r>
      </w:ins>
      <w:del w:id="1323" w:author="Proofed" w:date="2020-11-25T12:14:00Z">
        <w:r w:rsidRPr="009D38C4" w:rsidDel="00B75F95">
          <w:delText xml:space="preserve">in </w:delText>
        </w:r>
      </w:del>
      <w:r w:rsidRPr="009D38C4">
        <w:t>runtime.</w:t>
      </w:r>
    </w:p>
    <w:p w14:paraId="6D1A5945" w14:textId="2ABAC652" w:rsidR="00386662" w:rsidRPr="009D38C4" w:rsidRDefault="004D10E5" w:rsidP="00B612BB">
      <w:r w:rsidRPr="009D38C4">
        <w:t xml:space="preserve">The approach proposed in this paper provides the direct transmission of </w:t>
      </w:r>
      <w:ins w:id="1324" w:author="Proofed" w:date="2020-11-25T12:15:00Z">
        <w:r w:rsidR="00B75F95">
          <w:t xml:space="preserve">the </w:t>
        </w:r>
      </w:ins>
      <w:r w:rsidRPr="009D38C4">
        <w:t xml:space="preserve">production data to </w:t>
      </w:r>
      <w:ins w:id="1325" w:author="Proofed" w:date="2020-11-25T12:15:00Z">
        <w:r w:rsidR="00B75F95">
          <w:t xml:space="preserve">the </w:t>
        </w:r>
      </w:ins>
      <w:del w:id="1326" w:author="Proofed" w:date="2020-11-25T12:15:00Z">
        <w:r w:rsidRPr="009D38C4" w:rsidDel="00B75F95">
          <w:delText>C</w:delText>
        </w:r>
      </w:del>
      <w:ins w:id="1327" w:author="Proofed" w:date="2020-11-25T12:15:00Z">
        <w:r w:rsidR="00B75F95">
          <w:t>c</w:t>
        </w:r>
      </w:ins>
      <w:r w:rsidRPr="009D38C4">
        <w:t xml:space="preserve">loud </w:t>
      </w:r>
      <w:del w:id="1328" w:author="Proofed" w:date="2020-11-25T12:15:00Z">
        <w:r w:rsidRPr="009D38C4" w:rsidDel="00B75F95">
          <w:delText>C</w:delText>
        </w:r>
      </w:del>
      <w:ins w:id="1329" w:author="Proofed" w:date="2020-11-25T12:15:00Z">
        <w:r w:rsidR="00B75F95">
          <w:t>c</w:t>
        </w:r>
      </w:ins>
      <w:r w:rsidRPr="009D38C4">
        <w:t>omputing</w:t>
      </w:r>
      <w:ins w:id="1330" w:author="Proofed" w:date="2020-11-25T12:15:00Z">
        <w:r w:rsidR="00B75F95">
          <w:t xml:space="preserve"> module</w:t>
        </w:r>
      </w:ins>
      <w:r w:rsidRPr="009D38C4">
        <w:t>. Production data contain every variable related to the production process monitored by the sensor network. Therefore, while every raw data is sent and stored in</w:t>
      </w:r>
      <w:del w:id="1331" w:author="Proofed" w:date="2020-11-25T12:15:00Z">
        <w:r w:rsidRPr="009D38C4" w:rsidDel="00B75F95">
          <w:delText>to</w:delText>
        </w:r>
      </w:del>
      <w:r w:rsidRPr="009D38C4">
        <w:t xml:space="preserve"> the </w:t>
      </w:r>
      <w:del w:id="1332" w:author="Proofed" w:date="2020-11-25T12:15:00Z">
        <w:r w:rsidRPr="009D38C4" w:rsidDel="00B75F95">
          <w:delText>C</w:delText>
        </w:r>
      </w:del>
      <w:ins w:id="1333" w:author="Proofed" w:date="2020-11-25T12:15:00Z">
        <w:r w:rsidR="00B75F95">
          <w:t>c</w:t>
        </w:r>
      </w:ins>
      <w:r w:rsidRPr="009D38C4">
        <w:t xml:space="preserve">loud repository, </w:t>
      </w:r>
      <w:ins w:id="1334" w:author="Proofed" w:date="2020-11-25T12:15:00Z">
        <w:r w:rsidR="00B75F95">
          <w:t xml:space="preserve">the </w:t>
        </w:r>
      </w:ins>
      <w:r w:rsidRPr="009D38C4">
        <w:t>statistical information is first</w:t>
      </w:r>
      <w:del w:id="1335" w:author="Proofed" w:date="2020-11-25T12:15:00Z">
        <w:r w:rsidRPr="009D38C4" w:rsidDel="00B75F95">
          <w:delText>ly</w:delText>
        </w:r>
      </w:del>
      <w:r w:rsidRPr="009D38C4">
        <w:t xml:space="preserve"> elaborated by a local machine </w:t>
      </w:r>
      <w:del w:id="1336" w:author="Proofed" w:date="2020-11-27T13:42:00Z">
        <w:r w:rsidRPr="009D38C4" w:rsidDel="00DE1B39">
          <w:delText>and</w:delText>
        </w:r>
      </w:del>
      <w:ins w:id="1337" w:author="Proofed" w:date="2020-11-25T12:15:00Z">
        <w:r w:rsidR="00B75F95">
          <w:t xml:space="preserve">before being </w:t>
        </w:r>
      </w:ins>
      <w:del w:id="1338" w:author="Proofed" w:date="2020-11-25T12:15:00Z">
        <w:r w:rsidRPr="009D38C4" w:rsidDel="00B75F95">
          <w:delText>, then, s</w:delText>
        </w:r>
      </w:del>
      <w:ins w:id="1339" w:author="Proofed" w:date="2020-11-25T12:15:00Z">
        <w:r w:rsidR="00B75F95">
          <w:t>s</w:t>
        </w:r>
      </w:ins>
      <w:r w:rsidRPr="009D38C4">
        <w:t xml:space="preserve">ent to </w:t>
      </w:r>
      <w:ins w:id="1340" w:author="Proofed" w:date="2020-11-25T12:15:00Z">
        <w:r w:rsidR="00B75F95">
          <w:t xml:space="preserve">the </w:t>
        </w:r>
      </w:ins>
      <w:ins w:id="1341" w:author="Proofed" w:date="2020-11-27T13:42:00Z">
        <w:r w:rsidR="00DE1B39">
          <w:t>CC</w:t>
        </w:r>
      </w:ins>
      <w:del w:id="1342" w:author="Proofed" w:date="2020-11-25T12:15:00Z">
        <w:r w:rsidRPr="009D38C4" w:rsidDel="00B75F95">
          <w:delText>C</w:delText>
        </w:r>
      </w:del>
      <w:del w:id="1343" w:author="Proofed" w:date="2020-11-27T13:42:00Z">
        <w:r w:rsidRPr="009D38C4" w:rsidDel="00DE1B39">
          <w:delText xml:space="preserve">loud </w:delText>
        </w:r>
      </w:del>
      <w:del w:id="1344" w:author="Proofed" w:date="2020-11-25T12:15:00Z">
        <w:r w:rsidRPr="009D38C4" w:rsidDel="00B75F95">
          <w:delText>C</w:delText>
        </w:r>
      </w:del>
      <w:del w:id="1345" w:author="Proofed" w:date="2020-11-27T13:42:00Z">
        <w:r w:rsidRPr="009D38C4" w:rsidDel="00DE1B39">
          <w:delText>omputing</w:delText>
        </w:r>
      </w:del>
      <w:r w:rsidRPr="009D38C4">
        <w:t xml:space="preserve"> for</w:t>
      </w:r>
      <w:r w:rsidR="00087857" w:rsidRPr="009D38C4">
        <w:t xml:space="preserve"> further elaboration</w:t>
      </w:r>
      <w:del w:id="1346" w:author="Proofed" w:date="2020-11-25T12:15:00Z">
        <w:r w:rsidR="00087857" w:rsidRPr="009D38C4" w:rsidDel="00B75F95">
          <w:delText>s</w:delText>
        </w:r>
      </w:del>
      <w:r w:rsidR="00087857" w:rsidRPr="009D38C4">
        <w:t xml:space="preserve"> and analysis. Static tables also include information</w:t>
      </w:r>
      <w:ins w:id="1347" w:author="Proofed" w:date="2020-11-25T12:16:00Z">
        <w:r w:rsidR="00B75F95">
          <w:t xml:space="preserve"> on </w:t>
        </w:r>
      </w:ins>
      <w:del w:id="1348" w:author="Proofed" w:date="2020-11-25T12:16:00Z">
        <w:r w:rsidR="00087857" w:rsidRPr="009D38C4" w:rsidDel="00B75F95">
          <w:delText xml:space="preserve"> about </w:delText>
        </w:r>
      </w:del>
      <w:r w:rsidR="00087857" w:rsidRPr="009D38C4">
        <w:t xml:space="preserve">the processing time for </w:t>
      </w:r>
      <w:del w:id="1349" w:author="Proofed" w:date="2020-11-27T13:42:00Z">
        <w:r w:rsidR="00087857" w:rsidRPr="009D38C4" w:rsidDel="00DE1B39">
          <w:delText xml:space="preserve">the </w:delText>
        </w:r>
      </w:del>
      <w:r w:rsidR="00087857" w:rsidRPr="009D38C4">
        <w:t xml:space="preserve">statistical analysis. </w:t>
      </w:r>
      <w:ins w:id="1350" w:author="Proofed" w:date="2020-11-27T13:43:00Z">
        <w:r w:rsidR="00DE1B39">
          <w:t xml:space="preserve">Here, </w:t>
        </w:r>
      </w:ins>
      <w:del w:id="1351" w:author="Proofed" w:date="2020-11-27T13:43:00Z">
        <w:r w:rsidR="00087857" w:rsidRPr="009D38C4" w:rsidDel="00DE1B39">
          <w:delText>A</w:delText>
        </w:r>
      </w:del>
      <w:ins w:id="1352" w:author="Proofed" w:date="2020-11-27T13:43:00Z">
        <w:r w:rsidR="00DE1B39">
          <w:t>a</w:t>
        </w:r>
      </w:ins>
      <w:r w:rsidR="00087857" w:rsidRPr="009D38C4">
        <w:t>n asynchronous scheduler</w:t>
      </w:r>
      <w:del w:id="1353" w:author="Proofed" w:date="2020-11-25T12:16:00Z">
        <w:r w:rsidR="00087857" w:rsidRPr="009D38C4" w:rsidDel="00B75F95">
          <w:delText>,</w:delText>
        </w:r>
      </w:del>
      <w:r w:rsidR="00087857" w:rsidRPr="009D38C4">
        <w:t xml:space="preserve"> integrated </w:t>
      </w:r>
      <w:ins w:id="1354" w:author="Proofed" w:date="2020-11-25T12:16:00Z">
        <w:r w:rsidR="00B75F95">
          <w:t>with</w:t>
        </w:r>
      </w:ins>
      <w:r w:rsidR="00087857" w:rsidRPr="009D38C4">
        <w:t>in a dedicated bundle</w:t>
      </w:r>
      <w:del w:id="1355" w:author="Proofed" w:date="2020-11-25T12:16:00Z">
        <w:r w:rsidR="00087857" w:rsidRPr="009D38C4" w:rsidDel="00B75F95">
          <w:delText>,</w:delText>
        </w:r>
      </w:del>
      <w:r w:rsidR="00087857" w:rsidRPr="009D38C4">
        <w:t xml:space="preserve"> </w:t>
      </w:r>
      <w:ins w:id="1356" w:author="Proofed" w:date="2020-11-25T12:16:00Z">
        <w:r w:rsidR="00B75F95">
          <w:t xml:space="preserve">was </w:t>
        </w:r>
      </w:ins>
      <w:del w:id="1357" w:author="Proofed" w:date="2020-11-25T12:16:00Z">
        <w:r w:rsidR="00087857" w:rsidRPr="009D38C4" w:rsidDel="00B75F95">
          <w:delText xml:space="preserve">has been </w:delText>
        </w:r>
      </w:del>
      <w:r w:rsidR="00087857" w:rsidRPr="009D38C4">
        <w:t xml:space="preserve">used to implement this functionality. This scheduler can </w:t>
      </w:r>
      <w:ins w:id="1358" w:author="Proofed" w:date="2020-11-25T12:17:00Z">
        <w:r w:rsidR="00B75F95">
          <w:t xml:space="preserve">also </w:t>
        </w:r>
      </w:ins>
      <w:ins w:id="1359" w:author="Proofed" w:date="2020-11-25T12:16:00Z">
        <w:r w:rsidR="00B75F95">
          <w:t xml:space="preserve">both </w:t>
        </w:r>
      </w:ins>
      <w:del w:id="1360" w:author="Proofed" w:date="2020-11-25T12:16:00Z">
        <w:r w:rsidR="00087857" w:rsidRPr="009D38C4" w:rsidDel="00B75F95">
          <w:delText xml:space="preserve">additionally </w:delText>
        </w:r>
      </w:del>
      <w:r w:rsidR="00087857" w:rsidRPr="009D38C4">
        <w:t>schedule commands to run after a given delay</w:t>
      </w:r>
      <w:del w:id="1361" w:author="Proofed" w:date="2020-11-25T12:17:00Z">
        <w:r w:rsidR="00163C4B" w:rsidRPr="009D38C4" w:rsidDel="00B75F95">
          <w:delText>,</w:delText>
        </w:r>
      </w:del>
      <w:r w:rsidR="00087857" w:rsidRPr="009D38C4">
        <w:t xml:space="preserve"> and </w:t>
      </w:r>
      <w:del w:id="1362" w:author="Proofed" w:date="2020-11-25T12:17:00Z">
        <w:r w:rsidR="00087857" w:rsidRPr="009D38C4" w:rsidDel="00B75F95">
          <w:delText xml:space="preserve">to </w:delText>
        </w:r>
      </w:del>
      <w:r w:rsidR="00087857" w:rsidRPr="009D38C4">
        <w:t xml:space="preserve">periodically execute </w:t>
      </w:r>
      <w:ins w:id="1363" w:author="Proofed" w:date="2020-11-25T12:17:00Z">
        <w:r w:rsidR="00B75F95">
          <w:t xml:space="preserve">the </w:t>
        </w:r>
      </w:ins>
      <w:r w:rsidR="00087857" w:rsidRPr="009D38C4">
        <w:t>production data processing, which increase</w:t>
      </w:r>
      <w:r w:rsidR="00E70853" w:rsidRPr="009D38C4">
        <w:t>s</w:t>
      </w:r>
      <w:r w:rsidR="00087857" w:rsidRPr="009D38C4">
        <w:t xml:space="preserve"> </w:t>
      </w:r>
      <w:ins w:id="1364" w:author="Proofed" w:date="2020-11-25T12:17:00Z">
        <w:r w:rsidR="00B75F95">
          <w:t xml:space="preserve">the </w:t>
        </w:r>
      </w:ins>
      <w:r w:rsidR="00087857" w:rsidRPr="009D38C4">
        <w:t xml:space="preserve">computational efficiency. The number of tasks is directly related to the number of different devices installed </w:t>
      </w:r>
      <w:ins w:id="1365" w:author="Proofed" w:date="2020-11-25T12:17:00Z">
        <w:r w:rsidR="00B75F95">
          <w:t>with</w:t>
        </w:r>
      </w:ins>
      <w:r w:rsidR="00087857" w:rsidRPr="009D38C4">
        <w:t>in</w:t>
      </w:r>
      <w:del w:id="1366" w:author="Proofed" w:date="2020-11-25T12:17:00Z">
        <w:r w:rsidR="00087857" w:rsidRPr="009D38C4" w:rsidDel="00B75F95">
          <w:delText>to</w:delText>
        </w:r>
      </w:del>
      <w:r w:rsidR="00087857" w:rsidRPr="009D38C4">
        <w:t xml:space="preserve"> a </w:t>
      </w:r>
      <w:ins w:id="1367" w:author="Proofed" w:date="2020-11-25T12:17:00Z">
        <w:r w:rsidR="00B75F95">
          <w:t xml:space="preserve">given </w:t>
        </w:r>
      </w:ins>
      <w:r w:rsidR="00087857" w:rsidRPr="009D38C4">
        <w:t>production line</w:t>
      </w:r>
      <w:del w:id="1368" w:author="Proofed" w:date="2020-11-25T12:17:00Z">
        <w:r w:rsidR="00087857" w:rsidRPr="009D38C4" w:rsidDel="00B75F95">
          <w:delText>,</w:delText>
        </w:r>
      </w:del>
      <w:r w:rsidR="00087857" w:rsidRPr="009D38C4">
        <w:t xml:space="preserve"> and to the number of indicators to be monitored. When multiple tasks are needed, or when additional flexibility or capabilities are required, one thread</w:t>
      </w:r>
      <w:r w:rsidR="00E70853" w:rsidRPr="009D38C4">
        <w:t xml:space="preserve"> is adopted</w:t>
      </w:r>
      <w:r w:rsidR="00087857" w:rsidRPr="009D38C4">
        <w:t xml:space="preserve"> </w:t>
      </w:r>
      <w:ins w:id="1369" w:author="Proofed" w:date="2020-11-25T12:18:00Z">
        <w:r w:rsidR="00B75F95">
          <w:t xml:space="preserve">to </w:t>
        </w:r>
      </w:ins>
      <w:del w:id="1370" w:author="Proofed" w:date="2020-11-25T12:18:00Z">
        <w:r w:rsidR="00087857" w:rsidRPr="009D38C4" w:rsidDel="00B75F95">
          <w:delText xml:space="preserve">which </w:delText>
        </w:r>
      </w:del>
      <w:r w:rsidR="00087857" w:rsidRPr="009D38C4">
        <w:t>manage</w:t>
      </w:r>
      <w:del w:id="1371" w:author="Proofed" w:date="2020-11-25T12:18:00Z">
        <w:r w:rsidR="00087857" w:rsidRPr="009D38C4" w:rsidDel="00B75F95">
          <w:delText>s</w:delText>
        </w:r>
      </w:del>
      <w:r w:rsidR="00087857" w:rsidRPr="009D38C4">
        <w:t xml:space="preserve"> the execution timer</w:t>
      </w:r>
      <w:del w:id="1372" w:author="Proofed" w:date="2020-11-25T12:18:00Z">
        <w:r w:rsidR="00087857" w:rsidRPr="009D38C4" w:rsidDel="00B75F95">
          <w:delText>,</w:delText>
        </w:r>
      </w:del>
      <w:r w:rsidR="00087857" w:rsidRPr="009D38C4">
        <w:t xml:space="preserve"> and check</w:t>
      </w:r>
      <w:del w:id="1373" w:author="Proofed" w:date="2020-11-25T12:18:00Z">
        <w:r w:rsidR="00087857" w:rsidRPr="009D38C4" w:rsidDel="00B75F95">
          <w:delText>s</w:delText>
        </w:r>
      </w:del>
      <w:r w:rsidR="00087857" w:rsidRPr="009D38C4">
        <w:t xml:space="preserve"> the tasks to </w:t>
      </w:r>
      <w:ins w:id="1374" w:author="Proofed" w:date="2020-11-25T12:18:00Z">
        <w:r w:rsidR="00B75F95">
          <w:t xml:space="preserve">be </w:t>
        </w:r>
      </w:ins>
      <w:r w:rsidR="00087857" w:rsidRPr="009D38C4">
        <w:t>run at every second. A thread starts only if there is an indicator to be calculated</w:t>
      </w:r>
      <w:r w:rsidR="00163C4B" w:rsidRPr="009D38C4">
        <w:t xml:space="preserve"> </w:t>
      </w:r>
      <w:r w:rsidR="00E70853" w:rsidRPr="009D38C4">
        <w:t>and</w:t>
      </w:r>
      <w:r w:rsidR="00163C4B" w:rsidRPr="009D38C4">
        <w:t>,</w:t>
      </w:r>
      <w:r w:rsidR="00E70853" w:rsidRPr="009D38C4">
        <w:t xml:space="preserve"> </w:t>
      </w:r>
      <w:ins w:id="1375" w:author="Proofed" w:date="2020-11-25T12:18:00Z">
        <w:r w:rsidR="005A0518">
          <w:t>as such</w:t>
        </w:r>
      </w:ins>
      <w:del w:id="1376" w:author="Proofed" w:date="2020-11-25T12:18:00Z">
        <w:r w:rsidR="00E70853" w:rsidRPr="009D38C4" w:rsidDel="005A0518">
          <w:delText>in this</w:delText>
        </w:r>
        <w:r w:rsidR="009E4013" w:rsidRPr="009D38C4" w:rsidDel="005A0518">
          <w:delText xml:space="preserve"> way</w:delText>
        </w:r>
      </w:del>
      <w:r w:rsidR="00163C4B" w:rsidRPr="009D38C4">
        <w:t>,</w:t>
      </w:r>
      <w:r w:rsidR="00E70853" w:rsidRPr="009D38C4">
        <w:t xml:space="preserve"> </w:t>
      </w:r>
      <w:r w:rsidR="00087857" w:rsidRPr="009D38C4">
        <w:t xml:space="preserve">the complexity and the number of threads in </w:t>
      </w:r>
      <w:ins w:id="1377" w:author="Proofed" w:date="2020-11-25T12:18:00Z">
        <w:r w:rsidR="005A0518">
          <w:t xml:space="preserve">the </w:t>
        </w:r>
      </w:ins>
      <w:r w:rsidR="00087857" w:rsidRPr="009D38C4">
        <w:t>runtime</w:t>
      </w:r>
      <w:r w:rsidR="00E70853" w:rsidRPr="009D38C4">
        <w:t xml:space="preserve"> are reduced</w:t>
      </w:r>
      <w:r w:rsidR="00087857" w:rsidRPr="009D38C4">
        <w:t xml:space="preserve">. In </w:t>
      </w:r>
      <w:del w:id="1378" w:author="Proofed" w:date="2020-11-27T13:44:00Z">
        <w:r w:rsidR="00087857" w:rsidRPr="009D38C4" w:rsidDel="00DE1B39">
          <w:delText>addition</w:delText>
        </w:r>
      </w:del>
      <w:ins w:id="1379" w:author="Proofed" w:date="2020-11-27T13:44:00Z">
        <w:r w:rsidR="00DE1B39" w:rsidRPr="009D38C4">
          <w:t>addition</w:t>
        </w:r>
      </w:ins>
      <w:del w:id="1380" w:author="Proofed" w:date="2020-11-27T13:43:00Z">
        <w:r w:rsidR="00087857" w:rsidRPr="009D38C4" w:rsidDel="00DE1B39">
          <w:delText xml:space="preserve"> to this</w:delText>
        </w:r>
      </w:del>
      <w:r w:rsidR="00087857" w:rsidRPr="009D38C4">
        <w:t xml:space="preserve">, </w:t>
      </w:r>
      <w:ins w:id="1381" w:author="Proofed" w:date="2020-11-25T12:18:00Z">
        <w:r w:rsidR="005A0518">
          <w:t xml:space="preserve">the </w:t>
        </w:r>
      </w:ins>
      <w:r w:rsidR="00087857" w:rsidRPr="009D38C4">
        <w:t xml:space="preserve">data processing </w:t>
      </w:r>
      <w:r w:rsidR="001D0C5B" w:rsidRPr="009D38C4">
        <w:t>has</w:t>
      </w:r>
      <w:r w:rsidR="00087857" w:rsidRPr="009D38C4">
        <w:t xml:space="preserve"> to be performed </w:t>
      </w:r>
      <w:ins w:id="1382" w:author="Proofed" w:date="2020-11-25T12:18:00Z">
        <w:r w:rsidR="005A0518">
          <w:t xml:space="preserve">with some </w:t>
        </w:r>
      </w:ins>
      <w:r w:rsidR="00087857" w:rsidRPr="009D38C4">
        <w:t>consider</w:t>
      </w:r>
      <w:ins w:id="1383" w:author="Proofed" w:date="2020-11-25T12:19:00Z">
        <w:r w:rsidR="005A0518">
          <w:t xml:space="preserve">ation of </w:t>
        </w:r>
      </w:ins>
      <w:del w:id="1384" w:author="Proofed" w:date="2020-11-25T12:19:00Z">
        <w:r w:rsidR="00087857" w:rsidRPr="009D38C4" w:rsidDel="005A0518">
          <w:delText xml:space="preserve">ing </w:delText>
        </w:r>
      </w:del>
      <w:r w:rsidR="00087857" w:rsidRPr="009D38C4">
        <w:t xml:space="preserve">a consistent time interval </w:t>
      </w:r>
      <w:del w:id="1385" w:author="Proofed" w:date="2020-11-25T12:19:00Z">
        <w:r w:rsidR="00087857" w:rsidRPr="009D38C4" w:rsidDel="005A0518">
          <w:delText>o</w:delText>
        </w:r>
      </w:del>
      <w:r w:rsidR="00087857" w:rsidRPr="009D38C4">
        <w:t>f</w:t>
      </w:r>
      <w:ins w:id="1386" w:author="Proofed" w:date="2020-11-25T12:19:00Z">
        <w:r w:rsidR="005A0518">
          <w:t>or</w:t>
        </w:r>
      </w:ins>
      <w:r w:rsidR="00087857" w:rsidRPr="009D38C4">
        <w:t xml:space="preserve"> the extracted information. For example, </w:t>
      </w:r>
      <w:ins w:id="1387" w:author="Proofed" w:date="2020-11-27T13:44:00Z">
        <w:r w:rsidR="00DE1B39">
          <w:t xml:space="preserve">while </w:t>
        </w:r>
      </w:ins>
      <w:r w:rsidR="00087857" w:rsidRPr="009D38C4">
        <w:t xml:space="preserve">it is important to monitor the power consumption during the day, </w:t>
      </w:r>
      <w:del w:id="1388" w:author="Proofed" w:date="2020-11-27T13:44:00Z">
        <w:r w:rsidR="00087857" w:rsidRPr="009D38C4" w:rsidDel="00DE1B39">
          <w:delText xml:space="preserve">but </w:delText>
        </w:r>
      </w:del>
      <w:r w:rsidR="00087857" w:rsidRPr="009D38C4">
        <w:t xml:space="preserve">it is also important to observe the status of the production line in terms of </w:t>
      </w:r>
      <w:ins w:id="1389" w:author="Proofed" w:date="2020-11-25T12:19:00Z">
        <w:r w:rsidR="005A0518">
          <w:t xml:space="preserve">the </w:t>
        </w:r>
      </w:ins>
      <w:r w:rsidR="00087857" w:rsidRPr="009D38C4">
        <w:t>true performance of the equipment</w:t>
      </w:r>
      <w:ins w:id="1390" w:author="Proofed" w:date="2020-11-27T13:44:00Z">
        <w:r w:rsidR="00DE1B39">
          <w:t>’s</w:t>
        </w:r>
      </w:ins>
      <w:r w:rsidR="00087857" w:rsidRPr="009D38C4">
        <w:t xml:space="preserve"> productivity. In these cases, the task can be executed daily, weekly and monthly in order to verify the correct trend. The proposed bundle</w:t>
      </w:r>
      <w:del w:id="1391" w:author="Proofed" w:date="2020-11-25T12:19:00Z">
        <w:r w:rsidR="00087857" w:rsidRPr="009D38C4" w:rsidDel="005A0518">
          <w:delText>s</w:delText>
        </w:r>
      </w:del>
      <w:r w:rsidR="00087857" w:rsidRPr="009D38C4">
        <w:t xml:space="preserve"> architecture for the asynchronous scheduler consists of three levels: </w:t>
      </w:r>
      <w:del w:id="1392" w:author="Proofed" w:date="2020-11-25T12:19:00Z">
        <w:r w:rsidR="00087857" w:rsidRPr="009D38C4" w:rsidDel="005A0518">
          <w:delText>S</w:delText>
        </w:r>
      </w:del>
      <w:ins w:id="1393" w:author="Proofed" w:date="2020-11-25T12:19:00Z">
        <w:r w:rsidR="005A0518">
          <w:t>s</w:t>
        </w:r>
      </w:ins>
      <w:r w:rsidR="00087857" w:rsidRPr="009D38C4">
        <w:t>cheduler</w:t>
      </w:r>
      <w:r w:rsidR="00E70853" w:rsidRPr="009D38C4">
        <w:t>,</w:t>
      </w:r>
      <w:r w:rsidR="00087857" w:rsidRPr="009D38C4">
        <w:t xml:space="preserve"> </w:t>
      </w:r>
      <w:del w:id="1394" w:author="Proofed" w:date="2020-11-25T12:19:00Z">
        <w:r w:rsidR="00087857" w:rsidRPr="009D38C4" w:rsidDel="005A0518">
          <w:delText>D</w:delText>
        </w:r>
      </w:del>
      <w:ins w:id="1395" w:author="Proofed" w:date="2020-11-25T12:19:00Z">
        <w:r w:rsidR="005A0518">
          <w:t>d</w:t>
        </w:r>
      </w:ins>
      <w:r w:rsidR="00087857" w:rsidRPr="009D38C4">
        <w:t xml:space="preserve">ispatcher, and </w:t>
      </w:r>
      <w:del w:id="1396" w:author="Proofed" w:date="2020-11-25T12:19:00Z">
        <w:r w:rsidR="00087857" w:rsidRPr="009D38C4" w:rsidDel="005A0518">
          <w:delText>T</w:delText>
        </w:r>
      </w:del>
      <w:ins w:id="1397" w:author="Proofed" w:date="2020-11-25T12:19:00Z">
        <w:r w:rsidR="005A0518">
          <w:t>t</w:t>
        </w:r>
      </w:ins>
      <w:r w:rsidR="00087857" w:rsidRPr="009D38C4">
        <w:t xml:space="preserve">hreshold. </w:t>
      </w:r>
      <w:ins w:id="1398" w:author="Proofed" w:date="2020-11-25T12:20:00Z">
        <w:r w:rsidR="005A0518">
          <w:t xml:space="preserve">Here, </w:t>
        </w:r>
      </w:ins>
      <w:del w:id="1399" w:author="Proofed" w:date="2020-11-25T12:20:00Z">
        <w:r w:rsidR="00087857" w:rsidRPr="009D38C4" w:rsidDel="005A0518">
          <w:delText xml:space="preserve">While </w:delText>
        </w:r>
      </w:del>
      <w:r w:rsidR="00087857" w:rsidRPr="009D38C4">
        <w:t xml:space="preserve">the </w:t>
      </w:r>
      <w:del w:id="1400" w:author="Proofed" w:date="2020-11-25T12:19:00Z">
        <w:r w:rsidR="00E70853" w:rsidRPr="009D38C4" w:rsidDel="005A0518">
          <w:delText>S</w:delText>
        </w:r>
      </w:del>
      <w:ins w:id="1401" w:author="Proofed" w:date="2020-11-25T12:19:00Z">
        <w:r w:rsidR="005A0518">
          <w:t>s</w:t>
        </w:r>
      </w:ins>
      <w:r w:rsidR="00087857" w:rsidRPr="009D38C4">
        <w:t xml:space="preserve">cheduler module runs a thread when each event is verified, </w:t>
      </w:r>
      <w:ins w:id="1402" w:author="Proofed" w:date="2020-11-25T12:20:00Z">
        <w:r w:rsidR="005A0518">
          <w:t xml:space="preserve">while </w:t>
        </w:r>
      </w:ins>
      <w:r w:rsidR="00087857" w:rsidRPr="009D38C4">
        <w:t xml:space="preserve">the </w:t>
      </w:r>
      <w:del w:id="1403" w:author="Proofed" w:date="2020-11-25T12:19:00Z">
        <w:r w:rsidR="00087857" w:rsidRPr="009D38C4" w:rsidDel="005A0518">
          <w:delText>D</w:delText>
        </w:r>
      </w:del>
      <w:ins w:id="1404" w:author="Proofed" w:date="2020-11-25T12:20:00Z">
        <w:r w:rsidR="005A0518">
          <w:t>d</w:t>
        </w:r>
      </w:ins>
      <w:r w:rsidR="00087857" w:rsidRPr="009D38C4">
        <w:t xml:space="preserve">ispatcher module decides </w:t>
      </w:r>
      <w:ins w:id="1405" w:author="Proofed" w:date="2020-11-25T12:20:00Z">
        <w:r w:rsidR="005A0518">
          <w:t xml:space="preserve">whether </w:t>
        </w:r>
      </w:ins>
      <w:del w:id="1406" w:author="Proofed" w:date="2020-11-25T12:20:00Z">
        <w:r w:rsidR="00087857" w:rsidRPr="009D38C4" w:rsidDel="005A0518">
          <w:delText xml:space="preserve">if </w:delText>
        </w:r>
      </w:del>
      <w:r w:rsidR="00087857" w:rsidRPr="009D38C4">
        <w:t xml:space="preserve">the current event has to be associated </w:t>
      </w:r>
      <w:ins w:id="1407" w:author="Proofed" w:date="2020-11-25T12:20:00Z">
        <w:r w:rsidR="005A0518">
          <w:t xml:space="preserve">with </w:t>
        </w:r>
      </w:ins>
      <w:del w:id="1408" w:author="Proofed" w:date="2020-11-25T12:20:00Z">
        <w:r w:rsidR="00087857" w:rsidRPr="009D38C4" w:rsidDel="005A0518">
          <w:delText xml:space="preserve">to </w:delText>
        </w:r>
      </w:del>
      <w:r w:rsidR="00087857" w:rsidRPr="009D38C4">
        <w:t xml:space="preserve">a specific indicator and </w:t>
      </w:r>
      <w:del w:id="1409" w:author="Proofed" w:date="2020-11-25T12:20:00Z">
        <w:r w:rsidR="00087857" w:rsidRPr="009D38C4" w:rsidDel="005A0518">
          <w:delText xml:space="preserve">it </w:delText>
        </w:r>
      </w:del>
      <w:r w:rsidR="00087857" w:rsidRPr="009D38C4">
        <w:t xml:space="preserve">notifies </w:t>
      </w:r>
      <w:del w:id="1410" w:author="Proofed" w:date="2020-11-25T12:20:00Z">
        <w:r w:rsidR="00087857" w:rsidRPr="009D38C4" w:rsidDel="005A0518">
          <w:delText xml:space="preserve">to </w:delText>
        </w:r>
      </w:del>
      <w:r w:rsidR="00087857" w:rsidRPr="009D38C4">
        <w:t>all subscribed services to run the related data processing</w:t>
      </w:r>
      <w:ins w:id="1411" w:author="Proofed" w:date="2020-11-25T12:20:00Z">
        <w:r w:rsidR="005A0518">
          <w:t>. Mean</w:t>
        </w:r>
      </w:ins>
      <w:del w:id="1412" w:author="Proofed" w:date="2020-11-25T12:20:00Z">
        <w:r w:rsidR="00087857" w:rsidRPr="009D38C4" w:rsidDel="005A0518">
          <w:delText xml:space="preserve">, </w:delText>
        </w:r>
      </w:del>
      <w:r w:rsidR="00087857" w:rsidRPr="009D38C4">
        <w:t>while</w:t>
      </w:r>
      <w:ins w:id="1413" w:author="Proofed" w:date="2020-11-25T12:20:00Z">
        <w:r w:rsidR="005A0518">
          <w:t>,</w:t>
        </w:r>
      </w:ins>
      <w:r w:rsidR="00087857" w:rsidRPr="009D38C4">
        <w:t xml:space="preserve"> the </w:t>
      </w:r>
      <w:del w:id="1414" w:author="Proofed" w:date="2020-11-25T12:20:00Z">
        <w:r w:rsidR="00087857" w:rsidRPr="009D38C4" w:rsidDel="005A0518">
          <w:delText>T</w:delText>
        </w:r>
      </w:del>
      <w:ins w:id="1415" w:author="Proofed" w:date="2020-11-25T12:20:00Z">
        <w:r w:rsidR="005A0518">
          <w:t>t</w:t>
        </w:r>
      </w:ins>
      <w:r w:rsidR="00087857" w:rsidRPr="009D38C4">
        <w:t xml:space="preserve">hreshold </w:t>
      </w:r>
      <w:ins w:id="1416" w:author="Proofed" w:date="2020-11-25T12:20:00Z">
        <w:r w:rsidR="005A0518">
          <w:t xml:space="preserve">module </w:t>
        </w:r>
      </w:ins>
      <w:del w:id="1417" w:author="Proofed" w:date="2020-11-25T12:20:00Z">
        <w:r w:rsidR="00087857" w:rsidRPr="009D38C4" w:rsidDel="005A0518">
          <w:delText>Pr</w:delText>
        </w:r>
      </w:del>
      <w:del w:id="1418" w:author="Proofed" w:date="2020-11-25T12:21:00Z">
        <w:r w:rsidR="00087857" w:rsidRPr="009D38C4" w:rsidDel="005A0518">
          <w:delText xml:space="preserve">ocess </w:delText>
        </w:r>
      </w:del>
      <w:r w:rsidR="00087857" w:rsidRPr="009D38C4">
        <w:t>executes the elaboration process.</w:t>
      </w:r>
      <w:r w:rsidR="00536208" w:rsidRPr="009D38C4">
        <w:t xml:space="preserve"> </w:t>
      </w:r>
    </w:p>
    <w:p w14:paraId="6CCF9106" w14:textId="746EA69D" w:rsidR="00386662" w:rsidRPr="009D38C4" w:rsidRDefault="001D0C5B" w:rsidP="00B612BB">
      <w:r w:rsidRPr="009D38C4">
        <w:t xml:space="preserve">When the </w:t>
      </w:r>
      <w:ins w:id="1419" w:author="Proofed" w:date="2020-11-27T13:45:00Z">
        <w:r w:rsidR="00DE1B39">
          <w:t>GW</w:t>
        </w:r>
      </w:ins>
      <w:del w:id="1420" w:author="Proofed" w:date="2020-11-25T12:21:00Z">
        <w:r w:rsidRPr="009D38C4" w:rsidDel="005A0518">
          <w:delText>G</w:delText>
        </w:r>
      </w:del>
      <w:del w:id="1421" w:author="Proofed" w:date="2020-11-27T13:45:00Z">
        <w:r w:rsidRPr="009D38C4" w:rsidDel="00DE1B39">
          <w:delText>ateway</w:delText>
        </w:r>
      </w:del>
      <w:r w:rsidRPr="009D38C4">
        <w:t xml:space="preserve"> starts for the first time, it must be identified </w:t>
      </w:r>
      <w:ins w:id="1422" w:author="Proofed" w:date="2020-11-25T12:21:00Z">
        <w:r w:rsidR="005A0518">
          <w:t>with</w:t>
        </w:r>
      </w:ins>
      <w:r w:rsidRPr="009D38C4">
        <w:t xml:space="preserve">in the </w:t>
      </w:r>
      <w:del w:id="1423" w:author="Proofed" w:date="2020-11-25T12:21:00Z">
        <w:r w:rsidRPr="009D38C4" w:rsidDel="005A0518">
          <w:delText>C</w:delText>
        </w:r>
      </w:del>
      <w:ins w:id="1424" w:author="Proofed" w:date="2020-11-25T12:21:00Z">
        <w:r w:rsidR="005A0518">
          <w:t>c</w:t>
        </w:r>
      </w:ins>
      <w:r w:rsidRPr="009D38C4">
        <w:t xml:space="preserve">loud infrastructure </w:t>
      </w:r>
      <w:del w:id="1425" w:author="Proofed" w:date="2020-11-25T12:21:00Z">
        <w:r w:rsidRPr="009D38C4" w:rsidDel="005A0518">
          <w:delText xml:space="preserve">by </w:delText>
        </w:r>
      </w:del>
      <w:r w:rsidRPr="009D38C4">
        <w:t xml:space="preserve">using its authentication key. The </w:t>
      </w:r>
      <w:del w:id="1426" w:author="Proofed" w:date="2020-11-25T12:21:00Z">
        <w:r w:rsidRPr="009D38C4" w:rsidDel="005A0518">
          <w:delText>C</w:delText>
        </w:r>
      </w:del>
      <w:ins w:id="1427" w:author="Proofed" w:date="2020-11-25T12:21:00Z">
        <w:r w:rsidR="005A0518">
          <w:t>c</w:t>
        </w:r>
      </w:ins>
      <w:r w:rsidRPr="009D38C4">
        <w:t xml:space="preserve">loud login allows </w:t>
      </w:r>
      <w:ins w:id="1428" w:author="Proofed" w:date="2020-11-25T12:21:00Z">
        <w:r w:rsidR="005A0518">
          <w:t xml:space="preserve">for </w:t>
        </w:r>
      </w:ins>
      <w:r w:rsidRPr="009D38C4">
        <w:t xml:space="preserve">all setting parameters to be downloaded and saved </w:t>
      </w:r>
      <w:r w:rsidR="00E70853" w:rsidRPr="009D38C4">
        <w:t>to</w:t>
      </w:r>
      <w:r w:rsidRPr="009D38C4">
        <w:t xml:space="preserve"> the local machine. </w:t>
      </w:r>
      <w:ins w:id="1429" w:author="Proofed" w:date="2020-11-25T12:21:00Z">
        <w:r w:rsidR="005A0518">
          <w:t xml:space="preserve">Here, the </w:t>
        </w:r>
      </w:ins>
      <w:del w:id="1430" w:author="Proofed" w:date="2020-11-25T12:21:00Z">
        <w:r w:rsidRPr="009D38C4" w:rsidDel="005A0518">
          <w:delText>S</w:delText>
        </w:r>
      </w:del>
      <w:ins w:id="1431" w:author="Proofed" w:date="2020-11-25T12:21:00Z">
        <w:r w:rsidR="005A0518">
          <w:t>s</w:t>
        </w:r>
      </w:ins>
      <w:r w:rsidRPr="009D38C4">
        <w:t>ettings contain information re</w:t>
      </w:r>
      <w:ins w:id="1432" w:author="Proofed" w:date="2020-11-25T12:21:00Z">
        <w:r w:rsidR="005A0518">
          <w:t xml:space="preserve">lated to </w:t>
        </w:r>
      </w:ins>
      <w:del w:id="1433" w:author="Proofed" w:date="2020-11-25T12:21:00Z">
        <w:r w:rsidRPr="009D38C4" w:rsidDel="005A0518">
          <w:delText xml:space="preserve">garding </w:delText>
        </w:r>
      </w:del>
      <w:ins w:id="1434" w:author="Proofed" w:date="2020-11-25T12:21:00Z">
        <w:r w:rsidR="005A0518">
          <w:t xml:space="preserve">any </w:t>
        </w:r>
      </w:ins>
      <w:r w:rsidRPr="009D38C4">
        <w:t xml:space="preserve">alerts and </w:t>
      </w:r>
      <w:ins w:id="1435" w:author="Proofed" w:date="2020-11-25T12:22:00Z">
        <w:r w:rsidR="005A0518">
          <w:t xml:space="preserve">the </w:t>
        </w:r>
      </w:ins>
      <w:r w:rsidRPr="009D38C4">
        <w:t xml:space="preserve">devices to be elaborated. The </w:t>
      </w:r>
      <w:del w:id="1436" w:author="Proofed" w:date="2020-11-25T12:22:00Z">
        <w:r w:rsidRPr="009D38C4" w:rsidDel="005A0518">
          <w:delText>S</w:delText>
        </w:r>
      </w:del>
      <w:ins w:id="1437" w:author="Proofed" w:date="2020-11-25T12:22:00Z">
        <w:r w:rsidR="005A0518">
          <w:t>s</w:t>
        </w:r>
      </w:ins>
      <w:r w:rsidRPr="009D38C4">
        <w:t xml:space="preserve">upervisor module manages the login of the CPS. The sequence of all handshake phases such as the </w:t>
      </w:r>
      <w:ins w:id="1438" w:author="Proofed" w:date="2020-11-27T13:46:00Z">
        <w:r w:rsidR="00DE1B39">
          <w:t>GW</w:t>
        </w:r>
      </w:ins>
      <w:del w:id="1439" w:author="Proofed" w:date="2020-11-25T12:22:00Z">
        <w:r w:rsidRPr="009D38C4" w:rsidDel="005A0518">
          <w:delText>G</w:delText>
        </w:r>
      </w:del>
      <w:del w:id="1440" w:author="Proofed" w:date="2020-11-27T13:46:00Z">
        <w:r w:rsidRPr="009D38C4" w:rsidDel="00DE1B39">
          <w:delText>ateway</w:delText>
        </w:r>
      </w:del>
      <w:r w:rsidRPr="009D38C4">
        <w:t xml:space="preserve"> setting</w:t>
      </w:r>
      <w:del w:id="1441" w:author="Proofed" w:date="2020-11-27T13:46:00Z">
        <w:r w:rsidRPr="009D38C4" w:rsidDel="00DE1B39">
          <w:delText>s</w:delText>
        </w:r>
      </w:del>
      <w:r w:rsidRPr="009D38C4">
        <w:t xml:space="preserve"> request</w:t>
      </w:r>
      <w:ins w:id="1442" w:author="Proofed" w:date="2020-11-25T12:22:00Z">
        <w:r w:rsidR="005A0518">
          <w:t>s</w:t>
        </w:r>
      </w:ins>
      <w:r w:rsidRPr="009D38C4">
        <w:t xml:space="preserve"> are related to the first installation of the software platform </w:t>
      </w:r>
      <w:ins w:id="1443" w:author="Proofed" w:date="2020-11-27T13:46:00Z">
        <w:r w:rsidR="00DE1B39">
          <w:t xml:space="preserve">within </w:t>
        </w:r>
      </w:ins>
      <w:del w:id="1444" w:author="Proofed" w:date="2020-11-27T13:46:00Z">
        <w:r w:rsidRPr="009D38C4" w:rsidDel="00DE1B39">
          <w:delText xml:space="preserve">inside </w:delText>
        </w:r>
      </w:del>
      <w:r w:rsidRPr="009D38C4">
        <w:t>an enterprise</w:t>
      </w:r>
      <w:ins w:id="1445" w:author="Proofed" w:date="2020-11-27T13:46:00Z">
        <w:r w:rsidR="00DE1B39">
          <w:t>’s</w:t>
        </w:r>
      </w:ins>
      <w:r w:rsidRPr="009D38C4">
        <w:t xml:space="preserve"> system.</w:t>
      </w:r>
      <w:r w:rsidR="00536208" w:rsidRPr="009D38C4">
        <w:t xml:space="preserve"> </w:t>
      </w:r>
    </w:p>
    <w:p w14:paraId="570E5F21" w14:textId="719C3EC4" w:rsidR="00083C20" w:rsidRPr="009D38C4" w:rsidRDefault="001D0C5B" w:rsidP="00B612BB">
      <w:r w:rsidRPr="009D38C4">
        <w:t xml:space="preserve">A front-end web-based interface </w:t>
      </w:r>
      <w:ins w:id="1446" w:author="Proofed" w:date="2020-11-25T12:22:00Z">
        <w:r w:rsidR="005A0518">
          <w:t xml:space="preserve">was </w:t>
        </w:r>
      </w:ins>
      <w:del w:id="1447" w:author="Proofed" w:date="2020-11-25T12:22:00Z">
        <w:r w:rsidRPr="009D38C4" w:rsidDel="005A0518">
          <w:delText xml:space="preserve">has been </w:delText>
        </w:r>
      </w:del>
      <w:r w:rsidRPr="009D38C4">
        <w:t xml:space="preserve">implemented to perform the registration of the </w:t>
      </w:r>
      <w:ins w:id="1448" w:author="Proofed" w:date="2020-11-27T13:46:00Z">
        <w:r w:rsidR="00DE1B39">
          <w:t>GW</w:t>
        </w:r>
      </w:ins>
      <w:del w:id="1449" w:author="Proofed" w:date="2020-11-25T12:22:00Z">
        <w:r w:rsidRPr="009D38C4" w:rsidDel="005A0518">
          <w:delText>G</w:delText>
        </w:r>
      </w:del>
      <w:del w:id="1450" w:author="Proofed" w:date="2020-11-27T13:47:00Z">
        <w:r w:rsidRPr="009D38C4" w:rsidDel="00DE1B39">
          <w:delText>ateway</w:delText>
        </w:r>
      </w:del>
      <w:r w:rsidRPr="009D38C4">
        <w:t xml:space="preserve"> related to a production line in the Cloud. The bundles</w:t>
      </w:r>
      <w:r w:rsidR="00327859" w:rsidRPr="009D38C4">
        <w:t>,</w:t>
      </w:r>
      <w:r w:rsidRPr="009D38C4">
        <w:t xml:space="preserve"> which manage the external connection with the production line</w:t>
      </w:r>
      <w:r w:rsidR="00327859" w:rsidRPr="009D38C4">
        <w:t>,</w:t>
      </w:r>
      <w:r w:rsidRPr="009D38C4">
        <w:t xml:space="preserve"> </w:t>
      </w:r>
      <w:ins w:id="1451" w:author="Proofed" w:date="2020-11-25T12:23:00Z">
        <w:r w:rsidR="005A0518">
          <w:t xml:space="preserve">were </w:t>
        </w:r>
      </w:ins>
      <w:del w:id="1452" w:author="Proofed" w:date="2020-11-25T12:23:00Z">
        <w:r w:rsidRPr="009D38C4" w:rsidDel="005A0518">
          <w:delText xml:space="preserve">have been </w:delText>
        </w:r>
      </w:del>
      <w:r w:rsidRPr="009D38C4">
        <w:t xml:space="preserve">tested </w:t>
      </w:r>
      <w:ins w:id="1453" w:author="Proofed" w:date="2020-11-25T12:23:00Z">
        <w:r w:rsidR="005A0518">
          <w:t xml:space="preserve">via </w:t>
        </w:r>
      </w:ins>
      <w:del w:id="1454" w:author="Proofed" w:date="2020-11-25T12:23:00Z">
        <w:r w:rsidRPr="009D38C4" w:rsidDel="005A0518">
          <w:delText xml:space="preserve">on </w:delText>
        </w:r>
      </w:del>
      <w:r w:rsidRPr="009D38C4">
        <w:t>a bench test</w:t>
      </w:r>
      <w:ins w:id="1455" w:author="Proofed" w:date="2020-11-25T12:23:00Z">
        <w:r w:rsidR="005A0518">
          <w:t xml:space="preserve"> using </w:t>
        </w:r>
      </w:ins>
      <w:del w:id="1456" w:author="Proofed" w:date="2020-11-25T12:23:00Z">
        <w:r w:rsidRPr="009D38C4" w:rsidDel="005A0518">
          <w:delText xml:space="preserve"> with </w:delText>
        </w:r>
      </w:del>
      <w:r w:rsidRPr="009D38C4">
        <w:t xml:space="preserve">a real PLC and </w:t>
      </w:r>
      <w:ins w:id="1457" w:author="Proofed" w:date="2020-11-25T12:23:00Z">
        <w:r w:rsidR="005A0518">
          <w:t>with</w:t>
        </w:r>
      </w:ins>
      <w:r w:rsidRPr="009D38C4">
        <w:t xml:space="preserve">in a simulated scenario using </w:t>
      </w:r>
      <w:ins w:id="1458" w:author="Proofed" w:date="2020-11-25T12:23:00Z">
        <w:r w:rsidR="005A0518">
          <w:t xml:space="preserve">a </w:t>
        </w:r>
      </w:ins>
      <w:r w:rsidRPr="009D38C4">
        <w:t>W</w:t>
      </w:r>
      <w:del w:id="1459" w:author="Proofed" w:date="2020-11-25T12:23:00Z">
        <w:r w:rsidRPr="009D38C4" w:rsidDel="005A0518">
          <w:delText xml:space="preserve">ireless </w:delText>
        </w:r>
      </w:del>
      <w:r w:rsidRPr="009D38C4">
        <w:t>S</w:t>
      </w:r>
      <w:del w:id="1460" w:author="Proofed" w:date="2020-11-25T12:23:00Z">
        <w:r w:rsidRPr="009D38C4" w:rsidDel="005A0518">
          <w:delText xml:space="preserve">ensor </w:delText>
        </w:r>
      </w:del>
      <w:r w:rsidRPr="009D38C4">
        <w:t>N</w:t>
      </w:r>
      <w:del w:id="1461" w:author="Proofed" w:date="2020-11-25T12:23:00Z">
        <w:r w:rsidRPr="009D38C4" w:rsidDel="005A0518">
          <w:delText>etwork</w:delText>
        </w:r>
      </w:del>
      <w:r w:rsidRPr="009D38C4">
        <w:t xml:space="preserve"> </w:t>
      </w:r>
      <w:ins w:id="1462" w:author="Proofed" w:date="2020-11-27T13:47:00Z">
        <w:r w:rsidR="00DE1B39">
          <w:t>as part of</w:t>
        </w:r>
      </w:ins>
      <w:del w:id="1463" w:author="Proofed" w:date="2020-11-27T13:47:00Z">
        <w:r w:rsidRPr="009D38C4" w:rsidDel="00DE1B39">
          <w:delText>within</w:delText>
        </w:r>
      </w:del>
      <w:r w:rsidRPr="009D38C4">
        <w:t xml:space="preserve"> an </w:t>
      </w:r>
      <w:ins w:id="1464" w:author="Proofed" w:date="2020-11-25T12:24:00Z">
        <w:r w:rsidR="005A0518">
          <w:t>H</w:t>
        </w:r>
      </w:ins>
      <w:ins w:id="1465" w:author="Proofed" w:date="2020-11-25T12:25:00Z">
        <w:r w:rsidR="005A0518">
          <w:t>I</w:t>
        </w:r>
      </w:ins>
      <w:ins w:id="1466" w:author="Proofed" w:date="2020-11-25T12:24:00Z">
        <w:r w:rsidR="005A0518">
          <w:t>L</w:t>
        </w:r>
      </w:ins>
      <w:del w:id="1467" w:author="Proofed" w:date="2020-11-25T12:24:00Z">
        <w:r w:rsidRPr="009D38C4" w:rsidDel="005A0518">
          <w:delText>Hardware-In-the-Loop</w:delText>
        </w:r>
      </w:del>
      <w:r w:rsidRPr="009D38C4">
        <w:t xml:space="preserve"> architecture, as detailed in </w:t>
      </w:r>
      <w:del w:id="1468" w:author="Proofed" w:date="2020-11-25T12:24:00Z">
        <w:r w:rsidRPr="009D38C4" w:rsidDel="005A0518">
          <w:delText>S</w:delText>
        </w:r>
      </w:del>
      <w:ins w:id="1469" w:author="Proofed" w:date="2020-11-25T12:24:00Z">
        <w:r w:rsidR="005A0518">
          <w:t>s</w:t>
        </w:r>
      </w:ins>
      <w:r w:rsidRPr="009D38C4">
        <w:t xml:space="preserve">ection </w:t>
      </w:r>
      <w:del w:id="1470" w:author="Proofed" w:date="2020-11-25T12:24:00Z">
        <w:r w:rsidR="00417CA9" w:rsidRPr="009D38C4" w:rsidDel="005A0518">
          <w:fldChar w:fldCharType="begin"/>
        </w:r>
        <w:r w:rsidR="00417CA9" w:rsidRPr="009D38C4" w:rsidDel="005A0518">
          <w:delInstrText xml:space="preserve"> REF _Ref17849637 \r \h </w:delInstrText>
        </w:r>
        <w:r w:rsidR="00417CA9" w:rsidRPr="009D38C4" w:rsidDel="005A0518">
          <w:fldChar w:fldCharType="separate"/>
        </w:r>
        <w:r w:rsidR="00154890" w:rsidRPr="009D38C4" w:rsidDel="005A0518">
          <w:delText>0</w:delText>
        </w:r>
        <w:r w:rsidR="00417CA9" w:rsidRPr="009D38C4" w:rsidDel="005A0518">
          <w:fldChar w:fldCharType="end"/>
        </w:r>
      </w:del>
      <w:ins w:id="1471" w:author="Proofed" w:date="2020-11-25T12:24:00Z">
        <w:r w:rsidR="005A0518">
          <w:t>3</w:t>
        </w:r>
      </w:ins>
      <w:r w:rsidRPr="009D38C4">
        <w:t xml:space="preserve">. The development of each bundle </w:t>
      </w:r>
      <w:ins w:id="1472" w:author="Proofed" w:date="2020-11-25T12:25:00Z">
        <w:r w:rsidR="005A0518">
          <w:t>wa</w:t>
        </w:r>
      </w:ins>
      <w:del w:id="1473" w:author="Proofed" w:date="2020-11-25T12:25:00Z">
        <w:r w:rsidRPr="009D38C4" w:rsidDel="005A0518">
          <w:delText>i</w:delText>
        </w:r>
      </w:del>
      <w:r w:rsidRPr="009D38C4">
        <w:t xml:space="preserve">s implemented using </w:t>
      </w:r>
      <w:ins w:id="1474" w:author="Proofed" w:date="2020-11-25T12:25:00Z">
        <w:r w:rsidR="005A0518">
          <w:t xml:space="preserve">the </w:t>
        </w:r>
      </w:ins>
      <w:r w:rsidRPr="009D38C4">
        <w:t xml:space="preserve">Eclipse </w:t>
      </w:r>
      <w:r w:rsidR="005A0518" w:rsidRPr="009D38C4">
        <w:t>rich client platform</w:t>
      </w:r>
      <w:del w:id="1475" w:author="Proofed" w:date="2020-11-30T12:13:00Z">
        <w:r w:rsidR="005A0518" w:rsidRPr="009D38C4" w:rsidDel="00F34121">
          <w:delText xml:space="preserve"> </w:delText>
        </w:r>
        <w:r w:rsidRPr="009D38C4" w:rsidDel="00F34121">
          <w:delText>(Eclipse RCP)</w:delText>
        </w:r>
      </w:del>
      <w:r w:rsidRPr="009D38C4">
        <w:t xml:space="preserve">, which is a multi-language software </w:t>
      </w:r>
      <w:r w:rsidRPr="009D38C4">
        <w:t>development environment for implementing general purpose applications</w:t>
      </w:r>
      <w:r w:rsidR="00083C20" w:rsidRPr="009D38C4">
        <w:t xml:space="preserve">. </w:t>
      </w:r>
    </w:p>
    <w:p w14:paraId="1B1C30B1" w14:textId="124F06E0" w:rsidR="001D0C5B" w:rsidRPr="009D38C4" w:rsidRDefault="00CB5635" w:rsidP="00B612BB">
      <w:r w:rsidRPr="009D38C4">
        <w:t xml:space="preserve">Finally, the hardware employed in the research described in this paper is an Advantech embedded PC. It provides </w:t>
      </w:r>
      <w:ins w:id="1476" w:author="Proofed" w:date="2020-11-25T12:27:00Z">
        <w:r w:rsidR="005A0518">
          <w:t xml:space="preserve">two </w:t>
        </w:r>
      </w:ins>
      <w:del w:id="1477" w:author="Proofed" w:date="2020-11-25T12:27:00Z">
        <w:r w:rsidRPr="009D38C4" w:rsidDel="005A0518">
          <w:delText xml:space="preserve">2 </w:delText>
        </w:r>
      </w:del>
      <w:r w:rsidRPr="009D38C4">
        <w:t>USB</w:t>
      </w:r>
      <w:del w:id="1478" w:author="Proofed" w:date="2020-11-25T12:27:00Z">
        <w:r w:rsidRPr="009D38C4" w:rsidDel="005A0518">
          <w:delText>-</w:delText>
        </w:r>
      </w:del>
      <w:ins w:id="1479" w:author="Proofed" w:date="2020-11-25T12:27:00Z">
        <w:r w:rsidR="005A0518">
          <w:t xml:space="preserve"> </w:t>
        </w:r>
      </w:ins>
      <w:del w:id="1480" w:author="Proofed" w:date="2020-11-25T12:27:00Z">
        <w:r w:rsidRPr="009D38C4" w:rsidDel="005A0518">
          <w:delText>p</w:delText>
        </w:r>
      </w:del>
      <w:ins w:id="1481" w:author="Proofed" w:date="2020-11-25T12:27:00Z">
        <w:r w:rsidR="005A0518">
          <w:t>p</w:t>
        </w:r>
      </w:ins>
      <w:r w:rsidRPr="009D38C4">
        <w:t>orts</w:t>
      </w:r>
      <w:r w:rsidR="00BB7C0D" w:rsidRPr="009D38C4">
        <w:t xml:space="preserve"> (</w:t>
      </w:r>
      <w:r w:rsidRPr="009D38C4">
        <w:t xml:space="preserve">one for the integration of the bench test and one for connecting the external hardware with the </w:t>
      </w:r>
      <w:r w:rsidR="005A0518" w:rsidRPr="009D38C4">
        <w:t>Cooja</w:t>
      </w:r>
      <w:r w:rsidRPr="009D38C4">
        <w:t xml:space="preserve"> simulator for HIL</w:t>
      </w:r>
      <w:r w:rsidR="00BB7C0D" w:rsidRPr="009D38C4">
        <w:t>)</w:t>
      </w:r>
      <w:r w:rsidRPr="009D38C4">
        <w:t xml:space="preserve"> and </w:t>
      </w:r>
      <w:del w:id="1482" w:author="Proofed" w:date="2020-11-27T13:48:00Z">
        <w:r w:rsidRPr="009D38C4" w:rsidDel="00DE1B39">
          <w:delText>2</w:delText>
        </w:r>
      </w:del>
      <w:ins w:id="1483" w:author="Proofed" w:date="2020-11-27T13:48:00Z">
        <w:r w:rsidR="00DE1B39">
          <w:t>two</w:t>
        </w:r>
      </w:ins>
      <w:r w:rsidRPr="009D38C4">
        <w:t xml:space="preserve"> ethernet</w:t>
      </w:r>
      <w:del w:id="1484" w:author="Proofed" w:date="2020-11-25T12:27:00Z">
        <w:r w:rsidRPr="009D38C4" w:rsidDel="005A0518">
          <w:delText>-</w:delText>
        </w:r>
      </w:del>
      <w:ins w:id="1485" w:author="Proofed" w:date="2020-11-25T12:27:00Z">
        <w:r w:rsidR="005A0518">
          <w:t xml:space="preserve"> </w:t>
        </w:r>
      </w:ins>
      <w:r w:rsidRPr="009D38C4">
        <w:t>ports</w:t>
      </w:r>
      <w:r w:rsidR="00BB7C0D" w:rsidRPr="009D38C4">
        <w:t xml:space="preserve"> (</w:t>
      </w:r>
      <w:r w:rsidRPr="009D38C4">
        <w:t>one for the internet connection and one to integrate industrial communication protocols such as PROFIBUS</w:t>
      </w:r>
      <w:ins w:id="1486" w:author="Proofed" w:date="2020-11-27T13:49:00Z">
        <w:r w:rsidR="00DE1B39">
          <w:t xml:space="preserve"> or</w:t>
        </w:r>
      </w:ins>
      <w:del w:id="1487" w:author="Proofed" w:date="2020-11-27T13:49:00Z">
        <w:r w:rsidRPr="009D38C4" w:rsidDel="00DE1B39">
          <w:delText>,</w:delText>
        </w:r>
      </w:del>
      <w:r w:rsidRPr="009D38C4">
        <w:t xml:space="preserve"> PROFINET</w:t>
      </w:r>
      <w:del w:id="1488" w:author="Proofed" w:date="2020-11-25T12:27:00Z">
        <w:r w:rsidRPr="009D38C4" w:rsidDel="005A0518">
          <w:delText>, etc</w:delText>
        </w:r>
      </w:del>
      <w:r w:rsidR="00BB7C0D" w:rsidRPr="009D38C4">
        <w:t>)</w:t>
      </w:r>
      <w:r w:rsidRPr="009D38C4">
        <w:t xml:space="preserve">. The OSGi framework, the </w:t>
      </w:r>
      <w:ins w:id="1489" w:author="Proofed" w:date="2020-11-25T12:27:00Z">
        <w:r w:rsidR="005A0518">
          <w:t>attendant</w:t>
        </w:r>
      </w:ins>
      <w:ins w:id="1490" w:author="Proofed" w:date="2020-11-25T12:28:00Z">
        <w:r w:rsidR="005A0518">
          <w:t xml:space="preserve"> </w:t>
        </w:r>
      </w:ins>
      <w:del w:id="1491" w:author="Proofed" w:date="2020-11-25T12:28:00Z">
        <w:r w:rsidRPr="009D38C4" w:rsidDel="005A0518">
          <w:delText xml:space="preserve">related </w:delText>
        </w:r>
      </w:del>
      <w:del w:id="1492" w:author="Proofed" w:date="2020-11-25T12:27:00Z">
        <w:r w:rsidRPr="009D38C4" w:rsidDel="005A0518">
          <w:delText>B</w:delText>
        </w:r>
      </w:del>
      <w:ins w:id="1493" w:author="Proofed" w:date="2020-11-25T12:27:00Z">
        <w:r w:rsidR="005A0518">
          <w:t>b</w:t>
        </w:r>
      </w:ins>
      <w:r w:rsidRPr="009D38C4">
        <w:t xml:space="preserve">undles, and the WSN simulator </w:t>
      </w:r>
      <w:ins w:id="1494" w:author="Proofed" w:date="2020-11-25T12:28:00Z">
        <w:r w:rsidR="005A0518">
          <w:t xml:space="preserve">were </w:t>
        </w:r>
      </w:ins>
      <w:del w:id="1495" w:author="Proofed" w:date="2020-11-25T12:28:00Z">
        <w:r w:rsidRPr="009D38C4" w:rsidDel="005A0518">
          <w:delText xml:space="preserve">have been </w:delText>
        </w:r>
      </w:del>
      <w:r w:rsidRPr="009D38C4">
        <w:t>implemented in this system.</w:t>
      </w:r>
    </w:p>
    <w:p w14:paraId="6500F5B5" w14:textId="10C3527E" w:rsidR="00CB5635" w:rsidRPr="009D38C4" w:rsidRDefault="00CB5635" w:rsidP="00CB5635">
      <w:pPr>
        <w:pStyle w:val="Level1Title"/>
      </w:pPr>
      <w:bookmarkStart w:id="1496" w:name="_Ref17849621"/>
      <w:r w:rsidRPr="009D38C4">
        <w:t>Cloud COMPUTING ARCHITECTURE</w:t>
      </w:r>
      <w:bookmarkEnd w:id="1496"/>
    </w:p>
    <w:p w14:paraId="45F36355" w14:textId="5D62C464" w:rsidR="004D10E5" w:rsidRPr="009D38C4" w:rsidRDefault="00CB5635" w:rsidP="00B612BB">
      <w:r w:rsidRPr="009D38C4">
        <w:t xml:space="preserve">An HTTP </w:t>
      </w:r>
      <w:del w:id="1497" w:author="Proofed" w:date="2020-11-27T13:49:00Z">
        <w:r w:rsidRPr="009D38C4" w:rsidDel="00DE1B39">
          <w:delText>S</w:delText>
        </w:r>
      </w:del>
      <w:ins w:id="1498" w:author="Proofed" w:date="2020-11-27T13:49:00Z">
        <w:r w:rsidR="00DE1B39">
          <w:t>s</w:t>
        </w:r>
      </w:ins>
      <w:r w:rsidRPr="009D38C4">
        <w:t>erver provides all the functionalit</w:t>
      </w:r>
      <w:r w:rsidR="00E07EB2" w:rsidRPr="009D38C4">
        <w:t>ies</w:t>
      </w:r>
      <w:r w:rsidRPr="009D38C4">
        <w:t xml:space="preserve"> </w:t>
      </w:r>
      <w:del w:id="1499" w:author="Proofed" w:date="2020-11-27T13:49:00Z">
        <w:r w:rsidRPr="009D38C4" w:rsidDel="00DE1B39">
          <w:delText>needed</w:delText>
        </w:r>
      </w:del>
      <w:ins w:id="1500" w:author="Proofed" w:date="2020-11-27T13:49:00Z">
        <w:r w:rsidR="00DE1B39" w:rsidRPr="009D38C4">
          <w:t>required</w:t>
        </w:r>
      </w:ins>
      <w:r w:rsidRPr="009D38C4">
        <w:t xml:space="preserve"> by the </w:t>
      </w:r>
      <w:del w:id="1501" w:author="Proofed" w:date="2020-11-25T15:45:00Z">
        <w:r w:rsidRPr="009D38C4" w:rsidDel="00344AA5">
          <w:delText>C</w:delText>
        </w:r>
      </w:del>
      <w:ins w:id="1502" w:author="Proofed" w:date="2020-11-25T15:45:00Z">
        <w:r w:rsidR="00344AA5">
          <w:t>c</w:t>
        </w:r>
      </w:ins>
      <w:r w:rsidRPr="009D38C4">
        <w:t xml:space="preserve">loud service. </w:t>
      </w:r>
      <w:ins w:id="1503" w:author="Proofed" w:date="2020-11-25T15:45:00Z">
        <w:r w:rsidR="00344AA5">
          <w:t xml:space="preserve">Here, the </w:t>
        </w:r>
      </w:ins>
      <w:del w:id="1504" w:author="Proofed" w:date="2020-11-25T15:45:00Z">
        <w:r w:rsidRPr="009D38C4" w:rsidDel="00344AA5">
          <w:delText>C</w:delText>
        </w:r>
      </w:del>
      <w:ins w:id="1505" w:author="Proofed" w:date="2020-11-25T15:45:00Z">
        <w:r w:rsidR="00344AA5">
          <w:t>c</w:t>
        </w:r>
      </w:ins>
      <w:r w:rsidRPr="009D38C4">
        <w:t xml:space="preserve">ommunication is handled through HTTP requests that conform to a pre-specified REST </w:t>
      </w:r>
      <w:r w:rsidR="00344AA5" w:rsidRPr="009D38C4">
        <w:t xml:space="preserve">application programming interface </w:t>
      </w:r>
      <w:r w:rsidR="009E4013" w:rsidRPr="009D38C4">
        <w:t>(</w:t>
      </w:r>
      <w:r w:rsidRPr="009D38C4">
        <w:t>API</w:t>
      </w:r>
      <w:r w:rsidR="009E4013" w:rsidRPr="009D38C4">
        <w:t>)</w:t>
      </w:r>
      <w:r w:rsidRPr="009D38C4">
        <w:t xml:space="preserve">. The </w:t>
      </w:r>
      <w:del w:id="1506" w:author="Proofed" w:date="2020-11-25T15:46:00Z">
        <w:r w:rsidRPr="009D38C4" w:rsidDel="00344AA5">
          <w:delText>C</w:delText>
        </w:r>
      </w:del>
      <w:ins w:id="1507" w:author="Proofed" w:date="2020-11-25T15:46:00Z">
        <w:r w:rsidR="00344AA5">
          <w:t>c</w:t>
        </w:r>
      </w:ins>
      <w:r w:rsidRPr="009D38C4">
        <w:t>loud service is comprised of various software components that receive, store and analy</w:t>
      </w:r>
      <w:r w:rsidR="00124EFB" w:rsidRPr="009D38C4">
        <w:t>s</w:t>
      </w:r>
      <w:r w:rsidRPr="009D38C4">
        <w:t xml:space="preserve">e the data streams created by the sensors. It hosts the databases </w:t>
      </w:r>
      <w:ins w:id="1508" w:author="Proofed" w:date="2020-11-25T15:46:00Z">
        <w:r w:rsidR="00344AA5">
          <w:t xml:space="preserve">that </w:t>
        </w:r>
      </w:ins>
      <w:del w:id="1509" w:author="Proofed" w:date="2020-11-25T15:46:00Z">
        <w:r w:rsidRPr="009D38C4" w:rsidDel="00344AA5">
          <w:delText xml:space="preserve">which </w:delText>
        </w:r>
      </w:del>
      <w:r w:rsidRPr="009D38C4">
        <w:t xml:space="preserve">contain the information on the users, associating them </w:t>
      </w:r>
      <w:ins w:id="1510" w:author="Proofed" w:date="2020-11-25T15:46:00Z">
        <w:r w:rsidR="00344AA5">
          <w:t xml:space="preserve">with </w:t>
        </w:r>
      </w:ins>
      <w:del w:id="1511" w:author="Proofed" w:date="2020-11-25T15:46:00Z">
        <w:r w:rsidRPr="009D38C4" w:rsidDel="00344AA5">
          <w:delText xml:space="preserve">to </w:delText>
        </w:r>
      </w:del>
      <w:r w:rsidRPr="009D38C4">
        <w:t xml:space="preserve">their own sensor network. In addition, it provides an interface for </w:t>
      </w:r>
      <w:del w:id="1512" w:author="Proofed" w:date="2020-11-25T15:46:00Z">
        <w:r w:rsidR="00A537A4" w:rsidRPr="009D38C4" w:rsidDel="00344AA5">
          <w:delText>C</w:delText>
        </w:r>
      </w:del>
      <w:ins w:id="1513" w:author="Proofed" w:date="2020-11-25T15:46:00Z">
        <w:r w:rsidR="00344AA5">
          <w:t>c</w:t>
        </w:r>
      </w:ins>
      <w:r w:rsidR="00A537A4" w:rsidRPr="009D38C4">
        <w:t>lient-side</w:t>
      </w:r>
      <w:r w:rsidRPr="009D38C4">
        <w:t xml:space="preserve"> applications that w</w:t>
      </w:r>
      <w:ins w:id="1514" w:author="Proofed" w:date="2020-11-25T15:47:00Z">
        <w:r w:rsidR="00344AA5">
          <w:t xml:space="preserve">ish </w:t>
        </w:r>
      </w:ins>
      <w:del w:id="1515" w:author="Proofed" w:date="2020-11-25T15:47:00Z">
        <w:r w:rsidRPr="009D38C4" w:rsidDel="00344AA5">
          <w:delText xml:space="preserve">ant </w:delText>
        </w:r>
      </w:del>
      <w:r w:rsidRPr="009D38C4">
        <w:t>to access the data that have been stored over time.</w:t>
      </w:r>
    </w:p>
    <w:p w14:paraId="7A511A72" w14:textId="3715D673" w:rsidR="00826331" w:rsidRPr="009D38C4" w:rsidRDefault="00B844DB" w:rsidP="00826331">
      <w:pPr>
        <w:pStyle w:val="Level2Title"/>
        <w:rPr>
          <w:rFonts w:cs="URWPalladioL-Ital"/>
          <w:szCs w:val="20"/>
          <w:lang w:eastAsia="nl-NL"/>
        </w:rPr>
      </w:pPr>
      <w:r w:rsidRPr="009D38C4">
        <w:rPr>
          <w:rFonts w:cs="URWPalladioL-Ital"/>
          <w:szCs w:val="20"/>
          <w:lang w:eastAsia="nl-NL"/>
        </w:rPr>
        <w:t>Origin of the information</w:t>
      </w:r>
    </w:p>
    <w:p w14:paraId="4B40BEB1" w14:textId="0F59B63D" w:rsidR="00B844DB" w:rsidRPr="009D38C4" w:rsidRDefault="00BA7B68" w:rsidP="00B612BB">
      <w:r w:rsidRPr="009D38C4">
        <w:t xml:space="preserve">The </w:t>
      </w:r>
      <w:del w:id="1516" w:author="Proofed" w:date="2020-11-27T13:51:00Z">
        <w:r w:rsidRPr="009D38C4" w:rsidDel="00DE1B39">
          <w:delText>C</w:delText>
        </w:r>
      </w:del>
      <w:ins w:id="1517" w:author="Proofed" w:date="2020-11-27T13:51:00Z">
        <w:r w:rsidR="00DE1B39">
          <w:t>c</w:t>
        </w:r>
      </w:ins>
      <w:r w:rsidRPr="009D38C4">
        <w:t>loud service receives data through a pre-determined REST API. Any external component that complies to the API is able to use the entire storage and analysis pipeline. This means that the data acquired by the underlying system will be treated the same</w:t>
      </w:r>
      <w:ins w:id="1518" w:author="Proofed" w:date="2020-11-27T13:51:00Z">
        <w:r w:rsidR="00DE1B39">
          <w:t>,</w:t>
        </w:r>
      </w:ins>
      <w:ins w:id="1519" w:author="Proofed" w:date="2020-11-25T15:47:00Z">
        <w:r w:rsidR="00344AA5">
          <w:t xml:space="preserve"> regardless of </w:t>
        </w:r>
      </w:ins>
      <w:del w:id="1520" w:author="Proofed" w:date="2020-11-25T15:47:00Z">
        <w:r w:rsidRPr="009D38C4" w:rsidDel="00344AA5">
          <w:delText xml:space="preserve"> </w:delText>
        </w:r>
      </w:del>
      <w:r w:rsidRPr="009D38C4">
        <w:t xml:space="preserve">whether </w:t>
      </w:r>
      <w:del w:id="1521" w:author="Proofed" w:date="2020-11-25T15:47:00Z">
        <w:r w:rsidRPr="009D38C4" w:rsidDel="00344AA5">
          <w:delText xml:space="preserve">or not </w:delText>
        </w:r>
      </w:del>
      <w:r w:rsidRPr="009D38C4">
        <w:t xml:space="preserve">the system is real or simulated, enabling </w:t>
      </w:r>
      <w:del w:id="1522" w:author="Proofed" w:date="2020-11-25T15:48:00Z">
        <w:r w:rsidRPr="009D38C4" w:rsidDel="00344AA5">
          <w:delText xml:space="preserve">the </w:delText>
        </w:r>
      </w:del>
      <w:r w:rsidRPr="009D38C4">
        <w:t xml:space="preserve">usage of the system by both real and simulated components at the same time. The behaviour of the </w:t>
      </w:r>
      <w:del w:id="1523" w:author="Proofed" w:date="2020-11-25T15:48:00Z">
        <w:r w:rsidRPr="009D38C4" w:rsidDel="00344AA5">
          <w:delText>C</w:delText>
        </w:r>
      </w:del>
      <w:ins w:id="1524" w:author="Proofed" w:date="2020-11-25T15:48:00Z">
        <w:r w:rsidR="00344AA5">
          <w:t>c</w:t>
        </w:r>
      </w:ins>
      <w:r w:rsidRPr="009D38C4">
        <w:t>loud service is consistent for both types of component</w:t>
      </w:r>
      <w:del w:id="1525" w:author="Proofed" w:date="2020-11-27T13:51:00Z">
        <w:r w:rsidRPr="009D38C4" w:rsidDel="00DE1B39">
          <w:delText>s</w:delText>
        </w:r>
      </w:del>
      <w:ins w:id="1526" w:author="Proofed" w:date="2020-11-27T13:51:00Z">
        <w:r w:rsidR="00DE1B39">
          <w:t>,</w:t>
        </w:r>
      </w:ins>
      <w:r w:rsidRPr="009D38C4">
        <w:t xml:space="preserve"> </w:t>
      </w:r>
      <w:ins w:id="1527" w:author="Proofed" w:date="2020-11-25T15:48:00Z">
        <w:r w:rsidR="00344AA5">
          <w:t xml:space="preserve">provided </w:t>
        </w:r>
      </w:ins>
      <w:del w:id="1528" w:author="Proofed" w:date="2020-11-25T15:48:00Z">
        <w:r w:rsidRPr="009D38C4" w:rsidDel="00344AA5">
          <w:delText xml:space="preserve">as long as </w:delText>
        </w:r>
      </w:del>
      <w:r w:rsidRPr="009D38C4">
        <w:t xml:space="preserve">the API is respected. </w:t>
      </w:r>
      <w:proofErr w:type="gramStart"/>
      <w:r w:rsidRPr="009D38C4">
        <w:t>How</w:t>
      </w:r>
      <w:ins w:id="1529" w:author="Proofed" w:date="2020-11-25T15:48:00Z">
        <w:r w:rsidR="00344AA5">
          <w:t>ever</w:t>
        </w:r>
      </w:ins>
      <w:proofErr w:type="gramEnd"/>
      <w:r w:rsidRPr="009D38C4">
        <w:t xml:space="preserve"> the data is acquired, it is ignored by the service, as it is not important for the following steps.</w:t>
      </w:r>
    </w:p>
    <w:p w14:paraId="7F21B753" w14:textId="174AEA64" w:rsidR="00B844DB" w:rsidRPr="009D38C4" w:rsidRDefault="000800BC" w:rsidP="00B844DB">
      <w:pPr>
        <w:pStyle w:val="Level2Title"/>
        <w:rPr>
          <w:rFonts w:asciiTheme="minorHAnsi" w:hAnsiTheme="minorHAnsi"/>
        </w:rPr>
      </w:pPr>
      <w:r w:rsidRPr="009D38C4">
        <w:rPr>
          <w:rFonts w:asciiTheme="minorHAnsi" w:hAnsiTheme="minorHAnsi" w:cs="URWPalladioL-Ital"/>
          <w:szCs w:val="20"/>
          <w:lang w:eastAsia="nl-NL"/>
        </w:rPr>
        <w:t>Forwarding</w:t>
      </w:r>
    </w:p>
    <w:p w14:paraId="457AD364" w14:textId="39AEAA9F" w:rsidR="004D10E5" w:rsidRPr="009D38C4" w:rsidRDefault="00BA7B68" w:rsidP="00B612BB">
      <w:r w:rsidRPr="009D38C4">
        <w:t xml:space="preserve">Once the data has been acquired, a complete HTTP POST request can be built and executed with the data as the payload. The </w:t>
      </w:r>
      <w:del w:id="1530" w:author="Proofed" w:date="2020-11-25T15:48:00Z">
        <w:r w:rsidRPr="009D38C4" w:rsidDel="00344AA5">
          <w:delText>S</w:delText>
        </w:r>
      </w:del>
      <w:ins w:id="1531" w:author="Proofed" w:date="2020-11-25T15:48:00Z">
        <w:r w:rsidR="00344AA5">
          <w:t>s</w:t>
        </w:r>
      </w:ins>
      <w:r w:rsidRPr="009D38C4">
        <w:t xml:space="preserve">erver is always </w:t>
      </w:r>
      <w:ins w:id="1532" w:author="Proofed" w:date="2020-11-25T15:49:00Z">
        <w:r w:rsidR="00344AA5">
          <w:t>‘</w:t>
        </w:r>
      </w:ins>
      <w:r w:rsidRPr="009D38C4">
        <w:t>listening</w:t>
      </w:r>
      <w:ins w:id="1533" w:author="Proofed" w:date="2020-11-25T15:49:00Z">
        <w:r w:rsidR="00344AA5">
          <w:t>’</w:t>
        </w:r>
      </w:ins>
      <w:r w:rsidRPr="009D38C4">
        <w:t xml:space="preserve"> for these requests, waiting to execute its pipeline on the incoming data. The server also stores all the information regarding the users of the system and their devices inside a MySQL database. The information will be used to </w:t>
      </w:r>
      <w:del w:id="1534" w:author="Proofed" w:date="2020-11-25T15:49:00Z">
        <w:r w:rsidR="00EF440D" w:rsidRPr="009D38C4" w:rsidDel="00344AA5">
          <w:delText xml:space="preserve">differently </w:delText>
        </w:r>
      </w:del>
      <w:r w:rsidRPr="009D38C4">
        <w:t>handle each request</w:t>
      </w:r>
      <w:ins w:id="1535" w:author="Proofed" w:date="2020-11-25T15:49:00Z">
        <w:r w:rsidR="00344AA5">
          <w:t xml:space="preserve"> according to </w:t>
        </w:r>
      </w:ins>
      <w:del w:id="1536" w:author="Proofed" w:date="2020-11-25T15:49:00Z">
        <w:r w:rsidRPr="009D38C4" w:rsidDel="00344AA5">
          <w:delText xml:space="preserve">, based on </w:delText>
        </w:r>
      </w:del>
      <w:r w:rsidRPr="009D38C4">
        <w:t>the user and the device that produced the event</w:t>
      </w:r>
      <w:ins w:id="1537" w:author="Proofed" w:date="2020-11-25T15:50:00Z">
        <w:r w:rsidR="00344AA5">
          <w:t xml:space="preserve">, to decide, </w:t>
        </w:r>
      </w:ins>
      <w:del w:id="1538" w:author="Proofed" w:date="2020-11-25T15:49:00Z">
        <w:r w:rsidRPr="009D38C4" w:rsidDel="00344AA5">
          <w:delText>:</w:delText>
        </w:r>
      </w:del>
      <w:del w:id="1539" w:author="Proofed" w:date="2020-11-25T15:50:00Z">
        <w:r w:rsidRPr="009D38C4" w:rsidDel="00344AA5">
          <w:delText xml:space="preserve"> </w:delText>
        </w:r>
      </w:del>
      <w:del w:id="1540" w:author="Proofed" w:date="2020-11-25T15:49:00Z">
        <w:r w:rsidRPr="009D38C4" w:rsidDel="00344AA5">
          <w:delText>f</w:delText>
        </w:r>
      </w:del>
      <w:ins w:id="1541" w:author="Proofed" w:date="2020-11-25T15:50:00Z">
        <w:r w:rsidR="00344AA5">
          <w:t>f</w:t>
        </w:r>
      </w:ins>
      <w:r w:rsidRPr="009D38C4">
        <w:t xml:space="preserve">or example, </w:t>
      </w:r>
      <w:del w:id="1542" w:author="Proofed" w:date="2020-11-25T15:50:00Z">
        <w:r w:rsidRPr="009D38C4" w:rsidDel="00344AA5">
          <w:delText xml:space="preserve">to decide </w:delText>
        </w:r>
      </w:del>
      <w:r w:rsidRPr="009D38C4">
        <w:t xml:space="preserve">where to store the newly received value. </w:t>
      </w:r>
      <w:ins w:id="1543" w:author="Proofed" w:date="2020-11-25T15:50:00Z">
        <w:r w:rsidR="00344AA5">
          <w:t xml:space="preserve">Due </w:t>
        </w:r>
      </w:ins>
      <w:del w:id="1544" w:author="Proofed" w:date="2020-11-25T15:50:00Z">
        <w:r w:rsidRPr="009D38C4" w:rsidDel="00344AA5">
          <w:delText xml:space="preserve">Thanks </w:delText>
        </w:r>
      </w:del>
      <w:r w:rsidRPr="009D38C4">
        <w:t>to the geographical replication of the database</w:t>
      </w:r>
      <w:ins w:id="1545" w:author="Proofed" w:date="2020-11-25T15:50:00Z">
        <w:r w:rsidR="00344AA5">
          <w:t>,</w:t>
        </w:r>
      </w:ins>
      <w:r w:rsidRPr="009D38C4">
        <w:t xml:space="preserve"> the system becomes scalable, as the requests can be offloaded to the server that is nearest to the sender.</w:t>
      </w:r>
    </w:p>
    <w:p w14:paraId="32A39DDD" w14:textId="76A609EA" w:rsidR="000800BC" w:rsidRPr="009D38C4" w:rsidRDefault="000800BC" w:rsidP="000800BC">
      <w:pPr>
        <w:pStyle w:val="Level2Title"/>
        <w:rPr>
          <w:rFonts w:asciiTheme="minorHAnsi" w:hAnsiTheme="minorHAnsi"/>
        </w:rPr>
      </w:pPr>
      <w:r w:rsidRPr="009D38C4">
        <w:rPr>
          <w:rFonts w:asciiTheme="minorHAnsi" w:hAnsiTheme="minorHAnsi" w:cs="URWPalladioL-Ital"/>
          <w:szCs w:val="20"/>
          <w:lang w:eastAsia="nl-NL"/>
        </w:rPr>
        <w:t>Persist</w:t>
      </w:r>
      <w:r w:rsidR="00124EFB" w:rsidRPr="009D38C4">
        <w:rPr>
          <w:rFonts w:asciiTheme="minorHAnsi" w:hAnsiTheme="minorHAnsi" w:cs="URWPalladioL-Ital"/>
          <w:szCs w:val="20"/>
          <w:lang w:eastAsia="nl-NL"/>
        </w:rPr>
        <w:t>e</w:t>
      </w:r>
      <w:r w:rsidRPr="009D38C4">
        <w:rPr>
          <w:rFonts w:asciiTheme="minorHAnsi" w:hAnsiTheme="minorHAnsi" w:cs="URWPalladioL-Ital"/>
          <w:szCs w:val="20"/>
          <w:lang w:eastAsia="nl-NL"/>
        </w:rPr>
        <w:t>nt storage</w:t>
      </w:r>
    </w:p>
    <w:p w14:paraId="5626D0F8" w14:textId="7D3AE436" w:rsidR="007374D0" w:rsidRPr="009D38C4" w:rsidRDefault="000800BC" w:rsidP="00B612BB">
      <w:r w:rsidRPr="009D38C4">
        <w:t xml:space="preserve">All the incoming values will have an associated timestamp. In fact, each sensor will generate a constant stream of values and timestamps, which can be referred to as </w:t>
      </w:r>
      <w:del w:id="1546" w:author="Proofed" w:date="2020-11-25T15:50:00Z">
        <w:r w:rsidRPr="009D38C4" w:rsidDel="00344AA5">
          <w:delText>T</w:delText>
        </w:r>
      </w:del>
      <w:ins w:id="1547" w:author="Proofed" w:date="2020-11-25T15:50:00Z">
        <w:r w:rsidR="00344AA5">
          <w:t>t</w:t>
        </w:r>
      </w:ins>
      <w:r w:rsidRPr="009D38C4">
        <w:t xml:space="preserve">ime </w:t>
      </w:r>
      <w:del w:id="1548" w:author="Proofed" w:date="2020-11-25T15:50:00Z">
        <w:r w:rsidRPr="009D38C4" w:rsidDel="00344AA5">
          <w:delText>S</w:delText>
        </w:r>
      </w:del>
      <w:ins w:id="1549" w:author="Proofed" w:date="2020-11-25T15:50:00Z">
        <w:r w:rsidR="00344AA5">
          <w:t>s</w:t>
        </w:r>
      </w:ins>
      <w:r w:rsidRPr="009D38C4">
        <w:t xml:space="preserve">eries </w:t>
      </w:r>
      <w:del w:id="1550" w:author="Proofed" w:date="2020-11-25T15:50:00Z">
        <w:r w:rsidRPr="009D38C4" w:rsidDel="00344AA5">
          <w:delText>D</w:delText>
        </w:r>
      </w:del>
      <w:ins w:id="1551" w:author="Proofed" w:date="2020-11-25T15:50:00Z">
        <w:r w:rsidR="00344AA5">
          <w:t>d</w:t>
        </w:r>
      </w:ins>
      <w:r w:rsidRPr="009D38C4">
        <w:t xml:space="preserve">ata. For this reason, a database that allows efficient handling of </w:t>
      </w:r>
      <w:del w:id="1552" w:author="Proofed" w:date="2020-11-25T15:52:00Z">
        <w:r w:rsidRPr="009D38C4" w:rsidDel="00344AA5">
          <w:delText>T</w:delText>
        </w:r>
      </w:del>
      <w:ins w:id="1553" w:author="Proofed" w:date="2020-11-25T15:52:00Z">
        <w:r w:rsidR="00344AA5">
          <w:t>t</w:t>
        </w:r>
      </w:ins>
      <w:r w:rsidRPr="009D38C4">
        <w:t xml:space="preserve">ime </w:t>
      </w:r>
      <w:del w:id="1554" w:author="Proofed" w:date="2020-11-25T15:52:00Z">
        <w:r w:rsidRPr="009D38C4" w:rsidDel="00344AA5">
          <w:delText>S</w:delText>
        </w:r>
      </w:del>
      <w:ins w:id="1555" w:author="Proofed" w:date="2020-11-25T15:52:00Z">
        <w:r w:rsidR="00344AA5">
          <w:t>s</w:t>
        </w:r>
      </w:ins>
      <w:r w:rsidRPr="009D38C4">
        <w:t xml:space="preserve">eries </w:t>
      </w:r>
      <w:del w:id="1556" w:author="Proofed" w:date="2020-11-25T15:52:00Z">
        <w:r w:rsidRPr="009D38C4" w:rsidDel="00344AA5">
          <w:delText>D</w:delText>
        </w:r>
      </w:del>
      <w:ins w:id="1557" w:author="Proofed" w:date="2020-11-25T15:52:00Z">
        <w:r w:rsidR="00344AA5">
          <w:t>d</w:t>
        </w:r>
      </w:ins>
      <w:r w:rsidRPr="009D38C4">
        <w:t xml:space="preserve">ata is required, one that also </w:t>
      </w:r>
      <w:ins w:id="1558" w:author="Proofed" w:date="2020-11-25T15:52:00Z">
        <w:r w:rsidR="00344AA5">
          <w:t xml:space="preserve">maintains </w:t>
        </w:r>
      </w:ins>
      <w:del w:id="1559" w:author="Proofed" w:date="2020-11-25T15:52:00Z">
        <w:r w:rsidRPr="009D38C4" w:rsidDel="00344AA5">
          <w:delText>keeps</w:delText>
        </w:r>
      </w:del>
      <w:ins w:id="1560" w:author="Proofed" w:date="2020-11-25T15:52:00Z">
        <w:r w:rsidR="00344AA5">
          <w:t>a</w:t>
        </w:r>
      </w:ins>
      <w:r w:rsidRPr="009D38C4">
        <w:t xml:space="preserve"> high level</w:t>
      </w:r>
      <w:del w:id="1561" w:author="Proofed" w:date="2020-11-25T15:52:00Z">
        <w:r w:rsidRPr="009D38C4" w:rsidDel="00344AA5">
          <w:delText>s</w:delText>
        </w:r>
      </w:del>
      <w:r w:rsidRPr="009D38C4">
        <w:t xml:space="preserve"> </w:t>
      </w:r>
      <w:del w:id="1562" w:author="Proofed" w:date="2020-11-25T15:52:00Z">
        <w:r w:rsidRPr="009D38C4" w:rsidDel="00344AA5">
          <w:delText xml:space="preserve">of </w:delText>
        </w:r>
      </w:del>
      <w:r w:rsidRPr="009D38C4">
        <w:t xml:space="preserve">performance while executing complex queries on large amounts of data, which arises especially when </w:t>
      </w:r>
      <w:ins w:id="1563" w:author="Proofed" w:date="2020-11-25T15:53:00Z">
        <w:r w:rsidR="00344AA5">
          <w:t xml:space="preserve">the </w:t>
        </w:r>
      </w:ins>
      <w:r w:rsidRPr="009D38C4">
        <w:t xml:space="preserve">sensors operate at </w:t>
      </w:r>
      <w:ins w:id="1564" w:author="Proofed" w:date="2020-11-25T15:53:00Z">
        <w:r w:rsidR="00344AA5">
          <w:t xml:space="preserve">a </w:t>
        </w:r>
      </w:ins>
      <w:r w:rsidRPr="009D38C4">
        <w:t>high sampling frequency.</w:t>
      </w:r>
    </w:p>
    <w:p w14:paraId="4D21A1D2" w14:textId="41FF0B04" w:rsidR="007374D0" w:rsidRPr="009D38C4" w:rsidRDefault="000800BC" w:rsidP="00C9181A">
      <w:r w:rsidRPr="009D38C4">
        <w:t>Moreover, the database must be intelligent enough to cope with large amounts of constant</w:t>
      </w:r>
      <w:del w:id="1565" w:author="Proofed" w:date="2020-11-27T13:53:00Z">
        <w:r w:rsidRPr="009D38C4" w:rsidDel="001F0332">
          <w:delText>s</w:delText>
        </w:r>
      </w:del>
      <w:r w:rsidRPr="009D38C4">
        <w:t xml:space="preserve"> data, which are typically generated by binary or low-resolution sensors </w:t>
      </w:r>
      <w:ins w:id="1566" w:author="Proofed" w:date="2020-11-25T15:53:00Z">
        <w:r w:rsidR="00344AA5">
          <w:t xml:space="preserve">that </w:t>
        </w:r>
      </w:ins>
      <w:del w:id="1567" w:author="Proofed" w:date="2020-11-25T15:53:00Z">
        <w:r w:rsidRPr="009D38C4" w:rsidDel="00344AA5">
          <w:delText xml:space="preserve">which </w:delText>
        </w:r>
      </w:del>
      <w:r w:rsidRPr="009D38C4">
        <w:t xml:space="preserve">monitor processes operating at </w:t>
      </w:r>
      <w:ins w:id="1568" w:author="Proofed" w:date="2020-11-25T15:53:00Z">
        <w:r w:rsidR="00344AA5">
          <w:t xml:space="preserve">a </w:t>
        </w:r>
      </w:ins>
      <w:r w:rsidRPr="009D38C4">
        <w:t>steady state. MongoDB and Cassandra are the most likely candidates</w:t>
      </w:r>
      <w:ins w:id="1569" w:author="Proofed" w:date="2020-11-25T15:53:00Z">
        <w:r w:rsidR="008F490B">
          <w:t xml:space="preserve"> here</w:t>
        </w:r>
      </w:ins>
      <w:r w:rsidRPr="009D38C4">
        <w:t xml:space="preserve">, </w:t>
      </w:r>
      <w:ins w:id="1570" w:author="Proofed" w:date="2020-11-25T15:53:00Z">
        <w:r w:rsidR="008F490B">
          <w:t xml:space="preserve">largely due </w:t>
        </w:r>
      </w:ins>
      <w:del w:id="1571" w:author="Proofed" w:date="2020-11-25T15:53:00Z">
        <w:r w:rsidRPr="009D38C4" w:rsidDel="008F490B">
          <w:delText xml:space="preserve">thanks </w:delText>
        </w:r>
      </w:del>
      <w:r w:rsidRPr="009D38C4">
        <w:t xml:space="preserve">to their key-value </w:t>
      </w:r>
      <w:r w:rsidRPr="009D38C4">
        <w:lastRenderedPageBreak/>
        <w:t xml:space="preserve">nature, which </w:t>
      </w:r>
      <w:ins w:id="1572" w:author="Proofed" w:date="2020-11-25T15:54:00Z">
        <w:r w:rsidR="008F490B">
          <w:t xml:space="preserve">ensures </w:t>
        </w:r>
      </w:ins>
      <w:del w:id="1573" w:author="Proofed" w:date="2020-11-25T15:54:00Z">
        <w:r w:rsidRPr="009D38C4" w:rsidDel="008F490B">
          <w:delText xml:space="preserve">allows </w:delText>
        </w:r>
      </w:del>
      <w:r w:rsidRPr="009D38C4">
        <w:t xml:space="preserve">empty values </w:t>
      </w:r>
      <w:ins w:id="1574" w:author="Proofed" w:date="2020-11-25T15:54:00Z">
        <w:r w:rsidR="008F490B">
          <w:t xml:space="preserve">are </w:t>
        </w:r>
      </w:ins>
      <w:del w:id="1575" w:author="Proofed" w:date="2020-11-25T15:54:00Z">
        <w:r w:rsidRPr="009D38C4" w:rsidDel="008F490B">
          <w:delText xml:space="preserve">to </w:delText>
        </w:r>
      </w:del>
      <w:r w:rsidRPr="009D38C4">
        <w:t xml:space="preserve">not </w:t>
      </w:r>
      <w:del w:id="1576" w:author="Proofed" w:date="2020-11-25T15:54:00Z">
        <w:r w:rsidRPr="009D38C4" w:rsidDel="008F490B">
          <w:delText xml:space="preserve">be </w:delText>
        </w:r>
      </w:del>
      <w:r w:rsidRPr="009D38C4">
        <w:t xml:space="preserve">stored on the disk. Repeating values can then be mapped </w:t>
      </w:r>
      <w:ins w:id="1577" w:author="Proofed" w:date="2020-11-25T15:54:00Z">
        <w:r w:rsidR="008F490B">
          <w:t>on</w:t>
        </w:r>
      </w:ins>
      <w:r w:rsidRPr="009D38C4">
        <w:t xml:space="preserve">to </w:t>
      </w:r>
      <w:ins w:id="1578" w:author="Proofed" w:date="2020-11-25T15:54:00Z">
        <w:r w:rsidR="008F490B">
          <w:t xml:space="preserve">the </w:t>
        </w:r>
      </w:ins>
      <w:r w:rsidRPr="009D38C4">
        <w:t xml:space="preserve">empty values to save huge amounts of memory. </w:t>
      </w:r>
      <w:r w:rsidR="007374D0" w:rsidRPr="009D38C4">
        <w:t xml:space="preserve">As shown in </w:t>
      </w:r>
      <w:r w:rsidR="007374D0" w:rsidRPr="009D38C4">
        <w:fldChar w:fldCharType="begin"/>
      </w:r>
      <w:r w:rsidR="007374D0" w:rsidRPr="009D38C4">
        <w:instrText xml:space="preserve"> REF _Ref18239093 \h  \* MERGEFORMAT </w:instrText>
      </w:r>
      <w:r w:rsidR="007374D0" w:rsidRPr="009D38C4">
        <w:fldChar w:fldCharType="separate"/>
      </w:r>
      <w:r w:rsidR="00154890" w:rsidRPr="009D38C4">
        <w:t>Table 1</w:t>
      </w:r>
      <w:r w:rsidR="007374D0" w:rsidRPr="009D38C4">
        <w:fldChar w:fldCharType="end"/>
      </w:r>
      <w:r w:rsidR="007374D0" w:rsidRPr="009D38C4">
        <w:t xml:space="preserve">, </w:t>
      </w:r>
      <w:ins w:id="1579" w:author="Proofed" w:date="2020-11-25T15:54:00Z">
        <w:r w:rsidR="008F490B">
          <w:t xml:space="preserve">while </w:t>
        </w:r>
      </w:ins>
      <w:r w:rsidR="007374D0" w:rsidRPr="009D38C4">
        <w:t>b</w:t>
      </w:r>
      <w:r w:rsidRPr="009D38C4">
        <w:t xml:space="preserve">oth are schema-free </w:t>
      </w:r>
      <w:proofErr w:type="spellStart"/>
      <w:r w:rsidRPr="009D38C4">
        <w:t>noSQL</w:t>
      </w:r>
      <w:proofErr w:type="spellEnd"/>
      <w:r w:rsidRPr="009D38C4">
        <w:t xml:space="preserve"> databases, </w:t>
      </w:r>
      <w:del w:id="1580" w:author="Proofed" w:date="2020-11-25T15:54:00Z">
        <w:r w:rsidRPr="009D38C4" w:rsidDel="008F490B">
          <w:delText xml:space="preserve">but </w:delText>
        </w:r>
      </w:del>
      <w:r w:rsidRPr="009D38C4">
        <w:t xml:space="preserve">they differ </w:t>
      </w:r>
      <w:ins w:id="1581" w:author="Proofed" w:date="2020-11-25T15:55:00Z">
        <w:r w:rsidR="008F490B">
          <w:t xml:space="preserve">in terms </w:t>
        </w:r>
      </w:ins>
      <w:del w:id="1582" w:author="Proofed" w:date="2020-11-25T15:55:00Z">
        <w:r w:rsidRPr="009D38C4" w:rsidDel="008F490B">
          <w:delText xml:space="preserve">on </w:delText>
        </w:r>
      </w:del>
      <w:ins w:id="1583" w:author="Proofed" w:date="2020-11-25T15:55:00Z">
        <w:r w:rsidR="008F490B">
          <w:t xml:space="preserve">of </w:t>
        </w:r>
      </w:ins>
      <w:r w:rsidRPr="009D38C4">
        <w:t xml:space="preserve">the method they use to physically store the data. MongoDB is a </w:t>
      </w:r>
      <w:del w:id="1584" w:author="Proofed" w:date="2020-11-25T15:55:00Z">
        <w:r w:rsidRPr="009D38C4" w:rsidDel="008F490B">
          <w:delText>D</w:delText>
        </w:r>
      </w:del>
      <w:ins w:id="1585" w:author="Proofed" w:date="2020-11-25T15:55:00Z">
        <w:r w:rsidR="008F490B">
          <w:t>d</w:t>
        </w:r>
      </w:ins>
      <w:r w:rsidRPr="009D38C4">
        <w:t>ocument store database, storing all data in</w:t>
      </w:r>
      <w:del w:id="1586" w:author="Proofed" w:date="2020-11-25T15:55:00Z">
        <w:r w:rsidRPr="009D38C4" w:rsidDel="008F490B">
          <w:delText>side</w:delText>
        </w:r>
      </w:del>
      <w:r w:rsidRPr="009D38C4">
        <w:t xml:space="preserve"> JSON documents on the disk, while Cassandra is a </w:t>
      </w:r>
      <w:del w:id="1587" w:author="Proofed" w:date="2020-11-25T15:55:00Z">
        <w:r w:rsidRPr="009D38C4" w:rsidDel="008F490B">
          <w:delText>W</w:delText>
        </w:r>
      </w:del>
      <w:ins w:id="1588" w:author="Proofed" w:date="2020-11-25T15:55:00Z">
        <w:r w:rsidR="008F490B">
          <w:t>w</w:t>
        </w:r>
      </w:ins>
      <w:r w:rsidRPr="009D38C4">
        <w:t xml:space="preserve">ide </w:t>
      </w:r>
      <w:del w:id="1589" w:author="Proofed" w:date="2020-11-25T15:55:00Z">
        <w:r w:rsidRPr="009D38C4" w:rsidDel="008F490B">
          <w:delText>C</w:delText>
        </w:r>
      </w:del>
      <w:ins w:id="1590" w:author="Proofed" w:date="2020-11-25T15:55:00Z">
        <w:r w:rsidR="008F490B">
          <w:t>c</w:t>
        </w:r>
      </w:ins>
      <w:r w:rsidRPr="009D38C4">
        <w:t xml:space="preserve">olumn store, which means that </w:t>
      </w:r>
      <w:ins w:id="1591" w:author="Proofed" w:date="2020-11-25T15:55:00Z">
        <w:r w:rsidR="008F490B">
          <w:t xml:space="preserve">any </w:t>
        </w:r>
      </w:ins>
      <w:r w:rsidRPr="009D38C4">
        <w:t xml:space="preserve">values with the same </w:t>
      </w:r>
      <w:del w:id="1592" w:author="Proofed" w:date="2020-11-25T15:55:00Z">
        <w:r w:rsidRPr="009D38C4" w:rsidDel="008F490B">
          <w:delText>P</w:delText>
        </w:r>
      </w:del>
      <w:ins w:id="1593" w:author="Proofed" w:date="2020-11-25T15:55:00Z">
        <w:r w:rsidR="008F490B">
          <w:t>p</w:t>
        </w:r>
      </w:ins>
      <w:r w:rsidRPr="009D38C4">
        <w:t xml:space="preserve">artition </w:t>
      </w:r>
      <w:del w:id="1594" w:author="Proofed" w:date="2020-11-25T15:55:00Z">
        <w:r w:rsidRPr="009D38C4" w:rsidDel="008F490B">
          <w:delText>K</w:delText>
        </w:r>
      </w:del>
      <w:ins w:id="1595" w:author="Proofed" w:date="2020-11-25T15:55:00Z">
        <w:r w:rsidR="008F490B">
          <w:t>k</w:t>
        </w:r>
      </w:ins>
      <w:r w:rsidRPr="009D38C4">
        <w:t xml:space="preserve">ey are stored on the same </w:t>
      </w:r>
      <w:del w:id="1596" w:author="Proofed" w:date="2020-11-25T16:09:00Z">
        <w:r w:rsidRPr="009D38C4" w:rsidDel="00F245F9">
          <w:delText>R</w:delText>
        </w:r>
      </w:del>
      <w:ins w:id="1597" w:author="Proofed" w:date="2020-11-25T16:09:00Z">
        <w:r w:rsidR="00F245F9">
          <w:t>r</w:t>
        </w:r>
      </w:ins>
      <w:r w:rsidRPr="009D38C4">
        <w:t>ow.</w:t>
      </w:r>
      <w:r w:rsidR="007374D0" w:rsidRPr="009D38C4">
        <w:t xml:space="preserve"> </w:t>
      </w:r>
      <w:ins w:id="1598" w:author="Proofed" w:date="2020-11-25T15:55:00Z">
        <w:r w:rsidR="008F490B">
          <w:t xml:space="preserve">Here, </w:t>
        </w:r>
      </w:ins>
      <w:r w:rsidRPr="009D38C4">
        <w:t xml:space="preserve">Cassandra </w:t>
      </w:r>
      <w:del w:id="1599" w:author="Proofed" w:date="2020-11-25T15:56:00Z">
        <w:r w:rsidRPr="009D38C4" w:rsidDel="008F490B">
          <w:delText>h</w:delText>
        </w:r>
      </w:del>
      <w:ins w:id="1600" w:author="Proofed" w:date="2020-11-25T15:56:00Z">
        <w:r w:rsidR="008F490B">
          <w:t>wa</w:t>
        </w:r>
      </w:ins>
      <w:del w:id="1601" w:author="Proofed" w:date="2020-11-25T15:56:00Z">
        <w:r w:rsidRPr="009D38C4" w:rsidDel="008F490B">
          <w:delText>a</w:delText>
        </w:r>
      </w:del>
      <w:r w:rsidRPr="009D38C4">
        <w:t xml:space="preserve">s </w:t>
      </w:r>
      <w:del w:id="1602" w:author="Proofed" w:date="2020-11-25T15:56:00Z">
        <w:r w:rsidRPr="009D38C4" w:rsidDel="008F490B">
          <w:delText xml:space="preserve">been </w:delText>
        </w:r>
      </w:del>
      <w:r w:rsidRPr="009D38C4">
        <w:t xml:space="preserve">chosen over MongoDB after comparing the scalability of the two </w:t>
      </w:r>
      <w:del w:id="1603" w:author="Proofed" w:date="2020-11-25T16:10:00Z">
        <w:r w:rsidRPr="009D38C4" w:rsidDel="00F245F9">
          <w:delText xml:space="preserve">DB </w:delText>
        </w:r>
      </w:del>
      <w:r w:rsidRPr="009D38C4">
        <w:t>systems. In fact, MongoDB is more efficient with small amounts of</w:t>
      </w:r>
      <w:r w:rsidR="00EA22DD" w:rsidRPr="009D38C4">
        <w:t xml:space="preserve"> data, while Cassandra outperforms it w</w:t>
      </w:r>
      <w:ins w:id="1604" w:author="Proofed" w:date="2020-11-25T15:56:00Z">
        <w:r w:rsidR="008F490B">
          <w:t xml:space="preserve">hen large </w:t>
        </w:r>
      </w:ins>
      <w:del w:id="1605" w:author="Proofed" w:date="2020-11-25T15:56:00Z">
        <w:r w:rsidR="00EA22DD" w:rsidRPr="009D38C4" w:rsidDel="008F490B">
          <w:delText xml:space="preserve">ith big </w:delText>
        </w:r>
      </w:del>
      <w:r w:rsidR="00EA22DD" w:rsidRPr="009D38C4">
        <w:t xml:space="preserve">datasets </w:t>
      </w:r>
      <w:ins w:id="1606" w:author="Proofed" w:date="2020-11-25T15:56:00Z">
        <w:r w:rsidR="008F490B">
          <w:t xml:space="preserve">are involved </w:t>
        </w:r>
      </w:ins>
      <w:r w:rsidR="00D6134F" w:rsidRPr="009D38C4">
        <w:fldChar w:fldCharType="begin"/>
      </w:r>
      <w:r w:rsidR="00D6134F" w:rsidRPr="009D38C4">
        <w:instrText xml:space="preserve"> REF _Ref18239166 \r \h  \* MERGEFORMAT </w:instrText>
      </w:r>
      <w:r w:rsidR="00D6134F" w:rsidRPr="009D38C4">
        <w:fldChar w:fldCharType="separate"/>
      </w:r>
      <w:r w:rsidR="00154890" w:rsidRPr="009D38C4">
        <w:t>[55]</w:t>
      </w:r>
      <w:r w:rsidR="00D6134F" w:rsidRPr="009D38C4">
        <w:fldChar w:fldCharType="end"/>
      </w:r>
      <w:r w:rsidR="00EA22DD" w:rsidRPr="009D38C4">
        <w:t xml:space="preserve">. </w:t>
      </w:r>
      <w:ins w:id="1607" w:author="Proofed" w:date="2020-11-27T13:56:00Z">
        <w:r w:rsidR="001F0332" w:rsidRPr="001F0332">
          <w:t>Since handling large amounts of data is vital to the system, Cassandra was clearly the best option. In addition, Cassandra does not follow a master-slave type architecture, making the addition of a new node as simple as creating and connecting it to the rest of the nodes. As the data is replicated across the nodes based on Cassandra’s configuration, it is also less likely that any catastrophic failure could result in the total loss of data.</w:t>
        </w:r>
      </w:ins>
    </w:p>
    <w:p w14:paraId="2C97FB40" w14:textId="75212839" w:rsidR="0043658A" w:rsidRPr="009D38C4" w:rsidRDefault="0043658A" w:rsidP="001D1F72">
      <w:pPr>
        <w:pStyle w:val="Caption"/>
        <w:keepNext/>
        <w:framePr w:w="10206" w:vSpace="284" w:wrap="notBeside" w:hAnchor="margin" w:yAlign="top"/>
        <w:spacing w:after="120"/>
        <w:ind w:firstLine="0"/>
        <w:rPr>
          <w:rFonts w:asciiTheme="minorHAnsi" w:hAnsiTheme="minorHAnsi" w:cstheme="minorHAnsi"/>
          <w:b w:val="0"/>
          <w:bCs w:val="0"/>
          <w:sz w:val="16"/>
          <w:szCs w:val="16"/>
        </w:rPr>
      </w:pPr>
      <w:bookmarkStart w:id="1608" w:name="_Ref18239093"/>
      <w:r w:rsidRPr="009D38C4">
        <w:rPr>
          <w:rFonts w:asciiTheme="minorHAnsi" w:hAnsiTheme="minorHAnsi" w:cstheme="minorHAnsi"/>
          <w:b w:val="0"/>
          <w:bCs w:val="0"/>
          <w:sz w:val="16"/>
          <w:szCs w:val="16"/>
        </w:rPr>
        <w:t xml:space="preserve">Table </w:t>
      </w:r>
      <w:r w:rsidRPr="009D38C4">
        <w:rPr>
          <w:rFonts w:asciiTheme="minorHAnsi" w:hAnsiTheme="minorHAnsi" w:cstheme="minorHAnsi"/>
          <w:b w:val="0"/>
          <w:bCs w:val="0"/>
          <w:sz w:val="16"/>
          <w:szCs w:val="16"/>
        </w:rPr>
        <w:fldChar w:fldCharType="begin"/>
      </w:r>
      <w:r w:rsidRPr="009D38C4">
        <w:rPr>
          <w:rFonts w:asciiTheme="minorHAnsi" w:hAnsiTheme="minorHAnsi" w:cstheme="minorHAnsi"/>
          <w:b w:val="0"/>
          <w:bCs w:val="0"/>
          <w:sz w:val="16"/>
          <w:szCs w:val="16"/>
        </w:rPr>
        <w:instrText xml:space="preserve"> SEQ Table \* ARABIC </w:instrText>
      </w:r>
      <w:r w:rsidRPr="009D38C4">
        <w:rPr>
          <w:rFonts w:asciiTheme="minorHAnsi" w:hAnsiTheme="minorHAnsi" w:cstheme="minorHAnsi"/>
          <w:b w:val="0"/>
          <w:bCs w:val="0"/>
          <w:sz w:val="16"/>
          <w:szCs w:val="16"/>
        </w:rPr>
        <w:fldChar w:fldCharType="separate"/>
      </w:r>
      <w:r w:rsidR="00154890" w:rsidRPr="009D38C4">
        <w:rPr>
          <w:rFonts w:asciiTheme="minorHAnsi" w:hAnsiTheme="minorHAnsi" w:cstheme="minorHAnsi"/>
          <w:b w:val="0"/>
          <w:bCs w:val="0"/>
          <w:noProof/>
          <w:sz w:val="16"/>
          <w:szCs w:val="16"/>
        </w:rPr>
        <w:t>1</w:t>
      </w:r>
      <w:r w:rsidRPr="009D38C4">
        <w:rPr>
          <w:rFonts w:asciiTheme="minorHAnsi" w:hAnsiTheme="minorHAnsi" w:cstheme="minorHAnsi"/>
          <w:b w:val="0"/>
          <w:bCs w:val="0"/>
          <w:sz w:val="16"/>
          <w:szCs w:val="16"/>
        </w:rPr>
        <w:fldChar w:fldCharType="end"/>
      </w:r>
      <w:bookmarkEnd w:id="1608"/>
      <w:r w:rsidRPr="009D38C4">
        <w:rPr>
          <w:rFonts w:asciiTheme="minorHAnsi" w:hAnsiTheme="minorHAnsi" w:cstheme="minorHAnsi"/>
          <w:b w:val="0"/>
          <w:bCs w:val="0"/>
          <w:sz w:val="16"/>
          <w:szCs w:val="16"/>
        </w:rPr>
        <w:t xml:space="preserve">: Comparison between Cassandra and MongoDB </w:t>
      </w:r>
      <w:r w:rsidRPr="009D38C4">
        <w:rPr>
          <w:rFonts w:asciiTheme="minorHAnsi" w:hAnsiTheme="minorHAnsi" w:cstheme="minorHAnsi"/>
          <w:b w:val="0"/>
          <w:bCs w:val="0"/>
          <w:sz w:val="16"/>
          <w:szCs w:val="16"/>
        </w:rPr>
        <w:fldChar w:fldCharType="begin"/>
      </w:r>
      <w:r w:rsidRPr="009D38C4">
        <w:rPr>
          <w:rFonts w:asciiTheme="minorHAnsi" w:hAnsiTheme="minorHAnsi" w:cstheme="minorHAnsi"/>
          <w:b w:val="0"/>
          <w:bCs w:val="0"/>
          <w:sz w:val="16"/>
          <w:szCs w:val="16"/>
        </w:rPr>
        <w:instrText xml:space="preserve"> REF _Ref18238913 \r \h </w:instrText>
      </w:r>
      <w:r w:rsidRPr="009D38C4">
        <w:rPr>
          <w:rFonts w:asciiTheme="minorHAnsi" w:hAnsiTheme="minorHAnsi" w:cstheme="minorHAnsi"/>
          <w:b w:val="0"/>
          <w:bCs w:val="0"/>
          <w:sz w:val="16"/>
          <w:szCs w:val="16"/>
        </w:rPr>
      </w:r>
      <w:r w:rsidRPr="009D38C4">
        <w:rPr>
          <w:rFonts w:asciiTheme="minorHAnsi" w:hAnsiTheme="minorHAnsi" w:cstheme="minorHAnsi"/>
          <w:b w:val="0"/>
          <w:bCs w:val="0"/>
          <w:sz w:val="16"/>
          <w:szCs w:val="16"/>
        </w:rPr>
        <w:fldChar w:fldCharType="separate"/>
      </w:r>
      <w:r w:rsidR="00154890" w:rsidRPr="009D38C4">
        <w:rPr>
          <w:rFonts w:asciiTheme="minorHAnsi" w:hAnsiTheme="minorHAnsi" w:cstheme="minorHAnsi"/>
          <w:b w:val="0"/>
          <w:bCs w:val="0"/>
          <w:sz w:val="16"/>
          <w:szCs w:val="16"/>
        </w:rPr>
        <w:t>[54]</w:t>
      </w:r>
      <w:r w:rsidRPr="009D38C4">
        <w:rPr>
          <w:rFonts w:asciiTheme="minorHAnsi" w:hAnsiTheme="minorHAnsi" w:cstheme="minorHAnsi"/>
          <w:b w:val="0"/>
          <w:bCs w:val="0"/>
          <w:sz w:val="16"/>
          <w:szCs w:val="16"/>
        </w:rPr>
        <w:fldChar w:fldCharType="end"/>
      </w:r>
      <w:r w:rsidRPr="009D38C4">
        <w:rPr>
          <w:rFonts w:asciiTheme="minorHAnsi" w:hAnsiTheme="minorHAnsi" w:cstheme="minorHAnsi"/>
          <w:b w:val="0"/>
          <w:bCs w:val="0"/>
          <w:sz w:val="16"/>
          <w:szCs w:val="16"/>
        </w:rPr>
        <w:t>.</w:t>
      </w:r>
    </w:p>
    <w:tbl>
      <w:tblPr>
        <w:tblW w:w="4996" w:type="pct"/>
        <w:jc w:val="center"/>
        <w:tblCellMar>
          <w:left w:w="0" w:type="dxa"/>
          <w:right w:w="0" w:type="dxa"/>
        </w:tblCellMar>
        <w:tblLook w:val="0000" w:firstRow="0" w:lastRow="0" w:firstColumn="0" w:lastColumn="0" w:noHBand="0" w:noVBand="0"/>
      </w:tblPr>
      <w:tblGrid>
        <w:gridCol w:w="2833"/>
        <w:gridCol w:w="3684"/>
        <w:gridCol w:w="3681"/>
      </w:tblGrid>
      <w:tr w:rsidR="002E0EEF" w:rsidRPr="009D38C4" w14:paraId="5BF5155C" w14:textId="77777777" w:rsidTr="002E0EEF">
        <w:trPr>
          <w:trHeight w:val="283"/>
          <w:jc w:val="center"/>
        </w:trPr>
        <w:tc>
          <w:tcPr>
            <w:tcW w:w="1389" w:type="pct"/>
            <w:tcBorders>
              <w:top w:val="single" w:sz="4" w:space="0" w:color="auto"/>
              <w:bottom w:val="single" w:sz="4" w:space="0" w:color="auto"/>
            </w:tcBorders>
            <w:vAlign w:val="center"/>
          </w:tcPr>
          <w:p w14:paraId="426FB1BC" w14:textId="77777777" w:rsidR="0043658A" w:rsidRPr="009D38C4" w:rsidRDefault="0043658A" w:rsidP="001D1F72">
            <w:pPr>
              <w:framePr w:w="10206" w:vSpace="284" w:wrap="notBeside" w:hAnchor="margin" w:yAlign="top"/>
              <w:ind w:firstLine="9"/>
              <w:jc w:val="center"/>
              <w:rPr>
                <w:rFonts w:asciiTheme="minorHAnsi" w:hAnsiTheme="minorHAnsi" w:cs="Calibri"/>
                <w:b/>
                <w:sz w:val="16"/>
                <w:szCs w:val="16"/>
              </w:rPr>
            </w:pPr>
            <w:r w:rsidRPr="009D38C4">
              <w:rPr>
                <w:rFonts w:asciiTheme="minorHAnsi" w:hAnsiTheme="minorHAnsi" w:cs="URWPalladioL-Bold"/>
                <w:b/>
                <w:bCs/>
                <w:sz w:val="16"/>
                <w:szCs w:val="16"/>
                <w:lang w:eastAsia="nl-NL"/>
              </w:rPr>
              <w:t>Name</w:t>
            </w:r>
          </w:p>
        </w:tc>
        <w:tc>
          <w:tcPr>
            <w:tcW w:w="1806" w:type="pct"/>
            <w:tcBorders>
              <w:top w:val="single" w:sz="4" w:space="0" w:color="auto"/>
              <w:bottom w:val="single" w:sz="4" w:space="0" w:color="auto"/>
            </w:tcBorders>
            <w:vAlign w:val="center"/>
          </w:tcPr>
          <w:p w14:paraId="52026185" w14:textId="77777777" w:rsidR="0043658A" w:rsidRPr="009D38C4" w:rsidRDefault="0043658A" w:rsidP="001D1F72">
            <w:pPr>
              <w:framePr w:w="10206" w:vSpace="284" w:wrap="notBeside" w:hAnchor="margin" w:yAlign="top"/>
              <w:ind w:firstLine="9"/>
              <w:jc w:val="center"/>
              <w:rPr>
                <w:rFonts w:asciiTheme="minorHAnsi" w:hAnsiTheme="minorHAnsi" w:cs="Calibri"/>
                <w:b/>
                <w:sz w:val="16"/>
                <w:szCs w:val="16"/>
              </w:rPr>
            </w:pPr>
            <w:r w:rsidRPr="009D38C4">
              <w:rPr>
                <w:rFonts w:asciiTheme="minorHAnsi" w:hAnsiTheme="minorHAnsi" w:cs="URWPalladioL-Bold"/>
                <w:b/>
                <w:bCs/>
                <w:sz w:val="16"/>
                <w:szCs w:val="16"/>
                <w:lang w:eastAsia="nl-NL"/>
              </w:rPr>
              <w:t>Cassandra</w:t>
            </w:r>
          </w:p>
        </w:tc>
        <w:tc>
          <w:tcPr>
            <w:tcW w:w="1805" w:type="pct"/>
            <w:tcBorders>
              <w:top w:val="single" w:sz="4" w:space="0" w:color="auto"/>
              <w:bottom w:val="single" w:sz="4" w:space="0" w:color="auto"/>
            </w:tcBorders>
            <w:vAlign w:val="center"/>
          </w:tcPr>
          <w:p w14:paraId="40641E8E" w14:textId="77777777" w:rsidR="0043658A" w:rsidRPr="009D38C4" w:rsidRDefault="0043658A" w:rsidP="001D1F72">
            <w:pPr>
              <w:framePr w:w="10206" w:vSpace="284" w:wrap="notBeside" w:hAnchor="margin" w:yAlign="top"/>
              <w:ind w:firstLine="9"/>
              <w:jc w:val="center"/>
              <w:rPr>
                <w:rFonts w:asciiTheme="minorHAnsi" w:hAnsiTheme="minorHAnsi" w:cs="Calibri"/>
                <w:b/>
                <w:sz w:val="16"/>
                <w:szCs w:val="16"/>
              </w:rPr>
            </w:pPr>
            <w:r w:rsidRPr="009D38C4">
              <w:rPr>
                <w:rFonts w:asciiTheme="minorHAnsi" w:hAnsiTheme="minorHAnsi" w:cs="URWPalladioL-Bold"/>
                <w:b/>
                <w:bCs/>
                <w:sz w:val="16"/>
                <w:szCs w:val="16"/>
                <w:lang w:eastAsia="nl-NL"/>
              </w:rPr>
              <w:t>MongoDB</w:t>
            </w:r>
          </w:p>
        </w:tc>
      </w:tr>
      <w:tr w:rsidR="002E0EEF" w:rsidRPr="009D38C4" w14:paraId="440A7D83" w14:textId="77777777" w:rsidTr="002E0EEF">
        <w:trPr>
          <w:trHeight w:val="255"/>
          <w:jc w:val="center"/>
        </w:trPr>
        <w:tc>
          <w:tcPr>
            <w:tcW w:w="1389" w:type="pct"/>
            <w:tcBorders>
              <w:top w:val="single" w:sz="4" w:space="0" w:color="auto"/>
              <w:bottom w:val="dotted" w:sz="4" w:space="0" w:color="auto"/>
            </w:tcBorders>
            <w:vAlign w:val="center"/>
          </w:tcPr>
          <w:p w14:paraId="64415A37"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Description</w:t>
            </w:r>
          </w:p>
        </w:tc>
        <w:tc>
          <w:tcPr>
            <w:tcW w:w="1806" w:type="pct"/>
            <w:tcBorders>
              <w:top w:val="single" w:sz="4" w:space="0" w:color="auto"/>
              <w:bottom w:val="dotted" w:sz="4" w:space="0" w:color="auto"/>
            </w:tcBorders>
            <w:vAlign w:val="center"/>
          </w:tcPr>
          <w:p w14:paraId="3A2ECA1F"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Wide-column store based on ideas</w:t>
            </w:r>
          </w:p>
          <w:p w14:paraId="300CCE72"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 xml:space="preserve">of </w:t>
            </w:r>
            <w:proofErr w:type="spellStart"/>
            <w:r w:rsidRPr="009D38C4">
              <w:rPr>
                <w:rFonts w:asciiTheme="minorHAnsi" w:hAnsiTheme="minorHAnsi"/>
                <w:sz w:val="16"/>
                <w:szCs w:val="16"/>
              </w:rPr>
              <w:t>BigTable</w:t>
            </w:r>
            <w:proofErr w:type="spellEnd"/>
            <w:r w:rsidRPr="009D38C4">
              <w:rPr>
                <w:rFonts w:asciiTheme="minorHAnsi" w:hAnsiTheme="minorHAnsi"/>
                <w:sz w:val="16"/>
                <w:szCs w:val="16"/>
              </w:rPr>
              <w:t xml:space="preserve"> and DynamoDB</w:t>
            </w:r>
          </w:p>
        </w:tc>
        <w:tc>
          <w:tcPr>
            <w:tcW w:w="1805" w:type="pct"/>
            <w:tcBorders>
              <w:top w:val="single" w:sz="4" w:space="0" w:color="auto"/>
              <w:bottom w:val="dotted" w:sz="4" w:space="0" w:color="auto"/>
            </w:tcBorders>
            <w:vAlign w:val="center"/>
          </w:tcPr>
          <w:p w14:paraId="7658B451"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 xml:space="preserve">One of the most popular </w:t>
            </w:r>
            <w:proofErr w:type="gramStart"/>
            <w:r w:rsidRPr="009D38C4">
              <w:rPr>
                <w:rFonts w:asciiTheme="minorHAnsi" w:hAnsiTheme="minorHAnsi"/>
                <w:sz w:val="16"/>
                <w:szCs w:val="16"/>
              </w:rPr>
              <w:t>document</w:t>
            </w:r>
            <w:proofErr w:type="gramEnd"/>
            <w:r w:rsidRPr="009D38C4">
              <w:rPr>
                <w:rFonts w:asciiTheme="minorHAnsi" w:hAnsiTheme="minorHAnsi"/>
                <w:sz w:val="16"/>
                <w:szCs w:val="16"/>
              </w:rPr>
              <w:t xml:space="preserve"> stores available as a fully managed cloud service or for deployment on self-managed infrastructure</w:t>
            </w:r>
          </w:p>
        </w:tc>
      </w:tr>
      <w:tr w:rsidR="002E0EEF" w:rsidRPr="009D38C4" w14:paraId="474D3D53" w14:textId="77777777" w:rsidTr="002E0EEF">
        <w:trPr>
          <w:trHeight w:val="255"/>
          <w:jc w:val="center"/>
        </w:trPr>
        <w:tc>
          <w:tcPr>
            <w:tcW w:w="1389" w:type="pct"/>
            <w:tcBorders>
              <w:top w:val="dotted" w:sz="4" w:space="0" w:color="auto"/>
              <w:bottom w:val="dotted" w:sz="4" w:space="0" w:color="auto"/>
            </w:tcBorders>
            <w:vAlign w:val="center"/>
          </w:tcPr>
          <w:p w14:paraId="617DEE9E"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Primary Database Model</w:t>
            </w:r>
          </w:p>
        </w:tc>
        <w:tc>
          <w:tcPr>
            <w:tcW w:w="1806" w:type="pct"/>
            <w:tcBorders>
              <w:top w:val="dotted" w:sz="4" w:space="0" w:color="auto"/>
              <w:bottom w:val="dotted" w:sz="4" w:space="0" w:color="auto"/>
            </w:tcBorders>
            <w:vAlign w:val="center"/>
          </w:tcPr>
          <w:p w14:paraId="3738100C"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Wide column store</w:t>
            </w:r>
          </w:p>
        </w:tc>
        <w:tc>
          <w:tcPr>
            <w:tcW w:w="1805" w:type="pct"/>
            <w:tcBorders>
              <w:top w:val="dotted" w:sz="4" w:space="0" w:color="auto"/>
              <w:bottom w:val="dotted" w:sz="4" w:space="0" w:color="auto"/>
            </w:tcBorders>
            <w:vAlign w:val="center"/>
          </w:tcPr>
          <w:p w14:paraId="7CCC5E5E"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Document store</w:t>
            </w:r>
          </w:p>
        </w:tc>
      </w:tr>
      <w:tr w:rsidR="002E0EEF" w:rsidRPr="009D38C4" w14:paraId="681B79B6" w14:textId="77777777" w:rsidTr="002E0EEF">
        <w:trPr>
          <w:trHeight w:val="255"/>
          <w:jc w:val="center"/>
        </w:trPr>
        <w:tc>
          <w:tcPr>
            <w:tcW w:w="1389" w:type="pct"/>
            <w:tcBorders>
              <w:top w:val="dotted" w:sz="4" w:space="0" w:color="auto"/>
              <w:bottom w:val="dotted" w:sz="4" w:space="0" w:color="auto"/>
            </w:tcBorders>
            <w:vAlign w:val="center"/>
          </w:tcPr>
          <w:p w14:paraId="793678AF"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Secondary database models</w:t>
            </w:r>
          </w:p>
        </w:tc>
        <w:tc>
          <w:tcPr>
            <w:tcW w:w="1806" w:type="pct"/>
            <w:tcBorders>
              <w:top w:val="dotted" w:sz="4" w:space="0" w:color="auto"/>
              <w:bottom w:val="dotted" w:sz="4" w:space="0" w:color="auto"/>
            </w:tcBorders>
            <w:vAlign w:val="center"/>
          </w:tcPr>
          <w:p w14:paraId="39C0C21E"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p>
        </w:tc>
        <w:tc>
          <w:tcPr>
            <w:tcW w:w="1805" w:type="pct"/>
            <w:tcBorders>
              <w:top w:val="dotted" w:sz="4" w:space="0" w:color="auto"/>
              <w:bottom w:val="dotted" w:sz="4" w:space="0" w:color="auto"/>
            </w:tcBorders>
            <w:vAlign w:val="center"/>
          </w:tcPr>
          <w:p w14:paraId="32E3CC25"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Search engine</w:t>
            </w:r>
          </w:p>
        </w:tc>
      </w:tr>
      <w:tr w:rsidR="002E0EEF" w:rsidRPr="009D38C4" w14:paraId="1F57E5AD" w14:textId="77777777" w:rsidTr="002E0EEF">
        <w:trPr>
          <w:trHeight w:val="255"/>
          <w:jc w:val="center"/>
        </w:trPr>
        <w:tc>
          <w:tcPr>
            <w:tcW w:w="1389" w:type="pct"/>
            <w:tcBorders>
              <w:top w:val="dotted" w:sz="4" w:space="0" w:color="auto"/>
              <w:bottom w:val="dotted" w:sz="4" w:space="0" w:color="auto"/>
            </w:tcBorders>
            <w:vAlign w:val="center"/>
          </w:tcPr>
          <w:p w14:paraId="011925E5"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License</w:t>
            </w:r>
          </w:p>
        </w:tc>
        <w:tc>
          <w:tcPr>
            <w:tcW w:w="1806" w:type="pct"/>
            <w:tcBorders>
              <w:top w:val="dotted" w:sz="4" w:space="0" w:color="auto"/>
              <w:bottom w:val="dotted" w:sz="4" w:space="0" w:color="auto"/>
            </w:tcBorders>
            <w:vAlign w:val="center"/>
          </w:tcPr>
          <w:p w14:paraId="3CCF6F73"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Open source</w:t>
            </w:r>
          </w:p>
        </w:tc>
        <w:tc>
          <w:tcPr>
            <w:tcW w:w="1805" w:type="pct"/>
            <w:tcBorders>
              <w:top w:val="dotted" w:sz="4" w:space="0" w:color="auto"/>
              <w:bottom w:val="dotted" w:sz="4" w:space="0" w:color="auto"/>
            </w:tcBorders>
            <w:vAlign w:val="center"/>
          </w:tcPr>
          <w:p w14:paraId="7CF35D86"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Open source</w:t>
            </w:r>
          </w:p>
        </w:tc>
      </w:tr>
      <w:tr w:rsidR="002E0EEF" w:rsidRPr="009D38C4" w14:paraId="233A30C9" w14:textId="77777777" w:rsidTr="002E0EEF">
        <w:trPr>
          <w:trHeight w:val="255"/>
          <w:jc w:val="center"/>
        </w:trPr>
        <w:tc>
          <w:tcPr>
            <w:tcW w:w="1389" w:type="pct"/>
            <w:tcBorders>
              <w:top w:val="dotted" w:sz="4" w:space="0" w:color="auto"/>
              <w:bottom w:val="dotted" w:sz="4" w:space="0" w:color="auto"/>
            </w:tcBorders>
            <w:vAlign w:val="center"/>
          </w:tcPr>
          <w:p w14:paraId="0A12EB67"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Implementation language</w:t>
            </w:r>
          </w:p>
        </w:tc>
        <w:tc>
          <w:tcPr>
            <w:tcW w:w="1806" w:type="pct"/>
            <w:tcBorders>
              <w:top w:val="dotted" w:sz="4" w:space="0" w:color="auto"/>
              <w:bottom w:val="dotted" w:sz="4" w:space="0" w:color="auto"/>
            </w:tcBorders>
            <w:vAlign w:val="center"/>
          </w:tcPr>
          <w:p w14:paraId="12DD81D2"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Java</w:t>
            </w:r>
          </w:p>
        </w:tc>
        <w:tc>
          <w:tcPr>
            <w:tcW w:w="1805" w:type="pct"/>
            <w:tcBorders>
              <w:top w:val="dotted" w:sz="4" w:space="0" w:color="auto"/>
              <w:bottom w:val="dotted" w:sz="4" w:space="0" w:color="auto"/>
            </w:tcBorders>
            <w:vAlign w:val="center"/>
          </w:tcPr>
          <w:p w14:paraId="56CA1FFE"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C++</w:t>
            </w:r>
          </w:p>
        </w:tc>
      </w:tr>
      <w:tr w:rsidR="002E0EEF" w:rsidRPr="009D38C4" w14:paraId="79E30774" w14:textId="77777777" w:rsidTr="002E0EEF">
        <w:trPr>
          <w:trHeight w:val="255"/>
          <w:jc w:val="center"/>
        </w:trPr>
        <w:tc>
          <w:tcPr>
            <w:tcW w:w="1389" w:type="pct"/>
            <w:tcBorders>
              <w:top w:val="dotted" w:sz="4" w:space="0" w:color="auto"/>
              <w:bottom w:val="dotted" w:sz="4" w:space="0" w:color="auto"/>
            </w:tcBorders>
            <w:vAlign w:val="center"/>
          </w:tcPr>
          <w:p w14:paraId="0A6E5CE0"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Data scheme</w:t>
            </w:r>
          </w:p>
        </w:tc>
        <w:tc>
          <w:tcPr>
            <w:tcW w:w="1806" w:type="pct"/>
            <w:tcBorders>
              <w:top w:val="dotted" w:sz="4" w:space="0" w:color="auto"/>
              <w:bottom w:val="dotted" w:sz="4" w:space="0" w:color="auto"/>
            </w:tcBorders>
            <w:vAlign w:val="center"/>
          </w:tcPr>
          <w:p w14:paraId="46EDA649"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Schema-free</w:t>
            </w:r>
          </w:p>
        </w:tc>
        <w:tc>
          <w:tcPr>
            <w:tcW w:w="1805" w:type="pct"/>
            <w:tcBorders>
              <w:top w:val="dotted" w:sz="4" w:space="0" w:color="auto"/>
              <w:bottom w:val="dotted" w:sz="4" w:space="0" w:color="auto"/>
            </w:tcBorders>
            <w:vAlign w:val="center"/>
          </w:tcPr>
          <w:p w14:paraId="26111F1B"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Schema-free</w:t>
            </w:r>
          </w:p>
        </w:tc>
      </w:tr>
      <w:tr w:rsidR="002E0EEF" w:rsidRPr="009D38C4" w14:paraId="75D501CB" w14:textId="77777777" w:rsidTr="002E0EEF">
        <w:trPr>
          <w:trHeight w:val="255"/>
          <w:jc w:val="center"/>
        </w:trPr>
        <w:tc>
          <w:tcPr>
            <w:tcW w:w="1389" w:type="pct"/>
            <w:tcBorders>
              <w:top w:val="dotted" w:sz="4" w:space="0" w:color="auto"/>
              <w:bottom w:val="dotted" w:sz="4" w:space="0" w:color="auto"/>
            </w:tcBorders>
            <w:vAlign w:val="center"/>
          </w:tcPr>
          <w:p w14:paraId="15A1D345"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Secondary indexes</w:t>
            </w:r>
          </w:p>
        </w:tc>
        <w:tc>
          <w:tcPr>
            <w:tcW w:w="1806" w:type="pct"/>
            <w:tcBorders>
              <w:top w:val="dotted" w:sz="4" w:space="0" w:color="auto"/>
              <w:bottom w:val="dotted" w:sz="4" w:space="0" w:color="auto"/>
            </w:tcBorders>
            <w:vAlign w:val="center"/>
          </w:tcPr>
          <w:p w14:paraId="7C32C7B8"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Restricted</w:t>
            </w:r>
          </w:p>
        </w:tc>
        <w:tc>
          <w:tcPr>
            <w:tcW w:w="1805" w:type="pct"/>
            <w:tcBorders>
              <w:top w:val="dotted" w:sz="4" w:space="0" w:color="auto"/>
              <w:bottom w:val="dotted" w:sz="4" w:space="0" w:color="auto"/>
            </w:tcBorders>
            <w:vAlign w:val="center"/>
          </w:tcPr>
          <w:p w14:paraId="4324CCE3"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r>
      <w:tr w:rsidR="002E0EEF" w:rsidRPr="009D38C4" w14:paraId="380AFF36" w14:textId="77777777" w:rsidTr="002E0EEF">
        <w:trPr>
          <w:trHeight w:val="255"/>
          <w:jc w:val="center"/>
        </w:trPr>
        <w:tc>
          <w:tcPr>
            <w:tcW w:w="1389" w:type="pct"/>
            <w:tcBorders>
              <w:top w:val="dotted" w:sz="4" w:space="0" w:color="auto"/>
              <w:bottom w:val="dotted" w:sz="4" w:space="0" w:color="auto"/>
            </w:tcBorders>
            <w:vAlign w:val="center"/>
          </w:tcPr>
          <w:p w14:paraId="07B2C714"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SQL</w:t>
            </w:r>
          </w:p>
        </w:tc>
        <w:tc>
          <w:tcPr>
            <w:tcW w:w="1806" w:type="pct"/>
            <w:tcBorders>
              <w:top w:val="dotted" w:sz="4" w:space="0" w:color="auto"/>
              <w:bottom w:val="dotted" w:sz="4" w:space="0" w:color="auto"/>
            </w:tcBorders>
            <w:vAlign w:val="center"/>
          </w:tcPr>
          <w:p w14:paraId="708C0754"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SQL-like SELECT, DML and DDL statements (CQL)</w:t>
            </w:r>
          </w:p>
        </w:tc>
        <w:tc>
          <w:tcPr>
            <w:tcW w:w="1805" w:type="pct"/>
            <w:tcBorders>
              <w:top w:val="dotted" w:sz="4" w:space="0" w:color="auto"/>
              <w:bottom w:val="dotted" w:sz="4" w:space="0" w:color="auto"/>
            </w:tcBorders>
            <w:vAlign w:val="center"/>
          </w:tcPr>
          <w:p w14:paraId="47022324"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Read-only SQL queries via the MongoDB Connector for BI</w:t>
            </w:r>
          </w:p>
        </w:tc>
      </w:tr>
      <w:tr w:rsidR="002E0EEF" w:rsidRPr="009D38C4" w14:paraId="3B00F24F" w14:textId="77777777" w:rsidTr="002E0EEF">
        <w:trPr>
          <w:trHeight w:val="255"/>
          <w:jc w:val="center"/>
        </w:trPr>
        <w:tc>
          <w:tcPr>
            <w:tcW w:w="1389" w:type="pct"/>
            <w:tcBorders>
              <w:top w:val="dotted" w:sz="4" w:space="0" w:color="auto"/>
              <w:bottom w:val="dotted" w:sz="4" w:space="0" w:color="auto"/>
            </w:tcBorders>
            <w:vAlign w:val="center"/>
          </w:tcPr>
          <w:p w14:paraId="18ED7A02"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APIs and other access methods</w:t>
            </w:r>
          </w:p>
        </w:tc>
        <w:tc>
          <w:tcPr>
            <w:tcW w:w="1806" w:type="pct"/>
            <w:tcBorders>
              <w:top w:val="dotted" w:sz="4" w:space="0" w:color="auto"/>
              <w:bottom w:val="dotted" w:sz="4" w:space="0" w:color="auto"/>
            </w:tcBorders>
            <w:vAlign w:val="center"/>
          </w:tcPr>
          <w:p w14:paraId="696E6BD3"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Proprietary protocol Thrift</w:t>
            </w:r>
          </w:p>
        </w:tc>
        <w:tc>
          <w:tcPr>
            <w:tcW w:w="1805" w:type="pct"/>
            <w:tcBorders>
              <w:top w:val="dotted" w:sz="4" w:space="0" w:color="auto"/>
              <w:bottom w:val="dotted" w:sz="4" w:space="0" w:color="auto"/>
            </w:tcBorders>
            <w:vAlign w:val="center"/>
          </w:tcPr>
          <w:p w14:paraId="4C2B7A55"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Proprietary protocol using JSON</w:t>
            </w:r>
          </w:p>
        </w:tc>
      </w:tr>
      <w:tr w:rsidR="002E0EEF" w:rsidRPr="009D38C4" w14:paraId="2D200426" w14:textId="77777777" w:rsidTr="002E0EEF">
        <w:trPr>
          <w:trHeight w:val="255"/>
          <w:jc w:val="center"/>
        </w:trPr>
        <w:tc>
          <w:tcPr>
            <w:tcW w:w="1389" w:type="pct"/>
            <w:tcBorders>
              <w:top w:val="dotted" w:sz="4" w:space="0" w:color="auto"/>
              <w:bottom w:val="dotted" w:sz="4" w:space="0" w:color="auto"/>
            </w:tcBorders>
            <w:vAlign w:val="center"/>
          </w:tcPr>
          <w:p w14:paraId="2E5C9BF7"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Server-side script</w:t>
            </w:r>
          </w:p>
        </w:tc>
        <w:tc>
          <w:tcPr>
            <w:tcW w:w="1806" w:type="pct"/>
            <w:tcBorders>
              <w:top w:val="dotted" w:sz="4" w:space="0" w:color="auto"/>
              <w:bottom w:val="dotted" w:sz="4" w:space="0" w:color="auto"/>
            </w:tcBorders>
            <w:vAlign w:val="center"/>
          </w:tcPr>
          <w:p w14:paraId="31D80F59"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No</w:t>
            </w:r>
          </w:p>
        </w:tc>
        <w:tc>
          <w:tcPr>
            <w:tcW w:w="1805" w:type="pct"/>
            <w:tcBorders>
              <w:top w:val="dotted" w:sz="4" w:space="0" w:color="auto"/>
              <w:bottom w:val="dotted" w:sz="4" w:space="0" w:color="auto"/>
            </w:tcBorders>
            <w:vAlign w:val="center"/>
          </w:tcPr>
          <w:p w14:paraId="48D1A126"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JavaScript</w:t>
            </w:r>
          </w:p>
        </w:tc>
      </w:tr>
      <w:tr w:rsidR="002E0EEF" w:rsidRPr="009D38C4" w14:paraId="2C634644" w14:textId="77777777" w:rsidTr="002E0EEF">
        <w:trPr>
          <w:trHeight w:val="255"/>
          <w:jc w:val="center"/>
        </w:trPr>
        <w:tc>
          <w:tcPr>
            <w:tcW w:w="1389" w:type="pct"/>
            <w:tcBorders>
              <w:top w:val="dotted" w:sz="4" w:space="0" w:color="auto"/>
              <w:bottom w:val="dotted" w:sz="4" w:space="0" w:color="auto"/>
            </w:tcBorders>
            <w:vAlign w:val="center"/>
          </w:tcPr>
          <w:p w14:paraId="404BFB60"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Triggers</w:t>
            </w:r>
          </w:p>
        </w:tc>
        <w:tc>
          <w:tcPr>
            <w:tcW w:w="1806" w:type="pct"/>
            <w:tcBorders>
              <w:top w:val="dotted" w:sz="4" w:space="0" w:color="auto"/>
              <w:bottom w:val="dotted" w:sz="4" w:space="0" w:color="auto"/>
            </w:tcBorders>
            <w:vAlign w:val="center"/>
          </w:tcPr>
          <w:p w14:paraId="3DF755FC"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c>
          <w:tcPr>
            <w:tcW w:w="1805" w:type="pct"/>
            <w:tcBorders>
              <w:top w:val="dotted" w:sz="4" w:space="0" w:color="auto"/>
              <w:bottom w:val="dotted" w:sz="4" w:space="0" w:color="auto"/>
            </w:tcBorders>
            <w:vAlign w:val="center"/>
          </w:tcPr>
          <w:p w14:paraId="54AA82A8"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r>
      <w:tr w:rsidR="002E0EEF" w:rsidRPr="009D38C4" w14:paraId="1D157032" w14:textId="77777777" w:rsidTr="002E0EEF">
        <w:trPr>
          <w:trHeight w:val="255"/>
          <w:jc w:val="center"/>
        </w:trPr>
        <w:tc>
          <w:tcPr>
            <w:tcW w:w="1389" w:type="pct"/>
            <w:tcBorders>
              <w:top w:val="dotted" w:sz="4" w:space="0" w:color="auto"/>
              <w:bottom w:val="dotted" w:sz="4" w:space="0" w:color="auto"/>
            </w:tcBorders>
            <w:vAlign w:val="center"/>
          </w:tcPr>
          <w:p w14:paraId="778B735E"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 xml:space="preserve">Partitioning methods </w:t>
            </w:r>
          </w:p>
        </w:tc>
        <w:tc>
          <w:tcPr>
            <w:tcW w:w="1806" w:type="pct"/>
            <w:tcBorders>
              <w:top w:val="dotted" w:sz="4" w:space="0" w:color="auto"/>
              <w:bottom w:val="dotted" w:sz="4" w:space="0" w:color="auto"/>
            </w:tcBorders>
            <w:vAlign w:val="center"/>
          </w:tcPr>
          <w:p w14:paraId="3BD5E718"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proofErr w:type="spellStart"/>
            <w:r w:rsidRPr="009D38C4">
              <w:rPr>
                <w:rFonts w:asciiTheme="minorHAnsi" w:hAnsiTheme="minorHAnsi"/>
                <w:sz w:val="16"/>
                <w:szCs w:val="16"/>
              </w:rPr>
              <w:t>Sharding</w:t>
            </w:r>
            <w:proofErr w:type="spellEnd"/>
          </w:p>
        </w:tc>
        <w:tc>
          <w:tcPr>
            <w:tcW w:w="1805" w:type="pct"/>
            <w:tcBorders>
              <w:top w:val="dotted" w:sz="4" w:space="0" w:color="auto"/>
              <w:bottom w:val="dotted" w:sz="4" w:space="0" w:color="auto"/>
            </w:tcBorders>
            <w:vAlign w:val="center"/>
          </w:tcPr>
          <w:p w14:paraId="180F46A2"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proofErr w:type="spellStart"/>
            <w:r w:rsidRPr="009D38C4">
              <w:rPr>
                <w:rFonts w:asciiTheme="minorHAnsi" w:hAnsiTheme="minorHAnsi"/>
                <w:sz w:val="16"/>
                <w:szCs w:val="16"/>
              </w:rPr>
              <w:t>Sharding</w:t>
            </w:r>
            <w:proofErr w:type="spellEnd"/>
          </w:p>
        </w:tc>
      </w:tr>
      <w:tr w:rsidR="002E0EEF" w:rsidRPr="009D38C4" w14:paraId="48409D05" w14:textId="77777777" w:rsidTr="002E0EEF">
        <w:trPr>
          <w:trHeight w:val="255"/>
          <w:jc w:val="center"/>
        </w:trPr>
        <w:tc>
          <w:tcPr>
            <w:tcW w:w="1389" w:type="pct"/>
            <w:tcBorders>
              <w:top w:val="dotted" w:sz="4" w:space="0" w:color="auto"/>
              <w:bottom w:val="dotted" w:sz="4" w:space="0" w:color="auto"/>
            </w:tcBorders>
            <w:vAlign w:val="center"/>
          </w:tcPr>
          <w:p w14:paraId="5A7E029B"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Replication methods</w:t>
            </w:r>
          </w:p>
        </w:tc>
        <w:tc>
          <w:tcPr>
            <w:tcW w:w="1806" w:type="pct"/>
            <w:tcBorders>
              <w:top w:val="dotted" w:sz="4" w:space="0" w:color="auto"/>
              <w:bottom w:val="dotted" w:sz="4" w:space="0" w:color="auto"/>
            </w:tcBorders>
            <w:vAlign w:val="center"/>
          </w:tcPr>
          <w:p w14:paraId="2F36E959"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Selectable replication factor</w:t>
            </w:r>
          </w:p>
        </w:tc>
        <w:tc>
          <w:tcPr>
            <w:tcW w:w="1805" w:type="pct"/>
            <w:tcBorders>
              <w:top w:val="dotted" w:sz="4" w:space="0" w:color="auto"/>
              <w:bottom w:val="dotted" w:sz="4" w:space="0" w:color="auto"/>
            </w:tcBorders>
            <w:vAlign w:val="center"/>
          </w:tcPr>
          <w:p w14:paraId="68A2CA87"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Master-slave replication</w:t>
            </w:r>
          </w:p>
        </w:tc>
      </w:tr>
      <w:tr w:rsidR="002E0EEF" w:rsidRPr="009D38C4" w14:paraId="37DC41C4" w14:textId="77777777" w:rsidTr="002E0EEF">
        <w:trPr>
          <w:trHeight w:val="255"/>
          <w:jc w:val="center"/>
        </w:trPr>
        <w:tc>
          <w:tcPr>
            <w:tcW w:w="1389" w:type="pct"/>
            <w:tcBorders>
              <w:top w:val="dotted" w:sz="4" w:space="0" w:color="auto"/>
              <w:bottom w:val="dotted" w:sz="4" w:space="0" w:color="auto"/>
            </w:tcBorders>
            <w:vAlign w:val="center"/>
          </w:tcPr>
          <w:p w14:paraId="71D4ABF2"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MapReduce</w:t>
            </w:r>
          </w:p>
        </w:tc>
        <w:tc>
          <w:tcPr>
            <w:tcW w:w="1806" w:type="pct"/>
            <w:tcBorders>
              <w:top w:val="dotted" w:sz="4" w:space="0" w:color="auto"/>
              <w:bottom w:val="dotted" w:sz="4" w:space="0" w:color="auto"/>
            </w:tcBorders>
            <w:vAlign w:val="center"/>
          </w:tcPr>
          <w:p w14:paraId="06D548AC"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c>
          <w:tcPr>
            <w:tcW w:w="1805" w:type="pct"/>
            <w:tcBorders>
              <w:top w:val="dotted" w:sz="4" w:space="0" w:color="auto"/>
              <w:bottom w:val="dotted" w:sz="4" w:space="0" w:color="auto"/>
            </w:tcBorders>
            <w:vAlign w:val="center"/>
          </w:tcPr>
          <w:p w14:paraId="3F51955F"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r>
      <w:tr w:rsidR="002E0EEF" w:rsidRPr="009D38C4" w14:paraId="5B53E594" w14:textId="77777777" w:rsidTr="002E0EEF">
        <w:trPr>
          <w:trHeight w:val="255"/>
          <w:jc w:val="center"/>
        </w:trPr>
        <w:tc>
          <w:tcPr>
            <w:tcW w:w="1389" w:type="pct"/>
            <w:tcBorders>
              <w:top w:val="dotted" w:sz="4" w:space="0" w:color="auto"/>
              <w:bottom w:val="dotted" w:sz="4" w:space="0" w:color="auto"/>
            </w:tcBorders>
            <w:vAlign w:val="center"/>
          </w:tcPr>
          <w:p w14:paraId="17D3D765"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Consistency concepts</w:t>
            </w:r>
          </w:p>
        </w:tc>
        <w:tc>
          <w:tcPr>
            <w:tcW w:w="1806" w:type="pct"/>
            <w:tcBorders>
              <w:top w:val="dotted" w:sz="4" w:space="0" w:color="auto"/>
              <w:bottom w:val="dotted" w:sz="4" w:space="0" w:color="auto"/>
            </w:tcBorders>
            <w:vAlign w:val="center"/>
          </w:tcPr>
          <w:p w14:paraId="34FAF357" w14:textId="383F2038"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Eventual Consistency</w:t>
            </w:r>
          </w:p>
          <w:p w14:paraId="1A562C8C"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Immediate Consistency</w:t>
            </w:r>
          </w:p>
        </w:tc>
        <w:tc>
          <w:tcPr>
            <w:tcW w:w="1805" w:type="pct"/>
            <w:tcBorders>
              <w:top w:val="dotted" w:sz="4" w:space="0" w:color="auto"/>
              <w:bottom w:val="dotted" w:sz="4" w:space="0" w:color="auto"/>
            </w:tcBorders>
            <w:vAlign w:val="center"/>
          </w:tcPr>
          <w:p w14:paraId="76F7A576" w14:textId="68C3E5E6"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Eventual Consistency</w:t>
            </w:r>
          </w:p>
          <w:p w14:paraId="15939F53"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Immediate Consistency</w:t>
            </w:r>
          </w:p>
        </w:tc>
      </w:tr>
      <w:tr w:rsidR="002E0EEF" w:rsidRPr="009D38C4" w14:paraId="517297F9" w14:textId="77777777" w:rsidTr="002E0EEF">
        <w:trPr>
          <w:trHeight w:val="255"/>
          <w:jc w:val="center"/>
        </w:trPr>
        <w:tc>
          <w:tcPr>
            <w:tcW w:w="1389" w:type="pct"/>
            <w:tcBorders>
              <w:top w:val="dotted" w:sz="4" w:space="0" w:color="auto"/>
              <w:bottom w:val="dotted" w:sz="4" w:space="0" w:color="auto"/>
            </w:tcBorders>
            <w:vAlign w:val="center"/>
          </w:tcPr>
          <w:p w14:paraId="3C9B41F9"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Foreign Keys</w:t>
            </w:r>
          </w:p>
        </w:tc>
        <w:tc>
          <w:tcPr>
            <w:tcW w:w="1806" w:type="pct"/>
            <w:tcBorders>
              <w:top w:val="dotted" w:sz="4" w:space="0" w:color="auto"/>
              <w:bottom w:val="dotted" w:sz="4" w:space="0" w:color="auto"/>
            </w:tcBorders>
            <w:vAlign w:val="center"/>
          </w:tcPr>
          <w:p w14:paraId="2B3EB3D1"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No</w:t>
            </w:r>
          </w:p>
        </w:tc>
        <w:tc>
          <w:tcPr>
            <w:tcW w:w="1805" w:type="pct"/>
            <w:tcBorders>
              <w:top w:val="dotted" w:sz="4" w:space="0" w:color="auto"/>
              <w:bottom w:val="dotted" w:sz="4" w:space="0" w:color="auto"/>
            </w:tcBorders>
            <w:vAlign w:val="center"/>
          </w:tcPr>
          <w:p w14:paraId="1F8521E9"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No</w:t>
            </w:r>
          </w:p>
        </w:tc>
      </w:tr>
      <w:tr w:rsidR="002E0EEF" w:rsidRPr="009D38C4" w14:paraId="004B1683" w14:textId="77777777" w:rsidTr="002E0EEF">
        <w:trPr>
          <w:trHeight w:val="255"/>
          <w:jc w:val="center"/>
        </w:trPr>
        <w:tc>
          <w:tcPr>
            <w:tcW w:w="1389" w:type="pct"/>
            <w:tcBorders>
              <w:top w:val="dotted" w:sz="4" w:space="0" w:color="auto"/>
              <w:bottom w:val="dotted" w:sz="4" w:space="0" w:color="auto"/>
            </w:tcBorders>
            <w:vAlign w:val="center"/>
          </w:tcPr>
          <w:p w14:paraId="343D0B5E"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Transaction concepts</w:t>
            </w:r>
          </w:p>
        </w:tc>
        <w:tc>
          <w:tcPr>
            <w:tcW w:w="1806" w:type="pct"/>
            <w:tcBorders>
              <w:top w:val="dotted" w:sz="4" w:space="0" w:color="auto"/>
              <w:bottom w:val="dotted" w:sz="4" w:space="0" w:color="auto"/>
            </w:tcBorders>
            <w:vAlign w:val="center"/>
          </w:tcPr>
          <w:p w14:paraId="24E9DBCF"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No</w:t>
            </w:r>
          </w:p>
        </w:tc>
        <w:tc>
          <w:tcPr>
            <w:tcW w:w="1805" w:type="pct"/>
            <w:tcBorders>
              <w:top w:val="dotted" w:sz="4" w:space="0" w:color="auto"/>
              <w:bottom w:val="dotted" w:sz="4" w:space="0" w:color="auto"/>
            </w:tcBorders>
            <w:vAlign w:val="center"/>
          </w:tcPr>
          <w:p w14:paraId="3AA252B1"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Multi-document ACID Transactions with snapshot isolation</w:t>
            </w:r>
          </w:p>
        </w:tc>
      </w:tr>
      <w:tr w:rsidR="002E0EEF" w:rsidRPr="009D38C4" w14:paraId="0BB1AE96" w14:textId="77777777" w:rsidTr="002E0EEF">
        <w:trPr>
          <w:trHeight w:val="255"/>
          <w:jc w:val="center"/>
        </w:trPr>
        <w:tc>
          <w:tcPr>
            <w:tcW w:w="1389" w:type="pct"/>
            <w:tcBorders>
              <w:top w:val="dotted" w:sz="4" w:space="0" w:color="auto"/>
              <w:bottom w:val="dotted" w:sz="4" w:space="0" w:color="auto"/>
            </w:tcBorders>
            <w:vAlign w:val="center"/>
          </w:tcPr>
          <w:p w14:paraId="5BAB5AA2"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Concurrency</w:t>
            </w:r>
          </w:p>
        </w:tc>
        <w:tc>
          <w:tcPr>
            <w:tcW w:w="1806" w:type="pct"/>
            <w:tcBorders>
              <w:top w:val="dotted" w:sz="4" w:space="0" w:color="auto"/>
              <w:bottom w:val="dotted" w:sz="4" w:space="0" w:color="auto"/>
            </w:tcBorders>
            <w:vAlign w:val="center"/>
          </w:tcPr>
          <w:p w14:paraId="57C0D7C9"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c>
          <w:tcPr>
            <w:tcW w:w="1805" w:type="pct"/>
            <w:tcBorders>
              <w:top w:val="dotted" w:sz="4" w:space="0" w:color="auto"/>
              <w:bottom w:val="dotted" w:sz="4" w:space="0" w:color="auto"/>
            </w:tcBorders>
            <w:vAlign w:val="center"/>
          </w:tcPr>
          <w:p w14:paraId="1C232791"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r>
      <w:tr w:rsidR="002E0EEF" w:rsidRPr="009D38C4" w14:paraId="6901A411" w14:textId="77777777" w:rsidTr="002E0EEF">
        <w:trPr>
          <w:trHeight w:val="255"/>
          <w:jc w:val="center"/>
        </w:trPr>
        <w:tc>
          <w:tcPr>
            <w:tcW w:w="1389" w:type="pct"/>
            <w:tcBorders>
              <w:top w:val="dotted" w:sz="4" w:space="0" w:color="auto"/>
              <w:bottom w:val="dotted" w:sz="4" w:space="0" w:color="auto"/>
            </w:tcBorders>
            <w:vAlign w:val="center"/>
          </w:tcPr>
          <w:p w14:paraId="3A8359DA"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Durability</w:t>
            </w:r>
          </w:p>
        </w:tc>
        <w:tc>
          <w:tcPr>
            <w:tcW w:w="1806" w:type="pct"/>
            <w:tcBorders>
              <w:top w:val="dotted" w:sz="4" w:space="0" w:color="auto"/>
              <w:bottom w:val="dotted" w:sz="4" w:space="0" w:color="auto"/>
            </w:tcBorders>
            <w:vAlign w:val="center"/>
          </w:tcPr>
          <w:p w14:paraId="5C1AE439"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c>
          <w:tcPr>
            <w:tcW w:w="1805" w:type="pct"/>
            <w:tcBorders>
              <w:top w:val="dotted" w:sz="4" w:space="0" w:color="auto"/>
              <w:bottom w:val="dotted" w:sz="4" w:space="0" w:color="auto"/>
            </w:tcBorders>
            <w:vAlign w:val="center"/>
          </w:tcPr>
          <w:p w14:paraId="0EB24B5B"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r>
      <w:tr w:rsidR="002E0EEF" w:rsidRPr="009D38C4" w14:paraId="514F9800" w14:textId="77777777" w:rsidTr="002E0EEF">
        <w:trPr>
          <w:trHeight w:val="255"/>
          <w:jc w:val="center"/>
        </w:trPr>
        <w:tc>
          <w:tcPr>
            <w:tcW w:w="1389" w:type="pct"/>
            <w:tcBorders>
              <w:top w:val="dotted" w:sz="4" w:space="0" w:color="auto"/>
              <w:bottom w:val="single" w:sz="4" w:space="0" w:color="auto"/>
            </w:tcBorders>
            <w:vAlign w:val="center"/>
          </w:tcPr>
          <w:p w14:paraId="7F002159" w14:textId="77777777" w:rsidR="0043658A" w:rsidRPr="009D38C4" w:rsidRDefault="0043658A" w:rsidP="001D1F72">
            <w:pPr>
              <w:framePr w:w="10206" w:vSpace="284" w:wrap="notBeside" w:hAnchor="margin" w:yAlign="top"/>
              <w:ind w:left="293" w:firstLine="0"/>
              <w:jc w:val="left"/>
              <w:rPr>
                <w:rFonts w:asciiTheme="minorHAnsi" w:hAnsiTheme="minorHAnsi"/>
                <w:b/>
                <w:bCs/>
                <w:sz w:val="16"/>
                <w:szCs w:val="16"/>
              </w:rPr>
            </w:pPr>
            <w:r w:rsidRPr="009D38C4">
              <w:rPr>
                <w:rFonts w:asciiTheme="minorHAnsi" w:hAnsiTheme="minorHAnsi"/>
                <w:b/>
                <w:bCs/>
                <w:sz w:val="16"/>
                <w:szCs w:val="16"/>
              </w:rPr>
              <w:t>In-memory capabilities</w:t>
            </w:r>
          </w:p>
        </w:tc>
        <w:tc>
          <w:tcPr>
            <w:tcW w:w="1806" w:type="pct"/>
            <w:tcBorders>
              <w:top w:val="dotted" w:sz="4" w:space="0" w:color="auto"/>
              <w:bottom w:val="single" w:sz="4" w:space="0" w:color="auto"/>
            </w:tcBorders>
            <w:vAlign w:val="center"/>
          </w:tcPr>
          <w:p w14:paraId="430C593B"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No</w:t>
            </w:r>
          </w:p>
        </w:tc>
        <w:tc>
          <w:tcPr>
            <w:tcW w:w="1805" w:type="pct"/>
            <w:tcBorders>
              <w:top w:val="dotted" w:sz="4" w:space="0" w:color="auto"/>
              <w:bottom w:val="single" w:sz="4" w:space="0" w:color="auto"/>
            </w:tcBorders>
            <w:vAlign w:val="center"/>
          </w:tcPr>
          <w:p w14:paraId="4BC7F6B0" w14:textId="77777777" w:rsidR="0043658A" w:rsidRPr="009D38C4" w:rsidRDefault="0043658A" w:rsidP="001D1F72">
            <w:pPr>
              <w:framePr w:w="10206" w:vSpace="284" w:wrap="notBeside" w:hAnchor="margin" w:yAlign="top"/>
              <w:ind w:firstLine="0"/>
              <w:jc w:val="center"/>
              <w:rPr>
                <w:rFonts w:asciiTheme="minorHAnsi" w:hAnsiTheme="minorHAnsi"/>
                <w:sz w:val="16"/>
                <w:szCs w:val="16"/>
              </w:rPr>
            </w:pPr>
            <w:r w:rsidRPr="009D38C4">
              <w:rPr>
                <w:rFonts w:asciiTheme="minorHAnsi" w:hAnsiTheme="minorHAnsi"/>
                <w:sz w:val="16"/>
                <w:szCs w:val="16"/>
              </w:rPr>
              <w:t>Yes</w:t>
            </w:r>
          </w:p>
        </w:tc>
      </w:tr>
    </w:tbl>
    <w:p w14:paraId="7A84BC58" w14:textId="08225220" w:rsidR="00D6134F" w:rsidRPr="009D38C4" w:rsidDel="001F0332" w:rsidRDefault="00EA22DD">
      <w:pPr>
        <w:ind w:firstLine="0"/>
        <w:rPr>
          <w:del w:id="1609" w:author="Proofed" w:date="2020-11-27T13:56:00Z"/>
        </w:rPr>
        <w:pPrChange w:id="1610" w:author="Proofed" w:date="2020-11-25T15:57:00Z">
          <w:pPr/>
        </w:pPrChange>
      </w:pPr>
      <w:del w:id="1611" w:author="Proofed" w:date="2020-11-25T15:56:00Z">
        <w:r w:rsidRPr="009D38C4" w:rsidDel="008F490B">
          <w:delText xml:space="preserve">For these reasons, </w:delText>
        </w:r>
      </w:del>
      <w:del w:id="1612" w:author="Proofed" w:date="2020-11-25T16:10:00Z">
        <w:r w:rsidRPr="009D38C4" w:rsidDel="00F245F9">
          <w:delText xml:space="preserve">handling </w:delText>
        </w:r>
      </w:del>
      <w:del w:id="1613" w:author="Proofed" w:date="2020-11-25T15:57:00Z">
        <w:r w:rsidRPr="009D38C4" w:rsidDel="008F490B">
          <w:delText>big a</w:delText>
        </w:r>
      </w:del>
      <w:del w:id="1614" w:author="Proofed" w:date="2020-11-25T16:10:00Z">
        <w:r w:rsidRPr="009D38C4" w:rsidDel="00F245F9">
          <w:delText xml:space="preserve">mounts of data is vital to the system, </w:delText>
        </w:r>
      </w:del>
      <w:del w:id="1615" w:author="Proofed" w:date="2020-11-25T15:57:00Z">
        <w:r w:rsidRPr="009D38C4" w:rsidDel="008F490B">
          <w:delText xml:space="preserve">making </w:delText>
        </w:r>
      </w:del>
      <w:del w:id="1616" w:author="Proofed" w:date="2020-11-25T16:10:00Z">
        <w:r w:rsidRPr="009D38C4" w:rsidDel="00F245F9">
          <w:delText xml:space="preserve">Cassandra the </w:delText>
        </w:r>
        <w:r w:rsidR="00E20947" w:rsidRPr="009D38C4" w:rsidDel="00F245F9">
          <w:delText>best</w:delText>
        </w:r>
        <w:r w:rsidRPr="009D38C4" w:rsidDel="00F245F9">
          <w:delText xml:space="preserve"> </w:delText>
        </w:r>
      </w:del>
      <w:del w:id="1617" w:author="Proofed" w:date="2020-11-25T15:57:00Z">
        <w:r w:rsidRPr="009D38C4" w:rsidDel="008F490B">
          <w:delText>choice</w:delText>
        </w:r>
      </w:del>
      <w:del w:id="1618" w:author="Proofed" w:date="2020-11-25T16:10:00Z">
        <w:r w:rsidRPr="009D38C4" w:rsidDel="00F245F9">
          <w:delText xml:space="preserve">. In addition, Cassandra does not follow a </w:delText>
        </w:r>
      </w:del>
      <w:del w:id="1619" w:author="Proofed" w:date="2020-11-25T15:57:00Z">
        <w:r w:rsidRPr="009D38C4" w:rsidDel="008F490B">
          <w:delText>M</w:delText>
        </w:r>
      </w:del>
      <w:del w:id="1620" w:author="Proofed" w:date="2020-11-25T16:10:00Z">
        <w:r w:rsidRPr="009D38C4" w:rsidDel="00F245F9">
          <w:delText>aster-</w:delText>
        </w:r>
      </w:del>
      <w:del w:id="1621" w:author="Proofed" w:date="2020-11-25T15:57:00Z">
        <w:r w:rsidRPr="009D38C4" w:rsidDel="008F490B">
          <w:delText>S</w:delText>
        </w:r>
      </w:del>
      <w:del w:id="1622" w:author="Proofed" w:date="2020-11-25T16:10:00Z">
        <w:r w:rsidRPr="009D38C4" w:rsidDel="00F245F9">
          <w:delText xml:space="preserve">lave architecture, making the addition of a new node as simple as creating and connecting it to the rest of </w:delText>
        </w:r>
      </w:del>
      <w:del w:id="1623" w:author="Proofed" w:date="2020-11-27T13:56:00Z">
        <w:r w:rsidRPr="009D38C4" w:rsidDel="001F0332">
          <w:delText>the nodes. As the data is replicated across the nodes based on Cassandra’s configuration, it is also less likely that any catastrophic failure could result in the total loss of data.</w:delText>
        </w:r>
      </w:del>
    </w:p>
    <w:p w14:paraId="05A60DEE" w14:textId="40B9E0E7" w:rsidR="00EA59CD" w:rsidRPr="009D38C4" w:rsidRDefault="00EA59CD" w:rsidP="00EA59CD">
      <w:pPr>
        <w:pStyle w:val="Level2Title"/>
        <w:rPr>
          <w:rFonts w:asciiTheme="minorHAnsi" w:hAnsiTheme="minorHAnsi" w:cs="URWPalladioL-Ital"/>
          <w:szCs w:val="20"/>
          <w:lang w:eastAsia="nl-NL"/>
        </w:rPr>
      </w:pPr>
      <w:r w:rsidRPr="009D38C4">
        <w:rPr>
          <w:rFonts w:asciiTheme="minorHAnsi" w:hAnsiTheme="minorHAnsi" w:cs="URWPalladioL-Ital"/>
          <w:szCs w:val="20"/>
          <w:lang w:eastAsia="nl-NL"/>
        </w:rPr>
        <w:t>Primary keys in Cassandra</w:t>
      </w:r>
    </w:p>
    <w:p w14:paraId="35F5DB94" w14:textId="7F1AF687" w:rsidR="00D6134F" w:rsidRPr="009D38C4" w:rsidRDefault="008F490B" w:rsidP="00B612BB">
      <w:pPr>
        <w:rPr>
          <w:lang w:eastAsia="nl-NL"/>
        </w:rPr>
      </w:pPr>
      <w:ins w:id="1624" w:author="Proofed" w:date="2020-11-25T15:59:00Z">
        <w:r>
          <w:rPr>
            <w:lang w:eastAsia="nl-NL"/>
          </w:rPr>
          <w:t xml:space="preserve">Unlike </w:t>
        </w:r>
      </w:ins>
      <w:del w:id="1625" w:author="Proofed" w:date="2020-11-25T15:59:00Z">
        <w:r w:rsidR="00D6134F" w:rsidRPr="009D38C4" w:rsidDel="008F490B">
          <w:rPr>
            <w:lang w:eastAsia="nl-NL"/>
          </w:rPr>
          <w:delText xml:space="preserve">Different from </w:delText>
        </w:r>
      </w:del>
      <w:r w:rsidR="00D6134F" w:rsidRPr="009D38C4">
        <w:rPr>
          <w:lang w:eastAsia="nl-NL"/>
        </w:rPr>
        <w:t xml:space="preserve">many other </w:t>
      </w:r>
      <w:del w:id="1626" w:author="Proofed" w:date="2020-11-25T15:59:00Z">
        <w:r w:rsidR="00D6134F" w:rsidRPr="009D38C4" w:rsidDel="008F490B">
          <w:rPr>
            <w:lang w:eastAsia="nl-NL"/>
          </w:rPr>
          <w:delText>D</w:delText>
        </w:r>
      </w:del>
      <w:ins w:id="1627" w:author="Proofed" w:date="2020-11-25T16:00:00Z">
        <w:r>
          <w:rPr>
            <w:lang w:eastAsia="nl-NL"/>
          </w:rPr>
          <w:t>d</w:t>
        </w:r>
      </w:ins>
      <w:r w:rsidR="00D6134F" w:rsidRPr="009D38C4">
        <w:rPr>
          <w:lang w:eastAsia="nl-NL"/>
        </w:rPr>
        <w:t xml:space="preserve">atabase </w:t>
      </w:r>
      <w:del w:id="1628" w:author="Proofed" w:date="2020-11-25T16:00:00Z">
        <w:r w:rsidR="00D6134F" w:rsidRPr="009D38C4" w:rsidDel="008F490B">
          <w:rPr>
            <w:lang w:eastAsia="nl-NL"/>
          </w:rPr>
          <w:delText>M</w:delText>
        </w:r>
      </w:del>
      <w:ins w:id="1629" w:author="Proofed" w:date="2020-11-25T16:00:00Z">
        <w:r>
          <w:rPr>
            <w:lang w:eastAsia="nl-NL"/>
          </w:rPr>
          <w:t>m</w:t>
        </w:r>
      </w:ins>
      <w:r w:rsidR="00D6134F" w:rsidRPr="009D38C4">
        <w:rPr>
          <w:lang w:eastAsia="nl-NL"/>
        </w:rPr>
        <w:t xml:space="preserve">anagement </w:t>
      </w:r>
      <w:del w:id="1630" w:author="Proofed" w:date="2020-11-25T16:00:00Z">
        <w:r w:rsidR="00D6134F" w:rsidRPr="009D38C4" w:rsidDel="008F490B">
          <w:rPr>
            <w:lang w:eastAsia="nl-NL"/>
          </w:rPr>
          <w:delText>S</w:delText>
        </w:r>
      </w:del>
      <w:ins w:id="1631" w:author="Proofed" w:date="2020-11-25T16:00:00Z">
        <w:r>
          <w:rPr>
            <w:lang w:eastAsia="nl-NL"/>
          </w:rPr>
          <w:t>s</w:t>
        </w:r>
      </w:ins>
      <w:r w:rsidR="00D6134F" w:rsidRPr="009D38C4">
        <w:rPr>
          <w:lang w:eastAsia="nl-NL"/>
        </w:rPr>
        <w:t xml:space="preserve">ystems, Cassandra uses the </w:t>
      </w:r>
      <w:del w:id="1632" w:author="Proofed" w:date="2020-11-25T16:00:00Z">
        <w:r w:rsidR="00D6134F" w:rsidRPr="009D38C4" w:rsidDel="008F490B">
          <w:rPr>
            <w:lang w:eastAsia="nl-NL"/>
          </w:rPr>
          <w:delText>P</w:delText>
        </w:r>
      </w:del>
      <w:ins w:id="1633" w:author="Proofed" w:date="2020-11-25T16:00:00Z">
        <w:r>
          <w:rPr>
            <w:lang w:eastAsia="nl-NL"/>
          </w:rPr>
          <w:t>p</w:t>
        </w:r>
      </w:ins>
      <w:r w:rsidR="00D6134F" w:rsidRPr="009D38C4">
        <w:rPr>
          <w:lang w:eastAsia="nl-NL"/>
        </w:rPr>
        <w:t xml:space="preserve">rimary </w:t>
      </w:r>
      <w:del w:id="1634" w:author="Proofed" w:date="2020-11-25T16:00:00Z">
        <w:r w:rsidR="00D6134F" w:rsidRPr="009D38C4" w:rsidDel="008F490B">
          <w:rPr>
            <w:lang w:eastAsia="nl-NL"/>
          </w:rPr>
          <w:delText>K</w:delText>
        </w:r>
      </w:del>
      <w:ins w:id="1635" w:author="Proofed" w:date="2020-11-25T16:00:00Z">
        <w:r>
          <w:rPr>
            <w:lang w:eastAsia="nl-NL"/>
          </w:rPr>
          <w:t>k</w:t>
        </w:r>
      </w:ins>
      <w:r w:rsidR="00D6134F" w:rsidRPr="009D38C4">
        <w:rPr>
          <w:lang w:eastAsia="nl-NL"/>
        </w:rPr>
        <w:t xml:space="preserve">ey, which is composed of </w:t>
      </w:r>
      <w:del w:id="1636" w:author="Proofed" w:date="2020-11-25T16:00:00Z">
        <w:r w:rsidR="00D6134F" w:rsidRPr="009D38C4" w:rsidDel="008F490B">
          <w:rPr>
            <w:lang w:eastAsia="nl-NL"/>
          </w:rPr>
          <w:delText>P</w:delText>
        </w:r>
      </w:del>
      <w:ins w:id="1637" w:author="Proofed" w:date="2020-11-25T16:00:00Z">
        <w:r>
          <w:rPr>
            <w:lang w:eastAsia="nl-NL"/>
          </w:rPr>
          <w:t>p</w:t>
        </w:r>
      </w:ins>
      <w:r w:rsidR="00D6134F" w:rsidRPr="009D38C4">
        <w:rPr>
          <w:lang w:eastAsia="nl-NL"/>
        </w:rPr>
        <w:t xml:space="preserve">artition and </w:t>
      </w:r>
      <w:del w:id="1638" w:author="Proofed" w:date="2020-11-25T16:00:00Z">
        <w:r w:rsidR="00D6134F" w:rsidRPr="009D38C4" w:rsidDel="008F490B">
          <w:rPr>
            <w:lang w:eastAsia="nl-NL"/>
          </w:rPr>
          <w:delText>C</w:delText>
        </w:r>
      </w:del>
      <w:ins w:id="1639" w:author="Proofed" w:date="2020-11-25T16:00:00Z">
        <w:r>
          <w:rPr>
            <w:lang w:eastAsia="nl-NL"/>
          </w:rPr>
          <w:t>c</w:t>
        </w:r>
      </w:ins>
      <w:r w:rsidR="00D6134F" w:rsidRPr="009D38C4">
        <w:rPr>
          <w:lang w:eastAsia="nl-NL"/>
        </w:rPr>
        <w:t xml:space="preserve">luster keys, to decide how to physically store the </w:t>
      </w:r>
      <w:r w:rsidR="00D6134F" w:rsidRPr="009D38C4">
        <w:t>data.</w:t>
      </w:r>
      <w:r w:rsidR="00D6134F" w:rsidRPr="009D38C4">
        <w:rPr>
          <w:lang w:eastAsia="nl-NL"/>
        </w:rPr>
        <w:t xml:space="preserve"> </w:t>
      </w:r>
      <w:r w:rsidR="00D6134F" w:rsidRPr="009D38C4">
        <w:t xml:space="preserve">In fact, </w:t>
      </w:r>
      <w:ins w:id="1640" w:author="Proofed" w:date="2020-11-25T16:00:00Z">
        <w:r>
          <w:t xml:space="preserve">in selecting </w:t>
        </w:r>
      </w:ins>
      <w:del w:id="1641" w:author="Proofed" w:date="2020-11-25T16:00:00Z">
        <w:r w:rsidR="00D6134F" w:rsidRPr="009D38C4" w:rsidDel="008F490B">
          <w:delText xml:space="preserve">by choosing </w:delText>
        </w:r>
      </w:del>
      <w:r w:rsidR="00D6134F" w:rsidRPr="009D38C4">
        <w:t xml:space="preserve">the timestamp as a </w:t>
      </w:r>
      <w:del w:id="1642" w:author="Proofed" w:date="2020-11-25T16:00:00Z">
        <w:r w:rsidR="00D6134F" w:rsidRPr="009D38C4" w:rsidDel="008F490B">
          <w:delText>C</w:delText>
        </w:r>
      </w:del>
      <w:ins w:id="1643" w:author="Proofed" w:date="2020-11-25T16:00:00Z">
        <w:r>
          <w:t>c</w:t>
        </w:r>
      </w:ins>
      <w:r w:rsidR="00D6134F" w:rsidRPr="009D38C4">
        <w:t xml:space="preserve">lustering key, the data will be physically ordered on the storage based on the date the value was received. This </w:t>
      </w:r>
      <w:ins w:id="1644" w:author="Proofed" w:date="2020-11-27T13:58:00Z">
        <w:r w:rsidR="001F0332">
          <w:t xml:space="preserve">ensures </w:t>
        </w:r>
      </w:ins>
      <w:del w:id="1645" w:author="Proofed" w:date="2020-11-27T13:58:00Z">
        <w:r w:rsidR="00D6134F" w:rsidRPr="009D38C4" w:rsidDel="001F0332">
          <w:delText xml:space="preserve">makes </w:delText>
        </w:r>
      </w:del>
      <w:r w:rsidR="00D6134F" w:rsidRPr="009D38C4">
        <w:t xml:space="preserve">any query </w:t>
      </w:r>
      <w:ins w:id="1646" w:author="Proofed" w:date="2020-11-27T13:58:00Z">
        <w:r w:rsidR="001F0332">
          <w:t xml:space="preserve">requesting </w:t>
        </w:r>
      </w:ins>
      <w:del w:id="1647" w:author="Proofed" w:date="2020-11-27T13:58:00Z">
        <w:r w:rsidR="00D6134F" w:rsidRPr="009D38C4" w:rsidDel="001F0332">
          <w:delText xml:space="preserve">asking for </w:delText>
        </w:r>
      </w:del>
      <w:r w:rsidR="00D6134F" w:rsidRPr="009D38C4">
        <w:t xml:space="preserve">the latest </w:t>
      </w:r>
      <w:ins w:id="1648" w:author="Proofed" w:date="2020-11-27T13:58:00Z">
        <w:r w:rsidR="001F0332">
          <w:t xml:space="preserve">available </w:t>
        </w:r>
      </w:ins>
      <w:del w:id="1649" w:author="Proofed" w:date="2020-11-27T13:58:00Z">
        <w:r w:rsidR="00D6134F" w:rsidRPr="009D38C4" w:rsidDel="001F0332">
          <w:delText>da</w:delText>
        </w:r>
      </w:del>
      <w:del w:id="1650" w:author="Proofed" w:date="2020-11-27T13:59:00Z">
        <w:r w:rsidR="00D6134F" w:rsidRPr="009D38C4" w:rsidDel="001F0332">
          <w:delText xml:space="preserve">ta available </w:delText>
        </w:r>
      </w:del>
      <w:ins w:id="1651" w:author="Proofed" w:date="2020-11-27T13:59:00Z">
        <w:r w:rsidR="001F0332">
          <w:t xml:space="preserve">is deal with </w:t>
        </w:r>
      </w:ins>
      <w:ins w:id="1652" w:author="Proofed" w:date="2020-11-25T16:01:00Z">
        <w:r>
          <w:t xml:space="preserve">rapidly, </w:t>
        </w:r>
      </w:ins>
      <w:del w:id="1653" w:author="Proofed" w:date="2020-11-25T16:01:00Z">
        <w:r w:rsidR="00D6134F" w:rsidRPr="009D38C4" w:rsidDel="008F490B">
          <w:delText xml:space="preserve">fast </w:delText>
        </w:r>
      </w:del>
      <w:r w:rsidR="00D6134F" w:rsidRPr="009D38C4">
        <w:t>even w</w:t>
      </w:r>
      <w:ins w:id="1654" w:author="Proofed" w:date="2020-11-25T16:01:00Z">
        <w:r>
          <w:t xml:space="preserve">hen </w:t>
        </w:r>
      </w:ins>
      <w:del w:id="1655" w:author="Proofed" w:date="2020-11-25T16:01:00Z">
        <w:r w:rsidR="00D6134F" w:rsidRPr="009D38C4" w:rsidDel="008F490B">
          <w:delText xml:space="preserve">ith </w:delText>
        </w:r>
      </w:del>
      <w:r w:rsidR="00D6134F" w:rsidRPr="009D38C4">
        <w:t>huge amounts of data</w:t>
      </w:r>
      <w:ins w:id="1656" w:author="Proofed" w:date="2020-11-25T16:01:00Z">
        <w:r>
          <w:t xml:space="preserve"> are involved</w:t>
        </w:r>
      </w:ins>
      <w:r w:rsidR="00D6134F" w:rsidRPr="009D38C4">
        <w:t>.</w:t>
      </w:r>
    </w:p>
    <w:p w14:paraId="277146AD" w14:textId="6316E24A" w:rsidR="00F245F9" w:rsidRPr="009D38C4" w:rsidRDefault="00792ECA" w:rsidP="00B612BB">
      <w:r w:rsidRPr="009D38C4">
        <w:t>To further improve the speed of more complex queries, a partition key that separates each day</w:t>
      </w:r>
      <w:ins w:id="1657" w:author="Proofed" w:date="2020-11-25T16:01:00Z">
        <w:r w:rsidR="008F490B">
          <w:t>’s</w:t>
        </w:r>
      </w:ins>
      <w:r w:rsidRPr="009D38C4">
        <w:t xml:space="preserve"> worth of data </w:t>
      </w:r>
      <w:ins w:id="1658" w:author="Proofed" w:date="2020-11-25T16:01:00Z">
        <w:r w:rsidR="008F490B">
          <w:t xml:space="preserve">was </w:t>
        </w:r>
      </w:ins>
      <w:del w:id="1659" w:author="Proofed" w:date="2020-11-25T16:01:00Z">
        <w:r w:rsidRPr="009D38C4" w:rsidDel="008F490B">
          <w:delText xml:space="preserve">has been </w:delText>
        </w:r>
      </w:del>
      <w:r w:rsidRPr="009D38C4">
        <w:t xml:space="preserve">used, which </w:t>
      </w:r>
      <w:ins w:id="1660" w:author="Proofed" w:date="2020-11-25T16:01:00Z">
        <w:r w:rsidR="008F490B">
          <w:t xml:space="preserve">ensures </w:t>
        </w:r>
      </w:ins>
      <w:del w:id="1661" w:author="Proofed" w:date="2020-11-25T16:01:00Z">
        <w:r w:rsidRPr="009D38C4" w:rsidDel="008F490B">
          <w:delText xml:space="preserve">makes </w:delText>
        </w:r>
      </w:del>
      <w:r w:rsidRPr="009D38C4">
        <w:t xml:space="preserve">even time range queries </w:t>
      </w:r>
      <w:ins w:id="1662" w:author="Proofed" w:date="2020-11-25T16:01:00Z">
        <w:r w:rsidR="008F490B">
          <w:t xml:space="preserve">are </w:t>
        </w:r>
      </w:ins>
      <w:r w:rsidRPr="009D38C4">
        <w:t>scalable</w:t>
      </w:r>
      <w:ins w:id="1663" w:author="Proofed" w:date="2020-11-25T16:02:00Z">
        <w:r w:rsidR="008F490B">
          <w:t>,</w:t>
        </w:r>
      </w:ins>
      <w:r w:rsidRPr="009D38C4">
        <w:t xml:space="preserve"> regardless of the size of the database. </w:t>
      </w:r>
      <w:del w:id="1664" w:author="Proofed" w:date="2020-11-25T16:09:00Z">
        <w:r w:rsidRPr="009D38C4" w:rsidDel="00F245F9">
          <w:delText>In order t</w:delText>
        </w:r>
      </w:del>
      <w:ins w:id="1665" w:author="Proofed" w:date="2020-11-25T16:09:00Z">
        <w:r w:rsidR="00F245F9">
          <w:t>T</w:t>
        </w:r>
      </w:ins>
      <w:r w:rsidRPr="009D38C4">
        <w:t>o verify the effectiveness of the adopted solution</w:t>
      </w:r>
      <w:ins w:id="1666" w:author="Proofed" w:date="2020-11-25T16:02:00Z">
        <w:r w:rsidR="008F490B">
          <w:t>,</w:t>
        </w:r>
      </w:ins>
      <w:r w:rsidRPr="009D38C4">
        <w:t xml:space="preserve"> an experimental test </w:t>
      </w:r>
      <w:ins w:id="1667" w:author="Proofed" w:date="2020-11-25T16:02:00Z">
        <w:r w:rsidR="008F490B">
          <w:t xml:space="preserve">was carried out to </w:t>
        </w:r>
      </w:ins>
      <w:del w:id="1668" w:author="Proofed" w:date="2020-11-25T16:02:00Z">
        <w:r w:rsidRPr="009D38C4" w:rsidDel="008F490B">
          <w:delText xml:space="preserve">has been done </w:delText>
        </w:r>
      </w:del>
      <w:r w:rsidRPr="009D38C4">
        <w:t>compar</w:t>
      </w:r>
      <w:del w:id="1669" w:author="Proofed" w:date="2020-11-25T16:02:00Z">
        <w:r w:rsidRPr="009D38C4" w:rsidDel="008F490B">
          <w:delText>ing</w:delText>
        </w:r>
      </w:del>
      <w:ins w:id="1670" w:author="Proofed" w:date="2020-11-25T16:02:00Z">
        <w:r w:rsidR="008F490B">
          <w:t>e</w:t>
        </w:r>
      </w:ins>
      <w:r w:rsidRPr="009D38C4">
        <w:t xml:space="preserve"> </w:t>
      </w:r>
      <w:del w:id="1671" w:author="Proofed" w:date="2020-11-25T16:02:00Z">
        <w:r w:rsidRPr="009D38C4" w:rsidDel="008F490B">
          <w:delText xml:space="preserve">both </w:delText>
        </w:r>
      </w:del>
      <w:ins w:id="1672" w:author="Proofed" w:date="2020-11-25T16:02:00Z">
        <w:r w:rsidR="008F490B">
          <w:t xml:space="preserve">the </w:t>
        </w:r>
      </w:ins>
      <w:r w:rsidRPr="009D38C4">
        <w:t xml:space="preserve">execution time performance and </w:t>
      </w:r>
      <w:ins w:id="1673" w:author="Proofed" w:date="2020-11-25T16:02:00Z">
        <w:r w:rsidR="008F490B">
          <w:t xml:space="preserve">the </w:t>
        </w:r>
      </w:ins>
      <w:r w:rsidRPr="009D38C4">
        <w:t xml:space="preserve">memory usage </w:t>
      </w:r>
      <w:ins w:id="1674" w:author="Proofed" w:date="2020-11-25T16:02:00Z">
        <w:r w:rsidR="008F490B">
          <w:t xml:space="preserve">of </w:t>
        </w:r>
      </w:ins>
      <w:del w:id="1675" w:author="Proofed" w:date="2020-11-25T16:02:00Z">
        <w:r w:rsidRPr="009D38C4" w:rsidDel="008F490B">
          <w:delText>b</w:delText>
        </w:r>
      </w:del>
      <w:del w:id="1676" w:author="Proofed" w:date="2020-11-25T16:03:00Z">
        <w:r w:rsidRPr="009D38C4" w:rsidDel="008F490B">
          <w:delText xml:space="preserve">etween </w:delText>
        </w:r>
      </w:del>
      <w:r w:rsidRPr="009D38C4">
        <w:t xml:space="preserve">MongoDB and Cassandra </w:t>
      </w:r>
      <w:ins w:id="1677" w:author="Proofed" w:date="2020-11-25T16:03:00Z">
        <w:r w:rsidR="00F245F9">
          <w:t xml:space="preserve">when </w:t>
        </w:r>
      </w:ins>
      <w:del w:id="1678" w:author="Proofed" w:date="2020-11-25T16:03:00Z">
        <w:r w:rsidRPr="009D38C4" w:rsidDel="00F245F9">
          <w:delText xml:space="preserve">to </w:delText>
        </w:r>
      </w:del>
      <w:r w:rsidRPr="009D38C4">
        <w:t>sav</w:t>
      </w:r>
      <w:del w:id="1679" w:author="Proofed" w:date="2020-11-25T16:03:00Z">
        <w:r w:rsidRPr="009D38C4" w:rsidDel="00F245F9">
          <w:delText>e</w:delText>
        </w:r>
      </w:del>
      <w:ins w:id="1680" w:author="Proofed" w:date="2020-11-25T16:03:00Z">
        <w:r w:rsidR="00F245F9">
          <w:t>ing</w:t>
        </w:r>
      </w:ins>
      <w:r w:rsidRPr="009D38C4">
        <w:t xml:space="preserve"> raw data </w:t>
      </w:r>
      <w:del w:id="1681" w:author="Proofed" w:date="2020-11-25T16:03:00Z">
        <w:r w:rsidRPr="009D38C4" w:rsidDel="00F245F9">
          <w:delText xml:space="preserve">coming </w:delText>
        </w:r>
      </w:del>
      <w:r w:rsidRPr="009D38C4">
        <w:t>from production lines. We use</w:t>
      </w:r>
      <w:ins w:id="1682" w:author="Proofed" w:date="2020-11-25T16:03:00Z">
        <w:r w:rsidR="00F245F9">
          <w:t>d</w:t>
        </w:r>
      </w:ins>
      <w:r w:rsidRPr="009D38C4">
        <w:t xml:space="preserve"> a </w:t>
      </w:r>
      <w:del w:id="1683" w:author="Proofed" w:date="2020-11-27T14:00:00Z">
        <w:r w:rsidRPr="009D38C4" w:rsidDel="001F0332">
          <w:delText>D</w:delText>
        </w:r>
      </w:del>
      <w:ins w:id="1684" w:author="Proofed" w:date="2020-11-27T14:00:00Z">
        <w:r w:rsidR="001F0332">
          <w:t>d</w:t>
        </w:r>
      </w:ins>
      <w:r w:rsidRPr="009D38C4">
        <w:t>roplet</w:t>
      </w:r>
      <w:ins w:id="1685" w:author="Proofed" w:date="2020-11-27T14:00:00Z">
        <w:r w:rsidR="001F0332">
          <w:t xml:space="preserve"> model</w:t>
        </w:r>
      </w:ins>
      <w:r w:rsidRPr="009D38C4">
        <w:t xml:space="preserve"> (SSD-based virtual machines) </w:t>
      </w:r>
      <w:ins w:id="1686" w:author="Proofed" w:date="2020-11-25T16:04:00Z">
        <w:r w:rsidR="00F245F9">
          <w:t xml:space="preserve">from </w:t>
        </w:r>
      </w:ins>
      <w:del w:id="1687" w:author="Proofed" w:date="2020-11-25T16:04:00Z">
        <w:r w:rsidRPr="009D38C4" w:rsidDel="00F245F9">
          <w:delText xml:space="preserve">by </w:delText>
        </w:r>
      </w:del>
      <w:r w:rsidRPr="009D38C4">
        <w:t xml:space="preserve">Digital Ocean with </w:t>
      </w:r>
      <w:ins w:id="1688" w:author="Proofed" w:date="2020-11-25T16:04:00Z">
        <w:r w:rsidR="00F245F9">
          <w:t xml:space="preserve">an </w:t>
        </w:r>
      </w:ins>
      <w:r w:rsidRPr="009D38C4">
        <w:t xml:space="preserve">installed Ubuntu </w:t>
      </w:r>
      <w:del w:id="1689" w:author="Proofed" w:date="2020-11-27T14:00:00Z">
        <w:r w:rsidRPr="009D38C4" w:rsidDel="001F0332">
          <w:delText>S</w:delText>
        </w:r>
      </w:del>
      <w:ins w:id="1690" w:author="Proofed" w:date="2020-11-27T14:00:00Z">
        <w:r w:rsidR="001F0332">
          <w:t>s</w:t>
        </w:r>
      </w:ins>
      <w:r w:rsidRPr="009D38C4">
        <w:t xml:space="preserve">erver </w:t>
      </w:r>
      <w:ins w:id="1691" w:author="Proofed" w:date="2020-11-27T14:00:00Z">
        <w:r w:rsidR="001F0332">
          <w:t>(</w:t>
        </w:r>
      </w:ins>
      <w:r w:rsidRPr="009D38C4">
        <w:t>14.04 64</w:t>
      </w:r>
      <w:r w:rsidR="000E5AB7" w:rsidRPr="009D38C4">
        <w:t xml:space="preserve"> </w:t>
      </w:r>
      <w:r w:rsidRPr="009D38C4">
        <w:t>bit</w:t>
      </w:r>
      <w:ins w:id="1692" w:author="Proofed" w:date="2020-11-27T14:02:00Z">
        <w:r w:rsidR="008C1B17">
          <w:t>)</w:t>
        </w:r>
      </w:ins>
      <w:r w:rsidRPr="009D38C4">
        <w:t>, 2</w:t>
      </w:r>
      <w:r w:rsidR="000E5AB7" w:rsidRPr="009D38C4">
        <w:t xml:space="preserve"> </w:t>
      </w:r>
      <w:r w:rsidRPr="009D38C4">
        <w:t>GB RAM</w:t>
      </w:r>
      <w:del w:id="1693" w:author="Proofed" w:date="2020-11-25T16:04:00Z">
        <w:r w:rsidRPr="009D38C4" w:rsidDel="00F245F9">
          <w:delText xml:space="preserve"> available</w:delText>
        </w:r>
      </w:del>
      <w:r w:rsidRPr="009D38C4">
        <w:t>, 40</w:t>
      </w:r>
      <w:r w:rsidR="000E5AB7" w:rsidRPr="009D38C4">
        <w:t xml:space="preserve"> </w:t>
      </w:r>
      <w:r w:rsidRPr="009D38C4">
        <w:t>G</w:t>
      </w:r>
      <w:r w:rsidR="00E93858" w:rsidRPr="009D38C4">
        <w:t>B</w:t>
      </w:r>
      <w:r w:rsidRPr="009D38C4">
        <w:t xml:space="preserve"> of </w:t>
      </w:r>
      <w:r w:rsidR="00B13655" w:rsidRPr="009D38C4">
        <w:t>h</w:t>
      </w:r>
      <w:r w:rsidRPr="009D38C4">
        <w:t>ard disk</w:t>
      </w:r>
      <w:ins w:id="1694" w:author="Proofed" w:date="2020-11-27T14:02:00Z">
        <w:r w:rsidR="008C1B17">
          <w:t>,</w:t>
        </w:r>
      </w:ins>
      <w:r w:rsidRPr="009D38C4">
        <w:t xml:space="preserve"> and </w:t>
      </w:r>
      <w:del w:id="1695" w:author="Proofed" w:date="2020-11-25T16:04:00Z">
        <w:r w:rsidRPr="009D38C4" w:rsidDel="00F245F9">
          <w:delText>2</w:delText>
        </w:r>
      </w:del>
      <w:ins w:id="1696" w:author="Proofed" w:date="2020-11-25T16:04:00Z">
        <w:r w:rsidR="00F245F9">
          <w:t>two</w:t>
        </w:r>
      </w:ins>
      <w:r w:rsidRPr="009D38C4">
        <w:t xml:space="preserve"> virtual CPU</w:t>
      </w:r>
      <w:ins w:id="1697" w:author="Proofed" w:date="2020-11-25T16:04:00Z">
        <w:r w:rsidR="00F245F9">
          <w:t>s</w:t>
        </w:r>
      </w:ins>
      <w:r w:rsidRPr="009D38C4">
        <w:t xml:space="preserve"> (vCPU) (a virtual processor, which is a </w:t>
      </w:r>
      <w:r w:rsidR="00F245F9" w:rsidRPr="009D38C4">
        <w:t xml:space="preserve">physical central processing unit </w:t>
      </w:r>
      <w:del w:id="1698" w:author="Proofed" w:date="2020-11-25T16:05:00Z">
        <w:r w:rsidRPr="009D38C4" w:rsidDel="00F245F9">
          <w:delText>(</w:delText>
        </w:r>
      </w:del>
      <w:ins w:id="1699" w:author="Proofed" w:date="2020-11-25T16:05:00Z">
        <w:r w:rsidR="00F245F9">
          <w:t>[</w:t>
        </w:r>
      </w:ins>
      <w:r w:rsidRPr="009D38C4">
        <w:t>CPU</w:t>
      </w:r>
      <w:del w:id="1700" w:author="Proofed" w:date="2020-11-25T16:05:00Z">
        <w:r w:rsidRPr="009D38C4" w:rsidDel="00F245F9">
          <w:delText>)</w:delText>
        </w:r>
      </w:del>
      <w:ins w:id="1701" w:author="Proofed" w:date="2020-11-25T16:05:00Z">
        <w:r w:rsidR="00F245F9">
          <w:t>]</w:t>
        </w:r>
      </w:ins>
      <w:r w:rsidRPr="009D38C4">
        <w:t xml:space="preserve"> that is assigned to a </w:t>
      </w:r>
      <w:del w:id="1702" w:author="Proofed" w:date="2020-11-25T16:05:00Z">
        <w:r w:rsidRPr="009D38C4" w:rsidDel="00F245F9">
          <w:delText>V</w:delText>
        </w:r>
      </w:del>
      <w:ins w:id="1703" w:author="Proofed" w:date="2020-11-25T16:05:00Z">
        <w:r w:rsidR="00F245F9">
          <w:t>v</w:t>
        </w:r>
      </w:ins>
      <w:r w:rsidRPr="009D38C4">
        <w:t xml:space="preserve">irtual </w:t>
      </w:r>
      <w:del w:id="1704" w:author="Proofed" w:date="2020-11-25T16:05:00Z">
        <w:r w:rsidRPr="009D38C4" w:rsidDel="00F245F9">
          <w:delText>M</w:delText>
        </w:r>
      </w:del>
      <w:ins w:id="1705" w:author="Proofed" w:date="2020-11-25T16:05:00Z">
        <w:r w:rsidR="00F245F9">
          <w:t>m</w:t>
        </w:r>
      </w:ins>
      <w:r w:rsidRPr="009D38C4">
        <w:t>achine</w:t>
      </w:r>
      <w:del w:id="1706" w:author="Proofed" w:date="2020-11-27T14:03:00Z">
        <w:r w:rsidRPr="009D38C4" w:rsidDel="008C1B17">
          <w:delText xml:space="preserve"> </w:delText>
        </w:r>
      </w:del>
      <w:del w:id="1707" w:author="Proofed" w:date="2020-11-25T16:05:00Z">
        <w:r w:rsidRPr="009D38C4" w:rsidDel="00F245F9">
          <w:delText>(</w:delText>
        </w:r>
      </w:del>
      <w:del w:id="1708" w:author="Proofed" w:date="2020-11-27T14:03:00Z">
        <w:r w:rsidRPr="009D38C4" w:rsidDel="008C1B17">
          <w:delText>VM</w:delText>
        </w:r>
      </w:del>
      <w:del w:id="1709" w:author="Proofed" w:date="2020-11-25T16:05:00Z">
        <w:r w:rsidRPr="009D38C4" w:rsidDel="00F245F9">
          <w:delText>)</w:delText>
        </w:r>
      </w:del>
      <w:del w:id="1710" w:author="Proofed" w:date="2020-11-27T14:03:00Z">
        <w:r w:rsidRPr="009D38C4" w:rsidDel="008C1B17">
          <w:delText>)</w:delText>
        </w:r>
      </w:del>
      <w:ins w:id="1711" w:author="Proofed" w:date="2020-11-27T14:03:00Z">
        <w:r w:rsidR="008C1B17">
          <w:t>)</w:t>
        </w:r>
      </w:ins>
      <w:r w:rsidRPr="009D38C4">
        <w:t xml:space="preserve">. We </w:t>
      </w:r>
      <w:ins w:id="1712" w:author="Proofed" w:date="2020-11-25T16:05:00Z">
        <w:r w:rsidR="00F245F9">
          <w:t xml:space="preserve">assumed the </w:t>
        </w:r>
      </w:ins>
      <w:del w:id="1713" w:author="Proofed" w:date="2020-11-25T16:05:00Z">
        <w:r w:rsidRPr="009D38C4" w:rsidDel="00F245F9">
          <w:delText xml:space="preserve">have supposed to </w:delText>
        </w:r>
      </w:del>
      <w:r w:rsidRPr="009D38C4">
        <w:t>monitor</w:t>
      </w:r>
      <w:ins w:id="1714" w:author="Proofed" w:date="2020-11-25T16:05:00Z">
        <w:r w:rsidR="00F245F9">
          <w:t xml:space="preserve">ing of </w:t>
        </w:r>
      </w:ins>
      <w:del w:id="1715" w:author="Proofed" w:date="2020-11-25T16:05:00Z">
        <w:r w:rsidRPr="009D38C4" w:rsidDel="00F245F9">
          <w:delText xml:space="preserve"> </w:delText>
        </w:r>
      </w:del>
      <w:r w:rsidRPr="009D38C4">
        <w:t>10 production lines with an acquisition time of 1</w:t>
      </w:r>
      <w:r w:rsidR="000E5AB7" w:rsidRPr="009D38C4">
        <w:t xml:space="preserve"> </w:t>
      </w:r>
      <w:r w:rsidRPr="009D38C4">
        <w:t>s and a window acquisition time of 1</w:t>
      </w:r>
      <w:r w:rsidR="000E5AB7" w:rsidRPr="009D38C4">
        <w:t xml:space="preserve"> </w:t>
      </w:r>
      <w:r w:rsidRPr="009D38C4">
        <w:t>h. In this scenario, 3.600 (one production line), 10.800 (three production line</w:t>
      </w:r>
      <w:ins w:id="1716" w:author="Proofed" w:date="2020-11-25T16:05:00Z">
        <w:r w:rsidR="00F245F9">
          <w:t>s</w:t>
        </w:r>
      </w:ins>
      <w:r w:rsidRPr="009D38C4">
        <w:t>) and 108.000 (thirty production line</w:t>
      </w:r>
      <w:ins w:id="1717" w:author="Proofed" w:date="2020-11-25T16:05:00Z">
        <w:r w:rsidR="00F245F9">
          <w:t>s</w:t>
        </w:r>
      </w:ins>
      <w:r w:rsidRPr="009D38C4">
        <w:t xml:space="preserve">) records </w:t>
      </w:r>
      <w:ins w:id="1718" w:author="Proofed" w:date="2020-11-25T16:06:00Z">
        <w:r w:rsidR="00F245F9">
          <w:t xml:space="preserve">were </w:t>
        </w:r>
      </w:ins>
      <w:del w:id="1719" w:author="Proofed" w:date="2020-11-25T16:06:00Z">
        <w:r w:rsidRPr="009D38C4" w:rsidDel="00F245F9">
          <w:delText xml:space="preserve">have been </w:delText>
        </w:r>
      </w:del>
      <w:r w:rsidRPr="009D38C4">
        <w:t>collected and sent to the Cloud to update the Cassandra and MongoDB</w:t>
      </w:r>
      <w:ins w:id="1720" w:author="Proofed" w:date="2020-11-25T16:06:00Z">
        <w:r w:rsidR="00F245F9">
          <w:t xml:space="preserve"> databases</w:t>
        </w:r>
      </w:ins>
      <w:r w:rsidRPr="009D38C4">
        <w:t xml:space="preserve">. </w:t>
      </w:r>
      <w:ins w:id="1721" w:author="Proofed" w:date="2020-11-25T16:07:00Z">
        <w:r w:rsidR="00F245F9" w:rsidRPr="00F245F9">
          <w:t>MongoDB</w:t>
        </w:r>
        <w:r w:rsidR="00F245F9" w:rsidRPr="00F245F9" w:rsidDel="00F245F9">
          <w:t xml:space="preserve"> </w:t>
        </w:r>
      </w:ins>
      <w:del w:id="1722" w:author="Proofed" w:date="2020-11-25T16:06:00Z">
        <w:r w:rsidRPr="009D38C4" w:rsidDel="00F245F9">
          <w:delText>The v</w:delText>
        </w:r>
      </w:del>
      <w:ins w:id="1723" w:author="Proofed" w:date="2020-11-25T16:07:00Z">
        <w:r w:rsidR="00F245F9">
          <w:t>v</w:t>
        </w:r>
      </w:ins>
      <w:r w:rsidRPr="009D38C4">
        <w:t>ersion</w:t>
      </w:r>
      <w:del w:id="1724" w:author="Proofed" w:date="2020-11-25T16:06:00Z">
        <w:r w:rsidRPr="009D38C4" w:rsidDel="00F245F9">
          <w:delText>s</w:delText>
        </w:r>
      </w:del>
      <w:r w:rsidRPr="009D38C4">
        <w:t xml:space="preserve"> </w:t>
      </w:r>
      <w:del w:id="1725" w:author="Proofed" w:date="2020-11-25T16:06:00Z">
        <w:r w:rsidRPr="009D38C4" w:rsidDel="00F245F9">
          <w:delText>of</w:delText>
        </w:r>
      </w:del>
      <w:ins w:id="1726" w:author="Proofed" w:date="2020-11-25T16:06:00Z">
        <w:r w:rsidR="00F245F9">
          <w:t>3.0</w:t>
        </w:r>
      </w:ins>
      <w:r w:rsidRPr="009D38C4">
        <w:t xml:space="preserve"> </w:t>
      </w:r>
      <w:del w:id="1727" w:author="Proofed" w:date="2020-11-25T16:07:00Z">
        <w:r w:rsidRPr="009D38C4" w:rsidDel="00F245F9">
          <w:delText xml:space="preserve">MongoDB </w:delText>
        </w:r>
      </w:del>
      <w:r w:rsidRPr="009D38C4">
        <w:t xml:space="preserve">and Cassandra </w:t>
      </w:r>
      <w:ins w:id="1728" w:author="Proofed" w:date="2020-11-25T16:07:00Z">
        <w:r w:rsidR="00F245F9">
          <w:t xml:space="preserve">version </w:t>
        </w:r>
      </w:ins>
      <w:del w:id="1729" w:author="Proofed" w:date="2020-11-25T16:07:00Z">
        <w:r w:rsidRPr="009D38C4" w:rsidDel="00F245F9">
          <w:delText xml:space="preserve">are the 3.0 and </w:delText>
        </w:r>
      </w:del>
      <w:r w:rsidRPr="009D38C4">
        <w:t>2.2</w:t>
      </w:r>
      <w:ins w:id="1730" w:author="Proofed" w:date="2020-11-25T16:07:00Z">
        <w:r w:rsidR="00F245F9">
          <w:t xml:space="preserve"> were used</w:t>
        </w:r>
      </w:ins>
      <w:del w:id="1731" w:author="Proofed" w:date="2020-11-25T16:07:00Z">
        <w:r w:rsidR="006071E3" w:rsidRPr="009D38C4" w:rsidDel="00F245F9">
          <w:delText>, respectively</w:delText>
        </w:r>
      </w:del>
      <w:r w:rsidRPr="009D38C4">
        <w:t xml:space="preserve">. </w:t>
      </w:r>
    </w:p>
    <w:p w14:paraId="4B5CACD5" w14:textId="1ED8497F" w:rsidR="001D1F72" w:rsidRPr="009D38C4" w:rsidRDefault="001D1F72" w:rsidP="001D1F72">
      <w:pPr>
        <w:pStyle w:val="Caption"/>
        <w:keepNext/>
        <w:framePr w:w="4961" w:vSpace="284" w:wrap="notBeside" w:hAnchor="margin" w:xAlign="right" w:yAlign="bottom"/>
        <w:spacing w:after="120"/>
        <w:ind w:firstLine="0"/>
        <w:jc w:val="left"/>
        <w:rPr>
          <w:rFonts w:asciiTheme="minorHAnsi" w:hAnsiTheme="minorHAnsi" w:cstheme="minorHAnsi"/>
          <w:b w:val="0"/>
          <w:bCs w:val="0"/>
          <w:sz w:val="16"/>
          <w:szCs w:val="16"/>
        </w:rPr>
      </w:pPr>
      <w:bookmarkStart w:id="1732" w:name="_Ref18239618"/>
      <w:r w:rsidRPr="009D38C4">
        <w:rPr>
          <w:rFonts w:asciiTheme="minorHAnsi" w:hAnsiTheme="minorHAnsi" w:cstheme="minorHAnsi"/>
          <w:b w:val="0"/>
          <w:bCs w:val="0"/>
          <w:sz w:val="16"/>
          <w:szCs w:val="16"/>
        </w:rPr>
        <w:t xml:space="preserve">Table </w:t>
      </w:r>
      <w:r w:rsidRPr="009D38C4">
        <w:rPr>
          <w:rFonts w:asciiTheme="minorHAnsi" w:hAnsiTheme="minorHAnsi" w:cstheme="minorHAnsi"/>
          <w:b w:val="0"/>
          <w:bCs w:val="0"/>
          <w:sz w:val="16"/>
          <w:szCs w:val="16"/>
        </w:rPr>
        <w:fldChar w:fldCharType="begin"/>
      </w:r>
      <w:r w:rsidRPr="009D38C4">
        <w:rPr>
          <w:rFonts w:asciiTheme="minorHAnsi" w:hAnsiTheme="minorHAnsi" w:cstheme="minorHAnsi"/>
          <w:b w:val="0"/>
          <w:bCs w:val="0"/>
          <w:sz w:val="16"/>
          <w:szCs w:val="16"/>
        </w:rPr>
        <w:instrText xml:space="preserve"> SEQ Table \* ARABIC </w:instrText>
      </w:r>
      <w:r w:rsidRPr="009D38C4">
        <w:rPr>
          <w:rFonts w:asciiTheme="minorHAnsi" w:hAnsiTheme="minorHAnsi" w:cstheme="minorHAnsi"/>
          <w:b w:val="0"/>
          <w:bCs w:val="0"/>
          <w:sz w:val="16"/>
          <w:szCs w:val="16"/>
        </w:rPr>
        <w:fldChar w:fldCharType="separate"/>
      </w:r>
      <w:r w:rsidR="00154890" w:rsidRPr="009D38C4">
        <w:rPr>
          <w:rFonts w:asciiTheme="minorHAnsi" w:hAnsiTheme="minorHAnsi" w:cstheme="minorHAnsi"/>
          <w:b w:val="0"/>
          <w:bCs w:val="0"/>
          <w:noProof/>
          <w:sz w:val="16"/>
          <w:szCs w:val="16"/>
        </w:rPr>
        <w:t>2</w:t>
      </w:r>
      <w:r w:rsidRPr="009D38C4">
        <w:rPr>
          <w:rFonts w:asciiTheme="minorHAnsi" w:hAnsiTheme="minorHAnsi" w:cstheme="minorHAnsi"/>
          <w:b w:val="0"/>
          <w:bCs w:val="0"/>
          <w:sz w:val="16"/>
          <w:szCs w:val="16"/>
        </w:rPr>
        <w:fldChar w:fldCharType="end"/>
      </w:r>
      <w:bookmarkStart w:id="1733" w:name="_Hlk17597055"/>
      <w:bookmarkEnd w:id="1732"/>
      <w:r w:rsidRPr="009D38C4">
        <w:rPr>
          <w:rFonts w:asciiTheme="minorHAnsi" w:hAnsiTheme="minorHAnsi" w:cstheme="minorHAnsi"/>
          <w:b w:val="0"/>
          <w:bCs w:val="0"/>
          <w:sz w:val="16"/>
          <w:szCs w:val="16"/>
        </w:rPr>
        <w:t>: The calculated time to write key-value pairs.</w:t>
      </w:r>
    </w:p>
    <w:bookmarkEnd w:id="1733"/>
    <w:tbl>
      <w:tblPr>
        <w:tblW w:w="5000" w:type="pct"/>
        <w:jc w:val="center"/>
        <w:tblCellMar>
          <w:left w:w="0" w:type="dxa"/>
          <w:right w:w="0" w:type="dxa"/>
        </w:tblCellMar>
        <w:tblLook w:val="0000" w:firstRow="0" w:lastRow="0" w:firstColumn="0" w:lastColumn="0" w:noHBand="0" w:noVBand="0"/>
      </w:tblPr>
      <w:tblGrid>
        <w:gridCol w:w="1134"/>
        <w:gridCol w:w="1276"/>
        <w:gridCol w:w="1276"/>
        <w:gridCol w:w="1275"/>
      </w:tblGrid>
      <w:tr w:rsidR="001F5250" w:rsidRPr="009D38C4" w14:paraId="719B0AC3" w14:textId="77777777" w:rsidTr="00EE01FB">
        <w:trPr>
          <w:trHeight w:val="340"/>
          <w:jc w:val="center"/>
        </w:trPr>
        <w:tc>
          <w:tcPr>
            <w:tcW w:w="1143" w:type="pct"/>
            <w:tcBorders>
              <w:top w:val="single" w:sz="4" w:space="0" w:color="auto"/>
              <w:bottom w:val="single" w:sz="4" w:space="0" w:color="auto"/>
            </w:tcBorders>
            <w:vAlign w:val="center"/>
          </w:tcPr>
          <w:p w14:paraId="45D452E3" w14:textId="77777777" w:rsidR="001D1F72" w:rsidRPr="009D38C4" w:rsidRDefault="001D1F72" w:rsidP="001F5250">
            <w:pPr>
              <w:framePr w:w="4961" w:vSpace="284" w:wrap="notBeside" w:hAnchor="margin" w:xAlign="right" w:yAlign="bottom"/>
              <w:ind w:firstLine="0"/>
              <w:jc w:val="center"/>
              <w:rPr>
                <w:rFonts w:asciiTheme="minorHAnsi" w:hAnsiTheme="minorHAnsi" w:cs="Calibri"/>
                <w:b/>
                <w:sz w:val="16"/>
                <w:szCs w:val="16"/>
              </w:rPr>
            </w:pPr>
          </w:p>
        </w:tc>
        <w:tc>
          <w:tcPr>
            <w:tcW w:w="1286" w:type="pct"/>
            <w:tcBorders>
              <w:top w:val="single" w:sz="4" w:space="0" w:color="auto"/>
              <w:bottom w:val="single" w:sz="4" w:space="0" w:color="auto"/>
            </w:tcBorders>
            <w:vAlign w:val="center"/>
          </w:tcPr>
          <w:p w14:paraId="7D7CB065" w14:textId="77777777" w:rsidR="001D1F72" w:rsidRPr="009D38C4" w:rsidRDefault="001D1F72" w:rsidP="001F5250">
            <w:pPr>
              <w:framePr w:w="4961" w:vSpace="284" w:wrap="notBeside" w:hAnchor="margin" w:xAlign="right" w:yAlign="bottom"/>
              <w:ind w:left="-25"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3.600</w:t>
            </w:r>
          </w:p>
        </w:tc>
        <w:tc>
          <w:tcPr>
            <w:tcW w:w="1286" w:type="pct"/>
            <w:tcBorders>
              <w:top w:val="single" w:sz="4" w:space="0" w:color="auto"/>
              <w:bottom w:val="single" w:sz="4" w:space="0" w:color="auto"/>
            </w:tcBorders>
            <w:vAlign w:val="center"/>
          </w:tcPr>
          <w:p w14:paraId="3387FC0B" w14:textId="77777777" w:rsidR="001D1F72" w:rsidRPr="009D38C4" w:rsidRDefault="001D1F72" w:rsidP="001F5250">
            <w:pPr>
              <w:framePr w:w="4961" w:vSpace="284" w:wrap="notBeside" w:hAnchor="margin" w:xAlign="right" w:yAlign="bottom"/>
              <w:ind w:left="-44"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10.800</w:t>
            </w:r>
          </w:p>
        </w:tc>
        <w:tc>
          <w:tcPr>
            <w:tcW w:w="1286" w:type="pct"/>
            <w:tcBorders>
              <w:top w:val="single" w:sz="4" w:space="0" w:color="auto"/>
              <w:bottom w:val="single" w:sz="4" w:space="0" w:color="auto"/>
            </w:tcBorders>
            <w:vAlign w:val="center"/>
          </w:tcPr>
          <w:p w14:paraId="02DCF476" w14:textId="77777777" w:rsidR="001D1F72" w:rsidRPr="009D38C4" w:rsidRDefault="001D1F72" w:rsidP="001F5250">
            <w:pPr>
              <w:framePr w:w="4961" w:vSpace="284" w:wrap="notBeside" w:hAnchor="margin" w:xAlign="right"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108.000</w:t>
            </w:r>
          </w:p>
        </w:tc>
      </w:tr>
      <w:tr w:rsidR="001F5250" w:rsidRPr="009D38C4" w14:paraId="2E6F0E34" w14:textId="77777777" w:rsidTr="00EE01FB">
        <w:trPr>
          <w:trHeight w:val="255"/>
          <w:jc w:val="center"/>
        </w:trPr>
        <w:tc>
          <w:tcPr>
            <w:tcW w:w="1143" w:type="pct"/>
            <w:tcBorders>
              <w:top w:val="single" w:sz="4" w:space="0" w:color="auto"/>
            </w:tcBorders>
            <w:vAlign w:val="center"/>
          </w:tcPr>
          <w:p w14:paraId="63F8C803"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Bold"/>
                <w:b/>
                <w:bCs/>
                <w:sz w:val="16"/>
                <w:szCs w:val="16"/>
                <w:lang w:eastAsia="nl-NL"/>
              </w:rPr>
              <w:t>Cassandra</w:t>
            </w:r>
          </w:p>
        </w:tc>
        <w:tc>
          <w:tcPr>
            <w:tcW w:w="1286" w:type="pct"/>
            <w:tcBorders>
              <w:top w:val="single" w:sz="4" w:space="0" w:color="auto"/>
            </w:tcBorders>
            <w:vAlign w:val="center"/>
          </w:tcPr>
          <w:p w14:paraId="5A1DFE85"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 xml:space="preserve">1.73 </w:t>
            </w:r>
            <w:proofErr w:type="spellStart"/>
            <w:r w:rsidRPr="009D38C4">
              <w:rPr>
                <w:rFonts w:asciiTheme="minorHAnsi" w:hAnsiTheme="minorHAnsi" w:cs="URWPalladioL-Roma"/>
                <w:sz w:val="16"/>
                <w:szCs w:val="16"/>
                <w:lang w:eastAsia="nl-NL"/>
              </w:rPr>
              <w:t>ms</w:t>
            </w:r>
            <w:proofErr w:type="spellEnd"/>
          </w:p>
        </w:tc>
        <w:tc>
          <w:tcPr>
            <w:tcW w:w="1286" w:type="pct"/>
            <w:tcBorders>
              <w:top w:val="single" w:sz="4" w:space="0" w:color="auto"/>
            </w:tcBorders>
            <w:vAlign w:val="center"/>
          </w:tcPr>
          <w:p w14:paraId="4BBA0F94"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 xml:space="preserve">3.51 </w:t>
            </w:r>
            <w:proofErr w:type="spellStart"/>
            <w:r w:rsidRPr="009D38C4">
              <w:rPr>
                <w:rFonts w:asciiTheme="minorHAnsi" w:hAnsiTheme="minorHAnsi" w:cs="URWPalladioL-Roma"/>
                <w:sz w:val="16"/>
                <w:szCs w:val="16"/>
                <w:lang w:eastAsia="nl-NL"/>
              </w:rPr>
              <w:t>ms</w:t>
            </w:r>
            <w:proofErr w:type="spellEnd"/>
          </w:p>
        </w:tc>
        <w:tc>
          <w:tcPr>
            <w:tcW w:w="1286" w:type="pct"/>
            <w:tcBorders>
              <w:top w:val="single" w:sz="4" w:space="0" w:color="auto"/>
            </w:tcBorders>
            <w:vAlign w:val="center"/>
          </w:tcPr>
          <w:p w14:paraId="3BF483BF"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 xml:space="preserve">28.22 </w:t>
            </w:r>
            <w:proofErr w:type="spellStart"/>
            <w:r w:rsidRPr="009D38C4">
              <w:rPr>
                <w:rFonts w:asciiTheme="minorHAnsi" w:hAnsiTheme="minorHAnsi" w:cs="URWPalladioL-Roma"/>
                <w:sz w:val="16"/>
                <w:szCs w:val="16"/>
                <w:lang w:eastAsia="nl-NL"/>
              </w:rPr>
              <w:t>ms</w:t>
            </w:r>
            <w:proofErr w:type="spellEnd"/>
          </w:p>
        </w:tc>
      </w:tr>
      <w:tr w:rsidR="001F5250" w:rsidRPr="009D38C4" w14:paraId="65485801" w14:textId="77777777" w:rsidTr="00EE01FB">
        <w:trPr>
          <w:trHeight w:val="255"/>
          <w:jc w:val="center"/>
        </w:trPr>
        <w:tc>
          <w:tcPr>
            <w:tcW w:w="1143" w:type="pct"/>
            <w:tcBorders>
              <w:bottom w:val="single" w:sz="4" w:space="0" w:color="auto"/>
            </w:tcBorders>
            <w:vAlign w:val="center"/>
          </w:tcPr>
          <w:p w14:paraId="7580B63B"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Bold"/>
                <w:b/>
                <w:bCs/>
                <w:sz w:val="16"/>
                <w:szCs w:val="16"/>
                <w:lang w:eastAsia="nl-NL"/>
              </w:rPr>
              <w:t>MongoDB</w:t>
            </w:r>
          </w:p>
        </w:tc>
        <w:tc>
          <w:tcPr>
            <w:tcW w:w="1286" w:type="pct"/>
            <w:tcBorders>
              <w:bottom w:val="single" w:sz="4" w:space="0" w:color="auto"/>
            </w:tcBorders>
            <w:vAlign w:val="center"/>
          </w:tcPr>
          <w:p w14:paraId="65DBF15D"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 xml:space="preserve">1.06 </w:t>
            </w:r>
            <w:proofErr w:type="spellStart"/>
            <w:r w:rsidRPr="009D38C4">
              <w:rPr>
                <w:rFonts w:asciiTheme="minorHAnsi" w:hAnsiTheme="minorHAnsi" w:cs="URWPalladioL-Roma"/>
                <w:sz w:val="16"/>
                <w:szCs w:val="16"/>
                <w:lang w:eastAsia="nl-NL"/>
              </w:rPr>
              <w:t>ms</w:t>
            </w:r>
            <w:proofErr w:type="spellEnd"/>
          </w:p>
        </w:tc>
        <w:tc>
          <w:tcPr>
            <w:tcW w:w="1286" w:type="pct"/>
            <w:tcBorders>
              <w:bottom w:val="single" w:sz="4" w:space="0" w:color="auto"/>
            </w:tcBorders>
            <w:vAlign w:val="center"/>
          </w:tcPr>
          <w:p w14:paraId="41C76769"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 xml:space="preserve">2.89 </w:t>
            </w:r>
            <w:proofErr w:type="spellStart"/>
            <w:r w:rsidRPr="009D38C4">
              <w:rPr>
                <w:rFonts w:asciiTheme="minorHAnsi" w:hAnsiTheme="minorHAnsi" w:cs="URWPalladioL-Roma"/>
                <w:sz w:val="16"/>
                <w:szCs w:val="16"/>
                <w:lang w:eastAsia="nl-NL"/>
              </w:rPr>
              <w:t>ms</w:t>
            </w:r>
            <w:proofErr w:type="spellEnd"/>
          </w:p>
        </w:tc>
        <w:tc>
          <w:tcPr>
            <w:tcW w:w="1286" w:type="pct"/>
            <w:tcBorders>
              <w:bottom w:val="single" w:sz="4" w:space="0" w:color="auto"/>
            </w:tcBorders>
            <w:vAlign w:val="center"/>
          </w:tcPr>
          <w:p w14:paraId="19D6ECD5" w14:textId="77777777" w:rsidR="001D1F72" w:rsidRPr="009D38C4" w:rsidRDefault="001D1F72" w:rsidP="001F5250">
            <w:pPr>
              <w:framePr w:w="4961" w:vSpace="284" w:wrap="notBeside" w:hAnchor="margin" w:xAlign="right" w:yAlign="bottom"/>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 xml:space="preserve">15.16 </w:t>
            </w:r>
            <w:proofErr w:type="spellStart"/>
            <w:r w:rsidRPr="009D38C4">
              <w:rPr>
                <w:rFonts w:asciiTheme="minorHAnsi" w:hAnsiTheme="minorHAnsi" w:cs="URWPalladioL-Roma"/>
                <w:sz w:val="16"/>
                <w:szCs w:val="16"/>
                <w:lang w:eastAsia="nl-NL"/>
              </w:rPr>
              <w:t>ms</w:t>
            </w:r>
            <w:proofErr w:type="spellEnd"/>
          </w:p>
        </w:tc>
      </w:tr>
    </w:tbl>
    <w:p w14:paraId="3E5AA60F" w14:textId="16DB7CC1" w:rsidR="00EA59CD" w:rsidRPr="009D38C4" w:rsidRDefault="00792ECA" w:rsidP="00B612BB">
      <w:r w:rsidRPr="009D38C4">
        <w:t>The result</w:t>
      </w:r>
      <w:ins w:id="1734" w:author="Proofed" w:date="2020-11-27T14:04:00Z">
        <w:r w:rsidR="008C1B17">
          <w:t>s</w:t>
        </w:r>
      </w:ins>
      <w:r w:rsidRPr="009D38C4">
        <w:t xml:space="preserve"> </w:t>
      </w:r>
      <w:del w:id="1735" w:author="Proofed" w:date="2020-11-27T14:04:00Z">
        <w:r w:rsidRPr="009D38C4" w:rsidDel="008C1B17">
          <w:delText>is</w:delText>
        </w:r>
      </w:del>
      <w:ins w:id="1736" w:author="Proofed" w:date="2020-11-27T14:04:00Z">
        <w:r w:rsidR="008C1B17">
          <w:t>are</w:t>
        </w:r>
      </w:ins>
      <w:r w:rsidRPr="009D38C4">
        <w:t xml:space="preserve"> show</w:t>
      </w:r>
      <w:r w:rsidR="00F82EA8" w:rsidRPr="009D38C4">
        <w:t>n</w:t>
      </w:r>
      <w:r w:rsidRPr="009D38C4">
        <w:t xml:space="preserve"> in</w:t>
      </w:r>
      <w:r w:rsidR="00C57694" w:rsidRPr="009D38C4">
        <w:t xml:space="preserve"> </w:t>
      </w:r>
      <w:r w:rsidR="00C57694" w:rsidRPr="009D38C4">
        <w:fldChar w:fldCharType="begin"/>
      </w:r>
      <w:r w:rsidR="00C57694" w:rsidRPr="009D38C4">
        <w:instrText xml:space="preserve"> REF _Ref18239618 \h  \* MERGEFORMAT </w:instrText>
      </w:r>
      <w:r w:rsidR="00C57694" w:rsidRPr="009D38C4">
        <w:fldChar w:fldCharType="separate"/>
      </w:r>
      <w:r w:rsidR="00154890" w:rsidRPr="009D38C4">
        <w:t>Table 2</w:t>
      </w:r>
      <w:r w:rsidR="00C57694" w:rsidRPr="009D38C4">
        <w:fldChar w:fldCharType="end"/>
      </w:r>
      <w:ins w:id="1737" w:author="Proofed" w:date="2020-11-25T16:13:00Z">
        <w:r w:rsidR="00315703">
          <w:t>,</w:t>
        </w:r>
      </w:ins>
      <w:r w:rsidR="00575DF5" w:rsidRPr="009D38C4">
        <w:t xml:space="preserve"> </w:t>
      </w:r>
      <w:r w:rsidRPr="009D38C4">
        <w:t>where it</w:t>
      </w:r>
      <w:r w:rsidR="00121339" w:rsidRPr="009D38C4">
        <w:t xml:space="preserve"> is highlighted that, with </w:t>
      </w:r>
      <w:r w:rsidR="00D65F91" w:rsidRPr="009D38C4">
        <w:t xml:space="preserve">an </w:t>
      </w:r>
      <w:r w:rsidR="00121339" w:rsidRPr="009D38C4">
        <w:t xml:space="preserve">increased number of records, Cassandra has </w:t>
      </w:r>
      <w:ins w:id="1738" w:author="Proofed" w:date="2020-11-25T16:14:00Z">
        <w:r w:rsidR="00315703">
          <w:t xml:space="preserve">a more </w:t>
        </w:r>
      </w:ins>
      <w:r w:rsidR="00121339" w:rsidRPr="009D38C4">
        <w:t xml:space="preserve">stable performance </w:t>
      </w:r>
      <w:ins w:id="1739" w:author="Proofed" w:date="2020-11-25T16:14:00Z">
        <w:r w:rsidR="00315703">
          <w:t xml:space="preserve">than </w:t>
        </w:r>
      </w:ins>
      <w:del w:id="1740" w:author="Proofed" w:date="2020-11-25T16:14:00Z">
        <w:r w:rsidR="006071E3" w:rsidRPr="009D38C4" w:rsidDel="00315703">
          <w:delText xml:space="preserve">with </w:delText>
        </w:r>
        <w:r w:rsidR="00121339" w:rsidRPr="009D38C4" w:rsidDel="00315703">
          <w:delText xml:space="preserve">respect </w:delText>
        </w:r>
        <w:r w:rsidR="006071E3" w:rsidRPr="009D38C4" w:rsidDel="00315703">
          <w:delText>to</w:delText>
        </w:r>
        <w:r w:rsidR="00121339" w:rsidRPr="009D38C4" w:rsidDel="00315703">
          <w:delText xml:space="preserve"> </w:delText>
        </w:r>
      </w:del>
      <w:r w:rsidR="00121339" w:rsidRPr="009D38C4">
        <w:t>MongoDB</w:t>
      </w:r>
      <w:r w:rsidR="006071E3" w:rsidRPr="009D38C4">
        <w:t>,</w:t>
      </w:r>
      <w:r w:rsidR="00121339" w:rsidRPr="009D38C4">
        <w:t xml:space="preserve"> with a</w:t>
      </w:r>
      <w:ins w:id="1741" w:author="Proofed" w:date="2020-11-25T16:14:00Z">
        <w:r w:rsidR="00315703">
          <w:t xml:space="preserve"> two-fold</w:t>
        </w:r>
      </w:ins>
      <w:del w:id="1742" w:author="Proofed" w:date="2020-11-25T16:14:00Z">
        <w:r w:rsidR="00121339" w:rsidRPr="009D38C4" w:rsidDel="00315703">
          <w:delText>n</w:delText>
        </w:r>
      </w:del>
      <w:ins w:id="1743" w:author="Proofed" w:date="2020-11-25T16:14:00Z">
        <w:r w:rsidR="00315703">
          <w:t xml:space="preserve"> </w:t>
        </w:r>
      </w:ins>
      <w:del w:id="1744" w:author="Proofed" w:date="2020-11-25T16:14:00Z">
        <w:r w:rsidR="00121339" w:rsidRPr="009D38C4" w:rsidDel="00315703">
          <w:delText xml:space="preserve"> </w:delText>
        </w:r>
      </w:del>
      <w:r w:rsidR="00121339" w:rsidRPr="009D38C4">
        <w:t>improvement</w:t>
      </w:r>
      <w:del w:id="1745" w:author="Proofed" w:date="2020-11-25T16:14:00Z">
        <w:r w:rsidR="00121339" w:rsidRPr="009D38C4" w:rsidDel="00315703">
          <w:delText xml:space="preserve"> of </w:delText>
        </w:r>
        <w:r w:rsidR="00DD29AF" w:rsidRPr="009D38C4" w:rsidDel="00315703">
          <w:delText>two</w:delText>
        </w:r>
        <w:r w:rsidR="00121339" w:rsidRPr="009D38C4" w:rsidDel="00315703">
          <w:delText xml:space="preserve"> times</w:delText>
        </w:r>
      </w:del>
      <w:r w:rsidR="00121339" w:rsidRPr="009D38C4">
        <w:t>, while for small amounts of data MongoDB</w:t>
      </w:r>
      <w:ins w:id="1746" w:author="Proofed" w:date="2020-11-25T16:14:00Z">
        <w:r w:rsidR="00315703">
          <w:t>,</w:t>
        </w:r>
      </w:ins>
      <w:r w:rsidR="00121339" w:rsidRPr="009D38C4">
        <w:t xml:space="preserve"> has better time performance but </w:t>
      </w:r>
      <w:del w:id="1747" w:author="Proofed" w:date="2020-11-25T16:14:00Z">
        <w:r w:rsidR="006071E3" w:rsidRPr="009D38C4" w:rsidDel="00315703">
          <w:delText xml:space="preserve">it </w:delText>
        </w:r>
      </w:del>
      <w:r w:rsidR="00121339" w:rsidRPr="009D38C4">
        <w:t xml:space="preserve">consumes a </w:t>
      </w:r>
      <w:ins w:id="1748" w:author="Proofed" w:date="2020-11-25T16:14:00Z">
        <w:r w:rsidR="00315703">
          <w:t xml:space="preserve">great deal </w:t>
        </w:r>
      </w:ins>
      <w:del w:id="1749" w:author="Proofed" w:date="2020-11-25T16:14:00Z">
        <w:r w:rsidR="00121339" w:rsidRPr="009D38C4" w:rsidDel="00315703">
          <w:delText xml:space="preserve">lot </w:delText>
        </w:r>
      </w:del>
      <w:r w:rsidR="00121339" w:rsidRPr="009D38C4">
        <w:t>of memory</w:t>
      </w:r>
      <w:ins w:id="1750" w:author="Proofed" w:date="2020-11-25T16:14:00Z">
        <w:r w:rsidR="00315703">
          <w:t>,</w:t>
        </w:r>
      </w:ins>
      <w:r w:rsidR="00121339" w:rsidRPr="009D38C4">
        <w:t xml:space="preserve"> as show</w:t>
      </w:r>
      <w:r w:rsidR="00DD29AF" w:rsidRPr="009D38C4">
        <w:t>n</w:t>
      </w:r>
      <w:r w:rsidR="00121339" w:rsidRPr="009D38C4">
        <w:t xml:space="preserve"> in</w:t>
      </w:r>
      <w:r w:rsidR="00C57694" w:rsidRPr="009D38C4">
        <w:t xml:space="preserve"> </w:t>
      </w:r>
      <w:r w:rsidR="00A019DE" w:rsidRPr="009D38C4">
        <w:fldChar w:fldCharType="begin"/>
      </w:r>
      <w:r w:rsidR="00A019DE" w:rsidRPr="009D38C4">
        <w:instrText xml:space="preserve"> REF _Ref18239496 \h  \* MERGEFORMAT </w:instrText>
      </w:r>
      <w:r w:rsidR="00A019DE" w:rsidRPr="009D38C4">
        <w:fldChar w:fldCharType="separate"/>
      </w:r>
      <w:r w:rsidR="00154890" w:rsidRPr="009D38C4">
        <w:t>Table 3</w:t>
      </w:r>
      <w:r w:rsidR="00A019DE" w:rsidRPr="009D38C4">
        <w:fldChar w:fldCharType="end"/>
      </w:r>
      <w:r w:rsidR="00121339" w:rsidRPr="009D38C4">
        <w:t>.</w:t>
      </w:r>
    </w:p>
    <w:p w14:paraId="01502695" w14:textId="31C69F96" w:rsidR="00121339" w:rsidRPr="009D38C4" w:rsidRDefault="00121339" w:rsidP="00121339">
      <w:pPr>
        <w:pStyle w:val="Level2Title"/>
        <w:rPr>
          <w:rFonts w:asciiTheme="minorHAnsi" w:hAnsiTheme="minorHAnsi"/>
        </w:rPr>
      </w:pPr>
      <w:r w:rsidRPr="009D38C4">
        <w:rPr>
          <w:rFonts w:asciiTheme="minorHAnsi" w:hAnsiTheme="minorHAnsi" w:cs="URWPalladioL-Ital"/>
          <w:szCs w:val="20"/>
          <w:lang w:eastAsia="nl-NL"/>
        </w:rPr>
        <w:t>Data visuali</w:t>
      </w:r>
      <w:del w:id="1751" w:author="Proofed" w:date="2020-11-27T14:25:00Z">
        <w:r w:rsidRPr="009D38C4" w:rsidDel="00F86AB3">
          <w:rPr>
            <w:rFonts w:asciiTheme="minorHAnsi" w:hAnsiTheme="minorHAnsi" w:cs="URWPalladioL-Ital"/>
            <w:szCs w:val="20"/>
            <w:lang w:eastAsia="nl-NL"/>
          </w:rPr>
          <w:delText>z</w:delText>
        </w:r>
      </w:del>
      <w:ins w:id="1752" w:author="Proofed" w:date="2020-11-27T14:25:00Z">
        <w:r w:rsidR="00F86AB3">
          <w:rPr>
            <w:rFonts w:asciiTheme="minorHAnsi" w:hAnsiTheme="minorHAnsi" w:cs="URWPalladioL-Ital"/>
            <w:szCs w:val="20"/>
            <w:lang w:eastAsia="nl-NL"/>
          </w:rPr>
          <w:t>s</w:t>
        </w:r>
      </w:ins>
      <w:r w:rsidRPr="009D38C4">
        <w:rPr>
          <w:rFonts w:asciiTheme="minorHAnsi" w:hAnsiTheme="minorHAnsi" w:cs="URWPalladioL-Ital"/>
          <w:szCs w:val="20"/>
          <w:lang w:eastAsia="nl-NL"/>
        </w:rPr>
        <w:t>ation</w:t>
      </w:r>
    </w:p>
    <w:p w14:paraId="308BE10A" w14:textId="0F44037A" w:rsidR="007D72B5" w:rsidRPr="009D38C4" w:rsidRDefault="00121339" w:rsidP="00B612BB">
      <w:r w:rsidRPr="009D38C4">
        <w:t xml:space="preserve">The REST API provided by the server </w:t>
      </w:r>
      <w:ins w:id="1753" w:author="Proofed" w:date="2020-11-25T16:42:00Z">
        <w:r w:rsidR="00400C01" w:rsidRPr="00400C01">
          <w:t xml:space="preserve">not only </w:t>
        </w:r>
      </w:ins>
      <w:r w:rsidRPr="009D38C4">
        <w:t xml:space="preserve">regulates </w:t>
      </w:r>
      <w:del w:id="1754" w:author="Proofed" w:date="2020-11-25T16:42:00Z">
        <w:r w:rsidRPr="009D38C4" w:rsidDel="00400C01">
          <w:delText xml:space="preserve">not only </w:delText>
        </w:r>
      </w:del>
      <w:r w:rsidRPr="009D38C4">
        <w:t>data acquisitions</w:t>
      </w:r>
      <w:del w:id="1755" w:author="Proofed" w:date="2020-11-25T16:42:00Z">
        <w:r w:rsidRPr="009D38C4" w:rsidDel="00400C01">
          <w:delText>,</w:delText>
        </w:r>
      </w:del>
      <w:r w:rsidRPr="009D38C4">
        <w:t xml:space="preserve"> but also enables the development of </w:t>
      </w:r>
      <w:del w:id="1756" w:author="Proofed" w:date="2020-11-25T16:42:00Z">
        <w:r w:rsidR="00A537A4" w:rsidRPr="009D38C4" w:rsidDel="00400C01">
          <w:delText>C</w:delText>
        </w:r>
      </w:del>
      <w:ins w:id="1757" w:author="Proofed" w:date="2020-11-25T16:42:00Z">
        <w:r w:rsidR="00400C01">
          <w:t>c</w:t>
        </w:r>
      </w:ins>
      <w:r w:rsidR="00A537A4" w:rsidRPr="009D38C4">
        <w:t>lient-side</w:t>
      </w:r>
      <w:r w:rsidRPr="009D38C4">
        <w:t xml:space="preserve"> applications to visuali</w:t>
      </w:r>
      <w:del w:id="1758" w:author="Proofed" w:date="2020-11-27T14:25:00Z">
        <w:r w:rsidRPr="009D38C4" w:rsidDel="00F86AB3">
          <w:delText>z</w:delText>
        </w:r>
      </w:del>
      <w:ins w:id="1759" w:author="Proofed" w:date="2020-11-27T14:25:00Z">
        <w:r w:rsidR="00F86AB3">
          <w:t>s</w:t>
        </w:r>
      </w:ins>
      <w:r w:rsidRPr="009D38C4">
        <w:t xml:space="preserve">e the values permanently stored on the </w:t>
      </w:r>
      <w:del w:id="1760" w:author="Proofed" w:date="2020-11-25T16:42:00Z">
        <w:r w:rsidRPr="009D38C4" w:rsidDel="00400C01">
          <w:lastRenderedPageBreak/>
          <w:delText>S</w:delText>
        </w:r>
      </w:del>
      <w:ins w:id="1761" w:author="Proofed" w:date="2020-11-25T16:42:00Z">
        <w:r w:rsidR="00400C01">
          <w:t>s</w:t>
        </w:r>
      </w:ins>
      <w:r w:rsidRPr="009D38C4">
        <w:t>erver</w:t>
      </w:r>
      <w:r w:rsidR="00317B1B" w:rsidRPr="009D38C4">
        <w:t xml:space="preserve">. </w:t>
      </w:r>
      <w:r w:rsidRPr="009D38C4">
        <w:t xml:space="preserve">Once the </w:t>
      </w:r>
      <w:del w:id="1762" w:author="Proofed" w:date="2020-11-25T16:42:00Z">
        <w:r w:rsidRPr="009D38C4" w:rsidDel="00400C01">
          <w:delText>C</w:delText>
        </w:r>
      </w:del>
      <w:ins w:id="1763" w:author="Proofed" w:date="2020-11-25T16:42:00Z">
        <w:r w:rsidR="00400C01">
          <w:t>c</w:t>
        </w:r>
      </w:ins>
      <w:r w:rsidRPr="009D38C4">
        <w:t xml:space="preserve">lient conforms to the REST APIs provided by the </w:t>
      </w:r>
      <w:del w:id="1764" w:author="Proofed" w:date="2020-11-25T16:42:00Z">
        <w:r w:rsidRPr="009D38C4" w:rsidDel="00400C01">
          <w:delText>C</w:delText>
        </w:r>
      </w:del>
      <w:ins w:id="1765" w:author="Proofed" w:date="2020-11-25T16:42:00Z">
        <w:r w:rsidR="00400C01">
          <w:t>c</w:t>
        </w:r>
      </w:ins>
      <w:r w:rsidRPr="009D38C4">
        <w:t>loud service, it can execute a certain number of queries on the stored values, the results of which will then be visuali</w:t>
      </w:r>
      <w:del w:id="1766" w:author="Proofed" w:date="2020-11-25T16:42:00Z">
        <w:r w:rsidRPr="009D38C4" w:rsidDel="00400C01">
          <w:delText>z</w:delText>
        </w:r>
      </w:del>
      <w:ins w:id="1767" w:author="Proofed" w:date="2020-11-25T16:42:00Z">
        <w:r w:rsidR="00400C01">
          <w:t>s</w:t>
        </w:r>
      </w:ins>
      <w:r w:rsidRPr="009D38C4">
        <w:t xml:space="preserve">ed through a template that can be chosen by the user </w:t>
      </w:r>
      <w:ins w:id="1768" w:author="Proofed" w:date="2020-11-25T16:43:00Z">
        <w:r w:rsidR="00400C01">
          <w:t>themselves</w:t>
        </w:r>
      </w:ins>
      <w:del w:id="1769" w:author="Proofed" w:date="2020-11-25T16:43:00Z">
        <w:r w:rsidRPr="009D38C4" w:rsidDel="00400C01">
          <w:delText>itself</w:delText>
        </w:r>
      </w:del>
      <w:r w:rsidRPr="009D38C4">
        <w:t>.</w:t>
      </w:r>
    </w:p>
    <w:p w14:paraId="63479EFE" w14:textId="54D24DAE" w:rsidR="006A0C64" w:rsidRPr="009D38C4" w:rsidRDefault="0025756D" w:rsidP="00B612BB">
      <w:r w:rsidRPr="009D38C4">
        <w:t xml:space="preserve">A limited number of templates is provided for various purposes, such as </w:t>
      </w:r>
      <w:del w:id="1770" w:author="Proofed" w:date="2020-11-25T16:43:00Z">
        <w:r w:rsidRPr="009D38C4" w:rsidDel="00400C01">
          <w:delText xml:space="preserve">the </w:delText>
        </w:r>
      </w:del>
      <w:r w:rsidR="007374D0" w:rsidRPr="009D38C4">
        <w:t>variable</w:t>
      </w:r>
      <w:del w:id="1771" w:author="Proofed" w:date="2020-11-25T16:43:00Z">
        <w:r w:rsidR="007374D0" w:rsidRPr="009D38C4" w:rsidDel="00400C01">
          <w:delText>s</w:delText>
        </w:r>
      </w:del>
      <w:r w:rsidR="007374D0" w:rsidRPr="009D38C4">
        <w:t xml:space="preserve"> </w:t>
      </w:r>
      <w:r w:rsidRPr="009D38C4">
        <w:t>visuali</w:t>
      </w:r>
      <w:del w:id="1772" w:author="Proofed" w:date="2020-11-25T16:43:00Z">
        <w:r w:rsidRPr="009D38C4" w:rsidDel="00400C01">
          <w:delText>z</w:delText>
        </w:r>
      </w:del>
      <w:ins w:id="1773" w:author="Proofed" w:date="2020-11-25T16:43:00Z">
        <w:r w:rsidR="00400C01">
          <w:t>s</w:t>
        </w:r>
      </w:ins>
      <w:r w:rsidRPr="009D38C4">
        <w:t>ation, comparison with another unrelated variable</w:t>
      </w:r>
      <w:ins w:id="1774" w:author="Proofed" w:date="2020-11-25T16:43:00Z">
        <w:r w:rsidR="00400C01">
          <w:t>,</w:t>
        </w:r>
      </w:ins>
      <w:r w:rsidRPr="009D38C4">
        <w:t xml:space="preserve"> or simply the display of the current state of the variable. Every instance of a template connected to a variable is referred to as </w:t>
      </w:r>
      <w:ins w:id="1775" w:author="Proofed" w:date="2020-11-25T16:43:00Z">
        <w:r w:rsidR="00400C01">
          <w:t xml:space="preserve">a </w:t>
        </w:r>
      </w:ins>
      <w:del w:id="1776" w:author="Proofed" w:date="2020-11-25T16:43:00Z">
        <w:r w:rsidRPr="009D38C4" w:rsidDel="00400C01">
          <w:delText>“</w:delText>
        </w:r>
      </w:del>
      <w:ins w:id="1777" w:author="Proofed" w:date="2020-11-25T16:43:00Z">
        <w:r w:rsidR="00400C01">
          <w:t>‘</w:t>
        </w:r>
      </w:ins>
      <w:del w:id="1778" w:author="Proofed" w:date="2020-11-25T16:43:00Z">
        <w:r w:rsidRPr="009D38C4" w:rsidDel="00400C01">
          <w:delText>W</w:delText>
        </w:r>
      </w:del>
      <w:ins w:id="1779" w:author="Proofed" w:date="2020-11-25T16:43:00Z">
        <w:r w:rsidR="00400C01">
          <w:t>w</w:t>
        </w:r>
      </w:ins>
      <w:r w:rsidRPr="009D38C4">
        <w:t>idget</w:t>
      </w:r>
      <w:del w:id="1780" w:author="Proofed" w:date="2020-11-25T16:43:00Z">
        <w:r w:rsidRPr="009D38C4" w:rsidDel="00400C01">
          <w:delText>”</w:delText>
        </w:r>
      </w:del>
      <w:ins w:id="1781" w:author="Proofed" w:date="2020-11-25T16:43:00Z">
        <w:r w:rsidR="00400C01">
          <w:t>’</w:t>
        </w:r>
      </w:ins>
      <w:r w:rsidRPr="009D38C4">
        <w:t xml:space="preserve"> (see</w:t>
      </w:r>
      <w:r w:rsidR="00317B1B" w:rsidRPr="009D38C4">
        <w:t xml:space="preserve"> </w:t>
      </w:r>
      <w:r w:rsidR="00317B1B" w:rsidRPr="009D38C4">
        <w:fldChar w:fldCharType="begin"/>
      </w:r>
      <w:r w:rsidR="00317B1B" w:rsidRPr="009D38C4">
        <w:instrText xml:space="preserve"> REF _Ref27082106 \h  \* MERGEFORMAT </w:instrText>
      </w:r>
      <w:r w:rsidR="00317B1B" w:rsidRPr="009D38C4">
        <w:fldChar w:fldCharType="separate"/>
      </w:r>
      <w:r w:rsidR="00154890" w:rsidRPr="009D38C4">
        <w:t>Figure 3</w:t>
      </w:r>
      <w:r w:rsidR="00317B1B" w:rsidRPr="009D38C4">
        <w:fldChar w:fldCharType="end"/>
      </w:r>
      <w:r w:rsidR="0021304A" w:rsidRPr="009D38C4">
        <w:t>).</w:t>
      </w:r>
      <w:r w:rsidR="00317B1B" w:rsidRPr="009D38C4">
        <w:t xml:space="preserve"> </w:t>
      </w:r>
      <w:r w:rsidRPr="009D38C4">
        <w:t xml:space="preserve">In addition, the </w:t>
      </w:r>
      <w:del w:id="1782" w:author="Proofed" w:date="2020-11-25T16:43:00Z">
        <w:r w:rsidRPr="009D38C4" w:rsidDel="00400C01">
          <w:delText>C</w:delText>
        </w:r>
      </w:del>
      <w:ins w:id="1783" w:author="Proofed" w:date="2020-11-25T16:43:00Z">
        <w:r w:rsidR="00400C01">
          <w:t>c</w:t>
        </w:r>
      </w:ins>
      <w:r w:rsidRPr="009D38C4">
        <w:t xml:space="preserve">lient application allows </w:t>
      </w:r>
      <w:ins w:id="1784" w:author="Proofed" w:date="2020-11-27T14:05:00Z">
        <w:r w:rsidR="008C1B17">
          <w:t xml:space="preserve">for </w:t>
        </w:r>
      </w:ins>
      <w:r w:rsidRPr="009D38C4">
        <w:t xml:space="preserve">the definition of </w:t>
      </w:r>
      <w:ins w:id="1785" w:author="Proofed" w:date="2020-11-25T16:43:00Z">
        <w:r w:rsidR="00400C01">
          <w:t xml:space="preserve">the </w:t>
        </w:r>
      </w:ins>
      <w:r w:rsidRPr="009D38C4">
        <w:t>notification rules for each variable</w:t>
      </w:r>
      <w:ins w:id="1786" w:author="Proofed" w:date="2020-11-25T16:44:00Z">
        <w:r w:rsidR="00400C01">
          <w:t>, with</w:t>
        </w:r>
      </w:ins>
      <w:del w:id="1787" w:author="Proofed" w:date="2020-11-25T16:44:00Z">
        <w:r w:rsidR="000A197E" w:rsidRPr="009D38C4" w:rsidDel="00400C01">
          <w:delText>;</w:delText>
        </w:r>
        <w:r w:rsidRPr="009D38C4" w:rsidDel="00400C01">
          <w:delText xml:space="preserve"> </w:delText>
        </w:r>
      </w:del>
      <w:ins w:id="1788" w:author="Proofed" w:date="2020-11-25T16:44:00Z">
        <w:r w:rsidR="00400C01">
          <w:t xml:space="preserve"> </w:t>
        </w:r>
      </w:ins>
      <w:r w:rsidR="000A197E" w:rsidRPr="009D38C4">
        <w:t>these rules</w:t>
      </w:r>
      <w:r w:rsidRPr="009D38C4">
        <w:t xml:space="preserve"> </w:t>
      </w:r>
      <w:del w:id="1789" w:author="Proofed" w:date="2020-11-25T16:44:00Z">
        <w:r w:rsidRPr="009D38C4" w:rsidDel="00400C01">
          <w:delText xml:space="preserve">are then </w:delText>
        </w:r>
      </w:del>
      <w:r w:rsidRPr="009D38C4">
        <w:t xml:space="preserve">checked by the </w:t>
      </w:r>
      <w:del w:id="1790" w:author="Proofed" w:date="2020-11-25T16:44:00Z">
        <w:r w:rsidRPr="009D38C4" w:rsidDel="00400C01">
          <w:delText>S</w:delText>
        </w:r>
      </w:del>
      <w:ins w:id="1791" w:author="Proofed" w:date="2020-11-25T16:44:00Z">
        <w:r w:rsidR="00400C01">
          <w:t>s</w:t>
        </w:r>
      </w:ins>
      <w:r w:rsidRPr="009D38C4">
        <w:t>erver whenever a new value is received. If the notification rule matches the newly received value, the user</w:t>
      </w:r>
      <w:del w:id="1792" w:author="Proofed" w:date="2020-11-25T16:44:00Z">
        <w:r w:rsidRPr="009D38C4" w:rsidDel="006E7CA7">
          <w:delText>,</w:delText>
        </w:r>
      </w:del>
      <w:r w:rsidRPr="009D38C4">
        <w:t xml:space="preserve"> </w:t>
      </w:r>
      <w:ins w:id="1793" w:author="Proofed" w:date="2020-11-25T16:44:00Z">
        <w:r w:rsidR="006E7CA7">
          <w:t>who</w:t>
        </w:r>
      </w:ins>
      <w:del w:id="1794" w:author="Proofed" w:date="2020-11-25T16:44:00Z">
        <w:r w:rsidRPr="009D38C4" w:rsidDel="006E7CA7">
          <w:delText>th</w:delText>
        </w:r>
      </w:del>
      <w:del w:id="1795" w:author="Proofed" w:date="2020-11-25T16:45:00Z">
        <w:r w:rsidRPr="009D38C4" w:rsidDel="006E7CA7">
          <w:delText>at</w:delText>
        </w:r>
      </w:del>
      <w:r w:rsidRPr="009D38C4">
        <w:t xml:space="preserve"> created it</w:t>
      </w:r>
      <w:del w:id="1796" w:author="Proofed" w:date="2020-11-27T14:05:00Z">
        <w:r w:rsidRPr="009D38C4" w:rsidDel="008C1B17">
          <w:delText>,</w:delText>
        </w:r>
      </w:del>
      <w:r w:rsidRPr="009D38C4">
        <w:t xml:space="preserve"> is alerted </w:t>
      </w:r>
      <w:ins w:id="1797" w:author="Proofed" w:date="2020-11-25T16:44:00Z">
        <w:r w:rsidR="006E7CA7">
          <w:t xml:space="preserve">via </w:t>
        </w:r>
      </w:ins>
      <w:del w:id="1798" w:author="Proofed" w:date="2020-11-25T16:44:00Z">
        <w:r w:rsidRPr="009D38C4" w:rsidDel="006E7CA7">
          <w:delText xml:space="preserve">with </w:delText>
        </w:r>
      </w:del>
      <w:r w:rsidRPr="009D38C4">
        <w:t xml:space="preserve">the specified message. </w:t>
      </w:r>
      <w:ins w:id="1799" w:author="Proofed" w:date="2020-11-25T16:44:00Z">
        <w:r w:rsidR="006E7CA7">
          <w:t xml:space="preserve">In short, </w:t>
        </w:r>
      </w:ins>
      <w:del w:id="1800" w:author="Proofed" w:date="2020-11-25T16:44:00Z">
        <w:r w:rsidRPr="009D38C4" w:rsidDel="006E7CA7">
          <w:delText>T</w:delText>
        </w:r>
      </w:del>
      <w:ins w:id="1801" w:author="Proofed" w:date="2020-11-25T16:44:00Z">
        <w:r w:rsidR="006E7CA7">
          <w:t>t</w:t>
        </w:r>
      </w:ins>
      <w:r w:rsidRPr="009D38C4">
        <w:t>he conditions are all at the user’s discretion.</w:t>
      </w:r>
    </w:p>
    <w:p w14:paraId="0993B572" w14:textId="04DF50A7" w:rsidR="0034726D" w:rsidRPr="009D38C4" w:rsidRDefault="0034726D" w:rsidP="00536208">
      <w:pPr>
        <w:pStyle w:val="Level2Title"/>
        <w:rPr>
          <w:rFonts w:asciiTheme="minorHAnsi" w:hAnsiTheme="minorHAnsi"/>
        </w:rPr>
      </w:pPr>
      <w:commentRangeStart w:id="1802"/>
      <w:r w:rsidRPr="009D38C4">
        <w:rPr>
          <w:rFonts w:asciiTheme="minorHAnsi" w:hAnsiTheme="minorHAnsi" w:cs="URWPalladioL-Ital"/>
          <w:szCs w:val="20"/>
          <w:lang w:eastAsia="nl-NL"/>
        </w:rPr>
        <w:t>Data analysis</w:t>
      </w:r>
      <w:commentRangeEnd w:id="1802"/>
      <w:r w:rsidR="008C1B17">
        <w:rPr>
          <w:rStyle w:val="CommentReference"/>
          <w:rFonts w:ascii="Garamond" w:hAnsi="Garamond"/>
          <w:b w:val="0"/>
        </w:rPr>
        <w:commentReference w:id="1802"/>
      </w:r>
    </w:p>
    <w:p w14:paraId="1C56C993" w14:textId="105E9624" w:rsidR="0034726D" w:rsidRPr="009D38C4" w:rsidDel="00400C01" w:rsidRDefault="0034726D" w:rsidP="00B612BB">
      <w:pPr>
        <w:pStyle w:val="TableCaption"/>
        <w:spacing w:before="0" w:after="0"/>
        <w:ind w:firstLine="238"/>
        <w:rPr>
          <w:del w:id="1803" w:author="Proofed" w:date="2020-11-25T16:41:00Z"/>
          <w:rFonts w:ascii="Garamond" w:hAnsi="Garamond"/>
          <w:sz w:val="20"/>
        </w:rPr>
      </w:pPr>
      <w:r w:rsidRPr="009D38C4">
        <w:rPr>
          <w:rFonts w:ascii="Garamond" w:hAnsi="Garamond"/>
          <w:sz w:val="20"/>
        </w:rPr>
        <w:t xml:space="preserve">Two types of analysis are possible in this system: </w:t>
      </w:r>
      <w:del w:id="1804" w:author="Proofed" w:date="2020-11-25T16:41:00Z">
        <w:r w:rsidRPr="009D38C4" w:rsidDel="00400C01">
          <w:rPr>
            <w:rFonts w:ascii="Garamond" w:hAnsi="Garamond"/>
            <w:sz w:val="20"/>
          </w:rPr>
          <w:delText>O</w:delText>
        </w:r>
      </w:del>
      <w:ins w:id="1805" w:author="Proofed" w:date="2020-11-25T16:41:00Z">
        <w:r w:rsidR="00400C01">
          <w:rPr>
            <w:rFonts w:ascii="Garamond" w:hAnsi="Garamond"/>
            <w:sz w:val="20"/>
          </w:rPr>
          <w:t>o</w:t>
        </w:r>
      </w:ins>
      <w:r w:rsidRPr="009D38C4">
        <w:rPr>
          <w:rFonts w:ascii="Garamond" w:hAnsi="Garamond"/>
          <w:sz w:val="20"/>
        </w:rPr>
        <w:t xml:space="preserve">nline and </w:t>
      </w:r>
      <w:ins w:id="1806" w:author="Proofed" w:date="2020-11-25T16:45:00Z">
        <w:r w:rsidR="006E7CA7">
          <w:rPr>
            <w:rFonts w:ascii="Garamond" w:hAnsi="Garamond"/>
            <w:sz w:val="20"/>
          </w:rPr>
          <w:t>o</w:t>
        </w:r>
      </w:ins>
      <w:del w:id="1807" w:author="Proofed" w:date="2020-11-25T16:41:00Z">
        <w:r w:rsidRPr="009D38C4" w:rsidDel="00400C01">
          <w:rPr>
            <w:rFonts w:ascii="Garamond" w:hAnsi="Garamond"/>
            <w:sz w:val="20"/>
          </w:rPr>
          <w:delText>O</w:delText>
        </w:r>
      </w:del>
      <w:r w:rsidRPr="009D38C4">
        <w:rPr>
          <w:rFonts w:ascii="Garamond" w:hAnsi="Garamond"/>
          <w:sz w:val="20"/>
        </w:rPr>
        <w:t>ffline analysis.</w:t>
      </w:r>
      <w:ins w:id="1808" w:author="Proofed" w:date="2020-11-25T16:41:00Z">
        <w:r w:rsidR="00400C01">
          <w:rPr>
            <w:rFonts w:ascii="Garamond" w:hAnsi="Garamond"/>
            <w:sz w:val="20"/>
          </w:rPr>
          <w:t xml:space="preserve"> </w:t>
        </w:r>
      </w:ins>
    </w:p>
    <w:p w14:paraId="6E38226C" w14:textId="45186F03" w:rsidR="0034726D" w:rsidRPr="009D38C4" w:rsidDel="00400C01" w:rsidRDefault="0034726D">
      <w:pPr>
        <w:pStyle w:val="TableCaption"/>
        <w:spacing w:before="0" w:after="0"/>
        <w:ind w:firstLine="238"/>
        <w:rPr>
          <w:del w:id="1809" w:author="Proofed" w:date="2020-11-25T16:41:00Z"/>
          <w:rFonts w:asciiTheme="minorHAnsi" w:hAnsiTheme="minorHAnsi"/>
        </w:rPr>
        <w:pPrChange w:id="1810" w:author="Proofed" w:date="2020-11-25T16:41:00Z">
          <w:pPr>
            <w:pStyle w:val="Level3Title"/>
            <w:spacing w:before="240"/>
          </w:pPr>
        </w:pPrChange>
      </w:pPr>
      <w:del w:id="1811" w:author="Proofed" w:date="2020-11-25T16:41:00Z">
        <w:r w:rsidRPr="009D38C4" w:rsidDel="00400C01">
          <w:rPr>
            <w:rFonts w:asciiTheme="minorHAnsi" w:hAnsiTheme="minorHAnsi" w:cs="URWPalladioL-Roma"/>
            <w:szCs w:val="20"/>
            <w:lang w:eastAsia="nl-NL"/>
          </w:rPr>
          <w:delText>Online analysis</w:delText>
        </w:r>
      </w:del>
    </w:p>
    <w:p w14:paraId="5D113DB4" w14:textId="5EDC8F82" w:rsidR="0034726D" w:rsidRPr="009D38C4" w:rsidDel="006E7CA7" w:rsidRDefault="0034726D" w:rsidP="00B612BB">
      <w:pPr>
        <w:pStyle w:val="TableCaption"/>
        <w:spacing w:before="0" w:after="0"/>
        <w:ind w:firstLine="238"/>
        <w:rPr>
          <w:del w:id="1812" w:author="Proofed" w:date="2020-11-25T16:46:00Z"/>
          <w:rFonts w:ascii="Garamond" w:hAnsi="Garamond"/>
          <w:sz w:val="20"/>
        </w:rPr>
      </w:pPr>
      <w:r w:rsidRPr="009D38C4">
        <w:rPr>
          <w:rFonts w:ascii="Garamond" w:hAnsi="Garamond"/>
          <w:sz w:val="20"/>
        </w:rPr>
        <w:t xml:space="preserve">To execute </w:t>
      </w:r>
      <w:ins w:id="1813" w:author="Proofed" w:date="2020-11-25T16:41:00Z">
        <w:r w:rsidR="00400C01">
          <w:rPr>
            <w:rFonts w:ascii="Garamond" w:hAnsi="Garamond"/>
            <w:sz w:val="20"/>
          </w:rPr>
          <w:t xml:space="preserve">online </w:t>
        </w:r>
      </w:ins>
      <w:del w:id="1814" w:author="Proofed" w:date="2020-11-25T16:41:00Z">
        <w:r w:rsidRPr="009D38C4" w:rsidDel="00400C01">
          <w:rPr>
            <w:rFonts w:ascii="Garamond" w:hAnsi="Garamond"/>
            <w:sz w:val="20"/>
          </w:rPr>
          <w:delText xml:space="preserve">this type of </w:delText>
        </w:r>
      </w:del>
      <w:r w:rsidRPr="009D38C4">
        <w:rPr>
          <w:rFonts w:ascii="Garamond" w:hAnsi="Garamond"/>
          <w:sz w:val="20"/>
        </w:rPr>
        <w:t xml:space="preserve">analysis, the algorithms </w:t>
      </w:r>
      <w:ins w:id="1815" w:author="Proofed" w:date="2020-11-25T16:45:00Z">
        <w:r w:rsidR="006E7CA7">
          <w:rPr>
            <w:rFonts w:ascii="Garamond" w:hAnsi="Garamond"/>
            <w:sz w:val="20"/>
          </w:rPr>
          <w:t xml:space="preserve">should </w:t>
        </w:r>
      </w:ins>
      <w:del w:id="1816" w:author="Proofed" w:date="2020-11-25T16:45:00Z">
        <w:r w:rsidRPr="009D38C4" w:rsidDel="006E7CA7">
          <w:rPr>
            <w:rFonts w:ascii="Garamond" w:hAnsi="Garamond"/>
            <w:sz w:val="20"/>
          </w:rPr>
          <w:delText>will</w:delText>
        </w:r>
      </w:del>
      <w:r w:rsidRPr="009D38C4">
        <w:rPr>
          <w:rFonts w:ascii="Garamond" w:hAnsi="Garamond"/>
          <w:sz w:val="20"/>
        </w:rPr>
        <w:t xml:space="preserve"> be constantly running on a dedicated server for each data stream currently in use. For each new value (or window of values) the algorithms will update their state and will generate notifications if needed. For example, one of these algorithms could be tasked with sending an alert whenever a device deviates from its normal behaviour due to a fault, failure or malfunction. These algorithms provide insight into the current state of each device in real time, making it possible to detect problems before they negatively affect the system performance, according to the so-called </w:t>
      </w:r>
      <w:del w:id="1817" w:author="Proofed" w:date="2020-11-25T16:45:00Z">
        <w:r w:rsidRPr="009D38C4" w:rsidDel="006E7CA7">
          <w:rPr>
            <w:rFonts w:ascii="Garamond" w:hAnsi="Garamond"/>
            <w:sz w:val="20"/>
          </w:rPr>
          <w:delText>“</w:delText>
        </w:r>
      </w:del>
      <w:ins w:id="1818" w:author="Proofed" w:date="2020-11-25T16:45:00Z">
        <w:r w:rsidR="006E7CA7">
          <w:rPr>
            <w:rFonts w:ascii="Garamond" w:hAnsi="Garamond"/>
            <w:sz w:val="20"/>
          </w:rPr>
          <w:t>‘</w:t>
        </w:r>
      </w:ins>
      <w:r w:rsidRPr="009D38C4">
        <w:rPr>
          <w:rFonts w:ascii="Garamond" w:hAnsi="Garamond"/>
          <w:sz w:val="20"/>
        </w:rPr>
        <w:t>preventive maintenance</w:t>
      </w:r>
      <w:del w:id="1819" w:author="Proofed" w:date="2020-11-25T16:45:00Z">
        <w:r w:rsidRPr="009D38C4" w:rsidDel="006E7CA7">
          <w:rPr>
            <w:rFonts w:ascii="Garamond" w:hAnsi="Garamond"/>
            <w:sz w:val="20"/>
          </w:rPr>
          <w:delText>”</w:delText>
        </w:r>
      </w:del>
      <w:ins w:id="1820" w:author="Proofed" w:date="2020-11-25T16:45:00Z">
        <w:r w:rsidR="006E7CA7">
          <w:rPr>
            <w:rFonts w:ascii="Garamond" w:hAnsi="Garamond"/>
            <w:sz w:val="20"/>
          </w:rPr>
          <w:t>’</w:t>
        </w:r>
      </w:ins>
      <w:r w:rsidRPr="009D38C4">
        <w:rPr>
          <w:rFonts w:ascii="Garamond" w:hAnsi="Garamond"/>
          <w:sz w:val="20"/>
        </w:rPr>
        <w:t xml:space="preserve"> paradigm.</w:t>
      </w:r>
    </w:p>
    <w:p w14:paraId="364000B5" w14:textId="469F4352" w:rsidR="0034726D" w:rsidRDefault="0034726D" w:rsidP="006E7CA7">
      <w:pPr>
        <w:pStyle w:val="TableCaption"/>
        <w:spacing w:before="0" w:after="0"/>
        <w:ind w:firstLine="238"/>
        <w:rPr>
          <w:ins w:id="1821" w:author="Proofed" w:date="2020-11-25T16:46:00Z"/>
          <w:rFonts w:asciiTheme="minorHAnsi" w:hAnsiTheme="minorHAnsi" w:cs="URWPalladioL-Roma"/>
          <w:szCs w:val="20"/>
          <w:lang w:eastAsia="nl-NL"/>
        </w:rPr>
      </w:pPr>
      <w:del w:id="1822" w:author="Proofed" w:date="2020-11-25T16:46:00Z">
        <w:r w:rsidRPr="009D38C4" w:rsidDel="006E7CA7">
          <w:rPr>
            <w:rFonts w:asciiTheme="minorHAnsi" w:hAnsiTheme="minorHAnsi" w:cs="URWPalladioL-Roma"/>
            <w:szCs w:val="20"/>
            <w:lang w:eastAsia="nl-NL"/>
          </w:rPr>
          <w:delText>O</w:delText>
        </w:r>
        <w:r w:rsidR="004774EB" w:rsidRPr="009D38C4" w:rsidDel="006E7CA7">
          <w:rPr>
            <w:rFonts w:asciiTheme="minorHAnsi" w:hAnsiTheme="minorHAnsi" w:cs="URWPalladioL-Roma"/>
            <w:szCs w:val="20"/>
            <w:lang w:eastAsia="nl-NL"/>
          </w:rPr>
          <w:delText>ff</w:delText>
        </w:r>
        <w:r w:rsidRPr="009D38C4" w:rsidDel="006E7CA7">
          <w:rPr>
            <w:rFonts w:asciiTheme="minorHAnsi" w:hAnsiTheme="minorHAnsi" w:cs="URWPalladioL-Roma"/>
            <w:szCs w:val="20"/>
            <w:lang w:eastAsia="nl-NL"/>
          </w:rPr>
          <w:delText>line analysis</w:delText>
        </w:r>
      </w:del>
    </w:p>
    <w:p w14:paraId="66E68052" w14:textId="0D13A0A2" w:rsidR="006E7CA7" w:rsidRPr="006E7CA7" w:rsidDel="006E7CA7" w:rsidRDefault="006E7CA7">
      <w:pPr>
        <w:pStyle w:val="TableCaption"/>
        <w:spacing w:before="0" w:after="0"/>
        <w:ind w:firstLine="238"/>
        <w:rPr>
          <w:del w:id="1823" w:author="Proofed" w:date="2020-11-25T16:46:00Z"/>
          <w:rFonts w:ascii="Garamond" w:hAnsi="Garamond"/>
          <w:sz w:val="20"/>
          <w:szCs w:val="20"/>
          <w:rPrChange w:id="1824" w:author="Proofed" w:date="2020-11-25T16:46:00Z">
            <w:rPr>
              <w:del w:id="1825" w:author="Proofed" w:date="2020-11-25T16:46:00Z"/>
              <w:rFonts w:asciiTheme="minorHAnsi" w:hAnsiTheme="minorHAnsi"/>
            </w:rPr>
          </w:rPrChange>
        </w:rPr>
        <w:pPrChange w:id="1826" w:author="Proofed" w:date="2020-11-25T16:46:00Z">
          <w:pPr>
            <w:pStyle w:val="Level3Title"/>
            <w:spacing w:before="240"/>
          </w:pPr>
        </w:pPrChange>
      </w:pPr>
      <w:ins w:id="1827" w:author="Proofed" w:date="2020-11-25T16:46:00Z">
        <w:r w:rsidRPr="006E7CA7">
          <w:rPr>
            <w:rFonts w:ascii="Garamond" w:hAnsi="Garamond" w:cs="URWPalladioL-Roma"/>
            <w:sz w:val="20"/>
            <w:szCs w:val="20"/>
            <w:lang w:eastAsia="nl-NL"/>
            <w:rPrChange w:id="1828" w:author="Proofed" w:date="2020-11-25T16:46:00Z">
              <w:rPr>
                <w:rFonts w:asciiTheme="minorHAnsi" w:hAnsiTheme="minorHAnsi" w:cs="URWPalladioL-Roma"/>
                <w:szCs w:val="20"/>
                <w:lang w:eastAsia="nl-NL"/>
              </w:rPr>
            </w:rPrChange>
          </w:rPr>
          <w:t xml:space="preserve">Meanwhile, in terms of offline analysis, </w:t>
        </w:r>
      </w:ins>
    </w:p>
    <w:p w14:paraId="694EC687" w14:textId="13192E11" w:rsidR="006A0C64" w:rsidRPr="00A078D3" w:rsidRDefault="0034726D">
      <w:pPr>
        <w:pStyle w:val="TableCaption"/>
        <w:spacing w:before="0" w:after="0"/>
        <w:ind w:firstLine="238"/>
        <w:rPr>
          <w:szCs w:val="20"/>
        </w:rPr>
        <w:pPrChange w:id="1829" w:author="Proofed" w:date="2020-11-25T16:46:00Z">
          <w:pPr/>
        </w:pPrChange>
      </w:pPr>
      <w:del w:id="1830" w:author="Proofed" w:date="2020-11-25T16:46:00Z">
        <w:r w:rsidRPr="006E7CA7" w:rsidDel="006E7CA7">
          <w:rPr>
            <w:rFonts w:ascii="Garamond" w:hAnsi="Garamond"/>
            <w:sz w:val="20"/>
            <w:szCs w:val="20"/>
            <w:rPrChange w:id="1831" w:author="Proofed" w:date="2020-11-25T16:46:00Z">
              <w:rPr/>
            </w:rPrChange>
          </w:rPr>
          <w:delText>A</w:delText>
        </w:r>
      </w:del>
      <w:ins w:id="1832" w:author="Proofed" w:date="2020-11-25T16:46:00Z">
        <w:r w:rsidR="006E7CA7">
          <w:rPr>
            <w:rFonts w:ascii="Garamond" w:hAnsi="Garamond"/>
            <w:sz w:val="20"/>
            <w:szCs w:val="20"/>
          </w:rPr>
          <w:t>a</w:t>
        </w:r>
      </w:ins>
      <w:r w:rsidRPr="006E7CA7">
        <w:rPr>
          <w:rFonts w:ascii="Garamond" w:hAnsi="Garamond"/>
          <w:sz w:val="20"/>
          <w:szCs w:val="20"/>
          <w:rPrChange w:id="1833" w:author="Proofed" w:date="2020-11-25T16:46:00Z">
            <w:rPr/>
          </w:rPrChange>
        </w:rPr>
        <w:t xml:space="preserve">fter the system has been running for a certain period of time, there will be large amounts of data that describe the </w:t>
      </w:r>
      <w:r w:rsidR="00A537A4" w:rsidRPr="006E7CA7">
        <w:rPr>
          <w:rFonts w:ascii="Garamond" w:hAnsi="Garamond"/>
          <w:sz w:val="20"/>
          <w:szCs w:val="20"/>
          <w:rPrChange w:id="1834" w:author="Proofed" w:date="2020-11-25T16:46:00Z">
            <w:rPr/>
          </w:rPrChange>
        </w:rPr>
        <w:t>behaviour</w:t>
      </w:r>
      <w:r w:rsidRPr="006E7CA7">
        <w:rPr>
          <w:rFonts w:ascii="Garamond" w:hAnsi="Garamond"/>
          <w:sz w:val="20"/>
          <w:szCs w:val="20"/>
          <w:rPrChange w:id="1835" w:author="Proofed" w:date="2020-11-25T16:46:00Z">
            <w:rPr/>
          </w:rPrChange>
        </w:rPr>
        <w:t xml:space="preserve"> of the physical or simulated system. The analysis of this data </w:t>
      </w:r>
      <w:ins w:id="1836" w:author="Proofed" w:date="2020-11-25T16:47:00Z">
        <w:r w:rsidR="006E7CA7">
          <w:rPr>
            <w:rFonts w:ascii="Garamond" w:hAnsi="Garamond"/>
            <w:sz w:val="20"/>
            <w:szCs w:val="20"/>
          </w:rPr>
          <w:t xml:space="preserve">could </w:t>
        </w:r>
      </w:ins>
      <w:del w:id="1837" w:author="Proofed" w:date="2020-11-25T16:47:00Z">
        <w:r w:rsidRPr="006E7CA7" w:rsidDel="006E7CA7">
          <w:rPr>
            <w:rFonts w:ascii="Garamond" w:hAnsi="Garamond"/>
            <w:sz w:val="20"/>
            <w:szCs w:val="20"/>
            <w:rPrChange w:id="1838" w:author="Proofed" w:date="2020-11-25T16:46:00Z">
              <w:rPr/>
            </w:rPrChange>
          </w:rPr>
          <w:delText xml:space="preserve">may </w:delText>
        </w:r>
      </w:del>
      <w:r w:rsidRPr="006E7CA7">
        <w:rPr>
          <w:rFonts w:ascii="Garamond" w:hAnsi="Garamond"/>
          <w:sz w:val="20"/>
          <w:szCs w:val="20"/>
          <w:rPrChange w:id="1839" w:author="Proofed" w:date="2020-11-25T16:46:00Z">
            <w:rPr/>
          </w:rPrChange>
        </w:rPr>
        <w:t xml:space="preserve">provide information on the efficiency of the process as a whole, which </w:t>
      </w:r>
      <w:del w:id="1840" w:author="Proofed" w:date="2020-11-27T14:07:00Z">
        <w:r w:rsidRPr="006E7CA7" w:rsidDel="008C1B17">
          <w:rPr>
            <w:rFonts w:ascii="Garamond" w:hAnsi="Garamond"/>
            <w:sz w:val="20"/>
            <w:szCs w:val="20"/>
            <w:rPrChange w:id="1841" w:author="Proofed" w:date="2020-11-25T16:46:00Z">
              <w:rPr/>
            </w:rPrChange>
          </w:rPr>
          <w:delText xml:space="preserve">then </w:delText>
        </w:r>
      </w:del>
      <w:r w:rsidRPr="006E7CA7">
        <w:rPr>
          <w:rFonts w:ascii="Garamond" w:hAnsi="Garamond"/>
          <w:sz w:val="20"/>
          <w:szCs w:val="20"/>
          <w:rPrChange w:id="1842" w:author="Proofed" w:date="2020-11-25T16:46:00Z">
            <w:rPr/>
          </w:rPrChange>
        </w:rPr>
        <w:t xml:space="preserve">can </w:t>
      </w:r>
      <w:ins w:id="1843" w:author="Proofed" w:date="2020-11-27T14:07:00Z">
        <w:r w:rsidR="008C1B17">
          <w:rPr>
            <w:rFonts w:ascii="Garamond" w:hAnsi="Garamond"/>
            <w:sz w:val="20"/>
            <w:szCs w:val="20"/>
          </w:rPr>
          <w:t xml:space="preserve">then </w:t>
        </w:r>
      </w:ins>
      <w:r w:rsidRPr="006E7CA7">
        <w:rPr>
          <w:rFonts w:ascii="Garamond" w:hAnsi="Garamond"/>
          <w:sz w:val="20"/>
          <w:szCs w:val="20"/>
          <w:rPrChange w:id="1844" w:author="Proofed" w:date="2020-11-25T16:46:00Z">
            <w:rPr/>
          </w:rPrChange>
        </w:rPr>
        <w:t>be used to make better decisions. Due to the nature of the problem, the amount of data to be analy</w:t>
      </w:r>
      <w:r w:rsidR="00124EFB" w:rsidRPr="006E7CA7">
        <w:rPr>
          <w:rFonts w:ascii="Garamond" w:hAnsi="Garamond"/>
          <w:sz w:val="20"/>
          <w:szCs w:val="20"/>
          <w:rPrChange w:id="1845" w:author="Proofed" w:date="2020-11-25T16:46:00Z">
            <w:rPr/>
          </w:rPrChange>
        </w:rPr>
        <w:t>s</w:t>
      </w:r>
      <w:r w:rsidRPr="006E7CA7">
        <w:rPr>
          <w:rFonts w:ascii="Garamond" w:hAnsi="Garamond"/>
          <w:sz w:val="20"/>
          <w:szCs w:val="20"/>
          <w:rPrChange w:id="1846" w:author="Proofed" w:date="2020-11-25T16:46:00Z">
            <w:rPr/>
          </w:rPrChange>
        </w:rPr>
        <w:t xml:space="preserve">ed will be large, which could </w:t>
      </w:r>
      <w:ins w:id="1847" w:author="Proofed" w:date="2020-11-25T16:47:00Z">
        <w:r w:rsidR="006E7CA7">
          <w:rPr>
            <w:rFonts w:ascii="Garamond" w:hAnsi="Garamond"/>
            <w:sz w:val="20"/>
            <w:szCs w:val="20"/>
          </w:rPr>
          <w:t>involve</w:t>
        </w:r>
      </w:ins>
      <w:del w:id="1848" w:author="Proofed" w:date="2020-11-25T16:47:00Z">
        <w:r w:rsidRPr="006E7CA7" w:rsidDel="006E7CA7">
          <w:rPr>
            <w:rFonts w:ascii="Garamond" w:hAnsi="Garamond"/>
            <w:sz w:val="20"/>
            <w:szCs w:val="20"/>
            <w:rPrChange w:id="1849" w:author="Proofed" w:date="2020-11-25T16:46:00Z">
              <w:rPr/>
            </w:rPrChange>
          </w:rPr>
          <w:delText>take</w:delText>
        </w:r>
      </w:del>
      <w:r w:rsidRPr="006E7CA7">
        <w:rPr>
          <w:rFonts w:ascii="Garamond" w:hAnsi="Garamond"/>
          <w:sz w:val="20"/>
          <w:szCs w:val="20"/>
          <w:rPrChange w:id="1850" w:author="Proofed" w:date="2020-11-25T16:46:00Z">
            <w:rPr/>
          </w:rPrChange>
        </w:rPr>
        <w:t xml:space="preserve"> prohibitive amounts of execution time. To </w:t>
      </w:r>
      <w:ins w:id="1851" w:author="Proofed" w:date="2020-11-25T16:47:00Z">
        <w:r w:rsidR="006E7CA7">
          <w:rPr>
            <w:rFonts w:ascii="Garamond" w:hAnsi="Garamond"/>
            <w:sz w:val="20"/>
            <w:szCs w:val="20"/>
          </w:rPr>
          <w:t>re</w:t>
        </w:r>
      </w:ins>
      <w:r w:rsidRPr="006E7CA7">
        <w:rPr>
          <w:rFonts w:ascii="Garamond" w:hAnsi="Garamond"/>
          <w:sz w:val="20"/>
          <w:szCs w:val="20"/>
          <w:rPrChange w:id="1852" w:author="Proofed" w:date="2020-11-25T16:46:00Z">
            <w:rPr/>
          </w:rPrChange>
        </w:rPr>
        <w:t xml:space="preserve">solve this </w:t>
      </w:r>
      <w:ins w:id="1853" w:author="Proofed" w:date="2020-11-25T16:47:00Z">
        <w:r w:rsidR="006E7CA7">
          <w:rPr>
            <w:rFonts w:ascii="Garamond" w:hAnsi="Garamond"/>
            <w:sz w:val="20"/>
            <w:szCs w:val="20"/>
          </w:rPr>
          <w:t>issue</w:t>
        </w:r>
      </w:ins>
      <w:del w:id="1854" w:author="Proofed" w:date="2020-11-25T16:47:00Z">
        <w:r w:rsidRPr="006E7CA7" w:rsidDel="006E7CA7">
          <w:rPr>
            <w:rFonts w:ascii="Garamond" w:hAnsi="Garamond"/>
            <w:sz w:val="20"/>
            <w:szCs w:val="20"/>
            <w:rPrChange w:id="1855" w:author="Proofed" w:date="2020-11-25T16:46:00Z">
              <w:rPr/>
            </w:rPrChange>
          </w:rPr>
          <w:delText>problem,</w:delText>
        </w:r>
      </w:del>
      <w:ins w:id="1856" w:author="Proofed" w:date="2020-11-25T16:47:00Z">
        <w:r w:rsidR="006E7CA7">
          <w:rPr>
            <w:rFonts w:ascii="Garamond" w:hAnsi="Garamond"/>
            <w:sz w:val="20"/>
            <w:szCs w:val="20"/>
          </w:rPr>
          <w:t>,</w:t>
        </w:r>
      </w:ins>
      <w:r w:rsidRPr="006E7CA7">
        <w:rPr>
          <w:rFonts w:ascii="Garamond" w:hAnsi="Garamond"/>
          <w:sz w:val="20"/>
          <w:szCs w:val="20"/>
          <w:rPrChange w:id="1857" w:author="Proofed" w:date="2020-11-25T16:46:00Z">
            <w:rPr/>
          </w:rPrChange>
        </w:rPr>
        <w:t xml:space="preserve"> </w:t>
      </w:r>
      <w:ins w:id="1858" w:author="Proofed" w:date="2020-11-25T16:47:00Z">
        <w:r w:rsidR="006E7CA7">
          <w:rPr>
            <w:rFonts w:ascii="Garamond" w:hAnsi="Garamond"/>
            <w:sz w:val="20"/>
            <w:szCs w:val="20"/>
          </w:rPr>
          <w:t xml:space="preserve">so-called </w:t>
        </w:r>
      </w:ins>
      <w:del w:id="1859" w:author="Proofed" w:date="2020-11-25T16:47:00Z">
        <w:r w:rsidRPr="006E7CA7" w:rsidDel="006E7CA7">
          <w:rPr>
            <w:rFonts w:ascii="Garamond" w:hAnsi="Garamond"/>
            <w:sz w:val="20"/>
            <w:szCs w:val="20"/>
            <w:rPrChange w:id="1860" w:author="Proofed" w:date="2020-11-25T16:46:00Z">
              <w:rPr/>
            </w:rPrChange>
          </w:rPr>
          <w:delText>M</w:delText>
        </w:r>
      </w:del>
      <w:ins w:id="1861" w:author="Proofed" w:date="2020-11-25T16:47:00Z">
        <w:r w:rsidR="006E7CA7">
          <w:rPr>
            <w:rFonts w:ascii="Garamond" w:hAnsi="Garamond"/>
            <w:sz w:val="20"/>
            <w:szCs w:val="20"/>
          </w:rPr>
          <w:t>m</w:t>
        </w:r>
      </w:ins>
      <w:r w:rsidRPr="006E7CA7">
        <w:rPr>
          <w:rFonts w:ascii="Garamond" w:hAnsi="Garamond"/>
          <w:sz w:val="20"/>
          <w:szCs w:val="20"/>
          <w:rPrChange w:id="1862" w:author="Proofed" w:date="2020-11-25T16:46:00Z">
            <w:rPr/>
          </w:rPrChange>
        </w:rPr>
        <w:t>ap-</w:t>
      </w:r>
      <w:del w:id="1863" w:author="Proofed" w:date="2020-11-25T16:47:00Z">
        <w:r w:rsidRPr="006E7CA7" w:rsidDel="006E7CA7">
          <w:rPr>
            <w:rFonts w:ascii="Garamond" w:hAnsi="Garamond"/>
            <w:sz w:val="20"/>
            <w:szCs w:val="20"/>
            <w:rPrChange w:id="1864" w:author="Proofed" w:date="2020-11-25T16:46:00Z">
              <w:rPr/>
            </w:rPrChange>
          </w:rPr>
          <w:delText>R</w:delText>
        </w:r>
      </w:del>
      <w:ins w:id="1865" w:author="Proofed" w:date="2020-11-25T16:47:00Z">
        <w:r w:rsidR="006E7CA7">
          <w:rPr>
            <w:rFonts w:ascii="Garamond" w:hAnsi="Garamond"/>
            <w:sz w:val="20"/>
            <w:szCs w:val="20"/>
          </w:rPr>
          <w:t>r</w:t>
        </w:r>
      </w:ins>
      <w:r w:rsidRPr="006E7CA7">
        <w:rPr>
          <w:rFonts w:ascii="Garamond" w:hAnsi="Garamond"/>
          <w:sz w:val="20"/>
          <w:szCs w:val="20"/>
          <w:rPrChange w:id="1866" w:author="Proofed" w:date="2020-11-25T16:46:00Z">
            <w:rPr/>
          </w:rPrChange>
        </w:rPr>
        <w:t xml:space="preserve">educe methods are required, which improve </w:t>
      </w:r>
      <w:ins w:id="1867" w:author="Proofed" w:date="2020-11-25T16:47:00Z">
        <w:r w:rsidR="006E7CA7">
          <w:rPr>
            <w:rFonts w:ascii="Garamond" w:hAnsi="Garamond"/>
            <w:sz w:val="20"/>
            <w:szCs w:val="20"/>
          </w:rPr>
          <w:t xml:space="preserve">the </w:t>
        </w:r>
      </w:ins>
      <w:r w:rsidRPr="006E7CA7">
        <w:rPr>
          <w:rFonts w:ascii="Garamond" w:hAnsi="Garamond"/>
          <w:sz w:val="20"/>
          <w:szCs w:val="20"/>
          <w:rPrChange w:id="1868" w:author="Proofed" w:date="2020-11-25T16:46:00Z">
            <w:rPr/>
          </w:rPrChange>
        </w:rPr>
        <w:t>performance even when the algorithm needs to go over all the stored data to reach a</w:t>
      </w:r>
      <w:del w:id="1869" w:author="Proofed" w:date="2020-11-25T16:47:00Z">
        <w:r w:rsidRPr="006E7CA7" w:rsidDel="006E7CA7">
          <w:rPr>
            <w:rFonts w:ascii="Garamond" w:hAnsi="Garamond"/>
            <w:sz w:val="20"/>
            <w:szCs w:val="20"/>
            <w:rPrChange w:id="1870" w:author="Proofed" w:date="2020-11-25T16:46:00Z">
              <w:rPr/>
            </w:rPrChange>
          </w:rPr>
          <w:delText>n</w:delText>
        </w:r>
      </w:del>
      <w:r w:rsidRPr="006E7CA7">
        <w:rPr>
          <w:rFonts w:ascii="Garamond" w:hAnsi="Garamond"/>
          <w:sz w:val="20"/>
          <w:szCs w:val="20"/>
          <w:rPrChange w:id="1871" w:author="Proofed" w:date="2020-11-25T16:46:00Z">
            <w:rPr/>
          </w:rPrChange>
        </w:rPr>
        <w:t xml:space="preserve"> useful conclusion </w:t>
      </w:r>
      <w:r w:rsidR="0025285E" w:rsidRPr="006E7CA7">
        <w:rPr>
          <w:rFonts w:ascii="Garamond" w:hAnsi="Garamond"/>
          <w:sz w:val="20"/>
          <w:szCs w:val="20"/>
          <w:rPrChange w:id="1872" w:author="Proofed" w:date="2020-11-25T16:46:00Z">
            <w:rPr/>
          </w:rPrChange>
        </w:rPr>
        <w:fldChar w:fldCharType="begin"/>
      </w:r>
      <w:r w:rsidR="0025285E" w:rsidRPr="006E7CA7">
        <w:rPr>
          <w:rFonts w:ascii="Garamond" w:hAnsi="Garamond"/>
          <w:sz w:val="20"/>
          <w:szCs w:val="20"/>
          <w:rPrChange w:id="1873" w:author="Proofed" w:date="2020-11-25T16:46:00Z">
            <w:rPr/>
          </w:rPrChange>
        </w:rPr>
        <w:instrText xml:space="preserve"> REF _Ref18245317 \r \h  \* MERGEFORMAT </w:instrText>
      </w:r>
      <w:r w:rsidR="0025285E" w:rsidRPr="006E7CA7">
        <w:rPr>
          <w:rFonts w:ascii="Garamond" w:hAnsi="Garamond"/>
          <w:sz w:val="20"/>
          <w:szCs w:val="20"/>
          <w:rPrChange w:id="1874" w:author="Proofed" w:date="2020-11-25T16:46:00Z">
            <w:rPr>
              <w:szCs w:val="20"/>
            </w:rPr>
          </w:rPrChange>
        </w:rPr>
      </w:r>
      <w:r w:rsidR="0025285E" w:rsidRPr="006E7CA7">
        <w:rPr>
          <w:rFonts w:ascii="Garamond" w:hAnsi="Garamond"/>
          <w:sz w:val="20"/>
          <w:szCs w:val="20"/>
          <w:rPrChange w:id="1875" w:author="Proofed" w:date="2020-11-25T16:46:00Z">
            <w:rPr/>
          </w:rPrChange>
        </w:rPr>
        <w:fldChar w:fldCharType="separate"/>
      </w:r>
      <w:r w:rsidR="00154890" w:rsidRPr="006E7CA7">
        <w:rPr>
          <w:rFonts w:ascii="Garamond" w:hAnsi="Garamond"/>
          <w:sz w:val="20"/>
          <w:szCs w:val="20"/>
          <w:rPrChange w:id="1876" w:author="Proofed" w:date="2020-11-25T16:46:00Z">
            <w:rPr/>
          </w:rPrChange>
        </w:rPr>
        <w:t>[56]</w:t>
      </w:r>
      <w:r w:rsidR="0025285E" w:rsidRPr="006E7CA7">
        <w:rPr>
          <w:rFonts w:ascii="Garamond" w:hAnsi="Garamond"/>
          <w:sz w:val="20"/>
          <w:szCs w:val="20"/>
          <w:rPrChange w:id="1877" w:author="Proofed" w:date="2020-11-25T16:46:00Z">
            <w:rPr/>
          </w:rPrChange>
        </w:rPr>
        <w:fldChar w:fldCharType="end"/>
      </w:r>
      <w:r w:rsidRPr="006E7CA7">
        <w:rPr>
          <w:rFonts w:ascii="Garamond" w:hAnsi="Garamond"/>
          <w:sz w:val="20"/>
          <w:szCs w:val="20"/>
          <w:rPrChange w:id="1878" w:author="Proofed" w:date="2020-11-25T16:46:00Z">
            <w:rPr/>
          </w:rPrChange>
        </w:rPr>
        <w:t>. The algorithm is run in parallel on each node of the cluster on a different part of the data, and the results are then unified to provide the result</w:t>
      </w:r>
      <w:ins w:id="1879" w:author="Proofed" w:date="2020-11-25T16:48:00Z">
        <w:r w:rsidR="006E7CA7">
          <w:rPr>
            <w:rFonts w:ascii="Garamond" w:hAnsi="Garamond"/>
            <w:sz w:val="20"/>
            <w:szCs w:val="20"/>
          </w:rPr>
          <w:t>s</w:t>
        </w:r>
      </w:ins>
      <w:r w:rsidRPr="006E7CA7">
        <w:rPr>
          <w:rFonts w:ascii="Garamond" w:hAnsi="Garamond"/>
          <w:sz w:val="20"/>
          <w:szCs w:val="20"/>
          <w:rPrChange w:id="1880" w:author="Proofed" w:date="2020-11-25T16:46:00Z">
            <w:rPr/>
          </w:rPrChange>
        </w:rPr>
        <w:t xml:space="preserve"> of the algorithm as a whole. This is only possible because the chosen </w:t>
      </w:r>
      <w:commentRangeStart w:id="1881"/>
      <w:r w:rsidRPr="006E7CA7">
        <w:rPr>
          <w:rFonts w:ascii="Garamond" w:hAnsi="Garamond"/>
          <w:sz w:val="20"/>
          <w:szCs w:val="20"/>
          <w:rPrChange w:id="1882" w:author="Proofed" w:date="2020-11-25T16:46:00Z">
            <w:rPr/>
          </w:rPrChange>
        </w:rPr>
        <w:t>DBMS</w:t>
      </w:r>
      <w:commentRangeEnd w:id="1881"/>
      <w:r w:rsidR="00C9181A">
        <w:rPr>
          <w:rStyle w:val="CommentReference"/>
          <w:rFonts w:ascii="Garamond" w:hAnsi="Garamond"/>
        </w:rPr>
        <w:commentReference w:id="1881"/>
      </w:r>
      <w:r w:rsidRPr="006E7CA7">
        <w:rPr>
          <w:rFonts w:ascii="Garamond" w:hAnsi="Garamond"/>
          <w:sz w:val="20"/>
          <w:szCs w:val="20"/>
          <w:rPrChange w:id="1883" w:author="Proofed" w:date="2020-11-25T16:46:00Z">
            <w:rPr/>
          </w:rPrChange>
        </w:rPr>
        <w:t xml:space="preserve"> provides APIs for user defined </w:t>
      </w:r>
      <w:del w:id="1884" w:author="Proofed" w:date="2020-11-25T16:48:00Z">
        <w:r w:rsidRPr="006E7CA7" w:rsidDel="006E7CA7">
          <w:rPr>
            <w:rFonts w:ascii="Garamond" w:hAnsi="Garamond"/>
            <w:sz w:val="20"/>
            <w:szCs w:val="20"/>
            <w:rPrChange w:id="1885" w:author="Proofed" w:date="2020-11-25T16:46:00Z">
              <w:rPr/>
            </w:rPrChange>
          </w:rPr>
          <w:delText>M</w:delText>
        </w:r>
      </w:del>
      <w:ins w:id="1886" w:author="Proofed" w:date="2020-11-25T16:48:00Z">
        <w:r w:rsidR="006E7CA7">
          <w:rPr>
            <w:rFonts w:ascii="Garamond" w:hAnsi="Garamond"/>
            <w:sz w:val="20"/>
            <w:szCs w:val="20"/>
          </w:rPr>
          <w:t>m</w:t>
        </w:r>
      </w:ins>
      <w:r w:rsidRPr="006E7CA7">
        <w:rPr>
          <w:rFonts w:ascii="Garamond" w:hAnsi="Garamond"/>
          <w:sz w:val="20"/>
          <w:szCs w:val="20"/>
          <w:rPrChange w:id="1887" w:author="Proofed" w:date="2020-11-25T16:46:00Z">
            <w:rPr/>
          </w:rPrChange>
        </w:rPr>
        <w:t>ap-</w:t>
      </w:r>
      <w:del w:id="1888" w:author="Proofed" w:date="2020-11-25T16:48:00Z">
        <w:r w:rsidRPr="006E7CA7" w:rsidDel="006E7CA7">
          <w:rPr>
            <w:rFonts w:ascii="Garamond" w:hAnsi="Garamond"/>
            <w:sz w:val="20"/>
            <w:szCs w:val="20"/>
            <w:rPrChange w:id="1889" w:author="Proofed" w:date="2020-11-25T16:46:00Z">
              <w:rPr/>
            </w:rPrChange>
          </w:rPr>
          <w:delText>R</w:delText>
        </w:r>
      </w:del>
      <w:ins w:id="1890" w:author="Proofed" w:date="2020-11-25T16:48:00Z">
        <w:r w:rsidR="006E7CA7">
          <w:rPr>
            <w:rFonts w:ascii="Garamond" w:hAnsi="Garamond"/>
            <w:sz w:val="20"/>
            <w:szCs w:val="20"/>
          </w:rPr>
          <w:t>r</w:t>
        </w:r>
      </w:ins>
      <w:r w:rsidRPr="006E7CA7">
        <w:rPr>
          <w:rFonts w:ascii="Garamond" w:hAnsi="Garamond"/>
          <w:sz w:val="20"/>
          <w:szCs w:val="20"/>
          <w:rPrChange w:id="1891" w:author="Proofed" w:date="2020-11-25T16:46:00Z">
            <w:rPr/>
          </w:rPrChange>
        </w:rPr>
        <w:t>educe methods.</w:t>
      </w:r>
    </w:p>
    <w:p w14:paraId="518333CD" w14:textId="77777777" w:rsidR="00887EA3" w:rsidRPr="009D38C4" w:rsidRDefault="00887EA3" w:rsidP="002E0EEF">
      <w:pPr>
        <w:pStyle w:val="Figure"/>
        <w:keepNext/>
        <w:framePr w:w="4961" w:vSpace="284" w:wrap="around" w:hAnchor="margin" w:xAlign="right" w:yAlign="top"/>
      </w:pPr>
      <w:bookmarkStart w:id="1892" w:name="_Ref17849637"/>
      <w:r w:rsidRPr="009D38C4">
        <w:rPr>
          <w:noProof/>
        </w:rPr>
        <w:drawing>
          <wp:inline distT="0" distB="0" distL="0" distR="0" wp14:anchorId="19A84648" wp14:editId="679CE928">
            <wp:extent cx="2947035" cy="891402"/>
            <wp:effectExtent l="0" t="0" r="0" b="0"/>
            <wp:docPr id="18" name="Immagine 18" descr="Immagine che contiene screenshot&#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figure_17.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954600" cy="893690"/>
                    </a:xfrm>
                    <a:prstGeom prst="rect">
                      <a:avLst/>
                    </a:prstGeom>
                  </pic:spPr>
                </pic:pic>
              </a:graphicData>
            </a:graphic>
          </wp:inline>
        </w:drawing>
      </w:r>
    </w:p>
    <w:p w14:paraId="5DC6C6C4" w14:textId="60125BA5" w:rsidR="00887EA3" w:rsidRPr="009D38C4" w:rsidRDefault="00887EA3" w:rsidP="002E0EEF">
      <w:pPr>
        <w:pStyle w:val="Caption"/>
        <w:framePr w:w="4961" w:vSpace="284" w:wrap="around" w:hAnchor="margin" w:xAlign="right" w:yAlign="top"/>
        <w:spacing w:before="120"/>
        <w:ind w:firstLine="0"/>
        <w:jc w:val="left"/>
        <w:rPr>
          <w:rFonts w:asciiTheme="minorHAnsi" w:hAnsiTheme="minorHAnsi" w:cstheme="minorHAnsi"/>
          <w:b w:val="0"/>
          <w:bCs w:val="0"/>
          <w:sz w:val="16"/>
          <w:szCs w:val="16"/>
        </w:rPr>
      </w:pPr>
      <w:bookmarkStart w:id="1893" w:name="_Ref27082106"/>
      <w:r w:rsidRPr="009D38C4">
        <w:rPr>
          <w:rFonts w:ascii="Calibri" w:hAnsi="Calibri"/>
          <w:b w:val="0"/>
          <w:bCs w:val="0"/>
          <w:sz w:val="16"/>
          <w:szCs w:val="24"/>
        </w:rPr>
        <w:t xml:space="preserve">Figure </w:t>
      </w:r>
      <w:r w:rsidRPr="009D38C4">
        <w:rPr>
          <w:rFonts w:ascii="Calibri" w:hAnsi="Calibri"/>
          <w:b w:val="0"/>
          <w:bCs w:val="0"/>
          <w:sz w:val="16"/>
          <w:szCs w:val="24"/>
        </w:rPr>
        <w:fldChar w:fldCharType="begin"/>
      </w:r>
      <w:r w:rsidRPr="009D38C4">
        <w:rPr>
          <w:rFonts w:ascii="Calibri" w:hAnsi="Calibri"/>
          <w:b w:val="0"/>
          <w:bCs w:val="0"/>
          <w:sz w:val="16"/>
          <w:szCs w:val="24"/>
        </w:rPr>
        <w:instrText xml:space="preserve"> SEQ Figure \* ARABIC </w:instrText>
      </w:r>
      <w:r w:rsidRPr="009D38C4">
        <w:rPr>
          <w:rFonts w:ascii="Calibri" w:hAnsi="Calibri"/>
          <w:b w:val="0"/>
          <w:bCs w:val="0"/>
          <w:sz w:val="16"/>
          <w:szCs w:val="24"/>
        </w:rPr>
        <w:fldChar w:fldCharType="separate"/>
      </w:r>
      <w:r w:rsidR="00154890" w:rsidRPr="009D38C4">
        <w:rPr>
          <w:rFonts w:ascii="Calibri" w:hAnsi="Calibri"/>
          <w:b w:val="0"/>
          <w:bCs w:val="0"/>
          <w:noProof/>
          <w:sz w:val="16"/>
          <w:szCs w:val="24"/>
        </w:rPr>
        <w:t>3</w:t>
      </w:r>
      <w:r w:rsidRPr="009D38C4">
        <w:rPr>
          <w:rFonts w:ascii="Calibri" w:hAnsi="Calibri"/>
          <w:b w:val="0"/>
          <w:bCs w:val="0"/>
          <w:sz w:val="16"/>
          <w:szCs w:val="24"/>
        </w:rPr>
        <w:fldChar w:fldCharType="end"/>
      </w:r>
      <w:bookmarkEnd w:id="1893"/>
      <w:r w:rsidRPr="009D38C4">
        <w:rPr>
          <w:rFonts w:ascii="Calibri" w:hAnsi="Calibri"/>
          <w:b w:val="0"/>
          <w:bCs w:val="0"/>
          <w:sz w:val="16"/>
          <w:szCs w:val="24"/>
        </w:rPr>
        <w:t>:</w:t>
      </w:r>
      <w:r w:rsidRPr="009D38C4">
        <w:rPr>
          <w:b w:val="0"/>
          <w:bCs w:val="0"/>
        </w:rPr>
        <w:t xml:space="preserve"> </w:t>
      </w:r>
      <w:r w:rsidRPr="009D38C4">
        <w:rPr>
          <w:rFonts w:ascii="Calibri" w:hAnsi="Calibri"/>
          <w:b w:val="0"/>
          <w:bCs w:val="0"/>
          <w:sz w:val="16"/>
          <w:szCs w:val="24"/>
        </w:rPr>
        <w:t>Example of a single value widget</w:t>
      </w:r>
      <w:r w:rsidR="001F5250" w:rsidRPr="009D38C4">
        <w:rPr>
          <w:rFonts w:ascii="Calibri" w:hAnsi="Calibri"/>
          <w:b w:val="0"/>
          <w:bCs w:val="0"/>
          <w:sz w:val="16"/>
          <w:szCs w:val="24"/>
        </w:rPr>
        <w:t>.</w:t>
      </w:r>
    </w:p>
    <w:p w14:paraId="4E82D5FE" w14:textId="6177BF3E" w:rsidR="0034726D" w:rsidRPr="009D38C4" w:rsidRDefault="0034726D" w:rsidP="00C56320">
      <w:pPr>
        <w:pStyle w:val="Level1Title"/>
        <w:ind w:left="142" w:hanging="142"/>
      </w:pPr>
      <w:r w:rsidRPr="009D38C4">
        <w:t>Data</w:t>
      </w:r>
      <w:r w:rsidR="00C56320" w:rsidRPr="009D38C4">
        <w:t xml:space="preserve"> </w:t>
      </w:r>
      <w:r w:rsidRPr="009D38C4">
        <w:t>Management at Production Level: Testing</w:t>
      </w:r>
      <w:r w:rsidR="009D38C4" w:rsidRPr="009D38C4">
        <w:t xml:space="preserve"> </w:t>
      </w:r>
      <w:r w:rsidR="00C56320" w:rsidRPr="009D38C4">
        <w:br/>
      </w:r>
      <w:r w:rsidR="009D38C4" w:rsidRPr="009D38C4">
        <w:t xml:space="preserve"> </w:t>
      </w:r>
      <w:r w:rsidRPr="009D38C4">
        <w:t>and Debugging</w:t>
      </w:r>
      <w:bookmarkEnd w:id="1892"/>
    </w:p>
    <w:p w14:paraId="4D509D44" w14:textId="03C7FDCA" w:rsidR="0025756D" w:rsidRPr="009D38C4" w:rsidRDefault="00A151F4" w:rsidP="00B612BB">
      <w:r w:rsidRPr="009D38C4">
        <w:t xml:space="preserve">A production line can be modelled </w:t>
      </w:r>
      <w:ins w:id="1894" w:author="Proofed" w:date="2020-11-27T14:08:00Z">
        <w:r w:rsidR="008C1B17">
          <w:t>u</w:t>
        </w:r>
      </w:ins>
      <w:ins w:id="1895" w:author="Proofed" w:date="2020-11-26T16:20:00Z">
        <w:r w:rsidR="00A078D3">
          <w:t xml:space="preserve">sing </w:t>
        </w:r>
      </w:ins>
      <w:del w:id="1896" w:author="Proofed" w:date="2020-11-26T16:20:00Z">
        <w:r w:rsidRPr="009D38C4" w:rsidDel="00A078D3">
          <w:delText xml:space="preserve">by </w:delText>
        </w:r>
      </w:del>
      <w:r w:rsidRPr="009D38C4">
        <w:t xml:space="preserve">a set of inputs and outputs, </w:t>
      </w:r>
      <w:ins w:id="1897" w:author="Proofed" w:date="2020-11-26T16:20:00Z">
        <w:r w:rsidR="00A078D3">
          <w:t xml:space="preserve">be they </w:t>
        </w:r>
      </w:ins>
      <w:r w:rsidRPr="009D38C4">
        <w:t xml:space="preserve">digital or analogue. An embedded PC or </w:t>
      </w:r>
      <w:del w:id="1898" w:author="Proofed" w:date="2020-11-27T14:09:00Z">
        <w:r w:rsidRPr="009D38C4" w:rsidDel="008C1B17">
          <w:delText xml:space="preserve">a </w:delText>
        </w:r>
      </w:del>
      <w:r w:rsidRPr="009D38C4">
        <w:t xml:space="preserve">PLC is </w:t>
      </w:r>
      <w:ins w:id="1899" w:author="Proofed" w:date="2020-11-27T14:09:00Z">
        <w:r w:rsidR="008C1B17">
          <w:t xml:space="preserve">largely </w:t>
        </w:r>
      </w:ins>
      <w:del w:id="1900" w:author="Proofed" w:date="2020-11-26T16:21:00Z">
        <w:r w:rsidRPr="009D38C4" w:rsidDel="00A078D3">
          <w:delText xml:space="preserve">rather </w:delText>
        </w:r>
      </w:del>
      <w:r w:rsidRPr="009D38C4">
        <w:t xml:space="preserve">involved in a production line </w:t>
      </w:r>
      <w:ins w:id="1901" w:author="Proofed" w:date="2020-11-26T16:21:00Z">
        <w:r w:rsidR="00A078D3">
          <w:t xml:space="preserve">in terms of </w:t>
        </w:r>
      </w:ins>
      <w:del w:id="1902" w:author="Proofed" w:date="2020-11-26T16:21:00Z">
        <w:r w:rsidRPr="009D38C4" w:rsidDel="00A078D3">
          <w:delText xml:space="preserve">to </w:delText>
        </w:r>
      </w:del>
      <w:r w:rsidRPr="009D38C4">
        <w:t>control</w:t>
      </w:r>
      <w:ins w:id="1903" w:author="Proofed" w:date="2020-11-26T16:21:00Z">
        <w:r w:rsidR="00A078D3">
          <w:t xml:space="preserve">ling </w:t>
        </w:r>
      </w:ins>
      <w:del w:id="1904" w:author="Proofed" w:date="2020-11-26T16:21:00Z">
        <w:r w:rsidRPr="009D38C4" w:rsidDel="00A078D3">
          <w:delText xml:space="preserve"> </w:delText>
        </w:r>
      </w:del>
      <w:r w:rsidRPr="009D38C4">
        <w:t xml:space="preserve">all operations. Generally, the controller of a production line system, which is based on a PLC, reads input data at every fixed time-step and saves them to </w:t>
      </w:r>
      <w:ins w:id="1905" w:author="Proofed" w:date="2020-11-26T16:21:00Z">
        <w:r w:rsidR="00A078D3">
          <w:t xml:space="preserve">its </w:t>
        </w:r>
      </w:ins>
      <w:r w:rsidRPr="009D38C4">
        <w:t xml:space="preserve">memory. </w:t>
      </w:r>
      <w:ins w:id="1906" w:author="Proofed" w:date="2020-11-26T16:21:00Z">
        <w:r w:rsidR="00A078D3">
          <w:t xml:space="preserve">The </w:t>
        </w:r>
      </w:ins>
      <w:del w:id="1907" w:author="Proofed" w:date="2020-11-26T16:21:00Z">
        <w:r w:rsidRPr="009D38C4" w:rsidDel="00A078D3">
          <w:delText>D</w:delText>
        </w:r>
      </w:del>
      <w:ins w:id="1908" w:author="Proofed" w:date="2020-11-26T16:21:00Z">
        <w:r w:rsidR="00A078D3">
          <w:t>d</w:t>
        </w:r>
      </w:ins>
      <w:r w:rsidRPr="009D38C4">
        <w:t xml:space="preserve">ata temporally stored in </w:t>
      </w:r>
      <w:ins w:id="1909" w:author="Proofed" w:date="2020-11-26T16:21:00Z">
        <w:r w:rsidR="00A078D3">
          <w:t xml:space="preserve">the </w:t>
        </w:r>
      </w:ins>
      <w:r w:rsidRPr="009D38C4">
        <w:t xml:space="preserve">memory are elaborated, and the results of the logical or mathematical operations are exported to other memory locations. </w:t>
      </w:r>
      <w:ins w:id="1910" w:author="Proofed" w:date="2020-11-27T14:09:00Z">
        <w:r w:rsidR="008C1B17">
          <w:t>Following this</w:t>
        </w:r>
      </w:ins>
      <w:del w:id="1911" w:author="Proofed" w:date="2020-11-27T14:09:00Z">
        <w:r w:rsidRPr="009D38C4" w:rsidDel="008C1B17">
          <w:delText>Then</w:delText>
        </w:r>
      </w:del>
      <w:r w:rsidRPr="009D38C4">
        <w:t xml:space="preserve">, another thread reads </w:t>
      </w:r>
      <w:ins w:id="1912" w:author="Proofed" w:date="2020-11-26T16:22:00Z">
        <w:r w:rsidR="00A078D3">
          <w:t xml:space="preserve">the </w:t>
        </w:r>
      </w:ins>
      <w:r w:rsidRPr="009D38C4">
        <w:t xml:space="preserve">values at each memory location and sets the physical output. The same approach also works if variables are acquired via Fieldbus. However, some PLC devices do not have a communication interface </w:t>
      </w:r>
      <w:ins w:id="1913" w:author="Proofed" w:date="2020-11-26T16:22:00Z">
        <w:r w:rsidR="00A078D3">
          <w:t xml:space="preserve">for </w:t>
        </w:r>
      </w:ins>
      <w:del w:id="1914" w:author="Proofed" w:date="2020-11-26T16:22:00Z">
        <w:r w:rsidRPr="009D38C4" w:rsidDel="00A078D3">
          <w:delText xml:space="preserve">to be </w:delText>
        </w:r>
      </w:del>
      <w:r w:rsidRPr="009D38C4">
        <w:t>integrat</w:t>
      </w:r>
      <w:ins w:id="1915" w:author="Proofed" w:date="2020-11-26T16:23:00Z">
        <w:r w:rsidR="00A078D3">
          <w:t xml:space="preserve">ion </w:t>
        </w:r>
      </w:ins>
      <w:del w:id="1916" w:author="Proofed" w:date="2020-11-26T16:23:00Z">
        <w:r w:rsidRPr="009D38C4" w:rsidDel="00A078D3">
          <w:delText xml:space="preserve">ed </w:delText>
        </w:r>
      </w:del>
      <w:r w:rsidRPr="009D38C4">
        <w:t>with external applications</w:t>
      </w:r>
      <w:ins w:id="1917" w:author="Proofed" w:date="2020-11-26T16:23:00Z">
        <w:r w:rsidR="00A078D3">
          <w:t xml:space="preserve">, while </w:t>
        </w:r>
      </w:ins>
      <w:del w:id="1918" w:author="Proofed" w:date="2020-11-26T16:23:00Z">
        <w:r w:rsidR="004B0B70" w:rsidRPr="009D38C4" w:rsidDel="00A078D3">
          <w:delText>;</w:delText>
        </w:r>
        <w:r w:rsidRPr="009D38C4" w:rsidDel="00A078D3">
          <w:delText xml:space="preserve"> </w:delText>
        </w:r>
        <w:r w:rsidR="004B0B70" w:rsidRPr="009D38C4" w:rsidDel="00A078D3">
          <w:delText>a</w:delText>
        </w:r>
        <w:r w:rsidRPr="009D38C4" w:rsidDel="00A078D3">
          <w:delText xml:space="preserve">dditionally, </w:delText>
        </w:r>
      </w:del>
      <w:r w:rsidRPr="009D38C4">
        <w:t xml:space="preserve">some </w:t>
      </w:r>
      <w:del w:id="1919" w:author="Proofed" w:date="2020-11-26T16:23:00Z">
        <w:r w:rsidRPr="009D38C4" w:rsidDel="00A078D3">
          <w:delText xml:space="preserve">of them </w:delText>
        </w:r>
      </w:del>
      <w:r w:rsidRPr="009D38C4">
        <w:t>ha</w:t>
      </w:r>
      <w:del w:id="1920" w:author="Proofed" w:date="2020-11-26T16:23:00Z">
        <w:r w:rsidRPr="009D38C4" w:rsidDel="00A078D3">
          <w:delText>s</w:delText>
        </w:r>
      </w:del>
      <w:ins w:id="1921" w:author="Proofed" w:date="2020-11-26T16:23:00Z">
        <w:r w:rsidR="00A078D3">
          <w:t>ve</w:t>
        </w:r>
      </w:ins>
      <w:r w:rsidRPr="009D38C4">
        <w:t xml:space="preserve"> proprietary protocols </w:t>
      </w:r>
      <w:ins w:id="1922" w:author="Proofed" w:date="2020-11-26T16:23:00Z">
        <w:r w:rsidR="00A078D3">
          <w:t xml:space="preserve">that </w:t>
        </w:r>
      </w:ins>
      <w:del w:id="1923" w:author="Proofed" w:date="2020-11-26T16:23:00Z">
        <w:r w:rsidRPr="009D38C4" w:rsidDel="00A078D3">
          <w:delText xml:space="preserve">which </w:delText>
        </w:r>
      </w:del>
      <w:r w:rsidRPr="009D38C4">
        <w:t xml:space="preserve">hinder their integration into software platforms for Industry 4.0. </w:t>
      </w:r>
      <w:ins w:id="1924" w:author="Proofed" w:date="2020-11-26T16:23:00Z">
        <w:r w:rsidR="00A078D3">
          <w:t>In contrast</w:t>
        </w:r>
      </w:ins>
      <w:del w:id="1925" w:author="Proofed" w:date="2020-11-26T16:23:00Z">
        <w:r w:rsidRPr="009D38C4" w:rsidDel="00A078D3">
          <w:delText xml:space="preserve">On the other hand, </w:delText>
        </w:r>
      </w:del>
      <w:ins w:id="1926" w:author="Proofed" w:date="2020-11-26T16:23:00Z">
        <w:r w:rsidR="00A078D3">
          <w:t xml:space="preserve">, </w:t>
        </w:r>
      </w:ins>
      <w:r w:rsidRPr="009D38C4">
        <w:t>many recent PLC</w:t>
      </w:r>
      <w:ins w:id="1927" w:author="Proofed" w:date="2020-11-26T16:23:00Z">
        <w:r w:rsidR="00A078D3">
          <w:t>s</w:t>
        </w:r>
      </w:ins>
      <w:r w:rsidRPr="009D38C4">
        <w:t xml:space="preserve"> can integrate external applications using standard and known protocols. This scenario </w:t>
      </w:r>
      <w:ins w:id="1928" w:author="Proofed" w:date="2020-11-26T16:24:00Z">
        <w:r w:rsidR="00A078D3">
          <w:t xml:space="preserve">continues to </w:t>
        </w:r>
      </w:ins>
      <w:del w:id="1929" w:author="Proofed" w:date="2020-11-26T16:24:00Z">
        <w:r w:rsidRPr="009D38C4" w:rsidDel="00A078D3">
          <w:delText xml:space="preserve">has been </w:delText>
        </w:r>
      </w:del>
      <w:r w:rsidRPr="009D38C4">
        <w:t>characteri</w:t>
      </w:r>
      <w:del w:id="1930" w:author="Proofed" w:date="2020-11-26T16:24:00Z">
        <w:r w:rsidRPr="009D38C4" w:rsidDel="00A078D3">
          <w:delText>z</w:delText>
        </w:r>
      </w:del>
      <w:ins w:id="1931" w:author="Proofed" w:date="2020-11-26T16:24:00Z">
        <w:r w:rsidR="00A078D3">
          <w:t>s</w:t>
        </w:r>
      </w:ins>
      <w:del w:id="1932" w:author="Proofed" w:date="2020-11-26T16:24:00Z">
        <w:r w:rsidRPr="009D38C4" w:rsidDel="00A078D3">
          <w:delText>ing</w:delText>
        </w:r>
      </w:del>
      <w:ins w:id="1933" w:author="Proofed" w:date="2020-11-26T16:24:00Z">
        <w:r w:rsidR="00A078D3">
          <w:t>e</w:t>
        </w:r>
      </w:ins>
      <w:r w:rsidRPr="009D38C4">
        <w:t xml:space="preserve"> the </w:t>
      </w:r>
      <w:del w:id="1934" w:author="Proofed" w:date="2020-11-26T16:24:00Z">
        <w:r w:rsidRPr="009D38C4" w:rsidDel="00A078D3">
          <w:delText xml:space="preserve">market of </w:delText>
        </w:r>
      </w:del>
      <w:r w:rsidRPr="009D38C4">
        <w:t>automatic machines</w:t>
      </w:r>
      <w:ins w:id="1935" w:author="Proofed" w:date="2020-11-26T16:24:00Z">
        <w:r w:rsidR="00A078D3">
          <w:t xml:space="preserve"> market, </w:t>
        </w:r>
      </w:ins>
      <w:del w:id="1936" w:author="Proofed" w:date="2020-11-26T16:24:00Z">
        <w:r w:rsidRPr="009D38C4" w:rsidDel="00A078D3">
          <w:delText>:</w:delText>
        </w:r>
      </w:del>
      <w:ins w:id="1937" w:author="Proofed" w:date="2020-11-26T16:24:00Z">
        <w:r w:rsidR="00A078D3">
          <w:t xml:space="preserve">with </w:t>
        </w:r>
      </w:ins>
      <w:del w:id="1938" w:author="Proofed" w:date="2020-11-26T16:24:00Z">
        <w:r w:rsidRPr="009D38C4" w:rsidDel="00A078D3">
          <w:delText xml:space="preserve"> </w:delText>
        </w:r>
      </w:del>
      <w:r w:rsidRPr="009D38C4">
        <w:t>old-style machines</w:t>
      </w:r>
      <w:del w:id="1939" w:author="Proofed" w:date="2020-11-26T16:24:00Z">
        <w:r w:rsidRPr="009D38C4" w:rsidDel="00A078D3">
          <w:delText>, from one hand,</w:delText>
        </w:r>
      </w:del>
      <w:r w:rsidRPr="009D38C4">
        <w:t xml:space="preserve"> without any communication interface</w:t>
      </w:r>
      <w:ins w:id="1940" w:author="Proofed" w:date="2020-11-26T16:24:00Z">
        <w:r w:rsidR="00A078D3">
          <w:t xml:space="preserve"> on o</w:t>
        </w:r>
      </w:ins>
      <w:ins w:id="1941" w:author="Proofed" w:date="2020-11-26T16:25:00Z">
        <w:r w:rsidR="00A078D3">
          <w:t>ne side</w:t>
        </w:r>
      </w:ins>
      <w:r w:rsidRPr="009D38C4">
        <w:t>, and new machines</w:t>
      </w:r>
      <w:del w:id="1942" w:author="Proofed" w:date="2020-11-26T16:25:00Z">
        <w:r w:rsidRPr="009D38C4" w:rsidDel="00A078D3">
          <w:delText>, on the other hand, which</w:delText>
        </w:r>
      </w:del>
      <w:ins w:id="1943" w:author="Proofed" w:date="2020-11-26T16:25:00Z">
        <w:r w:rsidR="00A078D3">
          <w:t xml:space="preserve"> that</w:t>
        </w:r>
      </w:ins>
      <w:r w:rsidRPr="009D38C4">
        <w:t xml:space="preserve"> provide advanced interaction features</w:t>
      </w:r>
      <w:ins w:id="1944" w:author="Proofed" w:date="2020-11-26T16:25:00Z">
        <w:r w:rsidR="00A078D3">
          <w:t xml:space="preserve"> on the other</w:t>
        </w:r>
      </w:ins>
      <w:r w:rsidRPr="009D38C4">
        <w:t xml:space="preserve">. As </w:t>
      </w:r>
      <w:del w:id="1945" w:author="Proofed" w:date="2020-11-26T16:25:00Z">
        <w:r w:rsidRPr="009D38C4" w:rsidDel="00A078D3">
          <w:delText xml:space="preserve">already </w:delText>
        </w:r>
      </w:del>
      <w:r w:rsidRPr="009D38C4">
        <w:t xml:space="preserve">stated in </w:t>
      </w:r>
      <w:del w:id="1946" w:author="Proofed" w:date="2020-11-26T16:25:00Z">
        <w:r w:rsidRPr="008C1B17" w:rsidDel="00A078D3">
          <w:rPr>
            <w:highlight w:val="yellow"/>
            <w:rPrChange w:id="1947" w:author="Proofed" w:date="2020-11-27T14:10:00Z">
              <w:rPr/>
            </w:rPrChange>
          </w:rPr>
          <w:delText>S</w:delText>
        </w:r>
      </w:del>
      <w:ins w:id="1948" w:author="Proofed" w:date="2020-11-26T16:25:00Z">
        <w:r w:rsidR="00A078D3" w:rsidRPr="008C1B17">
          <w:rPr>
            <w:highlight w:val="yellow"/>
            <w:rPrChange w:id="1949" w:author="Proofed" w:date="2020-11-27T14:10:00Z">
              <w:rPr/>
            </w:rPrChange>
          </w:rPr>
          <w:t>s</w:t>
        </w:r>
      </w:ins>
      <w:r w:rsidRPr="008C1B17">
        <w:rPr>
          <w:highlight w:val="yellow"/>
          <w:rPrChange w:id="1950" w:author="Proofed" w:date="2020-11-27T14:10:00Z">
            <w:rPr/>
          </w:rPrChange>
        </w:rPr>
        <w:t xml:space="preserve">ection </w:t>
      </w:r>
      <w:r w:rsidR="0025285E" w:rsidRPr="008C1B17">
        <w:rPr>
          <w:highlight w:val="yellow"/>
          <w:rPrChange w:id="1951" w:author="Proofed" w:date="2020-11-27T14:10:00Z">
            <w:rPr/>
          </w:rPrChange>
        </w:rPr>
        <w:fldChar w:fldCharType="begin"/>
      </w:r>
      <w:r w:rsidR="0025285E" w:rsidRPr="008C1B17">
        <w:rPr>
          <w:highlight w:val="yellow"/>
          <w:rPrChange w:id="1952" w:author="Proofed" w:date="2020-11-27T14:10:00Z">
            <w:rPr/>
          </w:rPrChange>
        </w:rPr>
        <w:instrText xml:space="preserve"> REF _Ref17849606 \r \h </w:instrText>
      </w:r>
      <w:r w:rsidR="008C1B17">
        <w:rPr>
          <w:highlight w:val="yellow"/>
        </w:rPr>
        <w:instrText xml:space="preserve"> \* MERGEFORMAT </w:instrText>
      </w:r>
      <w:r w:rsidR="0025285E" w:rsidRPr="008C1B17">
        <w:rPr>
          <w:highlight w:val="yellow"/>
          <w:rPrChange w:id="1953" w:author="Proofed" w:date="2020-11-27T14:10:00Z">
            <w:rPr>
              <w:highlight w:val="yellow"/>
            </w:rPr>
          </w:rPrChange>
        </w:rPr>
      </w:r>
      <w:r w:rsidR="0025285E" w:rsidRPr="008C1B17">
        <w:rPr>
          <w:highlight w:val="yellow"/>
          <w:rPrChange w:id="1954" w:author="Proofed" w:date="2020-11-27T14:10:00Z">
            <w:rPr/>
          </w:rPrChange>
        </w:rPr>
        <w:fldChar w:fldCharType="separate"/>
      </w:r>
      <w:r w:rsidR="00154890" w:rsidRPr="008C1B17">
        <w:rPr>
          <w:highlight w:val="yellow"/>
          <w:rPrChange w:id="1955" w:author="Proofed" w:date="2020-11-27T14:10:00Z">
            <w:rPr/>
          </w:rPrChange>
        </w:rPr>
        <w:t>3</w:t>
      </w:r>
      <w:r w:rsidR="0025285E" w:rsidRPr="008C1B17">
        <w:rPr>
          <w:highlight w:val="yellow"/>
          <w:rPrChange w:id="1956" w:author="Proofed" w:date="2020-11-27T14:10:00Z">
            <w:rPr/>
          </w:rPrChange>
        </w:rPr>
        <w:fldChar w:fldCharType="end"/>
      </w:r>
      <w:r w:rsidRPr="009D38C4">
        <w:t xml:space="preserve">, the presence of a WSN </w:t>
      </w:r>
      <w:ins w:id="1957" w:author="Proofed" w:date="2020-11-26T16:25:00Z">
        <w:r w:rsidR="00A078D3">
          <w:t xml:space="preserve">that </w:t>
        </w:r>
      </w:ins>
      <w:del w:id="1958" w:author="Proofed" w:date="2020-11-26T16:25:00Z">
        <w:r w:rsidRPr="009D38C4" w:rsidDel="00A078D3">
          <w:delText xml:space="preserve">which </w:delText>
        </w:r>
      </w:del>
      <w:r w:rsidRPr="009D38C4">
        <w:t xml:space="preserve">runs </w:t>
      </w:r>
      <w:del w:id="1959" w:author="Proofed" w:date="2020-11-26T16:25:00Z">
        <w:r w:rsidRPr="009D38C4" w:rsidDel="00A078D3">
          <w:delText xml:space="preserve">in </w:delText>
        </w:r>
      </w:del>
      <w:r w:rsidRPr="009D38C4">
        <w:t>parallel to the cabled sensor network in the production line</w:t>
      </w:r>
      <w:ins w:id="1960" w:author="Proofed" w:date="2020-11-26T16:25:00Z">
        <w:r w:rsidR="00A078D3">
          <w:t xml:space="preserve"> and </w:t>
        </w:r>
      </w:ins>
      <w:ins w:id="1961" w:author="Proofed" w:date="2020-11-26T16:26:00Z">
        <w:r w:rsidR="00A078D3">
          <w:t xml:space="preserve">is </w:t>
        </w:r>
      </w:ins>
      <w:del w:id="1962" w:author="Proofed" w:date="2020-11-26T16:26:00Z">
        <w:r w:rsidRPr="009D38C4" w:rsidDel="00A078D3">
          <w:delText xml:space="preserve">, </w:delText>
        </w:r>
      </w:del>
      <w:r w:rsidRPr="009D38C4">
        <w:t xml:space="preserve">connected to the </w:t>
      </w:r>
      <w:ins w:id="1963" w:author="Proofed" w:date="2020-11-27T14:10:00Z">
        <w:r w:rsidR="008C1B17">
          <w:t>GW</w:t>
        </w:r>
      </w:ins>
      <w:del w:id="1964" w:author="Proofed" w:date="2020-11-26T16:26:00Z">
        <w:r w:rsidRPr="009D38C4" w:rsidDel="00A078D3">
          <w:delText>G</w:delText>
        </w:r>
      </w:del>
      <w:del w:id="1965" w:author="Proofed" w:date="2020-11-27T14:10:00Z">
        <w:r w:rsidRPr="009D38C4" w:rsidDel="008C1B17">
          <w:delText>ateway</w:delText>
        </w:r>
      </w:del>
      <w:r w:rsidRPr="009D38C4">
        <w:t xml:space="preserve"> (and thus to the Cloud), opens </w:t>
      </w:r>
      <w:ins w:id="1966" w:author="Proofed" w:date="2020-11-26T16:26:00Z">
        <w:r w:rsidR="00A078D3">
          <w:t xml:space="preserve">up </w:t>
        </w:r>
      </w:ins>
      <w:r w:rsidRPr="009D38C4">
        <w:t>new HIL scenarios. The proposed approach allows data to be acquired from the production line without limit</w:t>
      </w:r>
      <w:ins w:id="1967" w:author="Proofed" w:date="2020-11-26T16:26:00Z">
        <w:r w:rsidR="00A078D3">
          <w:t>ations</w:t>
        </w:r>
      </w:ins>
      <w:del w:id="1968" w:author="Proofed" w:date="2020-11-26T16:26:00Z">
        <w:r w:rsidRPr="009D38C4" w:rsidDel="00A078D3">
          <w:delText>s</w:delText>
        </w:r>
      </w:del>
      <w:r w:rsidRPr="009D38C4">
        <w:t xml:space="preserve"> related to the PLC device</w:t>
      </w:r>
      <w:del w:id="1969" w:author="Proofed" w:date="2020-11-26T16:26:00Z">
        <w:r w:rsidRPr="009D38C4" w:rsidDel="00A078D3">
          <w:delText xml:space="preserve"> which is</w:delText>
        </w:r>
      </w:del>
      <w:r w:rsidRPr="009D38C4">
        <w:t xml:space="preserve"> employed in the system. </w:t>
      </w:r>
    </w:p>
    <w:p w14:paraId="60A9077C" w14:textId="7D4DBA46" w:rsidR="001D1F72" w:rsidRPr="009D38C4" w:rsidRDefault="001D1F72" w:rsidP="00EE01FB">
      <w:pPr>
        <w:pStyle w:val="Caption"/>
        <w:keepNext/>
        <w:framePr w:w="4961" w:vSpace="284" w:wrap="around" w:hAnchor="margin" w:yAlign="top"/>
        <w:spacing w:after="120"/>
        <w:ind w:firstLine="0"/>
        <w:jc w:val="left"/>
        <w:rPr>
          <w:rFonts w:asciiTheme="minorHAnsi" w:hAnsiTheme="minorHAnsi" w:cstheme="minorHAnsi"/>
          <w:b w:val="0"/>
          <w:bCs w:val="0"/>
          <w:sz w:val="16"/>
          <w:szCs w:val="16"/>
        </w:rPr>
      </w:pPr>
      <w:bookmarkStart w:id="1970" w:name="_Ref18239496"/>
      <w:r w:rsidRPr="009D38C4">
        <w:rPr>
          <w:rFonts w:asciiTheme="minorHAnsi" w:hAnsiTheme="minorHAnsi" w:cstheme="minorHAnsi"/>
          <w:b w:val="0"/>
          <w:bCs w:val="0"/>
          <w:sz w:val="16"/>
          <w:szCs w:val="16"/>
        </w:rPr>
        <w:t xml:space="preserve">Table </w:t>
      </w:r>
      <w:r w:rsidRPr="009D38C4">
        <w:rPr>
          <w:rFonts w:asciiTheme="minorHAnsi" w:hAnsiTheme="minorHAnsi" w:cstheme="minorHAnsi"/>
          <w:b w:val="0"/>
          <w:bCs w:val="0"/>
          <w:sz w:val="16"/>
          <w:szCs w:val="16"/>
        </w:rPr>
        <w:fldChar w:fldCharType="begin"/>
      </w:r>
      <w:r w:rsidRPr="009D38C4">
        <w:rPr>
          <w:rFonts w:asciiTheme="minorHAnsi" w:hAnsiTheme="minorHAnsi" w:cstheme="minorHAnsi"/>
          <w:b w:val="0"/>
          <w:bCs w:val="0"/>
          <w:sz w:val="16"/>
          <w:szCs w:val="16"/>
        </w:rPr>
        <w:instrText xml:space="preserve"> SEQ Table \* ARABIC </w:instrText>
      </w:r>
      <w:r w:rsidRPr="009D38C4">
        <w:rPr>
          <w:rFonts w:asciiTheme="minorHAnsi" w:hAnsiTheme="minorHAnsi" w:cstheme="minorHAnsi"/>
          <w:b w:val="0"/>
          <w:bCs w:val="0"/>
          <w:sz w:val="16"/>
          <w:szCs w:val="16"/>
        </w:rPr>
        <w:fldChar w:fldCharType="separate"/>
      </w:r>
      <w:r w:rsidR="00154890" w:rsidRPr="009D38C4">
        <w:rPr>
          <w:rFonts w:asciiTheme="minorHAnsi" w:hAnsiTheme="minorHAnsi" w:cstheme="minorHAnsi"/>
          <w:b w:val="0"/>
          <w:bCs w:val="0"/>
          <w:noProof/>
          <w:sz w:val="16"/>
          <w:szCs w:val="16"/>
        </w:rPr>
        <w:t>3</w:t>
      </w:r>
      <w:r w:rsidRPr="009D38C4">
        <w:rPr>
          <w:rFonts w:asciiTheme="minorHAnsi" w:hAnsiTheme="minorHAnsi" w:cstheme="minorHAnsi"/>
          <w:b w:val="0"/>
          <w:bCs w:val="0"/>
          <w:sz w:val="16"/>
          <w:szCs w:val="16"/>
        </w:rPr>
        <w:fldChar w:fldCharType="end"/>
      </w:r>
      <w:bookmarkEnd w:id="1970"/>
      <w:r w:rsidRPr="009D38C4">
        <w:rPr>
          <w:rFonts w:asciiTheme="minorHAnsi" w:hAnsiTheme="minorHAnsi" w:cstheme="minorHAnsi"/>
          <w:b w:val="0"/>
          <w:bCs w:val="0"/>
          <w:sz w:val="16"/>
          <w:szCs w:val="16"/>
        </w:rPr>
        <w:t>: Memory usage</w:t>
      </w:r>
      <w:del w:id="1971" w:author="Proofed" w:date="2020-11-27T14:04:00Z">
        <w:r w:rsidRPr="009D38C4" w:rsidDel="008C1B17">
          <w:rPr>
            <w:rFonts w:asciiTheme="minorHAnsi" w:hAnsiTheme="minorHAnsi" w:cstheme="minorHAnsi"/>
            <w:b w:val="0"/>
            <w:bCs w:val="0"/>
            <w:sz w:val="16"/>
            <w:szCs w:val="16"/>
          </w:rPr>
          <w:delText>s</w:delText>
        </w:r>
      </w:del>
      <w:r w:rsidRPr="009D38C4">
        <w:rPr>
          <w:rFonts w:asciiTheme="minorHAnsi" w:hAnsiTheme="minorHAnsi" w:cstheme="minorHAnsi"/>
          <w:b w:val="0"/>
          <w:bCs w:val="0"/>
          <w:sz w:val="16"/>
          <w:szCs w:val="16"/>
        </w:rPr>
        <w:t xml:space="preserve"> for write operation (MB).</w:t>
      </w:r>
    </w:p>
    <w:tbl>
      <w:tblPr>
        <w:tblW w:w="5000" w:type="pct"/>
        <w:tblCellMar>
          <w:left w:w="0" w:type="dxa"/>
          <w:right w:w="0" w:type="dxa"/>
        </w:tblCellMar>
        <w:tblLook w:val="0000" w:firstRow="0" w:lastRow="0" w:firstColumn="0" w:lastColumn="0" w:noHBand="0" w:noVBand="0"/>
      </w:tblPr>
      <w:tblGrid>
        <w:gridCol w:w="1134"/>
        <w:gridCol w:w="1276"/>
        <w:gridCol w:w="1276"/>
        <w:gridCol w:w="1275"/>
      </w:tblGrid>
      <w:tr w:rsidR="00EE01FB" w:rsidRPr="009D38C4" w14:paraId="5BE58257" w14:textId="77777777" w:rsidTr="00EE01FB">
        <w:trPr>
          <w:trHeight w:val="340"/>
        </w:trPr>
        <w:tc>
          <w:tcPr>
            <w:tcW w:w="1143" w:type="pct"/>
            <w:tcBorders>
              <w:top w:val="single" w:sz="4" w:space="0" w:color="auto"/>
              <w:bottom w:val="single" w:sz="4" w:space="0" w:color="auto"/>
            </w:tcBorders>
            <w:vAlign w:val="center"/>
          </w:tcPr>
          <w:p w14:paraId="7315BF3C" w14:textId="77777777" w:rsidR="001F5250" w:rsidRPr="009D38C4" w:rsidRDefault="001F5250" w:rsidP="00EE01FB">
            <w:pPr>
              <w:framePr w:w="4961" w:vSpace="284" w:wrap="around" w:hAnchor="margin" w:yAlign="top"/>
              <w:ind w:firstLine="0"/>
              <w:jc w:val="center"/>
              <w:rPr>
                <w:rFonts w:asciiTheme="minorHAnsi" w:hAnsiTheme="minorHAnsi" w:cs="Calibri"/>
                <w:b/>
                <w:sz w:val="16"/>
                <w:szCs w:val="16"/>
              </w:rPr>
            </w:pPr>
          </w:p>
        </w:tc>
        <w:tc>
          <w:tcPr>
            <w:tcW w:w="1286" w:type="pct"/>
            <w:tcBorders>
              <w:top w:val="single" w:sz="4" w:space="0" w:color="auto"/>
              <w:bottom w:val="single" w:sz="4" w:space="0" w:color="auto"/>
            </w:tcBorders>
            <w:vAlign w:val="center"/>
          </w:tcPr>
          <w:p w14:paraId="2456522A" w14:textId="77777777" w:rsidR="001F5250" w:rsidRPr="009D38C4" w:rsidRDefault="001F5250" w:rsidP="00EE01FB">
            <w:pPr>
              <w:framePr w:w="4961" w:vSpace="284" w:wrap="around" w:hAnchor="margin" w:yAlign="top"/>
              <w:ind w:left="-25"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3.600</w:t>
            </w:r>
          </w:p>
        </w:tc>
        <w:tc>
          <w:tcPr>
            <w:tcW w:w="1286" w:type="pct"/>
            <w:tcBorders>
              <w:top w:val="single" w:sz="4" w:space="0" w:color="auto"/>
              <w:bottom w:val="single" w:sz="4" w:space="0" w:color="auto"/>
            </w:tcBorders>
            <w:vAlign w:val="center"/>
          </w:tcPr>
          <w:p w14:paraId="1E9AE85B" w14:textId="77777777" w:rsidR="001F5250" w:rsidRPr="009D38C4" w:rsidRDefault="001F5250" w:rsidP="00EE01FB">
            <w:pPr>
              <w:framePr w:w="4961" w:vSpace="284" w:wrap="around" w:hAnchor="margin" w:yAlign="top"/>
              <w:ind w:left="-44"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10.800</w:t>
            </w:r>
          </w:p>
        </w:tc>
        <w:tc>
          <w:tcPr>
            <w:tcW w:w="1286" w:type="pct"/>
            <w:tcBorders>
              <w:top w:val="single" w:sz="4" w:space="0" w:color="auto"/>
              <w:bottom w:val="single" w:sz="4" w:space="0" w:color="auto"/>
            </w:tcBorders>
            <w:vAlign w:val="center"/>
          </w:tcPr>
          <w:p w14:paraId="37D0AF65" w14:textId="77777777" w:rsidR="001F5250" w:rsidRPr="009D38C4" w:rsidRDefault="001F5250" w:rsidP="00EE01FB">
            <w:pPr>
              <w:framePr w:w="4961" w:vSpace="284" w:wrap="around" w:hAnchor="margin" w:yAlign="top"/>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108.000</w:t>
            </w:r>
          </w:p>
        </w:tc>
      </w:tr>
      <w:tr w:rsidR="00EE01FB" w:rsidRPr="009D38C4" w14:paraId="566BB660" w14:textId="77777777" w:rsidTr="00EE01FB">
        <w:trPr>
          <w:trHeight w:val="255"/>
        </w:trPr>
        <w:tc>
          <w:tcPr>
            <w:tcW w:w="1143" w:type="pct"/>
            <w:tcBorders>
              <w:top w:val="single" w:sz="4" w:space="0" w:color="auto"/>
            </w:tcBorders>
            <w:vAlign w:val="center"/>
          </w:tcPr>
          <w:p w14:paraId="0EC63CD8" w14:textId="77777777" w:rsidR="001F5250" w:rsidRPr="009D38C4" w:rsidRDefault="001F5250" w:rsidP="00EE01FB">
            <w:pPr>
              <w:framePr w:w="4961" w:vSpace="284" w:wrap="around" w:hAnchor="margin" w:yAlign="top"/>
              <w:ind w:firstLine="0"/>
              <w:jc w:val="center"/>
              <w:rPr>
                <w:rFonts w:asciiTheme="minorHAnsi" w:hAnsiTheme="minorHAnsi" w:cs="Calibri"/>
                <w:sz w:val="16"/>
                <w:szCs w:val="16"/>
              </w:rPr>
            </w:pPr>
            <w:r w:rsidRPr="009D38C4">
              <w:rPr>
                <w:rFonts w:asciiTheme="minorHAnsi" w:hAnsiTheme="minorHAnsi" w:cs="URWPalladioL-Bold"/>
                <w:b/>
                <w:bCs/>
                <w:sz w:val="16"/>
                <w:szCs w:val="16"/>
                <w:lang w:eastAsia="nl-NL"/>
              </w:rPr>
              <w:t>Cassandra</w:t>
            </w:r>
          </w:p>
        </w:tc>
        <w:tc>
          <w:tcPr>
            <w:tcW w:w="1286" w:type="pct"/>
            <w:tcBorders>
              <w:top w:val="single" w:sz="4" w:space="0" w:color="auto"/>
            </w:tcBorders>
            <w:vAlign w:val="center"/>
          </w:tcPr>
          <w:p w14:paraId="6618D9E5" w14:textId="7D5A26D3" w:rsidR="001F5250" w:rsidRPr="009D38C4" w:rsidRDefault="009D38C4" w:rsidP="00EE01FB">
            <w:pPr>
              <w:framePr w:w="4961" w:vSpace="284" w:wrap="around" w:hAnchor="margin" w:yAlign="top"/>
              <w:ind w:firstLine="0"/>
              <w:jc w:val="center"/>
              <w:rPr>
                <w:rFonts w:asciiTheme="minorHAnsi" w:hAnsiTheme="minorHAnsi" w:cs="Calibri"/>
                <w:sz w:val="16"/>
                <w:szCs w:val="16"/>
                <w:highlight w:val="yellow"/>
              </w:rPr>
            </w:pPr>
            <w:r w:rsidRPr="009D38C4">
              <w:rPr>
                <w:rFonts w:asciiTheme="minorHAnsi" w:hAnsiTheme="minorHAnsi" w:cs="URWPalladioL-Roma"/>
                <w:sz w:val="16"/>
                <w:szCs w:val="16"/>
                <w:lang w:eastAsia="nl-NL"/>
              </w:rPr>
              <w:t xml:space="preserve"> </w:t>
            </w:r>
            <w:r w:rsidR="001F5250" w:rsidRPr="009D38C4">
              <w:rPr>
                <w:rFonts w:asciiTheme="minorHAnsi" w:hAnsiTheme="minorHAnsi" w:cs="URWPalladioL-Roma"/>
                <w:sz w:val="16"/>
                <w:szCs w:val="16"/>
                <w:lang w:eastAsia="nl-NL"/>
              </w:rPr>
              <w:t>6.04</w:t>
            </w:r>
          </w:p>
        </w:tc>
        <w:tc>
          <w:tcPr>
            <w:tcW w:w="1286" w:type="pct"/>
            <w:tcBorders>
              <w:top w:val="single" w:sz="4" w:space="0" w:color="auto"/>
            </w:tcBorders>
            <w:vAlign w:val="center"/>
          </w:tcPr>
          <w:p w14:paraId="626C2591" w14:textId="6D98C022" w:rsidR="001F5250" w:rsidRPr="009D38C4" w:rsidRDefault="009D38C4" w:rsidP="00EE01FB">
            <w:pPr>
              <w:framePr w:w="4961" w:vSpace="284" w:wrap="around" w:hAnchor="margin" w:yAlign="top"/>
              <w:ind w:firstLine="0"/>
              <w:jc w:val="center"/>
              <w:rPr>
                <w:rFonts w:asciiTheme="minorHAnsi" w:hAnsiTheme="minorHAnsi" w:cs="Calibri"/>
                <w:sz w:val="16"/>
                <w:szCs w:val="16"/>
                <w:highlight w:val="yellow"/>
              </w:rPr>
            </w:pPr>
            <w:r w:rsidRPr="009D38C4">
              <w:rPr>
                <w:rFonts w:asciiTheme="minorHAnsi" w:hAnsiTheme="minorHAnsi" w:cs="URWPalladioL-Roma"/>
                <w:sz w:val="16"/>
                <w:szCs w:val="16"/>
                <w:lang w:eastAsia="nl-NL"/>
              </w:rPr>
              <w:t xml:space="preserve"> </w:t>
            </w:r>
            <w:r w:rsidR="001F5250" w:rsidRPr="009D38C4">
              <w:rPr>
                <w:rFonts w:asciiTheme="minorHAnsi" w:hAnsiTheme="minorHAnsi" w:cs="URWPalladioL-Roma"/>
                <w:sz w:val="16"/>
                <w:szCs w:val="16"/>
                <w:lang w:eastAsia="nl-NL"/>
              </w:rPr>
              <w:t>8.1</w:t>
            </w:r>
          </w:p>
        </w:tc>
        <w:tc>
          <w:tcPr>
            <w:tcW w:w="1286" w:type="pct"/>
            <w:tcBorders>
              <w:top w:val="single" w:sz="4" w:space="0" w:color="auto"/>
            </w:tcBorders>
            <w:vAlign w:val="center"/>
          </w:tcPr>
          <w:p w14:paraId="69EA23C9" w14:textId="77777777" w:rsidR="001F5250" w:rsidRPr="009D38C4" w:rsidRDefault="001F5250" w:rsidP="00EE01FB">
            <w:pPr>
              <w:framePr w:w="4961" w:vSpace="284" w:wrap="around" w:hAnchor="margin" w:yAlign="top"/>
              <w:ind w:firstLine="0"/>
              <w:jc w:val="center"/>
              <w:rPr>
                <w:rFonts w:asciiTheme="minorHAnsi" w:hAnsiTheme="minorHAnsi" w:cs="Calibri"/>
                <w:sz w:val="16"/>
                <w:szCs w:val="16"/>
                <w:highlight w:val="yellow"/>
              </w:rPr>
            </w:pPr>
            <w:r w:rsidRPr="009D38C4">
              <w:rPr>
                <w:rFonts w:asciiTheme="minorHAnsi" w:hAnsiTheme="minorHAnsi" w:cs="URWPalladioL-Roma"/>
                <w:sz w:val="16"/>
                <w:szCs w:val="16"/>
                <w:lang w:eastAsia="nl-NL"/>
              </w:rPr>
              <w:t>212.16</w:t>
            </w:r>
          </w:p>
        </w:tc>
      </w:tr>
      <w:tr w:rsidR="00EE01FB" w:rsidRPr="009D38C4" w14:paraId="727C1089" w14:textId="77777777" w:rsidTr="00EE01FB">
        <w:trPr>
          <w:trHeight w:val="255"/>
        </w:trPr>
        <w:tc>
          <w:tcPr>
            <w:tcW w:w="1143" w:type="pct"/>
            <w:tcBorders>
              <w:bottom w:val="single" w:sz="4" w:space="0" w:color="auto"/>
            </w:tcBorders>
            <w:vAlign w:val="center"/>
          </w:tcPr>
          <w:p w14:paraId="7D407157" w14:textId="77777777" w:rsidR="001F5250" w:rsidRPr="009D38C4" w:rsidRDefault="001F5250" w:rsidP="00EE01FB">
            <w:pPr>
              <w:framePr w:w="4961" w:vSpace="284" w:wrap="around" w:hAnchor="margin" w:yAlign="top"/>
              <w:ind w:firstLine="0"/>
              <w:jc w:val="center"/>
              <w:rPr>
                <w:rFonts w:asciiTheme="minorHAnsi" w:hAnsiTheme="minorHAnsi" w:cs="Calibri"/>
                <w:sz w:val="16"/>
                <w:szCs w:val="16"/>
              </w:rPr>
            </w:pPr>
            <w:r w:rsidRPr="009D38C4">
              <w:rPr>
                <w:rFonts w:asciiTheme="minorHAnsi" w:hAnsiTheme="minorHAnsi" w:cs="URWPalladioL-Bold"/>
                <w:b/>
                <w:bCs/>
                <w:sz w:val="16"/>
                <w:szCs w:val="16"/>
                <w:lang w:eastAsia="nl-NL"/>
              </w:rPr>
              <w:t>MongoDB</w:t>
            </w:r>
          </w:p>
        </w:tc>
        <w:tc>
          <w:tcPr>
            <w:tcW w:w="1286" w:type="pct"/>
            <w:tcBorders>
              <w:bottom w:val="single" w:sz="4" w:space="0" w:color="auto"/>
            </w:tcBorders>
            <w:vAlign w:val="center"/>
          </w:tcPr>
          <w:p w14:paraId="2C490919" w14:textId="77777777" w:rsidR="001F5250" w:rsidRPr="009D38C4" w:rsidRDefault="001F5250" w:rsidP="00EE01FB">
            <w:pPr>
              <w:framePr w:w="4961" w:vSpace="284" w:wrap="around" w:hAnchor="margin" w:yAlign="top"/>
              <w:ind w:firstLine="0"/>
              <w:jc w:val="center"/>
              <w:rPr>
                <w:rFonts w:asciiTheme="minorHAnsi" w:hAnsiTheme="minorHAnsi" w:cs="Calibri"/>
                <w:sz w:val="16"/>
                <w:szCs w:val="16"/>
                <w:highlight w:val="yellow"/>
              </w:rPr>
            </w:pPr>
            <w:r w:rsidRPr="009D38C4">
              <w:rPr>
                <w:rFonts w:asciiTheme="minorHAnsi" w:hAnsiTheme="minorHAnsi" w:cs="URWPalladioL-Roma"/>
                <w:sz w:val="16"/>
                <w:szCs w:val="16"/>
                <w:lang w:eastAsia="nl-NL"/>
              </w:rPr>
              <w:t>63.56</w:t>
            </w:r>
          </w:p>
        </w:tc>
        <w:tc>
          <w:tcPr>
            <w:tcW w:w="1286" w:type="pct"/>
            <w:tcBorders>
              <w:bottom w:val="single" w:sz="4" w:space="0" w:color="auto"/>
            </w:tcBorders>
            <w:vAlign w:val="center"/>
          </w:tcPr>
          <w:p w14:paraId="08EECC8B" w14:textId="77777777" w:rsidR="001F5250" w:rsidRPr="009D38C4" w:rsidRDefault="001F5250" w:rsidP="00EE01FB">
            <w:pPr>
              <w:framePr w:w="4961" w:vSpace="284" w:wrap="around" w:hAnchor="margin" w:yAlign="top"/>
              <w:ind w:firstLine="0"/>
              <w:jc w:val="center"/>
              <w:rPr>
                <w:rFonts w:asciiTheme="minorHAnsi" w:hAnsiTheme="minorHAnsi" w:cs="Calibri"/>
                <w:sz w:val="16"/>
                <w:szCs w:val="16"/>
                <w:highlight w:val="yellow"/>
              </w:rPr>
            </w:pPr>
            <w:r w:rsidRPr="009D38C4">
              <w:rPr>
                <w:rFonts w:asciiTheme="minorHAnsi" w:hAnsiTheme="minorHAnsi" w:cs="URWPalladioL-Roma"/>
                <w:sz w:val="16"/>
                <w:szCs w:val="16"/>
                <w:lang w:eastAsia="nl-NL"/>
              </w:rPr>
              <w:t>281.02</w:t>
            </w:r>
          </w:p>
        </w:tc>
        <w:tc>
          <w:tcPr>
            <w:tcW w:w="1286" w:type="pct"/>
            <w:tcBorders>
              <w:bottom w:val="single" w:sz="4" w:space="0" w:color="auto"/>
            </w:tcBorders>
            <w:vAlign w:val="center"/>
          </w:tcPr>
          <w:p w14:paraId="4C299669" w14:textId="77777777" w:rsidR="001F5250" w:rsidRPr="009D38C4" w:rsidRDefault="001F5250" w:rsidP="00EE01FB">
            <w:pPr>
              <w:framePr w:w="4961" w:vSpace="284" w:wrap="around" w:hAnchor="margin" w:yAlign="top"/>
              <w:ind w:firstLine="0"/>
              <w:jc w:val="center"/>
              <w:rPr>
                <w:rFonts w:asciiTheme="minorHAnsi" w:hAnsiTheme="minorHAnsi" w:cs="Calibri"/>
                <w:sz w:val="16"/>
                <w:szCs w:val="16"/>
                <w:highlight w:val="yellow"/>
              </w:rPr>
            </w:pPr>
            <w:r w:rsidRPr="009D38C4">
              <w:rPr>
                <w:rFonts w:asciiTheme="minorHAnsi" w:hAnsiTheme="minorHAnsi" w:cs="URWPalladioL-Roma"/>
                <w:sz w:val="16"/>
                <w:szCs w:val="16"/>
                <w:lang w:eastAsia="nl-NL"/>
              </w:rPr>
              <w:t>373.36</w:t>
            </w:r>
          </w:p>
        </w:tc>
      </w:tr>
    </w:tbl>
    <w:p w14:paraId="39AF077A" w14:textId="090FBE9F" w:rsidR="0025756D" w:rsidRPr="009D38C4" w:rsidRDefault="00C56D66" w:rsidP="00B612BB">
      <w:r w:rsidRPr="009D38C4">
        <w:t xml:space="preserve">Once </w:t>
      </w:r>
      <w:ins w:id="1972" w:author="Proofed" w:date="2020-11-26T16:26:00Z">
        <w:r w:rsidR="00A078D3">
          <w:t xml:space="preserve">the </w:t>
        </w:r>
      </w:ins>
      <w:r w:rsidRPr="009D38C4">
        <w:t>specifications are available for the specific industrial process, then the WSN must be designed in</w:t>
      </w:r>
      <w:ins w:id="1973" w:author="Proofed" w:date="2020-11-26T16:26:00Z">
        <w:r w:rsidR="00A078D3">
          <w:t xml:space="preserve"> vi</w:t>
        </w:r>
      </w:ins>
      <w:ins w:id="1974" w:author="Proofed" w:date="2020-11-26T16:27:00Z">
        <w:r w:rsidR="00A078D3">
          <w:t xml:space="preserve">ew of </w:t>
        </w:r>
      </w:ins>
      <w:del w:id="1975" w:author="Proofed" w:date="2020-11-26T16:27:00Z">
        <w:r w:rsidRPr="009D38C4" w:rsidDel="00A078D3">
          <w:delText xml:space="preserve"> order to </w:delText>
        </w:r>
      </w:del>
      <w:r w:rsidRPr="009D38C4">
        <w:t>acquir</w:t>
      </w:r>
      <w:del w:id="1976" w:author="Proofed" w:date="2020-11-26T16:27:00Z">
        <w:r w:rsidRPr="009D38C4" w:rsidDel="00A078D3">
          <w:delText>e</w:delText>
        </w:r>
      </w:del>
      <w:ins w:id="1977" w:author="Proofed" w:date="2020-11-26T16:27:00Z">
        <w:r w:rsidR="00A078D3">
          <w:t>ing</w:t>
        </w:r>
      </w:ins>
      <w:r w:rsidRPr="009D38C4">
        <w:t xml:space="preserve"> the variables </w:t>
      </w:r>
      <w:del w:id="1978" w:author="Proofed" w:date="2020-11-26T16:27:00Z">
        <w:r w:rsidRPr="009D38C4" w:rsidDel="00A078D3">
          <w:delText xml:space="preserve">which are </w:delText>
        </w:r>
      </w:del>
      <w:r w:rsidRPr="009D38C4">
        <w:t>needed to comply with the specifications (e.g.</w:t>
      </w:r>
      <w:del w:id="1979" w:author="Proofed" w:date="2020-11-26T16:27:00Z">
        <w:r w:rsidRPr="009D38C4" w:rsidDel="00A078D3">
          <w:delText>,</w:delText>
        </w:r>
      </w:del>
      <w:r w:rsidRPr="009D38C4">
        <w:t xml:space="preserve"> provid</w:t>
      </w:r>
      <w:ins w:id="1980" w:author="Proofed" w:date="2020-11-26T16:27:00Z">
        <w:r w:rsidR="00A078D3">
          <w:t xml:space="preserve">ing certain </w:t>
        </w:r>
      </w:ins>
      <w:del w:id="1981" w:author="Proofed" w:date="2020-11-26T16:27:00Z">
        <w:r w:rsidRPr="009D38C4" w:rsidDel="00A078D3">
          <w:delText xml:space="preserve">e some </w:delText>
        </w:r>
      </w:del>
      <w:r w:rsidRPr="009D38C4">
        <w:t xml:space="preserve">performance indexes). Then, according to the proposed architecture, the compliant OSGi bundle </w:t>
      </w:r>
      <w:ins w:id="1982" w:author="Proofed" w:date="2020-11-26T16:27:00Z">
        <w:r w:rsidR="00A078D3">
          <w:t xml:space="preserve">can be </w:t>
        </w:r>
      </w:ins>
      <w:del w:id="1983" w:author="Proofed" w:date="2020-11-26T16:27:00Z">
        <w:r w:rsidRPr="009D38C4" w:rsidDel="00A078D3">
          <w:delText xml:space="preserve">is </w:delText>
        </w:r>
      </w:del>
      <w:r w:rsidRPr="009D38C4">
        <w:t>developed, s</w:t>
      </w:r>
      <w:del w:id="1984" w:author="Proofed" w:date="2020-11-26T16:27:00Z">
        <w:r w:rsidRPr="009D38C4" w:rsidDel="00A078D3">
          <w:delText>o</w:delText>
        </w:r>
      </w:del>
      <w:ins w:id="1985" w:author="Proofed" w:date="2020-11-26T16:27:00Z">
        <w:r w:rsidR="00A078D3">
          <w:t xml:space="preserve">uch </w:t>
        </w:r>
      </w:ins>
      <w:del w:id="1986" w:author="Proofed" w:date="2020-11-26T16:27:00Z">
        <w:r w:rsidRPr="009D38C4" w:rsidDel="00A078D3">
          <w:delText xml:space="preserve"> </w:delText>
        </w:r>
      </w:del>
      <w:r w:rsidRPr="009D38C4">
        <w:t xml:space="preserve">that the data from the sensor network can be parsed in the </w:t>
      </w:r>
      <w:ins w:id="1987" w:author="Proofed" w:date="2020-11-27T14:11:00Z">
        <w:r w:rsidR="008C1B17">
          <w:t>GW</w:t>
        </w:r>
      </w:ins>
      <w:del w:id="1988" w:author="Proofed" w:date="2020-11-27T14:11:00Z">
        <w:r w:rsidRPr="009D38C4" w:rsidDel="008C1B17">
          <w:delText>gateway</w:delText>
        </w:r>
      </w:del>
      <w:del w:id="1989" w:author="Proofed" w:date="2020-11-26T16:27:00Z">
        <w:r w:rsidR="00E26BBF" w:rsidRPr="009D38C4" w:rsidDel="00A078D3">
          <w:delText>;</w:delText>
        </w:r>
      </w:del>
      <w:ins w:id="1990" w:author="Proofed" w:date="2020-11-26T16:27:00Z">
        <w:r w:rsidR="00A078D3">
          <w:t xml:space="preserve">, while </w:t>
        </w:r>
      </w:ins>
      <w:del w:id="1991" w:author="Proofed" w:date="2020-11-26T16:27:00Z">
        <w:r w:rsidR="00E26BBF" w:rsidRPr="009D38C4" w:rsidDel="00A078D3">
          <w:delText xml:space="preserve"> </w:delText>
        </w:r>
        <w:r w:rsidRPr="009D38C4" w:rsidDel="00A078D3">
          <w:delText>note tha</w:delText>
        </w:r>
      </w:del>
      <w:del w:id="1992" w:author="Proofed" w:date="2020-11-26T16:28:00Z">
        <w:r w:rsidRPr="009D38C4" w:rsidDel="00A078D3">
          <w:delText xml:space="preserve">t </w:delText>
        </w:r>
      </w:del>
      <w:r w:rsidRPr="009D38C4">
        <w:t xml:space="preserve">the same applies to software wireless sensor nodes. </w:t>
      </w:r>
      <w:ins w:id="1993" w:author="Proofed" w:date="2020-11-26T16:28:00Z">
        <w:r w:rsidR="00A078D3">
          <w:t>As such</w:t>
        </w:r>
      </w:ins>
      <w:del w:id="1994" w:author="Proofed" w:date="2020-11-26T16:28:00Z">
        <w:r w:rsidRPr="009D38C4" w:rsidDel="00A078D3">
          <w:delText>In this way</w:delText>
        </w:r>
      </w:del>
      <w:r w:rsidRPr="009D38C4">
        <w:t xml:space="preserve">, the information </w:t>
      </w:r>
      <w:del w:id="1995" w:author="Proofed" w:date="2020-11-26T16:28:00Z">
        <w:r w:rsidRPr="009D38C4" w:rsidDel="00A078D3">
          <w:delText xml:space="preserve">coming </w:delText>
        </w:r>
      </w:del>
      <w:r w:rsidRPr="009D38C4">
        <w:t xml:space="preserve">from the production line is stored in a </w:t>
      </w:r>
      <w:del w:id="1996" w:author="Proofed" w:date="2020-11-26T16:28:00Z">
        <w:r w:rsidRPr="009D38C4" w:rsidDel="00A078D3">
          <w:delText>C</w:delText>
        </w:r>
      </w:del>
      <w:ins w:id="1997" w:author="Proofed" w:date="2020-11-26T16:28:00Z">
        <w:r w:rsidR="00A078D3">
          <w:t>c</w:t>
        </w:r>
      </w:ins>
      <w:r w:rsidRPr="009D38C4">
        <w:t xml:space="preserve">loud database, where analytics </w:t>
      </w:r>
      <w:del w:id="1998" w:author="Proofed" w:date="2020-11-26T16:28:00Z">
        <w:r w:rsidRPr="009D38C4" w:rsidDel="00A078D3">
          <w:delText>is</w:delText>
        </w:r>
      </w:del>
      <w:ins w:id="1999" w:author="Proofed" w:date="2020-11-26T16:28:00Z">
        <w:r w:rsidR="00A078D3">
          <w:t>are</w:t>
        </w:r>
      </w:ins>
      <w:r w:rsidRPr="009D38C4">
        <w:t xml:space="preserve"> developed and performed. Finally, according to our </w:t>
      </w:r>
      <w:r w:rsidR="00B87D81" w:rsidRPr="009D38C4">
        <w:t xml:space="preserve">proposed </w:t>
      </w:r>
      <w:r w:rsidRPr="009D38C4">
        <w:t xml:space="preserve">architecture, the information </w:t>
      </w:r>
      <w:ins w:id="2000" w:author="Proofed" w:date="2020-11-26T16:28:00Z">
        <w:r w:rsidR="00A078D3">
          <w:t xml:space="preserve">that is </w:t>
        </w:r>
      </w:ins>
      <w:r w:rsidRPr="009D38C4">
        <w:t xml:space="preserve">compliant with the specifications is sent back to the production line, where it can be used for decision support and/or automated supervision. As </w:t>
      </w:r>
      <w:ins w:id="2001" w:author="Proofed" w:date="2020-11-26T16:29:00Z">
        <w:r w:rsidR="009C3264">
          <w:t>is clear</w:t>
        </w:r>
      </w:ins>
      <w:del w:id="2002" w:author="Proofed" w:date="2020-11-26T16:29:00Z">
        <w:r w:rsidRPr="009D38C4" w:rsidDel="009C3264">
          <w:delText>it can be seen</w:delText>
        </w:r>
      </w:del>
      <w:r w:rsidRPr="009D38C4">
        <w:t xml:space="preserve">, our architecture is </w:t>
      </w:r>
      <w:ins w:id="2003" w:author="Proofed" w:date="2020-11-26T16:29:00Z">
        <w:r w:rsidR="009C3264">
          <w:t xml:space="preserve">both </w:t>
        </w:r>
      </w:ins>
      <w:r w:rsidRPr="009D38C4">
        <w:t xml:space="preserve">system independent and flexible, thus allowing </w:t>
      </w:r>
      <w:ins w:id="2004" w:author="Proofed" w:date="2020-11-26T16:29:00Z">
        <w:r w:rsidR="009C3264">
          <w:t xml:space="preserve">for </w:t>
        </w:r>
      </w:ins>
      <w:del w:id="2005" w:author="Proofed" w:date="2020-11-26T16:29:00Z">
        <w:r w:rsidRPr="009D38C4" w:rsidDel="009C3264">
          <w:delText xml:space="preserve">to </w:delText>
        </w:r>
      </w:del>
      <w:r w:rsidRPr="009D38C4">
        <w:t>deal</w:t>
      </w:r>
      <w:ins w:id="2006" w:author="Proofed" w:date="2020-11-26T16:29:00Z">
        <w:r w:rsidR="009C3264">
          <w:t>ing</w:t>
        </w:r>
      </w:ins>
      <w:r w:rsidRPr="009D38C4">
        <w:t xml:space="preserve"> with different industrial processes with the same functional blocks. Moreover, testing and debugging at both </w:t>
      </w:r>
      <w:ins w:id="2007" w:author="Proofed" w:date="2020-11-26T16:29:00Z">
        <w:r w:rsidR="009C3264">
          <w:t xml:space="preserve">the </w:t>
        </w:r>
      </w:ins>
      <w:del w:id="2008" w:author="Proofed" w:date="2020-11-26T16:29:00Z">
        <w:r w:rsidRPr="009D38C4" w:rsidDel="009C3264">
          <w:delText>C</w:delText>
        </w:r>
      </w:del>
      <w:ins w:id="2009" w:author="Proofed" w:date="2020-11-26T16:29:00Z">
        <w:r w:rsidR="009C3264">
          <w:t>c</w:t>
        </w:r>
      </w:ins>
      <w:r w:rsidRPr="009D38C4">
        <w:t xml:space="preserve">loud communication and </w:t>
      </w:r>
      <w:ins w:id="2010" w:author="Proofed" w:date="2020-11-26T16:29:00Z">
        <w:r w:rsidR="009C3264">
          <w:t xml:space="preserve">the </w:t>
        </w:r>
      </w:ins>
      <w:ins w:id="2011" w:author="Proofed" w:date="2020-11-27T14:11:00Z">
        <w:r w:rsidR="008C1B17">
          <w:t>GW</w:t>
        </w:r>
      </w:ins>
      <w:del w:id="2012" w:author="Proofed" w:date="2020-11-27T14:11:00Z">
        <w:r w:rsidRPr="009D38C4" w:rsidDel="008C1B17">
          <w:delText>gateway</w:delText>
        </w:r>
      </w:del>
      <w:r w:rsidRPr="009D38C4">
        <w:t xml:space="preserve"> system level</w:t>
      </w:r>
      <w:ins w:id="2013" w:author="Proofed" w:date="2020-11-26T16:29:00Z">
        <w:r w:rsidR="009C3264">
          <w:t>s</w:t>
        </w:r>
      </w:ins>
      <w:r w:rsidRPr="009D38C4">
        <w:t xml:space="preserve"> can be </w:t>
      </w:r>
      <w:ins w:id="2014" w:author="Proofed" w:date="2020-11-26T16:30:00Z">
        <w:r w:rsidR="009C3264">
          <w:t xml:space="preserve">enabled prior to </w:t>
        </w:r>
      </w:ins>
      <w:del w:id="2015" w:author="Proofed" w:date="2020-11-26T16:30:00Z">
        <w:r w:rsidRPr="009D38C4" w:rsidDel="009C3264">
          <w:delText xml:space="preserve">granted before the production </w:delText>
        </w:r>
      </w:del>
      <w:r w:rsidRPr="009D38C4">
        <w:t>deployment.</w:t>
      </w:r>
    </w:p>
    <w:p w14:paraId="3453E631" w14:textId="1417E785" w:rsidR="00AF5B43" w:rsidRPr="009D38C4" w:rsidRDefault="00C56D66" w:rsidP="00B612BB">
      <w:r w:rsidRPr="009D38C4">
        <w:t xml:space="preserve">At </w:t>
      </w:r>
      <w:ins w:id="2016" w:author="Proofed" w:date="2020-11-26T16:30:00Z">
        <w:r w:rsidR="009C3264">
          <w:t xml:space="preserve">the </w:t>
        </w:r>
      </w:ins>
      <w:del w:id="2017" w:author="Proofed" w:date="2020-11-26T16:30:00Z">
        <w:r w:rsidRPr="009D38C4" w:rsidDel="009C3264">
          <w:delText>C</w:delText>
        </w:r>
      </w:del>
      <w:ins w:id="2018" w:author="Proofed" w:date="2020-11-26T16:30:00Z">
        <w:r w:rsidR="009C3264">
          <w:t>c</w:t>
        </w:r>
      </w:ins>
      <w:r w:rsidRPr="009D38C4">
        <w:t xml:space="preserve">loud communication level, a software module has been developed to generate random data packets </w:t>
      </w:r>
      <w:ins w:id="2019" w:author="Proofed" w:date="2020-11-26T16:30:00Z">
        <w:r w:rsidR="009C3264">
          <w:t xml:space="preserve">that are </w:t>
        </w:r>
      </w:ins>
      <w:del w:id="2020" w:author="Proofed" w:date="2020-11-26T16:30:00Z">
        <w:r w:rsidRPr="009D38C4" w:rsidDel="009C3264">
          <w:delText xml:space="preserve">to be </w:delText>
        </w:r>
      </w:del>
      <w:r w:rsidRPr="009D38C4">
        <w:t xml:space="preserve">sent/received for the testing of the </w:t>
      </w:r>
      <w:del w:id="2021" w:author="Proofed" w:date="2020-11-26T16:31:00Z">
        <w:r w:rsidRPr="009D38C4" w:rsidDel="009C3264">
          <w:delText>C</w:delText>
        </w:r>
      </w:del>
      <w:ins w:id="2022" w:author="Proofed" w:date="2020-11-26T16:31:00Z">
        <w:r w:rsidR="009C3264">
          <w:t>c</w:t>
        </w:r>
      </w:ins>
      <w:r w:rsidRPr="009D38C4">
        <w:t xml:space="preserve">loud communication. This test is necessary </w:t>
      </w:r>
      <w:ins w:id="2023" w:author="Proofed" w:date="2020-11-26T16:31:00Z">
        <w:r w:rsidR="009C3264">
          <w:t xml:space="preserve">for </w:t>
        </w:r>
      </w:ins>
      <w:del w:id="2024" w:author="Proofed" w:date="2020-11-26T16:31:00Z">
        <w:r w:rsidRPr="009D38C4" w:rsidDel="009C3264">
          <w:delText xml:space="preserve">to </w:delText>
        </w:r>
      </w:del>
      <w:r w:rsidRPr="009D38C4">
        <w:t>evaluat</w:t>
      </w:r>
      <w:del w:id="2025" w:author="Proofed" w:date="2020-11-26T16:31:00Z">
        <w:r w:rsidRPr="009D38C4" w:rsidDel="009C3264">
          <w:delText>e</w:delText>
        </w:r>
      </w:del>
      <w:ins w:id="2026" w:author="Proofed" w:date="2020-11-26T16:31:00Z">
        <w:r w:rsidR="009C3264">
          <w:t>ing</w:t>
        </w:r>
      </w:ins>
      <w:r w:rsidRPr="009D38C4">
        <w:t xml:space="preserve"> the communication performance, including </w:t>
      </w:r>
      <w:ins w:id="2027" w:author="Proofed" w:date="2020-11-26T16:31:00Z">
        <w:r w:rsidR="009C3264">
          <w:t xml:space="preserve">in terms of </w:t>
        </w:r>
      </w:ins>
      <w:del w:id="2028" w:author="Proofed" w:date="2020-11-26T16:31:00Z">
        <w:r w:rsidRPr="009D38C4" w:rsidDel="009C3264">
          <w:delText xml:space="preserve">the </w:delText>
        </w:r>
      </w:del>
      <w:r w:rsidRPr="009D38C4">
        <w:t xml:space="preserve">response time. At </w:t>
      </w:r>
      <w:ins w:id="2029" w:author="Proofed" w:date="2020-11-26T16:31:00Z">
        <w:r w:rsidR="009C3264">
          <w:t xml:space="preserve">the </w:t>
        </w:r>
      </w:ins>
      <w:ins w:id="2030" w:author="Proofed" w:date="2020-11-27T14:12:00Z">
        <w:r w:rsidR="008C1B17">
          <w:t>GW</w:t>
        </w:r>
      </w:ins>
      <w:del w:id="2031" w:author="Proofed" w:date="2020-11-27T14:12:00Z">
        <w:r w:rsidRPr="009D38C4" w:rsidDel="008C1B17">
          <w:delText>gateway</w:delText>
        </w:r>
      </w:del>
      <w:r w:rsidRPr="009D38C4">
        <w:t xml:space="preserve"> level, a WSN simulator has been implemented for testing and debugging the system behaviour in cases such as delay and loss of information. The proposed test case uses </w:t>
      </w:r>
      <w:ins w:id="2032" w:author="Proofed" w:date="2020-11-27T14:12:00Z">
        <w:r w:rsidR="00C005AA">
          <w:t xml:space="preserve">the </w:t>
        </w:r>
      </w:ins>
      <w:r w:rsidRPr="009D38C4">
        <w:t xml:space="preserve">Cooja </w:t>
      </w:r>
      <w:del w:id="2033" w:author="Proofed" w:date="2020-11-27T14:12:00Z">
        <w:r w:rsidRPr="009D38C4" w:rsidDel="00C005AA">
          <w:delText xml:space="preserve">as </w:delText>
        </w:r>
      </w:del>
      <w:r w:rsidRPr="009D38C4">
        <w:t xml:space="preserve">simulator to reproduce the behaviour of a WSN with different nodes. In this test, the production line and its outputs are simulated by the WSN (software part), and </w:t>
      </w:r>
      <w:ins w:id="2034" w:author="Proofed" w:date="2020-11-26T16:32:00Z">
        <w:r w:rsidR="009C3264">
          <w:t xml:space="preserve">the </w:t>
        </w:r>
      </w:ins>
      <w:ins w:id="2035" w:author="Proofed" w:date="2020-11-27T14:12:00Z">
        <w:r w:rsidR="00C005AA">
          <w:t>GW</w:t>
        </w:r>
      </w:ins>
      <w:del w:id="2036" w:author="Proofed" w:date="2020-11-27T14:12:00Z">
        <w:r w:rsidRPr="009D38C4" w:rsidDel="00C005AA">
          <w:delText>gateway</w:delText>
        </w:r>
      </w:del>
      <w:r w:rsidRPr="009D38C4">
        <w:t xml:space="preserve"> and </w:t>
      </w:r>
      <w:ins w:id="2037" w:author="Proofed" w:date="2020-11-26T16:32:00Z">
        <w:r w:rsidR="009C3264">
          <w:t xml:space="preserve">the </w:t>
        </w:r>
      </w:ins>
      <w:del w:id="2038" w:author="Proofed" w:date="2020-11-26T16:32:00Z">
        <w:r w:rsidRPr="009D38C4" w:rsidDel="009C3264">
          <w:delText>C</w:delText>
        </w:r>
      </w:del>
      <w:ins w:id="2039" w:author="Proofed" w:date="2020-11-26T16:32:00Z">
        <w:r w:rsidR="009C3264">
          <w:t>c</w:t>
        </w:r>
      </w:ins>
      <w:r w:rsidRPr="009D38C4">
        <w:t xml:space="preserve">loud communication (hardware part) are tested </w:t>
      </w:r>
      <w:ins w:id="2040" w:author="Proofed" w:date="2020-11-26T16:32:00Z">
        <w:r w:rsidR="009C3264">
          <w:t xml:space="preserve">prior to </w:t>
        </w:r>
      </w:ins>
      <w:del w:id="2041" w:author="Proofed" w:date="2020-11-26T16:32:00Z">
        <w:r w:rsidRPr="009D38C4" w:rsidDel="009C3264">
          <w:delText xml:space="preserve">before </w:delText>
        </w:r>
      </w:del>
      <w:r w:rsidRPr="009D38C4">
        <w:t>connection to the production line</w:t>
      </w:r>
      <w:ins w:id="2042" w:author="Proofed" w:date="2020-11-26T16:33:00Z">
        <w:r w:rsidR="009C3264">
          <w:t xml:space="preserve"> with</w:t>
        </w:r>
      </w:ins>
      <w:del w:id="2043" w:author="Proofed" w:date="2020-11-26T16:33:00Z">
        <w:r w:rsidRPr="009D38C4" w:rsidDel="009C3264">
          <w:delText xml:space="preserve">, </w:delText>
        </w:r>
      </w:del>
      <w:r w:rsidRPr="009D38C4">
        <w:t xml:space="preserve">in a HIL scenario. </w:t>
      </w:r>
      <w:ins w:id="2044" w:author="Proofed" w:date="2020-11-26T16:33:00Z">
        <w:r w:rsidR="009C3264">
          <w:t xml:space="preserve">It should be </w:t>
        </w:r>
      </w:ins>
      <w:del w:id="2045" w:author="Proofed" w:date="2020-11-26T16:33:00Z">
        <w:r w:rsidRPr="009D38C4" w:rsidDel="009C3264">
          <w:delText>N</w:delText>
        </w:r>
      </w:del>
      <w:ins w:id="2046" w:author="Proofed" w:date="2020-11-26T16:33:00Z">
        <w:r w:rsidR="009C3264">
          <w:t>n</w:t>
        </w:r>
      </w:ins>
      <w:r w:rsidRPr="009D38C4">
        <w:t>ote</w:t>
      </w:r>
      <w:ins w:id="2047" w:author="Proofed" w:date="2020-11-26T16:33:00Z">
        <w:r w:rsidR="009C3264">
          <w:t>d</w:t>
        </w:r>
      </w:ins>
      <w:r w:rsidRPr="009D38C4">
        <w:t xml:space="preserve"> </w:t>
      </w:r>
      <w:del w:id="2048" w:author="Proofed" w:date="2020-11-26T16:33:00Z">
        <w:r w:rsidRPr="009D38C4" w:rsidDel="009C3264">
          <w:delText xml:space="preserve">also </w:delText>
        </w:r>
      </w:del>
      <w:r w:rsidRPr="009D38C4">
        <w:t xml:space="preserve">that in the simulated WSN, virtual nodes are simulated with the same firmware and properties of the physical nodes, </w:t>
      </w:r>
      <w:ins w:id="2049" w:author="Proofed" w:date="2020-11-26T16:33:00Z">
        <w:r w:rsidR="009C3264">
          <w:t xml:space="preserve">which means </w:t>
        </w:r>
      </w:ins>
      <w:del w:id="2050" w:author="Proofed" w:date="2020-11-26T16:33:00Z">
        <w:r w:rsidRPr="009D38C4" w:rsidDel="009C3264">
          <w:delText xml:space="preserve">thus </w:delText>
        </w:r>
      </w:del>
      <w:r w:rsidRPr="009D38C4">
        <w:t>it can be used to test the sensor</w:t>
      </w:r>
      <w:del w:id="2051" w:author="Proofed" w:date="2020-11-26T16:33:00Z">
        <w:r w:rsidRPr="009D38C4" w:rsidDel="009C3264">
          <w:delText>s</w:delText>
        </w:r>
      </w:del>
      <w:r w:rsidRPr="009D38C4">
        <w:t xml:space="preserve"> network </w:t>
      </w:r>
      <w:ins w:id="2052" w:author="Proofed" w:date="2020-11-26T16:33:00Z">
        <w:r w:rsidR="009C3264">
          <w:t xml:space="preserve">prior to </w:t>
        </w:r>
      </w:ins>
      <w:del w:id="2053" w:author="Proofed" w:date="2020-11-26T16:33:00Z">
        <w:r w:rsidRPr="009D38C4" w:rsidDel="009C3264">
          <w:delText xml:space="preserve">before </w:delText>
        </w:r>
      </w:del>
      <w:r w:rsidRPr="009D38C4">
        <w:t>actual deployment on a real production line.</w:t>
      </w:r>
      <w:r w:rsidR="0043658A" w:rsidRPr="009D38C4">
        <w:t xml:space="preserve"> </w:t>
      </w:r>
      <w:r w:rsidRPr="009D38C4">
        <w:t xml:space="preserve">The schemes </w:t>
      </w:r>
      <w:del w:id="2054" w:author="Proofed" w:date="2020-11-26T16:33:00Z">
        <w:r w:rsidRPr="009D38C4" w:rsidDel="009C3264">
          <w:delText>o</w:delText>
        </w:r>
      </w:del>
      <w:r w:rsidRPr="009D38C4">
        <w:t>f</w:t>
      </w:r>
      <w:ins w:id="2055" w:author="Proofed" w:date="2020-11-26T16:34:00Z">
        <w:r w:rsidR="009C3264">
          <w:t>or</w:t>
        </w:r>
      </w:ins>
      <w:r w:rsidRPr="009D38C4">
        <w:t xml:space="preserve"> the two tests are </w:t>
      </w:r>
      <w:ins w:id="2056" w:author="Proofed" w:date="2020-11-26T16:34:00Z">
        <w:r w:rsidR="009C3264">
          <w:t xml:space="preserve">presented </w:t>
        </w:r>
      </w:ins>
      <w:del w:id="2057" w:author="Proofed" w:date="2020-11-26T16:34:00Z">
        <w:r w:rsidRPr="009D38C4" w:rsidDel="009C3264">
          <w:delText xml:space="preserve">reported </w:delText>
        </w:r>
      </w:del>
      <w:r w:rsidRPr="009D38C4">
        <w:t>in</w:t>
      </w:r>
      <w:r w:rsidR="00166A01" w:rsidRPr="009D38C4">
        <w:t xml:space="preserve"> </w:t>
      </w:r>
      <w:r w:rsidR="00166A01" w:rsidRPr="009D38C4">
        <w:fldChar w:fldCharType="begin"/>
      </w:r>
      <w:r w:rsidR="00166A01" w:rsidRPr="009D38C4">
        <w:instrText xml:space="preserve"> REF _Ref27576789 \h </w:instrText>
      </w:r>
      <w:r w:rsidR="00166A01" w:rsidRPr="009D38C4">
        <w:fldChar w:fldCharType="separate"/>
      </w:r>
      <w:r w:rsidR="00154890" w:rsidRPr="009D38C4">
        <w:t xml:space="preserve">Figure </w:t>
      </w:r>
      <w:r w:rsidR="00154890" w:rsidRPr="009D38C4">
        <w:rPr>
          <w:noProof/>
        </w:rPr>
        <w:t>4</w:t>
      </w:r>
      <w:r w:rsidR="00166A01" w:rsidRPr="009D38C4">
        <w:fldChar w:fldCharType="end"/>
      </w:r>
      <w:r w:rsidR="0025285E" w:rsidRPr="009D38C4">
        <w:t>.</w:t>
      </w:r>
    </w:p>
    <w:p w14:paraId="6667CA20" w14:textId="77777777" w:rsidR="001F5250" w:rsidRPr="009D38C4" w:rsidRDefault="001F5250" w:rsidP="001F5250">
      <w:pPr>
        <w:pStyle w:val="FigureCaption"/>
        <w:keepNext/>
        <w:framePr w:w="10206" w:hSpace="284" w:vSpace="284" w:wrap="around" w:hAnchor="margin" w:yAlign="top"/>
        <w:shd w:val="solid" w:color="FFFFFF" w:fill="FFFFFF"/>
        <w:spacing w:before="0" w:after="0"/>
        <w:jc w:val="center"/>
      </w:pPr>
      <w:r w:rsidRPr="009D38C4">
        <w:rPr>
          <w:noProof/>
        </w:rPr>
        <w:lastRenderedPageBreak/>
        <w:drawing>
          <wp:inline distT="0" distB="0" distL="0" distR="0" wp14:anchorId="5101A8C5" wp14:editId="47B47A70">
            <wp:extent cx="2683107" cy="1350000"/>
            <wp:effectExtent l="0" t="0" r="0" b="0"/>
            <wp:docPr id="1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107" cy="1350000"/>
                    </a:xfrm>
                    <a:prstGeom prst="rect">
                      <a:avLst/>
                    </a:prstGeom>
                    <a:noFill/>
                    <a:ln>
                      <a:noFill/>
                    </a:ln>
                  </pic:spPr>
                </pic:pic>
              </a:graphicData>
            </a:graphic>
          </wp:inline>
        </w:drawing>
      </w:r>
      <w:r w:rsidRPr="009D38C4">
        <w:rPr>
          <w:noProof/>
        </w:rPr>
        <w:drawing>
          <wp:inline distT="0" distB="0" distL="0" distR="0" wp14:anchorId="71C9F19A" wp14:editId="6B4695C2">
            <wp:extent cx="2613374" cy="1386000"/>
            <wp:effectExtent l="0" t="0" r="0" b="0"/>
            <wp:docPr id="1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374" cy="1386000"/>
                    </a:xfrm>
                    <a:prstGeom prst="rect">
                      <a:avLst/>
                    </a:prstGeom>
                    <a:noFill/>
                    <a:ln>
                      <a:noFill/>
                    </a:ln>
                  </pic:spPr>
                </pic:pic>
              </a:graphicData>
            </a:graphic>
          </wp:inline>
        </w:drawing>
      </w:r>
    </w:p>
    <w:p w14:paraId="44589A4C" w14:textId="5B6224C1" w:rsidR="001F5250" w:rsidRPr="009D38C4" w:rsidRDefault="001F5250" w:rsidP="001F5250">
      <w:pPr>
        <w:pStyle w:val="FigureCaption"/>
        <w:framePr w:w="10206" w:hSpace="284" w:vSpace="284" w:wrap="around" w:hAnchor="margin" w:yAlign="top"/>
        <w:shd w:val="solid" w:color="FFFFFF" w:fill="FFFFFF"/>
        <w:spacing w:after="0"/>
      </w:pPr>
      <w:bookmarkStart w:id="2058" w:name="_Ref27576789"/>
      <w:r w:rsidRPr="009D38C4">
        <w:t xml:space="preserve">Figure </w:t>
      </w:r>
      <w:r w:rsidRPr="009D38C4">
        <w:fldChar w:fldCharType="begin"/>
      </w:r>
      <w:r w:rsidRPr="009D38C4">
        <w:instrText xml:space="preserve"> SEQ Figure \* ARABIC </w:instrText>
      </w:r>
      <w:r w:rsidRPr="009D38C4">
        <w:fldChar w:fldCharType="separate"/>
      </w:r>
      <w:r w:rsidR="00154890" w:rsidRPr="009D38C4">
        <w:rPr>
          <w:noProof/>
        </w:rPr>
        <w:t>4</w:t>
      </w:r>
      <w:r w:rsidRPr="009D38C4">
        <w:fldChar w:fldCharType="end"/>
      </w:r>
      <w:bookmarkEnd w:id="2058"/>
      <w:r w:rsidRPr="009D38C4">
        <w:t>: The two simulated scenarios.</w:t>
      </w:r>
    </w:p>
    <w:p w14:paraId="535D5DB9" w14:textId="77777777" w:rsidR="001F5250" w:rsidRPr="009D38C4" w:rsidRDefault="001F5250" w:rsidP="001F5250">
      <w:pPr>
        <w:pStyle w:val="FigureCaption"/>
        <w:framePr w:w="10206" w:hSpace="284" w:vSpace="284" w:wrap="around" w:hAnchor="margin" w:yAlign="top"/>
        <w:shd w:val="solid" w:color="FFFFFF" w:fill="FFFFFF"/>
        <w:spacing w:before="0" w:after="0"/>
      </w:pPr>
      <w:r w:rsidRPr="009D38C4">
        <w:rPr>
          <w:noProof/>
        </w:rPr>
        <w:t xml:space="preserve">(a) Left: </w:t>
      </w:r>
      <w:r w:rsidRPr="009D38C4">
        <w:t>Testing and debugging of cloud communication and database performances using random data.</w:t>
      </w:r>
    </w:p>
    <w:p w14:paraId="70FCDBB2" w14:textId="6E62586F" w:rsidR="001F5250" w:rsidRPr="009D38C4" w:rsidRDefault="001F5250" w:rsidP="001F5250">
      <w:pPr>
        <w:pStyle w:val="FigureCaption"/>
        <w:framePr w:w="10206" w:hSpace="284" w:vSpace="284" w:wrap="around" w:hAnchor="margin" w:yAlign="top"/>
        <w:shd w:val="solid" w:color="FFFFFF" w:fill="FFFFFF"/>
        <w:spacing w:before="0" w:after="0"/>
      </w:pPr>
      <w:r w:rsidRPr="009D38C4">
        <w:t>(b) Right: Testing and debugging of cloud communication and database performances using WSN.</w:t>
      </w:r>
    </w:p>
    <w:p w14:paraId="657D7E46" w14:textId="20574F25" w:rsidR="00300B76" w:rsidRPr="009D38C4" w:rsidRDefault="00300B76" w:rsidP="00300B76">
      <w:pPr>
        <w:pStyle w:val="Level2Title"/>
        <w:spacing w:before="240"/>
        <w:rPr>
          <w:rFonts w:asciiTheme="minorHAnsi" w:hAnsiTheme="minorHAnsi"/>
        </w:rPr>
      </w:pPr>
      <w:r w:rsidRPr="009D38C4">
        <w:rPr>
          <w:rFonts w:asciiTheme="minorHAnsi" w:hAnsiTheme="minorHAnsi" w:cs="URWPalladioL-Ital"/>
          <w:szCs w:val="20"/>
          <w:lang w:eastAsia="nl-NL"/>
        </w:rPr>
        <w:t xml:space="preserve">Testing and </w:t>
      </w:r>
      <w:r w:rsidR="009C3264" w:rsidRPr="009D38C4">
        <w:rPr>
          <w:rFonts w:asciiTheme="minorHAnsi" w:hAnsiTheme="minorHAnsi" w:cs="URWPalladioL-Ital"/>
          <w:szCs w:val="20"/>
          <w:lang w:eastAsia="nl-NL"/>
        </w:rPr>
        <w:t>debugging of the cloud communication</w:t>
      </w:r>
    </w:p>
    <w:p w14:paraId="50289F18" w14:textId="20B3D412" w:rsidR="00A151F4" w:rsidRPr="009D38C4" w:rsidRDefault="00300B76" w:rsidP="00B612BB">
      <w:r w:rsidRPr="009D38C4">
        <w:t>This section describes the first level of simulation, which re</w:t>
      </w:r>
      <w:ins w:id="2059" w:author="Proofed" w:date="2020-11-26T16:35:00Z">
        <w:r w:rsidR="009C3264">
          <w:t xml:space="preserve">lates to </w:t>
        </w:r>
      </w:ins>
      <w:del w:id="2060" w:author="Proofed" w:date="2020-11-26T16:35:00Z">
        <w:r w:rsidRPr="009D38C4" w:rsidDel="009C3264">
          <w:delText xml:space="preserve">gards </w:delText>
        </w:r>
      </w:del>
      <w:r w:rsidRPr="009D38C4">
        <w:t xml:space="preserve">the generation of data to be sent to the </w:t>
      </w:r>
      <w:ins w:id="2061" w:author="Proofed" w:date="2020-11-27T14:27:00Z">
        <w:r w:rsidR="00F86AB3">
          <w:t>CC</w:t>
        </w:r>
      </w:ins>
      <w:del w:id="2062" w:author="Proofed" w:date="2020-11-27T14:27:00Z">
        <w:r w:rsidR="009C3264" w:rsidRPr="009D38C4" w:rsidDel="00F86AB3">
          <w:delText>cloud computing</w:delText>
        </w:r>
      </w:del>
      <w:r w:rsidR="009C3264" w:rsidRPr="009D38C4">
        <w:t xml:space="preserve"> </w:t>
      </w:r>
      <w:r w:rsidRPr="009D38C4">
        <w:t>for the application testing and debugging.</w:t>
      </w:r>
      <w:ins w:id="2063" w:author="Proofed" w:date="2020-11-26T16:35:00Z">
        <w:r w:rsidR="009C3264">
          <w:t xml:space="preserve"> Specifically, </w:t>
        </w:r>
      </w:ins>
      <w:del w:id="2064" w:author="Proofed" w:date="2020-11-26T16:35:00Z">
        <w:r w:rsidRPr="009D38C4" w:rsidDel="009C3264">
          <w:delText xml:space="preserve"> In particular, </w:delText>
        </w:r>
      </w:del>
      <w:r w:rsidRPr="009D38C4">
        <w:t>the OSGi bundle is proposed and analy</w:t>
      </w:r>
      <w:del w:id="2065" w:author="Proofed" w:date="2020-11-26T16:36:00Z">
        <w:r w:rsidRPr="009D38C4" w:rsidDel="009C3264">
          <w:delText>z</w:delText>
        </w:r>
      </w:del>
      <w:ins w:id="2066" w:author="Proofed" w:date="2020-11-26T16:36:00Z">
        <w:r w:rsidR="009C3264">
          <w:t>s</w:t>
        </w:r>
      </w:ins>
      <w:r w:rsidRPr="009D38C4">
        <w:t xml:space="preserve">ed </w:t>
      </w:r>
      <w:ins w:id="2067" w:author="Proofed" w:date="2020-11-26T16:36:00Z">
        <w:r w:rsidR="009C3264">
          <w:t xml:space="preserve">in view of </w:t>
        </w:r>
      </w:ins>
      <w:del w:id="2068" w:author="Proofed" w:date="2020-11-26T16:36:00Z">
        <w:r w:rsidRPr="009D38C4" w:rsidDel="009C3264">
          <w:delText>to d</w:delText>
        </w:r>
      </w:del>
      <w:ins w:id="2069" w:author="Proofed" w:date="2020-11-26T16:36:00Z">
        <w:r w:rsidR="009C3264">
          <w:t>d</w:t>
        </w:r>
      </w:ins>
      <w:r w:rsidRPr="009D38C4">
        <w:t>escrib</w:t>
      </w:r>
      <w:del w:id="2070" w:author="Proofed" w:date="2020-11-26T16:36:00Z">
        <w:r w:rsidRPr="009D38C4" w:rsidDel="009C3264">
          <w:delText>e</w:delText>
        </w:r>
      </w:del>
      <w:ins w:id="2071" w:author="Proofed" w:date="2020-11-26T16:36:00Z">
        <w:r w:rsidR="009C3264">
          <w:t>ing</w:t>
        </w:r>
      </w:ins>
      <w:del w:id="2072" w:author="Proofed" w:date="2020-11-26T16:36:00Z">
        <w:r w:rsidRPr="009D38C4" w:rsidDel="009C3264">
          <w:delText xml:space="preserve"> </w:delText>
        </w:r>
      </w:del>
      <w:ins w:id="2073" w:author="Proofed" w:date="2020-11-26T16:36:00Z">
        <w:r w:rsidR="009C3264">
          <w:t xml:space="preserve"> </w:t>
        </w:r>
      </w:ins>
      <w:r w:rsidRPr="009D38C4">
        <w:t xml:space="preserve">the communication formalism. The proposed module creates a background service application </w:t>
      </w:r>
      <w:ins w:id="2074" w:author="Proofed" w:date="2020-11-26T16:36:00Z">
        <w:r w:rsidR="009C3264">
          <w:t xml:space="preserve">that initially </w:t>
        </w:r>
      </w:ins>
      <w:del w:id="2075" w:author="Proofed" w:date="2020-11-26T16:36:00Z">
        <w:r w:rsidRPr="009D38C4" w:rsidDel="009C3264">
          <w:delText>which c</w:delText>
        </w:r>
      </w:del>
      <w:ins w:id="2076" w:author="Proofed" w:date="2020-11-26T16:36:00Z">
        <w:r w:rsidR="009C3264">
          <w:t>c</w:t>
        </w:r>
      </w:ins>
      <w:r w:rsidRPr="009D38C4">
        <w:t xml:space="preserve">onnects to the Cloud </w:t>
      </w:r>
      <w:del w:id="2077" w:author="Proofed" w:date="2020-11-26T16:36:00Z">
        <w:r w:rsidRPr="009D38C4" w:rsidDel="009C3264">
          <w:delText xml:space="preserve">at start, </w:delText>
        </w:r>
      </w:del>
      <w:r w:rsidRPr="009D38C4">
        <w:t>using the login access</w:t>
      </w:r>
      <w:del w:id="2078" w:author="Proofed" w:date="2020-11-26T16:36:00Z">
        <w:r w:rsidRPr="009D38C4" w:rsidDel="009C3264">
          <w:delText>,</w:delText>
        </w:r>
      </w:del>
      <w:r w:rsidRPr="009D38C4">
        <w:t xml:space="preserve"> to download the configuration file-setting and the variable representation. This service application generates random data </w:t>
      </w:r>
      <w:ins w:id="2079" w:author="Proofed" w:date="2020-11-26T16:36:00Z">
        <w:r w:rsidR="009C3264">
          <w:t xml:space="preserve">for </w:t>
        </w:r>
      </w:ins>
      <w:del w:id="2080" w:author="Proofed" w:date="2020-11-26T16:36:00Z">
        <w:r w:rsidRPr="009D38C4" w:rsidDel="009C3264">
          <w:delText>t</w:delText>
        </w:r>
      </w:del>
      <w:del w:id="2081" w:author="Proofed" w:date="2020-11-26T16:37:00Z">
        <w:r w:rsidRPr="009D38C4" w:rsidDel="009C3264">
          <w:delText xml:space="preserve">o be </w:delText>
        </w:r>
      </w:del>
      <w:r w:rsidRPr="009D38C4">
        <w:t>sav</w:t>
      </w:r>
      <w:ins w:id="2082" w:author="Proofed" w:date="2020-11-26T16:37:00Z">
        <w:r w:rsidR="009C3264">
          <w:t xml:space="preserve">ing </w:t>
        </w:r>
      </w:ins>
      <w:del w:id="2083" w:author="Proofed" w:date="2020-11-26T16:37:00Z">
        <w:r w:rsidRPr="009D38C4" w:rsidDel="009C3264">
          <w:delText>ed into</w:delText>
        </w:r>
      </w:del>
      <w:ins w:id="2084" w:author="Proofed" w:date="2020-11-26T16:37:00Z">
        <w:r w:rsidR="009C3264">
          <w:t>on</w:t>
        </w:r>
      </w:ins>
      <w:r w:rsidRPr="009D38C4">
        <w:t xml:space="preserve"> a memory buffer. A synchroni</w:t>
      </w:r>
      <w:del w:id="2085" w:author="Proofed" w:date="2020-11-26T16:37:00Z">
        <w:r w:rsidRPr="009D38C4" w:rsidDel="009C3264">
          <w:delText>z</w:delText>
        </w:r>
      </w:del>
      <w:ins w:id="2086" w:author="Proofed" w:date="2020-11-26T16:37:00Z">
        <w:r w:rsidR="009C3264">
          <w:t>s</w:t>
        </w:r>
      </w:ins>
      <w:r w:rsidRPr="009D38C4">
        <w:t xml:space="preserve">ed service-thread can read data from the same buffer and format them into a JSON data packet </w:t>
      </w:r>
      <w:ins w:id="2087" w:author="Proofed" w:date="2020-11-26T16:37:00Z">
        <w:r w:rsidR="009C3264">
          <w:t xml:space="preserve">that will be </w:t>
        </w:r>
      </w:ins>
      <w:del w:id="2088" w:author="Proofed" w:date="2020-11-26T16:37:00Z">
        <w:r w:rsidRPr="009D38C4" w:rsidDel="009C3264">
          <w:delText xml:space="preserve">to be </w:delText>
        </w:r>
      </w:del>
      <w:r w:rsidRPr="009D38C4">
        <w:t xml:space="preserve">sent to the </w:t>
      </w:r>
      <w:ins w:id="2089" w:author="Proofed" w:date="2020-11-27T14:28:00Z">
        <w:r w:rsidR="00F86AB3">
          <w:t>CC</w:t>
        </w:r>
      </w:ins>
      <w:del w:id="2090" w:author="Proofed" w:date="2020-11-27T14:28:00Z">
        <w:r w:rsidR="009C3264" w:rsidRPr="009D38C4" w:rsidDel="00F86AB3">
          <w:delText>cloud computing</w:delText>
        </w:r>
      </w:del>
      <w:r w:rsidRPr="009D38C4">
        <w:t xml:space="preserve">. As </w:t>
      </w:r>
      <w:ins w:id="2091" w:author="Proofed" w:date="2020-11-26T16:37:00Z">
        <w:r w:rsidR="009C3264">
          <w:t xml:space="preserve">is </w:t>
        </w:r>
      </w:ins>
      <w:r w:rsidRPr="009D38C4">
        <w:t xml:space="preserve">described in the next sections, this JSON packet contains information related to the production line, the reference to the PLC memory location, the acquisition timestamp, and the set of each reading. Each data can be represented by the same variable type used in PLC programming, </w:t>
      </w:r>
      <w:ins w:id="2092" w:author="Proofed" w:date="2020-11-26T16:38:00Z">
        <w:r w:rsidR="009C3264">
          <w:t xml:space="preserve">such as </w:t>
        </w:r>
      </w:ins>
      <w:del w:id="2093" w:author="Proofed" w:date="2020-11-26T16:38:00Z">
        <w:r w:rsidRPr="009D38C4" w:rsidDel="009C3264">
          <w:delText xml:space="preserve">like </w:delText>
        </w:r>
      </w:del>
      <w:del w:id="2094" w:author="Proofed" w:date="2020-11-27T14:28:00Z">
        <w:r w:rsidRPr="009D38C4" w:rsidDel="00F86AB3">
          <w:delText>W</w:delText>
        </w:r>
      </w:del>
      <w:ins w:id="2095" w:author="Proofed" w:date="2020-11-27T14:28:00Z">
        <w:r w:rsidR="00F86AB3">
          <w:t>w</w:t>
        </w:r>
      </w:ins>
      <w:r w:rsidRPr="009D38C4">
        <w:t xml:space="preserve">ord (2 byte), </w:t>
      </w:r>
      <w:del w:id="2096" w:author="Proofed" w:date="2020-11-27T14:28:00Z">
        <w:r w:rsidRPr="009D38C4" w:rsidDel="00F86AB3">
          <w:delText>D</w:delText>
        </w:r>
      </w:del>
      <w:ins w:id="2097" w:author="Proofed" w:date="2020-11-27T14:28:00Z">
        <w:r w:rsidR="00F86AB3">
          <w:t>d</w:t>
        </w:r>
      </w:ins>
      <w:r w:rsidRPr="009D38C4">
        <w:t xml:space="preserve">ouble </w:t>
      </w:r>
      <w:del w:id="2098" w:author="Proofed" w:date="2020-11-27T14:28:00Z">
        <w:r w:rsidRPr="009D38C4" w:rsidDel="00F86AB3">
          <w:delText>W</w:delText>
        </w:r>
      </w:del>
      <w:ins w:id="2099" w:author="Proofed" w:date="2020-11-27T14:28:00Z">
        <w:r w:rsidR="00F86AB3">
          <w:t>w</w:t>
        </w:r>
      </w:ins>
      <w:r w:rsidRPr="009D38C4">
        <w:t xml:space="preserve">ord (4 byte), </w:t>
      </w:r>
      <w:del w:id="2100" w:author="Proofed" w:date="2020-11-27T14:28:00Z">
        <w:r w:rsidRPr="009D38C4" w:rsidDel="00F86AB3">
          <w:delText>B</w:delText>
        </w:r>
      </w:del>
      <w:ins w:id="2101" w:author="Proofed" w:date="2020-11-27T14:28:00Z">
        <w:r w:rsidR="00F86AB3">
          <w:t>b</w:t>
        </w:r>
      </w:ins>
      <w:r w:rsidRPr="009D38C4">
        <w:t xml:space="preserve">yte, </w:t>
      </w:r>
      <w:ins w:id="2102" w:author="Proofed" w:date="2020-11-27T14:29:00Z">
        <w:r w:rsidR="00F86AB3">
          <w:t xml:space="preserve">and </w:t>
        </w:r>
      </w:ins>
      <w:r w:rsidRPr="009D38C4">
        <w:t xml:space="preserve">Int e Char, while for the </w:t>
      </w:r>
      <w:del w:id="2103" w:author="Proofed" w:date="2020-11-26T16:38:00Z">
        <w:r w:rsidRPr="009D38C4" w:rsidDel="009C3264">
          <w:delText>F</w:delText>
        </w:r>
      </w:del>
      <w:ins w:id="2104" w:author="Proofed" w:date="2020-11-26T16:38:00Z">
        <w:r w:rsidR="009C3264">
          <w:t>f</w:t>
        </w:r>
      </w:ins>
      <w:r w:rsidRPr="009D38C4">
        <w:t>loat type</w:t>
      </w:r>
      <w:ins w:id="2105" w:author="Proofed" w:date="2020-11-26T16:38:00Z">
        <w:r w:rsidR="009C3264">
          <w:t>,</w:t>
        </w:r>
      </w:ins>
      <w:r w:rsidRPr="009D38C4">
        <w:t xml:space="preserve"> a custom interpretation is used </w:t>
      </w:r>
      <w:ins w:id="2106" w:author="Proofed" w:date="2020-11-26T16:38:00Z">
        <w:r w:rsidR="009C3264">
          <w:t>where th</w:t>
        </w:r>
      </w:ins>
      <w:ins w:id="2107" w:author="Proofed" w:date="2020-11-26T16:39:00Z">
        <w:r w:rsidR="009C3264">
          <w:t xml:space="preserve">e </w:t>
        </w:r>
      </w:ins>
      <w:del w:id="2108" w:author="Proofed" w:date="2020-11-26T16:38:00Z">
        <w:r w:rsidRPr="009D38C4" w:rsidDel="009C3264">
          <w:delText xml:space="preserve">in which </w:delText>
        </w:r>
      </w:del>
      <w:del w:id="2109" w:author="Proofed" w:date="2020-11-26T16:39:00Z">
        <w:r w:rsidRPr="009D38C4" w:rsidDel="009C3264">
          <w:delText xml:space="preserve">the </w:delText>
        </w:r>
      </w:del>
      <w:r w:rsidRPr="009D38C4">
        <w:t>data is separated into two parts (e.g.</w:t>
      </w:r>
      <w:del w:id="2110" w:author="Proofed" w:date="2020-11-26T16:39:00Z">
        <w:r w:rsidRPr="009D38C4" w:rsidDel="009C3264">
          <w:delText>,</w:delText>
        </w:r>
      </w:del>
      <w:r w:rsidRPr="009D38C4">
        <w:t xml:space="preserve"> the type F5.3 is formed by </w:t>
      </w:r>
      <w:del w:id="2111" w:author="Proofed" w:date="2020-11-26T16:39:00Z">
        <w:r w:rsidRPr="009D38C4" w:rsidDel="00C527D1">
          <w:delText>5</w:delText>
        </w:r>
      </w:del>
      <w:ins w:id="2112" w:author="Proofed" w:date="2020-11-26T16:39:00Z">
        <w:r w:rsidR="00C527D1">
          <w:t>five</w:t>
        </w:r>
      </w:ins>
      <w:r w:rsidRPr="009D38C4">
        <w:t xml:space="preserve"> digits for the integer part and </w:t>
      </w:r>
      <w:del w:id="2113" w:author="Proofed" w:date="2020-11-26T16:39:00Z">
        <w:r w:rsidRPr="009D38C4" w:rsidDel="00C527D1">
          <w:delText>3</w:delText>
        </w:r>
      </w:del>
      <w:ins w:id="2114" w:author="Proofed" w:date="2020-11-26T16:39:00Z">
        <w:r w:rsidR="00C527D1">
          <w:t>three</w:t>
        </w:r>
      </w:ins>
      <w:r w:rsidRPr="009D38C4">
        <w:t xml:space="preserve"> for the decimal part).</w:t>
      </w:r>
    </w:p>
    <w:p w14:paraId="70D0AF4A" w14:textId="5A8CE901" w:rsidR="00A151F4" w:rsidRPr="009D38C4" w:rsidRDefault="00300B76" w:rsidP="00B612BB">
      <w:r w:rsidRPr="009D38C4">
        <w:t xml:space="preserve">Using the proposed data simulator, it is possible to simulate the interconnection of many production lines to the </w:t>
      </w:r>
      <w:ins w:id="2115" w:author="Proofed" w:date="2020-11-27T14:29:00Z">
        <w:r w:rsidR="00F86AB3">
          <w:t>CC</w:t>
        </w:r>
      </w:ins>
      <w:del w:id="2116" w:author="Proofed" w:date="2020-11-26T16:39:00Z">
        <w:r w:rsidRPr="009D38C4" w:rsidDel="00C527D1">
          <w:delText>C</w:delText>
        </w:r>
      </w:del>
      <w:del w:id="2117" w:author="Proofed" w:date="2020-11-27T14:29:00Z">
        <w:r w:rsidRPr="009D38C4" w:rsidDel="00F86AB3">
          <w:delText xml:space="preserve">loud </w:delText>
        </w:r>
      </w:del>
      <w:del w:id="2118" w:author="Proofed" w:date="2020-11-26T16:39:00Z">
        <w:r w:rsidRPr="009D38C4" w:rsidDel="00C527D1">
          <w:delText>C</w:delText>
        </w:r>
      </w:del>
      <w:del w:id="2119" w:author="Proofed" w:date="2020-11-27T14:29:00Z">
        <w:r w:rsidRPr="009D38C4" w:rsidDel="00F86AB3">
          <w:delText>omputing</w:delText>
        </w:r>
      </w:del>
      <w:ins w:id="2120" w:author="Proofed" w:date="2020-11-26T16:39:00Z">
        <w:r w:rsidR="00C527D1">
          <w:t xml:space="preserve"> system</w:t>
        </w:r>
      </w:ins>
      <w:r w:rsidRPr="009D38C4">
        <w:t xml:space="preserve">. This approach also allows </w:t>
      </w:r>
      <w:ins w:id="2121" w:author="Proofed" w:date="2020-11-26T16:39:00Z">
        <w:r w:rsidR="00C527D1">
          <w:t>for testing and debu</w:t>
        </w:r>
      </w:ins>
      <w:ins w:id="2122" w:author="Proofed" w:date="2020-11-26T16:40:00Z">
        <w:r w:rsidR="00C527D1">
          <w:t xml:space="preserve">gging the </w:t>
        </w:r>
      </w:ins>
      <w:del w:id="2123" w:author="Proofed" w:date="2020-11-26T16:40:00Z">
        <w:r w:rsidRPr="009D38C4" w:rsidDel="00C527D1">
          <w:delText>C</w:delText>
        </w:r>
      </w:del>
      <w:ins w:id="2124" w:author="Proofed" w:date="2020-11-26T16:40:00Z">
        <w:r w:rsidR="00C527D1">
          <w:t>c</w:t>
        </w:r>
      </w:ins>
      <w:r w:rsidRPr="009D38C4">
        <w:t xml:space="preserve">loud features </w:t>
      </w:r>
      <w:ins w:id="2125" w:author="Proofed" w:date="2020-11-26T16:40:00Z">
        <w:r w:rsidR="00C527D1">
          <w:t xml:space="preserve">prior to the development of </w:t>
        </w:r>
      </w:ins>
      <w:del w:id="2126" w:author="Proofed" w:date="2020-11-26T16:40:00Z">
        <w:r w:rsidRPr="009D38C4" w:rsidDel="00C527D1">
          <w:delText xml:space="preserve">to be tested and debugged before </w:delText>
        </w:r>
        <w:r w:rsidR="001F5F50" w:rsidRPr="009D38C4" w:rsidDel="00C527D1">
          <w:delText>to</w:delText>
        </w:r>
        <w:r w:rsidRPr="009D38C4" w:rsidDel="00C527D1">
          <w:delText xml:space="preserve"> </w:delText>
        </w:r>
        <w:r w:rsidR="001F5F50" w:rsidRPr="009D38C4" w:rsidDel="00C527D1">
          <w:delText>develop</w:delText>
        </w:r>
        <w:r w:rsidRPr="009D38C4" w:rsidDel="00C527D1">
          <w:delText xml:space="preserve"> a</w:delText>
        </w:r>
      </w:del>
      <w:ins w:id="2127" w:author="Proofed" w:date="2020-11-26T16:40:00Z">
        <w:r w:rsidR="00C527D1">
          <w:t xml:space="preserve">a </w:t>
        </w:r>
      </w:ins>
      <w:del w:id="2128" w:author="Proofed" w:date="2020-11-26T16:40:00Z">
        <w:r w:rsidRPr="009D38C4" w:rsidDel="00C527D1">
          <w:delText xml:space="preserve"> </w:delText>
        </w:r>
      </w:del>
      <w:r w:rsidRPr="009D38C4">
        <w:t xml:space="preserve">physical production line. The performance of the </w:t>
      </w:r>
      <w:ins w:id="2129" w:author="Proofed" w:date="2020-11-27T14:29:00Z">
        <w:r w:rsidR="00F86AB3">
          <w:t>CC</w:t>
        </w:r>
      </w:ins>
      <w:del w:id="2130" w:author="Proofed" w:date="2020-11-26T16:40:00Z">
        <w:r w:rsidRPr="009D38C4" w:rsidDel="00C527D1">
          <w:delText>C</w:delText>
        </w:r>
      </w:del>
      <w:del w:id="2131" w:author="Proofed" w:date="2020-11-27T14:29:00Z">
        <w:r w:rsidRPr="009D38C4" w:rsidDel="00F86AB3">
          <w:delText xml:space="preserve">loud </w:delText>
        </w:r>
      </w:del>
      <w:del w:id="2132" w:author="Proofed" w:date="2020-11-26T16:40:00Z">
        <w:r w:rsidRPr="009D38C4" w:rsidDel="00C527D1">
          <w:delText>C</w:delText>
        </w:r>
      </w:del>
      <w:del w:id="2133" w:author="Proofed" w:date="2020-11-27T14:29:00Z">
        <w:r w:rsidRPr="009D38C4" w:rsidDel="00F86AB3">
          <w:delText>omputing</w:delText>
        </w:r>
      </w:del>
      <w:r w:rsidRPr="009D38C4">
        <w:t xml:space="preserve"> in terms of response time, elaboration time, and data saving can be evaluated and compared with different database solutions such as MongoDB and Cassandra.</w:t>
      </w:r>
    </w:p>
    <w:p w14:paraId="1C42AF6D" w14:textId="5F38F241" w:rsidR="00300B76" w:rsidRPr="009D38C4" w:rsidRDefault="00300B76" w:rsidP="00300B76">
      <w:pPr>
        <w:pStyle w:val="Level2Title"/>
        <w:spacing w:before="240"/>
        <w:rPr>
          <w:rFonts w:asciiTheme="minorHAnsi" w:hAnsiTheme="minorHAnsi"/>
        </w:rPr>
      </w:pPr>
      <w:r w:rsidRPr="009D38C4">
        <w:rPr>
          <w:rFonts w:asciiTheme="minorHAnsi" w:hAnsiTheme="minorHAnsi" w:cs="URWPalladioL-Ital"/>
          <w:szCs w:val="20"/>
          <w:lang w:eastAsia="nl-NL"/>
        </w:rPr>
        <w:t xml:space="preserve">Testing and </w:t>
      </w:r>
      <w:r w:rsidR="00C527D1" w:rsidRPr="009D38C4">
        <w:rPr>
          <w:rFonts w:asciiTheme="minorHAnsi" w:hAnsiTheme="minorHAnsi" w:cs="URWPalladioL-Ital"/>
          <w:szCs w:val="20"/>
          <w:lang w:eastAsia="nl-NL"/>
        </w:rPr>
        <w:t>debugging of the gateway system</w:t>
      </w:r>
    </w:p>
    <w:p w14:paraId="422A0527" w14:textId="115387C1" w:rsidR="00300B76" w:rsidRPr="009D38C4" w:rsidRDefault="00300B76" w:rsidP="00B612BB">
      <w:r w:rsidRPr="009D38C4">
        <w:t xml:space="preserve">In this section, we describe the testing and debugging of the </w:t>
      </w:r>
      <w:ins w:id="2134" w:author="Proofed" w:date="2020-11-26T16:41:00Z">
        <w:r w:rsidR="00C527D1">
          <w:t>g</w:t>
        </w:r>
      </w:ins>
      <w:del w:id="2135" w:author="Proofed" w:date="2020-11-26T16:41:00Z">
        <w:r w:rsidRPr="009D38C4" w:rsidDel="00C527D1">
          <w:delText>G</w:delText>
        </w:r>
      </w:del>
      <w:r w:rsidRPr="009D38C4">
        <w:t>ateway system</w:t>
      </w:r>
      <w:ins w:id="2136" w:author="Proofed" w:date="2020-11-26T16:41:00Z">
        <w:r w:rsidR="00C527D1">
          <w:t xml:space="preserve"> using </w:t>
        </w:r>
      </w:ins>
      <w:del w:id="2137" w:author="Proofed" w:date="2020-11-26T16:41:00Z">
        <w:r w:rsidRPr="009D38C4" w:rsidDel="00C527D1">
          <w:delText xml:space="preserve">, in the form of </w:delText>
        </w:r>
      </w:del>
      <w:r w:rsidRPr="009D38C4">
        <w:t xml:space="preserve">a working example </w:t>
      </w:r>
      <w:ins w:id="2138" w:author="Proofed" w:date="2020-11-26T16:41:00Z">
        <w:r w:rsidR="00C527D1">
          <w:t xml:space="preserve">involving </w:t>
        </w:r>
      </w:ins>
      <w:del w:id="2139" w:author="Proofed" w:date="2020-11-26T16:41:00Z">
        <w:r w:rsidRPr="009D38C4" w:rsidDel="00C527D1">
          <w:delText xml:space="preserve">on </w:delText>
        </w:r>
      </w:del>
      <w:r w:rsidRPr="009D38C4">
        <w:t xml:space="preserve">a </w:t>
      </w:r>
      <w:r w:rsidR="00D7611C" w:rsidRPr="009D38C4">
        <w:t>small-scale</w:t>
      </w:r>
      <w:r w:rsidRPr="009D38C4">
        <w:t xml:space="preserve"> CPS prototype.</w:t>
      </w:r>
    </w:p>
    <w:p w14:paraId="6FDDFDBE" w14:textId="7021706C" w:rsidR="00A151F4" w:rsidRPr="009D38C4" w:rsidRDefault="00300B76" w:rsidP="00B612BB">
      <w:del w:id="2140" w:author="Proofed" w:date="2020-11-26T16:42:00Z">
        <w:r w:rsidRPr="009D38C4" w:rsidDel="00C527D1">
          <w:delText xml:space="preserve">In the </w:delText>
        </w:r>
      </w:del>
      <w:del w:id="2141" w:author="Proofed" w:date="2020-11-26T16:41:00Z">
        <w:r w:rsidRPr="009D38C4" w:rsidDel="00C527D1">
          <w:delText>consid</w:delText>
        </w:r>
      </w:del>
      <w:del w:id="2142" w:author="Proofed" w:date="2020-11-26T16:42:00Z">
        <w:r w:rsidRPr="009D38C4" w:rsidDel="00C527D1">
          <w:delText xml:space="preserve">ered CPS prototype, </w:delText>
        </w:r>
      </w:del>
      <w:ins w:id="2143" w:author="Proofed" w:date="2020-11-26T16:42:00Z">
        <w:r w:rsidR="00C527D1">
          <w:t>A</w:t>
        </w:r>
      </w:ins>
      <w:ins w:id="2144" w:author="Proofed" w:date="2020-11-26T16:41:00Z">
        <w:r w:rsidR="00C527D1">
          <w:t xml:space="preserve"> </w:t>
        </w:r>
      </w:ins>
      <w:r w:rsidRPr="009D38C4">
        <w:t xml:space="preserve">Cooja </w:t>
      </w:r>
      <w:r w:rsidR="00C527D1" w:rsidRPr="009D38C4">
        <w:t>wireless sensor network simulator</w:t>
      </w:r>
      <w:r w:rsidRPr="009D38C4">
        <w:t xml:space="preserve"> </w:t>
      </w:r>
      <w:ins w:id="2145" w:author="Proofed" w:date="2020-11-26T16:41:00Z">
        <w:r w:rsidR="00C527D1">
          <w:t xml:space="preserve">was </w:t>
        </w:r>
      </w:ins>
      <w:del w:id="2146" w:author="Proofed" w:date="2020-11-26T16:41:00Z">
        <w:r w:rsidRPr="009D38C4" w:rsidDel="00C527D1">
          <w:delText>ha</w:delText>
        </w:r>
      </w:del>
      <w:del w:id="2147" w:author="Proofed" w:date="2020-11-26T16:42:00Z">
        <w:r w:rsidRPr="009D38C4" w:rsidDel="00C527D1">
          <w:delText xml:space="preserve">s been </w:delText>
        </w:r>
      </w:del>
      <w:r w:rsidRPr="009D38C4">
        <w:t>used</w:t>
      </w:r>
      <w:ins w:id="2148" w:author="Proofed" w:date="2020-11-26T16:42:00Z">
        <w:r w:rsidR="00C527D1" w:rsidRPr="00C527D1">
          <w:t xml:space="preserve"> </w:t>
        </w:r>
        <w:r w:rsidR="00C527D1">
          <w:t>i</w:t>
        </w:r>
        <w:r w:rsidR="00C527D1" w:rsidRPr="00C527D1">
          <w:t>n the CPS prototype,</w:t>
        </w:r>
        <w:r w:rsidR="00C527D1">
          <w:t xml:space="preserve"> while </w:t>
        </w:r>
      </w:ins>
      <w:del w:id="2149" w:author="Proofed" w:date="2020-11-26T16:42:00Z">
        <w:r w:rsidRPr="009D38C4" w:rsidDel="00C527D1">
          <w:delText>. The whole</w:delText>
        </w:r>
      </w:del>
      <w:ins w:id="2150" w:author="Proofed" w:date="2020-11-26T16:42:00Z">
        <w:r w:rsidR="00C527D1">
          <w:t>the</w:t>
        </w:r>
      </w:ins>
      <w:r w:rsidRPr="009D38C4">
        <w:t xml:space="preserve"> system </w:t>
      </w:r>
      <w:ins w:id="2151" w:author="Proofed" w:date="2020-11-26T16:42:00Z">
        <w:r w:rsidR="00C527D1">
          <w:t xml:space="preserve">as a whole </w:t>
        </w:r>
      </w:ins>
      <w:r w:rsidRPr="009D38C4">
        <w:t xml:space="preserve">is composed </w:t>
      </w:r>
      <w:del w:id="2152" w:author="Proofed" w:date="2020-11-26T16:42:00Z">
        <w:r w:rsidRPr="009D38C4" w:rsidDel="00C527D1">
          <w:delText>by</w:delText>
        </w:r>
      </w:del>
      <w:ins w:id="2153" w:author="Proofed" w:date="2020-11-26T16:42:00Z">
        <w:r w:rsidR="00C527D1">
          <w:t>of the following</w:t>
        </w:r>
      </w:ins>
      <w:r w:rsidRPr="009D38C4">
        <w:t>:</w:t>
      </w:r>
    </w:p>
    <w:p w14:paraId="5D13DBC3" w14:textId="45FBA93E" w:rsidR="00300B76" w:rsidRPr="009D38C4" w:rsidRDefault="00300B76" w:rsidP="00300B76">
      <w:pPr>
        <w:numPr>
          <w:ilvl w:val="0"/>
          <w:numId w:val="34"/>
        </w:numPr>
      </w:pPr>
      <w:r w:rsidRPr="009D38C4">
        <w:t xml:space="preserve">OSGi software </w:t>
      </w:r>
      <w:del w:id="2154" w:author="Proofed" w:date="2020-11-26T16:43:00Z">
        <w:r w:rsidRPr="009D38C4" w:rsidDel="00C527D1">
          <w:delText>B</w:delText>
        </w:r>
      </w:del>
      <w:ins w:id="2155" w:author="Proofed" w:date="2020-11-26T16:43:00Z">
        <w:r w:rsidR="00C527D1">
          <w:t>b</w:t>
        </w:r>
      </w:ins>
      <w:r w:rsidRPr="009D38C4">
        <w:t>undles to manage the connection with</w:t>
      </w:r>
      <w:r w:rsidR="00E90FB7" w:rsidRPr="009D38C4">
        <w:t xml:space="preserve"> </w:t>
      </w:r>
      <w:r w:rsidRPr="009D38C4">
        <w:t>the simulated W</w:t>
      </w:r>
      <w:del w:id="2156" w:author="Proofed" w:date="2020-11-26T16:43:00Z">
        <w:r w:rsidRPr="009D38C4" w:rsidDel="00C527D1">
          <w:delText xml:space="preserve">ireless </w:delText>
        </w:r>
      </w:del>
      <w:r w:rsidRPr="009D38C4">
        <w:t>S</w:t>
      </w:r>
      <w:del w:id="2157" w:author="Proofed" w:date="2020-11-26T16:43:00Z">
        <w:r w:rsidRPr="009D38C4" w:rsidDel="00C527D1">
          <w:delText xml:space="preserve">ensor </w:delText>
        </w:r>
      </w:del>
      <w:r w:rsidRPr="009D38C4">
        <w:t>N</w:t>
      </w:r>
      <w:del w:id="2158" w:author="Proofed" w:date="2020-11-26T16:43:00Z">
        <w:r w:rsidRPr="009D38C4" w:rsidDel="00C527D1">
          <w:delText>etwork</w:delText>
        </w:r>
      </w:del>
      <w:r w:rsidRPr="009D38C4">
        <w:t>, as described in the previous section</w:t>
      </w:r>
      <w:r w:rsidR="00184D01" w:rsidRPr="009D38C4">
        <w:t>.</w:t>
      </w:r>
    </w:p>
    <w:p w14:paraId="153F00A4" w14:textId="1EE2BBED" w:rsidR="00300B76" w:rsidRPr="009D38C4" w:rsidRDefault="00184D01" w:rsidP="002C0D9C">
      <w:pPr>
        <w:numPr>
          <w:ilvl w:val="0"/>
          <w:numId w:val="34"/>
        </w:numPr>
      </w:pPr>
      <w:r w:rsidRPr="009D38C4">
        <w:t>A</w:t>
      </w:r>
      <w:r w:rsidR="00300B76" w:rsidRPr="009D38C4">
        <w:t xml:space="preserve"> </w:t>
      </w:r>
      <w:ins w:id="2159" w:author="Proofed" w:date="2020-11-27T14:29:00Z">
        <w:r w:rsidR="00F86AB3">
          <w:t>GW</w:t>
        </w:r>
      </w:ins>
      <w:del w:id="2160" w:author="Proofed" w:date="2020-11-26T16:43:00Z">
        <w:r w:rsidR="00300B76" w:rsidRPr="009D38C4" w:rsidDel="00C527D1">
          <w:delText>G</w:delText>
        </w:r>
      </w:del>
      <w:del w:id="2161" w:author="Proofed" w:date="2020-11-27T14:29:00Z">
        <w:r w:rsidR="00300B76" w:rsidRPr="009D38C4" w:rsidDel="00F86AB3">
          <w:delText>ateway</w:delText>
        </w:r>
      </w:del>
      <w:r w:rsidR="00300B76" w:rsidRPr="009D38C4">
        <w:t xml:space="preserve"> (PC embedded) used to interconnect the production line with the Cloud and other machines (see </w:t>
      </w:r>
      <w:r w:rsidR="00D7611C" w:rsidRPr="009D38C4">
        <w:t xml:space="preserve">Section </w:t>
      </w:r>
      <w:del w:id="2162" w:author="Proofed" w:date="2020-11-26T16:43:00Z">
        <w:r w:rsidR="00D7611C" w:rsidRPr="009D38C4" w:rsidDel="00C527D1">
          <w:fldChar w:fldCharType="begin"/>
        </w:r>
        <w:r w:rsidR="00D7611C" w:rsidRPr="009D38C4" w:rsidDel="00C527D1">
          <w:delInstrText xml:space="preserve"> REF _Ref17849613 \r \h </w:delInstrText>
        </w:r>
        <w:r w:rsidR="00D7611C" w:rsidRPr="009D38C4" w:rsidDel="00C527D1">
          <w:fldChar w:fldCharType="separate"/>
        </w:r>
        <w:r w:rsidR="00154890" w:rsidRPr="009D38C4" w:rsidDel="00C527D1">
          <w:delText>0</w:delText>
        </w:r>
        <w:r w:rsidR="00D7611C" w:rsidRPr="009D38C4" w:rsidDel="00C527D1">
          <w:fldChar w:fldCharType="end"/>
        </w:r>
      </w:del>
      <w:ins w:id="2163" w:author="Proofed" w:date="2020-11-26T16:43:00Z">
        <w:r w:rsidR="00C527D1">
          <w:t>4</w:t>
        </w:r>
      </w:ins>
      <w:r w:rsidR="00300B76" w:rsidRPr="009D38C4">
        <w:t>)</w:t>
      </w:r>
      <w:r w:rsidRPr="009D38C4">
        <w:t>.</w:t>
      </w:r>
    </w:p>
    <w:p w14:paraId="0C4518EF" w14:textId="2DEEBFC2" w:rsidR="002C0D9C" w:rsidRPr="009D38C4" w:rsidRDefault="00184D01" w:rsidP="002C0D9C">
      <w:pPr>
        <w:numPr>
          <w:ilvl w:val="0"/>
          <w:numId w:val="34"/>
        </w:numPr>
      </w:pPr>
      <w:r w:rsidRPr="009D38C4">
        <w:t>A</w:t>
      </w:r>
      <w:r w:rsidR="002C0D9C" w:rsidRPr="009D38C4">
        <w:t xml:space="preserve"> </w:t>
      </w:r>
      <w:r w:rsidR="00300B76" w:rsidRPr="009D38C4">
        <w:t>WSN simulator, namely</w:t>
      </w:r>
      <w:ins w:id="2164" w:author="Proofed" w:date="2020-11-26T16:43:00Z">
        <w:r w:rsidR="00C527D1">
          <w:t>,</w:t>
        </w:r>
      </w:ins>
      <w:r w:rsidR="00300B76" w:rsidRPr="009D38C4">
        <w:t xml:space="preserve"> Cooja, and 10 simulated nodes </w:t>
      </w:r>
      <w:ins w:id="2165" w:author="Proofed" w:date="2020-11-26T16:44:00Z">
        <w:r w:rsidR="00C527D1">
          <w:t xml:space="preserve">that </w:t>
        </w:r>
      </w:ins>
      <w:del w:id="2166" w:author="Proofed" w:date="2020-11-26T16:44:00Z">
        <w:r w:rsidR="00300B76" w:rsidRPr="009D38C4" w:rsidDel="00C527D1">
          <w:delText xml:space="preserve">which </w:delText>
        </w:r>
      </w:del>
      <w:r w:rsidR="00300B76" w:rsidRPr="009D38C4">
        <w:t xml:space="preserve">exchange data using </w:t>
      </w:r>
      <w:ins w:id="2167" w:author="Proofed" w:date="2020-11-26T16:44:00Z">
        <w:r w:rsidR="00C527D1">
          <w:t xml:space="preserve">the </w:t>
        </w:r>
      </w:ins>
      <w:r w:rsidR="00C527D1" w:rsidRPr="009D38C4">
        <w:t>collect tree protocol</w:t>
      </w:r>
      <w:r w:rsidR="00300B76" w:rsidRPr="009D38C4">
        <w:t xml:space="preserve"> (CTP):</w:t>
      </w:r>
    </w:p>
    <w:p w14:paraId="30E494F9" w14:textId="7AF76F37" w:rsidR="002C0D9C" w:rsidRPr="009D38C4" w:rsidRDefault="00C527D1" w:rsidP="002C0D9C">
      <w:pPr>
        <w:numPr>
          <w:ilvl w:val="1"/>
          <w:numId w:val="34"/>
        </w:numPr>
      </w:pPr>
      <w:ins w:id="2168" w:author="Proofed" w:date="2020-11-26T16:44:00Z">
        <w:r>
          <w:t>five</w:t>
        </w:r>
      </w:ins>
      <w:del w:id="2169" w:author="Proofed" w:date="2020-11-26T16:44:00Z">
        <w:r w:rsidR="00300B76" w:rsidRPr="009D38C4" w:rsidDel="00C527D1">
          <w:delText>5</w:delText>
        </w:r>
      </w:del>
      <w:r w:rsidR="00300B76" w:rsidRPr="009D38C4">
        <w:t xml:space="preserve"> simulated nodes used as </w:t>
      </w:r>
      <w:ins w:id="2170" w:author="Proofed" w:date="2020-11-26T16:44:00Z">
        <w:r>
          <w:t xml:space="preserve">a </w:t>
        </w:r>
      </w:ins>
      <w:r w:rsidR="00300B76" w:rsidRPr="009D38C4">
        <w:t>repeater or wireless extender</w:t>
      </w:r>
      <w:del w:id="2171" w:author="Proofed" w:date="2020-11-26T16:44:00Z">
        <w:r w:rsidR="00184D01" w:rsidRPr="009D38C4" w:rsidDel="00C527D1">
          <w:delText>.</w:delText>
        </w:r>
      </w:del>
      <w:ins w:id="2172" w:author="Proofed" w:date="2020-11-26T16:44:00Z">
        <w:r>
          <w:t>,</w:t>
        </w:r>
      </w:ins>
    </w:p>
    <w:p w14:paraId="18C06ADE" w14:textId="1FB4D261" w:rsidR="002C0D9C" w:rsidRPr="009D38C4" w:rsidRDefault="00C527D1" w:rsidP="002C0D9C">
      <w:pPr>
        <w:numPr>
          <w:ilvl w:val="1"/>
          <w:numId w:val="34"/>
        </w:numPr>
      </w:pPr>
      <w:ins w:id="2173" w:author="Proofed" w:date="2020-11-26T16:44:00Z">
        <w:r>
          <w:t xml:space="preserve">four </w:t>
        </w:r>
      </w:ins>
      <w:del w:id="2174" w:author="Proofed" w:date="2020-11-26T16:44:00Z">
        <w:r w:rsidR="00300B76" w:rsidRPr="009D38C4" w:rsidDel="00C527D1">
          <w:delText xml:space="preserve">4 </w:delText>
        </w:r>
      </w:del>
      <w:r w:rsidR="00300B76" w:rsidRPr="009D38C4">
        <w:t>simulated nodes with HIL (interface with real I/O)</w:t>
      </w:r>
      <w:del w:id="2175" w:author="Proofed" w:date="2020-11-26T16:44:00Z">
        <w:r w:rsidR="00184D01" w:rsidRPr="009D38C4" w:rsidDel="00C527D1">
          <w:delText>.</w:delText>
        </w:r>
      </w:del>
      <w:ins w:id="2176" w:author="Proofed" w:date="2020-11-26T16:44:00Z">
        <w:r>
          <w:t>,</w:t>
        </w:r>
      </w:ins>
    </w:p>
    <w:p w14:paraId="4B5023A4" w14:textId="10D29957" w:rsidR="002C0D9C" w:rsidRPr="009D38C4" w:rsidRDefault="00C527D1" w:rsidP="002C0D9C">
      <w:pPr>
        <w:numPr>
          <w:ilvl w:val="1"/>
          <w:numId w:val="34"/>
        </w:numPr>
      </w:pPr>
      <w:ins w:id="2177" w:author="Proofed" w:date="2020-11-26T16:44:00Z">
        <w:r>
          <w:t xml:space="preserve">one </w:t>
        </w:r>
      </w:ins>
      <w:del w:id="2178" w:author="Proofed" w:date="2020-11-26T16:44:00Z">
        <w:r w:rsidR="00300B76" w:rsidRPr="009D38C4" w:rsidDel="00C527D1">
          <w:delText xml:space="preserve">1 </w:delText>
        </w:r>
      </w:del>
      <w:r w:rsidR="00300B76" w:rsidRPr="009D38C4">
        <w:t xml:space="preserve">simulated node used as </w:t>
      </w:r>
      <w:ins w:id="2179" w:author="Proofed" w:date="2020-11-26T16:44:00Z">
        <w:r>
          <w:t xml:space="preserve">a </w:t>
        </w:r>
      </w:ins>
      <w:r w:rsidR="00300B76" w:rsidRPr="009D38C4">
        <w:t>base-station</w:t>
      </w:r>
      <w:del w:id="2180" w:author="Proofed" w:date="2020-11-26T16:44:00Z">
        <w:r w:rsidR="00184D01" w:rsidRPr="009D38C4" w:rsidDel="00C527D1">
          <w:delText>.</w:delText>
        </w:r>
      </w:del>
      <w:ins w:id="2181" w:author="Proofed" w:date="2020-11-26T16:44:00Z">
        <w:r>
          <w:t>,</w:t>
        </w:r>
      </w:ins>
    </w:p>
    <w:p w14:paraId="2C4AD956" w14:textId="4D8951C3" w:rsidR="00300B76" w:rsidRPr="009D38C4" w:rsidRDefault="00300B76" w:rsidP="002C0D9C">
      <w:pPr>
        <w:numPr>
          <w:ilvl w:val="1"/>
          <w:numId w:val="34"/>
        </w:numPr>
      </w:pPr>
      <w:r w:rsidRPr="009D38C4">
        <w:t>an HIL bench test.</w:t>
      </w:r>
    </w:p>
    <w:p w14:paraId="2EA7FABF" w14:textId="77777777" w:rsidR="006648A5" w:rsidRPr="009D38C4" w:rsidRDefault="006648A5" w:rsidP="006648A5">
      <w:pPr>
        <w:pStyle w:val="Caption"/>
        <w:framePr w:w="4961" w:vSpace="284" w:wrap="notBeside" w:vAnchor="page" w:hAnchor="page" w:x="6094" w:y="12768"/>
        <w:ind w:firstLine="0"/>
        <w:jc w:val="center"/>
        <w:rPr>
          <w:rFonts w:asciiTheme="minorHAnsi" w:hAnsiTheme="minorHAnsi"/>
          <w:b w:val="0"/>
          <w:bCs w:val="0"/>
          <w:sz w:val="16"/>
        </w:rPr>
      </w:pPr>
      <w:r w:rsidRPr="009D38C4">
        <w:rPr>
          <w:noProof/>
        </w:rPr>
        <w:drawing>
          <wp:inline distT="0" distB="0" distL="0" distR="0" wp14:anchorId="30A019F7" wp14:editId="1CA36C9F">
            <wp:extent cx="2844800" cy="1562801"/>
            <wp:effectExtent l="0" t="0" r="0" b="0"/>
            <wp:docPr id="4" name="Immagin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97" cy="1569831"/>
                    </a:xfrm>
                    <a:prstGeom prst="rect">
                      <a:avLst/>
                    </a:prstGeom>
                    <a:noFill/>
                    <a:ln>
                      <a:noFill/>
                    </a:ln>
                  </pic:spPr>
                </pic:pic>
              </a:graphicData>
            </a:graphic>
          </wp:inline>
        </w:drawing>
      </w:r>
    </w:p>
    <w:p w14:paraId="7D4B3BF0" w14:textId="0F0FBA98" w:rsidR="006648A5" w:rsidRPr="009D38C4" w:rsidRDefault="006648A5" w:rsidP="006648A5">
      <w:pPr>
        <w:pStyle w:val="Caption"/>
        <w:framePr w:w="4961" w:vSpace="284" w:wrap="notBeside" w:vAnchor="page" w:hAnchor="page" w:x="6094" w:y="12768"/>
        <w:ind w:firstLine="0"/>
        <w:rPr>
          <w:rFonts w:asciiTheme="minorHAnsi" w:hAnsiTheme="minorHAnsi"/>
          <w:b w:val="0"/>
          <w:bCs w:val="0"/>
          <w:sz w:val="16"/>
        </w:rPr>
      </w:pPr>
      <w:bookmarkStart w:id="2182" w:name="_Ref27564328"/>
      <w:r w:rsidRPr="009D38C4">
        <w:rPr>
          <w:rFonts w:asciiTheme="minorHAnsi" w:hAnsiTheme="minorHAnsi"/>
          <w:b w:val="0"/>
          <w:bCs w:val="0"/>
          <w:sz w:val="16"/>
        </w:rPr>
        <w:t xml:space="preserve">Figure </w:t>
      </w:r>
      <w:r w:rsidRPr="009D38C4">
        <w:rPr>
          <w:rFonts w:asciiTheme="minorHAnsi" w:hAnsiTheme="minorHAnsi"/>
          <w:b w:val="0"/>
          <w:bCs w:val="0"/>
          <w:sz w:val="16"/>
        </w:rPr>
        <w:fldChar w:fldCharType="begin"/>
      </w:r>
      <w:r w:rsidRPr="009D38C4">
        <w:rPr>
          <w:rFonts w:asciiTheme="minorHAnsi" w:hAnsiTheme="minorHAnsi"/>
          <w:b w:val="0"/>
          <w:bCs w:val="0"/>
          <w:sz w:val="16"/>
        </w:rPr>
        <w:instrText xml:space="preserve"> SEQ Figure \* ARABIC </w:instrText>
      </w:r>
      <w:r w:rsidRPr="009D38C4">
        <w:rPr>
          <w:rFonts w:asciiTheme="minorHAnsi" w:hAnsiTheme="minorHAnsi"/>
          <w:b w:val="0"/>
          <w:bCs w:val="0"/>
          <w:sz w:val="16"/>
        </w:rPr>
        <w:fldChar w:fldCharType="separate"/>
      </w:r>
      <w:r w:rsidR="00154890" w:rsidRPr="009D38C4">
        <w:rPr>
          <w:rFonts w:asciiTheme="minorHAnsi" w:hAnsiTheme="minorHAnsi"/>
          <w:b w:val="0"/>
          <w:bCs w:val="0"/>
          <w:noProof/>
          <w:sz w:val="16"/>
        </w:rPr>
        <w:t>5</w:t>
      </w:r>
      <w:r w:rsidRPr="009D38C4">
        <w:rPr>
          <w:rFonts w:asciiTheme="minorHAnsi" w:hAnsiTheme="minorHAnsi"/>
          <w:b w:val="0"/>
          <w:bCs w:val="0"/>
          <w:sz w:val="16"/>
        </w:rPr>
        <w:fldChar w:fldCharType="end"/>
      </w:r>
      <w:bookmarkEnd w:id="2182"/>
      <w:r w:rsidRPr="009D38C4">
        <w:rPr>
          <w:rFonts w:asciiTheme="minorHAnsi" w:hAnsiTheme="minorHAnsi"/>
          <w:b w:val="0"/>
          <w:bCs w:val="0"/>
          <w:sz w:val="16"/>
        </w:rPr>
        <w:t xml:space="preserve">: Simulation </w:t>
      </w:r>
      <w:r w:rsidR="00595A4B" w:rsidRPr="009D38C4">
        <w:rPr>
          <w:rFonts w:asciiTheme="minorHAnsi" w:hAnsiTheme="minorHAnsi"/>
          <w:b w:val="0"/>
          <w:bCs w:val="0"/>
          <w:sz w:val="16"/>
        </w:rPr>
        <w:t>test architecture</w:t>
      </w:r>
      <w:r w:rsidRPr="009D38C4">
        <w:rPr>
          <w:rFonts w:asciiTheme="minorHAnsi" w:hAnsiTheme="minorHAnsi"/>
          <w:b w:val="0"/>
          <w:bCs w:val="0"/>
          <w:sz w:val="16"/>
        </w:rPr>
        <w:t>.</w:t>
      </w:r>
    </w:p>
    <w:p w14:paraId="4976C772" w14:textId="20DB2FC2" w:rsidR="00BE050A" w:rsidRPr="009D38C4" w:rsidRDefault="004E722E" w:rsidP="00B612BB">
      <w:r w:rsidRPr="009D38C4">
        <w:t>T</w:t>
      </w:r>
      <w:r w:rsidR="00CD4963" w:rsidRPr="009D38C4">
        <w:t>his scenario is represented in</w:t>
      </w:r>
      <w:r w:rsidR="00C30824" w:rsidRPr="009D38C4">
        <w:t xml:space="preserve"> </w:t>
      </w:r>
      <w:r w:rsidR="00D84D3C" w:rsidRPr="009D38C4">
        <w:fldChar w:fldCharType="begin"/>
      </w:r>
      <w:r w:rsidR="00D84D3C" w:rsidRPr="009D38C4">
        <w:instrText xml:space="preserve"> REF _Ref27564328 \h  \* MERGEFORMAT </w:instrText>
      </w:r>
      <w:r w:rsidR="00D84D3C" w:rsidRPr="009D38C4">
        <w:fldChar w:fldCharType="separate"/>
      </w:r>
      <w:r w:rsidR="00154890" w:rsidRPr="009D38C4">
        <w:t>Figure 5</w:t>
      </w:r>
      <w:r w:rsidR="00D84D3C" w:rsidRPr="009D38C4">
        <w:fldChar w:fldCharType="end"/>
      </w:r>
      <w:r w:rsidR="00CD4963" w:rsidRPr="009D38C4">
        <w:t xml:space="preserve">, which shows the </w:t>
      </w:r>
      <w:r w:rsidRPr="009D38C4">
        <w:t>rel</w:t>
      </w:r>
      <w:r w:rsidR="002C0D9C" w:rsidRPr="009D38C4">
        <w:t>ation</w:t>
      </w:r>
      <w:ins w:id="2183" w:author="Proofed" w:date="2020-11-26T16:45:00Z">
        <w:r w:rsidR="00C527D1">
          <w:t>ship</w:t>
        </w:r>
      </w:ins>
      <w:r w:rsidR="002C0D9C" w:rsidRPr="009D38C4">
        <w:t xml:space="preserve"> between the bundles running in the OSGi </w:t>
      </w:r>
      <w:del w:id="2184" w:author="Proofed" w:date="2020-11-26T16:45:00Z">
        <w:r w:rsidR="002C0D9C" w:rsidRPr="009D38C4" w:rsidDel="00C527D1">
          <w:delText>F</w:delText>
        </w:r>
      </w:del>
      <w:ins w:id="2185" w:author="Proofed" w:date="2020-11-26T16:45:00Z">
        <w:r w:rsidR="00C527D1">
          <w:t>f</w:t>
        </w:r>
      </w:ins>
      <w:r w:rsidR="002C0D9C" w:rsidRPr="009D38C4">
        <w:t xml:space="preserve">ramework and the simulated infrastructure based on Cooja and </w:t>
      </w:r>
      <w:ins w:id="2186" w:author="Proofed" w:date="2020-11-26T16:45:00Z">
        <w:r w:rsidR="00C527D1">
          <w:t xml:space="preserve">the </w:t>
        </w:r>
      </w:ins>
      <w:r w:rsidR="002C0D9C" w:rsidRPr="009D38C4">
        <w:t xml:space="preserve">HIL model. </w:t>
      </w:r>
      <w:r w:rsidR="00F81A77" w:rsidRPr="009D38C4">
        <w:t>T</w:t>
      </w:r>
      <w:r w:rsidR="002C0D9C" w:rsidRPr="009D38C4">
        <w:t xml:space="preserve">he WSN simulation </w:t>
      </w:r>
      <w:ins w:id="2187" w:author="Proofed" w:date="2020-11-26T16:45:00Z">
        <w:r w:rsidR="00C527D1">
          <w:t xml:space="preserve">was </w:t>
        </w:r>
      </w:ins>
      <w:del w:id="2188" w:author="Proofed" w:date="2020-11-26T16:45:00Z">
        <w:r w:rsidR="002C0D9C" w:rsidRPr="009D38C4" w:rsidDel="00C527D1">
          <w:delText xml:space="preserve">has been </w:delText>
        </w:r>
      </w:del>
      <w:r w:rsidR="002C0D9C" w:rsidRPr="009D38C4">
        <w:t xml:space="preserve">implemented using a Cooja cross simulator, which is an emulator of the programming code of the real nodes of a physical sensor network </w:t>
      </w:r>
      <w:r w:rsidR="002A6C37" w:rsidRPr="009D38C4">
        <w:fldChar w:fldCharType="begin"/>
      </w:r>
      <w:r w:rsidR="002A6C37" w:rsidRPr="009D38C4">
        <w:instrText xml:space="preserve"> REF _Ref18280878 \r \h  \* MERGEFORMAT </w:instrText>
      </w:r>
      <w:r w:rsidR="002A6C37" w:rsidRPr="009D38C4">
        <w:fldChar w:fldCharType="separate"/>
      </w:r>
      <w:r w:rsidR="00154890" w:rsidRPr="009D38C4">
        <w:t>[57]</w:t>
      </w:r>
      <w:r w:rsidR="002A6C37" w:rsidRPr="009D38C4">
        <w:fldChar w:fldCharType="end"/>
      </w:r>
      <w:r w:rsidR="002C0D9C" w:rsidRPr="009D38C4">
        <w:t xml:space="preserve">. The Cooja simulator allows </w:t>
      </w:r>
      <w:ins w:id="2189" w:author="Proofed" w:date="2020-11-26T16:45:00Z">
        <w:r w:rsidR="00C527D1">
          <w:t>certain</w:t>
        </w:r>
      </w:ins>
      <w:del w:id="2190" w:author="Proofed" w:date="2020-11-26T16:46:00Z">
        <w:r w:rsidR="002C0D9C" w:rsidRPr="009D38C4" w:rsidDel="00C527D1">
          <w:delText>some</w:delText>
        </w:r>
      </w:del>
      <w:r w:rsidR="002C0D9C" w:rsidRPr="009D38C4">
        <w:t xml:space="preserve"> features</w:t>
      </w:r>
      <w:ins w:id="2191" w:author="Proofed" w:date="2020-11-26T16:46:00Z">
        <w:r w:rsidR="00C527D1">
          <w:t>,</w:t>
        </w:r>
      </w:ins>
      <w:r w:rsidR="002C0D9C" w:rsidRPr="009D38C4">
        <w:t xml:space="preserve"> such as the transmission and connections</w:t>
      </w:r>
      <w:ins w:id="2192" w:author="Proofed" w:date="2020-11-26T16:46:00Z">
        <w:r w:rsidR="00C527D1">
          <w:t>,</w:t>
        </w:r>
      </w:ins>
      <w:r w:rsidR="002C0D9C" w:rsidRPr="009D38C4">
        <w:t xml:space="preserve"> to be evaluated using virtual experiments. This activity is suitable for the debugging of the </w:t>
      </w:r>
      <w:ins w:id="2193" w:author="Proofed" w:date="2020-11-27T14:31:00Z">
        <w:r w:rsidR="00F86AB3">
          <w:t xml:space="preserve">entire </w:t>
        </w:r>
      </w:ins>
      <w:del w:id="2194" w:author="Proofed" w:date="2020-11-27T14:31:00Z">
        <w:r w:rsidR="002C0D9C" w:rsidRPr="009D38C4" w:rsidDel="00F86AB3">
          <w:delText xml:space="preserve">whole </w:delText>
        </w:r>
      </w:del>
      <w:r w:rsidR="002C0D9C" w:rsidRPr="009D38C4">
        <w:t xml:space="preserve">firmware since it allows </w:t>
      </w:r>
      <w:ins w:id="2195" w:author="Proofed" w:date="2020-11-26T16:46:00Z">
        <w:r w:rsidR="00C527D1">
          <w:t xml:space="preserve">for any </w:t>
        </w:r>
      </w:ins>
      <w:r w:rsidR="002C0D9C" w:rsidRPr="009D38C4">
        <w:t xml:space="preserve">possible problems and bottle necks to be identified </w:t>
      </w:r>
      <w:ins w:id="2196" w:author="Proofed" w:date="2020-11-26T16:46:00Z">
        <w:r w:rsidR="00C527D1">
          <w:t xml:space="preserve">prior to </w:t>
        </w:r>
      </w:ins>
      <w:del w:id="2197" w:author="Proofed" w:date="2020-11-26T16:46:00Z">
        <w:r w:rsidR="002C0D9C" w:rsidRPr="009D38C4" w:rsidDel="00C527D1">
          <w:delText xml:space="preserve">before </w:delText>
        </w:r>
      </w:del>
      <w:r w:rsidR="002C0D9C" w:rsidRPr="009D38C4">
        <w:t xml:space="preserve">the </w:t>
      </w:r>
      <w:del w:id="2198" w:author="Proofed" w:date="2020-11-26T16:46:00Z">
        <w:r w:rsidR="002C0D9C" w:rsidRPr="009D38C4" w:rsidDel="00C527D1">
          <w:delText xml:space="preserve">firmware actual </w:delText>
        </w:r>
      </w:del>
      <w:r w:rsidR="002C0D9C" w:rsidRPr="009D38C4">
        <w:t xml:space="preserve">release </w:t>
      </w:r>
      <w:ins w:id="2199" w:author="Proofed" w:date="2020-11-26T16:46:00Z">
        <w:r w:rsidR="00C527D1">
          <w:t xml:space="preserve">of the firmware </w:t>
        </w:r>
      </w:ins>
      <w:r w:rsidR="002C0D9C" w:rsidRPr="009D38C4">
        <w:t xml:space="preserve">and the hardware deployment. Sky motes </w:t>
      </w:r>
      <w:del w:id="2200" w:author="Proofed" w:date="2020-11-26T16:47:00Z">
        <w:r w:rsidR="002C0D9C" w:rsidRPr="009D38C4" w:rsidDel="00C527D1">
          <w:delText>a</w:delText>
        </w:r>
      </w:del>
      <w:ins w:id="2201" w:author="Proofed" w:date="2020-11-26T16:47:00Z">
        <w:r w:rsidR="00C527D1">
          <w:t>we</w:t>
        </w:r>
      </w:ins>
      <w:r w:rsidR="002C0D9C" w:rsidRPr="009D38C4">
        <w:t>re used as nodes to reproduce a sensor network in the proposed simulation. The Advanced Sky GUI plugin, an extension of</w:t>
      </w:r>
      <w:r w:rsidR="0043658A" w:rsidRPr="009D38C4">
        <w:t xml:space="preserve"> </w:t>
      </w:r>
      <w:ins w:id="2202" w:author="Proofed" w:date="2020-11-26T16:47:00Z">
        <w:r w:rsidR="00C527D1">
          <w:t xml:space="preserve">the </w:t>
        </w:r>
      </w:ins>
      <w:r w:rsidR="002C0D9C" w:rsidRPr="009D38C4">
        <w:t xml:space="preserve">Contiki Cooja for </w:t>
      </w:r>
      <w:del w:id="2203" w:author="Proofed" w:date="2020-11-26T16:47:00Z">
        <w:r w:rsidR="002C0D9C" w:rsidRPr="009D38C4" w:rsidDel="00C527D1">
          <w:delText xml:space="preserve">the </w:delText>
        </w:r>
      </w:del>
      <w:r w:rsidR="002C0D9C" w:rsidRPr="009D38C4">
        <w:t xml:space="preserve">sky motes </w:t>
      </w:r>
      <w:r w:rsidR="000C6BA6" w:rsidRPr="009D38C4">
        <w:fldChar w:fldCharType="begin"/>
      </w:r>
      <w:r w:rsidR="000C6BA6" w:rsidRPr="009D38C4">
        <w:instrText xml:space="preserve"> REF _Ref18280953 \r \h  \* MERGEFORMAT </w:instrText>
      </w:r>
      <w:r w:rsidR="000C6BA6" w:rsidRPr="009D38C4">
        <w:fldChar w:fldCharType="separate"/>
      </w:r>
      <w:r w:rsidR="00154890" w:rsidRPr="009D38C4">
        <w:t>[58]</w:t>
      </w:r>
      <w:r w:rsidR="000C6BA6" w:rsidRPr="009D38C4">
        <w:fldChar w:fldCharType="end"/>
      </w:r>
      <w:r w:rsidR="002C0D9C" w:rsidRPr="009D38C4">
        <w:t xml:space="preserve">, </w:t>
      </w:r>
      <w:del w:id="2204" w:author="Proofed" w:date="2020-11-26T16:47:00Z">
        <w:r w:rsidR="002C0D9C" w:rsidRPr="009D38C4" w:rsidDel="00C527D1">
          <w:delText>h</w:delText>
        </w:r>
      </w:del>
      <w:ins w:id="2205" w:author="Proofed" w:date="2020-11-26T16:47:00Z">
        <w:r w:rsidR="00C527D1">
          <w:t>w</w:t>
        </w:r>
      </w:ins>
      <w:r w:rsidR="002C0D9C" w:rsidRPr="009D38C4">
        <w:t xml:space="preserve">as </w:t>
      </w:r>
      <w:del w:id="2206" w:author="Proofed" w:date="2020-11-26T16:47:00Z">
        <w:r w:rsidR="002C0D9C" w:rsidRPr="009D38C4" w:rsidDel="00C527D1">
          <w:delText xml:space="preserve">been </w:delText>
        </w:r>
      </w:del>
      <w:ins w:id="2207" w:author="Proofed" w:date="2020-11-26T16:47:00Z">
        <w:r w:rsidR="00C527D1">
          <w:t xml:space="preserve">modified and </w:t>
        </w:r>
      </w:ins>
      <w:r w:rsidR="002C0D9C" w:rsidRPr="009D38C4">
        <w:t>used</w:t>
      </w:r>
      <w:del w:id="2208" w:author="Proofed" w:date="2020-11-26T16:47:00Z">
        <w:r w:rsidR="002C0D9C" w:rsidRPr="009D38C4" w:rsidDel="00C527D1">
          <w:delText xml:space="preserve"> and modified</w:delText>
        </w:r>
      </w:del>
      <w:r w:rsidR="002C0D9C" w:rsidRPr="009D38C4">
        <w:t>.</w:t>
      </w:r>
    </w:p>
    <w:p w14:paraId="20CB5F3F" w14:textId="250D4CD7" w:rsidR="000E5A4B" w:rsidRPr="009D38C4" w:rsidRDefault="002C0D9C" w:rsidP="000E5A4B">
      <w:r w:rsidRPr="009D38C4">
        <w:t>This new plugin includes additional features such as the option to save I/O messages into a log file</w:t>
      </w:r>
      <w:del w:id="2209" w:author="Proofed" w:date="2020-11-26T16:47:00Z">
        <w:r w:rsidRPr="009D38C4" w:rsidDel="00C527D1">
          <w:delText>,</w:delText>
        </w:r>
      </w:del>
      <w:r w:rsidRPr="009D38C4">
        <w:t xml:space="preserve"> in addition to the standard functionalities (user button, LEDs pin, serial communication, </w:t>
      </w:r>
      <w:ins w:id="2210" w:author="Proofed" w:date="2020-11-26T16:48:00Z">
        <w:r w:rsidR="00C527D1">
          <w:t>eight</w:t>
        </w:r>
      </w:ins>
      <w:del w:id="2211" w:author="Proofed" w:date="2020-11-26T16:48:00Z">
        <w:r w:rsidRPr="009D38C4" w:rsidDel="00C527D1">
          <w:delText>8</w:delText>
        </w:r>
      </w:del>
      <w:r w:rsidRPr="009D38C4">
        <w:t xml:space="preserve"> ADC ports and a virtual joystick). This feature is necessary to reproduce the behaviour of the base-station node when it saves a radio-message from </w:t>
      </w:r>
      <w:ins w:id="2212" w:author="Proofed" w:date="2020-11-26T16:48:00Z">
        <w:r w:rsidR="00DC175D">
          <w:t xml:space="preserve">the </w:t>
        </w:r>
      </w:ins>
      <w:r w:rsidRPr="009D38C4">
        <w:t>nodes to a log file. The Cooja simulation workflow also includes the OSGi bundle</w:t>
      </w:r>
      <w:ins w:id="2213" w:author="Proofed" w:date="2020-11-26T16:48:00Z">
        <w:r w:rsidR="00DC175D">
          <w:t>,</w:t>
        </w:r>
      </w:ins>
      <w:r w:rsidRPr="009D38C4">
        <w:t xml:space="preserve"> which reads this log file and sends data to the </w:t>
      </w:r>
      <w:del w:id="2214" w:author="Proofed" w:date="2020-11-26T16:49:00Z">
        <w:r w:rsidRPr="009D38C4" w:rsidDel="00DC175D">
          <w:delText>C</w:delText>
        </w:r>
      </w:del>
      <w:ins w:id="2215" w:author="Proofed" w:date="2020-11-26T16:49:00Z">
        <w:r w:rsidR="00DC175D">
          <w:t>c</w:t>
        </w:r>
      </w:ins>
      <w:r w:rsidRPr="009D38C4">
        <w:t xml:space="preserve">loud </w:t>
      </w:r>
      <w:r w:rsidR="003D6D9F" w:rsidRPr="009D38C4">
        <w:t>c</w:t>
      </w:r>
      <w:r w:rsidRPr="009D38C4">
        <w:t>omputing</w:t>
      </w:r>
      <w:ins w:id="2216" w:author="Proofed" w:date="2020-11-26T16:49:00Z">
        <w:r w:rsidR="00DC175D">
          <w:t xml:space="preserve"> system</w:t>
        </w:r>
      </w:ins>
      <w:r w:rsidRPr="009D38C4">
        <w:t>.</w:t>
      </w:r>
      <w:r w:rsidR="00CD4963" w:rsidRPr="009D38C4">
        <w:t xml:space="preserve"> </w:t>
      </w:r>
    </w:p>
    <w:p w14:paraId="4E170B18" w14:textId="7D5B13C3" w:rsidR="000B2B0A" w:rsidRPr="009D38C4" w:rsidRDefault="000E5A4B" w:rsidP="00B612BB">
      <w:r w:rsidRPr="009D38C4">
        <w:fldChar w:fldCharType="begin"/>
      </w:r>
      <w:r w:rsidRPr="009D38C4">
        <w:instrText xml:space="preserve"> REF _Ref54873236 \h  \* MERGEFORMAT </w:instrText>
      </w:r>
      <w:r w:rsidRPr="009D38C4">
        <w:fldChar w:fldCharType="separate"/>
      </w:r>
      <w:r w:rsidR="00154890" w:rsidRPr="009D38C4">
        <w:t>Figure 6</w:t>
      </w:r>
      <w:r w:rsidRPr="009D38C4">
        <w:fldChar w:fldCharType="end"/>
      </w:r>
      <w:r w:rsidRPr="009D38C4">
        <w:t xml:space="preserve"> </w:t>
      </w:r>
      <w:r w:rsidR="002C0D9C" w:rsidRPr="009D38C4">
        <w:t>shows the W</w:t>
      </w:r>
      <w:del w:id="2217" w:author="Proofed" w:date="2020-11-26T16:49:00Z">
        <w:r w:rsidR="002C0D9C" w:rsidRPr="009D38C4" w:rsidDel="00595A4B">
          <w:delText xml:space="preserve">ireless </w:delText>
        </w:r>
      </w:del>
      <w:r w:rsidR="002C0D9C" w:rsidRPr="009D38C4">
        <w:t>S</w:t>
      </w:r>
      <w:del w:id="2218" w:author="Proofed" w:date="2020-11-26T16:49:00Z">
        <w:r w:rsidR="002C0D9C" w:rsidRPr="009D38C4" w:rsidDel="00595A4B">
          <w:delText xml:space="preserve">ensor </w:delText>
        </w:r>
      </w:del>
      <w:r w:rsidR="002C0D9C" w:rsidRPr="009D38C4">
        <w:t>N</w:t>
      </w:r>
      <w:del w:id="2219" w:author="Proofed" w:date="2020-11-26T16:49:00Z">
        <w:r w:rsidR="002C0D9C" w:rsidRPr="009D38C4" w:rsidDel="00595A4B">
          <w:delText>etwo</w:delText>
        </w:r>
      </w:del>
      <w:del w:id="2220" w:author="Proofed" w:date="2020-11-26T16:50:00Z">
        <w:r w:rsidR="002C0D9C" w:rsidRPr="009D38C4" w:rsidDel="00595A4B">
          <w:delText>rk</w:delText>
        </w:r>
      </w:del>
      <w:r w:rsidR="002C0D9C" w:rsidRPr="009D38C4">
        <w:t xml:space="preserve"> designed </w:t>
      </w:r>
      <w:ins w:id="2221" w:author="Proofed" w:date="2020-11-26T16:50:00Z">
        <w:r w:rsidR="00595A4B">
          <w:t xml:space="preserve">using </w:t>
        </w:r>
      </w:ins>
      <w:del w:id="2222" w:author="Proofed" w:date="2020-11-26T16:50:00Z">
        <w:r w:rsidR="002C0D9C" w:rsidRPr="009D38C4" w:rsidDel="00595A4B">
          <w:delText xml:space="preserve">with </w:delText>
        </w:r>
      </w:del>
      <w:r w:rsidR="002C0D9C" w:rsidRPr="009D38C4">
        <w:t xml:space="preserve">the Cooja-based simulator. This network includes 10 </w:t>
      </w:r>
      <w:del w:id="2223" w:author="Proofed" w:date="2020-11-27T14:33:00Z">
        <w:r w:rsidR="002C0D9C" w:rsidRPr="009D38C4" w:rsidDel="00CB07F8">
          <w:delText>S</w:delText>
        </w:r>
      </w:del>
      <w:ins w:id="2224" w:author="Proofed" w:date="2020-11-27T14:33:00Z">
        <w:r w:rsidR="00CB07F8">
          <w:t>s</w:t>
        </w:r>
      </w:ins>
      <w:r w:rsidR="002C0D9C" w:rsidRPr="009D38C4">
        <w:t xml:space="preserve">ky motes as wireless sensor nodes. The communication protocol is based on a stable version of CTP, which provides a datagram routing layer used to gather data and the tree routing for the higher level routing </w:t>
      </w:r>
      <w:r w:rsidR="0020763B" w:rsidRPr="009D38C4">
        <w:fldChar w:fldCharType="begin"/>
      </w:r>
      <w:r w:rsidR="0020763B" w:rsidRPr="009D38C4">
        <w:instrText xml:space="preserve"> REF _Ref18282229 \r \h  \* MERGEFORMAT </w:instrText>
      </w:r>
      <w:r w:rsidR="0020763B" w:rsidRPr="009D38C4">
        <w:fldChar w:fldCharType="separate"/>
      </w:r>
      <w:r w:rsidR="00154890" w:rsidRPr="009D38C4">
        <w:t>[59]</w:t>
      </w:r>
      <w:r w:rsidR="0020763B" w:rsidRPr="009D38C4">
        <w:fldChar w:fldCharType="end"/>
      </w:r>
      <w:r w:rsidR="002C0D9C" w:rsidRPr="009D38C4">
        <w:t xml:space="preserve"> and </w:t>
      </w:r>
      <w:ins w:id="2225" w:author="Proofed" w:date="2020-11-26T16:50:00Z">
        <w:r w:rsidR="00595A4B">
          <w:t xml:space="preserve">the </w:t>
        </w:r>
      </w:ins>
      <w:r w:rsidR="002C0D9C" w:rsidRPr="009D38C4">
        <w:t xml:space="preserve">transport protocols </w:t>
      </w:r>
      <w:r w:rsidR="0020763B" w:rsidRPr="009D38C4">
        <w:fldChar w:fldCharType="begin"/>
      </w:r>
      <w:r w:rsidR="0020763B" w:rsidRPr="009D38C4">
        <w:instrText xml:space="preserve"> REF _Ref18282239 \r \h </w:instrText>
      </w:r>
      <w:r w:rsidR="00EE01FB" w:rsidRPr="009D38C4">
        <w:instrText xml:space="preserve"> \* MERGEFORMAT </w:instrText>
      </w:r>
      <w:r w:rsidR="0020763B" w:rsidRPr="009D38C4">
        <w:fldChar w:fldCharType="separate"/>
      </w:r>
      <w:r w:rsidR="00154890" w:rsidRPr="009D38C4">
        <w:t>[60]</w:t>
      </w:r>
      <w:r w:rsidR="0020763B" w:rsidRPr="009D38C4">
        <w:fldChar w:fldCharType="end"/>
      </w:r>
      <w:r w:rsidR="00111A38" w:rsidRPr="009D38C4">
        <w:t xml:space="preserve">, </w:t>
      </w:r>
      <w:r w:rsidR="00F16A56" w:rsidRPr="009D38C4">
        <w:fldChar w:fldCharType="begin"/>
      </w:r>
      <w:r w:rsidR="00F16A56" w:rsidRPr="009D38C4">
        <w:instrText xml:space="preserve"> REF _Ref27070130 \r \h  \* MERGEFORMAT </w:instrText>
      </w:r>
      <w:r w:rsidR="00F16A56" w:rsidRPr="009D38C4">
        <w:fldChar w:fldCharType="separate"/>
      </w:r>
      <w:r w:rsidR="00154890" w:rsidRPr="009D38C4">
        <w:t>[61]</w:t>
      </w:r>
      <w:r w:rsidR="00F16A56" w:rsidRPr="009D38C4">
        <w:fldChar w:fldCharType="end"/>
      </w:r>
      <w:r w:rsidR="002C0D9C" w:rsidRPr="009D38C4">
        <w:t xml:space="preserve">. Each node can be </w:t>
      </w:r>
      <w:ins w:id="2226" w:author="Proofed" w:date="2020-11-26T16:50:00Z">
        <w:r w:rsidR="00595A4B">
          <w:t xml:space="preserve">a </w:t>
        </w:r>
      </w:ins>
      <w:r w:rsidR="002C0D9C" w:rsidRPr="009D38C4">
        <w:t xml:space="preserve">candidate </w:t>
      </w:r>
      <w:ins w:id="2227" w:author="Proofed" w:date="2020-11-26T16:50:00Z">
        <w:r w:rsidR="00595A4B">
          <w:t xml:space="preserve">for </w:t>
        </w:r>
      </w:ins>
      <w:del w:id="2228" w:author="Proofed" w:date="2020-11-26T16:50:00Z">
        <w:r w:rsidR="002C0D9C" w:rsidRPr="009D38C4" w:rsidDel="00595A4B">
          <w:delText>to be a</w:delText>
        </w:r>
      </w:del>
      <w:del w:id="2229" w:author="Proofed" w:date="2020-11-26T16:51:00Z">
        <w:r w:rsidR="002C0D9C" w:rsidRPr="009D38C4" w:rsidDel="00595A4B">
          <w:delText xml:space="preserve"> </w:delText>
        </w:r>
      </w:del>
      <w:ins w:id="2230" w:author="Proofed" w:date="2020-11-26T16:51:00Z">
        <w:r w:rsidR="00595A4B">
          <w:t xml:space="preserve">the </w:t>
        </w:r>
      </w:ins>
      <w:r w:rsidR="002C0D9C" w:rsidRPr="009D38C4">
        <w:t>base</w:t>
      </w:r>
      <w:del w:id="2231" w:author="Proofed" w:date="2020-11-27T14:33:00Z">
        <w:r w:rsidR="002C0D9C" w:rsidRPr="009D38C4" w:rsidDel="00CB07F8">
          <w:delText>-</w:delText>
        </w:r>
      </w:del>
      <w:ins w:id="2232" w:author="Proofed" w:date="2020-11-27T14:33:00Z">
        <w:r w:rsidR="00CB07F8">
          <w:t xml:space="preserve"> </w:t>
        </w:r>
      </w:ins>
      <w:r w:rsidR="002C0D9C" w:rsidRPr="009D38C4">
        <w:t xml:space="preserve">station </w:t>
      </w:r>
      <w:ins w:id="2233" w:author="Proofed" w:date="2020-11-26T16:51:00Z">
        <w:r w:rsidR="00595A4B">
          <w:t xml:space="preserve">that initiates </w:t>
        </w:r>
      </w:ins>
      <w:del w:id="2234" w:author="Proofed" w:date="2020-11-26T16:51:00Z">
        <w:r w:rsidR="002C0D9C" w:rsidRPr="009D38C4" w:rsidDel="00595A4B">
          <w:delText xml:space="preserve">to start </w:delText>
        </w:r>
      </w:del>
      <w:r w:rsidR="002C0D9C" w:rsidRPr="009D38C4">
        <w:t xml:space="preserve">the data collection. </w:t>
      </w:r>
      <w:r w:rsidR="00CD4963" w:rsidRPr="009D38C4">
        <w:t>Every analy</w:t>
      </w:r>
      <w:del w:id="2235" w:author="Proofed" w:date="2020-11-26T16:51:00Z">
        <w:r w:rsidR="00CD4963" w:rsidRPr="009D38C4" w:rsidDel="00595A4B">
          <w:delText>z</w:delText>
        </w:r>
      </w:del>
      <w:ins w:id="2236" w:author="Proofed" w:date="2020-11-26T16:51:00Z">
        <w:r w:rsidR="00595A4B">
          <w:t>s</w:t>
        </w:r>
      </w:ins>
      <w:r w:rsidR="00CD4963" w:rsidRPr="009D38C4">
        <w:t>ed configuration considers 1-node as the reference node of the</w:t>
      </w:r>
      <w:r w:rsidR="003D6D9F" w:rsidRPr="009D38C4">
        <w:t xml:space="preserve"> </w:t>
      </w:r>
      <w:r w:rsidR="00CD4963" w:rsidRPr="009D38C4">
        <w:lastRenderedPageBreak/>
        <w:t>WSN network</w:t>
      </w:r>
      <w:ins w:id="2237" w:author="Proofed" w:date="2020-11-26T16:51:00Z">
        <w:r w:rsidR="00595A4B">
          <w:t>,</w:t>
        </w:r>
      </w:ins>
      <w:r w:rsidR="00CD4963" w:rsidRPr="009D38C4">
        <w:t xml:space="preserve"> where the proposed plugin </w:t>
      </w:r>
      <w:ins w:id="2238" w:author="Proofed" w:date="2020-11-26T16:51:00Z">
        <w:r w:rsidR="00595A4B">
          <w:t xml:space="preserve">is </w:t>
        </w:r>
      </w:ins>
      <w:r w:rsidR="00CD4963" w:rsidRPr="009D38C4">
        <w:t>run</w:t>
      </w:r>
      <w:del w:id="2239" w:author="Proofed" w:date="2020-11-26T16:51:00Z">
        <w:r w:rsidR="00CD4963" w:rsidRPr="009D38C4" w:rsidDel="00595A4B">
          <w:delText>s</w:delText>
        </w:r>
      </w:del>
      <w:r w:rsidR="00CD4963" w:rsidRPr="009D38C4">
        <w:t xml:space="preserve"> to save </w:t>
      </w:r>
      <w:del w:id="2240" w:author="Proofed" w:date="2020-11-26T16:52:00Z">
        <w:r w:rsidR="00CD4963" w:rsidRPr="009D38C4" w:rsidDel="00595A4B">
          <w:delText xml:space="preserve">on a file </w:delText>
        </w:r>
      </w:del>
      <w:r w:rsidR="00CD4963" w:rsidRPr="009D38C4">
        <w:t>the data collected from other nodes</w:t>
      </w:r>
      <w:ins w:id="2241" w:author="Proofed" w:date="2020-11-26T16:52:00Z">
        <w:r w:rsidR="00595A4B" w:rsidRPr="00595A4B">
          <w:t xml:space="preserve"> on a file</w:t>
        </w:r>
      </w:ins>
      <w:r w:rsidR="00CD4963" w:rsidRPr="009D38C4">
        <w:t xml:space="preserve">. The log file content is already formatted following the JSON format; thus, the OSGi bundle can directly send data to </w:t>
      </w:r>
      <w:ins w:id="2242" w:author="Proofed" w:date="2020-11-27T14:34:00Z">
        <w:r w:rsidR="00CB07F8">
          <w:t xml:space="preserve">the </w:t>
        </w:r>
      </w:ins>
      <w:r w:rsidR="00CD4963" w:rsidRPr="009D38C4">
        <w:t>C</w:t>
      </w:r>
      <w:del w:id="2243" w:author="Proofed" w:date="2020-11-27T14:34:00Z">
        <w:r w:rsidR="00CD4963" w:rsidRPr="009D38C4" w:rsidDel="00CB07F8">
          <w:delText xml:space="preserve">loud </w:delText>
        </w:r>
      </w:del>
      <w:r w:rsidR="00CD4963" w:rsidRPr="009D38C4">
        <w:t>C</w:t>
      </w:r>
      <w:del w:id="2244" w:author="Proofed" w:date="2020-11-27T14:34:00Z">
        <w:r w:rsidR="00CD4963" w:rsidRPr="009D38C4" w:rsidDel="00CB07F8">
          <w:delText>omputing</w:delText>
        </w:r>
      </w:del>
      <w:r w:rsidR="00CD4963" w:rsidRPr="009D38C4">
        <w:t xml:space="preserve"> </w:t>
      </w:r>
      <w:ins w:id="2245" w:author="Proofed" w:date="2020-11-27T14:34:00Z">
        <w:r w:rsidR="00CB07F8">
          <w:t xml:space="preserve">module </w:t>
        </w:r>
      </w:ins>
      <w:r w:rsidR="00CD4963" w:rsidRPr="009D38C4">
        <w:t xml:space="preserve">for further analysis. </w:t>
      </w:r>
      <w:ins w:id="2246" w:author="Proofed" w:date="2020-11-27T14:34:00Z">
        <w:r w:rsidR="00CB07F8">
          <w:t xml:space="preserve">The </w:t>
        </w:r>
      </w:ins>
      <w:del w:id="2247" w:author="Proofed" w:date="2020-11-27T14:34:00Z">
        <w:r w:rsidR="00CD4963" w:rsidRPr="009D38C4" w:rsidDel="00CB07F8">
          <w:delText>D</w:delText>
        </w:r>
      </w:del>
      <w:ins w:id="2248" w:author="Proofed" w:date="2020-11-27T14:34:00Z">
        <w:r w:rsidR="00CB07F8">
          <w:t>d</w:t>
        </w:r>
      </w:ins>
      <w:r w:rsidR="00CD4963" w:rsidRPr="009D38C4">
        <w:t>ata described above represents the states of a production</w:t>
      </w:r>
      <w:r w:rsidR="00C30824" w:rsidRPr="009D38C4">
        <w:t xml:space="preserve"> </w:t>
      </w:r>
      <w:r w:rsidR="00CD4963" w:rsidRPr="009D38C4">
        <w:t>line.</w:t>
      </w:r>
    </w:p>
    <w:p w14:paraId="039E6B8B" w14:textId="4A1DC4E1" w:rsidR="00CD4963" w:rsidRPr="009D38C4" w:rsidRDefault="00CD4963" w:rsidP="00CD4963">
      <w:pPr>
        <w:pStyle w:val="Level1Title"/>
      </w:pPr>
      <w:bookmarkStart w:id="2249" w:name="_Ref27495990"/>
      <w:r w:rsidRPr="009D38C4">
        <w:t>Pilot Case and Preliminary Results</w:t>
      </w:r>
      <w:bookmarkEnd w:id="2249"/>
    </w:p>
    <w:p w14:paraId="52F73AFE" w14:textId="77777777" w:rsidR="006648A5" w:rsidRPr="009D38C4" w:rsidRDefault="006648A5" w:rsidP="006648A5">
      <w:pPr>
        <w:pStyle w:val="Caption"/>
        <w:framePr w:w="4961" w:vSpace="284" w:wrap="notBeside" w:vAnchor="page" w:hAnchor="page" w:x="850" w:y="1140"/>
        <w:ind w:firstLine="0"/>
        <w:jc w:val="left"/>
        <w:rPr>
          <w:rFonts w:asciiTheme="minorHAnsi" w:hAnsiTheme="minorHAnsi"/>
          <w:b w:val="0"/>
          <w:bCs w:val="0"/>
          <w:sz w:val="16"/>
          <w:szCs w:val="16"/>
        </w:rPr>
      </w:pPr>
      <w:bookmarkStart w:id="2250" w:name="_Ref18283307"/>
      <w:r w:rsidRPr="009D38C4">
        <w:rPr>
          <w:noProof/>
          <w:lang w:eastAsia="de-DE"/>
        </w:rPr>
        <w:drawing>
          <wp:inline distT="0" distB="0" distL="0" distR="0" wp14:anchorId="3CFC4DC0" wp14:editId="363F8FC0">
            <wp:extent cx="3113842" cy="1868557"/>
            <wp:effectExtent l="0" t="0" r="0" b="0"/>
            <wp:docPr id="11" name="Immagin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932" cy="1913017"/>
                    </a:xfrm>
                    <a:prstGeom prst="rect">
                      <a:avLst/>
                    </a:prstGeom>
                    <a:noFill/>
                    <a:ln>
                      <a:noFill/>
                    </a:ln>
                  </pic:spPr>
                </pic:pic>
              </a:graphicData>
            </a:graphic>
          </wp:inline>
        </w:drawing>
      </w:r>
    </w:p>
    <w:p w14:paraId="719EF7D7" w14:textId="1C31DB37" w:rsidR="006648A5" w:rsidRPr="009D38C4" w:rsidRDefault="006648A5" w:rsidP="006648A5">
      <w:pPr>
        <w:pStyle w:val="Caption"/>
        <w:framePr w:w="4961" w:vSpace="284" w:wrap="notBeside" w:vAnchor="page" w:hAnchor="page" w:x="850" w:y="1140"/>
        <w:spacing w:before="120"/>
        <w:ind w:firstLine="0"/>
        <w:jc w:val="left"/>
        <w:rPr>
          <w:rFonts w:asciiTheme="minorHAnsi" w:hAnsiTheme="minorHAnsi"/>
          <w:b w:val="0"/>
          <w:bCs w:val="0"/>
          <w:sz w:val="16"/>
          <w:szCs w:val="16"/>
        </w:rPr>
      </w:pPr>
      <w:bookmarkStart w:id="2251" w:name="_Ref54873236"/>
      <w:r w:rsidRPr="009D38C4">
        <w:rPr>
          <w:rFonts w:asciiTheme="minorHAnsi" w:hAnsiTheme="minorHAnsi"/>
          <w:b w:val="0"/>
          <w:bCs w:val="0"/>
          <w:sz w:val="16"/>
          <w:szCs w:val="16"/>
        </w:rPr>
        <w:t xml:space="preserve">Figure </w:t>
      </w:r>
      <w:r w:rsidRPr="009D38C4">
        <w:rPr>
          <w:rFonts w:asciiTheme="minorHAnsi" w:hAnsiTheme="minorHAnsi"/>
          <w:b w:val="0"/>
          <w:bCs w:val="0"/>
          <w:sz w:val="16"/>
          <w:szCs w:val="16"/>
        </w:rPr>
        <w:fldChar w:fldCharType="begin"/>
      </w:r>
      <w:r w:rsidRPr="009D38C4">
        <w:rPr>
          <w:rFonts w:asciiTheme="minorHAnsi" w:hAnsiTheme="minorHAnsi"/>
          <w:b w:val="0"/>
          <w:bCs w:val="0"/>
          <w:sz w:val="16"/>
          <w:szCs w:val="16"/>
        </w:rPr>
        <w:instrText xml:space="preserve"> SEQ Figure \* ARABIC </w:instrText>
      </w:r>
      <w:r w:rsidRPr="009D38C4">
        <w:rPr>
          <w:rFonts w:asciiTheme="minorHAnsi" w:hAnsiTheme="minorHAnsi"/>
          <w:b w:val="0"/>
          <w:bCs w:val="0"/>
          <w:sz w:val="16"/>
          <w:szCs w:val="16"/>
        </w:rPr>
        <w:fldChar w:fldCharType="separate"/>
      </w:r>
      <w:r w:rsidR="00154890" w:rsidRPr="009D38C4">
        <w:rPr>
          <w:rFonts w:asciiTheme="minorHAnsi" w:hAnsiTheme="minorHAnsi"/>
          <w:b w:val="0"/>
          <w:bCs w:val="0"/>
          <w:noProof/>
          <w:sz w:val="16"/>
          <w:szCs w:val="16"/>
        </w:rPr>
        <w:t>6</w:t>
      </w:r>
      <w:r w:rsidRPr="009D38C4">
        <w:rPr>
          <w:rFonts w:asciiTheme="minorHAnsi" w:hAnsiTheme="minorHAnsi"/>
          <w:b w:val="0"/>
          <w:bCs w:val="0"/>
          <w:sz w:val="16"/>
          <w:szCs w:val="16"/>
        </w:rPr>
        <w:fldChar w:fldCharType="end"/>
      </w:r>
      <w:bookmarkEnd w:id="2250"/>
      <w:bookmarkEnd w:id="2251"/>
      <w:r w:rsidRPr="009D38C4">
        <w:rPr>
          <w:rFonts w:asciiTheme="minorHAnsi" w:hAnsiTheme="minorHAnsi"/>
          <w:b w:val="0"/>
          <w:bCs w:val="0"/>
          <w:sz w:val="16"/>
          <w:szCs w:val="16"/>
        </w:rPr>
        <w:t xml:space="preserve">: </w:t>
      </w:r>
      <w:ins w:id="2252" w:author="Proofed" w:date="2020-11-27T14:32:00Z">
        <w:r w:rsidR="00CB07F8">
          <w:rPr>
            <w:rFonts w:asciiTheme="minorHAnsi" w:hAnsiTheme="minorHAnsi"/>
            <w:b w:val="0"/>
            <w:bCs w:val="0"/>
            <w:sz w:val="16"/>
            <w:szCs w:val="16"/>
          </w:rPr>
          <w:t xml:space="preserve">The </w:t>
        </w:r>
      </w:ins>
      <w:r w:rsidRPr="009D38C4">
        <w:rPr>
          <w:rFonts w:asciiTheme="minorHAnsi" w:hAnsiTheme="minorHAnsi"/>
          <w:b w:val="0"/>
          <w:bCs w:val="0"/>
          <w:sz w:val="16"/>
          <w:szCs w:val="16"/>
        </w:rPr>
        <w:t xml:space="preserve">Cooja cross simulator. The simulated WSN and the new version of </w:t>
      </w:r>
      <w:ins w:id="2253" w:author="Proofed" w:date="2020-11-26T16:49:00Z">
        <w:r w:rsidR="00595A4B">
          <w:rPr>
            <w:rFonts w:asciiTheme="minorHAnsi" w:hAnsiTheme="minorHAnsi"/>
            <w:b w:val="0"/>
            <w:bCs w:val="0"/>
            <w:sz w:val="16"/>
            <w:szCs w:val="16"/>
          </w:rPr>
          <w:t xml:space="preserve">the </w:t>
        </w:r>
      </w:ins>
      <w:r w:rsidRPr="009D38C4">
        <w:rPr>
          <w:rFonts w:asciiTheme="minorHAnsi" w:hAnsiTheme="minorHAnsi"/>
          <w:b w:val="0"/>
          <w:bCs w:val="0"/>
          <w:sz w:val="16"/>
          <w:szCs w:val="16"/>
        </w:rPr>
        <w:t>Advanced Sky GUI Plugin.</w:t>
      </w:r>
    </w:p>
    <w:p w14:paraId="15B45EA0" w14:textId="5910714C" w:rsidR="00A151F4" w:rsidRPr="009D38C4" w:rsidRDefault="00CD4963" w:rsidP="00B612BB">
      <w:r w:rsidRPr="009D38C4">
        <w:t xml:space="preserve">As described in </w:t>
      </w:r>
      <w:del w:id="2254" w:author="Proofed" w:date="2020-11-27T14:34:00Z">
        <w:r w:rsidR="000B2B0A" w:rsidRPr="009D38C4" w:rsidDel="00CB07F8">
          <w:delText>S</w:delText>
        </w:r>
      </w:del>
      <w:ins w:id="2255" w:author="Proofed" w:date="2020-11-27T14:34:00Z">
        <w:r w:rsidR="00CB07F8">
          <w:t>s</w:t>
        </w:r>
      </w:ins>
      <w:r w:rsidRPr="009D38C4">
        <w:t xml:space="preserve">ection </w:t>
      </w:r>
      <w:del w:id="2256" w:author="Proofed" w:date="2020-11-26T16:52:00Z">
        <w:r w:rsidRPr="009D38C4" w:rsidDel="00595A4B">
          <w:fldChar w:fldCharType="begin"/>
        </w:r>
        <w:r w:rsidRPr="009D38C4" w:rsidDel="00595A4B">
          <w:delInstrText xml:space="preserve"> REF _Ref17849637 \r \h  \* MERGEFORMAT </w:delInstrText>
        </w:r>
        <w:r w:rsidRPr="009D38C4" w:rsidDel="00595A4B">
          <w:fldChar w:fldCharType="separate"/>
        </w:r>
        <w:r w:rsidR="00154890" w:rsidRPr="009D38C4" w:rsidDel="00595A4B">
          <w:delText>0</w:delText>
        </w:r>
        <w:r w:rsidRPr="009D38C4" w:rsidDel="00595A4B">
          <w:fldChar w:fldCharType="end"/>
        </w:r>
      </w:del>
      <w:ins w:id="2257" w:author="Proofed" w:date="2020-11-26T16:52:00Z">
        <w:r w:rsidR="00595A4B">
          <w:t>6</w:t>
        </w:r>
      </w:ins>
      <w:r w:rsidRPr="009D38C4">
        <w:t xml:space="preserve">, preliminary testing and debugging at both </w:t>
      </w:r>
      <w:ins w:id="2258" w:author="Proofed" w:date="2020-11-26T16:52:00Z">
        <w:r w:rsidR="00595A4B">
          <w:t xml:space="preserve">the </w:t>
        </w:r>
      </w:ins>
      <w:del w:id="2259" w:author="Proofed" w:date="2020-11-26T16:52:00Z">
        <w:r w:rsidRPr="009D38C4" w:rsidDel="00595A4B">
          <w:delText>C</w:delText>
        </w:r>
      </w:del>
      <w:ins w:id="2260" w:author="Proofed" w:date="2020-11-26T16:52:00Z">
        <w:r w:rsidR="00595A4B">
          <w:t>c</w:t>
        </w:r>
      </w:ins>
      <w:r w:rsidRPr="009D38C4">
        <w:t xml:space="preserve">loud communication and </w:t>
      </w:r>
      <w:ins w:id="2261" w:author="Proofed" w:date="2020-11-27T14:34:00Z">
        <w:r w:rsidR="00CB07F8">
          <w:t>GW</w:t>
        </w:r>
      </w:ins>
      <w:del w:id="2262" w:author="Proofed" w:date="2020-11-27T14:34:00Z">
        <w:r w:rsidRPr="009D38C4" w:rsidDel="00CB07F8">
          <w:delText>gateway</w:delText>
        </w:r>
      </w:del>
      <w:r w:rsidRPr="009D38C4">
        <w:t xml:space="preserve"> system level</w:t>
      </w:r>
      <w:ins w:id="2263" w:author="Proofed" w:date="2020-11-26T16:52:00Z">
        <w:r w:rsidR="00595A4B">
          <w:t>s</w:t>
        </w:r>
      </w:ins>
      <w:r w:rsidRPr="009D38C4">
        <w:t xml:space="preserve"> can be performed </w:t>
      </w:r>
      <w:ins w:id="2264" w:author="Proofed" w:date="2020-11-26T16:53:00Z">
        <w:r w:rsidR="00595A4B">
          <w:t xml:space="preserve">using </w:t>
        </w:r>
      </w:ins>
      <w:del w:id="2265" w:author="Proofed" w:date="2020-11-26T16:53:00Z">
        <w:r w:rsidRPr="009D38C4" w:rsidDel="00595A4B">
          <w:delText xml:space="preserve">via </w:delText>
        </w:r>
      </w:del>
      <w:r w:rsidRPr="009D38C4">
        <w:t>simulated data. These data can be generated randomly (</w:t>
      </w:r>
      <w:del w:id="2266" w:author="Proofed" w:date="2020-11-26T16:53:00Z">
        <w:r w:rsidRPr="009D38C4" w:rsidDel="00595A4B">
          <w:delText>C</w:delText>
        </w:r>
      </w:del>
      <w:ins w:id="2267" w:author="Proofed" w:date="2020-11-26T16:53:00Z">
        <w:r w:rsidR="00595A4B">
          <w:t>c</w:t>
        </w:r>
      </w:ins>
      <w:r w:rsidRPr="009D38C4">
        <w:t xml:space="preserve">loud communication test) or </w:t>
      </w:r>
      <w:ins w:id="2268" w:author="Proofed" w:date="2020-11-26T16:53:00Z">
        <w:r w:rsidR="00595A4B">
          <w:t xml:space="preserve">via </w:t>
        </w:r>
      </w:ins>
      <w:del w:id="2269" w:author="Proofed" w:date="2020-11-26T16:53:00Z">
        <w:r w:rsidRPr="009D38C4" w:rsidDel="00595A4B">
          <w:delText xml:space="preserve">by </w:delText>
        </w:r>
      </w:del>
      <w:r w:rsidRPr="009D38C4">
        <w:t>a WSN simulator (</w:t>
      </w:r>
      <w:ins w:id="2270" w:author="Proofed" w:date="2020-11-27T14:35:00Z">
        <w:r w:rsidR="00CB07F8">
          <w:t>GW</w:t>
        </w:r>
      </w:ins>
      <w:del w:id="2271" w:author="Proofed" w:date="2020-11-27T14:35:00Z">
        <w:r w:rsidRPr="009D38C4" w:rsidDel="00CB07F8">
          <w:delText>gateway</w:delText>
        </w:r>
      </w:del>
      <w:r w:rsidRPr="009D38C4">
        <w:t xml:space="preserve"> test).</w:t>
      </w:r>
      <w:r w:rsidR="00625C5A" w:rsidRPr="009D38C4">
        <w:t xml:space="preserve"> </w:t>
      </w:r>
      <w:r w:rsidR="00E55DF5" w:rsidRPr="009D38C4">
        <w:t>In the latter case, the</w:t>
      </w:r>
      <w:r w:rsidR="00A537A4" w:rsidRPr="009D38C4">
        <w:t xml:space="preserve"> </w:t>
      </w:r>
      <w:r w:rsidR="00E55DF5" w:rsidRPr="009D38C4">
        <w:t xml:space="preserve">WSN can also be used to test the network capabilities </w:t>
      </w:r>
      <w:ins w:id="2272" w:author="Proofed" w:date="2020-11-26T16:53:00Z">
        <w:r w:rsidR="00595A4B">
          <w:t xml:space="preserve">prior to </w:t>
        </w:r>
      </w:ins>
      <w:del w:id="2273" w:author="Proofed" w:date="2020-11-26T16:53:00Z">
        <w:r w:rsidR="00E55DF5" w:rsidRPr="009D38C4" w:rsidDel="00595A4B">
          <w:delText xml:space="preserve">before actual </w:delText>
        </w:r>
      </w:del>
      <w:r w:rsidR="00E55DF5" w:rsidRPr="009D38C4">
        <w:t xml:space="preserve">implementation in a real production line. In this section, the </w:t>
      </w:r>
      <w:ins w:id="2274" w:author="Proofed" w:date="2020-11-26T16:53:00Z">
        <w:r w:rsidR="00595A4B">
          <w:t xml:space="preserve">focus </w:t>
        </w:r>
      </w:ins>
      <w:del w:id="2275" w:author="Proofed" w:date="2020-11-26T16:53:00Z">
        <w:r w:rsidR="00E55DF5" w:rsidRPr="009D38C4" w:rsidDel="00595A4B">
          <w:delText xml:space="preserve">attention </w:delText>
        </w:r>
      </w:del>
      <w:r w:rsidR="00E55DF5" w:rsidRPr="009D38C4">
        <w:t xml:space="preserve">is </w:t>
      </w:r>
      <w:del w:id="2276" w:author="Proofed" w:date="2020-11-26T16:53:00Z">
        <w:r w:rsidR="00E55DF5" w:rsidRPr="009D38C4" w:rsidDel="00595A4B">
          <w:delText xml:space="preserve">placed </w:delText>
        </w:r>
      </w:del>
      <w:r w:rsidR="00E55DF5" w:rsidRPr="009D38C4">
        <w:t xml:space="preserve">on the </w:t>
      </w:r>
      <w:del w:id="2277" w:author="Proofed" w:date="2020-11-26T16:53:00Z">
        <w:r w:rsidR="001246AC" w:rsidRPr="009D38C4" w:rsidDel="00595A4B">
          <w:delText>conside</w:delText>
        </w:r>
      </w:del>
      <w:del w:id="2278" w:author="Proofed" w:date="2020-11-26T16:54:00Z">
        <w:r w:rsidR="001246AC" w:rsidRPr="009D38C4" w:rsidDel="00595A4B">
          <w:delText xml:space="preserve">red </w:delText>
        </w:r>
        <w:r w:rsidR="00E55DF5" w:rsidRPr="009D38C4" w:rsidDel="00595A4B">
          <w:delText>p</w:delText>
        </w:r>
      </w:del>
      <w:ins w:id="2279" w:author="Proofed" w:date="2020-11-26T16:54:00Z">
        <w:r w:rsidR="00595A4B">
          <w:t>p</w:t>
        </w:r>
      </w:ins>
      <w:r w:rsidR="00E55DF5" w:rsidRPr="009D38C4">
        <w:t>ilot case of a real industrial automation system.</w:t>
      </w:r>
      <w:r w:rsidR="00A537A4" w:rsidRPr="009D38C4">
        <w:t xml:space="preserve"> </w:t>
      </w:r>
      <w:ins w:id="2280" w:author="Proofed" w:date="2020-11-26T16:54:00Z">
        <w:r w:rsidR="00595A4B">
          <w:t xml:space="preserve">Various </w:t>
        </w:r>
      </w:ins>
      <w:del w:id="2281" w:author="Proofed" w:date="2020-11-26T16:54:00Z">
        <w:r w:rsidR="00E55DF5" w:rsidRPr="009D38C4" w:rsidDel="00595A4B">
          <w:delText>T</w:delText>
        </w:r>
      </w:del>
      <w:ins w:id="2282" w:author="Proofed" w:date="2020-11-26T16:54:00Z">
        <w:r w:rsidR="00595A4B">
          <w:t>t</w:t>
        </w:r>
      </w:ins>
      <w:r w:rsidR="00E55DF5" w:rsidRPr="009D38C4">
        <w:t xml:space="preserve">ests </w:t>
      </w:r>
      <w:ins w:id="2283" w:author="Proofed" w:date="2020-11-26T16:54:00Z">
        <w:r w:rsidR="00595A4B">
          <w:t>were</w:t>
        </w:r>
      </w:ins>
      <w:del w:id="2284" w:author="Proofed" w:date="2020-11-26T16:54:00Z">
        <w:r w:rsidR="00E55DF5" w:rsidRPr="009D38C4" w:rsidDel="00595A4B">
          <w:delText>have been</w:delText>
        </w:r>
      </w:del>
      <w:r w:rsidR="00E55DF5" w:rsidRPr="009D38C4">
        <w:t xml:space="preserve"> conducted to demonstrate the feasibility of the architecture</w:t>
      </w:r>
      <w:ins w:id="2285" w:author="Proofed" w:date="2020-11-26T16:54:00Z">
        <w:r w:rsidR="00595A4B">
          <w:t xml:space="preserve"> in terms of the </w:t>
        </w:r>
      </w:ins>
      <w:del w:id="2286" w:author="Proofed" w:date="2020-11-26T16:54:00Z">
        <w:r w:rsidR="00E55DF5" w:rsidRPr="009D38C4" w:rsidDel="00595A4B">
          <w:delText xml:space="preserve">: </w:delText>
        </w:r>
      </w:del>
      <w:r w:rsidR="00E55DF5" w:rsidRPr="009D38C4">
        <w:t xml:space="preserve">functionality of the OSGi </w:t>
      </w:r>
      <w:del w:id="2287" w:author="Proofed" w:date="2020-11-26T16:54:00Z">
        <w:r w:rsidR="00E55DF5" w:rsidRPr="009D38C4" w:rsidDel="00595A4B">
          <w:delText>F</w:delText>
        </w:r>
      </w:del>
      <w:ins w:id="2288" w:author="Proofed" w:date="2020-11-26T16:54:00Z">
        <w:r w:rsidR="00595A4B">
          <w:t>f</w:t>
        </w:r>
      </w:ins>
      <w:r w:rsidR="00E55DF5" w:rsidRPr="009D38C4">
        <w:t xml:space="preserve">ramework, correct storage of information into the Cloud, </w:t>
      </w:r>
      <w:ins w:id="2289" w:author="Proofed" w:date="2020-11-26T16:54:00Z">
        <w:r w:rsidR="00595A4B">
          <w:t xml:space="preserve">and the </w:t>
        </w:r>
      </w:ins>
      <w:r w:rsidR="00E55DF5" w:rsidRPr="009D38C4">
        <w:t>definition of services through data analysis techniques.</w:t>
      </w:r>
    </w:p>
    <w:p w14:paraId="34D02B92" w14:textId="77777777" w:rsidR="00B612BB" w:rsidRPr="009D38C4" w:rsidRDefault="00B612BB" w:rsidP="00B612BB"/>
    <w:p w14:paraId="0C73C3E0" w14:textId="5666462E" w:rsidR="00E55DF5" w:rsidRPr="009D38C4" w:rsidRDefault="00E55DF5" w:rsidP="00E55DF5">
      <w:pPr>
        <w:pStyle w:val="Level2Title"/>
        <w:spacing w:before="240"/>
        <w:rPr>
          <w:rFonts w:asciiTheme="minorHAnsi" w:hAnsiTheme="minorHAnsi" w:cs="URWPalladioL-Ital"/>
          <w:szCs w:val="20"/>
          <w:lang w:eastAsia="nl-NL"/>
        </w:rPr>
      </w:pPr>
      <w:r w:rsidRPr="009D38C4">
        <w:rPr>
          <w:rFonts w:asciiTheme="minorHAnsi" w:hAnsiTheme="minorHAnsi" w:cs="URWPalladioL-Ital"/>
          <w:szCs w:val="20"/>
          <w:lang w:eastAsia="nl-NL"/>
        </w:rPr>
        <w:t>Pilot Case</w:t>
      </w:r>
    </w:p>
    <w:p w14:paraId="7F50CA5B" w14:textId="7C5A46E9" w:rsidR="000B2B0A" w:rsidRPr="009D38C4" w:rsidRDefault="00E55DF5" w:rsidP="00B612BB">
      <w:pPr>
        <w:rPr>
          <w:noProof/>
          <w:lang w:eastAsia="de-DE"/>
        </w:rPr>
      </w:pPr>
      <w:r w:rsidRPr="009D38C4">
        <w:t>CTF AUTOMAZIONI of</w:t>
      </w:r>
      <w:r w:rsidR="00A537A4" w:rsidRPr="009D38C4">
        <w:t xml:space="preserve"> </w:t>
      </w:r>
      <w:proofErr w:type="spellStart"/>
      <w:r w:rsidRPr="009D38C4">
        <w:t>Matelica</w:t>
      </w:r>
      <w:proofErr w:type="spellEnd"/>
      <w:r w:rsidRPr="009D38C4">
        <w:t xml:space="preserve"> (Italy)</w:t>
      </w:r>
      <w:del w:id="2290" w:author="Proofed" w:date="2020-11-26T16:55:00Z">
        <w:r w:rsidRPr="009D38C4" w:rsidDel="00595A4B">
          <w:delText>,</w:delText>
        </w:r>
      </w:del>
      <w:ins w:id="2291" w:author="Proofed" w:date="2020-11-26T16:55:00Z">
        <w:r w:rsidR="00595A4B">
          <w:t xml:space="preserve"> –</w:t>
        </w:r>
      </w:ins>
      <w:r w:rsidRPr="009D38C4">
        <w:t xml:space="preserve"> an Italian company leader in the design and construction of special machines, roboti</w:t>
      </w:r>
      <w:del w:id="2292" w:author="Proofed" w:date="2020-11-27T14:25:00Z">
        <w:r w:rsidRPr="009D38C4" w:rsidDel="00F86AB3">
          <w:delText>z</w:delText>
        </w:r>
      </w:del>
      <w:ins w:id="2293" w:author="Proofed" w:date="2020-11-27T14:25:00Z">
        <w:r w:rsidR="00F86AB3">
          <w:t>s</w:t>
        </w:r>
      </w:ins>
      <w:r w:rsidRPr="009D38C4">
        <w:t>ed production lines and automatic assembly islands</w:t>
      </w:r>
      <w:ins w:id="2294" w:author="Proofed" w:date="2020-11-26T16:55:00Z">
        <w:r w:rsidR="00595A4B">
          <w:t xml:space="preserve"> –</w:t>
        </w:r>
      </w:ins>
      <w:r w:rsidRPr="009D38C4">
        <w:t xml:space="preserve"> </w:t>
      </w:r>
      <w:del w:id="2295" w:author="Proofed" w:date="2020-11-26T16:55:00Z">
        <w:r w:rsidRPr="009D38C4" w:rsidDel="00595A4B">
          <w:delText>h</w:delText>
        </w:r>
      </w:del>
      <w:ins w:id="2296" w:author="Proofed" w:date="2020-11-26T16:55:00Z">
        <w:r w:rsidR="00595A4B">
          <w:t>w</w:t>
        </w:r>
      </w:ins>
      <w:r w:rsidRPr="009D38C4">
        <w:t xml:space="preserve">as </w:t>
      </w:r>
      <w:del w:id="2297" w:author="Proofed" w:date="2020-11-26T16:55:00Z">
        <w:r w:rsidRPr="009D38C4" w:rsidDel="00595A4B">
          <w:delText>been m</w:delText>
        </w:r>
      </w:del>
      <w:ins w:id="2298" w:author="Proofed" w:date="2020-11-26T16:55:00Z">
        <w:r w:rsidR="00595A4B">
          <w:t>m</w:t>
        </w:r>
      </w:ins>
      <w:r w:rsidRPr="009D38C4">
        <w:t xml:space="preserve">onitored for a period of </w:t>
      </w:r>
      <w:r w:rsidR="007E377D" w:rsidRPr="009D38C4">
        <w:t>two</w:t>
      </w:r>
      <w:r w:rsidRPr="009D38C4">
        <w:t xml:space="preserve"> months </w:t>
      </w:r>
      <w:ins w:id="2299" w:author="Proofed" w:date="2020-11-26T16:56:00Z">
        <w:r w:rsidR="00595A4B">
          <w:t xml:space="preserve">via </w:t>
        </w:r>
      </w:ins>
      <w:del w:id="2300" w:author="Proofed" w:date="2020-11-26T16:56:00Z">
        <w:r w:rsidRPr="009D38C4" w:rsidDel="00595A4B">
          <w:delText xml:space="preserve">by </w:delText>
        </w:r>
      </w:del>
      <w:r w:rsidRPr="009D38C4">
        <w:t xml:space="preserve">the architecture proposed in this paper. </w:t>
      </w:r>
      <w:ins w:id="2301" w:author="Proofed" w:date="2020-11-26T16:56:00Z">
        <w:r w:rsidR="00595A4B">
          <w:t xml:space="preserve">The main focus was </w:t>
        </w:r>
      </w:ins>
      <w:del w:id="2302" w:author="Proofed" w:date="2020-11-26T16:56:00Z">
        <w:r w:rsidRPr="009D38C4" w:rsidDel="00595A4B">
          <w:delText>In detail,</w:delText>
        </w:r>
      </w:del>
      <w:ins w:id="2303" w:author="Proofed" w:date="2020-11-26T16:56:00Z">
        <w:r w:rsidR="00595A4B">
          <w:t>on</w:t>
        </w:r>
      </w:ins>
      <w:r w:rsidRPr="009D38C4">
        <w:t xml:space="preserve"> the automatic line for the production of metal filters (aluminium, stainless steel, etc.) designed for SIFIM </w:t>
      </w:r>
      <w:proofErr w:type="spellStart"/>
      <w:r w:rsidRPr="009D38C4">
        <w:t>Srl</w:t>
      </w:r>
      <w:proofErr w:type="spellEnd"/>
      <w:r w:rsidRPr="009D38C4">
        <w:t>, an Italian company leader speciali</w:t>
      </w:r>
      <w:del w:id="2304" w:author="Proofed" w:date="2020-11-26T16:56:00Z">
        <w:r w:rsidRPr="009D38C4" w:rsidDel="00595A4B">
          <w:delText>z</w:delText>
        </w:r>
      </w:del>
      <w:ins w:id="2305" w:author="Proofed" w:date="2020-11-26T16:56:00Z">
        <w:r w:rsidR="00595A4B">
          <w:t>s</w:t>
        </w:r>
      </w:ins>
      <w:r w:rsidRPr="009D38C4">
        <w:t>ed in the production of metallic filters and in the reali</w:t>
      </w:r>
      <w:del w:id="2306" w:author="Proofed" w:date="2020-11-26T16:57:00Z">
        <w:r w:rsidRPr="009D38C4" w:rsidDel="00595A4B">
          <w:delText>z</w:delText>
        </w:r>
      </w:del>
      <w:ins w:id="2307" w:author="Proofed" w:date="2020-11-26T16:57:00Z">
        <w:r w:rsidR="00595A4B">
          <w:t>s</w:t>
        </w:r>
      </w:ins>
      <w:r w:rsidRPr="009D38C4">
        <w:t xml:space="preserve">ation of quality aesthetic metallic components for household </w:t>
      </w:r>
      <w:del w:id="2308" w:author="Proofed" w:date="2020-11-26T16:57:00Z">
        <w:r w:rsidRPr="009D38C4" w:rsidDel="00595A4B">
          <w:delText xml:space="preserve">appliances </w:delText>
        </w:r>
      </w:del>
      <w:ins w:id="2309" w:author="Proofed" w:date="2020-11-26T16:57:00Z">
        <w:r w:rsidR="00595A4B">
          <w:t xml:space="preserve">and </w:t>
        </w:r>
      </w:ins>
      <w:r w:rsidRPr="009D38C4">
        <w:t xml:space="preserve">industry and community kitchen </w:t>
      </w:r>
      <w:ins w:id="2310" w:author="Proofed" w:date="2020-11-26T16:57:00Z">
        <w:r w:rsidR="00595A4B" w:rsidRPr="00595A4B">
          <w:t xml:space="preserve">appliances </w:t>
        </w:r>
      </w:ins>
      <w:del w:id="2311" w:author="Proofed" w:date="2020-11-26T16:57:00Z">
        <w:r w:rsidRPr="009D38C4" w:rsidDel="00595A4B">
          <w:delText>industry</w:delText>
        </w:r>
      </w:del>
      <w:del w:id="2312" w:author="Proofed" w:date="2020-11-26T16:58:00Z">
        <w:r w:rsidRPr="009D38C4" w:rsidDel="00595A4B">
          <w:delText xml:space="preserve"> </w:delText>
        </w:r>
      </w:del>
      <w:r w:rsidRPr="009D38C4">
        <w:t>(restaurant</w:t>
      </w:r>
      <w:ins w:id="2313" w:author="Proofed" w:date="2020-11-26T16:58:00Z">
        <w:r w:rsidR="00595A4B">
          <w:t>s</w:t>
        </w:r>
      </w:ins>
      <w:r w:rsidRPr="009D38C4">
        <w:t>, hotels, canteens, etc.).</w:t>
      </w:r>
    </w:p>
    <w:p w14:paraId="461F51C0" w14:textId="6515C3BD" w:rsidR="00EE01FB" w:rsidRPr="009D38C4" w:rsidRDefault="00EE01FB" w:rsidP="00EE01FB">
      <w:pPr>
        <w:pStyle w:val="TableCaption"/>
        <w:framePr w:w="10206" w:vSpace="284" w:wrap="notBeside" w:hAnchor="margin" w:yAlign="bottom"/>
        <w:spacing w:before="0"/>
      </w:pPr>
      <w:bookmarkStart w:id="2314" w:name="_Ref18283913"/>
      <w:r w:rsidRPr="009D38C4">
        <w:t xml:space="preserve">Table </w:t>
      </w:r>
      <w:r w:rsidRPr="009D38C4">
        <w:fldChar w:fldCharType="begin"/>
      </w:r>
      <w:r w:rsidRPr="009D38C4">
        <w:instrText xml:space="preserve"> SEQ Table \* ARABIC </w:instrText>
      </w:r>
      <w:r w:rsidRPr="009D38C4">
        <w:fldChar w:fldCharType="separate"/>
      </w:r>
      <w:r w:rsidR="00154890" w:rsidRPr="009D38C4">
        <w:rPr>
          <w:noProof/>
        </w:rPr>
        <w:t>4</w:t>
      </w:r>
      <w:r w:rsidRPr="009D38C4">
        <w:fldChar w:fldCharType="end"/>
      </w:r>
      <w:bookmarkEnd w:id="2314"/>
      <w:r w:rsidRPr="009D38C4">
        <w:t>: Communication settings: Standard format.</w:t>
      </w:r>
    </w:p>
    <w:tbl>
      <w:tblPr>
        <w:tblW w:w="5000" w:type="pct"/>
        <w:jc w:val="center"/>
        <w:tblCellMar>
          <w:left w:w="0" w:type="dxa"/>
          <w:right w:w="0" w:type="dxa"/>
        </w:tblCellMar>
        <w:tblLook w:val="0000" w:firstRow="0" w:lastRow="0" w:firstColumn="0" w:lastColumn="0" w:noHBand="0" w:noVBand="0"/>
      </w:tblPr>
      <w:tblGrid>
        <w:gridCol w:w="1707"/>
        <w:gridCol w:w="1209"/>
        <w:gridCol w:w="1359"/>
        <w:gridCol w:w="1357"/>
        <w:gridCol w:w="1510"/>
        <w:gridCol w:w="3048"/>
        <w:gridCol w:w="16"/>
      </w:tblGrid>
      <w:tr w:rsidR="00EE01FB" w:rsidRPr="009D38C4" w14:paraId="676B11BF" w14:textId="77777777" w:rsidTr="000E5A4B">
        <w:trPr>
          <w:trHeight w:val="340"/>
          <w:jc w:val="center"/>
        </w:trPr>
        <w:tc>
          <w:tcPr>
            <w:tcW w:w="836" w:type="pct"/>
            <w:tcBorders>
              <w:top w:val="single" w:sz="4" w:space="0" w:color="auto"/>
              <w:bottom w:val="single" w:sz="4" w:space="0" w:color="auto"/>
            </w:tcBorders>
            <w:vAlign w:val="center"/>
          </w:tcPr>
          <w:p w14:paraId="3A901E0C" w14:textId="5EA64CA8" w:rsidR="00EE01FB" w:rsidRPr="009D38C4" w:rsidRDefault="000E5A4B" w:rsidP="00EE01FB">
            <w:pPr>
              <w:framePr w:w="10206" w:vSpace="284" w:wrap="notBeside" w:hAnchor="margin"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S</w:t>
            </w:r>
            <w:r w:rsidR="00EE01FB" w:rsidRPr="009D38C4">
              <w:rPr>
                <w:rFonts w:asciiTheme="minorHAnsi" w:hAnsiTheme="minorHAnsi" w:cs="URWPalladioL-Bold"/>
                <w:b/>
                <w:bCs/>
                <w:sz w:val="16"/>
                <w:szCs w:val="16"/>
                <w:lang w:eastAsia="nl-NL"/>
              </w:rPr>
              <w:t>tart</w:t>
            </w:r>
          </w:p>
        </w:tc>
        <w:tc>
          <w:tcPr>
            <w:tcW w:w="592" w:type="pct"/>
            <w:tcBorders>
              <w:top w:val="single" w:sz="4" w:space="0" w:color="auto"/>
              <w:bottom w:val="single" w:sz="4" w:space="0" w:color="auto"/>
            </w:tcBorders>
            <w:vAlign w:val="center"/>
          </w:tcPr>
          <w:p w14:paraId="45DD9065" w14:textId="689B6AA7" w:rsidR="00EE01FB" w:rsidRPr="009D38C4" w:rsidRDefault="000E5A4B" w:rsidP="00EE01FB">
            <w:pPr>
              <w:framePr w:w="10206" w:vSpace="284" w:wrap="notBeside" w:hAnchor="margin"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L</w:t>
            </w:r>
            <w:r w:rsidR="00EE01FB" w:rsidRPr="009D38C4">
              <w:rPr>
                <w:rFonts w:asciiTheme="minorHAnsi" w:hAnsiTheme="minorHAnsi" w:cs="URWPalladioL-Bold"/>
                <w:b/>
                <w:bCs/>
                <w:sz w:val="16"/>
                <w:szCs w:val="16"/>
                <w:lang w:eastAsia="nl-NL"/>
              </w:rPr>
              <w:t>ength</w:t>
            </w:r>
          </w:p>
        </w:tc>
        <w:tc>
          <w:tcPr>
            <w:tcW w:w="666" w:type="pct"/>
            <w:tcBorders>
              <w:top w:val="single" w:sz="4" w:space="0" w:color="auto"/>
              <w:bottom w:val="single" w:sz="4" w:space="0" w:color="auto"/>
            </w:tcBorders>
            <w:vAlign w:val="center"/>
          </w:tcPr>
          <w:p w14:paraId="5FF94AF5" w14:textId="1227C4D1" w:rsidR="00EE01FB" w:rsidRPr="009D38C4" w:rsidRDefault="000E5A4B" w:rsidP="00EE01FB">
            <w:pPr>
              <w:framePr w:w="10206" w:vSpace="284" w:wrap="notBeside" w:hAnchor="margin"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T</w:t>
            </w:r>
            <w:r w:rsidR="00EE01FB" w:rsidRPr="009D38C4">
              <w:rPr>
                <w:rFonts w:asciiTheme="minorHAnsi" w:hAnsiTheme="minorHAnsi" w:cs="URWPalladioL-Bold"/>
                <w:b/>
                <w:bCs/>
                <w:sz w:val="16"/>
                <w:szCs w:val="16"/>
                <w:lang w:eastAsia="nl-NL"/>
              </w:rPr>
              <w:t>ype</w:t>
            </w:r>
          </w:p>
        </w:tc>
        <w:tc>
          <w:tcPr>
            <w:tcW w:w="665" w:type="pct"/>
            <w:tcBorders>
              <w:top w:val="single" w:sz="4" w:space="0" w:color="auto"/>
              <w:bottom w:val="single" w:sz="4" w:space="0" w:color="auto"/>
            </w:tcBorders>
            <w:vAlign w:val="center"/>
          </w:tcPr>
          <w:p w14:paraId="79BD71CA" w14:textId="5C51CFC0" w:rsidR="00EE01FB" w:rsidRPr="009D38C4" w:rsidRDefault="000E5A4B" w:rsidP="00EE01FB">
            <w:pPr>
              <w:framePr w:w="10206" w:vSpace="284" w:wrap="notBeside" w:hAnchor="margin"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M</w:t>
            </w:r>
            <w:r w:rsidR="00EE01FB" w:rsidRPr="009D38C4">
              <w:rPr>
                <w:rFonts w:asciiTheme="minorHAnsi" w:hAnsiTheme="minorHAnsi" w:cs="URWPalladioL-Bold"/>
                <w:b/>
                <w:bCs/>
                <w:sz w:val="16"/>
                <w:szCs w:val="16"/>
                <w:lang w:eastAsia="nl-NL"/>
              </w:rPr>
              <w:t>easure</w:t>
            </w:r>
          </w:p>
        </w:tc>
        <w:tc>
          <w:tcPr>
            <w:tcW w:w="740" w:type="pct"/>
            <w:tcBorders>
              <w:top w:val="single" w:sz="4" w:space="0" w:color="auto"/>
              <w:bottom w:val="single" w:sz="4" w:space="0" w:color="auto"/>
            </w:tcBorders>
            <w:vAlign w:val="center"/>
          </w:tcPr>
          <w:p w14:paraId="73C35BF3" w14:textId="7E152C8B" w:rsidR="00EE01FB" w:rsidRPr="009D38C4" w:rsidRDefault="000E5A4B" w:rsidP="00EE01FB">
            <w:pPr>
              <w:framePr w:w="10206" w:vSpace="284" w:wrap="notBeside" w:hAnchor="margin"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K</w:t>
            </w:r>
            <w:r w:rsidR="00EE01FB" w:rsidRPr="009D38C4">
              <w:rPr>
                <w:rFonts w:asciiTheme="minorHAnsi" w:hAnsiTheme="minorHAnsi" w:cs="URWPalladioL-Bold"/>
                <w:b/>
                <w:bCs/>
                <w:sz w:val="16"/>
                <w:szCs w:val="16"/>
                <w:lang w:eastAsia="nl-NL"/>
              </w:rPr>
              <w:t>ey</w:t>
            </w:r>
          </w:p>
        </w:tc>
        <w:tc>
          <w:tcPr>
            <w:tcW w:w="1493" w:type="pct"/>
            <w:tcBorders>
              <w:top w:val="single" w:sz="4" w:space="0" w:color="auto"/>
              <w:bottom w:val="single" w:sz="4" w:space="0" w:color="auto"/>
            </w:tcBorders>
            <w:vAlign w:val="center"/>
          </w:tcPr>
          <w:p w14:paraId="28AB6600" w14:textId="70CB8BC6" w:rsidR="00EE01FB" w:rsidRPr="009D38C4" w:rsidRDefault="000E5A4B" w:rsidP="00EE01FB">
            <w:pPr>
              <w:framePr w:w="10206" w:vSpace="284" w:wrap="notBeside" w:hAnchor="margin" w:yAlign="bottom"/>
              <w:ind w:firstLine="0"/>
              <w:jc w:val="center"/>
              <w:rPr>
                <w:rFonts w:asciiTheme="minorHAnsi" w:hAnsiTheme="minorHAnsi" w:cs="Calibri"/>
                <w:b/>
                <w:sz w:val="16"/>
                <w:szCs w:val="16"/>
              </w:rPr>
            </w:pPr>
            <w:r w:rsidRPr="009D38C4">
              <w:rPr>
                <w:rFonts w:asciiTheme="minorHAnsi" w:hAnsiTheme="minorHAnsi" w:cs="URWPalladioL-Bold"/>
                <w:b/>
                <w:bCs/>
                <w:sz w:val="16"/>
                <w:szCs w:val="16"/>
                <w:lang w:eastAsia="nl-NL"/>
              </w:rPr>
              <w:t>D</w:t>
            </w:r>
            <w:r w:rsidR="00EE01FB" w:rsidRPr="009D38C4">
              <w:rPr>
                <w:rFonts w:asciiTheme="minorHAnsi" w:hAnsiTheme="minorHAnsi" w:cs="URWPalladioL-Bold"/>
                <w:b/>
                <w:bCs/>
                <w:sz w:val="16"/>
                <w:szCs w:val="16"/>
                <w:lang w:eastAsia="nl-NL"/>
              </w:rPr>
              <w:t>escription</w:t>
            </w:r>
          </w:p>
        </w:tc>
        <w:tc>
          <w:tcPr>
            <w:tcW w:w="8" w:type="pct"/>
          </w:tcPr>
          <w:p w14:paraId="5274D70E" w14:textId="77777777" w:rsidR="00EE01FB" w:rsidRPr="009D38C4" w:rsidRDefault="00EE01FB" w:rsidP="00EE01FB">
            <w:pPr>
              <w:framePr w:w="10206" w:vSpace="284" w:wrap="notBeside" w:hAnchor="margin" w:yAlign="bottom"/>
              <w:jc w:val="center"/>
              <w:rPr>
                <w:rFonts w:ascii="Calibri" w:hAnsi="Calibri" w:cs="Calibri"/>
                <w:b/>
                <w:sz w:val="16"/>
                <w:szCs w:val="16"/>
              </w:rPr>
            </w:pPr>
          </w:p>
        </w:tc>
      </w:tr>
      <w:tr w:rsidR="00EE01FB" w:rsidRPr="009D38C4" w14:paraId="3105462A" w14:textId="77777777" w:rsidTr="000E5A4B">
        <w:trPr>
          <w:trHeight w:val="255"/>
          <w:jc w:val="center"/>
        </w:trPr>
        <w:tc>
          <w:tcPr>
            <w:tcW w:w="836" w:type="pct"/>
            <w:tcBorders>
              <w:top w:val="single" w:sz="4" w:space="0" w:color="auto"/>
              <w:bottom w:val="dotted" w:sz="4" w:space="0" w:color="auto"/>
            </w:tcBorders>
            <w:vAlign w:val="center"/>
          </w:tcPr>
          <w:p w14:paraId="1194A82D" w14:textId="1DB8791D"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0</w:t>
            </w:r>
          </w:p>
        </w:tc>
        <w:tc>
          <w:tcPr>
            <w:tcW w:w="592" w:type="pct"/>
            <w:tcBorders>
              <w:top w:val="single" w:sz="4" w:space="0" w:color="auto"/>
              <w:bottom w:val="dotted" w:sz="4" w:space="0" w:color="auto"/>
            </w:tcBorders>
            <w:vAlign w:val="center"/>
          </w:tcPr>
          <w:p w14:paraId="0F048D6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w:t>
            </w:r>
          </w:p>
        </w:tc>
        <w:tc>
          <w:tcPr>
            <w:tcW w:w="666" w:type="pct"/>
            <w:tcBorders>
              <w:top w:val="single" w:sz="4" w:space="0" w:color="auto"/>
              <w:bottom w:val="dotted" w:sz="4" w:space="0" w:color="auto"/>
            </w:tcBorders>
            <w:vAlign w:val="center"/>
          </w:tcPr>
          <w:p w14:paraId="3CB0A392"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W</w:t>
            </w:r>
          </w:p>
        </w:tc>
        <w:tc>
          <w:tcPr>
            <w:tcW w:w="665" w:type="pct"/>
            <w:tcBorders>
              <w:top w:val="single" w:sz="4" w:space="0" w:color="auto"/>
              <w:bottom w:val="dotted" w:sz="4" w:space="0" w:color="auto"/>
            </w:tcBorders>
            <w:vAlign w:val="center"/>
          </w:tcPr>
          <w:p w14:paraId="5F7FF001"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single" w:sz="4" w:space="0" w:color="auto"/>
              <w:bottom w:val="dotted" w:sz="4" w:space="0" w:color="auto"/>
            </w:tcBorders>
            <w:vAlign w:val="center"/>
          </w:tcPr>
          <w:p w14:paraId="4A2739A5"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CUST00</w:t>
            </w:r>
          </w:p>
        </w:tc>
        <w:tc>
          <w:tcPr>
            <w:tcW w:w="1493" w:type="pct"/>
            <w:tcBorders>
              <w:top w:val="single" w:sz="4" w:space="0" w:color="auto"/>
              <w:bottom w:val="dotted" w:sz="4" w:space="0" w:color="auto"/>
            </w:tcBorders>
            <w:vAlign w:val="center"/>
          </w:tcPr>
          <w:p w14:paraId="5DDB3C44"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Client Code</w:t>
            </w:r>
          </w:p>
        </w:tc>
        <w:tc>
          <w:tcPr>
            <w:tcW w:w="8" w:type="pct"/>
          </w:tcPr>
          <w:p w14:paraId="3EA3E7ED"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1DEAECD8" w14:textId="77777777" w:rsidTr="000E5A4B">
        <w:trPr>
          <w:trHeight w:val="255"/>
          <w:jc w:val="center"/>
        </w:trPr>
        <w:tc>
          <w:tcPr>
            <w:tcW w:w="836" w:type="pct"/>
            <w:tcBorders>
              <w:top w:val="dotted" w:sz="4" w:space="0" w:color="auto"/>
              <w:bottom w:val="dotted" w:sz="4" w:space="0" w:color="auto"/>
            </w:tcBorders>
            <w:vAlign w:val="center"/>
          </w:tcPr>
          <w:p w14:paraId="326195A5" w14:textId="490AFE03"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w:t>
            </w:r>
          </w:p>
        </w:tc>
        <w:tc>
          <w:tcPr>
            <w:tcW w:w="592" w:type="pct"/>
            <w:tcBorders>
              <w:top w:val="dotted" w:sz="4" w:space="0" w:color="auto"/>
              <w:bottom w:val="dotted" w:sz="4" w:space="0" w:color="auto"/>
            </w:tcBorders>
            <w:vAlign w:val="center"/>
          </w:tcPr>
          <w:p w14:paraId="64B6B35B"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w:t>
            </w:r>
          </w:p>
        </w:tc>
        <w:tc>
          <w:tcPr>
            <w:tcW w:w="666" w:type="pct"/>
            <w:tcBorders>
              <w:top w:val="dotted" w:sz="4" w:space="0" w:color="auto"/>
              <w:bottom w:val="dotted" w:sz="4" w:space="0" w:color="auto"/>
            </w:tcBorders>
            <w:vAlign w:val="center"/>
          </w:tcPr>
          <w:p w14:paraId="500B90C9"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W</w:t>
            </w:r>
          </w:p>
        </w:tc>
        <w:tc>
          <w:tcPr>
            <w:tcW w:w="665" w:type="pct"/>
            <w:tcBorders>
              <w:top w:val="dotted" w:sz="4" w:space="0" w:color="auto"/>
              <w:bottom w:val="dotted" w:sz="4" w:space="0" w:color="auto"/>
            </w:tcBorders>
            <w:vAlign w:val="center"/>
          </w:tcPr>
          <w:p w14:paraId="66BE49FB"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2D290FA8"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LIN000</w:t>
            </w:r>
          </w:p>
        </w:tc>
        <w:tc>
          <w:tcPr>
            <w:tcW w:w="1493" w:type="pct"/>
            <w:tcBorders>
              <w:top w:val="dotted" w:sz="4" w:space="0" w:color="auto"/>
              <w:bottom w:val="dotted" w:sz="4" w:space="0" w:color="auto"/>
            </w:tcBorders>
            <w:vAlign w:val="center"/>
          </w:tcPr>
          <w:p w14:paraId="1B4A61F9"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Code Line</w:t>
            </w:r>
          </w:p>
        </w:tc>
        <w:tc>
          <w:tcPr>
            <w:tcW w:w="8" w:type="pct"/>
          </w:tcPr>
          <w:p w14:paraId="0F9D3AF1"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1A90753C" w14:textId="77777777" w:rsidTr="000E5A4B">
        <w:trPr>
          <w:trHeight w:val="255"/>
          <w:jc w:val="center"/>
        </w:trPr>
        <w:tc>
          <w:tcPr>
            <w:tcW w:w="836" w:type="pct"/>
            <w:tcBorders>
              <w:top w:val="dotted" w:sz="4" w:space="0" w:color="auto"/>
              <w:bottom w:val="dotted" w:sz="4" w:space="0" w:color="auto"/>
            </w:tcBorders>
            <w:vAlign w:val="center"/>
          </w:tcPr>
          <w:p w14:paraId="588CE446"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24</w:t>
            </w:r>
          </w:p>
        </w:tc>
        <w:tc>
          <w:tcPr>
            <w:tcW w:w="592" w:type="pct"/>
            <w:tcBorders>
              <w:top w:val="dotted" w:sz="4" w:space="0" w:color="auto"/>
              <w:bottom w:val="dotted" w:sz="4" w:space="0" w:color="auto"/>
            </w:tcBorders>
            <w:vAlign w:val="center"/>
          </w:tcPr>
          <w:p w14:paraId="301E280C"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20</w:t>
            </w:r>
          </w:p>
        </w:tc>
        <w:tc>
          <w:tcPr>
            <w:tcW w:w="666" w:type="pct"/>
            <w:tcBorders>
              <w:top w:val="dotted" w:sz="4" w:space="0" w:color="auto"/>
              <w:bottom w:val="dotted" w:sz="4" w:space="0" w:color="auto"/>
            </w:tcBorders>
            <w:vAlign w:val="center"/>
          </w:tcPr>
          <w:p w14:paraId="0FF32D4D"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C</w:t>
            </w:r>
          </w:p>
        </w:tc>
        <w:tc>
          <w:tcPr>
            <w:tcW w:w="665" w:type="pct"/>
            <w:tcBorders>
              <w:top w:val="dotted" w:sz="4" w:space="0" w:color="auto"/>
              <w:bottom w:val="dotted" w:sz="4" w:space="0" w:color="auto"/>
            </w:tcBorders>
            <w:vAlign w:val="center"/>
          </w:tcPr>
          <w:p w14:paraId="7F1DADBF"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309F833B"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CODPROD</w:t>
            </w:r>
          </w:p>
        </w:tc>
        <w:tc>
          <w:tcPr>
            <w:tcW w:w="1493" w:type="pct"/>
            <w:tcBorders>
              <w:top w:val="dotted" w:sz="4" w:space="0" w:color="auto"/>
              <w:bottom w:val="dotted" w:sz="4" w:space="0" w:color="auto"/>
            </w:tcBorders>
            <w:vAlign w:val="center"/>
          </w:tcPr>
          <w:p w14:paraId="727A383C"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Product Code</w:t>
            </w:r>
          </w:p>
        </w:tc>
        <w:tc>
          <w:tcPr>
            <w:tcW w:w="8" w:type="pct"/>
          </w:tcPr>
          <w:p w14:paraId="55CC52C7"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1208FA3C" w14:textId="77777777" w:rsidTr="000E5A4B">
        <w:trPr>
          <w:trHeight w:val="255"/>
          <w:jc w:val="center"/>
        </w:trPr>
        <w:tc>
          <w:tcPr>
            <w:tcW w:w="836" w:type="pct"/>
            <w:tcBorders>
              <w:top w:val="dotted" w:sz="4" w:space="0" w:color="auto"/>
              <w:bottom w:val="dotted" w:sz="4" w:space="0" w:color="auto"/>
            </w:tcBorders>
            <w:vAlign w:val="center"/>
          </w:tcPr>
          <w:p w14:paraId="32EE4994"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44</w:t>
            </w:r>
          </w:p>
        </w:tc>
        <w:tc>
          <w:tcPr>
            <w:tcW w:w="592" w:type="pct"/>
            <w:tcBorders>
              <w:top w:val="dotted" w:sz="4" w:space="0" w:color="auto"/>
              <w:bottom w:val="dotted" w:sz="4" w:space="0" w:color="auto"/>
            </w:tcBorders>
            <w:vAlign w:val="center"/>
          </w:tcPr>
          <w:p w14:paraId="7A8970E1"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4</w:t>
            </w:r>
          </w:p>
        </w:tc>
        <w:tc>
          <w:tcPr>
            <w:tcW w:w="666" w:type="pct"/>
            <w:tcBorders>
              <w:top w:val="dotted" w:sz="4" w:space="0" w:color="auto"/>
              <w:bottom w:val="dotted" w:sz="4" w:space="0" w:color="auto"/>
            </w:tcBorders>
            <w:vAlign w:val="center"/>
          </w:tcPr>
          <w:p w14:paraId="05BC57D6"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D</w:t>
            </w:r>
          </w:p>
        </w:tc>
        <w:tc>
          <w:tcPr>
            <w:tcW w:w="665" w:type="pct"/>
            <w:tcBorders>
              <w:top w:val="dotted" w:sz="4" w:space="0" w:color="auto"/>
              <w:bottom w:val="dotted" w:sz="4" w:space="0" w:color="auto"/>
            </w:tcBorders>
            <w:vAlign w:val="center"/>
          </w:tcPr>
          <w:p w14:paraId="25825608"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1/10 s</w:t>
            </w:r>
          </w:p>
        </w:tc>
        <w:tc>
          <w:tcPr>
            <w:tcW w:w="740" w:type="pct"/>
            <w:tcBorders>
              <w:top w:val="dotted" w:sz="4" w:space="0" w:color="auto"/>
              <w:bottom w:val="dotted" w:sz="4" w:space="0" w:color="auto"/>
            </w:tcBorders>
            <w:vAlign w:val="center"/>
          </w:tcPr>
          <w:p w14:paraId="142B279B"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TMPCOD</w:t>
            </w:r>
          </w:p>
        </w:tc>
        <w:tc>
          <w:tcPr>
            <w:tcW w:w="1493" w:type="pct"/>
            <w:tcBorders>
              <w:top w:val="dotted" w:sz="4" w:space="0" w:color="auto"/>
              <w:bottom w:val="dotted" w:sz="4" w:space="0" w:color="auto"/>
            </w:tcBorders>
            <w:vAlign w:val="center"/>
          </w:tcPr>
          <w:p w14:paraId="569B2FB6"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Cycle Time</w:t>
            </w:r>
          </w:p>
        </w:tc>
        <w:tc>
          <w:tcPr>
            <w:tcW w:w="8" w:type="pct"/>
          </w:tcPr>
          <w:p w14:paraId="1A82411F"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2B86BE6F" w14:textId="77777777" w:rsidTr="000E5A4B">
        <w:trPr>
          <w:trHeight w:val="255"/>
          <w:jc w:val="center"/>
        </w:trPr>
        <w:tc>
          <w:tcPr>
            <w:tcW w:w="836" w:type="pct"/>
            <w:tcBorders>
              <w:top w:val="dotted" w:sz="4" w:space="0" w:color="auto"/>
              <w:bottom w:val="dotted" w:sz="4" w:space="0" w:color="auto"/>
            </w:tcBorders>
            <w:vAlign w:val="center"/>
          </w:tcPr>
          <w:p w14:paraId="7D749D9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48</w:t>
            </w:r>
          </w:p>
        </w:tc>
        <w:tc>
          <w:tcPr>
            <w:tcW w:w="592" w:type="pct"/>
            <w:tcBorders>
              <w:top w:val="dotted" w:sz="4" w:space="0" w:color="auto"/>
              <w:bottom w:val="dotted" w:sz="4" w:space="0" w:color="auto"/>
            </w:tcBorders>
            <w:vAlign w:val="center"/>
          </w:tcPr>
          <w:p w14:paraId="7DCDD8B4"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1</w:t>
            </w:r>
          </w:p>
        </w:tc>
        <w:tc>
          <w:tcPr>
            <w:tcW w:w="666" w:type="pct"/>
            <w:tcBorders>
              <w:top w:val="dotted" w:sz="4" w:space="0" w:color="auto"/>
              <w:bottom w:val="dotted" w:sz="4" w:space="0" w:color="auto"/>
            </w:tcBorders>
            <w:vAlign w:val="center"/>
          </w:tcPr>
          <w:p w14:paraId="5CFF7C88"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B</w:t>
            </w:r>
          </w:p>
        </w:tc>
        <w:tc>
          <w:tcPr>
            <w:tcW w:w="665" w:type="pct"/>
            <w:tcBorders>
              <w:top w:val="dotted" w:sz="4" w:space="0" w:color="auto"/>
              <w:bottom w:val="dotted" w:sz="4" w:space="0" w:color="auto"/>
            </w:tcBorders>
            <w:vAlign w:val="center"/>
          </w:tcPr>
          <w:p w14:paraId="50595315"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0DD53921"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START</w:t>
            </w:r>
          </w:p>
        </w:tc>
        <w:tc>
          <w:tcPr>
            <w:tcW w:w="1493" w:type="pct"/>
            <w:tcBorders>
              <w:top w:val="dotted" w:sz="4" w:space="0" w:color="auto"/>
              <w:bottom w:val="dotted" w:sz="4" w:space="0" w:color="auto"/>
            </w:tcBorders>
            <w:vAlign w:val="center"/>
          </w:tcPr>
          <w:p w14:paraId="47FD5B10"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Run</w:t>
            </w:r>
          </w:p>
        </w:tc>
        <w:tc>
          <w:tcPr>
            <w:tcW w:w="8" w:type="pct"/>
          </w:tcPr>
          <w:p w14:paraId="5D9B57DE"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2A157C9B" w14:textId="77777777" w:rsidTr="000E5A4B">
        <w:trPr>
          <w:trHeight w:val="255"/>
          <w:jc w:val="center"/>
        </w:trPr>
        <w:tc>
          <w:tcPr>
            <w:tcW w:w="836" w:type="pct"/>
            <w:tcBorders>
              <w:top w:val="dotted" w:sz="4" w:space="0" w:color="auto"/>
              <w:bottom w:val="dotted" w:sz="4" w:space="0" w:color="auto"/>
            </w:tcBorders>
            <w:vAlign w:val="center"/>
          </w:tcPr>
          <w:p w14:paraId="6B44798B"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49</w:t>
            </w:r>
          </w:p>
        </w:tc>
        <w:tc>
          <w:tcPr>
            <w:tcW w:w="592" w:type="pct"/>
            <w:tcBorders>
              <w:top w:val="dotted" w:sz="4" w:space="0" w:color="auto"/>
              <w:bottom w:val="dotted" w:sz="4" w:space="0" w:color="auto"/>
            </w:tcBorders>
            <w:vAlign w:val="center"/>
          </w:tcPr>
          <w:p w14:paraId="3CF7C5CD"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1</w:t>
            </w:r>
          </w:p>
        </w:tc>
        <w:tc>
          <w:tcPr>
            <w:tcW w:w="666" w:type="pct"/>
            <w:tcBorders>
              <w:top w:val="dotted" w:sz="4" w:space="0" w:color="auto"/>
              <w:bottom w:val="dotted" w:sz="4" w:space="0" w:color="auto"/>
            </w:tcBorders>
            <w:vAlign w:val="center"/>
          </w:tcPr>
          <w:p w14:paraId="086C3081"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B</w:t>
            </w:r>
          </w:p>
        </w:tc>
        <w:tc>
          <w:tcPr>
            <w:tcW w:w="665" w:type="pct"/>
            <w:tcBorders>
              <w:top w:val="dotted" w:sz="4" w:space="0" w:color="auto"/>
              <w:bottom w:val="dotted" w:sz="4" w:space="0" w:color="auto"/>
            </w:tcBorders>
            <w:vAlign w:val="center"/>
          </w:tcPr>
          <w:p w14:paraId="398D6EF9"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01E72372"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STOP</w:t>
            </w:r>
          </w:p>
        </w:tc>
        <w:tc>
          <w:tcPr>
            <w:tcW w:w="1493" w:type="pct"/>
            <w:tcBorders>
              <w:top w:val="dotted" w:sz="4" w:space="0" w:color="auto"/>
              <w:bottom w:val="dotted" w:sz="4" w:space="0" w:color="auto"/>
            </w:tcBorders>
            <w:vAlign w:val="center"/>
          </w:tcPr>
          <w:p w14:paraId="1B478FDA"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Stop</w:t>
            </w:r>
          </w:p>
        </w:tc>
        <w:tc>
          <w:tcPr>
            <w:tcW w:w="8" w:type="pct"/>
          </w:tcPr>
          <w:p w14:paraId="236663F5"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2BDCCD98" w14:textId="77777777" w:rsidTr="000E5A4B">
        <w:trPr>
          <w:trHeight w:val="255"/>
          <w:jc w:val="center"/>
        </w:trPr>
        <w:tc>
          <w:tcPr>
            <w:tcW w:w="836" w:type="pct"/>
            <w:tcBorders>
              <w:top w:val="dotted" w:sz="4" w:space="0" w:color="auto"/>
              <w:bottom w:val="dotted" w:sz="4" w:space="0" w:color="auto"/>
            </w:tcBorders>
            <w:vAlign w:val="center"/>
          </w:tcPr>
          <w:p w14:paraId="155A0E8B"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50</w:t>
            </w:r>
          </w:p>
        </w:tc>
        <w:tc>
          <w:tcPr>
            <w:tcW w:w="592" w:type="pct"/>
            <w:tcBorders>
              <w:top w:val="dotted" w:sz="4" w:space="0" w:color="auto"/>
              <w:bottom w:val="dotted" w:sz="4" w:space="0" w:color="auto"/>
            </w:tcBorders>
            <w:vAlign w:val="center"/>
          </w:tcPr>
          <w:p w14:paraId="3AECA1DE"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1</w:t>
            </w:r>
          </w:p>
        </w:tc>
        <w:tc>
          <w:tcPr>
            <w:tcW w:w="666" w:type="pct"/>
            <w:tcBorders>
              <w:top w:val="dotted" w:sz="4" w:space="0" w:color="auto"/>
              <w:bottom w:val="dotted" w:sz="4" w:space="0" w:color="auto"/>
            </w:tcBorders>
            <w:vAlign w:val="center"/>
          </w:tcPr>
          <w:p w14:paraId="230AA468"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B</w:t>
            </w:r>
          </w:p>
        </w:tc>
        <w:tc>
          <w:tcPr>
            <w:tcW w:w="665" w:type="pct"/>
            <w:tcBorders>
              <w:top w:val="dotted" w:sz="4" w:space="0" w:color="auto"/>
              <w:bottom w:val="dotted" w:sz="4" w:space="0" w:color="auto"/>
            </w:tcBorders>
            <w:vAlign w:val="center"/>
          </w:tcPr>
          <w:p w14:paraId="6A51ECB1"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63F22401"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MNL</w:t>
            </w:r>
          </w:p>
        </w:tc>
        <w:tc>
          <w:tcPr>
            <w:tcW w:w="1493" w:type="pct"/>
            <w:tcBorders>
              <w:top w:val="dotted" w:sz="4" w:space="0" w:color="auto"/>
              <w:bottom w:val="dotted" w:sz="4" w:space="0" w:color="auto"/>
            </w:tcBorders>
            <w:vAlign w:val="center"/>
          </w:tcPr>
          <w:p w14:paraId="5B5C352B"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Manual</w:t>
            </w:r>
          </w:p>
        </w:tc>
        <w:tc>
          <w:tcPr>
            <w:tcW w:w="8" w:type="pct"/>
          </w:tcPr>
          <w:p w14:paraId="7B70A7A8"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12C597CB" w14:textId="77777777" w:rsidTr="000E5A4B">
        <w:trPr>
          <w:trHeight w:val="255"/>
          <w:jc w:val="center"/>
        </w:trPr>
        <w:tc>
          <w:tcPr>
            <w:tcW w:w="836" w:type="pct"/>
            <w:tcBorders>
              <w:top w:val="dotted" w:sz="4" w:space="0" w:color="auto"/>
              <w:bottom w:val="dotted" w:sz="4" w:space="0" w:color="auto"/>
            </w:tcBorders>
            <w:vAlign w:val="center"/>
          </w:tcPr>
          <w:p w14:paraId="50C819E8"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51</w:t>
            </w:r>
          </w:p>
        </w:tc>
        <w:tc>
          <w:tcPr>
            <w:tcW w:w="592" w:type="pct"/>
            <w:tcBorders>
              <w:top w:val="dotted" w:sz="4" w:space="0" w:color="auto"/>
              <w:bottom w:val="dotted" w:sz="4" w:space="0" w:color="auto"/>
            </w:tcBorders>
            <w:vAlign w:val="center"/>
          </w:tcPr>
          <w:p w14:paraId="2796C36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1</w:t>
            </w:r>
          </w:p>
        </w:tc>
        <w:tc>
          <w:tcPr>
            <w:tcW w:w="666" w:type="pct"/>
            <w:tcBorders>
              <w:top w:val="dotted" w:sz="4" w:space="0" w:color="auto"/>
              <w:bottom w:val="dotted" w:sz="4" w:space="0" w:color="auto"/>
            </w:tcBorders>
            <w:vAlign w:val="center"/>
          </w:tcPr>
          <w:p w14:paraId="5DD241DE"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B</w:t>
            </w:r>
          </w:p>
        </w:tc>
        <w:tc>
          <w:tcPr>
            <w:tcW w:w="665" w:type="pct"/>
            <w:tcBorders>
              <w:top w:val="dotted" w:sz="4" w:space="0" w:color="auto"/>
              <w:bottom w:val="dotted" w:sz="4" w:space="0" w:color="auto"/>
            </w:tcBorders>
            <w:vAlign w:val="center"/>
          </w:tcPr>
          <w:p w14:paraId="6635D57C"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3A4BEF35"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EM000</w:t>
            </w:r>
          </w:p>
        </w:tc>
        <w:tc>
          <w:tcPr>
            <w:tcW w:w="1493" w:type="pct"/>
            <w:tcBorders>
              <w:top w:val="dotted" w:sz="4" w:space="0" w:color="auto"/>
              <w:bottom w:val="dotted" w:sz="4" w:space="0" w:color="auto"/>
            </w:tcBorders>
            <w:vAlign w:val="center"/>
          </w:tcPr>
          <w:p w14:paraId="0E249315"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Emergency</w:t>
            </w:r>
          </w:p>
        </w:tc>
        <w:tc>
          <w:tcPr>
            <w:tcW w:w="8" w:type="pct"/>
          </w:tcPr>
          <w:p w14:paraId="2C2B4367"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6F7CCEC6" w14:textId="77777777" w:rsidTr="000E5A4B">
        <w:trPr>
          <w:trHeight w:val="255"/>
          <w:jc w:val="center"/>
        </w:trPr>
        <w:tc>
          <w:tcPr>
            <w:tcW w:w="836" w:type="pct"/>
            <w:tcBorders>
              <w:top w:val="dotted" w:sz="4" w:space="0" w:color="auto"/>
              <w:bottom w:val="dotted" w:sz="4" w:space="0" w:color="auto"/>
            </w:tcBorders>
            <w:vAlign w:val="center"/>
          </w:tcPr>
          <w:p w14:paraId="415D0443"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52</w:t>
            </w:r>
          </w:p>
        </w:tc>
        <w:tc>
          <w:tcPr>
            <w:tcW w:w="592" w:type="pct"/>
            <w:tcBorders>
              <w:top w:val="dotted" w:sz="4" w:space="0" w:color="auto"/>
              <w:bottom w:val="dotted" w:sz="4" w:space="0" w:color="auto"/>
            </w:tcBorders>
            <w:vAlign w:val="center"/>
          </w:tcPr>
          <w:p w14:paraId="28795D0D"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w:t>
            </w:r>
          </w:p>
        </w:tc>
        <w:tc>
          <w:tcPr>
            <w:tcW w:w="666" w:type="pct"/>
            <w:tcBorders>
              <w:top w:val="dotted" w:sz="4" w:space="0" w:color="auto"/>
              <w:bottom w:val="dotted" w:sz="4" w:space="0" w:color="auto"/>
            </w:tcBorders>
            <w:vAlign w:val="center"/>
          </w:tcPr>
          <w:p w14:paraId="52F385FA"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W</w:t>
            </w:r>
          </w:p>
        </w:tc>
        <w:tc>
          <w:tcPr>
            <w:tcW w:w="665" w:type="pct"/>
            <w:tcBorders>
              <w:top w:val="dotted" w:sz="4" w:space="0" w:color="auto"/>
              <w:bottom w:val="dotted" w:sz="4" w:space="0" w:color="auto"/>
            </w:tcBorders>
            <w:vAlign w:val="center"/>
          </w:tcPr>
          <w:p w14:paraId="6367A1E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19BA41AE"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AL000</w:t>
            </w:r>
          </w:p>
        </w:tc>
        <w:tc>
          <w:tcPr>
            <w:tcW w:w="1493" w:type="pct"/>
            <w:tcBorders>
              <w:top w:val="dotted" w:sz="4" w:space="0" w:color="auto"/>
              <w:bottom w:val="dotted" w:sz="4" w:space="0" w:color="auto"/>
            </w:tcBorders>
            <w:vAlign w:val="center"/>
          </w:tcPr>
          <w:p w14:paraId="19767D3D" w14:textId="1AB11013"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Alarm Code</w:t>
            </w:r>
          </w:p>
        </w:tc>
        <w:tc>
          <w:tcPr>
            <w:tcW w:w="8" w:type="pct"/>
          </w:tcPr>
          <w:p w14:paraId="71AF5C82"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77EBE71E" w14:textId="77777777" w:rsidTr="000E5A4B">
        <w:trPr>
          <w:trHeight w:val="255"/>
          <w:jc w:val="center"/>
        </w:trPr>
        <w:tc>
          <w:tcPr>
            <w:tcW w:w="836" w:type="pct"/>
            <w:tcBorders>
              <w:top w:val="dotted" w:sz="4" w:space="0" w:color="auto"/>
              <w:bottom w:val="dotted" w:sz="4" w:space="0" w:color="auto"/>
            </w:tcBorders>
            <w:vAlign w:val="center"/>
          </w:tcPr>
          <w:p w14:paraId="22158355"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54</w:t>
            </w:r>
          </w:p>
        </w:tc>
        <w:tc>
          <w:tcPr>
            <w:tcW w:w="592" w:type="pct"/>
            <w:tcBorders>
              <w:top w:val="dotted" w:sz="4" w:space="0" w:color="auto"/>
              <w:bottom w:val="dotted" w:sz="4" w:space="0" w:color="auto"/>
            </w:tcBorders>
            <w:vAlign w:val="center"/>
          </w:tcPr>
          <w:p w14:paraId="2E5C2208"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w:t>
            </w:r>
          </w:p>
        </w:tc>
        <w:tc>
          <w:tcPr>
            <w:tcW w:w="666" w:type="pct"/>
            <w:tcBorders>
              <w:top w:val="dotted" w:sz="4" w:space="0" w:color="auto"/>
              <w:bottom w:val="dotted" w:sz="4" w:space="0" w:color="auto"/>
            </w:tcBorders>
            <w:vAlign w:val="center"/>
          </w:tcPr>
          <w:p w14:paraId="1F9251B1"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W</w:t>
            </w:r>
          </w:p>
        </w:tc>
        <w:tc>
          <w:tcPr>
            <w:tcW w:w="665" w:type="pct"/>
            <w:tcBorders>
              <w:top w:val="dotted" w:sz="4" w:space="0" w:color="auto"/>
              <w:bottom w:val="dotted" w:sz="4" w:space="0" w:color="auto"/>
            </w:tcBorders>
            <w:vAlign w:val="center"/>
          </w:tcPr>
          <w:p w14:paraId="4B54C366"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0DD90091"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NPZOK</w:t>
            </w:r>
          </w:p>
        </w:tc>
        <w:tc>
          <w:tcPr>
            <w:tcW w:w="1493" w:type="pct"/>
            <w:tcBorders>
              <w:top w:val="dotted" w:sz="4" w:space="0" w:color="auto"/>
              <w:bottom w:val="dotted" w:sz="4" w:space="0" w:color="auto"/>
            </w:tcBorders>
            <w:vAlign w:val="center"/>
          </w:tcPr>
          <w:p w14:paraId="58F76C5A"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Good Items</w:t>
            </w:r>
          </w:p>
        </w:tc>
        <w:tc>
          <w:tcPr>
            <w:tcW w:w="8" w:type="pct"/>
          </w:tcPr>
          <w:p w14:paraId="2704A2F2"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565275E3" w14:textId="77777777" w:rsidTr="000E5A4B">
        <w:trPr>
          <w:trHeight w:val="255"/>
          <w:jc w:val="center"/>
        </w:trPr>
        <w:tc>
          <w:tcPr>
            <w:tcW w:w="836" w:type="pct"/>
            <w:tcBorders>
              <w:top w:val="dotted" w:sz="4" w:space="0" w:color="auto"/>
              <w:bottom w:val="dotted" w:sz="4" w:space="0" w:color="auto"/>
            </w:tcBorders>
            <w:vAlign w:val="center"/>
          </w:tcPr>
          <w:p w14:paraId="300E557F"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56</w:t>
            </w:r>
          </w:p>
        </w:tc>
        <w:tc>
          <w:tcPr>
            <w:tcW w:w="592" w:type="pct"/>
            <w:tcBorders>
              <w:top w:val="dotted" w:sz="4" w:space="0" w:color="auto"/>
              <w:bottom w:val="dotted" w:sz="4" w:space="0" w:color="auto"/>
            </w:tcBorders>
            <w:vAlign w:val="center"/>
          </w:tcPr>
          <w:p w14:paraId="30F2BCAF"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2</w:t>
            </w:r>
          </w:p>
        </w:tc>
        <w:tc>
          <w:tcPr>
            <w:tcW w:w="666" w:type="pct"/>
            <w:tcBorders>
              <w:top w:val="dotted" w:sz="4" w:space="0" w:color="auto"/>
              <w:bottom w:val="dotted" w:sz="4" w:space="0" w:color="auto"/>
            </w:tcBorders>
            <w:vAlign w:val="center"/>
          </w:tcPr>
          <w:p w14:paraId="6B3D4D5A"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W</w:t>
            </w:r>
          </w:p>
        </w:tc>
        <w:tc>
          <w:tcPr>
            <w:tcW w:w="665" w:type="pct"/>
            <w:tcBorders>
              <w:top w:val="dotted" w:sz="4" w:space="0" w:color="auto"/>
              <w:bottom w:val="dotted" w:sz="4" w:space="0" w:color="auto"/>
            </w:tcBorders>
            <w:vAlign w:val="center"/>
          </w:tcPr>
          <w:p w14:paraId="29CD7659"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dotted" w:sz="4" w:space="0" w:color="auto"/>
            </w:tcBorders>
            <w:vAlign w:val="center"/>
          </w:tcPr>
          <w:p w14:paraId="4A420986"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NPZKO</w:t>
            </w:r>
          </w:p>
        </w:tc>
        <w:tc>
          <w:tcPr>
            <w:tcW w:w="1493" w:type="pct"/>
            <w:tcBorders>
              <w:top w:val="dotted" w:sz="4" w:space="0" w:color="auto"/>
              <w:bottom w:val="dotted" w:sz="4" w:space="0" w:color="auto"/>
            </w:tcBorders>
            <w:vAlign w:val="center"/>
          </w:tcPr>
          <w:p w14:paraId="627447AC"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Discarded Items</w:t>
            </w:r>
          </w:p>
        </w:tc>
        <w:tc>
          <w:tcPr>
            <w:tcW w:w="8" w:type="pct"/>
          </w:tcPr>
          <w:p w14:paraId="21EE8434"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6620320A" w14:textId="77777777" w:rsidTr="000E5A4B">
        <w:trPr>
          <w:trHeight w:val="255"/>
          <w:jc w:val="center"/>
        </w:trPr>
        <w:tc>
          <w:tcPr>
            <w:tcW w:w="836" w:type="pct"/>
            <w:tcBorders>
              <w:top w:val="dotted" w:sz="4" w:space="0" w:color="auto"/>
              <w:bottom w:val="dotted" w:sz="4" w:space="0" w:color="auto"/>
            </w:tcBorders>
            <w:vAlign w:val="center"/>
          </w:tcPr>
          <w:p w14:paraId="34816BBE"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60</w:t>
            </w:r>
          </w:p>
        </w:tc>
        <w:tc>
          <w:tcPr>
            <w:tcW w:w="592" w:type="pct"/>
            <w:tcBorders>
              <w:top w:val="dotted" w:sz="4" w:space="0" w:color="auto"/>
              <w:bottom w:val="dotted" w:sz="4" w:space="0" w:color="auto"/>
            </w:tcBorders>
            <w:vAlign w:val="center"/>
          </w:tcPr>
          <w:p w14:paraId="640F2F8A"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4</w:t>
            </w:r>
          </w:p>
        </w:tc>
        <w:tc>
          <w:tcPr>
            <w:tcW w:w="666" w:type="pct"/>
            <w:tcBorders>
              <w:top w:val="dotted" w:sz="4" w:space="0" w:color="auto"/>
              <w:bottom w:val="dotted" w:sz="4" w:space="0" w:color="auto"/>
            </w:tcBorders>
            <w:vAlign w:val="center"/>
          </w:tcPr>
          <w:p w14:paraId="359FA0F8"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D</w:t>
            </w:r>
          </w:p>
        </w:tc>
        <w:tc>
          <w:tcPr>
            <w:tcW w:w="665" w:type="pct"/>
            <w:tcBorders>
              <w:top w:val="dotted" w:sz="4" w:space="0" w:color="auto"/>
              <w:bottom w:val="dotted" w:sz="4" w:space="0" w:color="auto"/>
            </w:tcBorders>
            <w:vAlign w:val="center"/>
          </w:tcPr>
          <w:p w14:paraId="47EF09C8"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Cycles</w:t>
            </w:r>
          </w:p>
        </w:tc>
        <w:tc>
          <w:tcPr>
            <w:tcW w:w="740" w:type="pct"/>
            <w:tcBorders>
              <w:top w:val="dotted" w:sz="4" w:space="0" w:color="auto"/>
              <w:bottom w:val="dotted" w:sz="4" w:space="0" w:color="auto"/>
            </w:tcBorders>
            <w:vAlign w:val="center"/>
          </w:tcPr>
          <w:p w14:paraId="385726A2"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BA_001</w:t>
            </w:r>
          </w:p>
        </w:tc>
        <w:tc>
          <w:tcPr>
            <w:tcW w:w="1493" w:type="pct"/>
            <w:tcBorders>
              <w:top w:val="dotted" w:sz="4" w:space="0" w:color="auto"/>
              <w:bottom w:val="dotted" w:sz="4" w:space="0" w:color="auto"/>
            </w:tcBorders>
            <w:vAlign w:val="center"/>
          </w:tcPr>
          <w:p w14:paraId="0271DAB0"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Motor Siemens 1FK7105-2AF71-1QA0</w:t>
            </w:r>
          </w:p>
        </w:tc>
        <w:tc>
          <w:tcPr>
            <w:tcW w:w="8" w:type="pct"/>
          </w:tcPr>
          <w:p w14:paraId="64DF5080"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2CAD022C" w14:textId="77777777" w:rsidTr="000E5A4B">
        <w:trPr>
          <w:trHeight w:val="255"/>
          <w:jc w:val="center"/>
        </w:trPr>
        <w:tc>
          <w:tcPr>
            <w:tcW w:w="836" w:type="pct"/>
            <w:tcBorders>
              <w:top w:val="dotted" w:sz="4" w:space="0" w:color="auto"/>
              <w:bottom w:val="dotted" w:sz="4" w:space="0" w:color="auto"/>
            </w:tcBorders>
            <w:vAlign w:val="center"/>
          </w:tcPr>
          <w:p w14:paraId="7C2C9DEB"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76</w:t>
            </w:r>
          </w:p>
        </w:tc>
        <w:tc>
          <w:tcPr>
            <w:tcW w:w="592" w:type="pct"/>
            <w:tcBorders>
              <w:top w:val="dotted" w:sz="4" w:space="0" w:color="auto"/>
              <w:bottom w:val="dotted" w:sz="4" w:space="0" w:color="auto"/>
            </w:tcBorders>
            <w:vAlign w:val="center"/>
          </w:tcPr>
          <w:p w14:paraId="56B33CFA"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4</w:t>
            </w:r>
          </w:p>
        </w:tc>
        <w:tc>
          <w:tcPr>
            <w:tcW w:w="666" w:type="pct"/>
            <w:tcBorders>
              <w:top w:val="dotted" w:sz="4" w:space="0" w:color="auto"/>
              <w:bottom w:val="dotted" w:sz="4" w:space="0" w:color="auto"/>
            </w:tcBorders>
            <w:vAlign w:val="center"/>
          </w:tcPr>
          <w:p w14:paraId="35371F5C"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D</w:t>
            </w:r>
          </w:p>
        </w:tc>
        <w:tc>
          <w:tcPr>
            <w:tcW w:w="665" w:type="pct"/>
            <w:tcBorders>
              <w:top w:val="dotted" w:sz="4" w:space="0" w:color="auto"/>
              <w:bottom w:val="dotted" w:sz="4" w:space="0" w:color="auto"/>
            </w:tcBorders>
            <w:vAlign w:val="center"/>
          </w:tcPr>
          <w:p w14:paraId="1EBACC6A"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Cycles</w:t>
            </w:r>
          </w:p>
        </w:tc>
        <w:tc>
          <w:tcPr>
            <w:tcW w:w="740" w:type="pct"/>
            <w:tcBorders>
              <w:top w:val="dotted" w:sz="4" w:space="0" w:color="auto"/>
              <w:bottom w:val="dotted" w:sz="4" w:space="0" w:color="auto"/>
            </w:tcBorders>
            <w:vAlign w:val="center"/>
          </w:tcPr>
          <w:p w14:paraId="7F40B6A0" w14:textId="77777777" w:rsidR="00EE01FB" w:rsidRPr="009D38C4" w:rsidRDefault="00EE01FB" w:rsidP="000E5A4B">
            <w:pPr>
              <w:framePr w:w="10206" w:vSpace="284" w:wrap="notBeside" w:hAnchor="margin" w:yAlign="bottom"/>
              <w:ind w:firstLine="0"/>
              <w:jc w:val="center"/>
              <w:rPr>
                <w:rFonts w:asciiTheme="minorHAnsi" w:hAnsiTheme="minorHAnsi" w:cs="Calibri"/>
                <w:i/>
                <w:iCs/>
                <w:sz w:val="16"/>
                <w:szCs w:val="16"/>
              </w:rPr>
            </w:pPr>
            <w:r w:rsidRPr="009D38C4">
              <w:rPr>
                <w:rFonts w:asciiTheme="minorHAnsi" w:hAnsiTheme="minorHAnsi" w:cs="Calibri"/>
                <w:i/>
                <w:iCs/>
                <w:sz w:val="16"/>
                <w:szCs w:val="16"/>
              </w:rPr>
              <w:t>BA_002</w:t>
            </w:r>
          </w:p>
        </w:tc>
        <w:tc>
          <w:tcPr>
            <w:tcW w:w="1493" w:type="pct"/>
            <w:tcBorders>
              <w:top w:val="dotted" w:sz="4" w:space="0" w:color="auto"/>
              <w:bottom w:val="dotted" w:sz="4" w:space="0" w:color="auto"/>
            </w:tcBorders>
            <w:vAlign w:val="center"/>
          </w:tcPr>
          <w:p w14:paraId="70AB1A33"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Cylinder SMC CDQ2B40-100DZ</w:t>
            </w:r>
          </w:p>
        </w:tc>
        <w:tc>
          <w:tcPr>
            <w:tcW w:w="8" w:type="pct"/>
          </w:tcPr>
          <w:p w14:paraId="6F18FCF4" w14:textId="77777777" w:rsidR="00EE01FB" w:rsidRPr="009D38C4" w:rsidRDefault="00EE01FB" w:rsidP="00EE01FB">
            <w:pPr>
              <w:framePr w:w="10206" w:vSpace="284" w:wrap="notBeside" w:hAnchor="margin" w:yAlign="bottom"/>
              <w:jc w:val="center"/>
              <w:rPr>
                <w:rFonts w:ascii="Calibri" w:hAnsi="Calibri" w:cs="Calibri"/>
                <w:sz w:val="16"/>
                <w:szCs w:val="16"/>
              </w:rPr>
            </w:pPr>
          </w:p>
        </w:tc>
      </w:tr>
      <w:tr w:rsidR="00EE01FB" w:rsidRPr="009D38C4" w14:paraId="3038453E" w14:textId="77777777" w:rsidTr="000E5A4B">
        <w:trPr>
          <w:trHeight w:val="255"/>
          <w:jc w:val="center"/>
        </w:trPr>
        <w:tc>
          <w:tcPr>
            <w:tcW w:w="836" w:type="pct"/>
            <w:tcBorders>
              <w:top w:val="dotted" w:sz="4" w:space="0" w:color="auto"/>
              <w:bottom w:val="single" w:sz="4" w:space="0" w:color="auto"/>
            </w:tcBorders>
            <w:vAlign w:val="center"/>
          </w:tcPr>
          <w:p w14:paraId="04390A4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592" w:type="pct"/>
            <w:tcBorders>
              <w:top w:val="dotted" w:sz="4" w:space="0" w:color="auto"/>
              <w:bottom w:val="single" w:sz="4" w:space="0" w:color="auto"/>
            </w:tcBorders>
            <w:vAlign w:val="center"/>
          </w:tcPr>
          <w:p w14:paraId="1B4B4944"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666" w:type="pct"/>
            <w:tcBorders>
              <w:top w:val="dotted" w:sz="4" w:space="0" w:color="auto"/>
              <w:bottom w:val="single" w:sz="4" w:space="0" w:color="auto"/>
            </w:tcBorders>
            <w:vAlign w:val="center"/>
          </w:tcPr>
          <w:p w14:paraId="32466D87"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665" w:type="pct"/>
            <w:tcBorders>
              <w:top w:val="dotted" w:sz="4" w:space="0" w:color="auto"/>
              <w:bottom w:val="single" w:sz="4" w:space="0" w:color="auto"/>
            </w:tcBorders>
            <w:vAlign w:val="center"/>
          </w:tcPr>
          <w:p w14:paraId="52E493E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740" w:type="pct"/>
            <w:tcBorders>
              <w:top w:val="dotted" w:sz="4" w:space="0" w:color="auto"/>
              <w:bottom w:val="single" w:sz="4" w:space="0" w:color="auto"/>
            </w:tcBorders>
            <w:vAlign w:val="center"/>
          </w:tcPr>
          <w:p w14:paraId="260A15A7"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r w:rsidRPr="009D38C4">
              <w:rPr>
                <w:rFonts w:asciiTheme="minorHAnsi" w:hAnsiTheme="minorHAnsi" w:cs="Calibri"/>
                <w:sz w:val="16"/>
                <w:szCs w:val="16"/>
              </w:rPr>
              <w:t>….</w:t>
            </w:r>
          </w:p>
        </w:tc>
        <w:tc>
          <w:tcPr>
            <w:tcW w:w="1493" w:type="pct"/>
            <w:tcBorders>
              <w:top w:val="dotted" w:sz="4" w:space="0" w:color="auto"/>
              <w:bottom w:val="single" w:sz="4" w:space="0" w:color="auto"/>
            </w:tcBorders>
            <w:vAlign w:val="center"/>
          </w:tcPr>
          <w:p w14:paraId="6BED6542" w14:textId="77777777" w:rsidR="00EE01FB" w:rsidRPr="009D38C4" w:rsidRDefault="00EE01FB" w:rsidP="000E5A4B">
            <w:pPr>
              <w:framePr w:w="10206" w:vSpace="284" w:wrap="notBeside" w:hAnchor="margin" w:yAlign="bottom"/>
              <w:ind w:firstLine="0"/>
              <w:jc w:val="center"/>
              <w:rPr>
                <w:rFonts w:asciiTheme="minorHAnsi" w:hAnsiTheme="minorHAnsi" w:cs="Calibri"/>
                <w:sz w:val="16"/>
                <w:szCs w:val="16"/>
              </w:rPr>
            </w:pPr>
          </w:p>
        </w:tc>
        <w:tc>
          <w:tcPr>
            <w:tcW w:w="8" w:type="pct"/>
          </w:tcPr>
          <w:p w14:paraId="0D527AA8" w14:textId="77777777" w:rsidR="00EE01FB" w:rsidRPr="009D38C4" w:rsidRDefault="00EE01FB" w:rsidP="00EE01FB">
            <w:pPr>
              <w:framePr w:w="10206" w:vSpace="284" w:wrap="notBeside" w:hAnchor="margin" w:yAlign="bottom"/>
              <w:jc w:val="center"/>
              <w:rPr>
                <w:rFonts w:ascii="Calibri" w:hAnsi="Calibri" w:cs="Calibri"/>
                <w:sz w:val="16"/>
                <w:szCs w:val="16"/>
              </w:rPr>
            </w:pPr>
          </w:p>
        </w:tc>
      </w:tr>
    </w:tbl>
    <w:p w14:paraId="7473913A" w14:textId="0569FE54" w:rsidR="00E55DF5" w:rsidRPr="009D38C4" w:rsidDel="00A959F5" w:rsidRDefault="00E55DF5" w:rsidP="00CB2484">
      <w:pPr>
        <w:pStyle w:val="Level3Title"/>
        <w:rPr>
          <w:del w:id="2315" w:author="Proofed" w:date="2020-11-26T17:00:00Z"/>
        </w:rPr>
      </w:pPr>
      <w:del w:id="2316" w:author="Proofed" w:date="2020-11-26T17:00:00Z">
        <w:r w:rsidRPr="009D38C4" w:rsidDel="00A959F5">
          <w:rPr>
            <w:lang w:eastAsia="nl-NL"/>
          </w:rPr>
          <w:delText>Production line description</w:delText>
        </w:r>
      </w:del>
    </w:p>
    <w:p w14:paraId="4E19D443" w14:textId="77777777" w:rsidR="006648A5" w:rsidRPr="009D38C4" w:rsidRDefault="006648A5" w:rsidP="006648A5">
      <w:pPr>
        <w:pStyle w:val="Figure"/>
        <w:framePr w:w="4961" w:vSpace="284" w:wrap="notBeside" w:vAnchor="page" w:hAnchor="page" w:x="6094" w:y="1140"/>
        <w:jc w:val="left"/>
      </w:pPr>
      <w:r w:rsidRPr="009D38C4">
        <w:rPr>
          <w:noProof/>
          <w:lang w:eastAsia="de-DE"/>
        </w:rPr>
        <w:drawing>
          <wp:inline distT="0" distB="0" distL="0" distR="0" wp14:anchorId="7B57624F" wp14:editId="62637638">
            <wp:extent cx="3147695" cy="2353586"/>
            <wp:effectExtent l="0" t="0" r="0" b="0"/>
            <wp:docPr id="29" name="Immagine 29" descr="A large machi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8989" cy="2362031"/>
                    </a:xfrm>
                    <a:prstGeom prst="rect">
                      <a:avLst/>
                    </a:prstGeom>
                    <a:noFill/>
                    <a:ln>
                      <a:noFill/>
                    </a:ln>
                  </pic:spPr>
                </pic:pic>
              </a:graphicData>
            </a:graphic>
          </wp:inline>
        </w:drawing>
      </w:r>
    </w:p>
    <w:p w14:paraId="4FF0EC39" w14:textId="6EB27EC8" w:rsidR="006648A5" w:rsidRPr="009D38C4" w:rsidRDefault="006648A5" w:rsidP="006648A5">
      <w:pPr>
        <w:pStyle w:val="FigureCaption"/>
        <w:framePr w:w="4961" w:vSpace="284" w:wrap="notBeside" w:vAnchor="page" w:hAnchor="page" w:x="6094" w:y="1140"/>
        <w:spacing w:after="0"/>
        <w:jc w:val="left"/>
      </w:pPr>
      <w:bookmarkStart w:id="2317" w:name="_Ref18283790"/>
      <w:r w:rsidRPr="009D38C4">
        <w:t xml:space="preserve">Figure </w:t>
      </w:r>
      <w:r w:rsidRPr="009D38C4">
        <w:fldChar w:fldCharType="begin"/>
      </w:r>
      <w:r w:rsidRPr="009D38C4">
        <w:instrText xml:space="preserve"> SEQ Figure \* ARABIC </w:instrText>
      </w:r>
      <w:r w:rsidRPr="009D38C4">
        <w:fldChar w:fldCharType="separate"/>
      </w:r>
      <w:r w:rsidR="00154890" w:rsidRPr="009D38C4">
        <w:rPr>
          <w:noProof/>
        </w:rPr>
        <w:t>7</w:t>
      </w:r>
      <w:r w:rsidRPr="009D38C4">
        <w:fldChar w:fldCharType="end"/>
      </w:r>
      <w:bookmarkEnd w:id="2317"/>
      <w:r w:rsidRPr="009D38C4">
        <w:t xml:space="preserve">. SIFIM’s </w:t>
      </w:r>
      <w:r w:rsidR="00595A4B" w:rsidRPr="009D38C4">
        <w:t>production line</w:t>
      </w:r>
      <w:r w:rsidRPr="009D38C4">
        <w:t>.</w:t>
      </w:r>
    </w:p>
    <w:p w14:paraId="6350FFF4" w14:textId="2E0F9ED8" w:rsidR="00DD767C" w:rsidRPr="009D38C4" w:rsidRDefault="00A959F5" w:rsidP="00B612BB">
      <w:ins w:id="2318" w:author="Proofed" w:date="2020-11-26T16:59:00Z">
        <w:r>
          <w:t>In term</w:t>
        </w:r>
      </w:ins>
      <w:ins w:id="2319" w:author="Proofed" w:date="2020-11-26T17:00:00Z">
        <w:r>
          <w:t xml:space="preserve">s of the production line, </w:t>
        </w:r>
      </w:ins>
      <w:del w:id="2320" w:author="Proofed" w:date="2020-11-26T17:00:00Z">
        <w:r w:rsidR="00E55DF5" w:rsidRPr="009D38C4" w:rsidDel="00A959F5">
          <w:delText>T</w:delText>
        </w:r>
      </w:del>
      <w:ins w:id="2321" w:author="Proofed" w:date="2020-11-26T17:00:00Z">
        <w:r>
          <w:t>t</w:t>
        </w:r>
      </w:ins>
      <w:r w:rsidR="00E55DF5" w:rsidRPr="009D38C4">
        <w:t>he machine used as a pilot case produces metal filter</w:t>
      </w:r>
      <w:ins w:id="2322" w:author="Proofed" w:date="2020-11-27T14:36:00Z">
        <w:r w:rsidR="00CB07F8">
          <w:t>s</w:t>
        </w:r>
      </w:ins>
      <w:r w:rsidR="00E55DF5" w:rsidRPr="009D38C4">
        <w:t xml:space="preserve"> for the domestic appliance sector (see </w:t>
      </w:r>
      <w:r w:rsidR="004524EB" w:rsidRPr="009D38C4">
        <w:fldChar w:fldCharType="begin"/>
      </w:r>
      <w:r w:rsidR="004524EB" w:rsidRPr="009D38C4">
        <w:instrText xml:space="preserve"> REF _Ref18283790 \h  \* MERGEFORMAT </w:instrText>
      </w:r>
      <w:r w:rsidR="004524EB" w:rsidRPr="009D38C4">
        <w:fldChar w:fldCharType="separate"/>
      </w:r>
      <w:r w:rsidR="00154890" w:rsidRPr="009D38C4">
        <w:t>Figure 7</w:t>
      </w:r>
      <w:r w:rsidR="004524EB" w:rsidRPr="009D38C4">
        <w:fldChar w:fldCharType="end"/>
      </w:r>
      <w:r w:rsidR="00E55DF5" w:rsidRPr="009D38C4">
        <w:t>).</w:t>
      </w:r>
    </w:p>
    <w:p w14:paraId="3C12B2A9" w14:textId="3416F60E" w:rsidR="00A151F4" w:rsidRPr="009D38C4" w:rsidRDefault="00601135" w:rsidP="00B612BB">
      <w:r w:rsidRPr="009D38C4">
        <w:t>The SIFIM</w:t>
      </w:r>
      <w:del w:id="2323" w:author="Proofed" w:date="2020-11-26T17:00:00Z">
        <w:r w:rsidRPr="009D38C4" w:rsidDel="00A959F5">
          <w:delText>’s</w:delText>
        </w:r>
      </w:del>
      <w:r w:rsidRPr="009D38C4">
        <w:t xml:space="preserve"> production line can be divided </w:t>
      </w:r>
      <w:r w:rsidR="00E81C81" w:rsidRPr="009D38C4">
        <w:t>into</w:t>
      </w:r>
      <w:r w:rsidRPr="009D38C4">
        <w:t xml:space="preserve"> five functional blocks associated </w:t>
      </w:r>
      <w:ins w:id="2324" w:author="Proofed" w:date="2020-11-26T16:58:00Z">
        <w:r w:rsidR="00595A4B">
          <w:t xml:space="preserve">with </w:t>
        </w:r>
      </w:ins>
      <w:del w:id="2325" w:author="Proofed" w:date="2020-11-26T16:58:00Z">
        <w:r w:rsidRPr="009D38C4" w:rsidDel="00595A4B">
          <w:delText xml:space="preserve">to </w:delText>
        </w:r>
      </w:del>
      <w:r w:rsidRPr="009D38C4">
        <w:t xml:space="preserve">the five production phases, as shown in </w:t>
      </w:r>
      <w:r w:rsidR="004524EB" w:rsidRPr="009D38C4">
        <w:fldChar w:fldCharType="begin"/>
      </w:r>
      <w:r w:rsidR="004524EB" w:rsidRPr="009D38C4">
        <w:instrText xml:space="preserve"> REF _Ref18283823 \h </w:instrText>
      </w:r>
      <w:r w:rsidR="004524EB" w:rsidRPr="009D38C4">
        <w:fldChar w:fldCharType="separate"/>
      </w:r>
      <w:r w:rsidR="00154890" w:rsidRPr="009D38C4">
        <w:t xml:space="preserve">Figure </w:t>
      </w:r>
      <w:r w:rsidR="00154890" w:rsidRPr="009D38C4">
        <w:rPr>
          <w:noProof/>
        </w:rPr>
        <w:t>8</w:t>
      </w:r>
      <w:r w:rsidR="004524EB" w:rsidRPr="009D38C4">
        <w:fldChar w:fldCharType="end"/>
      </w:r>
      <w:r w:rsidRPr="009D38C4">
        <w:t>:</w:t>
      </w:r>
    </w:p>
    <w:p w14:paraId="71E4F31A" w14:textId="0BF5E090" w:rsidR="00DD767C" w:rsidRPr="009D38C4" w:rsidRDefault="00601135" w:rsidP="00DD767C">
      <w:pPr>
        <w:numPr>
          <w:ilvl w:val="0"/>
          <w:numId w:val="35"/>
        </w:numPr>
        <w:ind w:left="567" w:hanging="283"/>
      </w:pPr>
      <w:r w:rsidRPr="009D38C4">
        <w:t xml:space="preserve">The decoilers on which the metal coils are positioned will be used to assemble </w:t>
      </w:r>
      <w:ins w:id="2326" w:author="Proofed" w:date="2020-11-26T16:58:00Z">
        <w:r w:rsidR="00595A4B">
          <w:t>three</w:t>
        </w:r>
      </w:ins>
      <w:del w:id="2327" w:author="Proofed" w:date="2020-11-26T16:58:00Z">
        <w:r w:rsidRPr="009D38C4" w:rsidDel="00595A4B">
          <w:delText>3</w:delText>
        </w:r>
      </w:del>
      <w:r w:rsidRPr="009D38C4">
        <w:t xml:space="preserve"> cutters, which will process the sheets with a maximum dimension of 1100</w:t>
      </w:r>
      <w:r w:rsidR="00EE01FB" w:rsidRPr="009D38C4">
        <w:t> × </w:t>
      </w:r>
      <w:r w:rsidRPr="009D38C4">
        <w:t>1100</w:t>
      </w:r>
      <w:r w:rsidR="001A3086" w:rsidRPr="009D38C4">
        <w:t xml:space="preserve"> </w:t>
      </w:r>
      <w:r w:rsidRPr="009D38C4">
        <w:t>mm</w:t>
      </w:r>
      <w:r w:rsidR="00E11ABE" w:rsidRPr="009D38C4">
        <w:rPr>
          <w:vertAlign w:val="superscript"/>
        </w:rPr>
        <w:t>2</w:t>
      </w:r>
      <w:r w:rsidRPr="009D38C4">
        <w:t>.</w:t>
      </w:r>
    </w:p>
    <w:p w14:paraId="6FA12FA3" w14:textId="77777777" w:rsidR="00DD767C" w:rsidRPr="009D38C4" w:rsidRDefault="00601135" w:rsidP="00DD767C">
      <w:pPr>
        <w:numPr>
          <w:ilvl w:val="0"/>
          <w:numId w:val="35"/>
        </w:numPr>
        <w:ind w:left="567" w:hanging="283"/>
      </w:pPr>
      <w:r w:rsidRPr="009D38C4">
        <w:t>The robot will pick up the cut sheets and place them on a table, creating a stack of 13 sheets.</w:t>
      </w:r>
    </w:p>
    <w:p w14:paraId="47BD9730" w14:textId="2462B45B" w:rsidR="00DD767C" w:rsidRPr="009D38C4" w:rsidRDefault="00DD767C" w:rsidP="00DD767C">
      <w:pPr>
        <w:numPr>
          <w:ilvl w:val="0"/>
          <w:numId w:val="35"/>
        </w:numPr>
        <w:ind w:left="567" w:hanging="283"/>
      </w:pPr>
      <w:r w:rsidRPr="009D38C4">
        <w:t xml:space="preserve">A </w:t>
      </w:r>
      <w:r w:rsidR="00601135" w:rsidRPr="009D38C4">
        <w:t>manipulator will take over the stack and will secure the fourth angular cutter that will scrape</w:t>
      </w:r>
      <w:r w:rsidRPr="009D38C4">
        <w:t xml:space="preserve"> </w:t>
      </w:r>
      <w:r w:rsidR="00601135" w:rsidRPr="009D38C4">
        <w:t>the 1100</w:t>
      </w:r>
      <w:r w:rsidR="00EE01FB" w:rsidRPr="009D38C4">
        <w:t> × </w:t>
      </w:r>
      <w:r w:rsidR="00601135" w:rsidRPr="009D38C4">
        <w:t>1100</w:t>
      </w:r>
      <w:r w:rsidR="001A3086" w:rsidRPr="009D38C4">
        <w:t xml:space="preserve"> m</w:t>
      </w:r>
      <w:r w:rsidR="00E11ABE" w:rsidRPr="009D38C4">
        <w:rPr>
          <w:vertAlign w:val="superscript"/>
        </w:rPr>
        <w:t>2</w:t>
      </w:r>
      <w:r w:rsidR="00601135" w:rsidRPr="009D38C4">
        <w:t xml:space="preserve"> sheets in the required format.</w:t>
      </w:r>
      <w:r w:rsidRPr="009D38C4">
        <w:t xml:space="preserve"> </w:t>
      </w:r>
    </w:p>
    <w:p w14:paraId="7EFDA8AD" w14:textId="0D8FD2AB" w:rsidR="00DD767C" w:rsidRPr="009D38C4" w:rsidRDefault="00DD767C" w:rsidP="00DD767C">
      <w:pPr>
        <w:numPr>
          <w:ilvl w:val="0"/>
          <w:numId w:val="35"/>
        </w:numPr>
        <w:ind w:left="567" w:hanging="283"/>
      </w:pPr>
      <w:r w:rsidRPr="009D38C4">
        <w:lastRenderedPageBreak/>
        <w:t>The sheets processed by the cutter will be positioned on a linear axis made up of several trolleys that will be used to assemble the series of presses that will make the bevel on all sides of the filter mat, includ</w:t>
      </w:r>
      <w:ins w:id="2328" w:author="Proofed" w:date="2020-11-26T16:59:00Z">
        <w:r w:rsidR="00A959F5">
          <w:t xml:space="preserve">ing </w:t>
        </w:r>
      </w:ins>
      <w:del w:id="2329" w:author="Proofed" w:date="2020-11-26T16:59:00Z">
        <w:r w:rsidRPr="009D38C4" w:rsidDel="00A959F5">
          <w:delText xml:space="preserve">ed </w:delText>
        </w:r>
      </w:del>
      <w:r w:rsidRPr="009D38C4">
        <w:t>on the part reserved for the handle.</w:t>
      </w:r>
    </w:p>
    <w:p w14:paraId="6D6B6594" w14:textId="632BCB59" w:rsidR="00C30824" w:rsidRPr="009D38C4" w:rsidRDefault="00C30824" w:rsidP="00C30824">
      <w:pPr>
        <w:numPr>
          <w:ilvl w:val="0"/>
          <w:numId w:val="35"/>
        </w:numPr>
        <w:ind w:left="567" w:hanging="283"/>
      </w:pPr>
      <w:r w:rsidRPr="009D38C4">
        <w:t>Finally, a 3-axis manipulator will stack the finished product on an empty pallet which, once filled, is unloaded onto the discharge strip for the finished product.</w:t>
      </w:r>
    </w:p>
    <w:p w14:paraId="661AAD03" w14:textId="0436E31C" w:rsidR="00DD767C" w:rsidRPr="009D38C4" w:rsidDel="00A959F5" w:rsidRDefault="00DD767C">
      <w:pPr>
        <w:pStyle w:val="Level3Title"/>
        <w:spacing w:before="240"/>
        <w:ind w:firstLine="0"/>
        <w:rPr>
          <w:del w:id="2330" w:author="Proofed" w:date="2020-11-26T17:00:00Z"/>
        </w:rPr>
        <w:pPrChange w:id="2331" w:author="Proofed" w:date="2020-11-26T17:02:00Z">
          <w:pPr>
            <w:pStyle w:val="Level3Title"/>
            <w:spacing w:before="240"/>
          </w:pPr>
        </w:pPrChange>
      </w:pPr>
      <w:del w:id="2332" w:author="Proofed" w:date="2020-11-26T17:00:00Z">
        <w:r w:rsidRPr="009D38C4" w:rsidDel="00A959F5">
          <w:rPr>
            <w:lang w:eastAsia="nl-NL"/>
          </w:rPr>
          <w:delText>Integration Problems and Objectives</w:delText>
        </w:r>
      </w:del>
    </w:p>
    <w:p w14:paraId="4ED2479A" w14:textId="333C8F46" w:rsidR="00A151F4" w:rsidRPr="009D38C4" w:rsidRDefault="00DD767C">
      <w:pPr>
        <w:ind w:firstLine="0"/>
        <w:pPrChange w:id="2333" w:author="Proofed" w:date="2020-11-26T17:02:00Z">
          <w:pPr/>
        </w:pPrChange>
      </w:pPr>
      <w:r w:rsidRPr="009D38C4">
        <w:t>The environment and the production line structure presented the following integration problems:</w:t>
      </w:r>
    </w:p>
    <w:p w14:paraId="35514660" w14:textId="6B017297" w:rsidR="00DD767C" w:rsidRPr="009D38C4" w:rsidRDefault="00DD767C" w:rsidP="00142818">
      <w:pPr>
        <w:numPr>
          <w:ilvl w:val="0"/>
          <w:numId w:val="36"/>
        </w:numPr>
      </w:pPr>
      <w:r w:rsidRPr="009D38C4">
        <w:t xml:space="preserve">Presence in the production area of </w:t>
      </w:r>
      <w:ins w:id="2334" w:author="Proofed" w:date="2020-11-26T17:01:00Z">
        <w:r w:rsidR="00A959F5">
          <w:t xml:space="preserve">an </w:t>
        </w:r>
      </w:ins>
      <w:del w:id="2335" w:author="Proofed" w:date="2020-11-26T17:01:00Z">
        <w:r w:rsidRPr="009D38C4" w:rsidDel="00A959F5">
          <w:delText>E</w:delText>
        </w:r>
      </w:del>
      <w:ins w:id="2336" w:author="Proofed" w:date="2020-11-26T17:01:00Z">
        <w:r w:rsidR="00A959F5">
          <w:t>e</w:t>
        </w:r>
      </w:ins>
      <w:r w:rsidRPr="009D38C4">
        <w:t>thernet connection.</w:t>
      </w:r>
    </w:p>
    <w:p w14:paraId="5EC34CD8" w14:textId="6DB56EA3" w:rsidR="00DD767C" w:rsidRPr="009D38C4" w:rsidRDefault="00DD767C" w:rsidP="00DD767C">
      <w:pPr>
        <w:numPr>
          <w:ilvl w:val="0"/>
          <w:numId w:val="36"/>
        </w:numPr>
      </w:pPr>
      <w:r w:rsidRPr="009D38C4">
        <w:t xml:space="preserve">The production line has to mount </w:t>
      </w:r>
      <w:ins w:id="2337" w:author="Proofed" w:date="2020-11-27T14:37:00Z">
        <w:r w:rsidR="00CB07F8">
          <w:t xml:space="preserve">a </w:t>
        </w:r>
      </w:ins>
      <w:r w:rsidRPr="009D38C4">
        <w:t xml:space="preserve">pure PLC and not </w:t>
      </w:r>
      <w:ins w:id="2338" w:author="Proofed" w:date="2020-11-26T17:01:00Z">
        <w:r w:rsidR="00A959F5">
          <w:t xml:space="preserve">a </w:t>
        </w:r>
      </w:ins>
      <w:del w:id="2339" w:author="Proofed" w:date="2020-11-26T17:01:00Z">
        <w:r w:rsidRPr="009D38C4" w:rsidDel="00A959F5">
          <w:delText>P</w:delText>
        </w:r>
      </w:del>
      <w:ins w:id="2340" w:author="Proofed" w:date="2020-11-26T17:01:00Z">
        <w:r w:rsidR="00A959F5">
          <w:t>p</w:t>
        </w:r>
      </w:ins>
      <w:r w:rsidRPr="009D38C4">
        <w:t xml:space="preserve">anel PC. Generally, a </w:t>
      </w:r>
      <w:del w:id="2341" w:author="Proofed" w:date="2020-11-26T17:01:00Z">
        <w:r w:rsidRPr="009D38C4" w:rsidDel="00A959F5">
          <w:delText>P</w:delText>
        </w:r>
      </w:del>
      <w:ins w:id="2342" w:author="Proofed" w:date="2020-11-26T17:01:00Z">
        <w:r w:rsidR="00A959F5">
          <w:t>p</w:t>
        </w:r>
      </w:ins>
      <w:r w:rsidRPr="009D38C4">
        <w:t>anel P</w:t>
      </w:r>
      <w:r w:rsidR="00A46DC4" w:rsidRPr="009D38C4">
        <w:t>C</w:t>
      </w:r>
      <w:r w:rsidRPr="009D38C4">
        <w:t xml:space="preserve"> is an embedded PC with a touch panel </w:t>
      </w:r>
      <w:ins w:id="2343" w:author="Proofed" w:date="2020-11-26T17:01:00Z">
        <w:r w:rsidR="00A959F5">
          <w:t xml:space="preserve">that </w:t>
        </w:r>
      </w:ins>
      <w:del w:id="2344" w:author="Proofed" w:date="2020-11-26T17:01:00Z">
        <w:r w:rsidRPr="009D38C4" w:rsidDel="00A959F5">
          <w:delText xml:space="preserve">which </w:delText>
        </w:r>
      </w:del>
      <w:r w:rsidRPr="009D38C4">
        <w:t xml:space="preserve">integrates PLC runtime and visual software. In this case, </w:t>
      </w:r>
      <w:del w:id="2345" w:author="Proofed" w:date="2020-11-26T17:01:00Z">
        <w:r w:rsidRPr="009D38C4" w:rsidDel="00A959F5">
          <w:delText xml:space="preserve">in order </w:delText>
        </w:r>
      </w:del>
      <w:r w:rsidRPr="009D38C4">
        <w:t xml:space="preserve">to avoid interference between PLC runtime and </w:t>
      </w:r>
      <w:ins w:id="2346" w:author="Proofed" w:date="2020-11-27T14:37:00Z">
        <w:r w:rsidR="00CB07F8">
          <w:t>GW</w:t>
        </w:r>
      </w:ins>
      <w:del w:id="2347" w:author="Proofed" w:date="2020-11-26T17:01:00Z">
        <w:r w:rsidRPr="009D38C4" w:rsidDel="00A959F5">
          <w:delText>G</w:delText>
        </w:r>
      </w:del>
      <w:del w:id="2348" w:author="Proofed" w:date="2020-11-27T14:37:00Z">
        <w:r w:rsidRPr="009D38C4" w:rsidDel="00CB07F8">
          <w:delText>ateway</w:delText>
        </w:r>
      </w:del>
      <w:r w:rsidRPr="009D38C4">
        <w:t xml:space="preserve"> client, </w:t>
      </w:r>
      <w:del w:id="2349" w:author="Proofed" w:date="2020-11-27T14:38:00Z">
        <w:r w:rsidRPr="009D38C4" w:rsidDel="00CB07F8">
          <w:delText xml:space="preserve">a </w:delText>
        </w:r>
      </w:del>
      <w:ins w:id="2350" w:author="Proofed" w:date="2020-11-27T14:38:00Z">
        <w:r w:rsidR="00CB07F8">
          <w:t xml:space="preserve">a </w:t>
        </w:r>
      </w:ins>
      <w:r w:rsidRPr="009D38C4">
        <w:t>separated solution</w:t>
      </w:r>
      <w:r w:rsidR="00142818" w:rsidRPr="009D38C4">
        <w:t xml:space="preserve"> </w:t>
      </w:r>
      <w:ins w:id="2351" w:author="Proofed" w:date="2020-11-27T14:38:00Z">
        <w:r w:rsidR="00CB07F8">
          <w:t>was adopted</w:t>
        </w:r>
      </w:ins>
      <w:del w:id="2352" w:author="Proofed" w:date="2020-11-27T14:38:00Z">
        <w:r w:rsidR="00142818" w:rsidRPr="009D38C4" w:rsidDel="00CB07F8">
          <w:delText>has been chosen</w:delText>
        </w:r>
      </w:del>
      <w:r w:rsidR="00142818" w:rsidRPr="009D38C4">
        <w:t>.</w:t>
      </w:r>
    </w:p>
    <w:p w14:paraId="2D75F81E" w14:textId="5DCD04AE" w:rsidR="00142818" w:rsidRPr="009D38C4" w:rsidRDefault="00142818" w:rsidP="00142818">
      <w:pPr>
        <w:numPr>
          <w:ilvl w:val="0"/>
          <w:numId w:val="36"/>
        </w:numPr>
      </w:pPr>
      <w:r w:rsidRPr="009D38C4">
        <w:t xml:space="preserve">Integration with </w:t>
      </w:r>
      <w:ins w:id="2353" w:author="Proofed" w:date="2020-11-26T17:02:00Z">
        <w:r w:rsidR="00A959F5">
          <w:t xml:space="preserve">a </w:t>
        </w:r>
      </w:ins>
      <w:r w:rsidRPr="009D38C4">
        <w:t>Siemens PLC S7 series. Th</w:t>
      </w:r>
      <w:ins w:id="2354" w:author="Proofed" w:date="2020-11-26T17:02:00Z">
        <w:r w:rsidR="00A959F5">
          <w:t xml:space="preserve">is </w:t>
        </w:r>
      </w:ins>
      <w:del w:id="2355" w:author="Proofed" w:date="2020-11-26T17:02:00Z">
        <w:r w:rsidRPr="009D38C4" w:rsidDel="00A959F5">
          <w:delText xml:space="preserve">e selection of this </w:delText>
        </w:r>
      </w:del>
      <w:r w:rsidRPr="009D38C4">
        <w:t xml:space="preserve">type of PLC </w:t>
      </w:r>
      <w:ins w:id="2356" w:author="Proofed" w:date="2020-11-26T17:02:00Z">
        <w:r w:rsidR="00A959F5">
          <w:t>was selec</w:t>
        </w:r>
      </w:ins>
      <w:ins w:id="2357" w:author="Proofed" w:date="2020-11-26T17:03:00Z">
        <w:r w:rsidR="00A959F5">
          <w:t>t</w:t>
        </w:r>
      </w:ins>
      <w:ins w:id="2358" w:author="Proofed" w:date="2020-11-26T17:02:00Z">
        <w:r w:rsidR="00A959F5">
          <w:t xml:space="preserve">ed </w:t>
        </w:r>
      </w:ins>
      <w:del w:id="2359" w:author="Proofed" w:date="2020-11-26T17:03:00Z">
        <w:r w:rsidRPr="009D38C4" w:rsidDel="00A959F5">
          <w:delText>is due to th</w:delText>
        </w:r>
      </w:del>
      <w:ins w:id="2360" w:author="Proofed" w:date="2020-11-26T17:03:00Z">
        <w:r w:rsidR="00A959F5">
          <w:t xml:space="preserve">since </w:t>
        </w:r>
      </w:ins>
      <w:del w:id="2361" w:author="Proofed" w:date="2020-11-26T17:03:00Z">
        <w:r w:rsidRPr="009D38C4" w:rsidDel="00A959F5">
          <w:delText xml:space="preserve">e fact </w:delText>
        </w:r>
      </w:del>
      <w:r w:rsidRPr="009D38C4">
        <w:t xml:space="preserve">it is one of the most </w:t>
      </w:r>
      <w:ins w:id="2362" w:author="Proofed" w:date="2020-11-27T14:38:00Z">
        <w:r w:rsidR="00CB07F8">
          <w:t xml:space="preserve">commonly </w:t>
        </w:r>
      </w:ins>
      <w:r w:rsidRPr="009D38C4">
        <w:t>used PLC</w:t>
      </w:r>
      <w:ins w:id="2363" w:author="Proofed" w:date="2020-11-27T14:38:00Z">
        <w:r w:rsidR="00CB07F8">
          <w:t>s</w:t>
        </w:r>
      </w:ins>
      <w:r w:rsidRPr="009D38C4">
        <w:t xml:space="preserve"> in production lines</w:t>
      </w:r>
      <w:ins w:id="2364" w:author="Proofed" w:date="2020-11-27T14:38:00Z">
        <w:r w:rsidR="00CB07F8">
          <w:t>,</w:t>
        </w:r>
      </w:ins>
      <w:r w:rsidRPr="009D38C4">
        <w:t xml:space="preserve"> while the PLC used for the demo (Panasonic) is essentially installed for small applications</w:t>
      </w:r>
      <w:ins w:id="2365" w:author="Proofed" w:date="2020-11-27T14:39:00Z">
        <w:r w:rsidR="00CB07F8">
          <w:t xml:space="preserve">; </w:t>
        </w:r>
      </w:ins>
      <w:del w:id="2366" w:author="Proofed" w:date="2020-11-27T14:39:00Z">
        <w:r w:rsidRPr="009D38C4" w:rsidDel="00CB07F8">
          <w:delText xml:space="preserve">, </w:delText>
        </w:r>
      </w:del>
      <w:del w:id="2367" w:author="Proofed" w:date="2020-11-26T17:03:00Z">
        <w:r w:rsidRPr="009D38C4" w:rsidDel="00A959F5">
          <w:delText xml:space="preserve">and </w:delText>
        </w:r>
      </w:del>
      <w:r w:rsidRPr="009D38C4">
        <w:t xml:space="preserve">serial RS232 communication is not the most stable bus solution for the transmission of data in </w:t>
      </w:r>
      <w:ins w:id="2368" w:author="Proofed" w:date="2020-11-26T17:03:00Z">
        <w:r w:rsidR="00A959F5">
          <w:t xml:space="preserve">an </w:t>
        </w:r>
      </w:ins>
      <w:r w:rsidRPr="009D38C4">
        <w:t>automation context.</w:t>
      </w:r>
    </w:p>
    <w:p w14:paraId="0387D280" w14:textId="26F391A8" w:rsidR="00142818" w:rsidRPr="009D38C4" w:rsidRDefault="00142818" w:rsidP="00142818">
      <w:pPr>
        <w:numPr>
          <w:ilvl w:val="0"/>
          <w:numId w:val="36"/>
        </w:numPr>
      </w:pPr>
      <w:r w:rsidRPr="009D38C4">
        <w:t>Availability to integrate the gateway on the electrical panel near to the PLC</w:t>
      </w:r>
      <w:r w:rsidR="000B59DC" w:rsidRPr="009D38C4">
        <w:t>.</w:t>
      </w:r>
    </w:p>
    <w:p w14:paraId="490B5D31" w14:textId="6927A269" w:rsidR="00142818" w:rsidRPr="009D38C4" w:rsidRDefault="00142818" w:rsidP="00142818">
      <w:pPr>
        <w:numPr>
          <w:ilvl w:val="0"/>
          <w:numId w:val="36"/>
        </w:numPr>
      </w:pPr>
      <w:r w:rsidRPr="009D38C4">
        <w:t>Different type of sensors</w:t>
      </w:r>
      <w:r w:rsidR="000B59DC" w:rsidRPr="009D38C4">
        <w:t>.</w:t>
      </w:r>
    </w:p>
    <w:p w14:paraId="742E8F78" w14:textId="77777777" w:rsidR="00746E9D" w:rsidRPr="009D38C4" w:rsidRDefault="00746E9D" w:rsidP="009953C9">
      <w:pPr>
        <w:pStyle w:val="Figure"/>
        <w:framePr w:w="4672" w:vSpace="284" w:wrap="notBeside" w:vAnchor="page" w:hAnchor="page" w:x="6238" w:y="1135"/>
      </w:pPr>
      <w:r w:rsidRPr="009D38C4">
        <w:rPr>
          <w:noProof/>
          <w:lang w:eastAsia="de-DE"/>
        </w:rPr>
        <w:drawing>
          <wp:inline distT="0" distB="0" distL="0" distR="0" wp14:anchorId="0492E4E4" wp14:editId="3C1DD377">
            <wp:extent cx="2941982" cy="183705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4220" cy="1838452"/>
                    </a:xfrm>
                    <a:prstGeom prst="rect">
                      <a:avLst/>
                    </a:prstGeom>
                    <a:noFill/>
                    <a:ln>
                      <a:noFill/>
                    </a:ln>
                  </pic:spPr>
                </pic:pic>
              </a:graphicData>
            </a:graphic>
          </wp:inline>
        </w:drawing>
      </w:r>
    </w:p>
    <w:p w14:paraId="3942E8BA" w14:textId="5A9ED907" w:rsidR="00746E9D" w:rsidRPr="009D38C4" w:rsidRDefault="00746E9D" w:rsidP="009953C9">
      <w:pPr>
        <w:pStyle w:val="FigureCaption"/>
        <w:framePr w:w="4672" w:vSpace="284" w:wrap="notBeside" w:vAnchor="page" w:hAnchor="page" w:x="6238" w:y="1135"/>
        <w:spacing w:after="0"/>
      </w:pPr>
      <w:bookmarkStart w:id="2369" w:name="_Ref18283823"/>
      <w:r w:rsidRPr="009D38C4">
        <w:t xml:space="preserve">Figure </w:t>
      </w:r>
      <w:r w:rsidRPr="009D38C4">
        <w:fldChar w:fldCharType="begin"/>
      </w:r>
      <w:r w:rsidRPr="009D38C4">
        <w:instrText xml:space="preserve"> SEQ Figure \* ARABIC </w:instrText>
      </w:r>
      <w:r w:rsidRPr="009D38C4">
        <w:fldChar w:fldCharType="separate"/>
      </w:r>
      <w:r w:rsidR="00154890" w:rsidRPr="009D38C4">
        <w:rPr>
          <w:noProof/>
        </w:rPr>
        <w:t>8</w:t>
      </w:r>
      <w:r w:rsidRPr="009D38C4">
        <w:fldChar w:fldCharType="end"/>
      </w:r>
      <w:bookmarkEnd w:id="2369"/>
      <w:r w:rsidRPr="009D38C4">
        <w:t xml:space="preserve">. </w:t>
      </w:r>
      <w:ins w:id="2370" w:author="Proofed" w:date="2020-11-27T14:48:00Z">
        <w:r w:rsidR="00950443" w:rsidRPr="00950443">
          <w:t xml:space="preserve">Computer-aided design </w:t>
        </w:r>
      </w:ins>
      <w:del w:id="2371" w:author="Proofed" w:date="2020-11-27T14:48:00Z">
        <w:r w:rsidRPr="009D38C4" w:rsidDel="00950443">
          <w:delText xml:space="preserve">CAD </w:delText>
        </w:r>
      </w:del>
      <w:r w:rsidRPr="009D38C4">
        <w:t xml:space="preserve">schema of SIFIM’s </w:t>
      </w:r>
      <w:del w:id="2372" w:author="Proofed" w:date="2020-11-27T14:47:00Z">
        <w:r w:rsidRPr="009D38C4" w:rsidDel="00950443">
          <w:delText>P</w:delText>
        </w:r>
      </w:del>
      <w:ins w:id="2373" w:author="Proofed" w:date="2020-11-27T14:47:00Z">
        <w:r w:rsidR="00950443">
          <w:t>p</w:t>
        </w:r>
      </w:ins>
      <w:r w:rsidRPr="009D38C4">
        <w:t xml:space="preserve">roduction </w:t>
      </w:r>
      <w:del w:id="2374" w:author="Proofed" w:date="2020-11-27T14:47:00Z">
        <w:r w:rsidRPr="009D38C4" w:rsidDel="00950443">
          <w:delText>L</w:delText>
        </w:r>
      </w:del>
      <w:ins w:id="2375" w:author="Proofed" w:date="2020-11-27T14:47:00Z">
        <w:r w:rsidR="00950443">
          <w:t>l</w:t>
        </w:r>
      </w:ins>
      <w:r w:rsidRPr="009D38C4">
        <w:t>ine.</w:t>
      </w:r>
    </w:p>
    <w:p w14:paraId="136FBF12" w14:textId="1C32FB72" w:rsidR="00142818" w:rsidRPr="009D38C4" w:rsidRDefault="00142818" w:rsidP="00142818">
      <w:pPr>
        <w:numPr>
          <w:ilvl w:val="0"/>
          <w:numId w:val="36"/>
        </w:numPr>
      </w:pPr>
      <w:r w:rsidRPr="009D38C4">
        <w:t xml:space="preserve">Process identified by </w:t>
      </w:r>
      <w:ins w:id="2376" w:author="Proofed" w:date="2020-11-26T17:03:00Z">
        <w:r w:rsidR="00A959F5">
          <w:t xml:space="preserve">the </w:t>
        </w:r>
      </w:ins>
      <w:r w:rsidRPr="009D38C4">
        <w:t xml:space="preserve">state machine, </w:t>
      </w:r>
      <w:ins w:id="2377" w:author="Proofed" w:date="2020-11-26T17:03:00Z">
        <w:r w:rsidR="00A959F5">
          <w:t xml:space="preserve">meaning </w:t>
        </w:r>
      </w:ins>
      <w:del w:id="2378" w:author="Proofed" w:date="2020-11-26T17:03:00Z">
        <w:r w:rsidRPr="009D38C4" w:rsidDel="00A959F5">
          <w:delText xml:space="preserve">so </w:delText>
        </w:r>
      </w:del>
      <w:r w:rsidRPr="009D38C4">
        <w:t>it is possible to match the working state and the process variables</w:t>
      </w:r>
      <w:r w:rsidR="000B59DC" w:rsidRPr="009D38C4">
        <w:t>.</w:t>
      </w:r>
    </w:p>
    <w:p w14:paraId="2D0602CA" w14:textId="038E6AFB" w:rsidR="00142818" w:rsidRPr="009D38C4" w:rsidRDefault="00142818" w:rsidP="00142818">
      <w:pPr>
        <w:numPr>
          <w:ilvl w:val="0"/>
          <w:numId w:val="36"/>
        </w:numPr>
      </w:pPr>
      <w:r w:rsidRPr="009D38C4">
        <w:t>Process stability. The production line has to work in production mode and not in test mode.</w:t>
      </w:r>
    </w:p>
    <w:p w14:paraId="41A9748E" w14:textId="1CD1F7B7" w:rsidR="00142818" w:rsidRPr="009D38C4" w:rsidRDefault="00142818" w:rsidP="00142818">
      <w:pPr>
        <w:numPr>
          <w:ilvl w:val="0"/>
          <w:numId w:val="36"/>
        </w:numPr>
      </w:pPr>
      <w:r w:rsidRPr="009D38C4">
        <w:t>Fixed work shifts. The evaluation of performance indexes starts from the definition of the range times in which the machine should work</w:t>
      </w:r>
      <w:r w:rsidR="000B59DC" w:rsidRPr="009D38C4">
        <w:t>.</w:t>
      </w:r>
    </w:p>
    <w:p w14:paraId="4D71F406" w14:textId="598B6312" w:rsidR="00142818" w:rsidRPr="009D38C4" w:rsidRDefault="00142818" w:rsidP="00B612BB">
      <w:r w:rsidRPr="009D38C4">
        <w:t xml:space="preserve">The main objectives to </w:t>
      </w:r>
      <w:ins w:id="2379" w:author="Proofed" w:date="2020-11-26T17:04:00Z">
        <w:r w:rsidR="00A959F5">
          <w:t xml:space="preserve">be achieved </w:t>
        </w:r>
      </w:ins>
      <w:del w:id="2380" w:author="Proofed" w:date="2020-11-26T17:04:00Z">
        <w:r w:rsidRPr="009D38C4" w:rsidDel="00A959F5">
          <w:delText xml:space="preserve">reach </w:delText>
        </w:r>
      </w:del>
      <w:r w:rsidRPr="009D38C4">
        <w:t>during the test stage were:</w:t>
      </w:r>
    </w:p>
    <w:p w14:paraId="43E54E58" w14:textId="2B991275" w:rsidR="00142818" w:rsidRPr="009D38C4" w:rsidRDefault="00142818" w:rsidP="00142818">
      <w:pPr>
        <w:numPr>
          <w:ilvl w:val="0"/>
          <w:numId w:val="37"/>
        </w:numPr>
      </w:pPr>
      <w:r w:rsidRPr="009D38C4">
        <w:t xml:space="preserve">Monitoring </w:t>
      </w:r>
      <w:del w:id="2381" w:author="Proofed" w:date="2020-11-27T14:39:00Z">
        <w:r w:rsidRPr="009D38C4" w:rsidDel="00CB07F8">
          <w:delText xml:space="preserve">of </w:delText>
        </w:r>
      </w:del>
      <w:r w:rsidRPr="009D38C4">
        <w:t>the production line state</w:t>
      </w:r>
      <w:r w:rsidR="000B59DC" w:rsidRPr="009D38C4">
        <w:t>.</w:t>
      </w:r>
    </w:p>
    <w:p w14:paraId="6E85518A" w14:textId="03CC0FBF" w:rsidR="00142818" w:rsidRPr="009D38C4" w:rsidRDefault="00142818" w:rsidP="00142818">
      <w:pPr>
        <w:numPr>
          <w:ilvl w:val="0"/>
          <w:numId w:val="37"/>
        </w:numPr>
      </w:pPr>
      <w:r w:rsidRPr="009D38C4">
        <w:t xml:space="preserve">Integration of new bundles in </w:t>
      </w:r>
      <w:ins w:id="2382" w:author="Proofed" w:date="2020-11-26T17:04:00Z">
        <w:r w:rsidR="00A959F5">
          <w:t xml:space="preserve">the </w:t>
        </w:r>
      </w:ins>
      <w:r w:rsidRPr="009D38C4">
        <w:t xml:space="preserve">OSGi </w:t>
      </w:r>
      <w:del w:id="2383" w:author="Proofed" w:date="2020-11-26T17:04:00Z">
        <w:r w:rsidRPr="009D38C4" w:rsidDel="00A959F5">
          <w:delText>F</w:delText>
        </w:r>
      </w:del>
      <w:ins w:id="2384" w:author="Proofed" w:date="2020-11-26T17:04:00Z">
        <w:r w:rsidR="00A959F5">
          <w:t>f</w:t>
        </w:r>
      </w:ins>
      <w:r w:rsidRPr="009D38C4">
        <w:t xml:space="preserve">ramework and </w:t>
      </w:r>
      <w:ins w:id="2385" w:author="Proofed" w:date="2020-11-26T17:04:00Z">
        <w:r w:rsidR="00A959F5">
          <w:t xml:space="preserve">a </w:t>
        </w:r>
      </w:ins>
      <w:r w:rsidRPr="009D38C4">
        <w:t>new communication protocol in a plug and play mode</w:t>
      </w:r>
      <w:r w:rsidR="000B59DC" w:rsidRPr="009D38C4">
        <w:t>.</w:t>
      </w:r>
    </w:p>
    <w:p w14:paraId="77FA6506" w14:textId="53D0E509" w:rsidR="00142818" w:rsidRPr="009D38C4" w:rsidRDefault="00142818" w:rsidP="00142818">
      <w:pPr>
        <w:numPr>
          <w:ilvl w:val="0"/>
          <w:numId w:val="37"/>
        </w:numPr>
      </w:pPr>
      <w:r w:rsidRPr="009D38C4">
        <w:t>Data transmission policy (acquisition from PLC and sending to the Cloud rate)</w:t>
      </w:r>
      <w:r w:rsidR="000B59DC" w:rsidRPr="009D38C4">
        <w:t>.</w:t>
      </w:r>
    </w:p>
    <w:p w14:paraId="17A507FE" w14:textId="1F5698B5" w:rsidR="00142818" w:rsidRPr="009D38C4" w:rsidRDefault="00142818" w:rsidP="00B612BB">
      <w:r w:rsidRPr="009D38C4">
        <w:t xml:space="preserve">The main variables </w:t>
      </w:r>
      <w:ins w:id="2386" w:author="Proofed" w:date="2020-11-26T17:05:00Z">
        <w:r w:rsidR="00A959F5">
          <w:t xml:space="preserve">for </w:t>
        </w:r>
      </w:ins>
      <w:del w:id="2387" w:author="Proofed" w:date="2020-11-26T17:05:00Z">
        <w:r w:rsidRPr="009D38C4" w:rsidDel="00A959F5">
          <w:delText xml:space="preserve">to </w:delText>
        </w:r>
      </w:del>
      <w:r w:rsidRPr="009D38C4">
        <w:t>estimat</w:t>
      </w:r>
      <w:ins w:id="2388" w:author="Proofed" w:date="2020-11-26T17:05:00Z">
        <w:r w:rsidR="00A959F5">
          <w:t xml:space="preserve">ion </w:t>
        </w:r>
      </w:ins>
      <w:del w:id="2389" w:author="Proofed" w:date="2020-11-26T17:05:00Z">
        <w:r w:rsidRPr="009D38C4" w:rsidDel="00A959F5">
          <w:delText xml:space="preserve">e </w:delText>
        </w:r>
      </w:del>
      <w:r w:rsidRPr="009D38C4">
        <w:t>during the monitoring stage for performance index</w:t>
      </w:r>
      <w:del w:id="2390" w:author="Proofed" w:date="2020-11-26T17:05:00Z">
        <w:r w:rsidRPr="009D38C4" w:rsidDel="00A959F5">
          <w:delText>es</w:delText>
        </w:r>
      </w:del>
      <w:r w:rsidRPr="009D38C4">
        <w:t xml:space="preserve"> calculation and maintenance support were</w:t>
      </w:r>
      <w:ins w:id="2391" w:author="Proofed" w:date="2020-11-25T16:51:00Z">
        <w:r w:rsidR="006E7CA7">
          <w:t xml:space="preserve"> as follows</w:t>
        </w:r>
      </w:ins>
      <w:r w:rsidRPr="009D38C4">
        <w:t>:</w:t>
      </w:r>
      <w:r w:rsidR="0091654E" w:rsidRPr="009D38C4">
        <w:t xml:space="preserve"> c</w:t>
      </w:r>
      <w:r w:rsidRPr="009D38C4">
        <w:t>ycle time</w:t>
      </w:r>
      <w:r w:rsidR="0091654E" w:rsidRPr="009D38C4">
        <w:t>, a</w:t>
      </w:r>
      <w:r w:rsidRPr="009D38C4">
        <w:t>verage cycle time expected</w:t>
      </w:r>
      <w:r w:rsidR="0091654E" w:rsidRPr="009D38C4">
        <w:t>, p</w:t>
      </w:r>
      <w:r w:rsidRPr="009D38C4">
        <w:t>roduct code</w:t>
      </w:r>
      <w:r w:rsidR="0091654E" w:rsidRPr="009D38C4">
        <w:t>, s</w:t>
      </w:r>
      <w:r w:rsidRPr="009D38C4">
        <w:t>tart</w:t>
      </w:r>
      <w:r w:rsidR="0091654E" w:rsidRPr="009D38C4">
        <w:t>, s</w:t>
      </w:r>
      <w:r w:rsidRPr="009D38C4">
        <w:t>top</w:t>
      </w:r>
      <w:r w:rsidR="0091654E" w:rsidRPr="009D38C4">
        <w:t>, a</w:t>
      </w:r>
      <w:r w:rsidRPr="009D38C4">
        <w:t>larm</w:t>
      </w:r>
      <w:r w:rsidR="0091654E" w:rsidRPr="009D38C4">
        <w:t>, e</w:t>
      </w:r>
      <w:r w:rsidRPr="009D38C4">
        <w:t>mergency</w:t>
      </w:r>
      <w:r w:rsidR="0091654E" w:rsidRPr="009D38C4">
        <w:t>, g</w:t>
      </w:r>
      <w:r w:rsidRPr="009D38C4">
        <w:t>ood object</w:t>
      </w:r>
      <w:r w:rsidR="0091654E" w:rsidRPr="009D38C4">
        <w:t>, d</w:t>
      </w:r>
      <w:r w:rsidRPr="009D38C4">
        <w:t>iscard object</w:t>
      </w:r>
      <w:r w:rsidR="0091654E" w:rsidRPr="009D38C4">
        <w:t>, p</w:t>
      </w:r>
      <w:r w:rsidRPr="009D38C4">
        <w:t>rincipal actuators installed (motors, pumps, etc.)</w:t>
      </w:r>
      <w:r w:rsidR="00640206" w:rsidRPr="009D38C4">
        <w:t>.</w:t>
      </w:r>
    </w:p>
    <w:p w14:paraId="2C2754A0" w14:textId="43647CFE" w:rsidR="004774EB" w:rsidRPr="009D38C4" w:rsidDel="00C9181A" w:rsidRDefault="00142818" w:rsidP="00B612BB">
      <w:pPr>
        <w:rPr>
          <w:del w:id="2392" w:author="Proofed" w:date="2020-11-30T12:23:00Z"/>
        </w:rPr>
      </w:pPr>
      <w:r w:rsidRPr="009D38C4">
        <w:t>In order to standardi</w:t>
      </w:r>
      <w:del w:id="2393" w:author="Proofed" w:date="2020-11-26T17:05:00Z">
        <w:r w:rsidRPr="009D38C4" w:rsidDel="00A959F5">
          <w:delText>z</w:delText>
        </w:r>
      </w:del>
      <w:ins w:id="2394" w:author="Proofed" w:date="2020-11-26T17:05:00Z">
        <w:r w:rsidR="00A959F5">
          <w:t>s</w:t>
        </w:r>
      </w:ins>
      <w:r w:rsidRPr="009D38C4">
        <w:t xml:space="preserve">e the settings used by </w:t>
      </w:r>
      <w:ins w:id="2395" w:author="Proofed" w:date="2020-11-26T17:05:00Z">
        <w:r w:rsidR="00A959F5">
          <w:t xml:space="preserve">the </w:t>
        </w:r>
      </w:ins>
      <w:del w:id="2396" w:author="Proofed" w:date="2020-11-26T17:05:00Z">
        <w:r w:rsidRPr="009D38C4" w:rsidDel="00A959F5">
          <w:delText>B</w:delText>
        </w:r>
      </w:del>
      <w:ins w:id="2397" w:author="Proofed" w:date="2020-11-26T17:05:00Z">
        <w:r w:rsidR="00A959F5">
          <w:t>b</w:t>
        </w:r>
      </w:ins>
      <w:r w:rsidRPr="009D38C4">
        <w:t xml:space="preserve">undle to access </w:t>
      </w:r>
      <w:del w:id="2398" w:author="Proofed" w:date="2020-11-26T17:05:00Z">
        <w:r w:rsidRPr="009D38C4" w:rsidDel="00A959F5">
          <w:delText xml:space="preserve">to </w:delText>
        </w:r>
      </w:del>
      <w:r w:rsidRPr="009D38C4">
        <w:t xml:space="preserve">the production lines memory block for data reading, a standard format </w:t>
      </w:r>
      <w:del w:id="2399" w:author="Proofed" w:date="2020-11-26T17:06:00Z">
        <w:r w:rsidRPr="009D38C4" w:rsidDel="00A959F5">
          <w:delText xml:space="preserve">has been </w:delText>
        </w:r>
      </w:del>
      <w:ins w:id="2400" w:author="Proofed" w:date="2020-11-26T17:06:00Z">
        <w:r w:rsidR="00A959F5">
          <w:t xml:space="preserve">was </w:t>
        </w:r>
      </w:ins>
      <w:r w:rsidRPr="009D38C4">
        <w:t xml:space="preserve">used </w:t>
      </w:r>
      <w:r w:rsidR="008056FB" w:rsidRPr="009D38C4">
        <w:t>as shown</w:t>
      </w:r>
      <w:r w:rsidRPr="009D38C4">
        <w:t xml:space="preserve"> in </w:t>
      </w:r>
      <w:r w:rsidR="004524EB" w:rsidRPr="009D38C4">
        <w:fldChar w:fldCharType="begin"/>
      </w:r>
      <w:r w:rsidR="004524EB" w:rsidRPr="009D38C4">
        <w:instrText xml:space="preserve"> REF _Ref18283913 \h </w:instrText>
      </w:r>
      <w:r w:rsidR="004524EB" w:rsidRPr="009D38C4">
        <w:fldChar w:fldCharType="separate"/>
      </w:r>
      <w:r w:rsidR="00154890" w:rsidRPr="009D38C4">
        <w:t xml:space="preserve">Table </w:t>
      </w:r>
      <w:r w:rsidR="00154890" w:rsidRPr="009D38C4">
        <w:rPr>
          <w:noProof/>
        </w:rPr>
        <w:t>4</w:t>
      </w:r>
      <w:r w:rsidR="004524EB" w:rsidRPr="009D38C4">
        <w:fldChar w:fldCharType="end"/>
      </w:r>
      <w:r w:rsidR="00C02249" w:rsidRPr="009D38C4">
        <w:t>.</w:t>
      </w:r>
    </w:p>
    <w:p w14:paraId="2955C807" w14:textId="2B4BAC0B" w:rsidR="00C02249" w:rsidRPr="009D38C4" w:rsidRDefault="00C02249" w:rsidP="00C9181A">
      <w:pPr>
        <w:pPrChange w:id="2401" w:author="Proofed" w:date="2020-11-30T12:23:00Z">
          <w:pPr>
            <w:pStyle w:val="Level3Title"/>
            <w:spacing w:before="240"/>
          </w:pPr>
        </w:pPrChange>
      </w:pPr>
      <w:del w:id="2402" w:author="Proofed" w:date="2020-11-27T14:40:00Z">
        <w:r w:rsidRPr="009D38C4" w:rsidDel="00CB07F8">
          <w:rPr>
            <w:lang w:eastAsia="nl-NL"/>
          </w:rPr>
          <w:delText>Software integration</w:delText>
        </w:r>
      </w:del>
    </w:p>
    <w:p w14:paraId="3B0C4A67" w14:textId="529F84BF" w:rsidR="00DD767C" w:rsidRPr="009D38C4" w:rsidRDefault="00C02249" w:rsidP="00B612BB">
      <w:r w:rsidRPr="009D38C4">
        <w:t xml:space="preserve">In </w:t>
      </w:r>
      <w:ins w:id="2403" w:author="Proofed" w:date="2020-11-26T17:06:00Z">
        <w:r w:rsidR="00A959F5">
          <w:t xml:space="preserve">terms of software integration, </w:t>
        </w:r>
      </w:ins>
      <w:r w:rsidRPr="009D38C4">
        <w:t>this stage</w:t>
      </w:r>
      <w:del w:id="2404" w:author="Proofed" w:date="2020-11-26T17:06:00Z">
        <w:r w:rsidRPr="009D38C4" w:rsidDel="00A959F5">
          <w:delText>, it is important to</w:delText>
        </w:r>
      </w:del>
      <w:ins w:id="2405" w:author="Proofed" w:date="2020-11-26T17:06:00Z">
        <w:r w:rsidR="00A959F5">
          <w:t xml:space="preserve"> require</w:t>
        </w:r>
      </w:ins>
      <w:ins w:id="2406" w:author="Proofed" w:date="2020-11-27T14:40:00Z">
        <w:r w:rsidR="00CB07F8">
          <w:t>d</w:t>
        </w:r>
      </w:ins>
      <w:r w:rsidRPr="009D38C4">
        <w:t xml:space="preserve"> develop</w:t>
      </w:r>
      <w:ins w:id="2407" w:author="Proofed" w:date="2020-11-26T17:06:00Z">
        <w:r w:rsidR="00A959F5">
          <w:t xml:space="preserve">ing </w:t>
        </w:r>
      </w:ins>
      <w:del w:id="2408" w:author="Proofed" w:date="2020-11-26T17:06:00Z">
        <w:r w:rsidRPr="009D38C4" w:rsidDel="00A959F5">
          <w:delText xml:space="preserve"> </w:delText>
        </w:r>
      </w:del>
      <w:r w:rsidRPr="009D38C4">
        <w:t xml:space="preserve">a new OSGi bundle </w:t>
      </w:r>
      <w:ins w:id="2409" w:author="Proofed" w:date="2020-11-26T17:06:00Z">
        <w:r w:rsidR="00A959F5">
          <w:t>that</w:t>
        </w:r>
      </w:ins>
      <w:del w:id="2410" w:author="Proofed" w:date="2020-11-26T17:06:00Z">
        <w:r w:rsidRPr="009D38C4" w:rsidDel="00A959F5">
          <w:delText>which</w:delText>
        </w:r>
      </w:del>
      <w:ins w:id="2411" w:author="Proofed" w:date="2020-11-26T17:06:00Z">
        <w:r w:rsidR="00A959F5">
          <w:t xml:space="preserve"> can</w:t>
        </w:r>
      </w:ins>
      <w:ins w:id="2412" w:author="Proofed" w:date="2020-11-26T17:07:00Z">
        <w:r w:rsidR="00A959F5">
          <w:t>,</w:t>
        </w:r>
      </w:ins>
      <w:r w:rsidRPr="009D38C4">
        <w:t xml:space="preserve"> on </w:t>
      </w:r>
      <w:del w:id="2413" w:author="Proofed" w:date="2020-11-26T17:07:00Z">
        <w:r w:rsidRPr="009D38C4" w:rsidDel="00A959F5">
          <w:delText xml:space="preserve">one </w:delText>
        </w:r>
      </w:del>
      <w:ins w:id="2414" w:author="Proofed" w:date="2020-11-26T17:07:00Z">
        <w:r w:rsidR="00A959F5">
          <w:t xml:space="preserve">the one </w:t>
        </w:r>
      </w:ins>
      <w:r w:rsidRPr="009D38C4">
        <w:t>hand</w:t>
      </w:r>
      <w:ins w:id="2415" w:author="Proofed" w:date="2020-11-26T17:07:00Z">
        <w:r w:rsidR="00A959F5">
          <w:t>,</w:t>
        </w:r>
      </w:ins>
      <w:del w:id="2416" w:author="Proofed" w:date="2020-11-26T17:07:00Z">
        <w:r w:rsidRPr="009D38C4" w:rsidDel="00A959F5">
          <w:delText xml:space="preserve"> </w:delText>
        </w:r>
        <w:r w:rsidR="008056FB" w:rsidRPr="009D38C4" w:rsidDel="00A959F5">
          <w:delText>can</w:delText>
        </w:r>
      </w:del>
      <w:ins w:id="2417" w:author="Proofed" w:date="2020-11-26T17:07:00Z">
        <w:r w:rsidR="00A959F5">
          <w:t xml:space="preserve"> </w:t>
        </w:r>
      </w:ins>
      <w:r w:rsidRPr="009D38C4">
        <w:t xml:space="preserve"> communicate with the coordinator bundle and</w:t>
      </w:r>
      <w:ins w:id="2418" w:author="Proofed" w:date="2020-11-26T17:07:00Z">
        <w:r w:rsidR="00A959F5">
          <w:t>,</w:t>
        </w:r>
      </w:ins>
      <w:r w:rsidRPr="009D38C4">
        <w:t xml:space="preserve"> on the other</w:t>
      </w:r>
      <w:ins w:id="2419" w:author="Proofed" w:date="2020-11-26T17:07:00Z">
        <w:r w:rsidR="00A959F5">
          <w:t>,</w:t>
        </w:r>
      </w:ins>
      <w:r w:rsidRPr="009D38C4">
        <w:t xml:space="preserve"> </w:t>
      </w:r>
      <w:del w:id="2420" w:author="Proofed" w:date="2020-11-26T17:07:00Z">
        <w:r w:rsidRPr="009D38C4" w:rsidDel="00A959F5">
          <w:delText xml:space="preserve">hand </w:delText>
        </w:r>
      </w:del>
      <w:r w:rsidRPr="009D38C4">
        <w:t xml:space="preserve">manage the communication between the Siemens PLC and the gateway. The objective </w:t>
      </w:r>
      <w:del w:id="2421" w:author="Proofed" w:date="2020-11-27T14:40:00Z">
        <w:r w:rsidRPr="009D38C4" w:rsidDel="00CB07F8">
          <w:delText>i</w:delText>
        </w:r>
      </w:del>
      <w:ins w:id="2422" w:author="Proofed" w:date="2020-11-27T14:40:00Z">
        <w:r w:rsidR="00CB07F8">
          <w:t>wa</w:t>
        </w:r>
      </w:ins>
      <w:r w:rsidRPr="009D38C4">
        <w:t>s to validate the concept of extensibility, flexibility and interoperability of the developed system and to define a standard for the line configuration process in order to replicate the same solution on other new lines but with different PLC</w:t>
      </w:r>
      <w:ins w:id="2423" w:author="Proofed" w:date="2020-11-26T17:08:00Z">
        <w:r w:rsidR="00A959F5">
          <w:t>s</w:t>
        </w:r>
      </w:ins>
      <w:r w:rsidRPr="009D38C4">
        <w:t xml:space="preserve"> and communication protocol</w:t>
      </w:r>
      <w:ins w:id="2424" w:author="Proofed" w:date="2020-11-26T17:08:00Z">
        <w:r w:rsidR="00A959F5">
          <w:t>s</w:t>
        </w:r>
      </w:ins>
      <w:r w:rsidRPr="009D38C4">
        <w:t>. The flexibility of the architecture</w:t>
      </w:r>
      <w:ins w:id="2425" w:author="Proofed" w:date="2020-11-26T17:08:00Z">
        <w:r w:rsidR="00A959F5">
          <w:t xml:space="preserve"> due to </w:t>
        </w:r>
      </w:ins>
      <w:del w:id="2426" w:author="Proofed" w:date="2020-11-26T17:08:00Z">
        <w:r w:rsidRPr="009D38C4" w:rsidDel="00A959F5">
          <w:delText xml:space="preserve">, thanks to </w:delText>
        </w:r>
      </w:del>
      <w:r w:rsidRPr="009D38C4">
        <w:t>the OSGi framework</w:t>
      </w:r>
      <w:ins w:id="2427" w:author="Proofed" w:date="2020-11-26T17:08:00Z">
        <w:r w:rsidR="00A959F5">
          <w:t xml:space="preserve"> offers </w:t>
        </w:r>
      </w:ins>
      <w:del w:id="2428" w:author="Proofed" w:date="2020-11-26T17:08:00Z">
        <w:r w:rsidRPr="009D38C4" w:rsidDel="00A959F5">
          <w:delText xml:space="preserve">, gives </w:delText>
        </w:r>
      </w:del>
      <w:r w:rsidRPr="009D38C4">
        <w:t xml:space="preserve">the possibility </w:t>
      </w:r>
      <w:ins w:id="2429" w:author="Proofed" w:date="2020-11-26T17:08:00Z">
        <w:r w:rsidR="00A959F5">
          <w:t xml:space="preserve">of </w:t>
        </w:r>
      </w:ins>
      <w:del w:id="2430" w:author="Proofed" w:date="2020-11-26T17:08:00Z">
        <w:r w:rsidRPr="009D38C4" w:rsidDel="00A959F5">
          <w:delText xml:space="preserve">to </w:delText>
        </w:r>
      </w:del>
      <w:r w:rsidRPr="009D38C4">
        <w:t>develop</w:t>
      </w:r>
      <w:ins w:id="2431" w:author="Proofed" w:date="2020-11-26T17:08:00Z">
        <w:r w:rsidR="00A959F5">
          <w:t>ing</w:t>
        </w:r>
      </w:ins>
      <w:r w:rsidRPr="009D38C4">
        <w:t xml:space="preserve"> one or more bundles associated </w:t>
      </w:r>
      <w:ins w:id="2432" w:author="Proofed" w:date="2020-11-26T17:08:00Z">
        <w:r w:rsidR="00A959F5">
          <w:t xml:space="preserve">with </w:t>
        </w:r>
      </w:ins>
      <w:del w:id="2433" w:author="Proofed" w:date="2020-11-26T17:08:00Z">
        <w:r w:rsidRPr="009D38C4" w:rsidDel="00A959F5">
          <w:delText xml:space="preserve">to </w:delText>
        </w:r>
      </w:del>
      <w:r w:rsidRPr="009D38C4">
        <w:t xml:space="preserve">the new production line </w:t>
      </w:r>
      <w:ins w:id="2434" w:author="Proofed" w:date="2020-11-26T17:09:00Z">
        <w:r w:rsidR="00A959F5">
          <w:t xml:space="preserve">for </w:t>
        </w:r>
      </w:ins>
      <w:del w:id="2435" w:author="Proofed" w:date="2020-11-26T17:09:00Z">
        <w:r w:rsidRPr="009D38C4" w:rsidDel="00A959F5">
          <w:delText xml:space="preserve">to </w:delText>
        </w:r>
      </w:del>
      <w:r w:rsidRPr="009D38C4">
        <w:t>integrat</w:t>
      </w:r>
      <w:ins w:id="2436" w:author="Proofed" w:date="2020-11-26T17:09:00Z">
        <w:r w:rsidR="00A959F5">
          <w:t>ion</w:t>
        </w:r>
      </w:ins>
      <w:del w:id="2437" w:author="Proofed" w:date="2020-11-26T17:09:00Z">
        <w:r w:rsidRPr="009D38C4" w:rsidDel="00A959F5">
          <w:delText>e</w:delText>
        </w:r>
      </w:del>
      <w:r w:rsidRPr="009D38C4">
        <w:t>. The developed OSGi bundle differ</w:t>
      </w:r>
      <w:ins w:id="2438" w:author="Proofed" w:date="2020-11-26T17:09:00Z">
        <w:r w:rsidR="00A959F5">
          <w:t>ed</w:t>
        </w:r>
      </w:ins>
      <w:del w:id="2439" w:author="Proofed" w:date="2020-11-26T17:09:00Z">
        <w:r w:rsidRPr="009D38C4" w:rsidDel="00A959F5">
          <w:delText>s</w:delText>
        </w:r>
      </w:del>
      <w:r w:rsidRPr="009D38C4">
        <w:t xml:space="preserve"> from </w:t>
      </w:r>
      <w:ins w:id="2440" w:author="Proofed" w:date="2020-11-26T17:09:00Z">
        <w:r w:rsidR="00A959F5">
          <w:t xml:space="preserve">that </w:t>
        </w:r>
      </w:ins>
      <w:del w:id="2441" w:author="Proofed" w:date="2020-11-26T17:09:00Z">
        <w:r w:rsidRPr="009D38C4" w:rsidDel="00A959F5">
          <w:delText xml:space="preserve">the one that </w:delText>
        </w:r>
      </w:del>
      <w:r w:rsidRPr="009D38C4">
        <w:t>manag</w:t>
      </w:r>
      <w:ins w:id="2442" w:author="Proofed" w:date="2020-11-27T14:41:00Z">
        <w:r w:rsidR="00CB07F8">
          <w:t>ing</w:t>
        </w:r>
      </w:ins>
      <w:del w:id="2443" w:author="Proofed" w:date="2020-11-27T14:41:00Z">
        <w:r w:rsidRPr="009D38C4" w:rsidDel="00CB07F8">
          <w:delText>es</w:delText>
        </w:r>
      </w:del>
      <w:r w:rsidRPr="009D38C4">
        <w:t xml:space="preserve"> the Panasonic PLC</w:t>
      </w:r>
      <w:del w:id="2444" w:author="Proofed" w:date="2020-11-26T17:09:00Z">
        <w:r w:rsidRPr="009D38C4" w:rsidDel="00C900E7">
          <w:delText>,</w:delText>
        </w:r>
      </w:del>
      <w:r w:rsidRPr="009D38C4">
        <w:t xml:space="preserve"> in </w:t>
      </w:r>
      <w:ins w:id="2445" w:author="Proofed" w:date="2020-11-26T17:09:00Z">
        <w:r w:rsidR="00C900E7">
          <w:t xml:space="preserve">terms of </w:t>
        </w:r>
      </w:ins>
      <w:del w:id="2446" w:author="Proofed" w:date="2020-11-26T17:09:00Z">
        <w:r w:rsidRPr="009D38C4" w:rsidDel="00C900E7">
          <w:delText xml:space="preserve">relation to </w:delText>
        </w:r>
      </w:del>
      <w:r w:rsidRPr="009D38C4">
        <w:t>the communication protocol, which</w:t>
      </w:r>
      <w:ins w:id="2447" w:author="Proofed" w:date="2020-11-26T17:09:00Z">
        <w:r w:rsidR="00C900E7">
          <w:t>,</w:t>
        </w:r>
      </w:ins>
      <w:r w:rsidRPr="009D38C4">
        <w:t xml:space="preserve"> in this case</w:t>
      </w:r>
      <w:ins w:id="2448" w:author="Proofed" w:date="2020-11-26T17:09:00Z">
        <w:r w:rsidR="00C900E7">
          <w:t>,</w:t>
        </w:r>
      </w:ins>
      <w:r w:rsidRPr="009D38C4">
        <w:t xml:space="preserve"> </w:t>
      </w:r>
      <w:del w:id="2449" w:author="Proofed" w:date="2020-11-26T17:09:00Z">
        <w:r w:rsidRPr="009D38C4" w:rsidDel="00C900E7">
          <w:delText>i</w:delText>
        </w:r>
      </w:del>
      <w:ins w:id="2450" w:author="Proofed" w:date="2020-11-26T17:09:00Z">
        <w:r w:rsidR="00C900E7">
          <w:t>wa</w:t>
        </w:r>
      </w:ins>
      <w:r w:rsidRPr="009D38C4">
        <w:t>s the S7comm</w:t>
      </w:r>
      <w:del w:id="2451" w:author="Proofed" w:date="2020-11-26T17:09:00Z">
        <w:r w:rsidRPr="009D38C4" w:rsidDel="00C900E7">
          <w:delText xml:space="preserve"> (S7 Communication</w:delText>
        </w:r>
      </w:del>
      <w:del w:id="2452" w:author="Proofed" w:date="2020-11-27T14:41:00Z">
        <w:r w:rsidRPr="009D38C4" w:rsidDel="00CB07F8">
          <w:delText>)</w:delText>
        </w:r>
      </w:del>
      <w:r w:rsidRPr="009D38C4">
        <w:t xml:space="preserve">. The bundle </w:t>
      </w:r>
      <w:del w:id="2453" w:author="Proofed" w:date="2020-11-26T17:10:00Z">
        <w:r w:rsidRPr="009D38C4" w:rsidDel="00C900E7">
          <w:delText xml:space="preserve">retrieves </w:delText>
        </w:r>
      </w:del>
      <w:r w:rsidRPr="009D38C4">
        <w:t xml:space="preserve">periodically </w:t>
      </w:r>
      <w:ins w:id="2454" w:author="Proofed" w:date="2020-11-26T17:10:00Z">
        <w:r w:rsidR="00C900E7" w:rsidRPr="00C900E7">
          <w:t xml:space="preserve">retrieves </w:t>
        </w:r>
      </w:ins>
      <w:r w:rsidRPr="009D38C4">
        <w:t>PLC data, save</w:t>
      </w:r>
      <w:ins w:id="2455" w:author="Proofed" w:date="2020-11-26T17:10:00Z">
        <w:r w:rsidR="00C900E7">
          <w:t>s</w:t>
        </w:r>
      </w:ins>
      <w:r w:rsidRPr="009D38C4">
        <w:t xml:space="preserve"> them </w:t>
      </w:r>
      <w:r w:rsidR="008056FB" w:rsidRPr="009D38C4">
        <w:t>to</w:t>
      </w:r>
      <w:r w:rsidRPr="009D38C4">
        <w:t xml:space="preserve"> a buffer and then sends </w:t>
      </w:r>
      <w:del w:id="2456" w:author="Proofed" w:date="2020-11-26T17:10:00Z">
        <w:r w:rsidRPr="009D38C4" w:rsidDel="00C900E7">
          <w:delText xml:space="preserve">to the Cloud </w:delText>
        </w:r>
      </w:del>
      <w:r w:rsidRPr="009D38C4">
        <w:t>a complete packet containing all the buffer content</w:t>
      </w:r>
      <w:ins w:id="2457" w:author="Proofed" w:date="2020-11-26T17:10:00Z">
        <w:r w:rsidR="00C900E7" w:rsidRPr="00C900E7">
          <w:t xml:space="preserve"> to the Cloud</w:t>
        </w:r>
      </w:ins>
      <w:r w:rsidRPr="009D38C4">
        <w:t xml:space="preserve">. The scanning time is defined as 1/3 of the machine’s ideal cycle time related to the product code that is in production, while the data transmission time to the Cloud is </w:t>
      </w:r>
      <w:ins w:id="2458" w:author="Proofed" w:date="2020-11-26T17:10:00Z">
        <w:r w:rsidR="00C900E7">
          <w:t>three</w:t>
        </w:r>
      </w:ins>
      <w:del w:id="2459" w:author="Proofed" w:date="2020-11-26T17:10:00Z">
        <w:r w:rsidRPr="009D38C4" w:rsidDel="00C900E7">
          <w:delText>3</w:delText>
        </w:r>
      </w:del>
      <w:r w:rsidRPr="009D38C4">
        <w:t xml:space="preserve"> times the cycle time. All parameters can be configured from the Cloud and downloaded to the </w:t>
      </w:r>
      <w:ins w:id="2460" w:author="Proofed" w:date="2020-11-27T14:42:00Z">
        <w:r w:rsidR="00CB07F8">
          <w:t>GW</w:t>
        </w:r>
      </w:ins>
      <w:del w:id="2461" w:author="Proofed" w:date="2020-11-27T14:42:00Z">
        <w:r w:rsidRPr="009D38C4" w:rsidDel="00CB07F8">
          <w:delText>gateway</w:delText>
        </w:r>
      </w:del>
      <w:r w:rsidRPr="009D38C4">
        <w:t xml:space="preserve"> during the device authentication phase or when a changing configuration occurs.</w:t>
      </w:r>
    </w:p>
    <w:p w14:paraId="03F7FBD6" w14:textId="49D287A5" w:rsidR="00C02249" w:rsidRPr="009D38C4" w:rsidRDefault="00C02249" w:rsidP="00C02249">
      <w:pPr>
        <w:pStyle w:val="Level2Title"/>
        <w:spacing w:before="240"/>
        <w:rPr>
          <w:rFonts w:asciiTheme="minorHAnsi" w:hAnsiTheme="minorHAnsi"/>
        </w:rPr>
      </w:pPr>
      <w:r w:rsidRPr="009D38C4">
        <w:rPr>
          <w:rFonts w:asciiTheme="minorHAnsi" w:hAnsiTheme="minorHAnsi" w:cs="URWPalladioL-Ital"/>
          <w:szCs w:val="20"/>
          <w:lang w:eastAsia="nl-NL"/>
        </w:rPr>
        <w:t>Analy</w:t>
      </w:r>
      <w:ins w:id="2462" w:author="Proofed" w:date="2020-11-26T17:11:00Z">
        <w:r w:rsidR="00C900E7">
          <w:rPr>
            <w:rFonts w:asciiTheme="minorHAnsi" w:hAnsiTheme="minorHAnsi" w:cs="URWPalladioL-Ital"/>
            <w:szCs w:val="20"/>
            <w:lang w:eastAsia="nl-NL"/>
          </w:rPr>
          <w:t>tical</w:t>
        </w:r>
      </w:ins>
      <w:del w:id="2463" w:author="Proofed" w:date="2020-11-26T17:11:00Z">
        <w:r w:rsidRPr="009D38C4" w:rsidDel="00C900E7">
          <w:rPr>
            <w:rFonts w:asciiTheme="minorHAnsi" w:hAnsiTheme="minorHAnsi" w:cs="URWPalladioL-Ital"/>
            <w:szCs w:val="20"/>
            <w:lang w:eastAsia="nl-NL"/>
          </w:rPr>
          <w:delText>sis</w:delText>
        </w:r>
      </w:del>
      <w:r w:rsidRPr="009D38C4">
        <w:rPr>
          <w:rFonts w:asciiTheme="minorHAnsi" w:hAnsiTheme="minorHAnsi" w:cs="URWPalladioL-Ital"/>
          <w:szCs w:val="20"/>
          <w:lang w:eastAsia="nl-NL"/>
        </w:rPr>
        <w:t xml:space="preserve"> </w:t>
      </w:r>
      <w:del w:id="2464" w:author="Proofed" w:date="2020-11-26T17:11:00Z">
        <w:r w:rsidRPr="009D38C4" w:rsidDel="00C900E7">
          <w:rPr>
            <w:rFonts w:asciiTheme="minorHAnsi" w:hAnsiTheme="minorHAnsi" w:cs="URWPalladioL-Ital"/>
            <w:szCs w:val="20"/>
            <w:lang w:eastAsia="nl-NL"/>
          </w:rPr>
          <w:delText>A</w:delText>
        </w:r>
      </w:del>
      <w:ins w:id="2465" w:author="Proofed" w:date="2020-11-26T17:11:00Z">
        <w:r w:rsidR="00C900E7">
          <w:rPr>
            <w:rFonts w:asciiTheme="minorHAnsi" w:hAnsiTheme="minorHAnsi" w:cs="URWPalladioL-Ital"/>
            <w:szCs w:val="20"/>
            <w:lang w:eastAsia="nl-NL"/>
          </w:rPr>
          <w:t>a</w:t>
        </w:r>
      </w:ins>
      <w:r w:rsidRPr="009D38C4">
        <w:rPr>
          <w:rFonts w:asciiTheme="minorHAnsi" w:hAnsiTheme="minorHAnsi" w:cs="URWPalladioL-Ital"/>
          <w:szCs w:val="20"/>
          <w:lang w:eastAsia="nl-NL"/>
        </w:rPr>
        <w:t>spects</w:t>
      </w:r>
    </w:p>
    <w:p w14:paraId="521279E1" w14:textId="620D490F" w:rsidR="00DD767C" w:rsidRPr="009D38C4" w:rsidDel="00C900E7" w:rsidRDefault="00C02249" w:rsidP="00B612BB">
      <w:pPr>
        <w:rPr>
          <w:del w:id="2466" w:author="Proofed" w:date="2020-11-26T17:16:00Z"/>
        </w:rPr>
      </w:pPr>
      <w:r w:rsidRPr="009D38C4">
        <w:t xml:space="preserve">The possibility </w:t>
      </w:r>
      <w:ins w:id="2467" w:author="Proofed" w:date="2020-11-26T17:11:00Z">
        <w:r w:rsidR="00C900E7">
          <w:t xml:space="preserve">of </w:t>
        </w:r>
      </w:ins>
      <w:del w:id="2468" w:author="Proofed" w:date="2020-11-26T17:11:00Z">
        <w:r w:rsidRPr="009D38C4" w:rsidDel="00C900E7">
          <w:delText xml:space="preserve">to </w:delText>
        </w:r>
      </w:del>
      <w:r w:rsidRPr="009D38C4">
        <w:t>evaluat</w:t>
      </w:r>
      <w:ins w:id="2469" w:author="Proofed" w:date="2020-11-26T17:11:00Z">
        <w:r w:rsidR="00C900E7">
          <w:t xml:space="preserve">ing </w:t>
        </w:r>
      </w:ins>
      <w:del w:id="2470" w:author="Proofed" w:date="2020-11-26T17:11:00Z">
        <w:r w:rsidRPr="009D38C4" w:rsidDel="00C900E7">
          <w:delText xml:space="preserve">e </w:delText>
        </w:r>
      </w:del>
      <w:r w:rsidRPr="009D38C4">
        <w:t>the consumption of the production line</w:t>
      </w:r>
      <w:ins w:id="2471" w:author="Proofed" w:date="2020-11-26T17:11:00Z">
        <w:r w:rsidR="00C900E7">
          <w:t>’s</w:t>
        </w:r>
      </w:ins>
      <w:r w:rsidRPr="009D38C4">
        <w:t xml:space="preserve"> critical components, </w:t>
      </w:r>
      <w:del w:id="2472" w:author="Proofed" w:date="2020-11-26T17:11:00Z">
        <w:r w:rsidRPr="009D38C4" w:rsidDel="00C900E7">
          <w:delText xml:space="preserve">to </w:delText>
        </w:r>
      </w:del>
      <w:r w:rsidRPr="009D38C4">
        <w:t>monitor</w:t>
      </w:r>
      <w:ins w:id="2473" w:author="Proofed" w:date="2020-11-26T17:11:00Z">
        <w:r w:rsidR="00C900E7">
          <w:t>ing</w:t>
        </w:r>
      </w:ins>
      <w:r w:rsidRPr="009D38C4">
        <w:t xml:space="preserve"> the performance indicators, diversify</w:t>
      </w:r>
      <w:ins w:id="2474" w:author="Proofed" w:date="2020-11-26T17:12:00Z">
        <w:r w:rsidR="00C900E7">
          <w:t>ing</w:t>
        </w:r>
      </w:ins>
      <w:r w:rsidRPr="009D38C4">
        <w:t xml:space="preserve"> the causes of </w:t>
      </w:r>
      <w:ins w:id="2475" w:author="Proofed" w:date="2020-11-26T17:12:00Z">
        <w:r w:rsidR="00C900E7">
          <w:t xml:space="preserve">the </w:t>
        </w:r>
      </w:ins>
      <w:r w:rsidRPr="009D38C4">
        <w:t xml:space="preserve">downtime </w:t>
      </w:r>
      <w:ins w:id="2476" w:author="Proofed" w:date="2020-11-26T17:12:00Z">
        <w:r w:rsidR="00C900E7">
          <w:t xml:space="preserve">via the </w:t>
        </w:r>
      </w:ins>
      <w:del w:id="2477" w:author="Proofed" w:date="2020-11-26T17:12:00Z">
        <w:r w:rsidRPr="009D38C4" w:rsidDel="00C900E7">
          <w:delText xml:space="preserve">by </w:delText>
        </w:r>
      </w:del>
      <w:r w:rsidRPr="009D38C4">
        <w:t xml:space="preserve">functional area and </w:t>
      </w:r>
      <w:del w:id="2478" w:author="Proofed" w:date="2020-11-27T14:42:00Z">
        <w:r w:rsidRPr="009D38C4" w:rsidDel="00950443">
          <w:delText xml:space="preserve">to </w:delText>
        </w:r>
      </w:del>
      <w:del w:id="2479" w:author="Proofed" w:date="2020-11-26T17:12:00Z">
        <w:r w:rsidRPr="009D38C4" w:rsidDel="00C900E7">
          <w:delText xml:space="preserve">identify </w:delText>
        </w:r>
      </w:del>
      <w:r w:rsidRPr="009D38C4">
        <w:t xml:space="preserve">systematically </w:t>
      </w:r>
      <w:ins w:id="2480" w:author="Proofed" w:date="2020-11-26T17:12:00Z">
        <w:r w:rsidR="00C900E7">
          <w:t xml:space="preserve">identifying </w:t>
        </w:r>
      </w:ins>
      <w:r w:rsidRPr="009D38C4">
        <w:t xml:space="preserve">where more stop problems are created, </w:t>
      </w:r>
      <w:ins w:id="2481" w:author="Proofed" w:date="2020-11-26T17:12:00Z">
        <w:r w:rsidR="00C900E7">
          <w:t xml:space="preserve">allows for a </w:t>
        </w:r>
      </w:ins>
      <w:del w:id="2482" w:author="Proofed" w:date="2020-11-26T17:12:00Z">
        <w:r w:rsidRPr="009D38C4" w:rsidDel="00C900E7">
          <w:delText xml:space="preserve">permits therefore </w:delText>
        </w:r>
      </w:del>
      <w:r w:rsidRPr="009D38C4">
        <w:t>reduction</w:t>
      </w:r>
      <w:r w:rsidR="008056FB" w:rsidRPr="009D38C4">
        <w:t xml:space="preserve"> of </w:t>
      </w:r>
      <w:ins w:id="2483" w:author="Proofed" w:date="2020-11-26T17:12:00Z">
        <w:r w:rsidR="00C900E7">
          <w:t xml:space="preserve">the </w:t>
        </w:r>
      </w:ins>
      <w:r w:rsidR="008056FB" w:rsidRPr="009D38C4">
        <w:t>losses</w:t>
      </w:r>
      <w:r w:rsidRPr="009D38C4">
        <w:t>. In order to analy</w:t>
      </w:r>
      <w:r w:rsidR="008056FB" w:rsidRPr="009D38C4">
        <w:t>s</w:t>
      </w:r>
      <w:r w:rsidRPr="009D38C4">
        <w:t xml:space="preserve">e the data and the results of </w:t>
      </w:r>
      <w:ins w:id="2484" w:author="Proofed" w:date="2020-11-26T17:13:00Z">
        <w:r w:rsidR="00C900E7">
          <w:t xml:space="preserve">the </w:t>
        </w:r>
      </w:ins>
      <w:r w:rsidRPr="009D38C4">
        <w:t>computational analysis, an ad hoc web</w:t>
      </w:r>
      <w:ins w:id="2485" w:author="Proofed" w:date="2020-11-27T14:43:00Z">
        <w:r w:rsidR="00950443">
          <w:t xml:space="preserve"> </w:t>
        </w:r>
      </w:ins>
      <w:del w:id="2486" w:author="Proofed" w:date="2020-11-27T14:42:00Z">
        <w:r w:rsidRPr="009D38C4" w:rsidDel="00950443">
          <w:delText xml:space="preserve"> </w:delText>
        </w:r>
      </w:del>
      <w:r w:rsidRPr="009D38C4">
        <w:t xml:space="preserve">user interface was developed. </w:t>
      </w:r>
      <w:ins w:id="2487" w:author="Proofed" w:date="2020-11-26T17:13:00Z">
        <w:r w:rsidR="00C900E7">
          <w:t>Specifically,</w:t>
        </w:r>
      </w:ins>
      <w:del w:id="2488" w:author="Proofed" w:date="2020-11-26T17:13:00Z">
        <w:r w:rsidRPr="009D38C4" w:rsidDel="00C900E7">
          <w:delText>In detail,</w:delText>
        </w:r>
      </w:del>
      <w:r w:rsidRPr="009D38C4">
        <w:t xml:space="preserve"> two main sections </w:t>
      </w:r>
      <w:ins w:id="2489" w:author="Proofed" w:date="2020-11-26T17:13:00Z">
        <w:r w:rsidR="00C900E7">
          <w:t xml:space="preserve">were </w:t>
        </w:r>
      </w:ins>
      <w:del w:id="2490" w:author="Proofed" w:date="2020-11-26T17:13:00Z">
        <w:r w:rsidRPr="009D38C4" w:rsidDel="00C900E7">
          <w:delText xml:space="preserve">have been </w:delText>
        </w:r>
      </w:del>
      <w:r w:rsidRPr="009D38C4">
        <w:t xml:space="preserve">defined, the first </w:t>
      </w:r>
      <w:ins w:id="2491" w:author="Proofed" w:date="2020-11-26T17:13:00Z">
        <w:r w:rsidR="00C900E7">
          <w:t xml:space="preserve">of which </w:t>
        </w:r>
      </w:ins>
      <w:del w:id="2492" w:author="Proofed" w:date="2020-11-26T17:13:00Z">
        <w:r w:rsidRPr="009D38C4" w:rsidDel="00C900E7">
          <w:delText xml:space="preserve">one </w:delText>
        </w:r>
      </w:del>
      <w:r w:rsidRPr="009D38C4">
        <w:t>relat</w:t>
      </w:r>
      <w:del w:id="2493" w:author="Proofed" w:date="2020-11-26T17:13:00Z">
        <w:r w:rsidRPr="009D38C4" w:rsidDel="00C900E7">
          <w:delText>ing</w:delText>
        </w:r>
      </w:del>
      <w:ins w:id="2494" w:author="Proofed" w:date="2020-11-26T17:13:00Z">
        <w:r w:rsidR="00C900E7">
          <w:t>e</w:t>
        </w:r>
      </w:ins>
      <w:ins w:id="2495" w:author="Proofed" w:date="2020-11-27T14:43:00Z">
        <w:r w:rsidR="00950443">
          <w:t>s</w:t>
        </w:r>
      </w:ins>
      <w:r w:rsidRPr="009D38C4">
        <w:t xml:space="preserve"> to the efficiency indicators</w:t>
      </w:r>
      <w:ins w:id="2496" w:author="Proofed" w:date="2020-11-26T17:13:00Z">
        <w:r w:rsidR="00C900E7">
          <w:t xml:space="preserve">, while </w:t>
        </w:r>
      </w:ins>
      <w:del w:id="2497" w:author="Proofed" w:date="2020-11-26T17:13:00Z">
        <w:r w:rsidRPr="009D38C4" w:rsidDel="00C900E7">
          <w:delText xml:space="preserve"> and </w:delText>
        </w:r>
      </w:del>
      <w:r w:rsidRPr="009D38C4">
        <w:t xml:space="preserve">the second </w:t>
      </w:r>
      <w:ins w:id="2498" w:author="Proofed" w:date="2020-11-27T14:43:00Z">
        <w:r w:rsidR="00950443">
          <w:t>i</w:t>
        </w:r>
      </w:ins>
      <w:ins w:id="2499" w:author="Proofed" w:date="2020-11-26T17:13:00Z">
        <w:r w:rsidR="00C900E7">
          <w:t xml:space="preserve">s </w:t>
        </w:r>
      </w:ins>
      <w:del w:id="2500" w:author="Proofed" w:date="2020-11-26T17:13:00Z">
        <w:r w:rsidRPr="009D38C4" w:rsidDel="00C900E7">
          <w:delText xml:space="preserve">one </w:delText>
        </w:r>
      </w:del>
      <w:r w:rsidRPr="009D38C4">
        <w:t>used for the management of the component</w:t>
      </w:r>
      <w:del w:id="2501" w:author="Proofed" w:date="2020-11-25T16:51:00Z">
        <w:r w:rsidRPr="009D38C4" w:rsidDel="006E7CA7">
          <w:delText>s</w:delText>
        </w:r>
      </w:del>
      <w:r w:rsidRPr="009D38C4">
        <w:t xml:space="preserve"> consumption rules. </w:t>
      </w:r>
      <w:del w:id="2502" w:author="Proofed" w:date="2020-11-26T17:14:00Z">
        <w:r w:rsidRPr="009D38C4" w:rsidDel="00C900E7">
          <w:delText>Instead, t</w:delText>
        </w:r>
      </w:del>
      <w:ins w:id="2503" w:author="Proofed" w:date="2020-11-26T17:14:00Z">
        <w:r w:rsidR="00C900E7">
          <w:t>T</w:t>
        </w:r>
      </w:ins>
      <w:r w:rsidRPr="009D38C4">
        <w:t xml:space="preserve">he part associated with the stop causes is directly shown on the </w:t>
      </w:r>
      <w:ins w:id="2504" w:author="Proofed" w:date="2020-11-27T14:45:00Z">
        <w:r w:rsidR="00950443" w:rsidRPr="00950443">
          <w:t xml:space="preserve">overall equipment effectiveness </w:t>
        </w:r>
        <w:r w:rsidR="00950443">
          <w:t>(</w:t>
        </w:r>
      </w:ins>
      <w:r w:rsidRPr="009D38C4">
        <w:t>OEE</w:t>
      </w:r>
      <w:ins w:id="2505" w:author="Proofed" w:date="2020-11-27T14:45:00Z">
        <w:r w:rsidR="00950443">
          <w:t>)</w:t>
        </w:r>
      </w:ins>
      <w:r w:rsidRPr="009D38C4">
        <w:t xml:space="preserve"> web page </w:t>
      </w:r>
      <w:ins w:id="2506" w:author="Proofed" w:date="2020-11-26T17:14:00Z">
        <w:r w:rsidR="00C900E7">
          <w:t xml:space="preserve">since </w:t>
        </w:r>
      </w:ins>
      <w:del w:id="2507" w:author="Proofed" w:date="2020-11-26T17:14:00Z">
        <w:r w:rsidRPr="009D38C4" w:rsidDel="00C900E7">
          <w:delText xml:space="preserve">because </w:delText>
        </w:r>
      </w:del>
      <w:ins w:id="2508" w:author="Proofed" w:date="2020-11-26T17:14:00Z">
        <w:r w:rsidR="00C900E7">
          <w:t xml:space="preserve">a </w:t>
        </w:r>
      </w:ins>
      <w:r w:rsidRPr="009D38C4">
        <w:t xml:space="preserve">direct visual inspection allows </w:t>
      </w:r>
      <w:ins w:id="2509" w:author="Proofed" w:date="2020-11-26T17:14:00Z">
        <w:r w:rsidR="00C900E7">
          <w:t xml:space="preserve">for </w:t>
        </w:r>
      </w:ins>
      <w:del w:id="2510" w:author="Proofed" w:date="2020-11-26T17:14:00Z">
        <w:r w:rsidRPr="009D38C4" w:rsidDel="00C900E7">
          <w:delText xml:space="preserve">to </w:delText>
        </w:r>
      </w:del>
      <w:r w:rsidRPr="009D38C4">
        <w:t>better identify</w:t>
      </w:r>
      <w:ins w:id="2511" w:author="Proofed" w:date="2020-11-26T17:14:00Z">
        <w:r w:rsidR="00C900E7">
          <w:t>ing</w:t>
        </w:r>
      </w:ins>
      <w:r w:rsidRPr="009D38C4">
        <w:t xml:space="preserve"> the amount of job loss occurr</w:t>
      </w:r>
      <w:ins w:id="2512" w:author="Proofed" w:date="2020-11-26T17:14:00Z">
        <w:r w:rsidR="00C900E7">
          <w:t xml:space="preserve">ing </w:t>
        </w:r>
      </w:ins>
      <w:del w:id="2513" w:author="Proofed" w:date="2020-11-26T17:14:00Z">
        <w:r w:rsidRPr="009D38C4" w:rsidDel="00C900E7">
          <w:delText xml:space="preserve">ed </w:delText>
        </w:r>
      </w:del>
      <w:r w:rsidRPr="009D38C4">
        <w:t>as a result of the stops and</w:t>
      </w:r>
      <w:ins w:id="2514" w:author="Proofed" w:date="2020-11-27T14:45:00Z">
        <w:r w:rsidR="00950443">
          <w:t xml:space="preserve"> for</w:t>
        </w:r>
      </w:ins>
      <w:r w:rsidRPr="009D38C4">
        <w:t xml:space="preserve"> </w:t>
      </w:r>
      <w:del w:id="2515" w:author="Proofed" w:date="2020-11-26T17:14:00Z">
        <w:r w:rsidRPr="009D38C4" w:rsidDel="00C900E7">
          <w:delText xml:space="preserve">to </w:delText>
        </w:r>
      </w:del>
      <w:r w:rsidRPr="009D38C4">
        <w:t>gra</w:t>
      </w:r>
      <w:ins w:id="2516" w:author="Proofed" w:date="2020-11-26T17:14:00Z">
        <w:r w:rsidR="00C900E7">
          <w:t>s</w:t>
        </w:r>
      </w:ins>
      <w:r w:rsidRPr="009D38C4">
        <w:t>p</w:t>
      </w:r>
      <w:ins w:id="2517" w:author="Proofed" w:date="2020-11-26T17:14:00Z">
        <w:r w:rsidR="00C900E7">
          <w:t xml:space="preserve">ing </w:t>
        </w:r>
      </w:ins>
      <w:del w:id="2518" w:author="Proofed" w:date="2020-11-26T17:14:00Z">
        <w:r w:rsidRPr="009D38C4" w:rsidDel="00C900E7">
          <w:delText xml:space="preserve">h </w:delText>
        </w:r>
      </w:del>
      <w:r w:rsidRPr="009D38C4">
        <w:t>the direct</w:t>
      </w:r>
      <w:r w:rsidR="00ED1FB3" w:rsidRPr="009D38C4">
        <w:t xml:space="preserve"> link between the loss</w:t>
      </w:r>
      <w:del w:id="2519" w:author="Proofed" w:date="2020-11-26T17:15:00Z">
        <w:r w:rsidR="00ED1FB3" w:rsidRPr="009D38C4" w:rsidDel="00C900E7">
          <w:delText>es</w:delText>
        </w:r>
      </w:del>
      <w:r w:rsidR="00ED1FB3" w:rsidRPr="009D38C4">
        <w:t xml:space="preserve"> trend and the causes. In this first phase, two data analysis algorithms </w:t>
      </w:r>
      <w:ins w:id="2520" w:author="Proofed" w:date="2020-11-26T17:15:00Z">
        <w:r w:rsidR="00C900E7">
          <w:t xml:space="preserve">were </w:t>
        </w:r>
      </w:ins>
      <w:del w:id="2521" w:author="Proofed" w:date="2020-11-26T17:15:00Z">
        <w:r w:rsidR="00ED1FB3" w:rsidRPr="009D38C4" w:rsidDel="00C900E7">
          <w:delText xml:space="preserve">have been </w:delText>
        </w:r>
      </w:del>
      <w:r w:rsidR="00ED1FB3" w:rsidRPr="009D38C4">
        <w:t>implemented:</w:t>
      </w:r>
      <w:r w:rsidR="00AE3AB2" w:rsidRPr="009D38C4">
        <w:t xml:space="preserve"> </w:t>
      </w:r>
      <w:ins w:id="2522" w:author="Proofed" w:date="2020-11-26T17:15:00Z">
        <w:r w:rsidR="00C900E7">
          <w:t xml:space="preserve">one for </w:t>
        </w:r>
      </w:ins>
      <w:r w:rsidR="00AE3AB2" w:rsidRPr="009D38C4">
        <w:t>the a</w:t>
      </w:r>
      <w:r w:rsidR="00ED1FB3" w:rsidRPr="009D38C4">
        <w:t xml:space="preserve">nalysis of </w:t>
      </w:r>
      <w:ins w:id="2523" w:author="Proofed" w:date="2020-11-26T17:15:00Z">
        <w:r w:rsidR="00C900E7">
          <w:t xml:space="preserve">the </w:t>
        </w:r>
      </w:ins>
      <w:r w:rsidR="00ED1FB3" w:rsidRPr="009D38C4">
        <w:t>efficiency indexes</w:t>
      </w:r>
      <w:r w:rsidR="00AE3AB2" w:rsidRPr="009D38C4">
        <w:t xml:space="preserve"> and</w:t>
      </w:r>
      <w:ins w:id="2524" w:author="Proofed" w:date="2020-11-26T17:15:00Z">
        <w:r w:rsidR="00C900E7">
          <w:t xml:space="preserve"> one for </w:t>
        </w:r>
      </w:ins>
      <w:del w:id="2525" w:author="Proofed" w:date="2020-11-26T17:15:00Z">
        <w:r w:rsidR="00AE3AB2" w:rsidRPr="009D38C4" w:rsidDel="00C900E7">
          <w:delText xml:space="preserve"> </w:delText>
        </w:r>
      </w:del>
      <w:r w:rsidR="00AE3AB2" w:rsidRPr="009D38C4">
        <w:t xml:space="preserve">the </w:t>
      </w:r>
      <w:r w:rsidR="00C900E7" w:rsidRPr="009D38C4">
        <w:t xml:space="preserve">cycle time analysis </w:t>
      </w:r>
      <w:r w:rsidR="00ED1FB3" w:rsidRPr="009D38C4">
        <w:t xml:space="preserve">for the </w:t>
      </w:r>
      <w:ins w:id="2526" w:author="Proofed" w:date="2020-11-26T17:15:00Z">
        <w:r w:rsidR="00C900E7" w:rsidRPr="00C900E7">
          <w:t xml:space="preserve">of micro stop </w:t>
        </w:r>
      </w:ins>
      <w:r w:rsidR="00ED1FB3" w:rsidRPr="009D38C4">
        <w:t>calculation</w:t>
      </w:r>
      <w:del w:id="2527" w:author="Proofed" w:date="2020-11-26T17:15:00Z">
        <w:r w:rsidR="00ED1FB3" w:rsidRPr="009D38C4" w:rsidDel="00C900E7">
          <w:delText xml:space="preserve"> of micro stops</w:delText>
        </w:r>
      </w:del>
      <w:r w:rsidR="00ED1FB3" w:rsidRPr="009D38C4">
        <w:t>.</w:t>
      </w:r>
    </w:p>
    <w:p w14:paraId="58C5E6BE" w14:textId="77777777" w:rsidR="00C900E7" w:rsidRDefault="00C900E7" w:rsidP="00C900E7">
      <w:pPr>
        <w:rPr>
          <w:ins w:id="2528" w:author="Proofed" w:date="2020-11-26T17:16:00Z"/>
          <w:lang w:eastAsia="nl-NL"/>
        </w:rPr>
      </w:pPr>
    </w:p>
    <w:p w14:paraId="3E7F208E" w14:textId="5AAFEDF9" w:rsidR="00ED1FB3" w:rsidRPr="009D38C4" w:rsidDel="00C900E7" w:rsidRDefault="00C900E7">
      <w:pPr>
        <w:rPr>
          <w:del w:id="2529" w:author="Proofed" w:date="2020-11-26T17:16:00Z"/>
        </w:rPr>
        <w:pPrChange w:id="2530" w:author="Proofed" w:date="2020-11-26T17:16:00Z">
          <w:pPr>
            <w:pStyle w:val="Level3Title"/>
            <w:spacing w:before="240"/>
          </w:pPr>
        </w:pPrChange>
      </w:pPr>
      <w:ins w:id="2531" w:author="Proofed" w:date="2020-11-26T17:16:00Z">
        <w:r>
          <w:rPr>
            <w:lang w:eastAsia="nl-NL"/>
          </w:rPr>
          <w:t xml:space="preserve">In terms of </w:t>
        </w:r>
      </w:ins>
      <w:del w:id="2532" w:author="Proofed" w:date="2020-11-26T17:16:00Z">
        <w:r w:rsidR="00ED1FB3" w:rsidRPr="009D38C4" w:rsidDel="00C900E7">
          <w:rPr>
            <w:lang w:eastAsia="nl-NL"/>
          </w:rPr>
          <w:delText>E</w:delText>
        </w:r>
      </w:del>
      <w:ins w:id="2533" w:author="Proofed" w:date="2020-11-26T17:16:00Z">
        <w:r>
          <w:rPr>
            <w:lang w:eastAsia="nl-NL"/>
          </w:rPr>
          <w:t>e</w:t>
        </w:r>
      </w:ins>
      <w:r w:rsidR="00ED1FB3" w:rsidRPr="009D38C4">
        <w:rPr>
          <w:lang w:eastAsia="nl-NL"/>
        </w:rPr>
        <w:t xml:space="preserve">fficiency </w:t>
      </w:r>
      <w:del w:id="2534" w:author="Proofed" w:date="2020-11-26T17:16:00Z">
        <w:r w:rsidR="00ED1FB3" w:rsidRPr="009D38C4" w:rsidDel="00C900E7">
          <w:rPr>
            <w:lang w:eastAsia="nl-NL"/>
          </w:rPr>
          <w:delText>I</w:delText>
        </w:r>
      </w:del>
      <w:ins w:id="2535" w:author="Proofed" w:date="2020-11-26T17:16:00Z">
        <w:r>
          <w:rPr>
            <w:lang w:eastAsia="nl-NL"/>
          </w:rPr>
          <w:t>i</w:t>
        </w:r>
      </w:ins>
      <w:r w:rsidR="00ED1FB3" w:rsidRPr="009D38C4">
        <w:rPr>
          <w:lang w:eastAsia="nl-NL"/>
        </w:rPr>
        <w:t>ndexes</w:t>
      </w:r>
      <w:ins w:id="2536" w:author="Proofed" w:date="2020-11-26T17:16:00Z">
        <w:r>
          <w:rPr>
            <w:lang w:eastAsia="nl-NL"/>
          </w:rPr>
          <w:t xml:space="preserve">, the </w:t>
        </w:r>
      </w:ins>
    </w:p>
    <w:p w14:paraId="01CD4D80" w14:textId="1BBBE302" w:rsidR="00DD767C" w:rsidRPr="009D38C4" w:rsidDel="00C900E7" w:rsidRDefault="005F17D8" w:rsidP="00B612BB">
      <w:pPr>
        <w:rPr>
          <w:del w:id="2537" w:author="Proofed" w:date="2020-11-26T17:18:00Z"/>
        </w:rPr>
      </w:pPr>
      <w:del w:id="2538" w:author="Proofed" w:date="2020-11-26T17:16:00Z">
        <w:r w:rsidRPr="009D38C4" w:rsidDel="00C900E7">
          <w:delText xml:space="preserve">The </w:delText>
        </w:r>
      </w:del>
      <w:del w:id="2539" w:author="Proofed" w:date="2020-11-26T17:17:00Z">
        <w:r w:rsidRPr="009D38C4" w:rsidDel="00C900E7">
          <w:delText xml:space="preserve">production </w:delText>
        </w:r>
      </w:del>
      <w:r w:rsidRPr="009D38C4">
        <w:t xml:space="preserve">analysis consists </w:t>
      </w:r>
      <w:ins w:id="2540" w:author="Proofed" w:date="2020-11-26T17:16:00Z">
        <w:r w:rsidR="00C900E7">
          <w:t xml:space="preserve">of </w:t>
        </w:r>
      </w:ins>
      <w:del w:id="2541" w:author="Proofed" w:date="2020-11-26T17:16:00Z">
        <w:r w:rsidRPr="009D38C4" w:rsidDel="00C900E7">
          <w:delText xml:space="preserve">in </w:delText>
        </w:r>
      </w:del>
      <w:r w:rsidRPr="009D38C4">
        <w:t>quality rate, utili</w:t>
      </w:r>
      <w:del w:id="2542" w:author="Proofed" w:date="2020-11-26T17:17:00Z">
        <w:r w:rsidRPr="009D38C4" w:rsidDel="00C900E7">
          <w:delText>z</w:delText>
        </w:r>
      </w:del>
      <w:ins w:id="2543" w:author="Proofed" w:date="2020-11-26T17:17:00Z">
        <w:r w:rsidR="00C900E7">
          <w:t>s</w:t>
        </w:r>
      </w:ins>
      <w:r w:rsidRPr="009D38C4">
        <w:t>ation level of the equipment, efficiency, availability</w:t>
      </w:r>
      <w:ins w:id="2544" w:author="Proofed" w:date="2020-11-26T17:17:00Z">
        <w:r w:rsidR="00C900E7">
          <w:t>,</w:t>
        </w:r>
      </w:ins>
      <w:r w:rsidRPr="009D38C4">
        <w:t xml:space="preserve"> and </w:t>
      </w:r>
      <w:del w:id="2545" w:author="Proofed" w:date="2020-11-26T17:46:00Z">
        <w:r w:rsidR="006E7CA7" w:rsidRPr="0063625F" w:rsidDel="0063625F">
          <w:delText>overall equipment effectiveness</w:delText>
        </w:r>
      </w:del>
      <w:del w:id="2546" w:author="Proofed" w:date="2020-11-26T17:47:00Z">
        <w:r w:rsidR="00B15A39" w:rsidRPr="0063625F" w:rsidDel="0063625F">
          <w:delText xml:space="preserve"> (</w:delText>
        </w:r>
      </w:del>
      <w:r w:rsidR="00B15A39" w:rsidRPr="0063625F">
        <w:t>OEE</w:t>
      </w:r>
      <w:del w:id="2547" w:author="Proofed" w:date="2020-11-26T17:47:00Z">
        <w:r w:rsidR="00B15A39" w:rsidRPr="0063625F" w:rsidDel="0063625F">
          <w:delText>)</w:delText>
        </w:r>
      </w:del>
      <w:r w:rsidRPr="0063625F">
        <w:t>,</w:t>
      </w:r>
      <w:r w:rsidRPr="009D38C4">
        <w:t xml:space="preserve"> which </w:t>
      </w:r>
      <w:ins w:id="2548" w:author="Proofed" w:date="2020-11-27T14:50:00Z">
        <w:r w:rsidR="00950443">
          <w:t xml:space="preserve">are </w:t>
        </w:r>
      </w:ins>
      <w:del w:id="2549" w:author="Proofed" w:date="2020-11-27T14:50:00Z">
        <w:r w:rsidRPr="009D38C4" w:rsidDel="00950443">
          <w:delText xml:space="preserve">is a </w:delText>
        </w:r>
      </w:del>
      <w:r w:rsidRPr="009D38C4">
        <w:t>measure</w:t>
      </w:r>
      <w:ins w:id="2550" w:author="Proofed" w:date="2020-11-27T14:50:00Z">
        <w:r w:rsidR="00950443">
          <w:t>s</w:t>
        </w:r>
      </w:ins>
      <w:r w:rsidRPr="009D38C4">
        <w:t xml:space="preserve"> of </w:t>
      </w:r>
      <w:ins w:id="2551" w:author="Proofed" w:date="2020-11-26T17:17:00Z">
        <w:r w:rsidR="00C900E7">
          <w:t xml:space="preserve">the </w:t>
        </w:r>
      </w:ins>
      <w:r w:rsidRPr="009D38C4">
        <w:t xml:space="preserve">manufacturing operations performance and productivity, expressed in </w:t>
      </w:r>
      <w:del w:id="2552" w:author="Proofed" w:date="2020-11-27T14:50:00Z">
        <w:r w:rsidRPr="009D38C4" w:rsidDel="00950443">
          <w:delText xml:space="preserve">a </w:delText>
        </w:r>
      </w:del>
      <w:r w:rsidRPr="009D38C4">
        <w:t xml:space="preserve">percentage. The OEE indicates the degree to which a manufacturing plant is truly </w:t>
      </w:r>
      <w:r w:rsidR="00A537A4" w:rsidRPr="009D38C4">
        <w:t>productive and</w:t>
      </w:r>
      <w:r w:rsidRPr="009D38C4">
        <w:t xml:space="preserve"> serves as a general and inclusive measurement of how well a company’s manufacturing operations are performing.</w:t>
      </w:r>
    </w:p>
    <w:p w14:paraId="26E59DE5" w14:textId="77777777" w:rsidR="00C900E7" w:rsidRDefault="00C900E7" w:rsidP="00C900E7">
      <w:pPr>
        <w:rPr>
          <w:ins w:id="2553" w:author="Proofed" w:date="2020-11-26T17:18:00Z"/>
          <w:lang w:eastAsia="nl-NL"/>
        </w:rPr>
      </w:pPr>
    </w:p>
    <w:p w14:paraId="26AC99D3" w14:textId="52EB2929" w:rsidR="005F17D8" w:rsidRPr="009D38C4" w:rsidDel="00C900E7" w:rsidRDefault="005F17D8">
      <w:pPr>
        <w:rPr>
          <w:del w:id="2554" w:author="Proofed" w:date="2020-11-26T17:18:00Z"/>
        </w:rPr>
        <w:pPrChange w:id="2555" w:author="Proofed" w:date="2020-11-26T17:18:00Z">
          <w:pPr>
            <w:pStyle w:val="Level3Title"/>
            <w:spacing w:before="240"/>
          </w:pPr>
        </w:pPrChange>
      </w:pPr>
      <w:del w:id="2556" w:author="Proofed" w:date="2020-11-26T17:18:00Z">
        <w:r w:rsidRPr="009D38C4" w:rsidDel="00C900E7">
          <w:rPr>
            <w:lang w:eastAsia="nl-NL"/>
          </w:rPr>
          <w:delText>C</w:delText>
        </w:r>
      </w:del>
      <w:ins w:id="2557" w:author="Proofed" w:date="2020-11-26T17:18:00Z">
        <w:r w:rsidR="00C900E7">
          <w:rPr>
            <w:lang w:eastAsia="nl-NL"/>
          </w:rPr>
          <w:t>C</w:t>
        </w:r>
      </w:ins>
      <w:r w:rsidRPr="009D38C4">
        <w:rPr>
          <w:lang w:eastAsia="nl-NL"/>
        </w:rPr>
        <w:t xml:space="preserve">ycle </w:t>
      </w:r>
      <w:del w:id="2558" w:author="Proofed" w:date="2020-11-26T17:18:00Z">
        <w:r w:rsidRPr="009D38C4" w:rsidDel="00C900E7">
          <w:rPr>
            <w:lang w:eastAsia="nl-NL"/>
          </w:rPr>
          <w:delText>T</w:delText>
        </w:r>
      </w:del>
      <w:ins w:id="2559" w:author="Proofed" w:date="2020-11-26T17:18:00Z">
        <w:r w:rsidR="00C900E7">
          <w:rPr>
            <w:lang w:eastAsia="nl-NL"/>
          </w:rPr>
          <w:t>t</w:t>
        </w:r>
      </w:ins>
      <w:r w:rsidRPr="009D38C4">
        <w:rPr>
          <w:lang w:eastAsia="nl-NL"/>
        </w:rPr>
        <w:t xml:space="preserve">ime </w:t>
      </w:r>
      <w:del w:id="2560" w:author="Proofed" w:date="2020-11-25T16:32:00Z">
        <w:r w:rsidRPr="009D38C4" w:rsidDel="009F63E0">
          <w:rPr>
            <w:lang w:eastAsia="nl-NL"/>
          </w:rPr>
          <w:delText>Analisys</w:delText>
        </w:r>
      </w:del>
      <w:ins w:id="2561" w:author="Proofed" w:date="2020-11-26T17:18:00Z">
        <w:r w:rsidR="00C900E7">
          <w:rPr>
            <w:lang w:eastAsia="nl-NL"/>
          </w:rPr>
          <w:t>a</w:t>
        </w:r>
      </w:ins>
      <w:ins w:id="2562" w:author="Proofed" w:date="2020-11-25T16:32:00Z">
        <w:r w:rsidR="009F63E0" w:rsidRPr="009D38C4">
          <w:rPr>
            <w:lang w:eastAsia="nl-NL"/>
          </w:rPr>
          <w:t>nalysis</w:t>
        </w:r>
      </w:ins>
      <w:ins w:id="2563" w:author="Proofed" w:date="2020-11-26T17:18:00Z">
        <w:r w:rsidR="00C900E7">
          <w:rPr>
            <w:lang w:eastAsia="nl-NL"/>
          </w:rPr>
          <w:t xml:space="preserve"> relates to how, </w:t>
        </w:r>
      </w:ins>
    </w:p>
    <w:p w14:paraId="6507DE6B" w14:textId="10011957" w:rsidR="00A151F4" w:rsidRPr="009D38C4" w:rsidRDefault="005F17D8" w:rsidP="00B612BB">
      <w:del w:id="2564" w:author="Proofed" w:date="2020-11-26T17:18:00Z">
        <w:r w:rsidRPr="009D38C4" w:rsidDel="00C900E7">
          <w:delText>F</w:delText>
        </w:r>
      </w:del>
      <w:ins w:id="2565" w:author="Proofed" w:date="2020-11-26T17:18:00Z">
        <w:r w:rsidR="00C900E7">
          <w:t>f</w:t>
        </w:r>
      </w:ins>
      <w:r w:rsidRPr="009D38C4">
        <w:t xml:space="preserve">or any manufacturer, </w:t>
      </w:r>
      <w:ins w:id="2566" w:author="Proofed" w:date="2020-11-26T17:18:00Z">
        <w:r w:rsidR="00C900E7">
          <w:t xml:space="preserve">the </w:t>
        </w:r>
      </w:ins>
      <w:r w:rsidRPr="009D38C4">
        <w:t xml:space="preserve">idle time that occurs during production </w:t>
      </w:r>
      <w:ins w:id="2567" w:author="Proofed" w:date="2020-11-26T17:18:00Z">
        <w:r w:rsidR="00C900E7">
          <w:t xml:space="preserve">results in </w:t>
        </w:r>
      </w:ins>
      <w:del w:id="2568" w:author="Proofed" w:date="2020-11-26T17:18:00Z">
        <w:r w:rsidRPr="009D38C4" w:rsidDel="00C900E7">
          <w:delText xml:space="preserve">causes </w:delText>
        </w:r>
      </w:del>
      <w:r w:rsidRPr="009D38C4">
        <w:t xml:space="preserve">a loss of money. Work stoppages reduce </w:t>
      </w:r>
      <w:ins w:id="2569" w:author="Proofed" w:date="2020-11-26T17:19:00Z">
        <w:r w:rsidR="00C900E7">
          <w:t xml:space="preserve">the </w:t>
        </w:r>
      </w:ins>
      <w:r w:rsidRPr="009D38C4">
        <w:t xml:space="preserve">productivity rates and increase </w:t>
      </w:r>
      <w:ins w:id="2570" w:author="Proofed" w:date="2020-11-26T17:19:00Z">
        <w:r w:rsidR="00C900E7">
          <w:t xml:space="preserve">the </w:t>
        </w:r>
      </w:ins>
      <w:r w:rsidRPr="009D38C4">
        <w:t xml:space="preserve">cycle times. </w:t>
      </w:r>
      <w:del w:id="2571" w:author="Proofed" w:date="2020-11-26T17:19:00Z">
        <w:r w:rsidRPr="009D38C4" w:rsidDel="007A6AEC">
          <w:delText>To i</w:delText>
        </w:r>
      </w:del>
      <w:ins w:id="2572" w:author="Proofed" w:date="2020-11-26T17:19:00Z">
        <w:r w:rsidR="007A6AEC">
          <w:t>I</w:t>
        </w:r>
      </w:ins>
      <w:r w:rsidRPr="009D38C4">
        <w:t>dentify</w:t>
      </w:r>
      <w:ins w:id="2573" w:author="Proofed" w:date="2020-11-26T17:19:00Z">
        <w:r w:rsidR="007A6AEC">
          <w:t xml:space="preserve">ing </w:t>
        </w:r>
      </w:ins>
      <w:del w:id="2574" w:author="Proofed" w:date="2020-11-26T17:19:00Z">
        <w:r w:rsidRPr="009D38C4" w:rsidDel="007A6AEC">
          <w:delText xml:space="preserve"> </w:delText>
        </w:r>
        <w:r w:rsidR="00A537A4" w:rsidRPr="009D38C4" w:rsidDel="007A6AEC">
          <w:delText xml:space="preserve">the </w:delText>
        </w:r>
      </w:del>
      <w:r w:rsidR="00A537A4" w:rsidRPr="009D38C4">
        <w:t>micro stop</w:t>
      </w:r>
      <w:ins w:id="2575" w:author="Proofed" w:date="2020-11-26T17:19:00Z">
        <w:r w:rsidR="007A6AEC">
          <w:t>s</w:t>
        </w:r>
      </w:ins>
      <w:r w:rsidR="00A537A4" w:rsidRPr="009D38C4">
        <w:t xml:space="preserve"> or </w:t>
      </w:r>
      <w:del w:id="2576" w:author="Proofed" w:date="2020-11-26T17:19:00Z">
        <w:r w:rsidRPr="009D38C4" w:rsidDel="007A6AEC">
          <w:delText xml:space="preserve">when the machine </w:delText>
        </w:r>
      </w:del>
      <w:r w:rsidRPr="009D38C4">
        <w:t>reduc</w:t>
      </w:r>
      <w:ins w:id="2577" w:author="Proofed" w:date="2020-11-26T17:19:00Z">
        <w:r w:rsidR="007A6AEC">
          <w:t>tion</w:t>
        </w:r>
      </w:ins>
      <w:ins w:id="2578" w:author="Proofed" w:date="2020-11-26T17:20:00Z">
        <w:r w:rsidR="007A6AEC">
          <w:t>s</w:t>
        </w:r>
      </w:ins>
      <w:ins w:id="2579" w:author="Proofed" w:date="2020-11-26T17:19:00Z">
        <w:r w:rsidR="007A6AEC">
          <w:t xml:space="preserve"> in the </w:t>
        </w:r>
      </w:ins>
      <w:del w:id="2580" w:author="Proofed" w:date="2020-11-26T17:19:00Z">
        <w:r w:rsidRPr="009D38C4" w:rsidDel="007A6AEC">
          <w:delText>es the</w:delText>
        </w:r>
      </w:del>
      <w:del w:id="2581" w:author="Proofed" w:date="2020-11-26T17:20:00Z">
        <w:r w:rsidRPr="009D38C4" w:rsidDel="007A6AEC">
          <w:delText xml:space="preserve"> </w:delText>
        </w:r>
      </w:del>
      <w:r w:rsidRPr="009D38C4">
        <w:t>job speed is one of the most difficult parts of the monitoring process. In order to handle this type of loss</w:t>
      </w:r>
      <w:del w:id="2582" w:author="Proofed" w:date="2020-11-26T17:20:00Z">
        <w:r w:rsidRPr="009D38C4" w:rsidDel="007A6AEC">
          <w:delText>es</w:delText>
        </w:r>
      </w:del>
      <w:r w:rsidRPr="009D38C4">
        <w:t xml:space="preserve">, </w:t>
      </w:r>
      <w:del w:id="2583" w:author="Proofed" w:date="2020-11-26T17:20:00Z">
        <w:r w:rsidRPr="009D38C4" w:rsidDel="007A6AEC">
          <w:delText xml:space="preserve">the </w:delText>
        </w:r>
      </w:del>
      <w:r w:rsidRPr="009D38C4">
        <w:t>cycle time analysis can be used. In the developed OSGi bundle</w:t>
      </w:r>
      <w:ins w:id="2584" w:author="Proofed" w:date="2020-11-26T17:20:00Z">
        <w:r w:rsidR="007A6AEC">
          <w:t>,</w:t>
        </w:r>
      </w:ins>
      <w:r w:rsidRPr="009D38C4">
        <w:t xml:space="preserve"> an automatic data gathering </w:t>
      </w:r>
      <w:ins w:id="2585" w:author="Proofed" w:date="2020-11-26T17:20:00Z">
        <w:r w:rsidR="007A6AEC">
          <w:t xml:space="preserve">was </w:t>
        </w:r>
      </w:ins>
      <w:del w:id="2586" w:author="Proofed" w:date="2020-11-26T17:20:00Z">
        <w:r w:rsidRPr="009D38C4" w:rsidDel="007A6AEC">
          <w:delText xml:space="preserve">has been </w:delText>
        </w:r>
      </w:del>
      <w:r w:rsidRPr="009D38C4">
        <w:t xml:space="preserve">implemented </w:t>
      </w:r>
      <w:del w:id="2587" w:author="Proofed" w:date="2020-11-26T17:20:00Z">
        <w:r w:rsidRPr="009D38C4" w:rsidDel="007A6AEC">
          <w:delText xml:space="preserve">in order </w:delText>
        </w:r>
      </w:del>
      <w:r w:rsidRPr="009D38C4">
        <w:t xml:space="preserve">to </w:t>
      </w:r>
      <w:del w:id="2588" w:author="Proofed" w:date="2020-11-27T14:49:00Z">
        <w:r w:rsidRPr="009D38C4" w:rsidDel="00950443">
          <w:delText xml:space="preserve">be </w:delText>
        </w:r>
      </w:del>
      <w:ins w:id="2589" w:author="Proofed" w:date="2020-11-26T17:20:00Z">
        <w:r w:rsidR="007A6AEC">
          <w:t>en</w:t>
        </w:r>
      </w:ins>
      <w:r w:rsidRPr="009D38C4">
        <w:t xml:space="preserve">able </w:t>
      </w:r>
      <w:del w:id="2590" w:author="Proofed" w:date="2020-11-26T17:20:00Z">
        <w:r w:rsidRPr="009D38C4" w:rsidDel="007A6AEC">
          <w:delText xml:space="preserve">to measure </w:delText>
        </w:r>
      </w:del>
      <w:r w:rsidRPr="009D38C4">
        <w:t>the cycle time</w:t>
      </w:r>
      <w:ins w:id="2591" w:author="Proofed" w:date="2020-11-26T17:20:00Z">
        <w:r w:rsidR="007A6AEC">
          <w:t xml:space="preserve"> measur</w:t>
        </w:r>
      </w:ins>
      <w:ins w:id="2592" w:author="Proofed" w:date="2020-11-26T17:21:00Z">
        <w:r w:rsidR="007A6AEC">
          <w:t>ement</w:t>
        </w:r>
      </w:ins>
      <w:r w:rsidRPr="009D38C4">
        <w:t xml:space="preserve">. By comparing all </w:t>
      </w:r>
      <w:ins w:id="2593" w:author="Proofed" w:date="2020-11-26T17:21:00Z">
        <w:r w:rsidR="007A6AEC">
          <w:t xml:space="preserve">the real </w:t>
        </w:r>
      </w:ins>
      <w:del w:id="2594" w:author="Proofed" w:date="2020-11-26T17:21:00Z">
        <w:r w:rsidRPr="009D38C4" w:rsidDel="007A6AEC">
          <w:delText xml:space="preserve">made </w:delText>
        </w:r>
      </w:del>
      <w:r w:rsidRPr="009D38C4">
        <w:t xml:space="preserve">cycles against an ideal cycle time and </w:t>
      </w:r>
      <w:r w:rsidRPr="009D38C4">
        <w:lastRenderedPageBreak/>
        <w:t xml:space="preserve">through matching </w:t>
      </w:r>
      <w:del w:id="2595" w:author="Proofed" w:date="2020-11-26T17:21:00Z">
        <w:r w:rsidRPr="009D38C4" w:rsidDel="007A6AEC">
          <w:delText xml:space="preserve">of </w:delText>
        </w:r>
      </w:del>
      <w:r w:rsidRPr="009D38C4">
        <w:t xml:space="preserve">the data of </w:t>
      </w:r>
      <w:ins w:id="2596" w:author="Proofed" w:date="2020-11-26T17:21:00Z">
        <w:r w:rsidR="007A6AEC">
          <w:t xml:space="preserve">the </w:t>
        </w:r>
      </w:ins>
      <w:r w:rsidRPr="009D38C4">
        <w:t xml:space="preserve">micro stops, a total loss due to speed </w:t>
      </w:r>
      <w:ins w:id="2597" w:author="Proofed" w:date="2020-11-26T17:21:00Z">
        <w:r w:rsidR="007A6AEC">
          <w:t xml:space="preserve">reduction </w:t>
        </w:r>
      </w:ins>
      <w:r w:rsidRPr="009D38C4">
        <w:t>c</w:t>
      </w:r>
      <w:del w:id="2598" w:author="Proofed" w:date="2020-11-26T17:21:00Z">
        <w:r w:rsidRPr="009D38C4" w:rsidDel="007A6AEC">
          <w:delText>an</w:delText>
        </w:r>
      </w:del>
      <w:ins w:id="2599" w:author="Proofed" w:date="2020-11-26T17:21:00Z">
        <w:r w:rsidR="007A6AEC">
          <w:t>ould</w:t>
        </w:r>
      </w:ins>
      <w:r w:rsidRPr="009D38C4">
        <w:t xml:space="preserve"> be calculated.</w:t>
      </w:r>
    </w:p>
    <w:p w14:paraId="03B462DB" w14:textId="3F5C6420" w:rsidR="005F17D8" w:rsidRPr="009D38C4" w:rsidRDefault="005F17D8" w:rsidP="004524EB">
      <w:pPr>
        <w:pStyle w:val="Level2Title"/>
      </w:pPr>
      <w:r w:rsidRPr="009D38C4">
        <w:rPr>
          <w:lang w:eastAsia="nl-NL"/>
        </w:rPr>
        <w:t>Results</w:t>
      </w:r>
    </w:p>
    <w:p w14:paraId="79F537E5" w14:textId="3DA878E2" w:rsidR="008654F3" w:rsidRPr="009D38C4" w:rsidRDefault="00D02B36" w:rsidP="00B612BB">
      <w:r w:rsidRPr="009D38C4">
        <w:t xml:space="preserve">The pilot case </w:t>
      </w:r>
      <w:ins w:id="2600" w:author="Proofed" w:date="2020-11-26T17:22:00Z">
        <w:r w:rsidR="007A6AEC">
          <w:t xml:space="preserve">was </w:t>
        </w:r>
      </w:ins>
      <w:del w:id="2601" w:author="Proofed" w:date="2020-11-26T17:22:00Z">
        <w:r w:rsidRPr="009D38C4" w:rsidDel="007A6AEC">
          <w:delText xml:space="preserve">has been </w:delText>
        </w:r>
      </w:del>
      <w:r w:rsidRPr="009D38C4">
        <w:t xml:space="preserve">monitored over a period of </w:t>
      </w:r>
      <w:r w:rsidR="00601529" w:rsidRPr="009D38C4">
        <w:t>two</w:t>
      </w:r>
      <w:r w:rsidRPr="009D38C4">
        <w:t xml:space="preserve"> months</w:t>
      </w:r>
      <w:ins w:id="2602" w:author="Proofed" w:date="2020-11-26T17:22:00Z">
        <w:r w:rsidR="007A6AEC">
          <w:t xml:space="preserve">, from </w:t>
        </w:r>
      </w:ins>
      <w:del w:id="2603" w:author="Proofed" w:date="2020-11-26T17:22:00Z">
        <w:r w:rsidRPr="009D38C4" w:rsidDel="007A6AEC">
          <w:delText xml:space="preserve"> </w:delText>
        </w:r>
        <w:r w:rsidR="00A95306" w:rsidRPr="009D38C4" w:rsidDel="007A6AEC">
          <w:delText>in</w:delText>
        </w:r>
        <w:r w:rsidRPr="009D38C4" w:rsidDel="007A6AEC">
          <w:delText xml:space="preserve"> </w:delText>
        </w:r>
      </w:del>
      <w:r w:rsidRPr="009D38C4">
        <w:t xml:space="preserve">April </w:t>
      </w:r>
      <w:ins w:id="2604" w:author="Proofed" w:date="2020-11-26T17:22:00Z">
        <w:r w:rsidR="007A6AEC">
          <w:t xml:space="preserve">2018 to </w:t>
        </w:r>
      </w:ins>
      <w:del w:id="2605" w:author="Proofed" w:date="2020-11-26T17:22:00Z">
        <w:r w:rsidRPr="009D38C4" w:rsidDel="007A6AEC">
          <w:delText>and M</w:delText>
        </w:r>
      </w:del>
      <w:ins w:id="2606" w:author="Proofed" w:date="2020-11-26T17:22:00Z">
        <w:r w:rsidR="007A6AEC">
          <w:t>M</w:t>
        </w:r>
      </w:ins>
      <w:r w:rsidRPr="009D38C4">
        <w:t xml:space="preserve">ay 2018. </w:t>
      </w:r>
    </w:p>
    <w:p w14:paraId="1C754472" w14:textId="4A70E9FE" w:rsidR="006648A5" w:rsidRPr="009D38C4" w:rsidRDefault="006648A5" w:rsidP="006648A5">
      <w:pPr>
        <w:pStyle w:val="Caption"/>
        <w:keepNext/>
        <w:framePr w:w="4961" w:vSpace="284" w:wrap="notBeside" w:vAnchor="page" w:hAnchor="page" w:x="850" w:y="1129"/>
        <w:spacing w:after="120"/>
        <w:ind w:firstLine="0"/>
        <w:rPr>
          <w:rFonts w:asciiTheme="minorHAnsi" w:hAnsiTheme="minorHAnsi"/>
          <w:b w:val="0"/>
          <w:bCs w:val="0"/>
          <w:sz w:val="16"/>
          <w:szCs w:val="16"/>
        </w:rPr>
      </w:pPr>
      <w:bookmarkStart w:id="2607" w:name="_Ref27577150"/>
      <w:r w:rsidRPr="009D38C4">
        <w:rPr>
          <w:rStyle w:val="TableCaptionCarcter"/>
          <w:b w:val="0"/>
        </w:rPr>
        <w:t xml:space="preserve">Table </w:t>
      </w:r>
      <w:r w:rsidRPr="009D38C4">
        <w:rPr>
          <w:rStyle w:val="TableCaptionCarcter"/>
          <w:b w:val="0"/>
        </w:rPr>
        <w:fldChar w:fldCharType="begin"/>
      </w:r>
      <w:r w:rsidRPr="009D38C4">
        <w:rPr>
          <w:rStyle w:val="TableCaptionCarcter"/>
          <w:b w:val="0"/>
        </w:rPr>
        <w:instrText xml:space="preserve"> SEQ Table \* ARABIC </w:instrText>
      </w:r>
      <w:r w:rsidRPr="009D38C4">
        <w:rPr>
          <w:rStyle w:val="TableCaptionCarcter"/>
          <w:b w:val="0"/>
        </w:rPr>
        <w:fldChar w:fldCharType="separate"/>
      </w:r>
      <w:r w:rsidR="00154890" w:rsidRPr="009D38C4">
        <w:rPr>
          <w:rStyle w:val="TableCaptionCarcter"/>
          <w:b w:val="0"/>
          <w:noProof/>
        </w:rPr>
        <w:t>5</w:t>
      </w:r>
      <w:r w:rsidRPr="009D38C4">
        <w:rPr>
          <w:rStyle w:val="TableCaptionCarcter"/>
          <w:b w:val="0"/>
        </w:rPr>
        <w:fldChar w:fldCharType="end"/>
      </w:r>
      <w:bookmarkEnd w:id="2607"/>
      <w:r w:rsidRPr="009D38C4">
        <w:rPr>
          <w:rStyle w:val="TableCaptionCarcter"/>
          <w:b w:val="0"/>
        </w:rPr>
        <w:t>: April-May 2018. Manufacturing line data.</w:t>
      </w:r>
    </w:p>
    <w:tbl>
      <w:tblPr>
        <w:tblW w:w="4977" w:type="pct"/>
        <w:tblCellMar>
          <w:left w:w="0" w:type="dxa"/>
          <w:right w:w="0" w:type="dxa"/>
        </w:tblCellMar>
        <w:tblLook w:val="0000" w:firstRow="0" w:lastRow="0" w:firstColumn="0" w:lastColumn="0" w:noHBand="0" w:noVBand="0"/>
      </w:tblPr>
      <w:tblGrid>
        <w:gridCol w:w="2397"/>
        <w:gridCol w:w="2541"/>
      </w:tblGrid>
      <w:tr w:rsidR="006648A5" w:rsidRPr="009D38C4" w14:paraId="7B95D9C0" w14:textId="77777777" w:rsidTr="00E017C8">
        <w:trPr>
          <w:trHeight w:val="340"/>
        </w:trPr>
        <w:tc>
          <w:tcPr>
            <w:tcW w:w="2427" w:type="pct"/>
            <w:tcBorders>
              <w:top w:val="single" w:sz="4" w:space="0" w:color="auto"/>
              <w:bottom w:val="single" w:sz="4" w:space="0" w:color="auto"/>
            </w:tcBorders>
            <w:vAlign w:val="center"/>
          </w:tcPr>
          <w:p w14:paraId="59CF8535" w14:textId="77777777" w:rsidR="006648A5" w:rsidRPr="009D38C4" w:rsidRDefault="006648A5" w:rsidP="006648A5">
            <w:pPr>
              <w:framePr w:w="4961" w:vSpace="284" w:wrap="notBeside" w:vAnchor="page" w:hAnchor="page" w:x="850" w:y="1129"/>
              <w:ind w:left="-25" w:firstLine="25"/>
              <w:jc w:val="center"/>
              <w:rPr>
                <w:rFonts w:asciiTheme="minorHAnsi" w:hAnsiTheme="minorHAnsi" w:cs="Calibri"/>
                <w:b/>
                <w:sz w:val="16"/>
                <w:szCs w:val="16"/>
              </w:rPr>
            </w:pPr>
            <w:r w:rsidRPr="009D38C4">
              <w:rPr>
                <w:rFonts w:asciiTheme="minorHAnsi" w:hAnsiTheme="minorHAnsi" w:cs="URWPalladioL-Bold"/>
                <w:b/>
                <w:bCs/>
                <w:sz w:val="16"/>
                <w:szCs w:val="16"/>
                <w:lang w:eastAsia="nl-NL"/>
              </w:rPr>
              <w:t>Data Type</w:t>
            </w:r>
          </w:p>
        </w:tc>
        <w:tc>
          <w:tcPr>
            <w:tcW w:w="2573" w:type="pct"/>
            <w:tcBorders>
              <w:top w:val="single" w:sz="4" w:space="0" w:color="auto"/>
              <w:bottom w:val="single" w:sz="4" w:space="0" w:color="auto"/>
            </w:tcBorders>
            <w:vAlign w:val="center"/>
          </w:tcPr>
          <w:p w14:paraId="09361A26" w14:textId="77777777" w:rsidR="006648A5" w:rsidRPr="009D38C4" w:rsidRDefault="006648A5" w:rsidP="006648A5">
            <w:pPr>
              <w:framePr w:w="4961" w:vSpace="284" w:wrap="notBeside" w:vAnchor="page" w:hAnchor="page" w:x="850" w:y="1129"/>
              <w:jc w:val="center"/>
              <w:rPr>
                <w:rFonts w:asciiTheme="minorHAnsi" w:hAnsiTheme="minorHAnsi" w:cs="Calibri"/>
                <w:b/>
                <w:sz w:val="16"/>
                <w:szCs w:val="16"/>
              </w:rPr>
            </w:pPr>
            <w:r w:rsidRPr="009D38C4">
              <w:rPr>
                <w:rFonts w:asciiTheme="minorHAnsi" w:hAnsiTheme="minorHAnsi" w:cs="URWPalladioL-Bold"/>
                <w:b/>
                <w:bCs/>
                <w:sz w:val="16"/>
                <w:szCs w:val="16"/>
                <w:lang w:eastAsia="nl-NL"/>
              </w:rPr>
              <w:t>Line A</w:t>
            </w:r>
          </w:p>
        </w:tc>
      </w:tr>
      <w:tr w:rsidR="006648A5" w:rsidRPr="009D38C4" w14:paraId="0D7BE692" w14:textId="77777777" w:rsidTr="00E017C8">
        <w:trPr>
          <w:trHeight w:val="255"/>
        </w:trPr>
        <w:tc>
          <w:tcPr>
            <w:tcW w:w="2427" w:type="pct"/>
            <w:tcBorders>
              <w:top w:val="single" w:sz="4" w:space="0" w:color="auto"/>
            </w:tcBorders>
            <w:vAlign w:val="center"/>
          </w:tcPr>
          <w:p w14:paraId="3ECF9290" w14:textId="77777777" w:rsidR="006648A5" w:rsidRPr="009D38C4" w:rsidRDefault="006648A5" w:rsidP="006648A5">
            <w:pPr>
              <w:framePr w:w="4961" w:vSpace="284" w:wrap="notBeside" w:vAnchor="page" w:hAnchor="page" w:x="850" w:y="1129"/>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Operating Time</w:t>
            </w:r>
          </w:p>
        </w:tc>
        <w:tc>
          <w:tcPr>
            <w:tcW w:w="2573" w:type="pct"/>
            <w:tcBorders>
              <w:top w:val="single" w:sz="4" w:space="0" w:color="auto"/>
            </w:tcBorders>
            <w:vAlign w:val="center"/>
          </w:tcPr>
          <w:p w14:paraId="3C3662DF" w14:textId="77777777" w:rsidR="006648A5" w:rsidRPr="009D38C4" w:rsidRDefault="006648A5" w:rsidP="006648A5">
            <w:pPr>
              <w:framePr w:w="4961" w:vSpace="284" w:wrap="notBeside" w:vAnchor="page" w:hAnchor="page" w:x="850" w:y="1129"/>
              <w:jc w:val="center"/>
              <w:rPr>
                <w:rFonts w:asciiTheme="minorHAnsi" w:hAnsiTheme="minorHAnsi" w:cs="Calibri"/>
                <w:sz w:val="16"/>
                <w:szCs w:val="16"/>
              </w:rPr>
            </w:pPr>
            <w:r w:rsidRPr="009D38C4">
              <w:rPr>
                <w:rFonts w:asciiTheme="minorHAnsi" w:hAnsiTheme="minorHAnsi" w:cs="URWPalladioL-Roma"/>
                <w:sz w:val="16"/>
                <w:szCs w:val="16"/>
                <w:lang w:eastAsia="nl-NL"/>
              </w:rPr>
              <w:t>232 h 0 m 0 s</w:t>
            </w:r>
          </w:p>
        </w:tc>
      </w:tr>
      <w:tr w:rsidR="006648A5" w:rsidRPr="009D38C4" w14:paraId="19152ABF" w14:textId="77777777" w:rsidTr="00E017C8">
        <w:trPr>
          <w:trHeight w:val="255"/>
        </w:trPr>
        <w:tc>
          <w:tcPr>
            <w:tcW w:w="2427" w:type="pct"/>
            <w:vAlign w:val="center"/>
          </w:tcPr>
          <w:p w14:paraId="6549358B" w14:textId="77777777" w:rsidR="006648A5" w:rsidRPr="009D38C4" w:rsidRDefault="006648A5" w:rsidP="006648A5">
            <w:pPr>
              <w:framePr w:w="4961" w:vSpace="284" w:wrap="notBeside" w:vAnchor="page" w:hAnchor="page" w:x="850" w:y="1129"/>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Set Up and Down Time</w:t>
            </w:r>
          </w:p>
        </w:tc>
        <w:tc>
          <w:tcPr>
            <w:tcW w:w="2573" w:type="pct"/>
            <w:vAlign w:val="center"/>
          </w:tcPr>
          <w:p w14:paraId="449812C7" w14:textId="77777777" w:rsidR="006648A5" w:rsidRPr="009D38C4" w:rsidRDefault="006648A5" w:rsidP="006648A5">
            <w:pPr>
              <w:framePr w:w="4961" w:vSpace="284" w:wrap="notBeside" w:vAnchor="page" w:hAnchor="page" w:x="850" w:y="1129"/>
              <w:jc w:val="center"/>
              <w:rPr>
                <w:rFonts w:asciiTheme="minorHAnsi" w:hAnsiTheme="minorHAnsi" w:cs="Calibri"/>
                <w:sz w:val="16"/>
                <w:szCs w:val="16"/>
              </w:rPr>
            </w:pPr>
            <w:r w:rsidRPr="009D38C4">
              <w:rPr>
                <w:rFonts w:asciiTheme="minorHAnsi" w:hAnsiTheme="minorHAnsi" w:cs="URWPalladioL-Roma"/>
                <w:sz w:val="16"/>
                <w:szCs w:val="16"/>
                <w:lang w:eastAsia="nl-NL"/>
              </w:rPr>
              <w:t>28 h 41 m 40 s</w:t>
            </w:r>
          </w:p>
        </w:tc>
      </w:tr>
      <w:tr w:rsidR="006648A5" w:rsidRPr="009D38C4" w14:paraId="26983B72" w14:textId="77777777" w:rsidTr="00E017C8">
        <w:trPr>
          <w:trHeight w:val="255"/>
        </w:trPr>
        <w:tc>
          <w:tcPr>
            <w:tcW w:w="2427" w:type="pct"/>
            <w:vAlign w:val="center"/>
          </w:tcPr>
          <w:p w14:paraId="5C159BAE" w14:textId="77777777" w:rsidR="006648A5" w:rsidRPr="009D38C4" w:rsidRDefault="006648A5" w:rsidP="006648A5">
            <w:pPr>
              <w:framePr w:w="4961" w:vSpace="284" w:wrap="notBeside" w:vAnchor="page" w:hAnchor="page" w:x="850" w:y="1129"/>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Planned Down Time</w:t>
            </w:r>
          </w:p>
        </w:tc>
        <w:tc>
          <w:tcPr>
            <w:tcW w:w="2573" w:type="pct"/>
            <w:vAlign w:val="center"/>
          </w:tcPr>
          <w:p w14:paraId="44024830" w14:textId="77777777" w:rsidR="006648A5" w:rsidRPr="009D38C4" w:rsidRDefault="006648A5" w:rsidP="006648A5">
            <w:pPr>
              <w:framePr w:w="4961" w:vSpace="284" w:wrap="notBeside" w:vAnchor="page" w:hAnchor="page" w:x="850" w:y="1129"/>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0 h 0 m 0 s</w:t>
            </w:r>
          </w:p>
        </w:tc>
      </w:tr>
      <w:tr w:rsidR="006648A5" w:rsidRPr="009D38C4" w14:paraId="7E38DA16" w14:textId="77777777" w:rsidTr="00E017C8">
        <w:trPr>
          <w:trHeight w:val="255"/>
        </w:trPr>
        <w:tc>
          <w:tcPr>
            <w:tcW w:w="2427" w:type="pct"/>
            <w:vAlign w:val="center"/>
          </w:tcPr>
          <w:p w14:paraId="392D4E5E" w14:textId="77777777" w:rsidR="006648A5" w:rsidRPr="009D38C4" w:rsidRDefault="006648A5" w:rsidP="006648A5">
            <w:pPr>
              <w:framePr w:w="4961" w:vSpace="284" w:wrap="notBeside" w:vAnchor="page" w:hAnchor="page" w:x="850" w:y="1129"/>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Net Operating Time</w:t>
            </w:r>
          </w:p>
        </w:tc>
        <w:tc>
          <w:tcPr>
            <w:tcW w:w="2573" w:type="pct"/>
            <w:vAlign w:val="center"/>
          </w:tcPr>
          <w:p w14:paraId="1A2450B4" w14:textId="77777777" w:rsidR="006648A5" w:rsidRPr="009D38C4" w:rsidRDefault="006648A5" w:rsidP="006648A5">
            <w:pPr>
              <w:framePr w:w="4961" w:vSpace="284" w:wrap="notBeside" w:vAnchor="page" w:hAnchor="page" w:x="850" w:y="1129"/>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203 h 18 m 14 s</w:t>
            </w:r>
          </w:p>
        </w:tc>
      </w:tr>
      <w:tr w:rsidR="006648A5" w:rsidRPr="009D38C4" w14:paraId="3A128B04" w14:textId="77777777" w:rsidTr="00E017C8">
        <w:trPr>
          <w:trHeight w:val="255"/>
        </w:trPr>
        <w:tc>
          <w:tcPr>
            <w:tcW w:w="2427" w:type="pct"/>
            <w:vAlign w:val="center"/>
          </w:tcPr>
          <w:p w14:paraId="66136FE2" w14:textId="77777777" w:rsidR="006648A5" w:rsidRPr="009D38C4" w:rsidRDefault="006648A5" w:rsidP="006648A5">
            <w:pPr>
              <w:framePr w:w="4961" w:vSpace="284" w:wrap="notBeside" w:vAnchor="page" w:hAnchor="page" w:x="850" w:y="1129"/>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Average Cycle Time</w:t>
            </w:r>
          </w:p>
        </w:tc>
        <w:tc>
          <w:tcPr>
            <w:tcW w:w="2573" w:type="pct"/>
            <w:vAlign w:val="center"/>
          </w:tcPr>
          <w:p w14:paraId="12B80E8A" w14:textId="77777777" w:rsidR="006648A5" w:rsidRPr="009D38C4" w:rsidRDefault="006648A5" w:rsidP="006648A5">
            <w:pPr>
              <w:framePr w:w="4961" w:vSpace="284" w:wrap="notBeside" w:vAnchor="page" w:hAnchor="page" w:x="850" w:y="1129"/>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0.76 m</w:t>
            </w:r>
          </w:p>
        </w:tc>
      </w:tr>
      <w:tr w:rsidR="006648A5" w:rsidRPr="009D38C4" w14:paraId="21C4962A" w14:textId="77777777" w:rsidTr="00E017C8">
        <w:trPr>
          <w:trHeight w:val="255"/>
        </w:trPr>
        <w:tc>
          <w:tcPr>
            <w:tcW w:w="2427" w:type="pct"/>
            <w:vAlign w:val="center"/>
          </w:tcPr>
          <w:p w14:paraId="746BEBD8" w14:textId="77777777" w:rsidR="006648A5" w:rsidRPr="009D38C4" w:rsidRDefault="006648A5" w:rsidP="006648A5">
            <w:pPr>
              <w:framePr w:w="4961" w:vSpace="284" w:wrap="notBeside" w:vAnchor="page" w:hAnchor="page" w:x="850" w:y="1129"/>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Number of Good Units</w:t>
            </w:r>
          </w:p>
        </w:tc>
        <w:tc>
          <w:tcPr>
            <w:tcW w:w="2573" w:type="pct"/>
            <w:vAlign w:val="center"/>
          </w:tcPr>
          <w:p w14:paraId="6B43C40A" w14:textId="77777777" w:rsidR="006648A5" w:rsidRPr="009D38C4" w:rsidRDefault="006648A5" w:rsidP="006648A5">
            <w:pPr>
              <w:framePr w:w="4961" w:vSpace="284" w:wrap="notBeside" w:vAnchor="page" w:hAnchor="page" w:x="850" w:y="1129"/>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16148</w:t>
            </w:r>
          </w:p>
        </w:tc>
      </w:tr>
      <w:tr w:rsidR="006648A5" w:rsidRPr="009D38C4" w14:paraId="41204860" w14:textId="77777777" w:rsidTr="00E017C8">
        <w:trPr>
          <w:trHeight w:val="255"/>
        </w:trPr>
        <w:tc>
          <w:tcPr>
            <w:tcW w:w="2427" w:type="pct"/>
            <w:tcBorders>
              <w:bottom w:val="single" w:sz="4" w:space="0" w:color="auto"/>
            </w:tcBorders>
            <w:vAlign w:val="center"/>
          </w:tcPr>
          <w:p w14:paraId="0DC19DB5" w14:textId="77777777" w:rsidR="006648A5" w:rsidRPr="009D38C4" w:rsidRDefault="006648A5" w:rsidP="006648A5">
            <w:pPr>
              <w:framePr w:w="4961" w:vSpace="284" w:wrap="notBeside" w:vAnchor="page" w:hAnchor="page" w:x="850" w:y="1129"/>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Rejects</w:t>
            </w:r>
          </w:p>
        </w:tc>
        <w:tc>
          <w:tcPr>
            <w:tcW w:w="2573" w:type="pct"/>
            <w:tcBorders>
              <w:bottom w:val="single" w:sz="4" w:space="0" w:color="auto"/>
            </w:tcBorders>
            <w:vAlign w:val="center"/>
          </w:tcPr>
          <w:p w14:paraId="57CBD110" w14:textId="77777777" w:rsidR="006648A5" w:rsidRPr="009D38C4" w:rsidRDefault="006648A5" w:rsidP="006648A5">
            <w:pPr>
              <w:framePr w:w="4961" w:vSpace="284" w:wrap="notBeside" w:vAnchor="page" w:hAnchor="page" w:x="850" w:y="1129"/>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0</w:t>
            </w:r>
          </w:p>
        </w:tc>
      </w:tr>
    </w:tbl>
    <w:p w14:paraId="68B1618A" w14:textId="77870118" w:rsidR="004524EB" w:rsidRPr="009D38C4" w:rsidRDefault="00D02B36" w:rsidP="00B612BB">
      <w:r w:rsidRPr="009D38C4">
        <w:t>During this period</w:t>
      </w:r>
      <w:ins w:id="2608" w:author="Proofed" w:date="2020-11-26T17:23:00Z">
        <w:r w:rsidR="007A6AEC">
          <w:t>,</w:t>
        </w:r>
      </w:ins>
      <w:r w:rsidRPr="009D38C4">
        <w:t xml:space="preserve"> all the macro activities</w:t>
      </w:r>
      <w:ins w:id="2609" w:author="Proofed" w:date="2020-11-26T17:23:00Z">
        <w:r w:rsidR="007A6AEC">
          <w:t xml:space="preserve"> –</w:t>
        </w:r>
      </w:ins>
      <w:r w:rsidRPr="009D38C4">
        <w:t xml:space="preserve"> such as stoppage, efficiency reduction, set-up/adjustments, </w:t>
      </w:r>
      <w:ins w:id="2610" w:author="Proofed" w:date="2020-11-26T17:23:00Z">
        <w:r w:rsidR="007A6AEC">
          <w:t xml:space="preserve">and </w:t>
        </w:r>
      </w:ins>
      <w:r w:rsidRPr="009D38C4">
        <w:t>quality impairments</w:t>
      </w:r>
      <w:del w:id="2611" w:author="Proofed" w:date="2020-11-26T17:23:00Z">
        <w:r w:rsidRPr="009D38C4" w:rsidDel="007A6AEC">
          <w:delText>, etc.</w:delText>
        </w:r>
      </w:del>
      <w:ins w:id="2612" w:author="Proofed" w:date="2020-11-26T17:23:00Z">
        <w:r w:rsidR="007A6AEC">
          <w:t xml:space="preserve"> –</w:t>
        </w:r>
      </w:ins>
      <w:r w:rsidRPr="009D38C4">
        <w:t xml:space="preserve"> and the micro activit</w:t>
      </w:r>
      <w:ins w:id="2613" w:author="Proofed" w:date="2020-11-26T17:23:00Z">
        <w:r w:rsidR="007A6AEC">
          <w:t>ies</w:t>
        </w:r>
      </w:ins>
      <w:ins w:id="2614" w:author="Proofed" w:date="2020-11-27T14:49:00Z">
        <w:r w:rsidR="00950443">
          <w:t xml:space="preserve"> –</w:t>
        </w:r>
      </w:ins>
      <w:ins w:id="2615" w:author="Proofed" w:date="2020-11-26T17:23:00Z">
        <w:r w:rsidR="007A6AEC">
          <w:t xml:space="preserve"> </w:t>
        </w:r>
      </w:ins>
      <w:del w:id="2616" w:author="Proofed" w:date="2020-11-26T17:23:00Z">
        <w:r w:rsidRPr="009D38C4" w:rsidDel="007A6AEC">
          <w:delText xml:space="preserve">y </w:delText>
        </w:r>
      </w:del>
      <w:r w:rsidRPr="009D38C4">
        <w:t>such as the PLC variable</w:t>
      </w:r>
      <w:del w:id="2617" w:author="Proofed" w:date="2020-11-26T17:24:00Z">
        <w:r w:rsidRPr="009D38C4" w:rsidDel="007A6AEC">
          <w:delText>s</w:delText>
        </w:r>
      </w:del>
      <w:r w:rsidRPr="009D38C4">
        <w:t xml:space="preserve"> state (start, stop, cycle time, etc.) with a resolution of 10 </w:t>
      </w:r>
      <w:r w:rsidR="001F2095" w:rsidRPr="009D38C4">
        <w:t>s</w:t>
      </w:r>
      <w:ins w:id="2618" w:author="Proofed" w:date="2020-11-26T17:23:00Z">
        <w:r w:rsidR="007A6AEC">
          <w:t>econds</w:t>
        </w:r>
      </w:ins>
      <w:ins w:id="2619" w:author="Proofed" w:date="2020-11-26T17:24:00Z">
        <w:r w:rsidR="007A6AEC">
          <w:t xml:space="preserve"> –</w:t>
        </w:r>
      </w:ins>
      <w:r w:rsidRPr="009D38C4">
        <w:t xml:space="preserve"> were stored in the Cloud for </w:t>
      </w:r>
      <w:r w:rsidR="006F2A83" w:rsidRPr="009D38C4">
        <w:t>analysis</w:t>
      </w:r>
      <w:r w:rsidRPr="009D38C4">
        <w:t>.</w:t>
      </w:r>
      <w:r w:rsidR="007B0B70" w:rsidRPr="009D38C4">
        <w:t xml:space="preserve"> The production analysis </w:t>
      </w:r>
      <w:del w:id="2620" w:author="Proofed" w:date="2020-11-26T17:24:00Z">
        <w:r w:rsidR="002C065D" w:rsidRPr="009D38C4" w:rsidDel="007A6AEC">
          <w:delText xml:space="preserve">does </w:delText>
        </w:r>
      </w:del>
      <w:r w:rsidR="007B0B70" w:rsidRPr="009D38C4">
        <w:t>consist</w:t>
      </w:r>
      <w:ins w:id="2621" w:author="Proofed" w:date="2020-11-26T17:24:00Z">
        <w:r w:rsidR="007A6AEC">
          <w:t>ed</w:t>
        </w:r>
      </w:ins>
      <w:r w:rsidR="007B0B70" w:rsidRPr="009D38C4">
        <w:t xml:space="preserve"> </w:t>
      </w:r>
      <w:del w:id="2622" w:author="Proofed" w:date="2020-11-25T16:32:00Z">
        <w:r w:rsidR="007B0B70" w:rsidRPr="009D38C4" w:rsidDel="009F63E0">
          <w:delText>on</w:delText>
        </w:r>
      </w:del>
      <w:ins w:id="2623" w:author="Proofed" w:date="2020-11-25T16:32:00Z">
        <w:r w:rsidR="009F63E0" w:rsidRPr="009D38C4">
          <w:t>of</w:t>
        </w:r>
      </w:ins>
      <w:r w:rsidR="007B0B70" w:rsidRPr="009D38C4">
        <w:t xml:space="preserve"> computing and monitoring the following indexes: </w:t>
      </w:r>
      <w:del w:id="2624" w:author="Proofed" w:date="2020-11-26T17:24:00Z">
        <w:r w:rsidR="007B0B70" w:rsidRPr="009D38C4" w:rsidDel="007A6AEC">
          <w:delText>Q</w:delText>
        </w:r>
      </w:del>
      <w:ins w:id="2625" w:author="Proofed" w:date="2020-11-26T17:24:00Z">
        <w:r w:rsidR="007A6AEC">
          <w:t>q</w:t>
        </w:r>
      </w:ins>
      <w:r w:rsidR="007B0B70" w:rsidRPr="009D38C4">
        <w:t xml:space="preserve">uality </w:t>
      </w:r>
      <w:del w:id="2626" w:author="Proofed" w:date="2020-11-26T17:24:00Z">
        <w:r w:rsidR="007B0B70" w:rsidRPr="009D38C4" w:rsidDel="007A6AEC">
          <w:delText>R</w:delText>
        </w:r>
      </w:del>
      <w:ins w:id="2627" w:author="Proofed" w:date="2020-11-26T17:24:00Z">
        <w:r w:rsidR="007A6AEC">
          <w:t>r</w:t>
        </w:r>
      </w:ins>
      <w:r w:rsidR="007B0B70" w:rsidRPr="009D38C4">
        <w:t>ate (</w:t>
      </w:r>
      <w:r w:rsidR="007B0B70" w:rsidRPr="009D38C4">
        <w:rPr>
          <w:i/>
        </w:rPr>
        <w:t>QR</w:t>
      </w:r>
      <w:r w:rsidR="007B0B70" w:rsidRPr="009D38C4">
        <w:t xml:space="preserve">), </w:t>
      </w:r>
      <w:del w:id="2628" w:author="Proofed" w:date="2020-11-26T17:24:00Z">
        <w:r w:rsidR="007B0B70" w:rsidRPr="009D38C4" w:rsidDel="007A6AEC">
          <w:delText>E</w:delText>
        </w:r>
      </w:del>
      <w:ins w:id="2629" w:author="Proofed" w:date="2020-11-26T17:24:00Z">
        <w:r w:rsidR="007A6AEC">
          <w:t>e</w:t>
        </w:r>
      </w:ins>
      <w:r w:rsidR="007B0B70" w:rsidRPr="009D38C4">
        <w:t>fficiency (</w:t>
      </w:r>
      <w:r w:rsidR="007B0B70" w:rsidRPr="009D38C4">
        <w:rPr>
          <w:i/>
        </w:rPr>
        <w:t>E</w:t>
      </w:r>
      <w:r w:rsidR="007B0B70" w:rsidRPr="009D38C4">
        <w:t xml:space="preserve">), </w:t>
      </w:r>
      <w:del w:id="2630" w:author="Proofed" w:date="2020-11-26T17:24:00Z">
        <w:r w:rsidR="007B0B70" w:rsidRPr="009D38C4" w:rsidDel="007A6AEC">
          <w:delText>A</w:delText>
        </w:r>
      </w:del>
      <w:ins w:id="2631" w:author="Proofed" w:date="2020-11-26T17:24:00Z">
        <w:r w:rsidR="007A6AEC">
          <w:t>a</w:t>
        </w:r>
      </w:ins>
      <w:r w:rsidR="007B0B70" w:rsidRPr="009D38C4">
        <w:t>vailability (</w:t>
      </w:r>
      <w:r w:rsidR="007B0B70" w:rsidRPr="009D38C4">
        <w:rPr>
          <w:i/>
        </w:rPr>
        <w:t>A</w:t>
      </w:r>
      <w:r w:rsidR="007B0B70" w:rsidRPr="009D38C4">
        <w:t xml:space="preserve">) and </w:t>
      </w:r>
      <w:del w:id="2632" w:author="Proofed" w:date="2020-11-26T17:24:00Z">
        <w:r w:rsidR="007B0B70" w:rsidRPr="009D38C4" w:rsidDel="007A6AEC">
          <w:delText>O</w:delText>
        </w:r>
      </w:del>
      <w:del w:id="2633" w:author="Proofed" w:date="2020-11-27T14:50:00Z">
        <w:r w:rsidR="007B0B70" w:rsidRPr="009D38C4" w:rsidDel="00950443">
          <w:delText xml:space="preserve">verall </w:delText>
        </w:r>
      </w:del>
      <w:del w:id="2634" w:author="Proofed" w:date="2020-11-26T17:24:00Z">
        <w:r w:rsidR="007B0B70" w:rsidRPr="009D38C4" w:rsidDel="007A6AEC">
          <w:delText>E</w:delText>
        </w:r>
      </w:del>
      <w:del w:id="2635" w:author="Proofed" w:date="2020-11-27T14:50:00Z">
        <w:r w:rsidR="007B0B70" w:rsidRPr="009D38C4" w:rsidDel="00950443">
          <w:delText xml:space="preserve">quipment </w:delText>
        </w:r>
      </w:del>
      <w:del w:id="2636" w:author="Proofed" w:date="2020-11-26T17:24:00Z">
        <w:r w:rsidR="007B0B70" w:rsidRPr="009D38C4" w:rsidDel="007A6AEC">
          <w:delText>E</w:delText>
        </w:r>
      </w:del>
      <w:del w:id="2637" w:author="Proofed" w:date="2020-11-27T14:50:00Z">
        <w:r w:rsidR="007B0B70" w:rsidRPr="009D38C4" w:rsidDel="00950443">
          <w:delText>ffectiveness (</w:delText>
        </w:r>
      </w:del>
      <w:r w:rsidR="007B0B70" w:rsidRPr="009D38C4">
        <w:rPr>
          <w:i/>
        </w:rPr>
        <w:t>OEE</w:t>
      </w:r>
      <w:del w:id="2638" w:author="Proofed" w:date="2020-11-27T14:50:00Z">
        <w:r w:rsidR="007B0B70" w:rsidRPr="009D38C4" w:rsidDel="00950443">
          <w:delText>)</w:delText>
        </w:r>
      </w:del>
      <w:r w:rsidR="007B0B70" w:rsidRPr="009D38C4">
        <w:t>, which are measures of</w:t>
      </w:r>
      <w:ins w:id="2639" w:author="Proofed" w:date="2020-11-26T17:25:00Z">
        <w:r w:rsidR="007A6AEC">
          <w:t xml:space="preserve"> the </w:t>
        </w:r>
      </w:ins>
      <w:del w:id="2640" w:author="Proofed" w:date="2020-11-26T17:25:00Z">
        <w:r w:rsidR="007B0B70" w:rsidRPr="009D38C4" w:rsidDel="007A6AEC">
          <w:delText xml:space="preserve"> manufacturing operations </w:delText>
        </w:r>
      </w:del>
      <w:r w:rsidR="007B0B70" w:rsidRPr="009D38C4">
        <w:t>performance and productivity</w:t>
      </w:r>
      <w:ins w:id="2641" w:author="Proofed" w:date="2020-11-26T17:25:00Z">
        <w:r w:rsidR="007A6AEC">
          <w:t xml:space="preserve"> of the manufacturing operations</w:t>
        </w:r>
      </w:ins>
      <w:r w:rsidR="007B0B70" w:rsidRPr="009D38C4">
        <w:t xml:space="preserve">, expressed in percentage. </w:t>
      </w:r>
      <w:ins w:id="2642" w:author="Proofed" w:date="2020-11-26T17:25:00Z">
        <w:r w:rsidR="007A6AEC">
          <w:t xml:space="preserve">In brief, </w:t>
        </w:r>
      </w:ins>
      <w:del w:id="2643" w:author="Proofed" w:date="2020-11-26T17:25:00Z">
        <w:r w:rsidR="007B0B70" w:rsidRPr="009D38C4" w:rsidDel="007A6AEC">
          <w:delText xml:space="preserve">Summarizing, </w:delText>
        </w:r>
      </w:del>
      <w:r w:rsidR="007B0B70" w:rsidRPr="009D38C4">
        <w:t>the above indexes</w:t>
      </w:r>
      <w:r w:rsidR="008629CF" w:rsidRPr="009D38C4">
        <w:t xml:space="preserve"> </w:t>
      </w:r>
      <w:ins w:id="2644" w:author="Proofed" w:date="2020-11-26T17:25:00Z">
        <w:r w:rsidR="007A6AEC">
          <w:t xml:space="preserve">can be </w:t>
        </w:r>
      </w:ins>
      <w:del w:id="2645" w:author="Proofed" w:date="2020-11-26T17:25:00Z">
        <w:r w:rsidR="007B0B70" w:rsidRPr="009D38C4" w:rsidDel="007A6AEC">
          <w:delText xml:space="preserve">are </w:delText>
        </w:r>
      </w:del>
      <w:r w:rsidR="007B0B70" w:rsidRPr="009D38C4">
        <w:t>defined as follows</w:t>
      </w:r>
      <w:r w:rsidR="00357DAE" w:rsidRPr="009D38C4">
        <w:t xml:space="preserve"> </w:t>
      </w:r>
      <w:r w:rsidR="00357DAE" w:rsidRPr="009D38C4">
        <w:fldChar w:fldCharType="begin"/>
      </w:r>
      <w:r w:rsidR="00357DAE" w:rsidRPr="009D38C4">
        <w:instrText xml:space="preserve"> REF _Ref27574966 \w \h \d " []" </w:instrText>
      </w:r>
      <w:r w:rsidR="00357DAE" w:rsidRPr="009D38C4">
        <w:fldChar w:fldCharType="separate"/>
      </w:r>
      <w:r w:rsidR="00154890" w:rsidRPr="009D38C4">
        <w:t>[12]</w:t>
      </w:r>
      <w:r w:rsidR="00357DAE" w:rsidRPr="009D38C4">
        <w:fldChar w:fldCharType="end"/>
      </w:r>
      <w:r w:rsidR="000C3944" w:rsidRPr="009D38C4">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E017C8" w:rsidRPr="009D38C4" w14:paraId="7B54A070" w14:textId="77777777" w:rsidTr="00E70025">
        <w:tc>
          <w:tcPr>
            <w:tcW w:w="4535" w:type="dxa"/>
            <w:vAlign w:val="center"/>
          </w:tcPr>
          <w:p w14:paraId="3522A2F5" w14:textId="4D5118F9" w:rsidR="00E017C8" w:rsidRPr="009D38C4" w:rsidRDefault="000E5A4B" w:rsidP="00E70025">
            <w:pPr>
              <w:spacing w:before="120" w:after="120"/>
              <w:ind w:firstLine="0"/>
              <w:jc w:val="left"/>
            </w:pPr>
            <m:oMath>
              <m:r>
                <w:rPr>
                  <w:rFonts w:ascii="Cambria Math" w:hAnsi="Cambria Math"/>
                  <w:szCs w:val="20"/>
                </w:rPr>
                <m:t>A=</m:t>
              </m:r>
              <m:f>
                <m:fPr>
                  <m:ctrlPr>
                    <w:rPr>
                      <w:rFonts w:ascii="Cambria Math" w:hAnsi="Cambria Math"/>
                      <w:i/>
                      <w:szCs w:val="20"/>
                    </w:rPr>
                  </m:ctrlPr>
                </m:fPr>
                <m:num>
                  <m:r>
                    <w:rPr>
                      <w:rFonts w:ascii="Cambria Math" w:hAnsi="Cambria Math"/>
                      <w:szCs w:val="20"/>
                    </w:rPr>
                    <m:t>NetOperating Time</m:t>
                  </m:r>
                </m:num>
                <m:den>
                  <m:r>
                    <w:rPr>
                      <w:rFonts w:ascii="Cambria Math" w:hAnsi="Cambria Math"/>
                      <w:szCs w:val="20"/>
                    </w:rPr>
                    <m:t>Operating Time</m:t>
                  </m:r>
                  <m:r>
                    <w:rPr>
                      <w:rFonts w:ascii="Cambria Math" w:eastAsia="Cambria Math" w:hAnsi="Cambria Math" w:cs="Cambria Math"/>
                      <w:szCs w:val="20"/>
                    </w:rPr>
                    <m:t xml:space="preserve"> ∙ </m:t>
                  </m:r>
                  <m:r>
                    <w:rPr>
                      <w:rFonts w:ascii="Cambria Math" w:hAnsi="Cambria Math"/>
                      <w:szCs w:val="20"/>
                    </w:rPr>
                    <m:t>PlannedDown Time</m:t>
                  </m:r>
                </m:den>
              </m:f>
              <m:r>
                <w:rPr>
                  <w:rFonts w:ascii="Cambria Math" w:hAnsi="Cambria Math"/>
                  <w:szCs w:val="20"/>
                </w:rPr>
                <m:t xml:space="preserve"> ∙100 %</m:t>
              </m:r>
            </m:oMath>
            <w:r w:rsidRPr="009D38C4">
              <w:rPr>
                <w:szCs w:val="20"/>
              </w:rPr>
              <w:t xml:space="preserve"> </w:t>
            </w:r>
          </w:p>
        </w:tc>
        <w:tc>
          <w:tcPr>
            <w:tcW w:w="425" w:type="dxa"/>
            <w:tcMar>
              <w:left w:w="0" w:type="dxa"/>
              <w:right w:w="0" w:type="dxa"/>
            </w:tcMar>
            <w:vAlign w:val="center"/>
          </w:tcPr>
          <w:p w14:paraId="0CD25006" w14:textId="653A0386" w:rsidR="00E017C8" w:rsidRPr="009D38C4" w:rsidRDefault="00E017C8" w:rsidP="00E70025">
            <w:pPr>
              <w:spacing w:before="120" w:after="120"/>
              <w:ind w:firstLine="0"/>
              <w:jc w:val="right"/>
              <w:rPr>
                <w:szCs w:val="20"/>
              </w:rPr>
            </w:pPr>
            <w:r w:rsidRPr="009D38C4">
              <w:rPr>
                <w:szCs w:val="20"/>
                <w:lang w:eastAsia="ko-KR"/>
              </w:rPr>
              <w:fldChar w:fldCharType="begin"/>
            </w:r>
            <w:r w:rsidRPr="009D38C4">
              <w:rPr>
                <w:szCs w:val="20"/>
                <w:lang w:eastAsia="ko-KR"/>
              </w:rPr>
              <w:instrText xml:space="preserve"> SEQ "Equation" </w:instrText>
            </w:r>
            <w:r w:rsidRPr="009D38C4">
              <w:rPr>
                <w:szCs w:val="20"/>
              </w:rPr>
              <w:instrText>\# (0)</w:instrText>
            </w:r>
            <w:r w:rsidRPr="009D38C4">
              <w:rPr>
                <w:szCs w:val="20"/>
                <w:lang w:eastAsia="ko-KR"/>
              </w:rPr>
              <w:instrText xml:space="preserve"> \* MERGEFORMAT </w:instrText>
            </w:r>
            <w:r w:rsidRPr="009D38C4">
              <w:rPr>
                <w:szCs w:val="20"/>
                <w:lang w:eastAsia="ko-KR"/>
              </w:rPr>
              <w:fldChar w:fldCharType="separate"/>
            </w:r>
            <w:bookmarkStart w:id="2646" w:name="_Ref20308543"/>
            <w:r w:rsidR="00154890" w:rsidRPr="009D38C4">
              <w:rPr>
                <w:bCs/>
                <w:noProof/>
                <w:szCs w:val="20"/>
                <w:lang w:eastAsia="ko-KR"/>
              </w:rPr>
              <w:t>(1)</w:t>
            </w:r>
            <w:bookmarkEnd w:id="2646"/>
            <w:r w:rsidRPr="009D38C4">
              <w:rPr>
                <w:szCs w:val="20"/>
                <w:lang w:eastAsia="ko-KR"/>
              </w:rPr>
              <w:fldChar w:fldCharType="end"/>
            </w:r>
          </w:p>
        </w:tc>
      </w:tr>
      <w:tr w:rsidR="000E5A4B" w:rsidRPr="009D38C4" w14:paraId="6E3AAA52" w14:textId="77777777" w:rsidTr="00E70025">
        <w:tc>
          <w:tcPr>
            <w:tcW w:w="4535" w:type="dxa"/>
            <w:vAlign w:val="center"/>
          </w:tcPr>
          <w:p w14:paraId="635F111F" w14:textId="4C67FB09" w:rsidR="000E5A4B" w:rsidRPr="009D38C4" w:rsidRDefault="000E5A4B" w:rsidP="00E70025">
            <w:pPr>
              <w:spacing w:before="120" w:after="120"/>
              <w:ind w:firstLine="0"/>
              <w:jc w:val="left"/>
              <w:rPr>
                <w:szCs w:val="20"/>
              </w:rPr>
            </w:pPr>
            <m:oMath>
              <m:r>
                <w:rPr>
                  <w:rFonts w:ascii="Cambria Math"/>
                  <w:szCs w:val="22"/>
                </w:rPr>
                <m:t>E=</m:t>
              </m:r>
              <m:f>
                <m:fPr>
                  <m:ctrlPr>
                    <w:rPr>
                      <w:rFonts w:ascii="Cambria Math" w:hAnsi="Cambria Math"/>
                      <w:i/>
                      <w:szCs w:val="22"/>
                    </w:rPr>
                  </m:ctrlPr>
                </m:fPr>
                <m:num>
                  <m:r>
                    <w:rPr>
                      <w:rFonts w:ascii="Cambria Math"/>
                      <w:szCs w:val="22"/>
                    </w:rPr>
                    <m:t xml:space="preserve">IdealCycle Time </m:t>
                  </m:r>
                  <m:r>
                    <w:rPr>
                      <w:rFonts w:ascii="Cambria Math" w:hAnsi="Cambria Math"/>
                      <w:szCs w:val="22"/>
                    </w:rPr>
                    <m:t>∙</m:t>
                  </m:r>
                  <m:r>
                    <w:rPr>
                      <w:rFonts w:ascii="Cambria Math"/>
                      <w:szCs w:val="22"/>
                    </w:rPr>
                    <m:t xml:space="preserve"> TotalCount</m:t>
                  </m:r>
                </m:num>
                <m:den>
                  <m:r>
                    <w:rPr>
                      <w:rFonts w:ascii="Cambria Math"/>
                      <w:szCs w:val="22"/>
                    </w:rPr>
                    <m:t>NetOperating Time</m:t>
                  </m:r>
                </m:den>
              </m:f>
              <m:r>
                <w:rPr>
                  <w:rFonts w:ascii="Cambria Math"/>
                  <w:szCs w:val="22"/>
                </w:rPr>
                <m:t xml:space="preserve"> </m:t>
              </m:r>
              <m:r>
                <w:rPr>
                  <w:rFonts w:ascii="Cambria Math" w:hAnsi="Cambria Math"/>
                  <w:szCs w:val="22"/>
                </w:rPr>
                <m:t>∙</m:t>
              </m:r>
              <m:r>
                <w:rPr>
                  <w:rFonts w:ascii="Cambria Math"/>
                  <w:szCs w:val="22"/>
                </w:rPr>
                <m:t>100 %</m:t>
              </m:r>
            </m:oMath>
            <w:r w:rsidRPr="009D38C4">
              <w:rPr>
                <w:szCs w:val="22"/>
              </w:rPr>
              <w:t xml:space="preserve"> </w:t>
            </w:r>
          </w:p>
        </w:tc>
        <w:tc>
          <w:tcPr>
            <w:tcW w:w="425" w:type="dxa"/>
            <w:tcMar>
              <w:left w:w="0" w:type="dxa"/>
              <w:right w:w="0" w:type="dxa"/>
            </w:tcMar>
            <w:vAlign w:val="center"/>
          </w:tcPr>
          <w:p w14:paraId="5120B132" w14:textId="57F9F338" w:rsidR="000E5A4B" w:rsidRPr="009D38C4" w:rsidRDefault="000E5A4B" w:rsidP="00E70025">
            <w:pPr>
              <w:spacing w:before="120" w:after="120"/>
              <w:ind w:firstLine="0"/>
              <w:jc w:val="right"/>
              <w:rPr>
                <w:szCs w:val="20"/>
                <w:lang w:eastAsia="ko-KR"/>
              </w:rPr>
            </w:pPr>
            <w:r w:rsidRPr="009D38C4">
              <w:rPr>
                <w:szCs w:val="20"/>
                <w:lang w:eastAsia="ko-KR"/>
              </w:rPr>
              <w:fldChar w:fldCharType="begin"/>
            </w:r>
            <w:r w:rsidRPr="009D38C4">
              <w:rPr>
                <w:szCs w:val="20"/>
                <w:lang w:eastAsia="ko-KR"/>
              </w:rPr>
              <w:instrText xml:space="preserve"> SEQ "Equation" </w:instrText>
            </w:r>
            <w:r w:rsidRPr="009D38C4">
              <w:rPr>
                <w:szCs w:val="20"/>
              </w:rPr>
              <w:instrText>\# (0)</w:instrText>
            </w:r>
            <w:r w:rsidRPr="009D38C4">
              <w:rPr>
                <w:szCs w:val="20"/>
                <w:lang w:eastAsia="ko-KR"/>
              </w:rPr>
              <w:instrText xml:space="preserve"> \* MERGEFORMAT </w:instrText>
            </w:r>
            <w:r w:rsidRPr="009D38C4">
              <w:rPr>
                <w:szCs w:val="20"/>
                <w:lang w:eastAsia="ko-KR"/>
              </w:rPr>
              <w:fldChar w:fldCharType="separate"/>
            </w:r>
            <w:r w:rsidR="00154890" w:rsidRPr="009D38C4">
              <w:rPr>
                <w:bCs/>
                <w:noProof/>
                <w:szCs w:val="20"/>
                <w:lang w:eastAsia="ko-KR"/>
              </w:rPr>
              <w:t>(2)</w:t>
            </w:r>
            <w:r w:rsidRPr="009D38C4">
              <w:rPr>
                <w:szCs w:val="20"/>
                <w:lang w:eastAsia="ko-KR"/>
              </w:rPr>
              <w:fldChar w:fldCharType="end"/>
            </w:r>
          </w:p>
        </w:tc>
      </w:tr>
      <w:tr w:rsidR="000E5A4B" w:rsidRPr="009D38C4" w14:paraId="7A2A517D" w14:textId="77777777" w:rsidTr="00E70025">
        <w:tc>
          <w:tcPr>
            <w:tcW w:w="4535" w:type="dxa"/>
            <w:vAlign w:val="center"/>
          </w:tcPr>
          <w:p w14:paraId="443B5AE3" w14:textId="13C1D82C" w:rsidR="000E5A4B" w:rsidRPr="009D38C4" w:rsidRDefault="000E5A4B" w:rsidP="00E70025">
            <w:pPr>
              <w:spacing w:before="120" w:after="120"/>
              <w:ind w:firstLine="0"/>
              <w:jc w:val="left"/>
              <w:rPr>
                <w:szCs w:val="20"/>
              </w:rPr>
            </w:pPr>
            <m:oMath>
              <m:r>
                <w:rPr>
                  <w:rFonts w:ascii="Cambria Math" w:hAnsi="Cambria Math" w:cs="CMMI10"/>
                  <w:szCs w:val="20"/>
                  <w:lang w:eastAsia="nl-NL"/>
                </w:rPr>
                <m:t>QR</m:t>
              </m:r>
              <m:r>
                <w:rPr>
                  <w:rFonts w:ascii="Cambria Math"/>
                  <w:szCs w:val="20"/>
                </w:rPr>
                <m:t>=</m:t>
              </m:r>
              <m:f>
                <m:fPr>
                  <m:ctrlPr>
                    <w:rPr>
                      <w:rFonts w:ascii="Cambria Math" w:hAnsi="Cambria Math"/>
                      <w:i/>
                      <w:szCs w:val="20"/>
                    </w:rPr>
                  </m:ctrlPr>
                </m:fPr>
                <m:num>
                  <m:r>
                    <w:rPr>
                      <w:rFonts w:ascii="Cambria Math"/>
                      <w:szCs w:val="20"/>
                    </w:rPr>
                    <m:t>GoodCount</m:t>
                  </m:r>
                </m:num>
                <m:den>
                  <m:r>
                    <w:rPr>
                      <w:rFonts w:ascii="Cambria Math"/>
                      <w:szCs w:val="20"/>
                    </w:rPr>
                    <m:t>TotalCount</m:t>
                  </m:r>
                </m:den>
              </m:f>
              <m:r>
                <w:rPr>
                  <w:rFonts w:ascii="Cambria Math"/>
                  <w:szCs w:val="20"/>
                </w:rPr>
                <m:t xml:space="preserve"> </m:t>
              </m:r>
              <m:r>
                <w:rPr>
                  <w:rFonts w:ascii="Cambria Math" w:hAnsi="Cambria Math"/>
                  <w:szCs w:val="20"/>
                </w:rPr>
                <m:t>∙</m:t>
              </m:r>
              <m:r>
                <w:rPr>
                  <w:rFonts w:ascii="Cambria Math"/>
                  <w:szCs w:val="20"/>
                </w:rPr>
                <m:t>100 %</m:t>
              </m:r>
            </m:oMath>
            <w:r w:rsidRPr="009D38C4">
              <w:rPr>
                <w:szCs w:val="20"/>
              </w:rPr>
              <w:t xml:space="preserve"> </w:t>
            </w:r>
          </w:p>
        </w:tc>
        <w:tc>
          <w:tcPr>
            <w:tcW w:w="425" w:type="dxa"/>
            <w:tcMar>
              <w:left w:w="0" w:type="dxa"/>
              <w:right w:w="0" w:type="dxa"/>
            </w:tcMar>
            <w:vAlign w:val="center"/>
          </w:tcPr>
          <w:p w14:paraId="341A909B" w14:textId="23FD738F" w:rsidR="000E5A4B" w:rsidRPr="009D38C4" w:rsidRDefault="000E5A4B" w:rsidP="00E70025">
            <w:pPr>
              <w:spacing w:before="120" w:after="120"/>
              <w:ind w:firstLine="0"/>
              <w:jc w:val="right"/>
              <w:rPr>
                <w:szCs w:val="20"/>
                <w:lang w:eastAsia="ko-KR"/>
              </w:rPr>
            </w:pPr>
            <w:r w:rsidRPr="009D38C4">
              <w:rPr>
                <w:szCs w:val="20"/>
                <w:lang w:eastAsia="ko-KR"/>
              </w:rPr>
              <w:fldChar w:fldCharType="begin"/>
            </w:r>
            <w:r w:rsidRPr="009D38C4">
              <w:rPr>
                <w:szCs w:val="20"/>
                <w:lang w:eastAsia="ko-KR"/>
              </w:rPr>
              <w:instrText xml:space="preserve"> SEQ "Equation" </w:instrText>
            </w:r>
            <w:r w:rsidRPr="009D38C4">
              <w:rPr>
                <w:szCs w:val="20"/>
              </w:rPr>
              <w:instrText>\# (0)</w:instrText>
            </w:r>
            <w:r w:rsidRPr="009D38C4">
              <w:rPr>
                <w:szCs w:val="20"/>
                <w:lang w:eastAsia="ko-KR"/>
              </w:rPr>
              <w:instrText xml:space="preserve"> \* MERGEFORMAT </w:instrText>
            </w:r>
            <w:r w:rsidRPr="009D38C4">
              <w:rPr>
                <w:szCs w:val="20"/>
                <w:lang w:eastAsia="ko-KR"/>
              </w:rPr>
              <w:fldChar w:fldCharType="separate"/>
            </w:r>
            <w:r w:rsidR="00154890" w:rsidRPr="009D38C4">
              <w:rPr>
                <w:bCs/>
                <w:noProof/>
                <w:szCs w:val="20"/>
                <w:lang w:eastAsia="ko-KR"/>
              </w:rPr>
              <w:t>(3)</w:t>
            </w:r>
            <w:r w:rsidRPr="009D38C4">
              <w:rPr>
                <w:szCs w:val="20"/>
                <w:lang w:eastAsia="ko-KR"/>
              </w:rPr>
              <w:fldChar w:fldCharType="end"/>
            </w:r>
          </w:p>
        </w:tc>
      </w:tr>
      <w:tr w:rsidR="000E5A4B" w:rsidRPr="009D38C4" w14:paraId="67CFD0C2" w14:textId="77777777" w:rsidTr="00E70025">
        <w:tc>
          <w:tcPr>
            <w:tcW w:w="4535" w:type="dxa"/>
            <w:vAlign w:val="center"/>
          </w:tcPr>
          <w:p w14:paraId="7559BDB9" w14:textId="6207C896" w:rsidR="000E5A4B" w:rsidRPr="009D38C4" w:rsidRDefault="000E5A4B" w:rsidP="00E70025">
            <w:pPr>
              <w:spacing w:before="120" w:after="120"/>
              <w:ind w:firstLine="0"/>
              <w:jc w:val="left"/>
              <w:rPr>
                <w:szCs w:val="20"/>
              </w:rPr>
            </w:pPr>
            <m:oMath>
              <m:r>
                <w:rPr>
                  <w:rFonts w:ascii="Cambria Math" w:hAnsi="Cambria Math" w:cs="CMMI10"/>
                  <w:szCs w:val="20"/>
                  <w:lang w:eastAsia="nl-NL"/>
                </w:rPr>
                <m:t>OEE</m:t>
              </m:r>
              <m:r>
                <m:rPr>
                  <m:sty m:val="p"/>
                </m:rPr>
                <w:rPr>
                  <w:rFonts w:ascii="Cambria Math" w:hAnsi="Cambria Math" w:cs="CMMI10"/>
                  <w:szCs w:val="20"/>
                  <w:lang w:eastAsia="nl-NL"/>
                </w:rPr>
                <m:t xml:space="preserve"> </m:t>
              </m:r>
              <m:r>
                <w:rPr>
                  <w:rFonts w:ascii="Cambria Math"/>
                  <w:szCs w:val="20"/>
                </w:rPr>
                <m:t>= A</m:t>
              </m:r>
              <m:r>
                <w:rPr>
                  <w:rFonts w:ascii="Cambria Math" w:hAnsi="Cambria Math"/>
                  <w:szCs w:val="20"/>
                </w:rPr>
                <m:t>∙</m:t>
              </m:r>
              <m:r>
                <w:rPr>
                  <w:rFonts w:ascii="Cambria Math"/>
                  <w:szCs w:val="20"/>
                </w:rPr>
                <m:t>E</m:t>
              </m:r>
              <m:r>
                <w:rPr>
                  <w:rFonts w:ascii="Cambria Math" w:hAnsi="Cambria Math"/>
                  <w:szCs w:val="20"/>
                </w:rPr>
                <m:t>∙</m:t>
              </m:r>
              <m:r>
                <w:rPr>
                  <w:rFonts w:ascii="Cambria Math"/>
                  <w:szCs w:val="20"/>
                </w:rPr>
                <m:t>QR</m:t>
              </m:r>
            </m:oMath>
            <w:r w:rsidRPr="009D38C4">
              <w:rPr>
                <w:szCs w:val="20"/>
              </w:rPr>
              <w:t xml:space="preserve"> </w:t>
            </w:r>
          </w:p>
        </w:tc>
        <w:tc>
          <w:tcPr>
            <w:tcW w:w="425" w:type="dxa"/>
            <w:tcMar>
              <w:left w:w="0" w:type="dxa"/>
              <w:right w:w="0" w:type="dxa"/>
            </w:tcMar>
            <w:vAlign w:val="center"/>
          </w:tcPr>
          <w:p w14:paraId="0ED04ABC" w14:textId="1A3015AC" w:rsidR="000E5A4B" w:rsidRPr="009D38C4" w:rsidRDefault="000E5A4B" w:rsidP="00E70025">
            <w:pPr>
              <w:spacing w:before="120" w:after="120"/>
              <w:ind w:firstLine="0"/>
              <w:jc w:val="right"/>
              <w:rPr>
                <w:szCs w:val="20"/>
                <w:lang w:eastAsia="ko-KR"/>
              </w:rPr>
            </w:pPr>
            <w:r w:rsidRPr="009D38C4">
              <w:rPr>
                <w:szCs w:val="20"/>
                <w:lang w:eastAsia="ko-KR"/>
              </w:rPr>
              <w:fldChar w:fldCharType="begin"/>
            </w:r>
            <w:r w:rsidRPr="009D38C4">
              <w:rPr>
                <w:szCs w:val="20"/>
                <w:lang w:eastAsia="ko-KR"/>
              </w:rPr>
              <w:instrText xml:space="preserve"> SEQ "Equation" </w:instrText>
            </w:r>
            <w:r w:rsidRPr="009D38C4">
              <w:rPr>
                <w:szCs w:val="20"/>
              </w:rPr>
              <w:instrText>\# (0)</w:instrText>
            </w:r>
            <w:r w:rsidRPr="009D38C4">
              <w:rPr>
                <w:szCs w:val="20"/>
                <w:lang w:eastAsia="ko-KR"/>
              </w:rPr>
              <w:instrText xml:space="preserve"> \* MERGEFORMAT </w:instrText>
            </w:r>
            <w:r w:rsidRPr="009D38C4">
              <w:rPr>
                <w:szCs w:val="20"/>
                <w:lang w:eastAsia="ko-KR"/>
              </w:rPr>
              <w:fldChar w:fldCharType="separate"/>
            </w:r>
            <w:r w:rsidR="00154890" w:rsidRPr="009D38C4">
              <w:rPr>
                <w:bCs/>
                <w:noProof/>
                <w:szCs w:val="20"/>
                <w:lang w:eastAsia="ko-KR"/>
              </w:rPr>
              <w:t>(4)</w:t>
            </w:r>
            <w:r w:rsidRPr="009D38C4">
              <w:rPr>
                <w:szCs w:val="20"/>
                <w:lang w:eastAsia="ko-KR"/>
              </w:rPr>
              <w:fldChar w:fldCharType="end"/>
            </w:r>
          </w:p>
        </w:tc>
      </w:tr>
    </w:tbl>
    <w:p w14:paraId="629D926F" w14:textId="46DBADDD" w:rsidR="00745EB1" w:rsidRPr="009D38C4" w:rsidRDefault="000C3944" w:rsidP="000C3944">
      <w:pPr>
        <w:ind w:firstLine="0"/>
      </w:pPr>
      <w:r w:rsidRPr="009D38C4">
        <w:t xml:space="preserve">where </w:t>
      </w:r>
      <w:del w:id="2647" w:author="Proofed" w:date="2020-11-26T17:26:00Z">
        <w:r w:rsidRPr="009D38C4" w:rsidDel="007A6AEC">
          <w:delText xml:space="preserve">the </w:delText>
        </w:r>
      </w:del>
      <w:proofErr w:type="spellStart"/>
      <w:r w:rsidRPr="009D38C4">
        <w:rPr>
          <w:i/>
          <w:iCs/>
        </w:rPr>
        <w:t>NetOperatingTime</w:t>
      </w:r>
      <w:proofErr w:type="spellEnd"/>
      <w:r w:rsidRPr="009D38C4">
        <w:t xml:space="preserve"> </w:t>
      </w:r>
      <w:ins w:id="2648" w:author="Proofed" w:date="2020-11-26T17:26:00Z">
        <w:r w:rsidR="007A6AEC">
          <w:t xml:space="preserve">is </w:t>
        </w:r>
      </w:ins>
      <w:del w:id="2649" w:author="Proofed" w:date="2020-11-26T17:26:00Z">
        <w:r w:rsidRPr="009D38C4" w:rsidDel="007A6AEC">
          <w:delText xml:space="preserve">represents </w:delText>
        </w:r>
      </w:del>
      <w:r w:rsidRPr="009D38C4">
        <w:t xml:space="preserve">the time for which </w:t>
      </w:r>
      <w:ins w:id="2650" w:author="Proofed" w:date="2020-11-26T17:26:00Z">
        <w:r w:rsidR="007A6AEC">
          <w:t xml:space="preserve">the </w:t>
        </w:r>
      </w:ins>
      <w:r w:rsidRPr="009D38C4">
        <w:t xml:space="preserve">equipment was available for operation, </w:t>
      </w:r>
      <w:del w:id="2651" w:author="Proofed" w:date="2020-11-26T17:26:00Z">
        <w:r w:rsidRPr="009D38C4" w:rsidDel="007A6AEC">
          <w:delText xml:space="preserve">the </w:delText>
        </w:r>
      </w:del>
      <w:proofErr w:type="spellStart"/>
      <w:r w:rsidRPr="009D38C4">
        <w:rPr>
          <w:i/>
          <w:iCs/>
        </w:rPr>
        <w:t>Operating</w:t>
      </w:r>
      <w:r w:rsidR="00AB2C42" w:rsidRPr="009D38C4">
        <w:rPr>
          <w:i/>
          <w:iCs/>
        </w:rPr>
        <w:t>T</w:t>
      </w:r>
      <w:r w:rsidRPr="009D38C4">
        <w:rPr>
          <w:i/>
          <w:iCs/>
        </w:rPr>
        <w:t>ime</w:t>
      </w:r>
      <w:proofErr w:type="spellEnd"/>
      <w:r w:rsidRPr="009D38C4">
        <w:t xml:space="preserve"> is the total </w:t>
      </w:r>
      <w:r w:rsidR="00AB2C42" w:rsidRPr="009D38C4">
        <w:t>calendar</w:t>
      </w:r>
      <w:r w:rsidRPr="009D38C4">
        <w:t xml:space="preserve"> period for </w:t>
      </w:r>
      <w:del w:id="2652" w:author="Proofed" w:date="2020-11-26T17:26:00Z">
        <w:r w:rsidRPr="009D38C4" w:rsidDel="007A6AEC">
          <w:delText xml:space="preserve">which </w:delText>
        </w:r>
      </w:del>
      <w:ins w:id="2653" w:author="Proofed" w:date="2020-11-26T17:26:00Z">
        <w:r w:rsidR="007A6AEC">
          <w:t xml:space="preserve">the </w:t>
        </w:r>
      </w:ins>
      <w:r w:rsidRPr="009D38C4">
        <w:t xml:space="preserve">OEE </w:t>
      </w:r>
      <w:del w:id="2654" w:author="Proofed" w:date="2020-11-26T17:26:00Z">
        <w:r w:rsidRPr="009D38C4" w:rsidDel="007A6AEC">
          <w:delText xml:space="preserve">is being </w:delText>
        </w:r>
      </w:del>
      <w:r w:rsidRPr="009D38C4">
        <w:t>calculat</w:t>
      </w:r>
      <w:ins w:id="2655" w:author="Proofed" w:date="2020-11-26T17:26:00Z">
        <w:r w:rsidR="007A6AEC">
          <w:t>ion</w:t>
        </w:r>
      </w:ins>
      <w:del w:id="2656" w:author="Proofed" w:date="2020-11-26T17:26:00Z">
        <w:r w:rsidRPr="009D38C4" w:rsidDel="007A6AEC">
          <w:delText>ed</w:delText>
        </w:r>
      </w:del>
      <w:r w:rsidRPr="009D38C4">
        <w:t xml:space="preserve">, </w:t>
      </w:r>
      <w:del w:id="2657" w:author="Proofed" w:date="2020-11-26T17:27:00Z">
        <w:r w:rsidRPr="009D38C4" w:rsidDel="007A6AEC">
          <w:delText xml:space="preserve">the </w:delText>
        </w:r>
      </w:del>
      <w:proofErr w:type="spellStart"/>
      <w:r w:rsidRPr="009D38C4">
        <w:rPr>
          <w:i/>
          <w:iCs/>
        </w:rPr>
        <w:t>PlannedDownTime</w:t>
      </w:r>
      <w:proofErr w:type="spellEnd"/>
      <w:r w:rsidRPr="009D38C4">
        <w:t xml:space="preserve"> is the scheduled maintenance time, </w:t>
      </w:r>
      <w:del w:id="2658" w:author="Proofed" w:date="2020-11-26T17:27:00Z">
        <w:r w:rsidRPr="009D38C4" w:rsidDel="007A6AEC">
          <w:delText xml:space="preserve">the </w:delText>
        </w:r>
      </w:del>
      <w:proofErr w:type="spellStart"/>
      <w:r w:rsidRPr="009D38C4">
        <w:rPr>
          <w:i/>
          <w:iCs/>
        </w:rPr>
        <w:t>IdealCycleTime</w:t>
      </w:r>
      <w:proofErr w:type="spellEnd"/>
      <w:r w:rsidRPr="009D38C4">
        <w:t xml:space="preserve"> is the theoretical minimum time to produce one part, </w:t>
      </w:r>
      <w:del w:id="2659" w:author="Proofed" w:date="2020-11-26T17:27:00Z">
        <w:r w:rsidRPr="009D38C4" w:rsidDel="007A6AEC">
          <w:delText xml:space="preserve">the </w:delText>
        </w:r>
      </w:del>
      <w:proofErr w:type="spellStart"/>
      <w:r w:rsidRPr="009D38C4">
        <w:rPr>
          <w:i/>
          <w:iCs/>
        </w:rPr>
        <w:t>GoodCount</w:t>
      </w:r>
      <w:proofErr w:type="spellEnd"/>
      <w:r w:rsidRPr="009D38C4">
        <w:t xml:space="preserve"> is the produced parts that meet the quality standard (without rework</w:t>
      </w:r>
      <w:ins w:id="2660" w:author="Proofed" w:date="2020-11-26T17:27:00Z">
        <w:r w:rsidR="007A6AEC">
          <w:t>ing</w:t>
        </w:r>
      </w:ins>
      <w:r w:rsidRPr="009D38C4">
        <w:t>)</w:t>
      </w:r>
      <w:ins w:id="2661" w:author="Proofed" w:date="2020-11-26T17:27:00Z">
        <w:r w:rsidR="007A6AEC">
          <w:t>,</w:t>
        </w:r>
      </w:ins>
      <w:r w:rsidRPr="009D38C4">
        <w:t xml:space="preserve"> and </w:t>
      </w:r>
      <w:del w:id="2662" w:author="Proofed" w:date="2020-11-26T17:27:00Z">
        <w:r w:rsidRPr="009D38C4" w:rsidDel="007A6AEC">
          <w:delText xml:space="preserve">the </w:delText>
        </w:r>
      </w:del>
      <w:proofErr w:type="spellStart"/>
      <w:r w:rsidRPr="009D38C4">
        <w:rPr>
          <w:i/>
          <w:iCs/>
        </w:rPr>
        <w:t>TotalCount</w:t>
      </w:r>
      <w:proofErr w:type="spellEnd"/>
      <w:r w:rsidRPr="009D38C4">
        <w:t xml:space="preserve"> is the total of all produced parts (including defects). </w:t>
      </w:r>
    </w:p>
    <w:p w14:paraId="511AA939" w14:textId="34431C54" w:rsidR="006648A5" w:rsidRPr="009D38C4" w:rsidRDefault="006648A5" w:rsidP="006648A5">
      <w:pPr>
        <w:pStyle w:val="Caption"/>
        <w:keepNext/>
        <w:framePr w:w="4961" w:vSpace="284" w:wrap="around" w:vAnchor="page" w:hAnchor="page" w:x="850" w:y="13713"/>
        <w:spacing w:after="120"/>
        <w:ind w:firstLine="0"/>
        <w:jc w:val="left"/>
        <w:rPr>
          <w:rFonts w:asciiTheme="minorHAnsi" w:hAnsiTheme="minorHAnsi"/>
          <w:b w:val="0"/>
          <w:bCs w:val="0"/>
          <w:sz w:val="16"/>
          <w:szCs w:val="16"/>
        </w:rPr>
      </w:pPr>
      <w:bookmarkStart w:id="2663" w:name="_Ref27577265"/>
      <w:r w:rsidRPr="009D38C4">
        <w:rPr>
          <w:rFonts w:asciiTheme="minorHAnsi" w:hAnsiTheme="minorHAnsi"/>
          <w:b w:val="0"/>
          <w:bCs w:val="0"/>
          <w:sz w:val="16"/>
          <w:szCs w:val="16"/>
        </w:rPr>
        <w:t xml:space="preserve">Table </w:t>
      </w:r>
      <w:r w:rsidRPr="009D38C4">
        <w:rPr>
          <w:rFonts w:asciiTheme="minorHAnsi" w:hAnsiTheme="minorHAnsi"/>
          <w:b w:val="0"/>
          <w:bCs w:val="0"/>
          <w:sz w:val="16"/>
          <w:szCs w:val="16"/>
        </w:rPr>
        <w:fldChar w:fldCharType="begin"/>
      </w:r>
      <w:r w:rsidRPr="009D38C4">
        <w:rPr>
          <w:rFonts w:asciiTheme="minorHAnsi" w:hAnsiTheme="minorHAnsi"/>
          <w:b w:val="0"/>
          <w:bCs w:val="0"/>
          <w:sz w:val="16"/>
          <w:szCs w:val="16"/>
        </w:rPr>
        <w:instrText xml:space="preserve"> SEQ Table \* ARABIC </w:instrText>
      </w:r>
      <w:r w:rsidRPr="009D38C4">
        <w:rPr>
          <w:rFonts w:asciiTheme="minorHAnsi" w:hAnsiTheme="minorHAnsi"/>
          <w:b w:val="0"/>
          <w:bCs w:val="0"/>
          <w:sz w:val="16"/>
          <w:szCs w:val="16"/>
        </w:rPr>
        <w:fldChar w:fldCharType="separate"/>
      </w:r>
      <w:r w:rsidR="00154890" w:rsidRPr="009D38C4">
        <w:rPr>
          <w:rFonts w:asciiTheme="minorHAnsi" w:hAnsiTheme="minorHAnsi"/>
          <w:b w:val="0"/>
          <w:bCs w:val="0"/>
          <w:noProof/>
          <w:sz w:val="16"/>
          <w:szCs w:val="16"/>
        </w:rPr>
        <w:t>6</w:t>
      </w:r>
      <w:r w:rsidRPr="009D38C4">
        <w:rPr>
          <w:rFonts w:asciiTheme="minorHAnsi" w:hAnsiTheme="minorHAnsi"/>
          <w:b w:val="0"/>
          <w:bCs w:val="0"/>
          <w:sz w:val="16"/>
          <w:szCs w:val="16"/>
        </w:rPr>
        <w:fldChar w:fldCharType="end"/>
      </w:r>
      <w:bookmarkEnd w:id="2663"/>
      <w:r w:rsidRPr="009D38C4">
        <w:rPr>
          <w:rFonts w:asciiTheme="minorHAnsi" w:hAnsiTheme="minorHAnsi"/>
          <w:b w:val="0"/>
          <w:bCs w:val="0"/>
          <w:sz w:val="16"/>
          <w:szCs w:val="16"/>
        </w:rPr>
        <w:t xml:space="preserve">: </w:t>
      </w:r>
      <w:moveToRangeStart w:id="2664" w:author="Proofed" w:date="2020-11-27T14:51:00Z" w:name="move57381100"/>
      <w:r w:rsidR="00950443" w:rsidRPr="00950443">
        <w:rPr>
          <w:rFonts w:asciiTheme="minorHAnsi" w:hAnsiTheme="minorHAnsi"/>
          <w:b w:val="0"/>
          <w:bCs w:val="0"/>
          <w:sz w:val="16"/>
          <w:szCs w:val="16"/>
        </w:rPr>
        <w:t>Efficiency indexes</w:t>
      </w:r>
      <w:ins w:id="2665" w:author="Proofed" w:date="2020-11-27T14:51:00Z">
        <w:r w:rsidR="00950443">
          <w:rPr>
            <w:rFonts w:asciiTheme="minorHAnsi" w:hAnsiTheme="minorHAnsi"/>
            <w:b w:val="0"/>
            <w:bCs w:val="0"/>
            <w:sz w:val="16"/>
            <w:szCs w:val="16"/>
          </w:rPr>
          <w:t xml:space="preserve"> for </w:t>
        </w:r>
      </w:ins>
      <w:del w:id="2666" w:author="Proofed" w:date="2020-11-27T14:51:00Z">
        <w:r w:rsidR="00950443" w:rsidRPr="00950443" w:rsidDel="00950443">
          <w:rPr>
            <w:rFonts w:asciiTheme="minorHAnsi" w:hAnsiTheme="minorHAnsi"/>
            <w:b w:val="0"/>
            <w:bCs w:val="0"/>
            <w:sz w:val="16"/>
            <w:szCs w:val="16"/>
          </w:rPr>
          <w:delText>.</w:delText>
        </w:r>
      </w:del>
      <w:moveToRangeEnd w:id="2664"/>
      <w:r w:rsidRPr="009D38C4">
        <w:rPr>
          <w:rFonts w:asciiTheme="minorHAnsi" w:hAnsiTheme="minorHAnsi"/>
          <w:b w:val="0"/>
          <w:bCs w:val="0"/>
          <w:sz w:val="16"/>
          <w:szCs w:val="16"/>
        </w:rPr>
        <w:t>April</w:t>
      </w:r>
      <w:del w:id="2667" w:author="Proofed" w:date="2020-11-25T16:51:00Z">
        <w:r w:rsidRPr="009D38C4" w:rsidDel="006E7CA7">
          <w:rPr>
            <w:rFonts w:asciiTheme="minorHAnsi" w:hAnsiTheme="minorHAnsi"/>
            <w:b w:val="0"/>
            <w:bCs w:val="0"/>
            <w:sz w:val="16"/>
            <w:szCs w:val="16"/>
          </w:rPr>
          <w:delText>-</w:delText>
        </w:r>
      </w:del>
      <w:ins w:id="2668" w:author="Proofed" w:date="2020-11-25T16:51:00Z">
        <w:r w:rsidR="006E7CA7">
          <w:rPr>
            <w:rFonts w:asciiTheme="minorHAnsi" w:hAnsiTheme="minorHAnsi"/>
            <w:b w:val="0"/>
            <w:bCs w:val="0"/>
            <w:sz w:val="16"/>
            <w:szCs w:val="16"/>
          </w:rPr>
          <w:t>–</w:t>
        </w:r>
      </w:ins>
      <w:r w:rsidRPr="009D38C4">
        <w:rPr>
          <w:rFonts w:asciiTheme="minorHAnsi" w:hAnsiTheme="minorHAnsi"/>
          <w:b w:val="0"/>
          <w:bCs w:val="0"/>
          <w:sz w:val="16"/>
          <w:szCs w:val="16"/>
        </w:rPr>
        <w:t xml:space="preserve">May 2018. </w:t>
      </w:r>
      <w:moveFromRangeStart w:id="2669" w:author="Proofed" w:date="2020-11-27T14:51:00Z" w:name="move57381100"/>
      <w:moveFrom w:id="2670" w:author="Proofed" w:date="2020-11-27T14:51:00Z">
        <w:r w:rsidRPr="009D38C4" w:rsidDel="00950443">
          <w:rPr>
            <w:rFonts w:asciiTheme="minorHAnsi" w:hAnsiTheme="minorHAnsi"/>
            <w:b w:val="0"/>
            <w:bCs w:val="0"/>
            <w:sz w:val="16"/>
            <w:szCs w:val="16"/>
          </w:rPr>
          <w:t>Efficiency indexes.</w:t>
        </w:r>
      </w:moveFrom>
      <w:moveFromRangeEnd w:id="2669"/>
    </w:p>
    <w:tbl>
      <w:tblPr>
        <w:tblW w:w="5000" w:type="pct"/>
        <w:tblCellMar>
          <w:left w:w="0" w:type="dxa"/>
          <w:right w:w="0" w:type="dxa"/>
        </w:tblCellMar>
        <w:tblLook w:val="0000" w:firstRow="0" w:lastRow="0" w:firstColumn="0" w:lastColumn="0" w:noHBand="0" w:noVBand="0"/>
      </w:tblPr>
      <w:tblGrid>
        <w:gridCol w:w="2480"/>
        <w:gridCol w:w="2481"/>
      </w:tblGrid>
      <w:tr w:rsidR="006648A5" w:rsidRPr="009D38C4" w14:paraId="18CA98A9" w14:textId="77777777" w:rsidTr="00E017C8">
        <w:trPr>
          <w:trHeight w:val="340"/>
        </w:trPr>
        <w:tc>
          <w:tcPr>
            <w:tcW w:w="2499" w:type="pct"/>
            <w:tcBorders>
              <w:top w:val="single" w:sz="4" w:space="0" w:color="auto"/>
              <w:bottom w:val="single" w:sz="4" w:space="0" w:color="auto"/>
            </w:tcBorders>
            <w:vAlign w:val="center"/>
          </w:tcPr>
          <w:p w14:paraId="06DACD12" w14:textId="77777777" w:rsidR="006648A5" w:rsidRPr="009D38C4" w:rsidRDefault="006648A5" w:rsidP="006648A5">
            <w:pPr>
              <w:framePr w:w="4961" w:vSpace="284" w:wrap="around" w:vAnchor="page" w:hAnchor="page" w:x="850" w:y="13713"/>
              <w:ind w:firstLine="9"/>
              <w:jc w:val="center"/>
              <w:rPr>
                <w:rFonts w:asciiTheme="minorHAnsi" w:hAnsiTheme="minorHAnsi" w:cs="Calibri"/>
                <w:b/>
                <w:sz w:val="16"/>
                <w:szCs w:val="16"/>
              </w:rPr>
            </w:pPr>
            <w:r w:rsidRPr="009D38C4">
              <w:rPr>
                <w:rFonts w:asciiTheme="minorHAnsi" w:hAnsiTheme="minorHAnsi" w:cs="URWPalladioL-Bold"/>
                <w:b/>
                <w:bCs/>
                <w:sz w:val="16"/>
                <w:szCs w:val="16"/>
                <w:lang w:eastAsia="nl-NL"/>
              </w:rPr>
              <w:t>Efficiency Index</w:t>
            </w:r>
          </w:p>
        </w:tc>
        <w:tc>
          <w:tcPr>
            <w:tcW w:w="2501" w:type="pct"/>
            <w:tcBorders>
              <w:top w:val="single" w:sz="4" w:space="0" w:color="auto"/>
              <w:bottom w:val="single" w:sz="4" w:space="0" w:color="auto"/>
            </w:tcBorders>
            <w:vAlign w:val="center"/>
          </w:tcPr>
          <w:p w14:paraId="12F9EB75" w14:textId="77777777" w:rsidR="006648A5" w:rsidRPr="009D38C4" w:rsidRDefault="006648A5" w:rsidP="006648A5">
            <w:pPr>
              <w:framePr w:w="4961" w:vSpace="284" w:wrap="around" w:vAnchor="page" w:hAnchor="page" w:x="850" w:y="13713"/>
              <w:ind w:firstLine="9"/>
              <w:jc w:val="center"/>
              <w:rPr>
                <w:rFonts w:asciiTheme="minorHAnsi" w:hAnsiTheme="minorHAnsi" w:cs="Calibri"/>
                <w:b/>
                <w:sz w:val="16"/>
                <w:szCs w:val="16"/>
              </w:rPr>
            </w:pPr>
            <w:r w:rsidRPr="009D38C4">
              <w:rPr>
                <w:rFonts w:asciiTheme="minorHAnsi" w:hAnsiTheme="minorHAnsi" w:cs="URWPalladioL-Bold"/>
                <w:b/>
                <w:bCs/>
                <w:sz w:val="16"/>
                <w:szCs w:val="16"/>
                <w:lang w:eastAsia="nl-NL"/>
              </w:rPr>
              <w:t>Line A</w:t>
            </w:r>
          </w:p>
        </w:tc>
      </w:tr>
      <w:tr w:rsidR="006648A5" w:rsidRPr="009D38C4" w14:paraId="35D9A438" w14:textId="77777777" w:rsidTr="00E017C8">
        <w:trPr>
          <w:trHeight w:val="255"/>
        </w:trPr>
        <w:tc>
          <w:tcPr>
            <w:tcW w:w="2499" w:type="pct"/>
            <w:tcBorders>
              <w:top w:val="single" w:sz="4" w:space="0" w:color="auto"/>
            </w:tcBorders>
            <w:vAlign w:val="center"/>
          </w:tcPr>
          <w:p w14:paraId="2F4F44DE" w14:textId="77777777" w:rsidR="006648A5" w:rsidRPr="009D38C4" w:rsidRDefault="006648A5" w:rsidP="006648A5">
            <w:pPr>
              <w:framePr w:w="4961" w:vSpace="284" w:wrap="around" w:vAnchor="page" w:hAnchor="page" w:x="850" w:y="13713"/>
              <w:ind w:firstLine="9"/>
              <w:jc w:val="center"/>
              <w:rPr>
                <w:rFonts w:asciiTheme="minorHAnsi" w:hAnsiTheme="minorHAnsi" w:cs="Calibri"/>
                <w:sz w:val="16"/>
                <w:szCs w:val="16"/>
              </w:rPr>
            </w:pPr>
            <w:r w:rsidRPr="009D38C4">
              <w:rPr>
                <w:rFonts w:asciiTheme="minorHAnsi" w:hAnsiTheme="minorHAnsi" w:cs="URWPalladioL-Roma"/>
                <w:sz w:val="16"/>
                <w:szCs w:val="16"/>
                <w:lang w:eastAsia="nl-NL"/>
              </w:rPr>
              <w:t>Actual Availability</w:t>
            </w:r>
          </w:p>
        </w:tc>
        <w:tc>
          <w:tcPr>
            <w:tcW w:w="2501" w:type="pct"/>
            <w:tcBorders>
              <w:top w:val="single" w:sz="4" w:space="0" w:color="auto"/>
            </w:tcBorders>
            <w:vAlign w:val="center"/>
          </w:tcPr>
          <w:p w14:paraId="0F11B857" w14:textId="77777777" w:rsidR="006648A5" w:rsidRPr="009D38C4" w:rsidRDefault="006648A5" w:rsidP="006648A5">
            <w:pPr>
              <w:framePr w:w="4961" w:vSpace="284" w:wrap="around" w:vAnchor="page" w:hAnchor="page" w:x="850" w:y="13713"/>
              <w:ind w:right="993" w:firstLine="9"/>
              <w:jc w:val="right"/>
              <w:rPr>
                <w:rFonts w:asciiTheme="minorHAnsi" w:hAnsiTheme="minorHAnsi" w:cs="Calibri"/>
                <w:sz w:val="16"/>
                <w:szCs w:val="16"/>
              </w:rPr>
            </w:pPr>
            <w:r w:rsidRPr="009D38C4">
              <w:rPr>
                <w:rFonts w:asciiTheme="minorHAnsi" w:hAnsiTheme="minorHAnsi" w:cs="URWPalladioL-Roma"/>
                <w:sz w:val="16"/>
                <w:szCs w:val="16"/>
                <w:lang w:eastAsia="nl-NL"/>
              </w:rPr>
              <w:t>87.6 %</w:t>
            </w:r>
          </w:p>
        </w:tc>
      </w:tr>
      <w:tr w:rsidR="006648A5" w:rsidRPr="009D38C4" w14:paraId="566BD60B" w14:textId="77777777" w:rsidTr="00E017C8">
        <w:trPr>
          <w:trHeight w:val="255"/>
        </w:trPr>
        <w:tc>
          <w:tcPr>
            <w:tcW w:w="2499" w:type="pct"/>
            <w:vAlign w:val="center"/>
          </w:tcPr>
          <w:p w14:paraId="797DBE2C" w14:textId="77777777" w:rsidR="006648A5" w:rsidRPr="009D38C4" w:rsidRDefault="006648A5" w:rsidP="006648A5">
            <w:pPr>
              <w:framePr w:w="4961" w:vSpace="284" w:wrap="around" w:vAnchor="page" w:hAnchor="page" w:x="850" w:y="13713"/>
              <w:ind w:firstLine="9"/>
              <w:jc w:val="center"/>
              <w:rPr>
                <w:rFonts w:asciiTheme="minorHAnsi" w:hAnsiTheme="minorHAnsi" w:cs="Calibri"/>
                <w:sz w:val="16"/>
                <w:szCs w:val="16"/>
              </w:rPr>
            </w:pPr>
            <w:r w:rsidRPr="009D38C4">
              <w:rPr>
                <w:rFonts w:asciiTheme="minorHAnsi" w:hAnsiTheme="minorHAnsi" w:cs="URWPalladioL-Roma"/>
                <w:sz w:val="16"/>
                <w:szCs w:val="16"/>
                <w:lang w:eastAsia="nl-NL"/>
              </w:rPr>
              <w:t>Performance Efficiency</w:t>
            </w:r>
          </w:p>
        </w:tc>
        <w:tc>
          <w:tcPr>
            <w:tcW w:w="2501" w:type="pct"/>
            <w:vAlign w:val="center"/>
          </w:tcPr>
          <w:p w14:paraId="67F5A946" w14:textId="77777777" w:rsidR="006648A5" w:rsidRPr="009D38C4" w:rsidRDefault="006648A5" w:rsidP="006648A5">
            <w:pPr>
              <w:framePr w:w="4961" w:vSpace="284" w:wrap="around" w:vAnchor="page" w:hAnchor="page" w:x="850" w:y="13713"/>
              <w:ind w:right="993" w:firstLine="9"/>
              <w:jc w:val="right"/>
              <w:rPr>
                <w:rFonts w:asciiTheme="minorHAnsi" w:hAnsiTheme="minorHAnsi" w:cs="Calibri"/>
                <w:sz w:val="16"/>
                <w:szCs w:val="16"/>
              </w:rPr>
            </w:pPr>
            <w:r w:rsidRPr="009D38C4">
              <w:rPr>
                <w:rFonts w:asciiTheme="minorHAnsi" w:hAnsiTheme="minorHAnsi" w:cs="URWPalladioL-Roma"/>
                <w:sz w:val="16"/>
                <w:szCs w:val="16"/>
                <w:lang w:eastAsia="nl-NL"/>
              </w:rPr>
              <w:t>82.1 %</w:t>
            </w:r>
          </w:p>
        </w:tc>
      </w:tr>
      <w:tr w:rsidR="006648A5" w:rsidRPr="009D38C4" w14:paraId="08C896B5" w14:textId="77777777" w:rsidTr="00E017C8">
        <w:trPr>
          <w:trHeight w:val="255"/>
        </w:trPr>
        <w:tc>
          <w:tcPr>
            <w:tcW w:w="2499" w:type="pct"/>
            <w:vAlign w:val="center"/>
          </w:tcPr>
          <w:p w14:paraId="01FF4841" w14:textId="121F58F8" w:rsidR="006648A5" w:rsidRPr="009D38C4" w:rsidRDefault="006648A5" w:rsidP="006648A5">
            <w:pPr>
              <w:framePr w:w="4961" w:vSpace="284" w:wrap="around" w:vAnchor="page" w:hAnchor="page" w:x="850" w:y="13713"/>
              <w:ind w:firstLine="9"/>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 xml:space="preserve">Rate </w:t>
            </w:r>
            <w:del w:id="2671" w:author="Proofed" w:date="2020-11-25T16:32:00Z">
              <w:r w:rsidRPr="009D38C4" w:rsidDel="009F63E0">
                <w:rPr>
                  <w:rFonts w:asciiTheme="minorHAnsi" w:hAnsiTheme="minorHAnsi" w:cs="URWPalladioL-Roma"/>
                  <w:sz w:val="16"/>
                  <w:szCs w:val="16"/>
                  <w:lang w:eastAsia="nl-NL"/>
                </w:rPr>
                <w:delText>Of</w:delText>
              </w:r>
            </w:del>
            <w:ins w:id="2672" w:author="Proofed" w:date="2020-11-25T16:32:00Z">
              <w:r w:rsidR="009F63E0" w:rsidRPr="009D38C4">
                <w:rPr>
                  <w:rFonts w:asciiTheme="minorHAnsi" w:hAnsiTheme="minorHAnsi" w:cs="URWPalladioL-Roma"/>
                  <w:sz w:val="16"/>
                  <w:szCs w:val="16"/>
                  <w:lang w:eastAsia="nl-NL"/>
                </w:rPr>
                <w:t>of</w:t>
              </w:r>
            </w:ins>
            <w:r w:rsidRPr="009D38C4">
              <w:rPr>
                <w:rFonts w:asciiTheme="minorHAnsi" w:hAnsiTheme="minorHAnsi" w:cs="URWPalladioL-Roma"/>
                <w:sz w:val="16"/>
                <w:szCs w:val="16"/>
                <w:lang w:eastAsia="nl-NL"/>
              </w:rPr>
              <w:t xml:space="preserve"> Quality</w:t>
            </w:r>
          </w:p>
        </w:tc>
        <w:tc>
          <w:tcPr>
            <w:tcW w:w="2501" w:type="pct"/>
            <w:vAlign w:val="center"/>
          </w:tcPr>
          <w:p w14:paraId="39839A70" w14:textId="77777777" w:rsidR="006648A5" w:rsidRPr="009D38C4" w:rsidRDefault="006648A5" w:rsidP="006648A5">
            <w:pPr>
              <w:framePr w:w="4961" w:vSpace="284" w:wrap="around" w:vAnchor="page" w:hAnchor="page" w:x="850" w:y="13713"/>
              <w:ind w:right="993" w:firstLine="9"/>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100.0 %</w:t>
            </w:r>
          </w:p>
        </w:tc>
      </w:tr>
      <w:tr w:rsidR="006648A5" w:rsidRPr="009D38C4" w14:paraId="137CAC8E" w14:textId="77777777" w:rsidTr="00E017C8">
        <w:trPr>
          <w:trHeight w:val="255"/>
        </w:trPr>
        <w:tc>
          <w:tcPr>
            <w:tcW w:w="2499" w:type="pct"/>
            <w:tcBorders>
              <w:bottom w:val="single" w:sz="4" w:space="0" w:color="auto"/>
            </w:tcBorders>
            <w:vAlign w:val="center"/>
          </w:tcPr>
          <w:p w14:paraId="124A43F8" w14:textId="77777777" w:rsidR="006648A5" w:rsidRPr="009D38C4" w:rsidRDefault="006648A5" w:rsidP="006648A5">
            <w:pPr>
              <w:framePr w:w="4961" w:vSpace="284" w:wrap="around" w:vAnchor="page" w:hAnchor="page" w:x="850" w:y="13713"/>
              <w:ind w:firstLine="9"/>
              <w:jc w:val="center"/>
              <w:rPr>
                <w:rFonts w:asciiTheme="minorHAnsi" w:hAnsiTheme="minorHAnsi" w:cs="URWPalladioL-Roma"/>
                <w:sz w:val="16"/>
                <w:szCs w:val="16"/>
                <w:lang w:eastAsia="nl-NL"/>
              </w:rPr>
            </w:pPr>
            <w:r w:rsidRPr="009D38C4">
              <w:rPr>
                <w:rFonts w:asciiTheme="minorHAnsi" w:hAnsiTheme="minorHAnsi" w:cs="URWPalladioL-Bold"/>
                <w:b/>
                <w:bCs/>
                <w:sz w:val="16"/>
                <w:szCs w:val="16"/>
                <w:lang w:eastAsia="nl-NL"/>
              </w:rPr>
              <w:t>OEE</w:t>
            </w:r>
          </w:p>
        </w:tc>
        <w:tc>
          <w:tcPr>
            <w:tcW w:w="2501" w:type="pct"/>
            <w:tcBorders>
              <w:bottom w:val="single" w:sz="4" w:space="0" w:color="auto"/>
            </w:tcBorders>
            <w:vAlign w:val="center"/>
          </w:tcPr>
          <w:p w14:paraId="461E4CFF" w14:textId="77777777" w:rsidR="006648A5" w:rsidRPr="009D38C4" w:rsidRDefault="006648A5" w:rsidP="006648A5">
            <w:pPr>
              <w:framePr w:w="4961" w:vSpace="284" w:wrap="around" w:vAnchor="page" w:hAnchor="page" w:x="850" w:y="13713"/>
              <w:ind w:right="993" w:firstLine="9"/>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72.0 %</w:t>
            </w:r>
          </w:p>
        </w:tc>
      </w:tr>
    </w:tbl>
    <w:p w14:paraId="42012514" w14:textId="4F9588D8" w:rsidR="00DB3F3E" w:rsidRPr="009D38C4" w:rsidRDefault="00142F2B" w:rsidP="00B612BB">
      <w:r w:rsidRPr="009D38C4">
        <w:t xml:space="preserve">The total production output, the losses, </w:t>
      </w:r>
      <w:ins w:id="2673" w:author="Proofed" w:date="2020-11-26T17:27:00Z">
        <w:r w:rsidR="007A6AEC">
          <w:t xml:space="preserve">and </w:t>
        </w:r>
      </w:ins>
      <w:r w:rsidRPr="009D38C4">
        <w:t>the operating</w:t>
      </w:r>
      <w:ins w:id="2674" w:author="Proofed" w:date="2020-11-26T17:27:00Z">
        <w:r w:rsidR="007A6AEC">
          <w:t xml:space="preserve"> </w:t>
        </w:r>
      </w:ins>
      <w:del w:id="2675" w:author="Proofed" w:date="2020-11-26T17:27:00Z">
        <w:r w:rsidRPr="009D38C4" w:rsidDel="007A6AEC">
          <w:delText xml:space="preserve"> </w:delText>
        </w:r>
      </w:del>
      <w:r w:rsidRPr="009D38C4">
        <w:t>time</w:t>
      </w:r>
      <w:del w:id="2676" w:author="Proofed" w:date="2020-11-26T17:27:00Z">
        <w:r w:rsidRPr="009D38C4" w:rsidDel="007A6AEC">
          <w:delText>,</w:delText>
        </w:r>
      </w:del>
      <w:r w:rsidRPr="009D38C4">
        <w:t xml:space="preserve"> are </w:t>
      </w:r>
      <w:ins w:id="2677" w:author="Proofed" w:date="2020-11-26T17:27:00Z">
        <w:r w:rsidR="007A6AEC">
          <w:t xml:space="preserve">listed </w:t>
        </w:r>
      </w:ins>
      <w:del w:id="2678" w:author="Proofed" w:date="2020-11-26T17:28:00Z">
        <w:r w:rsidRPr="009D38C4" w:rsidDel="007A6AEC">
          <w:delText xml:space="preserve">reported </w:delText>
        </w:r>
      </w:del>
      <w:r w:rsidRPr="009D38C4">
        <w:t>in</w:t>
      </w:r>
      <w:r w:rsidR="00313286" w:rsidRPr="009D38C4">
        <w:t xml:space="preserve"> </w:t>
      </w:r>
      <w:r w:rsidR="00313286" w:rsidRPr="009D38C4">
        <w:fldChar w:fldCharType="begin"/>
      </w:r>
      <w:r w:rsidR="00313286" w:rsidRPr="009D38C4">
        <w:instrText xml:space="preserve"> REF _Ref27577150 \h  \* MERGEFORMAT </w:instrText>
      </w:r>
      <w:r w:rsidR="00313286" w:rsidRPr="009D38C4">
        <w:fldChar w:fldCharType="separate"/>
      </w:r>
      <w:r w:rsidR="00154890" w:rsidRPr="009D38C4">
        <w:t>Table 5</w:t>
      </w:r>
      <w:r w:rsidR="00313286" w:rsidRPr="009D38C4">
        <w:fldChar w:fldCharType="end"/>
      </w:r>
      <w:r w:rsidRPr="009D38C4">
        <w:t xml:space="preserve">, </w:t>
      </w:r>
      <w:ins w:id="2679" w:author="Proofed" w:date="2020-11-26T17:28:00Z">
        <w:r w:rsidR="007A6AEC">
          <w:t xml:space="preserve">while </w:t>
        </w:r>
      </w:ins>
      <w:r w:rsidRPr="009D38C4">
        <w:t>the effectiveness indexes and the OEE values are shown in</w:t>
      </w:r>
      <w:r w:rsidR="00EC7199" w:rsidRPr="009D38C4">
        <w:t xml:space="preserve"> </w:t>
      </w:r>
      <w:r w:rsidR="00EC7199" w:rsidRPr="009D38C4">
        <w:fldChar w:fldCharType="begin"/>
      </w:r>
      <w:r w:rsidR="00EC7199" w:rsidRPr="009D38C4">
        <w:instrText xml:space="preserve"> REF _Ref27577265 \h  \* MERGEFORMAT </w:instrText>
      </w:r>
      <w:r w:rsidR="00EC7199" w:rsidRPr="009D38C4">
        <w:fldChar w:fldCharType="separate"/>
      </w:r>
      <w:r w:rsidR="00154890" w:rsidRPr="009D38C4">
        <w:t>Table 6</w:t>
      </w:r>
      <w:r w:rsidR="00EC7199" w:rsidRPr="009D38C4">
        <w:fldChar w:fldCharType="end"/>
      </w:r>
      <w:r w:rsidRPr="009D38C4">
        <w:t>. Finally, the total number of stoppages and the</w:t>
      </w:r>
      <w:del w:id="2680" w:author="Proofed" w:date="2020-11-26T17:28:00Z">
        <w:r w:rsidRPr="009D38C4" w:rsidDel="007A6AEC">
          <w:delText>ir</w:delText>
        </w:r>
      </w:del>
      <w:ins w:id="2681" w:author="Proofed" w:date="2020-11-26T17:28:00Z">
        <w:r w:rsidR="007A6AEC">
          <w:t xml:space="preserve"> attendant</w:t>
        </w:r>
      </w:ins>
      <w:r w:rsidRPr="009D38C4">
        <w:t xml:space="preserve"> causes</w:t>
      </w:r>
      <w:del w:id="2682" w:author="Proofed" w:date="2020-11-27T14:52:00Z">
        <w:r w:rsidRPr="009D38C4" w:rsidDel="00950443">
          <w:delText>,</w:delText>
        </w:r>
      </w:del>
      <w:r w:rsidRPr="009D38C4">
        <w:t xml:space="preserve"> within the total time the production line was stopped</w:t>
      </w:r>
      <w:del w:id="2683" w:author="Proofed" w:date="2020-11-27T14:52:00Z">
        <w:r w:rsidRPr="009D38C4" w:rsidDel="00950443">
          <w:delText>,</w:delText>
        </w:r>
      </w:del>
      <w:r w:rsidRPr="009D38C4">
        <w:t xml:space="preserve"> </w:t>
      </w:r>
      <w:ins w:id="2684" w:author="Proofed" w:date="2020-11-26T17:28:00Z">
        <w:r w:rsidR="007A6AEC">
          <w:t>w</w:t>
        </w:r>
      </w:ins>
      <w:ins w:id="2685" w:author="Proofed" w:date="2020-11-27T14:52:00Z">
        <w:r w:rsidR="00950443">
          <w:t xml:space="preserve">ere </w:t>
        </w:r>
      </w:ins>
      <w:del w:id="2686" w:author="Proofed" w:date="2020-11-26T17:28:00Z">
        <w:r w:rsidRPr="009D38C4" w:rsidDel="007A6AEC">
          <w:delText xml:space="preserve">has been </w:delText>
        </w:r>
      </w:del>
      <w:r w:rsidRPr="009D38C4">
        <w:t>analy</w:t>
      </w:r>
      <w:r w:rsidR="00B15A39" w:rsidRPr="009D38C4">
        <w:t>s</w:t>
      </w:r>
      <w:r w:rsidRPr="009D38C4">
        <w:t>ed in the Cloud using the cycle time analysis</w:t>
      </w:r>
      <w:ins w:id="2687" w:author="Proofed" w:date="2020-11-26T17:28:00Z">
        <w:r w:rsidR="007A6AEC">
          <w:t xml:space="preserve">, with the results </w:t>
        </w:r>
      </w:ins>
      <w:del w:id="2688" w:author="Proofed" w:date="2020-11-26T17:28:00Z">
        <w:r w:rsidRPr="009D38C4" w:rsidDel="007A6AEC">
          <w:delText xml:space="preserve"> and are </w:delText>
        </w:r>
      </w:del>
      <w:r w:rsidRPr="009D38C4">
        <w:t>re</w:t>
      </w:r>
      <w:ins w:id="2689" w:author="Proofed" w:date="2020-11-26T17:28:00Z">
        <w:r w:rsidR="007A6AEC">
          <w:t>co</w:t>
        </w:r>
      </w:ins>
      <w:ins w:id="2690" w:author="Proofed" w:date="2020-11-26T17:29:00Z">
        <w:r w:rsidR="007A6AEC">
          <w:t xml:space="preserve">rded </w:t>
        </w:r>
      </w:ins>
      <w:del w:id="2691" w:author="Proofed" w:date="2020-11-26T17:29:00Z">
        <w:r w:rsidRPr="009D38C4" w:rsidDel="007A6AEC">
          <w:delText xml:space="preserve">ported </w:delText>
        </w:r>
      </w:del>
      <w:r w:rsidRPr="009D38C4">
        <w:t>in</w:t>
      </w:r>
      <w:r w:rsidR="004A1195" w:rsidRPr="009D38C4">
        <w:t xml:space="preserve"> </w:t>
      </w:r>
      <w:r w:rsidR="004A1195" w:rsidRPr="009D38C4">
        <w:fldChar w:fldCharType="begin"/>
      </w:r>
      <w:r w:rsidR="004A1195" w:rsidRPr="009D38C4">
        <w:instrText xml:space="preserve"> REF _Ref27577440 \h  \* MERGEFORMAT </w:instrText>
      </w:r>
      <w:r w:rsidR="004A1195" w:rsidRPr="009D38C4">
        <w:fldChar w:fldCharType="separate"/>
      </w:r>
      <w:r w:rsidR="00154890" w:rsidRPr="009D38C4">
        <w:t>Table 7</w:t>
      </w:r>
      <w:r w:rsidR="004A1195" w:rsidRPr="009D38C4">
        <w:fldChar w:fldCharType="end"/>
      </w:r>
      <w:r w:rsidR="00745EB1" w:rsidRPr="009D38C4">
        <w:t>.</w:t>
      </w:r>
    </w:p>
    <w:p w14:paraId="6365AFEF" w14:textId="77777777" w:rsidR="000E5A4B" w:rsidRPr="009D38C4" w:rsidRDefault="000E5A4B" w:rsidP="000E5A4B">
      <w:pPr>
        <w:pStyle w:val="Figure"/>
        <w:framePr w:w="4961" w:vSpace="284" w:wrap="notBeside" w:hAnchor="margin" w:xAlign="right" w:yAlign="bottom"/>
      </w:pPr>
      <w:r w:rsidRPr="009D38C4">
        <w:rPr>
          <w:noProof/>
        </w:rPr>
        <w:drawing>
          <wp:inline distT="0" distB="0" distL="0" distR="0" wp14:anchorId="0A75F3A7" wp14:editId="6A10FB5F">
            <wp:extent cx="3148965" cy="187642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8965" cy="1876425"/>
                    </a:xfrm>
                    <a:prstGeom prst="rect">
                      <a:avLst/>
                    </a:prstGeom>
                    <a:noFill/>
                    <a:ln>
                      <a:noFill/>
                    </a:ln>
                  </pic:spPr>
                </pic:pic>
              </a:graphicData>
            </a:graphic>
          </wp:inline>
        </w:drawing>
      </w:r>
    </w:p>
    <w:p w14:paraId="4F1B49E0" w14:textId="4A6E785B" w:rsidR="000E5A4B" w:rsidRPr="009D38C4" w:rsidRDefault="000E5A4B" w:rsidP="000E5A4B">
      <w:pPr>
        <w:pStyle w:val="FigureCaption"/>
        <w:framePr w:w="4961" w:vSpace="284" w:wrap="notBeside" w:hAnchor="margin" w:xAlign="right" w:yAlign="bottom"/>
        <w:spacing w:after="0"/>
      </w:pPr>
      <w:bookmarkStart w:id="2692" w:name="_Ref18285626"/>
      <w:r w:rsidRPr="009D38C4">
        <w:t xml:space="preserve">Figure </w:t>
      </w:r>
      <w:r w:rsidRPr="009D38C4">
        <w:fldChar w:fldCharType="begin"/>
      </w:r>
      <w:r w:rsidRPr="009D38C4">
        <w:instrText xml:space="preserve"> SEQ Figure \* ARABIC </w:instrText>
      </w:r>
      <w:r w:rsidRPr="009D38C4">
        <w:fldChar w:fldCharType="separate"/>
      </w:r>
      <w:r w:rsidR="00154890" w:rsidRPr="009D38C4">
        <w:rPr>
          <w:noProof/>
        </w:rPr>
        <w:t>9</w:t>
      </w:r>
      <w:r w:rsidRPr="009D38C4">
        <w:fldChar w:fldCharType="end"/>
      </w:r>
      <w:bookmarkEnd w:id="2692"/>
      <w:r w:rsidRPr="009D38C4">
        <w:t>. Comparison between operator shift (left) and real production line activity (right).</w:t>
      </w:r>
    </w:p>
    <w:p w14:paraId="4F9E7290" w14:textId="0F4372A2" w:rsidR="006648A5" w:rsidRPr="009D38C4" w:rsidRDefault="006648A5" w:rsidP="006648A5">
      <w:pPr>
        <w:pStyle w:val="Caption"/>
        <w:keepNext/>
        <w:framePr w:w="4961" w:vSpace="284" w:wrap="around" w:vAnchor="page" w:hAnchor="page" w:x="6094" w:y="1140"/>
        <w:spacing w:after="120"/>
        <w:ind w:firstLine="0"/>
        <w:jc w:val="left"/>
        <w:rPr>
          <w:rFonts w:ascii="Calibri" w:hAnsi="Calibri"/>
          <w:b w:val="0"/>
          <w:bCs w:val="0"/>
          <w:sz w:val="16"/>
          <w:szCs w:val="24"/>
        </w:rPr>
      </w:pPr>
      <w:bookmarkStart w:id="2693" w:name="_Ref27577440"/>
      <w:r w:rsidRPr="009D38C4">
        <w:rPr>
          <w:rFonts w:ascii="Calibri" w:hAnsi="Calibri"/>
          <w:b w:val="0"/>
          <w:bCs w:val="0"/>
          <w:sz w:val="16"/>
          <w:szCs w:val="24"/>
        </w:rPr>
        <w:t xml:space="preserve">Table </w:t>
      </w:r>
      <w:r w:rsidRPr="009D38C4">
        <w:rPr>
          <w:rFonts w:ascii="Calibri" w:hAnsi="Calibri"/>
          <w:b w:val="0"/>
          <w:bCs w:val="0"/>
          <w:sz w:val="16"/>
          <w:szCs w:val="24"/>
        </w:rPr>
        <w:fldChar w:fldCharType="begin"/>
      </w:r>
      <w:r w:rsidRPr="009D38C4">
        <w:rPr>
          <w:rFonts w:ascii="Calibri" w:hAnsi="Calibri"/>
          <w:b w:val="0"/>
          <w:bCs w:val="0"/>
          <w:sz w:val="16"/>
          <w:szCs w:val="24"/>
        </w:rPr>
        <w:instrText xml:space="preserve"> SEQ Table \* ARABIC </w:instrText>
      </w:r>
      <w:r w:rsidRPr="009D38C4">
        <w:rPr>
          <w:rFonts w:ascii="Calibri" w:hAnsi="Calibri"/>
          <w:b w:val="0"/>
          <w:bCs w:val="0"/>
          <w:sz w:val="16"/>
          <w:szCs w:val="24"/>
        </w:rPr>
        <w:fldChar w:fldCharType="separate"/>
      </w:r>
      <w:r w:rsidR="00154890" w:rsidRPr="009D38C4">
        <w:rPr>
          <w:rFonts w:ascii="Calibri" w:hAnsi="Calibri"/>
          <w:b w:val="0"/>
          <w:bCs w:val="0"/>
          <w:noProof/>
          <w:sz w:val="16"/>
          <w:szCs w:val="24"/>
        </w:rPr>
        <w:t>7</w:t>
      </w:r>
      <w:r w:rsidRPr="009D38C4">
        <w:rPr>
          <w:rFonts w:ascii="Calibri" w:hAnsi="Calibri"/>
          <w:b w:val="0"/>
          <w:bCs w:val="0"/>
          <w:sz w:val="16"/>
          <w:szCs w:val="24"/>
        </w:rPr>
        <w:fldChar w:fldCharType="end"/>
      </w:r>
      <w:bookmarkEnd w:id="2693"/>
      <w:r w:rsidRPr="009D38C4">
        <w:rPr>
          <w:rFonts w:ascii="Calibri" w:hAnsi="Calibri"/>
          <w:b w:val="0"/>
          <w:bCs w:val="0"/>
          <w:sz w:val="16"/>
          <w:szCs w:val="24"/>
        </w:rPr>
        <w:t>: April-May 2018. Micro Stoppage Analysis.</w:t>
      </w:r>
    </w:p>
    <w:tbl>
      <w:tblPr>
        <w:tblW w:w="5000" w:type="pct"/>
        <w:jc w:val="center"/>
        <w:tblCellMar>
          <w:left w:w="0" w:type="dxa"/>
          <w:right w:w="0" w:type="dxa"/>
        </w:tblCellMar>
        <w:tblLook w:val="0000" w:firstRow="0" w:lastRow="0" w:firstColumn="0" w:lastColumn="0" w:noHBand="0" w:noVBand="0"/>
      </w:tblPr>
      <w:tblGrid>
        <w:gridCol w:w="2480"/>
        <w:gridCol w:w="2481"/>
      </w:tblGrid>
      <w:tr w:rsidR="006648A5" w:rsidRPr="009D38C4" w14:paraId="3C793E2C" w14:textId="77777777" w:rsidTr="00E017C8">
        <w:trPr>
          <w:trHeight w:val="340"/>
          <w:jc w:val="center"/>
        </w:trPr>
        <w:tc>
          <w:tcPr>
            <w:tcW w:w="2499" w:type="pct"/>
            <w:tcBorders>
              <w:top w:val="single" w:sz="4" w:space="0" w:color="auto"/>
              <w:bottom w:val="single" w:sz="4" w:space="0" w:color="auto"/>
            </w:tcBorders>
            <w:vAlign w:val="center"/>
          </w:tcPr>
          <w:p w14:paraId="0C9DE1F8" w14:textId="77777777" w:rsidR="006648A5" w:rsidRPr="009D38C4" w:rsidRDefault="006648A5" w:rsidP="006648A5">
            <w:pPr>
              <w:framePr w:w="4961" w:vSpace="284" w:wrap="around" w:vAnchor="page" w:hAnchor="page" w:x="6094" w:y="1140"/>
              <w:ind w:left="-25" w:firstLine="25"/>
              <w:jc w:val="center"/>
              <w:rPr>
                <w:rFonts w:asciiTheme="minorHAnsi" w:hAnsiTheme="minorHAnsi" w:cs="Calibri"/>
                <w:b/>
                <w:sz w:val="16"/>
                <w:szCs w:val="16"/>
              </w:rPr>
            </w:pPr>
            <w:r w:rsidRPr="009D38C4">
              <w:rPr>
                <w:rFonts w:asciiTheme="minorHAnsi" w:hAnsiTheme="minorHAnsi" w:cs="URWPalladioL-Bold"/>
                <w:b/>
                <w:bCs/>
                <w:sz w:val="16"/>
                <w:szCs w:val="16"/>
                <w:lang w:eastAsia="nl-NL"/>
              </w:rPr>
              <w:t>Data Type</w:t>
            </w:r>
          </w:p>
        </w:tc>
        <w:tc>
          <w:tcPr>
            <w:tcW w:w="2501" w:type="pct"/>
            <w:tcBorders>
              <w:top w:val="single" w:sz="4" w:space="0" w:color="auto"/>
              <w:bottom w:val="single" w:sz="4" w:space="0" w:color="auto"/>
            </w:tcBorders>
            <w:vAlign w:val="center"/>
          </w:tcPr>
          <w:p w14:paraId="1FF2B0E7" w14:textId="77777777" w:rsidR="006648A5" w:rsidRPr="009D38C4" w:rsidRDefault="006648A5" w:rsidP="006648A5">
            <w:pPr>
              <w:framePr w:w="4961" w:vSpace="284" w:wrap="around" w:vAnchor="page" w:hAnchor="page" w:x="6094" w:y="1140"/>
              <w:jc w:val="center"/>
              <w:rPr>
                <w:rFonts w:asciiTheme="minorHAnsi" w:hAnsiTheme="minorHAnsi" w:cs="Calibri"/>
                <w:b/>
                <w:sz w:val="16"/>
                <w:szCs w:val="16"/>
              </w:rPr>
            </w:pPr>
            <w:r w:rsidRPr="009D38C4">
              <w:rPr>
                <w:rFonts w:asciiTheme="minorHAnsi" w:hAnsiTheme="minorHAnsi" w:cs="URWPalladioL-Bold"/>
                <w:b/>
                <w:bCs/>
                <w:sz w:val="16"/>
                <w:szCs w:val="16"/>
                <w:lang w:eastAsia="nl-NL"/>
              </w:rPr>
              <w:t>Line A</w:t>
            </w:r>
          </w:p>
        </w:tc>
      </w:tr>
      <w:tr w:rsidR="006648A5" w:rsidRPr="009D38C4" w14:paraId="540FF1DA" w14:textId="77777777" w:rsidTr="00E017C8">
        <w:trPr>
          <w:trHeight w:val="255"/>
          <w:jc w:val="center"/>
        </w:trPr>
        <w:tc>
          <w:tcPr>
            <w:tcW w:w="2499" w:type="pct"/>
            <w:tcBorders>
              <w:top w:val="single" w:sz="4" w:space="0" w:color="auto"/>
            </w:tcBorders>
            <w:vAlign w:val="center"/>
          </w:tcPr>
          <w:p w14:paraId="1252F6ED" w14:textId="77777777" w:rsidR="006648A5" w:rsidRPr="009D38C4" w:rsidRDefault="006648A5" w:rsidP="006648A5">
            <w:pPr>
              <w:framePr w:w="4961" w:vSpace="284" w:wrap="around" w:vAnchor="page" w:hAnchor="page" w:x="6094" w:y="1140"/>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Robot</w:t>
            </w:r>
          </w:p>
        </w:tc>
        <w:tc>
          <w:tcPr>
            <w:tcW w:w="2501" w:type="pct"/>
            <w:tcBorders>
              <w:top w:val="single" w:sz="4" w:space="0" w:color="auto"/>
            </w:tcBorders>
            <w:vAlign w:val="center"/>
          </w:tcPr>
          <w:p w14:paraId="13D7ACE1" w14:textId="77777777" w:rsidR="006648A5" w:rsidRPr="009D38C4" w:rsidRDefault="006648A5" w:rsidP="006648A5">
            <w:pPr>
              <w:framePr w:w="4961" w:vSpace="284" w:wrap="around" w:vAnchor="page" w:hAnchor="page" w:x="6094" w:y="1140"/>
              <w:ind w:right="850"/>
              <w:jc w:val="right"/>
              <w:rPr>
                <w:rFonts w:asciiTheme="minorHAnsi" w:hAnsiTheme="minorHAnsi" w:cs="Calibri"/>
                <w:sz w:val="16"/>
                <w:szCs w:val="16"/>
              </w:rPr>
            </w:pPr>
            <w:r w:rsidRPr="009D38C4">
              <w:rPr>
                <w:rFonts w:asciiTheme="minorHAnsi" w:hAnsiTheme="minorHAnsi" w:cs="URWPalladioL-Roma"/>
                <w:sz w:val="16"/>
                <w:szCs w:val="16"/>
                <w:lang w:eastAsia="nl-NL"/>
              </w:rPr>
              <w:t xml:space="preserve">989 </w:t>
            </w:r>
            <w:r w:rsidRPr="009D38C4">
              <w:rPr>
                <w:rFonts w:asciiTheme="minorHAnsi" w:hAnsiTheme="minorHAnsi" w:cs="URWPalladioL-Ital"/>
                <w:sz w:val="16"/>
                <w:szCs w:val="16"/>
                <w:lang w:eastAsia="nl-NL"/>
              </w:rPr>
              <w:t>m</w:t>
            </w:r>
          </w:p>
        </w:tc>
      </w:tr>
      <w:tr w:rsidR="006648A5" w:rsidRPr="009D38C4" w14:paraId="61C93478" w14:textId="77777777" w:rsidTr="00E017C8">
        <w:trPr>
          <w:trHeight w:val="255"/>
          <w:jc w:val="center"/>
        </w:trPr>
        <w:tc>
          <w:tcPr>
            <w:tcW w:w="2499" w:type="pct"/>
            <w:vAlign w:val="center"/>
          </w:tcPr>
          <w:p w14:paraId="02BE284B" w14:textId="77777777" w:rsidR="006648A5" w:rsidRPr="009D38C4" w:rsidRDefault="006648A5" w:rsidP="006648A5">
            <w:pPr>
              <w:framePr w:w="4961" w:vSpace="284" w:wrap="around" w:vAnchor="page" w:hAnchor="page" w:x="6094" w:y="1140"/>
              <w:ind w:firstLine="0"/>
              <w:jc w:val="center"/>
              <w:rPr>
                <w:rFonts w:asciiTheme="minorHAnsi" w:hAnsiTheme="minorHAnsi" w:cs="Calibri"/>
                <w:sz w:val="16"/>
                <w:szCs w:val="16"/>
              </w:rPr>
            </w:pPr>
            <w:r w:rsidRPr="009D38C4">
              <w:rPr>
                <w:rFonts w:asciiTheme="minorHAnsi" w:hAnsiTheme="minorHAnsi" w:cs="URWPalladioL-Roma"/>
                <w:sz w:val="16"/>
                <w:szCs w:val="16"/>
                <w:lang w:eastAsia="nl-NL"/>
              </w:rPr>
              <w:t>Generic</w:t>
            </w:r>
          </w:p>
        </w:tc>
        <w:tc>
          <w:tcPr>
            <w:tcW w:w="2501" w:type="pct"/>
            <w:vAlign w:val="center"/>
          </w:tcPr>
          <w:p w14:paraId="541C6E88" w14:textId="77777777" w:rsidR="006648A5" w:rsidRPr="009D38C4" w:rsidRDefault="006648A5" w:rsidP="006648A5">
            <w:pPr>
              <w:framePr w:w="4961" w:vSpace="284" w:wrap="around" w:vAnchor="page" w:hAnchor="page" w:x="6094" w:y="1140"/>
              <w:ind w:right="850"/>
              <w:jc w:val="right"/>
              <w:rPr>
                <w:rFonts w:asciiTheme="minorHAnsi" w:hAnsiTheme="minorHAnsi" w:cs="Calibri"/>
                <w:sz w:val="16"/>
                <w:szCs w:val="16"/>
              </w:rPr>
            </w:pPr>
            <w:r w:rsidRPr="009D38C4">
              <w:rPr>
                <w:rFonts w:asciiTheme="minorHAnsi" w:hAnsiTheme="minorHAnsi" w:cs="URWPalladioL-Roma"/>
                <w:sz w:val="16"/>
                <w:szCs w:val="16"/>
                <w:lang w:eastAsia="nl-NL"/>
              </w:rPr>
              <w:t xml:space="preserve">546 </w:t>
            </w:r>
            <w:r w:rsidRPr="009D38C4">
              <w:rPr>
                <w:rFonts w:asciiTheme="minorHAnsi" w:hAnsiTheme="minorHAnsi" w:cs="URWPalladioL-Ital"/>
                <w:sz w:val="16"/>
                <w:szCs w:val="16"/>
                <w:lang w:eastAsia="nl-NL"/>
              </w:rPr>
              <w:t>m</w:t>
            </w:r>
          </w:p>
        </w:tc>
      </w:tr>
      <w:tr w:rsidR="006648A5" w:rsidRPr="009D38C4" w14:paraId="44C3DF0F" w14:textId="77777777" w:rsidTr="00E017C8">
        <w:trPr>
          <w:trHeight w:val="255"/>
          <w:jc w:val="center"/>
        </w:trPr>
        <w:tc>
          <w:tcPr>
            <w:tcW w:w="2499" w:type="pct"/>
            <w:vAlign w:val="center"/>
          </w:tcPr>
          <w:p w14:paraId="7EEEC0FF" w14:textId="77777777" w:rsidR="006648A5" w:rsidRPr="009D38C4" w:rsidRDefault="006648A5" w:rsidP="006648A5">
            <w:pPr>
              <w:framePr w:w="4961" w:vSpace="284" w:wrap="around" w:vAnchor="page" w:hAnchor="page" w:x="6094" w:y="1140"/>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Decoiler 4</w:t>
            </w:r>
          </w:p>
        </w:tc>
        <w:tc>
          <w:tcPr>
            <w:tcW w:w="2501" w:type="pct"/>
            <w:vAlign w:val="center"/>
          </w:tcPr>
          <w:p w14:paraId="286EFBF0" w14:textId="77777777" w:rsidR="006648A5" w:rsidRPr="009D38C4" w:rsidRDefault="006648A5" w:rsidP="006648A5">
            <w:pPr>
              <w:framePr w:w="4961" w:vSpace="284" w:wrap="around" w:vAnchor="page" w:hAnchor="page" w:x="6094" w:y="1140"/>
              <w:ind w:right="850"/>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 xml:space="preserve">95 </w:t>
            </w:r>
            <w:r w:rsidRPr="009D38C4">
              <w:rPr>
                <w:rFonts w:asciiTheme="minorHAnsi" w:hAnsiTheme="minorHAnsi" w:cs="URWPalladioL-Ital"/>
                <w:sz w:val="16"/>
                <w:szCs w:val="16"/>
                <w:lang w:eastAsia="nl-NL"/>
              </w:rPr>
              <w:t>m</w:t>
            </w:r>
          </w:p>
        </w:tc>
      </w:tr>
      <w:tr w:rsidR="006648A5" w:rsidRPr="009D38C4" w14:paraId="7CA1DA84" w14:textId="77777777" w:rsidTr="00E017C8">
        <w:trPr>
          <w:trHeight w:val="255"/>
          <w:jc w:val="center"/>
        </w:trPr>
        <w:tc>
          <w:tcPr>
            <w:tcW w:w="2499" w:type="pct"/>
            <w:vAlign w:val="center"/>
          </w:tcPr>
          <w:p w14:paraId="2951171F" w14:textId="77777777" w:rsidR="006648A5" w:rsidRPr="009D38C4" w:rsidRDefault="006648A5" w:rsidP="006648A5">
            <w:pPr>
              <w:framePr w:w="4961" w:vSpace="284" w:wrap="around" w:vAnchor="page" w:hAnchor="page" w:x="6094" w:y="1140"/>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Manual</w:t>
            </w:r>
          </w:p>
        </w:tc>
        <w:tc>
          <w:tcPr>
            <w:tcW w:w="2501" w:type="pct"/>
            <w:vAlign w:val="center"/>
          </w:tcPr>
          <w:p w14:paraId="26F0BD7B" w14:textId="77777777" w:rsidR="006648A5" w:rsidRPr="009D38C4" w:rsidRDefault="006648A5" w:rsidP="006648A5">
            <w:pPr>
              <w:framePr w:w="4961" w:vSpace="284" w:wrap="around" w:vAnchor="page" w:hAnchor="page" w:x="6094" w:y="1140"/>
              <w:ind w:right="850"/>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 xml:space="preserve">53 </w:t>
            </w:r>
            <w:r w:rsidRPr="009D38C4">
              <w:rPr>
                <w:rFonts w:asciiTheme="minorHAnsi" w:hAnsiTheme="minorHAnsi" w:cs="URWPalladioL-Ital"/>
                <w:sz w:val="16"/>
                <w:szCs w:val="16"/>
                <w:lang w:eastAsia="nl-NL"/>
              </w:rPr>
              <w:t>m</w:t>
            </w:r>
          </w:p>
        </w:tc>
      </w:tr>
      <w:tr w:rsidR="006648A5" w:rsidRPr="009D38C4" w14:paraId="2EF854D7" w14:textId="77777777" w:rsidTr="00E017C8">
        <w:trPr>
          <w:trHeight w:val="255"/>
          <w:jc w:val="center"/>
        </w:trPr>
        <w:tc>
          <w:tcPr>
            <w:tcW w:w="2499" w:type="pct"/>
            <w:vAlign w:val="center"/>
          </w:tcPr>
          <w:p w14:paraId="6848FB0D" w14:textId="77777777" w:rsidR="006648A5" w:rsidRPr="009D38C4" w:rsidRDefault="006648A5" w:rsidP="006648A5">
            <w:pPr>
              <w:framePr w:w="4961" w:vSpace="284" w:wrap="around" w:vAnchor="page" w:hAnchor="page" w:x="6094" w:y="1140"/>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Decoiler 3</w:t>
            </w:r>
          </w:p>
        </w:tc>
        <w:tc>
          <w:tcPr>
            <w:tcW w:w="2501" w:type="pct"/>
            <w:vAlign w:val="center"/>
          </w:tcPr>
          <w:p w14:paraId="52D420BA" w14:textId="77777777" w:rsidR="006648A5" w:rsidRPr="009D38C4" w:rsidRDefault="006648A5" w:rsidP="006648A5">
            <w:pPr>
              <w:framePr w:w="4961" w:vSpace="284" w:wrap="around" w:vAnchor="page" w:hAnchor="page" w:x="6094" w:y="1140"/>
              <w:ind w:right="850"/>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 xml:space="preserve">21 </w:t>
            </w:r>
            <w:r w:rsidRPr="009D38C4">
              <w:rPr>
                <w:rFonts w:asciiTheme="minorHAnsi" w:hAnsiTheme="minorHAnsi" w:cs="URWPalladioL-Ital"/>
                <w:sz w:val="16"/>
                <w:szCs w:val="16"/>
                <w:lang w:eastAsia="nl-NL"/>
              </w:rPr>
              <w:t>m</w:t>
            </w:r>
          </w:p>
        </w:tc>
      </w:tr>
      <w:tr w:rsidR="006648A5" w:rsidRPr="009D38C4" w14:paraId="1B3CE649" w14:textId="77777777" w:rsidTr="00E017C8">
        <w:trPr>
          <w:trHeight w:val="255"/>
          <w:jc w:val="center"/>
        </w:trPr>
        <w:tc>
          <w:tcPr>
            <w:tcW w:w="2499" w:type="pct"/>
            <w:vAlign w:val="center"/>
          </w:tcPr>
          <w:p w14:paraId="07DB8AB6" w14:textId="77777777" w:rsidR="006648A5" w:rsidRPr="009D38C4" w:rsidRDefault="006648A5" w:rsidP="006648A5">
            <w:pPr>
              <w:framePr w:w="4961" w:vSpace="284" w:wrap="around" w:vAnchor="page" w:hAnchor="page" w:x="6094" w:y="1140"/>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Decoiler 2</w:t>
            </w:r>
          </w:p>
        </w:tc>
        <w:tc>
          <w:tcPr>
            <w:tcW w:w="2501" w:type="pct"/>
            <w:vAlign w:val="center"/>
          </w:tcPr>
          <w:p w14:paraId="0C6509FD" w14:textId="77777777" w:rsidR="006648A5" w:rsidRPr="009D38C4" w:rsidRDefault="006648A5" w:rsidP="006648A5">
            <w:pPr>
              <w:framePr w:w="4961" w:vSpace="284" w:wrap="around" w:vAnchor="page" w:hAnchor="page" w:x="6094" w:y="1140"/>
              <w:ind w:right="850"/>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 xml:space="preserve">18 </w:t>
            </w:r>
            <w:r w:rsidRPr="009D38C4">
              <w:rPr>
                <w:rFonts w:asciiTheme="minorHAnsi" w:hAnsiTheme="minorHAnsi" w:cs="URWPalladioL-Ital"/>
                <w:sz w:val="16"/>
                <w:szCs w:val="16"/>
                <w:lang w:eastAsia="nl-NL"/>
              </w:rPr>
              <w:t>m</w:t>
            </w:r>
          </w:p>
        </w:tc>
      </w:tr>
      <w:tr w:rsidR="006648A5" w:rsidRPr="009D38C4" w14:paraId="56544A14" w14:textId="77777777" w:rsidTr="00E017C8">
        <w:trPr>
          <w:trHeight w:val="255"/>
          <w:jc w:val="center"/>
        </w:trPr>
        <w:tc>
          <w:tcPr>
            <w:tcW w:w="2499" w:type="pct"/>
            <w:vAlign w:val="center"/>
          </w:tcPr>
          <w:p w14:paraId="0A5B3AEA" w14:textId="77777777" w:rsidR="006648A5" w:rsidRPr="009D38C4" w:rsidRDefault="006648A5" w:rsidP="006648A5">
            <w:pPr>
              <w:framePr w:w="4961" w:vSpace="284" w:wrap="around" w:vAnchor="page" w:hAnchor="page" w:x="6094" w:y="1140"/>
              <w:ind w:firstLine="0"/>
              <w:jc w:val="center"/>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Decoiler 1</w:t>
            </w:r>
          </w:p>
        </w:tc>
        <w:tc>
          <w:tcPr>
            <w:tcW w:w="2501" w:type="pct"/>
            <w:vAlign w:val="center"/>
          </w:tcPr>
          <w:p w14:paraId="68EFE5EB" w14:textId="77777777" w:rsidR="006648A5" w:rsidRPr="009D38C4" w:rsidRDefault="006648A5" w:rsidP="006648A5">
            <w:pPr>
              <w:framePr w:w="4961" w:vSpace="284" w:wrap="around" w:vAnchor="page" w:hAnchor="page" w:x="6094" w:y="1140"/>
              <w:ind w:right="850"/>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0 m</w:t>
            </w:r>
          </w:p>
        </w:tc>
      </w:tr>
      <w:tr w:rsidR="006648A5" w:rsidRPr="009D38C4" w14:paraId="4E5B9C18" w14:textId="77777777" w:rsidTr="00E017C8">
        <w:trPr>
          <w:trHeight w:val="255"/>
          <w:jc w:val="center"/>
        </w:trPr>
        <w:tc>
          <w:tcPr>
            <w:tcW w:w="2499" w:type="pct"/>
            <w:tcBorders>
              <w:bottom w:val="single" w:sz="4" w:space="0" w:color="auto"/>
            </w:tcBorders>
            <w:vAlign w:val="center"/>
          </w:tcPr>
          <w:p w14:paraId="7AAAB5B5" w14:textId="77777777" w:rsidR="006648A5" w:rsidRPr="009D38C4" w:rsidRDefault="006648A5" w:rsidP="006648A5">
            <w:pPr>
              <w:framePr w:w="4961" w:vSpace="284" w:wrap="around" w:vAnchor="page" w:hAnchor="page" w:x="6094" w:y="1140"/>
              <w:ind w:firstLine="0"/>
              <w:jc w:val="center"/>
              <w:rPr>
                <w:rFonts w:asciiTheme="minorHAnsi" w:hAnsiTheme="minorHAnsi" w:cs="URWPalladioL-Roma"/>
                <w:sz w:val="16"/>
                <w:szCs w:val="16"/>
                <w:lang w:eastAsia="nl-NL"/>
              </w:rPr>
            </w:pPr>
            <w:r w:rsidRPr="009D38C4">
              <w:rPr>
                <w:rFonts w:asciiTheme="minorHAnsi" w:hAnsiTheme="minorHAnsi" w:cs="URWPalladioL-Bold"/>
                <w:b/>
                <w:bCs/>
                <w:sz w:val="16"/>
                <w:szCs w:val="16"/>
                <w:lang w:eastAsia="nl-NL"/>
              </w:rPr>
              <w:t>Total</w:t>
            </w:r>
          </w:p>
        </w:tc>
        <w:tc>
          <w:tcPr>
            <w:tcW w:w="2501" w:type="pct"/>
            <w:tcBorders>
              <w:bottom w:val="single" w:sz="4" w:space="0" w:color="auto"/>
            </w:tcBorders>
            <w:vAlign w:val="center"/>
          </w:tcPr>
          <w:p w14:paraId="0209D5CC" w14:textId="77777777" w:rsidR="006648A5" w:rsidRPr="009D38C4" w:rsidRDefault="006648A5" w:rsidP="006648A5">
            <w:pPr>
              <w:framePr w:w="4961" w:vSpace="284" w:wrap="around" w:vAnchor="page" w:hAnchor="page" w:x="6094" w:y="1140"/>
              <w:ind w:right="850"/>
              <w:jc w:val="right"/>
              <w:rPr>
                <w:rFonts w:asciiTheme="minorHAnsi" w:hAnsiTheme="minorHAnsi" w:cs="URWPalladioL-Roma"/>
                <w:sz w:val="16"/>
                <w:szCs w:val="16"/>
                <w:lang w:eastAsia="nl-NL"/>
              </w:rPr>
            </w:pPr>
            <w:r w:rsidRPr="009D38C4">
              <w:rPr>
                <w:rFonts w:asciiTheme="minorHAnsi" w:hAnsiTheme="minorHAnsi" w:cs="URWPalladioL-Roma"/>
                <w:sz w:val="16"/>
                <w:szCs w:val="16"/>
                <w:lang w:eastAsia="nl-NL"/>
              </w:rPr>
              <w:t xml:space="preserve">1680 </w:t>
            </w:r>
            <w:r w:rsidRPr="009D38C4">
              <w:rPr>
                <w:rFonts w:asciiTheme="minorHAnsi" w:hAnsiTheme="minorHAnsi" w:cs="URWPalladioL-Ital"/>
                <w:sz w:val="16"/>
                <w:szCs w:val="16"/>
                <w:lang w:eastAsia="nl-NL"/>
              </w:rPr>
              <w:t>m</w:t>
            </w:r>
          </w:p>
        </w:tc>
      </w:tr>
    </w:tbl>
    <w:p w14:paraId="2C78ED35" w14:textId="12742797" w:rsidR="0073151A" w:rsidRPr="009D38C4" w:rsidRDefault="007A6AEC" w:rsidP="00B612BB">
      <w:ins w:id="2694" w:author="Proofed" w:date="2020-11-26T17:29:00Z">
        <w:r>
          <w:t xml:space="preserve">The </w:t>
        </w:r>
      </w:ins>
      <w:del w:id="2695" w:author="Proofed" w:date="2020-11-26T17:29:00Z">
        <w:r w:rsidR="0073151A" w:rsidRPr="009D38C4" w:rsidDel="007A6AEC">
          <w:delText>R</w:delText>
        </w:r>
      </w:del>
      <w:ins w:id="2696" w:author="Proofed" w:date="2020-11-26T17:29:00Z">
        <w:r>
          <w:t>r</w:t>
        </w:r>
      </w:ins>
      <w:r w:rsidR="0073151A" w:rsidRPr="009D38C4">
        <w:t xml:space="preserve">esults </w:t>
      </w:r>
      <w:del w:id="2697" w:author="Proofed" w:date="2020-11-26T17:29:00Z">
        <w:r w:rsidR="0073151A" w:rsidRPr="009D38C4" w:rsidDel="007A6AEC">
          <w:delText xml:space="preserve">coming from the </w:delText>
        </w:r>
      </w:del>
      <w:ins w:id="2698" w:author="Proofed" w:date="2020-11-26T17:29:00Z">
        <w:r>
          <w:t xml:space="preserve">of the </w:t>
        </w:r>
      </w:ins>
      <w:r w:rsidR="0073151A" w:rsidRPr="009D38C4">
        <w:t xml:space="preserve">preliminary tests </w:t>
      </w:r>
      <w:ins w:id="2699" w:author="Proofed" w:date="2020-11-26T17:29:00Z">
        <w:r>
          <w:t xml:space="preserve">indicated </w:t>
        </w:r>
      </w:ins>
      <w:del w:id="2700" w:author="Proofed" w:date="2020-11-26T17:29:00Z">
        <w:r w:rsidR="0073151A" w:rsidRPr="009D38C4" w:rsidDel="007A6AEC">
          <w:delText xml:space="preserve">show </w:delText>
        </w:r>
      </w:del>
      <w:r w:rsidR="0073151A" w:rsidRPr="009D38C4">
        <w:t>that</w:t>
      </w:r>
      <w:del w:id="2701" w:author="Proofed" w:date="2020-11-26T17:29:00Z">
        <w:r w:rsidR="0073151A" w:rsidRPr="009D38C4" w:rsidDel="000C783A">
          <w:delText>,</w:delText>
        </w:r>
      </w:del>
      <w:r w:rsidR="0073151A" w:rsidRPr="009D38C4">
        <w:t xml:space="preserve"> through </w:t>
      </w:r>
      <w:ins w:id="2702" w:author="Proofed" w:date="2020-11-26T17:29:00Z">
        <w:r w:rsidR="000C783A">
          <w:t xml:space="preserve">using </w:t>
        </w:r>
      </w:ins>
      <w:r w:rsidR="0073151A" w:rsidRPr="009D38C4">
        <w:t xml:space="preserve">the proposed infrastructure </w:t>
      </w:r>
      <w:del w:id="2703" w:author="Proofed" w:date="2020-11-26T17:29:00Z">
        <w:r w:rsidR="0073151A" w:rsidRPr="009D38C4" w:rsidDel="000C783A">
          <w:delText xml:space="preserve">realized </w:delText>
        </w:r>
      </w:del>
      <w:r w:rsidR="0073151A" w:rsidRPr="009D38C4">
        <w:t xml:space="preserve">for the management of </w:t>
      </w:r>
      <w:ins w:id="2704" w:author="Proofed" w:date="2020-11-26T17:29:00Z">
        <w:r w:rsidR="000C783A">
          <w:t xml:space="preserve">the </w:t>
        </w:r>
      </w:ins>
      <w:r w:rsidR="0073151A" w:rsidRPr="009D38C4">
        <w:t xml:space="preserve">data, </w:t>
      </w:r>
      <w:ins w:id="2705" w:author="Proofed" w:date="2020-11-26T17:30:00Z">
        <w:r w:rsidR="000C783A">
          <w:t xml:space="preserve">the </w:t>
        </w:r>
      </w:ins>
      <w:r w:rsidR="0073151A" w:rsidRPr="009D38C4">
        <w:t xml:space="preserve">Cloud and </w:t>
      </w:r>
      <w:ins w:id="2706" w:author="Proofed" w:date="2020-11-26T17:30:00Z">
        <w:r w:rsidR="000C783A">
          <w:t xml:space="preserve">the </w:t>
        </w:r>
      </w:ins>
      <w:r w:rsidR="0073151A" w:rsidRPr="009D38C4">
        <w:t>physical devices, it is possible</w:t>
      </w:r>
      <w:ins w:id="2707" w:author="Proofed" w:date="2020-11-26T17:30:00Z">
        <w:r w:rsidR="000C783A">
          <w:t>,</w:t>
        </w:r>
        <w:r w:rsidR="000C783A" w:rsidRPr="000C783A">
          <w:t xml:space="preserve"> via a simple method, </w:t>
        </w:r>
      </w:ins>
      <w:del w:id="2708" w:author="Proofed" w:date="2020-11-26T17:30:00Z">
        <w:r w:rsidR="0073151A" w:rsidRPr="009D38C4" w:rsidDel="000C783A">
          <w:delText xml:space="preserve"> </w:delText>
        </w:r>
      </w:del>
      <w:r w:rsidR="0073151A" w:rsidRPr="009D38C4">
        <w:t>to acquire</w:t>
      </w:r>
      <w:ins w:id="2709" w:author="Proofed" w:date="2020-11-26T17:30:00Z">
        <w:r w:rsidR="000C783A">
          <w:t xml:space="preserve"> </w:t>
        </w:r>
      </w:ins>
      <w:del w:id="2710" w:author="Proofed" w:date="2020-11-26T17:30:00Z">
        <w:r w:rsidR="0073151A" w:rsidRPr="009D38C4" w:rsidDel="000C783A">
          <w:delText xml:space="preserve">, with an easy method, </w:delText>
        </w:r>
      </w:del>
      <w:r w:rsidR="0073151A" w:rsidRPr="009D38C4">
        <w:t xml:space="preserve">all the information associated </w:t>
      </w:r>
      <w:ins w:id="2711" w:author="Proofed" w:date="2020-11-26T17:30:00Z">
        <w:r w:rsidR="000C783A">
          <w:t xml:space="preserve">with </w:t>
        </w:r>
      </w:ins>
      <w:del w:id="2712" w:author="Proofed" w:date="2020-11-26T17:30:00Z">
        <w:r w:rsidR="0073151A" w:rsidRPr="009D38C4" w:rsidDel="000C783A">
          <w:delText xml:space="preserve">to </w:delText>
        </w:r>
      </w:del>
      <w:r w:rsidR="0073151A" w:rsidRPr="009D38C4">
        <w:t>the production line</w:t>
      </w:r>
      <w:ins w:id="2713" w:author="Proofed" w:date="2020-11-26T17:30:00Z">
        <w:r w:rsidR="000C783A">
          <w:t xml:space="preserve">, including </w:t>
        </w:r>
      </w:ins>
      <w:del w:id="2714" w:author="Proofed" w:date="2020-11-26T17:30:00Z">
        <w:r w:rsidR="0073151A" w:rsidRPr="009D38C4" w:rsidDel="000C783A">
          <w:delText xml:space="preserve"> like </w:delText>
        </w:r>
      </w:del>
      <w:r w:rsidR="0073151A" w:rsidRPr="009D38C4">
        <w:t>production quality (goods vs. discarded object</w:t>
      </w:r>
      <w:ins w:id="2715" w:author="Proofed" w:date="2020-11-26T17:31:00Z">
        <w:r w:rsidR="000C783A">
          <w:t>s</w:t>
        </w:r>
      </w:ins>
      <w:r w:rsidR="0073151A" w:rsidRPr="009D38C4">
        <w:t>), cycle time, start, stop, emergency, alarm and device</w:t>
      </w:r>
      <w:del w:id="2716" w:author="Proofed" w:date="2020-11-26T17:31:00Z">
        <w:r w:rsidR="0073151A" w:rsidRPr="009D38C4" w:rsidDel="000C783A">
          <w:delText>s</w:delText>
        </w:r>
      </w:del>
      <w:r w:rsidR="0073151A" w:rsidRPr="009D38C4">
        <w:t xml:space="preserve"> status (</w:t>
      </w:r>
      <w:ins w:id="2717" w:author="Proofed" w:date="2020-11-26T17:31:00Z">
        <w:r w:rsidR="000C783A">
          <w:t xml:space="preserve">e.g. </w:t>
        </w:r>
      </w:ins>
      <w:del w:id="2718" w:author="Proofed" w:date="2020-11-26T17:31:00Z">
        <w:r w:rsidR="0073151A" w:rsidRPr="009D38C4" w:rsidDel="000C783A">
          <w:delText>i.e.</w:delText>
        </w:r>
        <w:r w:rsidR="001F2095" w:rsidRPr="009D38C4" w:rsidDel="000C783A">
          <w:delText>,</w:delText>
        </w:r>
        <w:r w:rsidR="0073151A" w:rsidRPr="009D38C4" w:rsidDel="000C783A">
          <w:delText xml:space="preserve"> </w:delText>
        </w:r>
      </w:del>
      <w:r w:rsidR="0073151A" w:rsidRPr="009D38C4">
        <w:t>inverter</w:t>
      </w:r>
      <w:ins w:id="2719" w:author="Proofed" w:date="2020-11-26T17:31:00Z">
        <w:r w:rsidR="000C783A">
          <w:t>s</w:t>
        </w:r>
      </w:ins>
      <w:r w:rsidR="0073151A" w:rsidRPr="009D38C4">
        <w:t>, motors, etc.).</w:t>
      </w:r>
      <w:r w:rsidR="00AE3AB2" w:rsidRPr="009D38C4">
        <w:t xml:space="preserve"> </w:t>
      </w:r>
      <w:r w:rsidR="0073151A" w:rsidRPr="009D38C4">
        <w:t xml:space="preserve">All the data in the Cloud </w:t>
      </w:r>
      <w:ins w:id="2720" w:author="Proofed" w:date="2020-11-26T17:31:00Z">
        <w:r w:rsidR="000C783A">
          <w:t xml:space="preserve">was </w:t>
        </w:r>
      </w:ins>
      <w:del w:id="2721" w:author="Proofed" w:date="2020-11-26T17:31:00Z">
        <w:r w:rsidR="0073151A" w:rsidRPr="009D38C4" w:rsidDel="000C783A">
          <w:delText xml:space="preserve">has been </w:delText>
        </w:r>
      </w:del>
      <w:r w:rsidR="0073151A" w:rsidRPr="009D38C4">
        <w:t>used to define tailored services for the firm. As an example</w:t>
      </w:r>
      <w:r w:rsidR="00AE3AB2" w:rsidRPr="009D38C4">
        <w:t xml:space="preserve">, </w:t>
      </w:r>
      <w:ins w:id="2722" w:author="Proofed" w:date="2020-11-26T17:32:00Z">
        <w:r w:rsidR="000C783A">
          <w:t xml:space="preserve">the </w:t>
        </w:r>
      </w:ins>
      <w:r w:rsidR="0073151A" w:rsidRPr="009D38C4">
        <w:t xml:space="preserve">data and signals </w:t>
      </w:r>
      <w:del w:id="2723" w:author="Proofed" w:date="2020-11-26T17:32:00Z">
        <w:r w:rsidR="0073151A" w:rsidRPr="009D38C4" w:rsidDel="000C783A">
          <w:delText xml:space="preserve">coming </w:delText>
        </w:r>
      </w:del>
      <w:r w:rsidR="0073151A" w:rsidRPr="009D38C4">
        <w:t xml:space="preserve">from the PLC and the operator shifts (see </w:t>
      </w:r>
      <w:r w:rsidR="00B439A3" w:rsidRPr="009D38C4">
        <w:fldChar w:fldCharType="begin"/>
      </w:r>
      <w:r w:rsidR="00B439A3" w:rsidRPr="009D38C4">
        <w:instrText xml:space="preserve"> REF _Ref18285626 \h  \* MERGEFORMAT </w:instrText>
      </w:r>
      <w:r w:rsidR="00B439A3" w:rsidRPr="009D38C4">
        <w:fldChar w:fldCharType="separate"/>
      </w:r>
      <w:r w:rsidR="00154890" w:rsidRPr="009D38C4">
        <w:t>Figure 9</w:t>
      </w:r>
      <w:r w:rsidR="00B439A3" w:rsidRPr="009D38C4">
        <w:fldChar w:fldCharType="end"/>
      </w:r>
      <w:r w:rsidR="0073151A" w:rsidRPr="009D38C4">
        <w:t xml:space="preserve">) </w:t>
      </w:r>
      <w:ins w:id="2724" w:author="Proofed" w:date="2020-11-26T17:32:00Z">
        <w:r w:rsidR="000C783A">
          <w:t xml:space="preserve">could be </w:t>
        </w:r>
      </w:ins>
      <w:del w:id="2725" w:author="Proofed" w:date="2020-11-26T17:32:00Z">
        <w:r w:rsidR="0073151A" w:rsidRPr="009D38C4" w:rsidDel="000C783A">
          <w:delText xml:space="preserve">are </w:delText>
        </w:r>
      </w:del>
      <w:r w:rsidR="0073151A" w:rsidRPr="009D38C4">
        <w:t xml:space="preserve">merged to provide a consistent job activity, </w:t>
      </w:r>
      <w:ins w:id="2726" w:author="Proofed" w:date="2020-11-26T17:32:00Z">
        <w:r w:rsidR="000C783A">
          <w:t>which w</w:t>
        </w:r>
      </w:ins>
      <w:ins w:id="2727" w:author="Proofed" w:date="2020-11-27T14:53:00Z">
        <w:r w:rsidR="0014715D">
          <w:t xml:space="preserve">ill </w:t>
        </w:r>
      </w:ins>
      <w:ins w:id="2728" w:author="Proofed" w:date="2020-11-26T17:32:00Z">
        <w:r w:rsidR="000C783A">
          <w:t xml:space="preserve">be </w:t>
        </w:r>
      </w:ins>
      <w:r w:rsidR="0073151A" w:rsidRPr="009D38C4">
        <w:t xml:space="preserve">useful for </w:t>
      </w:r>
      <w:ins w:id="2729" w:author="Proofed" w:date="2020-11-27T14:53:00Z">
        <w:r w:rsidR="0014715D">
          <w:t xml:space="preserve">the </w:t>
        </w:r>
      </w:ins>
      <w:del w:id="2730" w:author="Proofed" w:date="2020-11-27T14:53:00Z">
        <w:r w:rsidR="0073151A" w:rsidRPr="009D38C4" w:rsidDel="0014715D">
          <w:delText xml:space="preserve">the </w:delText>
        </w:r>
      </w:del>
      <w:r w:rsidR="0073151A" w:rsidRPr="009D38C4">
        <w:t>performance index</w:t>
      </w:r>
      <w:del w:id="2731" w:author="Proofed" w:date="2020-11-26T17:32:00Z">
        <w:r w:rsidR="0073151A" w:rsidRPr="009D38C4" w:rsidDel="000C783A">
          <w:delText xml:space="preserve">es </w:delText>
        </w:r>
      </w:del>
      <w:ins w:id="2732" w:author="Proofed" w:date="2020-11-26T17:32:00Z">
        <w:r w:rsidR="000C783A">
          <w:t xml:space="preserve"> </w:t>
        </w:r>
      </w:ins>
      <w:r w:rsidR="0073151A" w:rsidRPr="009D38C4">
        <w:t>estimation</w:t>
      </w:r>
      <w:ins w:id="2733" w:author="Proofed" w:date="2020-11-26T17:32:00Z">
        <w:r w:rsidR="000C783A">
          <w:t xml:space="preserve">, </w:t>
        </w:r>
      </w:ins>
      <w:ins w:id="2734" w:author="Proofed" w:date="2020-11-26T17:33:00Z">
        <w:r w:rsidR="000C783A">
          <w:t>while</w:t>
        </w:r>
      </w:ins>
      <w:del w:id="2735" w:author="Proofed" w:date="2020-11-26T17:33:00Z">
        <w:r w:rsidR="0073151A" w:rsidRPr="009D38C4" w:rsidDel="000C783A">
          <w:delText xml:space="preserve"> and</w:delText>
        </w:r>
      </w:del>
      <w:r w:rsidR="0073151A" w:rsidRPr="009D38C4">
        <w:t xml:space="preserve">, at the same time, </w:t>
      </w:r>
      <w:del w:id="2736" w:author="Proofed" w:date="2020-11-26T17:33:00Z">
        <w:r w:rsidR="0073151A" w:rsidRPr="009D38C4" w:rsidDel="000C783A">
          <w:delText xml:space="preserve">the </w:delText>
        </w:r>
      </w:del>
      <w:r w:rsidR="0073151A" w:rsidRPr="009D38C4">
        <w:t xml:space="preserve">support </w:t>
      </w:r>
      <w:del w:id="2737" w:author="Proofed" w:date="2020-11-26T17:33:00Z">
        <w:r w:rsidR="0073151A" w:rsidRPr="009D38C4" w:rsidDel="000C783A">
          <w:delText>o</w:delText>
        </w:r>
      </w:del>
      <w:r w:rsidR="0073151A" w:rsidRPr="009D38C4">
        <w:t>f</w:t>
      </w:r>
      <w:ins w:id="2738" w:author="Proofed" w:date="2020-11-26T17:33:00Z">
        <w:r w:rsidR="000C783A">
          <w:t>or</w:t>
        </w:r>
      </w:ins>
      <w:r w:rsidR="0073151A" w:rsidRPr="009D38C4">
        <w:t xml:space="preserve"> the production line maintenance </w:t>
      </w:r>
      <w:del w:id="2739" w:author="Proofed" w:date="2020-11-26T17:33:00Z">
        <w:r w:rsidR="0073151A" w:rsidRPr="009D38C4" w:rsidDel="000C783A">
          <w:delText>i</w:delText>
        </w:r>
      </w:del>
      <w:ins w:id="2740" w:author="Proofed" w:date="2020-11-26T17:33:00Z">
        <w:r w:rsidR="000C783A">
          <w:t>wa</w:t>
        </w:r>
      </w:ins>
      <w:r w:rsidR="0073151A" w:rsidRPr="009D38C4">
        <w:t xml:space="preserve">s proposed using the ABC </w:t>
      </w:r>
      <w:del w:id="2741" w:author="Proofed" w:date="2020-11-25T16:51:00Z">
        <w:r w:rsidR="0073151A" w:rsidRPr="009D38C4" w:rsidDel="006E7CA7">
          <w:delText>C</w:delText>
        </w:r>
      </w:del>
      <w:ins w:id="2742" w:author="Proofed" w:date="2020-11-25T16:51:00Z">
        <w:r w:rsidR="006E7CA7">
          <w:t>c</w:t>
        </w:r>
      </w:ins>
      <w:r w:rsidR="0073151A" w:rsidRPr="009D38C4">
        <w:t xml:space="preserve">lassification to identify </w:t>
      </w:r>
      <w:ins w:id="2743" w:author="Proofed" w:date="2020-11-26T17:33:00Z">
        <w:r w:rsidR="000C783A">
          <w:t xml:space="preserve">the </w:t>
        </w:r>
      </w:ins>
      <w:r w:rsidR="0073151A" w:rsidRPr="009D38C4">
        <w:t>stop causes.</w:t>
      </w:r>
    </w:p>
    <w:p w14:paraId="0FB3783C" w14:textId="6629F652" w:rsidR="0073151A" w:rsidRPr="009D38C4" w:rsidRDefault="0073151A" w:rsidP="0073151A">
      <w:pPr>
        <w:pStyle w:val="Level1Title"/>
      </w:pPr>
      <w:r w:rsidRPr="009D38C4">
        <w:t>conclusion and future work</w:t>
      </w:r>
    </w:p>
    <w:p w14:paraId="151709AB" w14:textId="33D01573" w:rsidR="00142F2B" w:rsidRPr="009D38C4" w:rsidRDefault="00142F2B" w:rsidP="00B612BB">
      <w:r w:rsidRPr="009D38C4">
        <w:t xml:space="preserve">The fourth industrial era </w:t>
      </w:r>
      <w:ins w:id="2744" w:author="Proofed" w:date="2020-11-26T17:33:00Z">
        <w:r w:rsidR="000C783A">
          <w:t xml:space="preserve">is </w:t>
        </w:r>
      </w:ins>
      <w:r w:rsidRPr="009D38C4">
        <w:t>tak</w:t>
      </w:r>
      <w:ins w:id="2745" w:author="Proofed" w:date="2020-11-26T17:33:00Z">
        <w:r w:rsidR="000C783A">
          <w:t xml:space="preserve">ing </w:t>
        </w:r>
      </w:ins>
      <w:del w:id="2746" w:author="Proofed" w:date="2020-11-26T17:33:00Z">
        <w:r w:rsidRPr="009D38C4" w:rsidDel="000C783A">
          <w:delText xml:space="preserve">es to a new level </w:delText>
        </w:r>
      </w:del>
      <w:r w:rsidRPr="009D38C4">
        <w:t xml:space="preserve">the automated factory </w:t>
      </w:r>
      <w:ins w:id="2747" w:author="Proofed" w:date="2020-11-26T17:33:00Z">
        <w:r w:rsidR="000C783A" w:rsidRPr="000C783A">
          <w:t xml:space="preserve">to a </w:t>
        </w:r>
      </w:ins>
      <w:ins w:id="2748" w:author="Proofed" w:date="2020-11-27T14:53:00Z">
        <w:r w:rsidR="0014715D">
          <w:t xml:space="preserve">whole </w:t>
        </w:r>
      </w:ins>
      <w:ins w:id="2749" w:author="Proofed" w:date="2020-11-26T17:33:00Z">
        <w:r w:rsidR="000C783A" w:rsidRPr="000C783A">
          <w:t xml:space="preserve">new level </w:t>
        </w:r>
      </w:ins>
      <w:ins w:id="2750" w:author="Proofed" w:date="2020-11-26T17:34:00Z">
        <w:r w:rsidR="000C783A">
          <w:t xml:space="preserve">through the </w:t>
        </w:r>
      </w:ins>
      <w:del w:id="2751" w:author="Proofed" w:date="2020-11-26T17:34:00Z">
        <w:r w:rsidRPr="009D38C4" w:rsidDel="000C783A">
          <w:delText xml:space="preserve">by </w:delText>
        </w:r>
      </w:del>
      <w:r w:rsidRPr="009D38C4">
        <w:t>introduc</w:t>
      </w:r>
      <w:ins w:id="2752" w:author="Proofed" w:date="2020-11-26T17:34:00Z">
        <w:r w:rsidR="000C783A">
          <w:t xml:space="preserve">tion of </w:t>
        </w:r>
      </w:ins>
      <w:del w:id="2753" w:author="Proofed" w:date="2020-11-26T17:34:00Z">
        <w:r w:rsidRPr="009D38C4" w:rsidDel="000C783A">
          <w:delText xml:space="preserve">ing </w:delText>
        </w:r>
      </w:del>
      <w:r w:rsidRPr="009D38C4">
        <w:t>modular, extendible and customi</w:t>
      </w:r>
      <w:del w:id="2754" w:author="Proofed" w:date="2020-11-26T17:34:00Z">
        <w:r w:rsidRPr="009D38C4" w:rsidDel="000C783A">
          <w:delText>z</w:delText>
        </w:r>
      </w:del>
      <w:ins w:id="2755" w:author="Proofed" w:date="2020-11-26T17:34:00Z">
        <w:r w:rsidR="000C783A">
          <w:t>s</w:t>
        </w:r>
      </w:ins>
      <w:r w:rsidRPr="009D38C4">
        <w:t xml:space="preserve">ed mass production technologies. This means that production lines or machines will be integrated in all management processes </w:t>
      </w:r>
      <w:del w:id="2756" w:author="Proofed" w:date="2020-11-26T17:34:00Z">
        <w:r w:rsidRPr="009D38C4" w:rsidDel="000C783A">
          <w:delText xml:space="preserve">in order </w:delText>
        </w:r>
      </w:del>
      <w:r w:rsidRPr="009D38C4">
        <w:t xml:space="preserve">to </w:t>
      </w:r>
      <w:ins w:id="2757" w:author="Proofed" w:date="2020-11-26T17:34:00Z">
        <w:r w:rsidR="000C783A">
          <w:t xml:space="preserve">ensure </w:t>
        </w:r>
      </w:ins>
      <w:del w:id="2758" w:author="Proofed" w:date="2020-11-26T17:34:00Z">
        <w:r w:rsidRPr="009D38C4" w:rsidDel="000C783A">
          <w:delText xml:space="preserve">operate </w:delText>
        </w:r>
      </w:del>
      <w:r w:rsidRPr="009D38C4">
        <w:t>independent</w:t>
      </w:r>
      <w:del w:id="2759" w:author="Proofed" w:date="2020-11-26T17:34:00Z">
        <w:r w:rsidRPr="009D38C4" w:rsidDel="000C783A">
          <w:delText>ly</w:delText>
        </w:r>
      </w:del>
      <w:ins w:id="2760" w:author="Proofed" w:date="2020-11-26T17:34:00Z">
        <w:r w:rsidR="000C783A">
          <w:t xml:space="preserve"> operation</w:t>
        </w:r>
      </w:ins>
      <w:del w:id="2761" w:author="Proofed" w:date="2020-11-27T14:53:00Z">
        <w:r w:rsidRPr="009D38C4" w:rsidDel="0014715D">
          <w:delText>,</w:delText>
        </w:r>
      </w:del>
      <w:r w:rsidRPr="009D38C4">
        <w:t xml:space="preserve"> or cooperat</w:t>
      </w:r>
      <w:ins w:id="2762" w:author="Proofed" w:date="2020-11-26T17:35:00Z">
        <w:r w:rsidR="000C783A">
          <w:t>ion</w:t>
        </w:r>
      </w:ins>
      <w:del w:id="2763" w:author="Proofed" w:date="2020-11-26T17:35:00Z">
        <w:r w:rsidRPr="009D38C4" w:rsidDel="000C783A">
          <w:delText>e</w:delText>
        </w:r>
      </w:del>
      <w:r w:rsidRPr="009D38C4">
        <w:t xml:space="preserve"> with other machines or humans, with the main objective </w:t>
      </w:r>
      <w:ins w:id="2764" w:author="Proofed" w:date="2020-11-26T17:35:00Z">
        <w:r w:rsidR="000C783A">
          <w:t xml:space="preserve">being </w:t>
        </w:r>
      </w:ins>
      <w:r w:rsidRPr="009D38C4">
        <w:t>to reali</w:t>
      </w:r>
      <w:del w:id="2765" w:author="Proofed" w:date="2020-11-26T17:35:00Z">
        <w:r w:rsidRPr="009D38C4" w:rsidDel="000C783A">
          <w:delText>z</w:delText>
        </w:r>
      </w:del>
      <w:ins w:id="2766" w:author="Proofed" w:date="2020-11-26T17:35:00Z">
        <w:r w:rsidR="000C783A">
          <w:t>s</w:t>
        </w:r>
      </w:ins>
      <w:r w:rsidRPr="009D38C4">
        <w:t>e and optimi</w:t>
      </w:r>
      <w:del w:id="2767" w:author="Proofed" w:date="2020-11-26T17:35:00Z">
        <w:r w:rsidRPr="009D38C4" w:rsidDel="000C783A">
          <w:delText>z</w:delText>
        </w:r>
      </w:del>
      <w:ins w:id="2768" w:author="Proofed" w:date="2020-11-26T17:35:00Z">
        <w:r w:rsidR="000C783A">
          <w:t>s</w:t>
        </w:r>
      </w:ins>
      <w:r w:rsidRPr="009D38C4">
        <w:t xml:space="preserve">e a </w:t>
      </w:r>
      <w:ins w:id="2769" w:author="Proofed" w:date="2020-11-26T17:35:00Z">
        <w:r w:rsidR="000C783A">
          <w:t xml:space="preserve">fully </w:t>
        </w:r>
      </w:ins>
      <w:r w:rsidRPr="009D38C4">
        <w:t>customer-oriented production</w:t>
      </w:r>
      <w:del w:id="2770" w:author="Proofed" w:date="2020-11-26T17:35:00Z">
        <w:r w:rsidRPr="009D38C4" w:rsidDel="000C783A">
          <w:delText>,</w:delText>
        </w:r>
      </w:del>
      <w:r w:rsidRPr="009D38C4">
        <w:t xml:space="preserve"> while constantly maintaining its condition. </w:t>
      </w:r>
    </w:p>
    <w:p w14:paraId="7318472C" w14:textId="65F9BA8C" w:rsidR="0073151A" w:rsidRPr="009D38C4" w:rsidRDefault="00142F2B" w:rsidP="00B612BB">
      <w:r w:rsidRPr="009D38C4">
        <w:t xml:space="preserve">Following the paradigm of </w:t>
      </w:r>
      <w:ins w:id="2771" w:author="Proofed" w:date="2020-11-26T17:36:00Z">
        <w:r w:rsidR="000C783A">
          <w:t xml:space="preserve">the </w:t>
        </w:r>
      </w:ins>
      <w:r w:rsidRPr="009D38C4">
        <w:t xml:space="preserve">new smart factories, the main challenges </w:t>
      </w:r>
      <w:ins w:id="2772" w:author="Proofed" w:date="2020-11-26T17:36:00Z">
        <w:r w:rsidR="000C783A">
          <w:t xml:space="preserve">related to </w:t>
        </w:r>
      </w:ins>
      <w:del w:id="2773" w:author="Proofed" w:date="2020-11-26T17:36:00Z">
        <w:r w:rsidRPr="009D38C4" w:rsidDel="000C783A">
          <w:delText xml:space="preserve">of the </w:delText>
        </w:r>
      </w:del>
      <w:r w:rsidRPr="009D38C4">
        <w:t xml:space="preserve">CPS complexity </w:t>
      </w:r>
      <w:ins w:id="2774" w:author="Proofed" w:date="2020-11-26T17:36:00Z">
        <w:r w:rsidR="000C783A">
          <w:t xml:space="preserve">were addressed </w:t>
        </w:r>
      </w:ins>
      <w:del w:id="2775" w:author="Proofed" w:date="2020-11-26T17:36:00Z">
        <w:r w:rsidRPr="009D38C4" w:rsidDel="000C783A">
          <w:delText>have been faced</w:delText>
        </w:r>
        <w:r w:rsidR="007848D0" w:rsidRPr="009D38C4" w:rsidDel="000C783A">
          <w:delText xml:space="preserve"> </w:delText>
        </w:r>
      </w:del>
      <w:r w:rsidR="007848D0" w:rsidRPr="009D38C4">
        <w:t>in th</w:t>
      </w:r>
      <w:ins w:id="2776" w:author="Proofed" w:date="2020-11-26T17:36:00Z">
        <w:r w:rsidR="000C783A">
          <w:t xml:space="preserve">is </w:t>
        </w:r>
      </w:ins>
      <w:del w:id="2777" w:author="Proofed" w:date="2020-11-26T17:36:00Z">
        <w:r w:rsidR="007848D0" w:rsidRPr="009D38C4" w:rsidDel="000C783A">
          <w:delText xml:space="preserve">e present </w:delText>
        </w:r>
      </w:del>
      <w:r w:rsidR="007848D0" w:rsidRPr="009D38C4">
        <w:t>paper</w:t>
      </w:r>
      <w:r w:rsidRPr="009D38C4">
        <w:t xml:space="preserve"> </w:t>
      </w:r>
      <w:ins w:id="2778" w:author="Proofed" w:date="2020-11-26T17:36:00Z">
        <w:r w:rsidR="000C783A">
          <w:t xml:space="preserve">through </w:t>
        </w:r>
      </w:ins>
      <w:del w:id="2779" w:author="Proofed" w:date="2020-11-26T17:36:00Z">
        <w:r w:rsidRPr="009D38C4" w:rsidDel="000C783A">
          <w:delText xml:space="preserve">by </w:delText>
        </w:r>
      </w:del>
      <w:r w:rsidRPr="009D38C4">
        <w:t>developing</w:t>
      </w:r>
      <w:ins w:id="2780" w:author="Proofed" w:date="2020-11-26T17:36:00Z">
        <w:r w:rsidR="000C783A">
          <w:t xml:space="preserve"> both </w:t>
        </w:r>
      </w:ins>
      <w:del w:id="2781" w:author="Proofed" w:date="2020-11-26T17:36:00Z">
        <w:r w:rsidRPr="009D38C4" w:rsidDel="000C783A">
          <w:delText xml:space="preserve">: from one hand, </w:delText>
        </w:r>
      </w:del>
      <w:r w:rsidRPr="009D38C4">
        <w:t xml:space="preserve">a new modular, extensible and interoperable software architecture based on </w:t>
      </w:r>
      <w:ins w:id="2782" w:author="Proofed" w:date="2020-11-26T17:37:00Z">
        <w:r w:rsidR="000C783A">
          <w:t xml:space="preserve">the </w:t>
        </w:r>
      </w:ins>
      <w:r w:rsidRPr="009D38C4">
        <w:t>OSGi framework for managing heterogeneous devices, simulation and HIL prototype</w:t>
      </w:r>
      <w:ins w:id="2783" w:author="Proofed" w:date="2020-11-26T17:37:00Z">
        <w:r w:rsidR="000C783A">
          <w:t xml:space="preserve"> and </w:t>
        </w:r>
      </w:ins>
      <w:del w:id="2784" w:author="Proofed" w:date="2020-11-26T17:37:00Z">
        <w:r w:rsidRPr="009D38C4" w:rsidDel="000C783A">
          <w:delText xml:space="preserve">; on the other hand, </w:delText>
        </w:r>
      </w:del>
      <w:r w:rsidRPr="009D38C4">
        <w:t xml:space="preserve">a </w:t>
      </w:r>
      <w:ins w:id="2785" w:author="Proofed" w:date="2020-11-27T14:54:00Z">
        <w:r w:rsidR="0014715D">
          <w:t>CC</w:t>
        </w:r>
      </w:ins>
      <w:del w:id="2786" w:author="Proofed" w:date="2020-11-26T17:37:00Z">
        <w:r w:rsidRPr="009D38C4" w:rsidDel="000C783A">
          <w:delText>C</w:delText>
        </w:r>
      </w:del>
      <w:del w:id="2787" w:author="Proofed" w:date="2020-11-27T14:54:00Z">
        <w:r w:rsidRPr="009D38C4" w:rsidDel="0014715D">
          <w:delText xml:space="preserve">loud </w:delText>
        </w:r>
      </w:del>
      <w:del w:id="2788" w:author="Proofed" w:date="2020-11-26T17:37:00Z">
        <w:r w:rsidRPr="009D38C4" w:rsidDel="000C783A">
          <w:delText>C</w:delText>
        </w:r>
      </w:del>
      <w:del w:id="2789" w:author="Proofed" w:date="2020-11-27T14:54:00Z">
        <w:r w:rsidRPr="009D38C4" w:rsidDel="0014715D">
          <w:delText>omputing</w:delText>
        </w:r>
      </w:del>
      <w:r w:rsidRPr="009D38C4">
        <w:t xml:space="preserve"> </w:t>
      </w:r>
      <w:ins w:id="2790" w:author="Proofed" w:date="2020-11-26T17:37:00Z">
        <w:r w:rsidR="000C783A">
          <w:t xml:space="preserve">system for </w:t>
        </w:r>
      </w:ins>
      <w:del w:id="2791" w:author="Proofed" w:date="2020-11-26T17:37:00Z">
        <w:r w:rsidRPr="009D38C4" w:rsidDel="000C783A">
          <w:delText xml:space="preserve">to </w:delText>
        </w:r>
      </w:del>
      <w:r w:rsidRPr="009D38C4">
        <w:t>manag</w:t>
      </w:r>
      <w:del w:id="2792" w:author="Proofed" w:date="2020-11-26T17:37:00Z">
        <w:r w:rsidRPr="009D38C4" w:rsidDel="000C783A">
          <w:delText>e</w:delText>
        </w:r>
      </w:del>
      <w:ins w:id="2793" w:author="Proofed" w:date="2020-11-26T17:37:00Z">
        <w:r w:rsidR="000C783A">
          <w:t>ing</w:t>
        </w:r>
      </w:ins>
      <w:r w:rsidRPr="009D38C4">
        <w:t xml:space="preserve"> and analys</w:t>
      </w:r>
      <w:ins w:id="2794" w:author="Proofed" w:date="2020-11-26T17:37:00Z">
        <w:r w:rsidR="000C783A">
          <w:t xml:space="preserve">ing </w:t>
        </w:r>
      </w:ins>
      <w:del w:id="2795" w:author="Proofed" w:date="2020-11-26T17:37:00Z">
        <w:r w:rsidRPr="009D38C4" w:rsidDel="000C783A">
          <w:delText xml:space="preserve">e </w:delText>
        </w:r>
      </w:del>
      <w:r w:rsidRPr="009D38C4">
        <w:t>data</w:t>
      </w:r>
      <w:del w:id="2796" w:author="Proofed" w:date="2020-11-26T17:37:00Z">
        <w:r w:rsidRPr="009D38C4" w:rsidDel="000C783A">
          <w:delText>,</w:delText>
        </w:r>
      </w:del>
      <w:r w:rsidRPr="009D38C4">
        <w:t xml:space="preserve"> as well as </w:t>
      </w:r>
      <w:ins w:id="2797" w:author="Proofed" w:date="2020-11-26T17:37:00Z">
        <w:r w:rsidR="000C783A">
          <w:t xml:space="preserve">for </w:t>
        </w:r>
      </w:ins>
      <w:del w:id="2798" w:author="Proofed" w:date="2020-11-26T17:37:00Z">
        <w:r w:rsidRPr="009D38C4" w:rsidDel="000C783A">
          <w:delText xml:space="preserve">to </w:delText>
        </w:r>
      </w:del>
      <w:r w:rsidRPr="009D38C4">
        <w:t>expos</w:t>
      </w:r>
      <w:ins w:id="2799" w:author="Proofed" w:date="2020-11-26T17:37:00Z">
        <w:r w:rsidR="000C783A">
          <w:t>ing</w:t>
        </w:r>
      </w:ins>
      <w:del w:id="2800" w:author="Proofed" w:date="2020-11-26T17:37:00Z">
        <w:r w:rsidRPr="009D38C4" w:rsidDel="000C783A">
          <w:delText>e</w:delText>
        </w:r>
      </w:del>
      <w:r w:rsidRPr="009D38C4">
        <w:t xml:space="preserve"> business data and services via external APIs interfaces. </w:t>
      </w:r>
      <w:ins w:id="2801" w:author="Proofed" w:date="2020-11-26T17:38:00Z">
        <w:r w:rsidR="000C783A">
          <w:t>Specifically,</w:t>
        </w:r>
      </w:ins>
      <w:del w:id="2802" w:author="Proofed" w:date="2020-11-26T17:38:00Z">
        <w:r w:rsidRPr="009D38C4" w:rsidDel="000C783A">
          <w:delText>In detail,</w:delText>
        </w:r>
      </w:del>
      <w:r w:rsidRPr="009D38C4">
        <w:t xml:space="preserve"> </w:t>
      </w:r>
      <w:ins w:id="2803" w:author="Proofed" w:date="2020-11-26T17:38:00Z">
        <w:r w:rsidR="000C783A">
          <w:t xml:space="preserve">the testing of </w:t>
        </w:r>
      </w:ins>
      <w:del w:id="2804" w:author="Proofed" w:date="2020-11-26T17:38:00Z">
        <w:r w:rsidRPr="009D38C4" w:rsidDel="000C783A">
          <w:delText xml:space="preserve">a testing of </w:delText>
        </w:r>
      </w:del>
      <w:r w:rsidRPr="009D38C4">
        <w:t>a smart production line</w:t>
      </w:r>
      <w:ins w:id="2805" w:author="Proofed" w:date="2020-11-26T17:38:00Z">
        <w:r w:rsidR="000C783A">
          <w:t xml:space="preserve"> prior to </w:t>
        </w:r>
      </w:ins>
      <w:del w:id="2806" w:author="Proofed" w:date="2020-11-26T17:38:00Z">
        <w:r w:rsidRPr="009D38C4" w:rsidDel="000C783A">
          <w:delText xml:space="preserve">, </w:delText>
        </w:r>
      </w:del>
      <w:del w:id="2807" w:author="Proofed" w:date="2020-11-26T17:39:00Z">
        <w:r w:rsidRPr="009D38C4" w:rsidDel="000C783A">
          <w:delText xml:space="preserve">before the production </w:delText>
        </w:r>
      </w:del>
      <w:r w:rsidRPr="009D38C4">
        <w:t>deployment</w:t>
      </w:r>
      <w:ins w:id="2808" w:author="Proofed" w:date="2020-11-26T17:39:00Z">
        <w:r w:rsidR="000C783A">
          <w:t xml:space="preserve"> was </w:t>
        </w:r>
      </w:ins>
      <w:del w:id="2809" w:author="Proofed" w:date="2020-11-26T17:39:00Z">
        <w:r w:rsidRPr="009D38C4" w:rsidDel="000C783A">
          <w:delText xml:space="preserve">, has been </w:delText>
        </w:r>
      </w:del>
      <w:r w:rsidRPr="009D38C4">
        <w:t xml:space="preserve">developed </w:t>
      </w:r>
      <w:ins w:id="2810" w:author="Proofed" w:date="2020-11-26T17:39:00Z">
        <w:r w:rsidR="000C783A">
          <w:t>based o</w:t>
        </w:r>
      </w:ins>
      <w:del w:id="2811" w:author="Proofed" w:date="2020-11-26T17:39:00Z">
        <w:r w:rsidRPr="009D38C4" w:rsidDel="000C783A">
          <w:delText>i</w:delText>
        </w:r>
      </w:del>
      <w:r w:rsidRPr="009D38C4">
        <w:t xml:space="preserve">n two levels of analysis. The first </w:t>
      </w:r>
      <w:del w:id="2812" w:author="Proofed" w:date="2020-11-26T17:39:00Z">
        <w:r w:rsidRPr="009D38C4" w:rsidDel="000C783A">
          <w:delText xml:space="preserve">one </w:delText>
        </w:r>
      </w:del>
      <w:ins w:id="2813" w:author="Proofed" w:date="2020-11-26T17:39:00Z">
        <w:r w:rsidR="0063625F">
          <w:t>allow</w:t>
        </w:r>
      </w:ins>
      <w:ins w:id="2814" w:author="Proofed" w:date="2020-11-27T14:54:00Z">
        <w:r w:rsidR="0014715D">
          <w:t>ed</w:t>
        </w:r>
      </w:ins>
      <w:ins w:id="2815" w:author="Proofed" w:date="2020-11-26T17:39:00Z">
        <w:r w:rsidR="0063625F">
          <w:t xml:space="preserve"> for </w:t>
        </w:r>
      </w:ins>
      <w:del w:id="2816" w:author="Proofed" w:date="2020-11-26T17:39:00Z">
        <w:r w:rsidRPr="009D38C4" w:rsidDel="0063625F">
          <w:delText xml:space="preserve">provides </w:delText>
        </w:r>
      </w:del>
      <w:r w:rsidRPr="009D38C4">
        <w:t xml:space="preserve">the development of an OSGi software module </w:t>
      </w:r>
      <w:ins w:id="2817" w:author="Proofed" w:date="2020-11-26T17:39:00Z">
        <w:r w:rsidR="0063625F">
          <w:t xml:space="preserve">for </w:t>
        </w:r>
      </w:ins>
      <w:del w:id="2818" w:author="Proofed" w:date="2020-11-26T17:39:00Z">
        <w:r w:rsidRPr="009D38C4" w:rsidDel="0063625F">
          <w:delText xml:space="preserve">to </w:delText>
        </w:r>
      </w:del>
      <w:r w:rsidRPr="009D38C4">
        <w:t>generat</w:t>
      </w:r>
      <w:ins w:id="2819" w:author="Proofed" w:date="2020-11-26T17:39:00Z">
        <w:r w:rsidR="0063625F">
          <w:t xml:space="preserve">ing </w:t>
        </w:r>
      </w:ins>
      <w:del w:id="2820" w:author="Proofed" w:date="2020-11-26T17:39:00Z">
        <w:r w:rsidRPr="009D38C4" w:rsidDel="0063625F">
          <w:delText xml:space="preserve">e </w:delText>
        </w:r>
      </w:del>
      <w:r w:rsidRPr="009D38C4">
        <w:t xml:space="preserve">random data packets </w:t>
      </w:r>
      <w:ins w:id="2821" w:author="Proofed" w:date="2020-11-26T17:40:00Z">
        <w:r w:rsidR="0063625F">
          <w:t xml:space="preserve">that will be </w:t>
        </w:r>
      </w:ins>
      <w:del w:id="2822" w:author="Proofed" w:date="2020-11-26T17:40:00Z">
        <w:r w:rsidRPr="009D38C4" w:rsidDel="0063625F">
          <w:lastRenderedPageBreak/>
          <w:delText xml:space="preserve">to be </w:delText>
        </w:r>
      </w:del>
      <w:r w:rsidRPr="009D38C4">
        <w:t xml:space="preserve">sent for the testing of the </w:t>
      </w:r>
      <w:del w:id="2823" w:author="Proofed" w:date="2020-11-26T17:40:00Z">
        <w:r w:rsidRPr="009D38C4" w:rsidDel="0063625F">
          <w:delText>C</w:delText>
        </w:r>
      </w:del>
      <w:ins w:id="2824" w:author="Proofed" w:date="2020-11-26T17:40:00Z">
        <w:r w:rsidR="0063625F">
          <w:t>c</w:t>
        </w:r>
      </w:ins>
      <w:r w:rsidRPr="009D38C4">
        <w:t xml:space="preserve">loud communication </w:t>
      </w:r>
      <w:ins w:id="2825" w:author="Proofed" w:date="2020-11-26T17:40:00Z">
        <w:r w:rsidR="0063625F">
          <w:t xml:space="preserve">system </w:t>
        </w:r>
      </w:ins>
      <w:r w:rsidRPr="009D38C4">
        <w:t xml:space="preserve">and the </w:t>
      </w:r>
      <w:del w:id="2826" w:author="Proofed" w:date="2020-11-26T17:40:00Z">
        <w:r w:rsidRPr="009D38C4" w:rsidDel="0063625F">
          <w:delText>D</w:delText>
        </w:r>
      </w:del>
      <w:ins w:id="2827" w:author="Proofed" w:date="2020-11-26T17:40:00Z">
        <w:r w:rsidR="0063625F">
          <w:t>d</w:t>
        </w:r>
      </w:ins>
      <w:r w:rsidRPr="009D38C4">
        <w:t xml:space="preserve">atabase performances. </w:t>
      </w:r>
      <w:ins w:id="2828" w:author="Proofed" w:date="2020-11-26T17:40:00Z">
        <w:r w:rsidR="0063625F">
          <w:t xml:space="preserve">Meanwhile, </w:t>
        </w:r>
      </w:ins>
      <w:del w:id="2829" w:author="Proofed" w:date="2020-11-26T17:40:00Z">
        <w:r w:rsidRPr="009D38C4" w:rsidDel="0063625F">
          <w:delText>T</w:delText>
        </w:r>
      </w:del>
      <w:ins w:id="2830" w:author="Proofed" w:date="2020-11-26T17:40:00Z">
        <w:r w:rsidR="0063625F">
          <w:t>t</w:t>
        </w:r>
      </w:ins>
      <w:r w:rsidRPr="009D38C4">
        <w:t xml:space="preserve">he second </w:t>
      </w:r>
      <w:del w:id="2831" w:author="Proofed" w:date="2020-11-26T17:40:00Z">
        <w:r w:rsidRPr="009D38C4" w:rsidDel="0063625F">
          <w:delText>one has been</w:delText>
        </w:r>
      </w:del>
      <w:ins w:id="2832" w:author="Proofed" w:date="2020-11-26T17:40:00Z">
        <w:r w:rsidR="0063625F">
          <w:t>was</w:t>
        </w:r>
      </w:ins>
      <w:r w:rsidRPr="009D38C4">
        <w:t xml:space="preserve"> reali</w:t>
      </w:r>
      <w:ins w:id="2833" w:author="Proofed" w:date="2020-11-26T17:40:00Z">
        <w:r w:rsidR="0063625F">
          <w:t>s</w:t>
        </w:r>
      </w:ins>
      <w:del w:id="2834" w:author="Proofed" w:date="2020-11-26T17:40:00Z">
        <w:r w:rsidRPr="009D38C4" w:rsidDel="0063625F">
          <w:delText>z</w:delText>
        </w:r>
      </w:del>
      <w:r w:rsidRPr="009D38C4">
        <w:t xml:space="preserve">ed on a simulated WSN </w:t>
      </w:r>
      <w:del w:id="2835" w:author="Proofed" w:date="2020-11-26T17:40:00Z">
        <w:r w:rsidRPr="009D38C4" w:rsidDel="0063625F">
          <w:delText xml:space="preserve">by </w:delText>
        </w:r>
      </w:del>
      <w:r w:rsidRPr="009D38C4">
        <w:t xml:space="preserve">using </w:t>
      </w:r>
      <w:ins w:id="2836" w:author="Proofed" w:date="2020-11-26T17:41:00Z">
        <w:r w:rsidR="0063625F">
          <w:t xml:space="preserve">a </w:t>
        </w:r>
      </w:ins>
      <w:r w:rsidRPr="009D38C4">
        <w:t xml:space="preserve">Cooja cross simulator integrated with an HIL infrastructure. The proposed CPS architecture </w:t>
      </w:r>
      <w:del w:id="2837" w:author="Proofed" w:date="2020-11-26T17:41:00Z">
        <w:r w:rsidRPr="009D38C4" w:rsidDel="0063625F">
          <w:delText>h</w:delText>
        </w:r>
      </w:del>
      <w:ins w:id="2838" w:author="Proofed" w:date="2020-11-26T17:41:00Z">
        <w:r w:rsidR="0063625F">
          <w:t>wa</w:t>
        </w:r>
      </w:ins>
      <w:del w:id="2839" w:author="Proofed" w:date="2020-11-26T17:41:00Z">
        <w:r w:rsidRPr="009D38C4" w:rsidDel="0063625F">
          <w:delText>a</w:delText>
        </w:r>
      </w:del>
      <w:r w:rsidRPr="009D38C4">
        <w:t xml:space="preserve">s </w:t>
      </w:r>
      <w:del w:id="2840" w:author="Proofed" w:date="2020-11-27T14:55:00Z">
        <w:r w:rsidRPr="009D38C4" w:rsidDel="0014715D">
          <w:delText xml:space="preserve">been </w:delText>
        </w:r>
      </w:del>
      <w:r w:rsidRPr="009D38C4">
        <w:t xml:space="preserve">tested </w:t>
      </w:r>
      <w:ins w:id="2841" w:author="Proofed" w:date="2020-11-26T17:41:00Z">
        <w:r w:rsidR="0063625F">
          <w:t xml:space="preserve">in terms of </w:t>
        </w:r>
      </w:ins>
      <w:del w:id="2842" w:author="Proofed" w:date="2020-11-26T17:41:00Z">
        <w:r w:rsidRPr="009D38C4" w:rsidDel="0063625F">
          <w:delText xml:space="preserve">on </w:delText>
        </w:r>
      </w:del>
      <w:r w:rsidRPr="009D38C4">
        <w:t xml:space="preserve">a pilot case, </w:t>
      </w:r>
      <w:ins w:id="2843" w:author="Proofed" w:date="2020-11-26T17:41:00Z">
        <w:r w:rsidR="0063625F">
          <w:t xml:space="preserve">the </w:t>
        </w:r>
      </w:ins>
      <w:del w:id="2844" w:author="Proofed" w:date="2020-11-26T17:41:00Z">
        <w:r w:rsidRPr="009D38C4" w:rsidDel="0063625F">
          <w:delText>a S</w:delText>
        </w:r>
      </w:del>
      <w:ins w:id="2845" w:author="Proofed" w:date="2020-11-26T17:41:00Z">
        <w:r w:rsidR="0063625F">
          <w:t>S</w:t>
        </w:r>
      </w:ins>
      <w:r w:rsidRPr="009D38C4">
        <w:t>IFIM</w:t>
      </w:r>
      <w:del w:id="2846" w:author="Proofed" w:date="2020-11-26T17:41:00Z">
        <w:r w:rsidRPr="009D38C4" w:rsidDel="0063625F">
          <w:delText>’s</w:delText>
        </w:r>
      </w:del>
      <w:r w:rsidRPr="009D38C4">
        <w:t xml:space="preserve"> </w:t>
      </w:r>
      <w:proofErr w:type="spellStart"/>
      <w:r w:rsidRPr="009D38C4">
        <w:t>Srl</w:t>
      </w:r>
      <w:proofErr w:type="spellEnd"/>
      <w:r w:rsidRPr="009D38C4">
        <w:t xml:space="preserve"> production line developed by CTF </w:t>
      </w:r>
      <w:proofErr w:type="spellStart"/>
      <w:r w:rsidRPr="009D38C4">
        <w:t>Automazioni</w:t>
      </w:r>
      <w:proofErr w:type="spellEnd"/>
      <w:r w:rsidRPr="009D38C4">
        <w:t xml:space="preserve"> </w:t>
      </w:r>
      <w:proofErr w:type="spellStart"/>
      <w:r w:rsidRPr="009D38C4">
        <w:t>Srl</w:t>
      </w:r>
      <w:proofErr w:type="spellEnd"/>
      <w:ins w:id="2847" w:author="Proofed" w:date="2020-11-26T17:41:00Z">
        <w:r w:rsidR="0063625F">
          <w:t xml:space="preserve">. Here, the </w:t>
        </w:r>
      </w:ins>
      <w:del w:id="2848" w:author="Proofed" w:date="2020-11-26T17:41:00Z">
        <w:r w:rsidRPr="009D38C4" w:rsidDel="0063625F">
          <w:delText xml:space="preserve">, in order to test the </w:delText>
        </w:r>
      </w:del>
      <w:r w:rsidRPr="009D38C4">
        <w:t>performance</w:t>
      </w:r>
      <w:ins w:id="2849" w:author="Proofed" w:date="2020-11-26T17:41:00Z">
        <w:r w:rsidR="0063625F">
          <w:t xml:space="preserve"> was evaluated</w:t>
        </w:r>
      </w:ins>
      <w:ins w:id="2850" w:author="Proofed" w:date="2020-11-26T17:42:00Z">
        <w:r w:rsidR="0063625F">
          <w:t xml:space="preserve">, while </w:t>
        </w:r>
      </w:ins>
      <w:ins w:id="2851" w:author="Proofed" w:date="2020-11-26T17:41:00Z">
        <w:r w:rsidR="0063625F">
          <w:t xml:space="preserve"> </w:t>
        </w:r>
      </w:ins>
      <w:del w:id="2852" w:author="Proofed" w:date="2020-11-26T17:41:00Z">
        <w:r w:rsidRPr="009D38C4" w:rsidDel="0063625F">
          <w:delText xml:space="preserve">s, </w:delText>
        </w:r>
      </w:del>
      <w:del w:id="2853" w:author="Proofed" w:date="2020-11-26T17:42:00Z">
        <w:r w:rsidRPr="009D38C4" w:rsidDel="0063625F">
          <w:delText xml:space="preserve">and to develop the </w:delText>
        </w:r>
      </w:del>
      <w:r w:rsidR="00B439A3" w:rsidRPr="009D38C4">
        <w:t>high-level</w:t>
      </w:r>
      <w:r w:rsidRPr="009D38C4">
        <w:t xml:space="preserve"> </w:t>
      </w:r>
      <w:del w:id="2854" w:author="Proofed" w:date="2020-11-26T17:42:00Z">
        <w:r w:rsidRPr="009D38C4" w:rsidDel="0063625F">
          <w:delText>C</w:delText>
        </w:r>
      </w:del>
      <w:ins w:id="2855" w:author="Proofed" w:date="2020-11-26T17:42:00Z">
        <w:r w:rsidR="0063625F">
          <w:t>c</w:t>
        </w:r>
      </w:ins>
      <w:r w:rsidRPr="009D38C4">
        <w:t>loud</w:t>
      </w:r>
      <w:del w:id="2856" w:author="Proofed" w:date="2020-11-26T17:42:00Z">
        <w:r w:rsidRPr="009D38C4" w:rsidDel="0063625F">
          <w:delText>s</w:delText>
        </w:r>
      </w:del>
      <w:r w:rsidRPr="009D38C4">
        <w:t xml:space="preserve"> analytics</w:t>
      </w:r>
      <w:ins w:id="2857" w:author="Proofed" w:date="2020-11-26T17:42:00Z">
        <w:r w:rsidR="0063625F">
          <w:t xml:space="preserve"> w</w:t>
        </w:r>
      </w:ins>
      <w:ins w:id="2858" w:author="Proofed" w:date="2020-11-27T14:55:00Z">
        <w:r w:rsidR="0014715D">
          <w:t xml:space="preserve">ere </w:t>
        </w:r>
      </w:ins>
      <w:ins w:id="2859" w:author="Proofed" w:date="2020-11-26T17:42:00Z">
        <w:r w:rsidR="0063625F">
          <w:t xml:space="preserve">developed </w:t>
        </w:r>
      </w:ins>
      <w:del w:id="2860" w:author="Proofed" w:date="2020-11-26T17:42:00Z">
        <w:r w:rsidRPr="009D38C4" w:rsidDel="0063625F">
          <w:delText xml:space="preserve"> </w:delText>
        </w:r>
      </w:del>
      <w:r w:rsidRPr="009D38C4">
        <w:t>to exploit the versatility of the CPS to</w:t>
      </w:r>
      <w:del w:id="2861" w:author="Proofed" w:date="2020-11-26T17:42:00Z">
        <w:r w:rsidRPr="009D38C4" w:rsidDel="0063625F">
          <w:delText>wards</w:delText>
        </w:r>
      </w:del>
      <w:ins w:id="2862" w:author="Proofed" w:date="2020-11-26T17:42:00Z">
        <w:r w:rsidR="0063625F">
          <w:t xml:space="preserve"> produce</w:t>
        </w:r>
      </w:ins>
      <w:r w:rsidRPr="009D38C4">
        <w:t xml:space="preserve"> a proactive maintenance scenario. Eight weeks of data, collected </w:t>
      </w:r>
      <w:ins w:id="2863" w:author="Proofed" w:date="2020-11-26T17:43:00Z">
        <w:r w:rsidR="0063625F">
          <w:t xml:space="preserve">during </w:t>
        </w:r>
      </w:ins>
      <w:del w:id="2864" w:author="Proofed" w:date="2020-11-26T17:43:00Z">
        <w:r w:rsidR="00982579" w:rsidRPr="009D38C4" w:rsidDel="0063625F">
          <w:delText>in</w:delText>
        </w:r>
        <w:r w:rsidRPr="009D38C4" w:rsidDel="0063625F">
          <w:delText xml:space="preserve"> </w:delText>
        </w:r>
      </w:del>
      <w:r w:rsidRPr="009D38C4">
        <w:t xml:space="preserve">April and May </w:t>
      </w:r>
      <w:ins w:id="2865" w:author="Proofed" w:date="2020-11-26T17:43:00Z">
        <w:r w:rsidR="0063625F">
          <w:t xml:space="preserve">of </w:t>
        </w:r>
      </w:ins>
      <w:r w:rsidRPr="009D38C4">
        <w:t xml:space="preserve">2018, </w:t>
      </w:r>
      <w:ins w:id="2866" w:author="Proofed" w:date="2020-11-26T17:43:00Z">
        <w:r w:rsidR="0063625F">
          <w:t xml:space="preserve">were </w:t>
        </w:r>
      </w:ins>
      <w:del w:id="2867" w:author="Proofed" w:date="2020-11-26T17:43:00Z">
        <w:r w:rsidRPr="009D38C4" w:rsidDel="0063625F">
          <w:delText xml:space="preserve">have been </w:delText>
        </w:r>
      </w:del>
      <w:r w:rsidRPr="009D38C4">
        <w:t xml:space="preserve">used to </w:t>
      </w:r>
      <w:ins w:id="2868" w:author="Proofed" w:date="2020-11-26T17:43:00Z">
        <w:r w:rsidR="0063625F">
          <w:t xml:space="preserve">undertake the </w:t>
        </w:r>
      </w:ins>
      <w:del w:id="2869" w:author="Proofed" w:date="2020-11-26T17:43:00Z">
        <w:r w:rsidRPr="009D38C4" w:rsidDel="0063625F">
          <w:delText xml:space="preserve">compute an </w:delText>
        </w:r>
      </w:del>
      <w:r w:rsidRPr="009D38C4">
        <w:t>analysis of the production line performances</w:t>
      </w:r>
      <w:del w:id="2870" w:author="Proofed" w:date="2020-11-26T17:43:00Z">
        <w:r w:rsidRPr="009D38C4" w:rsidDel="0063625F">
          <w:delText>,</w:delText>
        </w:r>
      </w:del>
      <w:r w:rsidRPr="009D38C4">
        <w:t xml:space="preserve"> in terms of O</w:t>
      </w:r>
      <w:ins w:id="2871" w:author="Proofed" w:date="2020-11-26T17:43:00Z">
        <w:r w:rsidR="0063625F">
          <w:t>EE</w:t>
        </w:r>
      </w:ins>
      <w:del w:id="2872" w:author="Proofed" w:date="2020-11-26T17:43:00Z">
        <w:r w:rsidRPr="009D38C4" w:rsidDel="0063625F">
          <w:delText xml:space="preserve">verall Equipment Effectiveness </w:delText>
        </w:r>
      </w:del>
      <w:ins w:id="2873" w:author="Proofed" w:date="2020-11-26T17:43:00Z">
        <w:r w:rsidR="0063625F">
          <w:t xml:space="preserve"> </w:t>
        </w:r>
      </w:ins>
      <w:r w:rsidRPr="009D38C4">
        <w:t>and machine</w:t>
      </w:r>
      <w:del w:id="2874" w:author="Proofed" w:date="2020-11-26T17:43:00Z">
        <w:r w:rsidRPr="009D38C4" w:rsidDel="0063625F">
          <w:delText>s</w:delText>
        </w:r>
      </w:del>
      <w:r w:rsidRPr="009D38C4">
        <w:t xml:space="preserve"> failure</w:t>
      </w:r>
      <w:del w:id="2875" w:author="Proofed" w:date="2020-11-26T17:43:00Z">
        <w:r w:rsidRPr="009D38C4" w:rsidDel="0063625F">
          <w:delText>s analysis</w:delText>
        </w:r>
      </w:del>
      <w:r w:rsidRPr="009D38C4">
        <w:t xml:space="preserve">. </w:t>
      </w:r>
      <w:r w:rsidR="007C518C" w:rsidRPr="009D38C4">
        <w:t>These analyses</w:t>
      </w:r>
      <w:r w:rsidRPr="009D38C4">
        <w:t xml:space="preserve"> </w:t>
      </w:r>
      <w:del w:id="2876" w:author="Proofed" w:date="2020-11-26T17:44:00Z">
        <w:r w:rsidRPr="009D38C4" w:rsidDel="0063625F">
          <w:delText>are</w:delText>
        </w:r>
      </w:del>
      <w:ins w:id="2877" w:author="Proofed" w:date="2020-11-26T17:44:00Z">
        <w:r w:rsidR="0063625F">
          <w:t xml:space="preserve">will prove </w:t>
        </w:r>
      </w:ins>
      <w:del w:id="2878" w:author="Proofed" w:date="2020-11-26T17:44:00Z">
        <w:r w:rsidRPr="009D38C4" w:rsidDel="0063625F">
          <w:delText xml:space="preserve"> </w:delText>
        </w:r>
      </w:del>
      <w:r w:rsidRPr="009D38C4">
        <w:t xml:space="preserve">useful to </w:t>
      </w:r>
      <w:ins w:id="2879" w:author="Proofed" w:date="2020-11-26T17:44:00Z">
        <w:r w:rsidR="0063625F">
          <w:t xml:space="preserve">improving </w:t>
        </w:r>
      </w:ins>
      <w:del w:id="2880" w:author="Proofed" w:date="2020-11-26T17:44:00Z">
        <w:r w:rsidRPr="009D38C4" w:rsidDel="0063625F">
          <w:delText xml:space="preserve">better manage </w:delText>
        </w:r>
      </w:del>
      <w:r w:rsidRPr="009D38C4">
        <w:t>customer care</w:t>
      </w:r>
      <w:ins w:id="2881" w:author="Proofed" w:date="2020-11-26T17:44:00Z">
        <w:r w:rsidR="0063625F">
          <w:t xml:space="preserve"> and </w:t>
        </w:r>
      </w:ins>
      <w:del w:id="2882" w:author="Proofed" w:date="2020-11-26T17:44:00Z">
        <w:r w:rsidRPr="009D38C4" w:rsidDel="0063625F">
          <w:delText xml:space="preserve">, </w:delText>
        </w:r>
      </w:del>
      <w:r w:rsidRPr="009D38C4">
        <w:t xml:space="preserve">maintenance management and </w:t>
      </w:r>
      <w:ins w:id="2883" w:author="Proofed" w:date="2020-11-26T17:45:00Z">
        <w:r w:rsidR="0063625F">
          <w:t xml:space="preserve">for </w:t>
        </w:r>
      </w:ins>
      <w:r w:rsidRPr="009D38C4">
        <w:t>evaluat</w:t>
      </w:r>
      <w:ins w:id="2884" w:author="Proofed" w:date="2020-11-26T17:45:00Z">
        <w:r w:rsidR="0063625F">
          <w:t xml:space="preserve">ing the </w:t>
        </w:r>
      </w:ins>
      <w:del w:id="2885" w:author="Proofed" w:date="2020-11-26T17:45:00Z">
        <w:r w:rsidRPr="009D38C4" w:rsidDel="0063625F">
          <w:delText xml:space="preserve">e </w:delText>
        </w:r>
      </w:del>
      <w:r w:rsidRPr="009D38C4">
        <w:t xml:space="preserve">structural improvements </w:t>
      </w:r>
      <w:ins w:id="2886" w:author="Proofed" w:date="2020-11-26T17:45:00Z">
        <w:r w:rsidR="0063625F">
          <w:t xml:space="preserve">to </w:t>
        </w:r>
      </w:ins>
      <w:del w:id="2887" w:author="Proofed" w:date="2020-11-26T17:45:00Z">
        <w:r w:rsidRPr="009D38C4" w:rsidDel="0063625F">
          <w:delText xml:space="preserve">for </w:delText>
        </w:r>
      </w:del>
      <w:r w:rsidRPr="009D38C4">
        <w:t xml:space="preserve">new production lines. Further tests and functional integrations will be carried out </w:t>
      </w:r>
      <w:ins w:id="2888" w:author="Proofed" w:date="2020-11-27T14:56:00Z">
        <w:r w:rsidR="0014715D">
          <w:t xml:space="preserve">in the future </w:t>
        </w:r>
      </w:ins>
      <w:r w:rsidRPr="009D38C4">
        <w:t xml:space="preserve">to </w:t>
      </w:r>
      <w:ins w:id="2889" w:author="Proofed" w:date="2020-11-26T17:45:00Z">
        <w:r w:rsidR="0063625F">
          <w:t>enhance</w:t>
        </w:r>
      </w:ins>
      <w:del w:id="2890" w:author="Proofed" w:date="2020-11-26T17:45:00Z">
        <w:r w:rsidRPr="009D38C4" w:rsidDel="0063625F">
          <w:delText>increase</w:delText>
        </w:r>
      </w:del>
      <w:r w:rsidRPr="009D38C4">
        <w:t xml:space="preserve"> the performance of the proposed system.</w:t>
      </w:r>
    </w:p>
    <w:p w14:paraId="36570E37" w14:textId="544E25C8" w:rsidR="00142F2B" w:rsidRPr="009D38C4" w:rsidRDefault="00142F2B" w:rsidP="00142F2B">
      <w:pPr>
        <w:pStyle w:val="NoNumberFirstSection"/>
      </w:pPr>
      <w:r w:rsidRPr="009D38C4">
        <w:t>Acknowledgement</w:t>
      </w:r>
      <w:ins w:id="2891" w:author="Proofed" w:date="2020-11-27T14:20:00Z">
        <w:r w:rsidR="009A73E8">
          <w:t>S</w:t>
        </w:r>
      </w:ins>
    </w:p>
    <w:p w14:paraId="44F53FB8" w14:textId="5FE335A2" w:rsidR="00142F2B" w:rsidRPr="009D38C4" w:rsidRDefault="00142F2B" w:rsidP="00B612BB">
      <w:del w:id="2892" w:author="Proofed" w:date="2020-11-25T16:30:00Z">
        <w:r w:rsidRPr="009D38C4" w:rsidDel="009F63E0">
          <w:delText>A s</w:delText>
        </w:r>
      </w:del>
      <w:ins w:id="2893" w:author="Proofed" w:date="2020-11-25T16:30:00Z">
        <w:r w:rsidR="009F63E0">
          <w:t>S</w:t>
        </w:r>
      </w:ins>
      <w:r w:rsidRPr="009D38C4">
        <w:t xml:space="preserve">pecial thanks </w:t>
      </w:r>
      <w:ins w:id="2894" w:author="Proofed" w:date="2020-11-25T16:30:00Z">
        <w:r w:rsidR="009F63E0">
          <w:t xml:space="preserve">go to </w:t>
        </w:r>
      </w:ins>
      <w:del w:id="2895" w:author="Proofed" w:date="2020-11-25T16:30:00Z">
        <w:r w:rsidRPr="009D38C4" w:rsidDel="009F63E0">
          <w:delText xml:space="preserve">is dedicated to </w:delText>
        </w:r>
      </w:del>
      <w:r w:rsidRPr="009D38C4">
        <w:t xml:space="preserve">CTF </w:t>
      </w:r>
      <w:proofErr w:type="spellStart"/>
      <w:r w:rsidRPr="009D38C4">
        <w:t>Automazioni</w:t>
      </w:r>
      <w:proofErr w:type="spellEnd"/>
      <w:r w:rsidRPr="009D38C4">
        <w:t xml:space="preserve"> </w:t>
      </w:r>
      <w:proofErr w:type="spellStart"/>
      <w:r w:rsidRPr="009D38C4">
        <w:t>Srl</w:t>
      </w:r>
      <w:proofErr w:type="spellEnd"/>
      <w:r w:rsidRPr="009D38C4">
        <w:t xml:space="preserve"> for the availability and support </w:t>
      </w:r>
      <w:ins w:id="2896" w:author="Proofed" w:date="2020-11-25T16:30:00Z">
        <w:r w:rsidR="009F63E0">
          <w:t xml:space="preserve">in </w:t>
        </w:r>
      </w:ins>
      <w:del w:id="2897" w:author="Proofed" w:date="2020-11-25T16:30:00Z">
        <w:r w:rsidRPr="009D38C4" w:rsidDel="009F63E0">
          <w:delText xml:space="preserve">for </w:delText>
        </w:r>
      </w:del>
      <w:r w:rsidRPr="009D38C4">
        <w:t xml:space="preserve">testing the </w:t>
      </w:r>
      <w:del w:id="2898" w:author="Proofed" w:date="2020-11-25T16:30:00Z">
        <w:r w:rsidRPr="009D38C4" w:rsidDel="009F63E0">
          <w:delText>C</w:delText>
        </w:r>
      </w:del>
      <w:ins w:id="2899" w:author="Proofed" w:date="2020-11-25T16:30:00Z">
        <w:r w:rsidR="009F63E0">
          <w:t>c</w:t>
        </w:r>
      </w:ins>
      <w:r w:rsidRPr="009D38C4">
        <w:t xml:space="preserve">loud infrastructure. </w:t>
      </w:r>
      <w:del w:id="2900" w:author="Proofed" w:date="2020-11-25T16:30:00Z">
        <w:r w:rsidRPr="009D38C4" w:rsidDel="009F63E0">
          <w:delText>In p</w:delText>
        </w:r>
      </w:del>
      <w:ins w:id="2901" w:author="Proofed" w:date="2020-11-25T16:30:00Z">
        <w:r w:rsidR="009F63E0">
          <w:t>P</w:t>
        </w:r>
      </w:ins>
      <w:r w:rsidRPr="009D38C4">
        <w:t>articular</w:t>
      </w:r>
      <w:del w:id="2902" w:author="Proofed" w:date="2020-11-25T16:30:00Z">
        <w:r w:rsidRPr="009D38C4" w:rsidDel="009F63E0">
          <w:delText>,</w:delText>
        </w:r>
      </w:del>
      <w:r w:rsidRPr="009D38C4">
        <w:t xml:space="preserve"> thanks </w:t>
      </w:r>
      <w:ins w:id="2903" w:author="Proofed" w:date="2020-11-25T16:30:00Z">
        <w:r w:rsidR="009F63E0">
          <w:t xml:space="preserve">go </w:t>
        </w:r>
      </w:ins>
      <w:r w:rsidRPr="009D38C4">
        <w:t>to the owner</w:t>
      </w:r>
      <w:ins w:id="2904" w:author="Proofed" w:date="2020-11-25T16:31:00Z">
        <w:r w:rsidR="009F63E0">
          <w:t>,</w:t>
        </w:r>
      </w:ins>
      <w:r w:rsidRPr="009D38C4">
        <w:t xml:space="preserve"> Lucio </w:t>
      </w:r>
      <w:proofErr w:type="spellStart"/>
      <w:r w:rsidRPr="009D38C4">
        <w:t>Bartocci</w:t>
      </w:r>
      <w:proofErr w:type="spellEnd"/>
      <w:r w:rsidRPr="009D38C4">
        <w:t>, the project managers</w:t>
      </w:r>
      <w:ins w:id="2905" w:author="Proofed" w:date="2020-11-25T16:31:00Z">
        <w:r w:rsidR="009F63E0">
          <w:t>,</w:t>
        </w:r>
      </w:ins>
      <w:r w:rsidRPr="009D38C4">
        <w:t xml:space="preserve"> Luigi </w:t>
      </w:r>
      <w:proofErr w:type="spellStart"/>
      <w:r w:rsidRPr="009D38C4">
        <w:t>Carboni</w:t>
      </w:r>
      <w:proofErr w:type="spellEnd"/>
      <w:r w:rsidRPr="009D38C4">
        <w:t xml:space="preserve"> and Maurizio </w:t>
      </w:r>
      <w:proofErr w:type="spellStart"/>
      <w:r w:rsidRPr="009D38C4">
        <w:t>Marucci</w:t>
      </w:r>
      <w:proofErr w:type="spellEnd"/>
      <w:ins w:id="2906" w:author="Proofed" w:date="2020-11-25T16:31:00Z">
        <w:r w:rsidR="009F63E0">
          <w:t>,</w:t>
        </w:r>
      </w:ins>
      <w:r w:rsidRPr="009D38C4">
        <w:t xml:space="preserve"> and</w:t>
      </w:r>
      <w:r w:rsidR="001465C1" w:rsidRPr="009D38C4">
        <w:t>,</w:t>
      </w:r>
      <w:r w:rsidRPr="009D38C4">
        <w:t xml:space="preserve"> finally</w:t>
      </w:r>
      <w:r w:rsidR="001465C1" w:rsidRPr="009D38C4">
        <w:t>,</w:t>
      </w:r>
      <w:r w:rsidRPr="009D38C4">
        <w:t xml:space="preserve"> the technical commercial </w:t>
      </w:r>
      <w:r w:rsidR="005A695F" w:rsidRPr="009D38C4">
        <w:t>manager</w:t>
      </w:r>
      <w:ins w:id="2907" w:author="Proofed" w:date="2020-11-25T16:31:00Z">
        <w:r w:rsidR="009F63E0">
          <w:t>,</w:t>
        </w:r>
      </w:ins>
      <w:r w:rsidR="005A695F" w:rsidRPr="009D38C4">
        <w:t xml:space="preserve"> </w:t>
      </w:r>
      <w:proofErr w:type="spellStart"/>
      <w:r w:rsidRPr="009D38C4">
        <w:t>Pierluigi</w:t>
      </w:r>
      <w:proofErr w:type="spellEnd"/>
      <w:r w:rsidRPr="009D38C4">
        <w:t xml:space="preserve"> </w:t>
      </w:r>
      <w:proofErr w:type="spellStart"/>
      <w:r w:rsidRPr="009D38C4">
        <w:t>Pettinari</w:t>
      </w:r>
      <w:proofErr w:type="spellEnd"/>
      <w:r w:rsidRPr="009D38C4">
        <w:t xml:space="preserve">. We also thank SIFIM </w:t>
      </w:r>
      <w:proofErr w:type="spellStart"/>
      <w:r w:rsidRPr="009D38C4">
        <w:t>Srl</w:t>
      </w:r>
      <w:proofErr w:type="spellEnd"/>
      <w:r w:rsidRPr="009D38C4">
        <w:t xml:space="preserve"> for </w:t>
      </w:r>
      <w:del w:id="2908" w:author="Proofed" w:date="2020-11-25T16:31:00Z">
        <w:r w:rsidRPr="009D38C4" w:rsidDel="009F63E0">
          <w:delText>having s</w:delText>
        </w:r>
      </w:del>
      <w:ins w:id="2909" w:author="Proofed" w:date="2020-11-25T16:31:00Z">
        <w:r w:rsidR="009F63E0">
          <w:t>s</w:t>
        </w:r>
      </w:ins>
      <w:r w:rsidRPr="009D38C4">
        <w:t>upport</w:t>
      </w:r>
      <w:ins w:id="2910" w:author="Proofed" w:date="2020-11-25T16:31:00Z">
        <w:r w:rsidR="009F63E0">
          <w:t xml:space="preserve">ing </w:t>
        </w:r>
      </w:ins>
      <w:del w:id="2911" w:author="Proofed" w:date="2020-11-25T16:31:00Z">
        <w:r w:rsidRPr="009D38C4" w:rsidDel="009F63E0">
          <w:delText xml:space="preserve">ed </w:delText>
        </w:r>
      </w:del>
      <w:r w:rsidRPr="009D38C4">
        <w:t>an important research project and for a</w:t>
      </w:r>
      <w:ins w:id="2912" w:author="Proofed" w:date="2020-11-25T16:31:00Z">
        <w:r w:rsidR="009F63E0">
          <w:t xml:space="preserve">greeing </w:t>
        </w:r>
      </w:ins>
      <w:del w:id="2913" w:author="Proofed" w:date="2020-11-25T16:31:00Z">
        <w:r w:rsidRPr="009D38C4" w:rsidDel="009F63E0">
          <w:delText xml:space="preserve">ccepting </w:delText>
        </w:r>
      </w:del>
      <w:r w:rsidRPr="009D38C4">
        <w:t xml:space="preserve">to install our developed solution </w:t>
      </w:r>
      <w:ins w:id="2914" w:author="Proofed" w:date="2020-11-25T16:31:00Z">
        <w:r w:rsidR="009F63E0">
          <w:t>with</w:t>
        </w:r>
      </w:ins>
      <w:r w:rsidRPr="009D38C4">
        <w:t>in its production line.</w:t>
      </w:r>
    </w:p>
    <w:p w14:paraId="219A3EA5" w14:textId="77777777" w:rsidR="00142F2B" w:rsidRPr="009D38C4" w:rsidRDefault="00142F2B" w:rsidP="00142F2B">
      <w:pPr>
        <w:pStyle w:val="NoNumberFirstSection"/>
      </w:pPr>
      <w:r w:rsidRPr="009D38C4">
        <w:t>References</w:t>
      </w:r>
    </w:p>
    <w:p w14:paraId="4F2E6931" w14:textId="35A440C8" w:rsidR="00872122" w:rsidRPr="009D38C4" w:rsidRDefault="00872122" w:rsidP="00E70025">
      <w:pPr>
        <w:pStyle w:val="References"/>
      </w:pPr>
      <w:bookmarkStart w:id="2915" w:name="_Ref17822221"/>
      <w:bookmarkStart w:id="2916" w:name="_Ref316058884"/>
      <w:bookmarkStart w:id="2917" w:name="_Ref208892758"/>
      <w:r w:rsidRPr="009D38C4">
        <w:t xml:space="preserve">European Union Horizon 2020, Smart </w:t>
      </w:r>
      <w:r w:rsidR="0014715D" w:rsidRPr="009D38C4">
        <w:t>cyber-physical systems</w:t>
      </w:r>
      <w:r w:rsidRPr="009D38C4">
        <w:t xml:space="preserve">. ICT-01-2014. </w:t>
      </w:r>
      <w:r w:rsidR="00E70025" w:rsidRPr="009D38C4">
        <w:t>O</w:t>
      </w:r>
      <w:r w:rsidRPr="009D38C4">
        <w:t>nline</w:t>
      </w:r>
      <w:r w:rsidR="00E70025" w:rsidRPr="009D38C4">
        <w:t xml:space="preserve"> [</w:t>
      </w:r>
      <w:r w:rsidRPr="009D38C4">
        <w:t>A</w:t>
      </w:r>
      <w:r w:rsidR="00E70025" w:rsidRPr="009D38C4">
        <w:t>ccessed 29 October 2020].</w:t>
      </w:r>
      <w:r w:rsidR="00E70025" w:rsidRPr="009D38C4">
        <w:tab/>
      </w:r>
      <w:r w:rsidR="00E70025" w:rsidRPr="009D38C4">
        <w:br/>
      </w:r>
      <w:hyperlink r:id="rId26" w:history="1">
        <w:r w:rsidR="00E70025" w:rsidRPr="009D38C4">
          <w:rPr>
            <w:rStyle w:val="Hyperlink"/>
          </w:rPr>
          <w:t>https://ec.europa.eu/info/funding-tenders/opportunities/portal/screen/opportunities/topic-details/ict-01-2016</w:t>
        </w:r>
      </w:hyperlink>
      <w:bookmarkEnd w:id="2915"/>
      <w:r w:rsidR="00E70025" w:rsidRPr="009D38C4">
        <w:rPr>
          <w:rStyle w:val="Hyperlink"/>
        </w:rPr>
        <w:t xml:space="preserve"> </w:t>
      </w:r>
    </w:p>
    <w:p w14:paraId="7EC4785D" w14:textId="665E701A" w:rsidR="00A44A20" w:rsidRPr="009D38C4" w:rsidRDefault="006A68D7" w:rsidP="00A44A20">
      <w:pPr>
        <w:pStyle w:val="References"/>
      </w:pPr>
      <w:bookmarkStart w:id="2918" w:name="_Ref17822258"/>
      <w:r w:rsidRPr="009D38C4">
        <w:t>Z</w:t>
      </w:r>
      <w:r w:rsidR="00AB3AB0" w:rsidRPr="009D38C4">
        <w:t>. </w:t>
      </w:r>
      <w:proofErr w:type="spellStart"/>
      <w:r w:rsidRPr="009D38C4">
        <w:t>Jakovljevic</w:t>
      </w:r>
      <w:proofErr w:type="spellEnd"/>
      <w:r w:rsidRPr="009D38C4">
        <w:t>, V</w:t>
      </w:r>
      <w:r w:rsidR="00AB3AB0" w:rsidRPr="009D38C4">
        <w:t>. </w:t>
      </w:r>
      <w:proofErr w:type="spellStart"/>
      <w:r w:rsidRPr="009D38C4">
        <w:t>Majstorovic</w:t>
      </w:r>
      <w:proofErr w:type="spellEnd"/>
      <w:r w:rsidRPr="009D38C4">
        <w:t>, S</w:t>
      </w:r>
      <w:r w:rsidR="00AB3AB0" w:rsidRPr="009D38C4">
        <w:t>. </w:t>
      </w:r>
      <w:proofErr w:type="spellStart"/>
      <w:r w:rsidRPr="009D38C4">
        <w:t>Stojadinovic</w:t>
      </w:r>
      <w:proofErr w:type="spellEnd"/>
      <w:r w:rsidRPr="009D38C4">
        <w:t>, S</w:t>
      </w:r>
      <w:r w:rsidR="00AB3AB0" w:rsidRPr="009D38C4">
        <w:t>. </w:t>
      </w:r>
      <w:proofErr w:type="spellStart"/>
      <w:r w:rsidRPr="009D38C4">
        <w:t>Zivkovic</w:t>
      </w:r>
      <w:proofErr w:type="spellEnd"/>
      <w:r w:rsidRPr="009D38C4">
        <w:t>, N</w:t>
      </w:r>
      <w:r w:rsidR="00AB3AB0" w:rsidRPr="009D38C4">
        <w:t>. </w:t>
      </w:r>
      <w:proofErr w:type="spellStart"/>
      <w:r w:rsidRPr="009D38C4">
        <w:t>Gligorijevic</w:t>
      </w:r>
      <w:proofErr w:type="spellEnd"/>
      <w:r w:rsidRPr="009D38C4">
        <w:t>, M</w:t>
      </w:r>
      <w:r w:rsidR="00AB3AB0" w:rsidRPr="009D38C4">
        <w:t>. </w:t>
      </w:r>
      <w:proofErr w:type="spellStart"/>
      <w:r w:rsidRPr="009D38C4">
        <w:t>Pajic</w:t>
      </w:r>
      <w:proofErr w:type="spellEnd"/>
      <w:r w:rsidR="00A44A20" w:rsidRPr="009D38C4">
        <w:t xml:space="preserve">, </w:t>
      </w:r>
      <w:r w:rsidRPr="009D38C4">
        <w:t>Cyber-</w:t>
      </w:r>
      <w:r w:rsidR="00BA52B3" w:rsidRPr="009D38C4">
        <w:t>p</w:t>
      </w:r>
      <w:r w:rsidRPr="009D38C4">
        <w:t>hysical</w:t>
      </w:r>
      <w:r w:rsidR="00A44A20" w:rsidRPr="009D38C4">
        <w:t xml:space="preserve"> </w:t>
      </w:r>
      <w:r w:rsidR="00FC2E6F" w:rsidRPr="009D38C4">
        <w:t>m</w:t>
      </w:r>
      <w:r w:rsidRPr="009D38C4">
        <w:t xml:space="preserve">anufacturing </w:t>
      </w:r>
      <w:r w:rsidR="00FC2E6F" w:rsidRPr="009D38C4">
        <w:t>s</w:t>
      </w:r>
      <w:r w:rsidRPr="009D38C4">
        <w:t>ystems</w:t>
      </w:r>
      <w:r w:rsidR="00BA52B3" w:rsidRPr="009D38C4">
        <w:t xml:space="preserve">, </w:t>
      </w:r>
      <w:r w:rsidRPr="009D38C4">
        <w:t>Proc</w:t>
      </w:r>
      <w:r w:rsidR="00950946" w:rsidRPr="009D38C4">
        <w:t>.</w:t>
      </w:r>
      <w:r w:rsidRPr="009D38C4">
        <w:t xml:space="preserve"> of 5</w:t>
      </w:r>
      <w:r w:rsidRPr="009D38C4">
        <w:rPr>
          <w:vertAlign w:val="superscript"/>
        </w:rPr>
        <w:t>th</w:t>
      </w:r>
      <w:r w:rsidRPr="009D38C4">
        <w:t xml:space="preserve"> International</w:t>
      </w:r>
      <w:r w:rsidR="00A44A20" w:rsidRPr="009D38C4">
        <w:t xml:space="preserve"> </w:t>
      </w:r>
      <w:r w:rsidRPr="009D38C4">
        <w:t xml:space="preserve">Conference on Advanced Manufacturing Engineering and Technologies </w:t>
      </w:r>
      <w:r w:rsidR="00A44A20" w:rsidRPr="009D38C4">
        <w:t>(</w:t>
      </w:r>
      <w:r w:rsidRPr="009D38C4">
        <w:t>NEWTECH 2017</w:t>
      </w:r>
      <w:del w:id="2919" w:author="Proofed" w:date="2020-11-30T11:33:00Z">
        <w:r w:rsidR="00A44A20" w:rsidRPr="009D38C4" w:rsidDel="004C0F8B">
          <w:delText>)</w:delText>
        </w:r>
        <w:r w:rsidR="00B70FC7" w:rsidRPr="009D38C4" w:rsidDel="004C0F8B">
          <w:delText>,</w:delText>
        </w:r>
      </w:del>
      <w:ins w:id="2920" w:author="Proofed" w:date="2020-11-30T11:33:00Z">
        <w:r w:rsidR="004C0F8B">
          <w:t>),</w:t>
        </w:r>
      </w:ins>
      <w:r w:rsidR="00B70FC7" w:rsidRPr="009D38C4">
        <w:t xml:space="preserve"> Belgrade, Serbia</w:t>
      </w:r>
      <w:r w:rsidR="00A44A20" w:rsidRPr="009D38C4">
        <w:t xml:space="preserve">, </w:t>
      </w:r>
      <w:r w:rsidR="00950946" w:rsidRPr="009D38C4">
        <w:t>5</w:t>
      </w:r>
      <w:r w:rsidR="00B70FC7" w:rsidRPr="009D38C4">
        <w:t xml:space="preserve"> </w:t>
      </w:r>
      <w:del w:id="2921" w:author="Proofed" w:date="2020-11-25T16:15:00Z">
        <w:r w:rsidR="00950946" w:rsidRPr="009D38C4" w:rsidDel="00435924">
          <w:delText>-</w:delText>
        </w:r>
      </w:del>
      <w:ins w:id="2922" w:author="Proofed" w:date="2020-11-25T16:15:00Z">
        <w:r w:rsidR="00435924">
          <w:t>–</w:t>
        </w:r>
      </w:ins>
      <w:r w:rsidR="00B70FC7" w:rsidRPr="009D38C4">
        <w:t xml:space="preserve"> </w:t>
      </w:r>
      <w:r w:rsidR="00950946" w:rsidRPr="009D38C4">
        <w:t>9</w:t>
      </w:r>
      <w:r w:rsidR="00E70025" w:rsidRPr="009D38C4">
        <w:t xml:space="preserve"> June</w:t>
      </w:r>
      <w:r w:rsidR="00950946" w:rsidRPr="009D38C4">
        <w:t xml:space="preserve"> 2017</w:t>
      </w:r>
      <w:r w:rsidR="00A44A20" w:rsidRPr="009D38C4">
        <w:t xml:space="preserve">, </w:t>
      </w:r>
      <w:r w:rsidR="00D86435" w:rsidRPr="009D38C4">
        <w:t xml:space="preserve">pp. </w:t>
      </w:r>
      <w:r w:rsidR="00A44A20" w:rsidRPr="009D38C4">
        <w:t>1-14.</w:t>
      </w:r>
      <w:bookmarkEnd w:id="2918"/>
    </w:p>
    <w:p w14:paraId="2AF421A2" w14:textId="031169BF" w:rsidR="00FC2E6F" w:rsidRPr="009D38C4" w:rsidRDefault="00D86435" w:rsidP="00FC2E6F">
      <w:pPr>
        <w:pStyle w:val="References"/>
      </w:pPr>
      <w:bookmarkStart w:id="2923" w:name="_Ref17822299"/>
      <w:r w:rsidRPr="009D38C4">
        <w:t>K</w:t>
      </w:r>
      <w:r w:rsidR="00AB3AB0" w:rsidRPr="009D38C4">
        <w:t>. </w:t>
      </w:r>
      <w:proofErr w:type="spellStart"/>
      <w:r w:rsidRPr="009D38C4">
        <w:t>Khakpour</w:t>
      </w:r>
      <w:proofErr w:type="spellEnd"/>
      <w:r w:rsidRPr="009D38C4">
        <w:t>, M</w:t>
      </w:r>
      <w:r w:rsidR="00AB3AB0" w:rsidRPr="009D38C4">
        <w:t>. </w:t>
      </w:r>
      <w:r w:rsidRPr="009D38C4">
        <w:t>H</w:t>
      </w:r>
      <w:r w:rsidR="00AB3AB0" w:rsidRPr="009D38C4">
        <w:t>. </w:t>
      </w:r>
      <w:proofErr w:type="spellStart"/>
      <w:r w:rsidRPr="009D38C4">
        <w:t>Shenassa</w:t>
      </w:r>
      <w:proofErr w:type="spellEnd"/>
      <w:r w:rsidRPr="009D38C4">
        <w:t xml:space="preserve">, Industrial </w:t>
      </w:r>
      <w:r w:rsidR="00FC2E6F" w:rsidRPr="009D38C4">
        <w:t>c</w:t>
      </w:r>
      <w:r w:rsidRPr="009D38C4">
        <w:t xml:space="preserve">ontrol using </w:t>
      </w:r>
      <w:r w:rsidR="00FC2E6F" w:rsidRPr="009D38C4">
        <w:t>w</w:t>
      </w:r>
      <w:r w:rsidRPr="009D38C4">
        <w:t xml:space="preserve">ireless </w:t>
      </w:r>
      <w:r w:rsidR="00FC2E6F" w:rsidRPr="009D38C4">
        <w:t>s</w:t>
      </w:r>
      <w:r w:rsidRPr="009D38C4">
        <w:t xml:space="preserve">ensor </w:t>
      </w:r>
      <w:r w:rsidR="00FC2E6F" w:rsidRPr="009D38C4">
        <w:t>n</w:t>
      </w:r>
      <w:r w:rsidRPr="009D38C4">
        <w:t xml:space="preserve">etworks, </w:t>
      </w:r>
      <w:r w:rsidR="009B727F" w:rsidRPr="009D38C4">
        <w:t>Proc</w:t>
      </w:r>
      <w:r w:rsidR="00950946" w:rsidRPr="009D38C4">
        <w:t>.</w:t>
      </w:r>
      <w:r w:rsidR="009B727F" w:rsidRPr="009D38C4">
        <w:t xml:space="preserve"> of </w:t>
      </w:r>
      <w:r w:rsidRPr="009D38C4">
        <w:t>3</w:t>
      </w:r>
      <w:r w:rsidRPr="009D38C4">
        <w:rPr>
          <w:vertAlign w:val="superscript"/>
        </w:rPr>
        <w:t>rd</w:t>
      </w:r>
      <w:r w:rsidRPr="009D38C4">
        <w:t xml:space="preserve"> International Conference on Information and Communication Technologies: From Theory to Applications</w:t>
      </w:r>
      <w:r w:rsidR="00B70FC7" w:rsidRPr="009D38C4">
        <w:t>, Damascus, Syria</w:t>
      </w:r>
      <w:r w:rsidRPr="009D38C4">
        <w:t>, 7</w:t>
      </w:r>
      <w:del w:id="2924" w:author="Proofed" w:date="2020-11-25T16:15:00Z">
        <w:r w:rsidR="00B70FC7" w:rsidRPr="009D38C4" w:rsidDel="00435924">
          <w:delText xml:space="preserve"> </w:delText>
        </w:r>
        <w:r w:rsidRPr="009D38C4" w:rsidDel="00435924">
          <w:delText>-</w:delText>
        </w:r>
      </w:del>
      <w:ins w:id="2925" w:author="Proofed" w:date="2020-11-25T16:15:00Z">
        <w:r w:rsidR="00435924">
          <w:t xml:space="preserve"> </w:t>
        </w:r>
      </w:ins>
      <w:ins w:id="2926" w:author="Proofed" w:date="2020-11-25T16:16:00Z">
        <w:r w:rsidR="00435924">
          <w:t>–</w:t>
        </w:r>
      </w:ins>
      <w:r w:rsidR="00B70FC7" w:rsidRPr="009D38C4">
        <w:t xml:space="preserve"> </w:t>
      </w:r>
      <w:r w:rsidRPr="009D38C4">
        <w:t>11</w:t>
      </w:r>
      <w:r w:rsidR="00E70025" w:rsidRPr="009D38C4">
        <w:t xml:space="preserve"> April</w:t>
      </w:r>
      <w:r w:rsidRPr="009D38C4">
        <w:t xml:space="preserve"> 2008, pp. 1-5.</w:t>
      </w:r>
      <w:bookmarkStart w:id="2927" w:name="_Ref17822392"/>
      <w:bookmarkStart w:id="2928" w:name="_Ref17822435"/>
      <w:bookmarkEnd w:id="2923"/>
    </w:p>
    <w:p w14:paraId="66154E49" w14:textId="345C78AB" w:rsidR="00FC2E6F" w:rsidRPr="009D38C4" w:rsidRDefault="00D86435" w:rsidP="00FC2E6F">
      <w:pPr>
        <w:pStyle w:val="References"/>
      </w:pPr>
      <w:bookmarkStart w:id="2929" w:name="_Ref17904824"/>
      <w:r w:rsidRPr="009D38C4">
        <w:t>S</w:t>
      </w:r>
      <w:r w:rsidR="00AB3AB0" w:rsidRPr="009D38C4">
        <w:t>. </w:t>
      </w:r>
      <w:proofErr w:type="spellStart"/>
      <w:r w:rsidRPr="009D38C4">
        <w:t>Longhi</w:t>
      </w:r>
      <w:proofErr w:type="spellEnd"/>
      <w:r w:rsidRPr="009D38C4">
        <w:t>, D</w:t>
      </w:r>
      <w:r w:rsidR="00AB3AB0" w:rsidRPr="009D38C4">
        <w:t>. </w:t>
      </w:r>
      <w:proofErr w:type="spellStart"/>
      <w:r w:rsidRPr="009D38C4">
        <w:t>Marzioni</w:t>
      </w:r>
      <w:proofErr w:type="spellEnd"/>
      <w:r w:rsidRPr="009D38C4">
        <w:t>, E</w:t>
      </w:r>
      <w:r w:rsidR="00AB3AB0" w:rsidRPr="009D38C4">
        <w:t>. </w:t>
      </w:r>
      <w:proofErr w:type="spellStart"/>
      <w:r w:rsidRPr="009D38C4">
        <w:t>Alidori</w:t>
      </w:r>
      <w:proofErr w:type="spellEnd"/>
      <w:r w:rsidRPr="009D38C4">
        <w:t>, G</w:t>
      </w:r>
      <w:r w:rsidR="00AB3AB0" w:rsidRPr="009D38C4">
        <w:t>. </w:t>
      </w:r>
      <w:proofErr w:type="spellStart"/>
      <w:r w:rsidRPr="009D38C4">
        <w:t>DiBuò</w:t>
      </w:r>
      <w:proofErr w:type="spellEnd"/>
      <w:r w:rsidRPr="009D38C4">
        <w:t>,</w:t>
      </w:r>
      <w:r w:rsidR="002F75A9" w:rsidRPr="009D38C4">
        <w:t xml:space="preserve"> M</w:t>
      </w:r>
      <w:r w:rsidR="00AB3AB0" w:rsidRPr="009D38C4">
        <w:t>. </w:t>
      </w:r>
      <w:proofErr w:type="spellStart"/>
      <w:r w:rsidRPr="009D38C4">
        <w:t>Prist</w:t>
      </w:r>
      <w:proofErr w:type="spellEnd"/>
      <w:r w:rsidRPr="009D38C4">
        <w:t xml:space="preserve">, </w:t>
      </w:r>
      <w:r w:rsidR="002F75A9" w:rsidRPr="009D38C4">
        <w:t>M</w:t>
      </w:r>
      <w:r w:rsidR="00AB3AB0" w:rsidRPr="009D38C4">
        <w:t>. </w:t>
      </w:r>
      <w:proofErr w:type="spellStart"/>
      <w:r w:rsidRPr="009D38C4">
        <w:t>Grisostomi</w:t>
      </w:r>
      <w:proofErr w:type="spellEnd"/>
      <w:r w:rsidRPr="009D38C4">
        <w:t>,</w:t>
      </w:r>
      <w:r w:rsidR="002F75A9" w:rsidRPr="009D38C4">
        <w:t xml:space="preserve"> M</w:t>
      </w:r>
      <w:r w:rsidR="00AB3AB0" w:rsidRPr="009D38C4">
        <w:t>. </w:t>
      </w:r>
      <w:proofErr w:type="spellStart"/>
      <w:r w:rsidRPr="009D38C4">
        <w:t>Pirro</w:t>
      </w:r>
      <w:proofErr w:type="spellEnd"/>
      <w:r w:rsidRPr="009D38C4">
        <w:t xml:space="preserve">, Solid </w:t>
      </w:r>
      <w:r w:rsidR="00FC2E6F" w:rsidRPr="009D38C4">
        <w:t>w</w:t>
      </w:r>
      <w:r w:rsidRPr="009D38C4">
        <w:t xml:space="preserve">aste </w:t>
      </w:r>
      <w:r w:rsidR="00FC2E6F" w:rsidRPr="009D38C4">
        <w:t>m</w:t>
      </w:r>
      <w:r w:rsidRPr="009D38C4">
        <w:t xml:space="preserve">anagement </w:t>
      </w:r>
      <w:r w:rsidR="00FC2E6F" w:rsidRPr="009D38C4">
        <w:t>a</w:t>
      </w:r>
      <w:r w:rsidRPr="009D38C4">
        <w:t xml:space="preserve">rchitecture </w:t>
      </w:r>
      <w:r w:rsidR="00FC2E6F" w:rsidRPr="009D38C4">
        <w:t>u</w:t>
      </w:r>
      <w:r w:rsidRPr="009D38C4">
        <w:t xml:space="preserve">sing </w:t>
      </w:r>
      <w:r w:rsidR="00FC2E6F" w:rsidRPr="009D38C4">
        <w:t>w</w:t>
      </w:r>
      <w:r w:rsidRPr="009D38C4">
        <w:t xml:space="preserve">ireless </w:t>
      </w:r>
      <w:r w:rsidR="00FC2E6F" w:rsidRPr="009D38C4">
        <w:t>s</w:t>
      </w:r>
      <w:r w:rsidRPr="009D38C4">
        <w:t xml:space="preserve">ensor </w:t>
      </w:r>
      <w:r w:rsidR="00FC2E6F" w:rsidRPr="009D38C4">
        <w:t>n</w:t>
      </w:r>
      <w:r w:rsidRPr="009D38C4">
        <w:t xml:space="preserve">etwork </w:t>
      </w:r>
      <w:r w:rsidR="00FC2E6F" w:rsidRPr="009D38C4">
        <w:t>t</w:t>
      </w:r>
      <w:r w:rsidRPr="009D38C4">
        <w:t>echnology</w:t>
      </w:r>
      <w:r w:rsidR="002F75A9" w:rsidRPr="009D38C4">
        <w:t>,</w:t>
      </w:r>
      <w:r w:rsidRPr="009D38C4">
        <w:t xml:space="preserve"> </w:t>
      </w:r>
      <w:r w:rsidR="00950946" w:rsidRPr="009D38C4">
        <w:t>P</w:t>
      </w:r>
      <w:r w:rsidR="002F75A9" w:rsidRPr="009D38C4">
        <w:t>roc</w:t>
      </w:r>
      <w:r w:rsidR="00950946" w:rsidRPr="009D38C4">
        <w:t>.</w:t>
      </w:r>
      <w:r w:rsidR="002F75A9" w:rsidRPr="009D38C4">
        <w:t xml:space="preserve"> of </w:t>
      </w:r>
      <w:r w:rsidRPr="009D38C4">
        <w:t>5</w:t>
      </w:r>
      <w:r w:rsidRPr="009D38C4">
        <w:rPr>
          <w:vertAlign w:val="superscript"/>
        </w:rPr>
        <w:t>th</w:t>
      </w:r>
      <w:r w:rsidRPr="009D38C4">
        <w:t xml:space="preserve"> International Conference on New Technologies,</w:t>
      </w:r>
      <w:r w:rsidR="002F75A9" w:rsidRPr="009D38C4">
        <w:t xml:space="preserve"> </w:t>
      </w:r>
      <w:r w:rsidRPr="009D38C4">
        <w:t>Mobility and Security</w:t>
      </w:r>
      <w:r w:rsidR="00B70FC7" w:rsidRPr="009D38C4">
        <w:t>, Istanbul, Turkey</w:t>
      </w:r>
      <w:r w:rsidR="002F75A9" w:rsidRPr="009D38C4">
        <w:t>, 7</w:t>
      </w:r>
      <w:r w:rsidR="00B70FC7" w:rsidRPr="009D38C4">
        <w:t xml:space="preserve"> </w:t>
      </w:r>
      <w:del w:id="2930" w:author="Proofed" w:date="2020-11-25T16:16:00Z">
        <w:r w:rsidR="002F75A9" w:rsidRPr="009D38C4" w:rsidDel="00435924">
          <w:delText>-</w:delText>
        </w:r>
      </w:del>
      <w:ins w:id="2931" w:author="Proofed" w:date="2020-11-25T16:16:00Z">
        <w:r w:rsidR="00435924">
          <w:t>–</w:t>
        </w:r>
      </w:ins>
      <w:r w:rsidR="00B70FC7" w:rsidRPr="009D38C4">
        <w:t xml:space="preserve"> </w:t>
      </w:r>
      <w:r w:rsidR="002F75A9" w:rsidRPr="009D38C4">
        <w:t>10</w:t>
      </w:r>
      <w:r w:rsidR="00E70025" w:rsidRPr="009D38C4">
        <w:t xml:space="preserve"> May </w:t>
      </w:r>
      <w:r w:rsidR="002F75A9" w:rsidRPr="009D38C4">
        <w:t>2012</w:t>
      </w:r>
      <w:r w:rsidRPr="009D38C4">
        <w:t xml:space="preserve">, </w:t>
      </w:r>
      <w:r w:rsidR="002F75A9" w:rsidRPr="009D38C4">
        <w:t xml:space="preserve">pp. </w:t>
      </w:r>
      <w:r w:rsidRPr="009D38C4">
        <w:t>1-5.</w:t>
      </w:r>
      <w:bookmarkEnd w:id="2927"/>
      <w:bookmarkEnd w:id="2928"/>
      <w:bookmarkEnd w:id="2929"/>
    </w:p>
    <w:p w14:paraId="6B3A7F86" w14:textId="172E7DB9" w:rsidR="00D86435" w:rsidRPr="009D38C4" w:rsidRDefault="002C1D67" w:rsidP="00FC2E6F">
      <w:pPr>
        <w:pStyle w:val="References"/>
      </w:pPr>
      <w:bookmarkStart w:id="2932" w:name="_Ref17824915"/>
      <w:r w:rsidRPr="009D38C4">
        <w:t>M</w:t>
      </w:r>
      <w:r w:rsidR="00AB3AB0" w:rsidRPr="009D38C4">
        <w:t>. </w:t>
      </w:r>
      <w:proofErr w:type="spellStart"/>
      <w:r w:rsidRPr="009D38C4">
        <w:t>Grisostomi</w:t>
      </w:r>
      <w:proofErr w:type="spellEnd"/>
      <w:r w:rsidRPr="009D38C4">
        <w:t>, L</w:t>
      </w:r>
      <w:r w:rsidR="00AB3AB0" w:rsidRPr="009D38C4">
        <w:t>. </w:t>
      </w:r>
      <w:proofErr w:type="spellStart"/>
      <w:r w:rsidRPr="009D38C4">
        <w:t>Ciabattoni</w:t>
      </w:r>
      <w:proofErr w:type="spellEnd"/>
      <w:r w:rsidRPr="009D38C4">
        <w:t>, M</w:t>
      </w:r>
      <w:r w:rsidR="00AB3AB0" w:rsidRPr="009D38C4">
        <w:t>. </w:t>
      </w:r>
      <w:proofErr w:type="spellStart"/>
      <w:r w:rsidRPr="009D38C4">
        <w:t>Prist</w:t>
      </w:r>
      <w:proofErr w:type="spellEnd"/>
      <w:r w:rsidRPr="009D38C4">
        <w:t>, L</w:t>
      </w:r>
      <w:r w:rsidR="00AB3AB0" w:rsidRPr="009D38C4">
        <w:t>. </w:t>
      </w:r>
      <w:r w:rsidRPr="009D38C4">
        <w:t>Romeo, G</w:t>
      </w:r>
      <w:r w:rsidR="00AB3AB0" w:rsidRPr="009D38C4">
        <w:t>. </w:t>
      </w:r>
      <w:proofErr w:type="spellStart"/>
      <w:r w:rsidRPr="009D38C4">
        <w:t>Ippoliti</w:t>
      </w:r>
      <w:proofErr w:type="spellEnd"/>
      <w:r w:rsidRPr="009D38C4">
        <w:t>, S</w:t>
      </w:r>
      <w:r w:rsidR="00AB3AB0" w:rsidRPr="009D38C4">
        <w:t>. </w:t>
      </w:r>
      <w:proofErr w:type="spellStart"/>
      <w:r w:rsidRPr="009D38C4">
        <w:t>Longhi</w:t>
      </w:r>
      <w:proofErr w:type="spellEnd"/>
      <w:r w:rsidRPr="009D38C4">
        <w:t xml:space="preserve">, Modular design of a novel wireless sensor node for smart environments, </w:t>
      </w:r>
      <w:r w:rsidR="00950946" w:rsidRPr="009D38C4">
        <w:t>P</w:t>
      </w:r>
      <w:r w:rsidRPr="009D38C4">
        <w:t>roc</w:t>
      </w:r>
      <w:r w:rsidR="00950946" w:rsidRPr="009D38C4">
        <w:t>.</w:t>
      </w:r>
      <w:r w:rsidRPr="009D38C4">
        <w:t xml:space="preserve"> of 10</w:t>
      </w:r>
      <w:r w:rsidRPr="009D38C4">
        <w:rPr>
          <w:vertAlign w:val="superscript"/>
        </w:rPr>
        <w:t>th</w:t>
      </w:r>
      <w:r w:rsidRPr="009D38C4">
        <w:t xml:space="preserve"> International Conference on Mechatronic and Embedded Systems and Applications</w:t>
      </w:r>
      <w:r w:rsidR="00B70FC7" w:rsidRPr="009D38C4">
        <w:t xml:space="preserve">, </w:t>
      </w:r>
      <w:proofErr w:type="spellStart"/>
      <w:r w:rsidR="00B70FC7" w:rsidRPr="009D38C4">
        <w:t>Senigallia</w:t>
      </w:r>
      <w:proofErr w:type="spellEnd"/>
      <w:r w:rsidR="00B70FC7" w:rsidRPr="009D38C4">
        <w:t>, Italy</w:t>
      </w:r>
      <w:r w:rsidRPr="009D38C4">
        <w:t>,</w:t>
      </w:r>
      <w:r w:rsidR="00FC2E6F" w:rsidRPr="009D38C4">
        <w:t xml:space="preserve"> 10</w:t>
      </w:r>
      <w:r w:rsidR="00B70FC7" w:rsidRPr="009D38C4">
        <w:t xml:space="preserve"> </w:t>
      </w:r>
      <w:del w:id="2933" w:author="Proofed" w:date="2020-11-25T16:16:00Z">
        <w:r w:rsidR="00FC2E6F" w:rsidRPr="009D38C4" w:rsidDel="00435924">
          <w:delText>-</w:delText>
        </w:r>
      </w:del>
      <w:ins w:id="2934" w:author="Proofed" w:date="2020-11-25T16:16:00Z">
        <w:r w:rsidR="00435924">
          <w:t>–</w:t>
        </w:r>
      </w:ins>
      <w:r w:rsidR="00B70FC7" w:rsidRPr="009D38C4">
        <w:t xml:space="preserve"> </w:t>
      </w:r>
      <w:r w:rsidR="00FC2E6F" w:rsidRPr="009D38C4">
        <w:t>12</w:t>
      </w:r>
      <w:r w:rsidR="00E70025" w:rsidRPr="009D38C4">
        <w:t xml:space="preserve"> September</w:t>
      </w:r>
      <w:r w:rsidR="00FC2E6F" w:rsidRPr="009D38C4">
        <w:t xml:space="preserve"> 2014</w:t>
      </w:r>
      <w:r w:rsidRPr="009D38C4">
        <w:t>, pp. 1-5.</w:t>
      </w:r>
      <w:bookmarkEnd w:id="2932"/>
    </w:p>
    <w:p w14:paraId="5FD1B77A" w14:textId="43DDB2C5" w:rsidR="00D25A63" w:rsidRPr="009D38C4" w:rsidRDefault="00D25A63" w:rsidP="00FC2E6F">
      <w:pPr>
        <w:pStyle w:val="References"/>
      </w:pPr>
      <w:bookmarkStart w:id="2935" w:name="_Ref27068162"/>
      <w:r w:rsidRPr="009D38C4">
        <w:t>H</w:t>
      </w:r>
      <w:r w:rsidR="00AB3AB0" w:rsidRPr="009D38C4">
        <w:t>. </w:t>
      </w:r>
      <w:r w:rsidRPr="009D38C4">
        <w:t>Furtado</w:t>
      </w:r>
      <w:r w:rsidR="00DE53A0" w:rsidRPr="009D38C4">
        <w:t>,</w:t>
      </w:r>
      <w:r w:rsidRPr="009D38C4">
        <w:t xml:space="preserve"> R</w:t>
      </w:r>
      <w:r w:rsidR="00AB3AB0" w:rsidRPr="009D38C4">
        <w:t>. </w:t>
      </w:r>
      <w:proofErr w:type="spellStart"/>
      <w:r w:rsidRPr="009D38C4">
        <w:t>Trobe</w:t>
      </w:r>
      <w:r w:rsidR="00DE53A0" w:rsidRPr="009D38C4">
        <w:t>c</w:t>
      </w:r>
      <w:proofErr w:type="spellEnd"/>
      <w:r w:rsidR="00DE53A0" w:rsidRPr="009D38C4">
        <w:t>, Applications of wireless sensors in medicine, Proc. of 34</w:t>
      </w:r>
      <w:r w:rsidR="00DE53A0" w:rsidRPr="009D38C4">
        <w:rPr>
          <w:vertAlign w:val="superscript"/>
        </w:rPr>
        <w:t>th</w:t>
      </w:r>
      <w:r w:rsidR="00DE53A0" w:rsidRPr="009D38C4">
        <w:t xml:space="preserve"> International Convention MIPRO</w:t>
      </w:r>
      <w:r w:rsidR="00B70FC7" w:rsidRPr="009D38C4">
        <w:t xml:space="preserve">, </w:t>
      </w:r>
      <w:proofErr w:type="spellStart"/>
      <w:r w:rsidR="00B70FC7" w:rsidRPr="009D38C4">
        <w:t>Opatija</w:t>
      </w:r>
      <w:proofErr w:type="spellEnd"/>
      <w:r w:rsidR="00B70FC7" w:rsidRPr="009D38C4">
        <w:t>, Croatia</w:t>
      </w:r>
      <w:r w:rsidR="00DE53A0" w:rsidRPr="009D38C4">
        <w:t>, 23</w:t>
      </w:r>
      <w:r w:rsidR="00B70FC7" w:rsidRPr="009D38C4">
        <w:t xml:space="preserve"> </w:t>
      </w:r>
      <w:del w:id="2936" w:author="Proofed" w:date="2020-11-25T16:16:00Z">
        <w:r w:rsidR="00DE53A0" w:rsidRPr="009D38C4" w:rsidDel="00435924">
          <w:delText>-</w:delText>
        </w:r>
      </w:del>
      <w:ins w:id="2937" w:author="Proofed" w:date="2020-11-25T16:16:00Z">
        <w:r w:rsidR="00435924">
          <w:t>–</w:t>
        </w:r>
      </w:ins>
      <w:r w:rsidR="00B70FC7" w:rsidRPr="009D38C4">
        <w:t xml:space="preserve"> </w:t>
      </w:r>
      <w:r w:rsidR="00DE53A0" w:rsidRPr="009D38C4">
        <w:t>27</w:t>
      </w:r>
      <w:r w:rsidR="00E70025" w:rsidRPr="009D38C4">
        <w:t xml:space="preserve"> May 2</w:t>
      </w:r>
      <w:r w:rsidR="00DE53A0" w:rsidRPr="009D38C4">
        <w:t xml:space="preserve">011, </w:t>
      </w:r>
      <w:r w:rsidR="00E70025" w:rsidRPr="009D38C4">
        <w:t xml:space="preserve">pp. </w:t>
      </w:r>
      <w:r w:rsidR="00DE53A0" w:rsidRPr="009D38C4">
        <w:t>257-261.</w:t>
      </w:r>
      <w:bookmarkEnd w:id="2935"/>
    </w:p>
    <w:p w14:paraId="77FA9CBF" w14:textId="013094DE" w:rsidR="00DE53A0" w:rsidRPr="009D38C4" w:rsidRDefault="00DE53A0" w:rsidP="006620F5">
      <w:pPr>
        <w:pStyle w:val="References"/>
      </w:pPr>
      <w:bookmarkStart w:id="2938" w:name="_Ref27068551"/>
      <w:r w:rsidRPr="009D38C4">
        <w:t>Z</w:t>
      </w:r>
      <w:r w:rsidR="00AB3AB0" w:rsidRPr="009D38C4">
        <w:t>. </w:t>
      </w:r>
      <w:r w:rsidRPr="009D38C4">
        <w:t>Iqbal, K</w:t>
      </w:r>
      <w:r w:rsidR="00AB3AB0" w:rsidRPr="009D38C4">
        <w:t>. </w:t>
      </w:r>
      <w:r w:rsidRPr="009D38C4">
        <w:t>Kim, H</w:t>
      </w:r>
      <w:r w:rsidR="00AB3AB0" w:rsidRPr="009D38C4">
        <w:t>. </w:t>
      </w:r>
      <w:r w:rsidRPr="009D38C4">
        <w:t xml:space="preserve">Lee, A </w:t>
      </w:r>
      <w:r w:rsidR="00435924" w:rsidRPr="009D38C4">
        <w:t>cooperative wireless sensor network for indoor industrial monitoring</w:t>
      </w:r>
      <w:r w:rsidRPr="009D38C4">
        <w:t xml:space="preserve">, </w:t>
      </w:r>
      <w:del w:id="2939" w:author="Proofed" w:date="2020-11-25T16:17:00Z">
        <w:r w:rsidR="006620F5" w:rsidRPr="009D38C4" w:rsidDel="00435924">
          <w:delText xml:space="preserve">(2017) </w:delText>
        </w:r>
      </w:del>
      <w:r w:rsidR="006620F5" w:rsidRPr="009D38C4">
        <w:t>IEEE Transactions on Industrial Informatics</w:t>
      </w:r>
      <w:del w:id="2940" w:author="Proofed" w:date="2020-11-30T11:30:00Z">
        <w:r w:rsidR="006620F5" w:rsidRPr="009D38C4" w:rsidDel="004C0F8B">
          <w:delText>,</w:delText>
        </w:r>
      </w:del>
      <w:r w:rsidR="006620F5" w:rsidRPr="009D38C4">
        <w:t xml:space="preserve"> 13</w:t>
      </w:r>
      <w:del w:id="2941" w:author="Proofed" w:date="2020-11-25T16:16:00Z">
        <w:r w:rsidR="006620F5" w:rsidRPr="009D38C4" w:rsidDel="00435924">
          <w:delText xml:space="preserve"> (2)</w:delText>
        </w:r>
      </w:del>
      <w:del w:id="2942" w:author="Proofed" w:date="2020-11-30T11:30:00Z">
        <w:r w:rsidR="006620F5" w:rsidRPr="009D38C4" w:rsidDel="004C0F8B">
          <w:delText>,</w:delText>
        </w:r>
      </w:del>
      <w:r w:rsidR="006620F5" w:rsidRPr="009D38C4">
        <w:t xml:space="preserve"> </w:t>
      </w:r>
      <w:ins w:id="2943" w:author="Proofed" w:date="2020-11-25T16:17:00Z">
        <w:r w:rsidR="00435924">
          <w:t>(2017)</w:t>
        </w:r>
      </w:ins>
      <w:del w:id="2944" w:author="Proofed" w:date="2020-11-25T16:17:00Z">
        <w:r w:rsidR="006620F5" w:rsidRPr="009D38C4" w:rsidDel="00435924">
          <w:delText>art. no. 7576704</w:delText>
        </w:r>
      </w:del>
      <w:del w:id="2945" w:author="Proofed" w:date="2020-11-30T11:30:00Z">
        <w:r w:rsidR="006620F5" w:rsidRPr="009D38C4" w:rsidDel="004C0F8B">
          <w:delText>,</w:delText>
        </w:r>
      </w:del>
      <w:r w:rsidR="006620F5" w:rsidRPr="009D38C4">
        <w:t xml:space="preserve"> pp. 482-491.</w:t>
      </w:r>
      <w:r w:rsidR="00AB3AB0" w:rsidRPr="009D38C4">
        <w:tab/>
      </w:r>
      <w:r w:rsidR="00E70025" w:rsidRPr="009D38C4">
        <w:br/>
        <w:t xml:space="preserve">DOI: </w:t>
      </w:r>
      <w:hyperlink r:id="rId27" w:history="1">
        <w:r w:rsidR="00E70025" w:rsidRPr="009D38C4">
          <w:rPr>
            <w:rStyle w:val="Hyperlink"/>
          </w:rPr>
          <w:t>https://doi.org/10.1109/TII.2016.2613504</w:t>
        </w:r>
      </w:hyperlink>
      <w:bookmarkEnd w:id="2938"/>
      <w:r w:rsidR="00E70025" w:rsidRPr="009D38C4">
        <w:t xml:space="preserve"> </w:t>
      </w:r>
    </w:p>
    <w:p w14:paraId="3240A544" w14:textId="1B97E3B2" w:rsidR="006620F5" w:rsidRPr="009D38C4" w:rsidRDefault="00AA1D0E" w:rsidP="00995368">
      <w:pPr>
        <w:pStyle w:val="References"/>
      </w:pPr>
      <w:bookmarkStart w:id="2946" w:name="_Ref27068758"/>
      <w:r w:rsidRPr="009D38C4">
        <w:t>X</w:t>
      </w:r>
      <w:r w:rsidR="00AB3AB0" w:rsidRPr="009D38C4">
        <w:t>. </w:t>
      </w:r>
      <w:r w:rsidR="006620F5" w:rsidRPr="009D38C4">
        <w:t xml:space="preserve">Ming, </w:t>
      </w:r>
      <w:r w:rsidRPr="009D38C4">
        <w:t>D</w:t>
      </w:r>
      <w:r w:rsidR="00AB3AB0" w:rsidRPr="009D38C4">
        <w:t>. </w:t>
      </w:r>
      <w:proofErr w:type="spellStart"/>
      <w:r w:rsidR="006620F5" w:rsidRPr="009D38C4">
        <w:t>Yabo</w:t>
      </w:r>
      <w:proofErr w:type="spellEnd"/>
      <w:r w:rsidR="006620F5" w:rsidRPr="009D38C4">
        <w:t xml:space="preserve">, </w:t>
      </w:r>
      <w:r w:rsidRPr="009D38C4">
        <w:t>L</w:t>
      </w:r>
      <w:r w:rsidR="00AB3AB0" w:rsidRPr="009D38C4">
        <w:t>. </w:t>
      </w:r>
      <w:proofErr w:type="spellStart"/>
      <w:r w:rsidR="006620F5" w:rsidRPr="009D38C4">
        <w:t>Dongming</w:t>
      </w:r>
      <w:proofErr w:type="spellEnd"/>
      <w:r w:rsidR="006620F5" w:rsidRPr="009D38C4">
        <w:t xml:space="preserve">, </w:t>
      </w:r>
      <w:r w:rsidRPr="009D38C4">
        <w:t>X</w:t>
      </w:r>
      <w:r w:rsidR="00AB3AB0" w:rsidRPr="009D38C4">
        <w:t>. </w:t>
      </w:r>
      <w:r w:rsidR="006620F5" w:rsidRPr="009D38C4">
        <w:t xml:space="preserve">Ping, </w:t>
      </w:r>
      <w:r w:rsidRPr="009D38C4">
        <w:t>L</w:t>
      </w:r>
      <w:r w:rsidR="00AB3AB0" w:rsidRPr="009D38C4">
        <w:t>. </w:t>
      </w:r>
      <w:r w:rsidR="006620F5" w:rsidRPr="009D38C4">
        <w:t>Gang, A wireless sensor system for long-term microclimate monitoring in wildland</w:t>
      </w:r>
      <w:bookmarkEnd w:id="2946"/>
    </w:p>
    <w:p w14:paraId="6639EA54" w14:textId="19B44B53" w:rsidR="00FF7A6F" w:rsidRPr="009D38C4" w:rsidRDefault="006620F5" w:rsidP="00FF7A6F">
      <w:pPr>
        <w:pStyle w:val="References"/>
        <w:numPr>
          <w:ilvl w:val="0"/>
          <w:numId w:val="0"/>
        </w:numPr>
        <w:ind w:left="397"/>
      </w:pPr>
      <w:r w:rsidRPr="009D38C4">
        <w:t xml:space="preserve">cultural heritage sites, Proceedings of the International Symposium on Parallel and Distributed Processing with Applications, </w:t>
      </w:r>
      <w:commentRangeStart w:id="2947"/>
      <w:ins w:id="2948" w:author="Proofed" w:date="2020-11-30T11:31:00Z">
        <w:r w:rsidR="004C0F8B">
          <w:t>Location,</w:t>
        </w:r>
      </w:ins>
      <w:ins w:id="2949" w:author="Proofed" w:date="2020-11-30T11:32:00Z">
        <w:r w:rsidR="004C0F8B">
          <w:t xml:space="preserve"> </w:t>
        </w:r>
        <w:commentRangeEnd w:id="2947"/>
        <w:r w:rsidR="004C0F8B">
          <w:rPr>
            <w:rStyle w:val="CommentReference"/>
          </w:rPr>
          <w:commentReference w:id="2947"/>
        </w:r>
      </w:ins>
      <w:del w:id="2950" w:author="Proofed" w:date="2020-11-30T11:31:00Z">
        <w:r w:rsidRPr="000D3F46" w:rsidDel="004C0F8B">
          <w:delText xml:space="preserve">ISPA </w:delText>
        </w:r>
      </w:del>
      <w:r w:rsidRPr="000D3F46">
        <w:t>2008, art. no. 4725151</w:t>
      </w:r>
      <w:r w:rsidR="00F71971" w:rsidRPr="009A73E8">
        <w:t>,</w:t>
      </w:r>
      <w:r w:rsidRPr="009A73E8">
        <w:t xml:space="preserve"> ISBN</w:t>
      </w:r>
      <w:del w:id="2951" w:author="Proofed" w:date="2020-11-27T14:23:00Z">
        <w:r w:rsidRPr="009A73E8" w:rsidDel="00F86AB3">
          <w:delText>:</w:delText>
        </w:r>
      </w:del>
      <w:r w:rsidRPr="009A73E8">
        <w:t xml:space="preserve"> 978-076953471-8</w:t>
      </w:r>
      <w:r w:rsidR="00AB3AB0" w:rsidRPr="009A73E8">
        <w:t>, pp. 207-214.</w:t>
      </w:r>
      <w:r w:rsidR="00E70025" w:rsidRPr="009D38C4">
        <w:tab/>
      </w:r>
      <w:r w:rsidR="00E70025" w:rsidRPr="009D38C4">
        <w:br/>
        <w:t xml:space="preserve">DOI: </w:t>
      </w:r>
      <w:hyperlink r:id="rId28" w:history="1">
        <w:r w:rsidR="00E70025" w:rsidRPr="009D38C4">
          <w:rPr>
            <w:rStyle w:val="Hyperlink"/>
          </w:rPr>
          <w:t>https://doi.org/10.1109/ISPA.2008.75</w:t>
        </w:r>
      </w:hyperlink>
      <w:r w:rsidR="00E70025" w:rsidRPr="009D38C4">
        <w:t xml:space="preserve"> </w:t>
      </w:r>
    </w:p>
    <w:p w14:paraId="13378D6C" w14:textId="52B4E86A" w:rsidR="00FF7A6F" w:rsidRPr="009D38C4" w:rsidRDefault="00AA1D0E" w:rsidP="00995368">
      <w:pPr>
        <w:pStyle w:val="References"/>
      </w:pPr>
      <w:bookmarkStart w:id="2952" w:name="_Ref27075477"/>
      <w:bookmarkStart w:id="2953" w:name="_Ref17824933"/>
      <w:r w:rsidRPr="009D38C4">
        <w:t>D</w:t>
      </w:r>
      <w:r w:rsidR="00F71971" w:rsidRPr="009D38C4">
        <w:t>. </w:t>
      </w:r>
      <w:proofErr w:type="spellStart"/>
      <w:r w:rsidR="00FF7A6F" w:rsidRPr="009D38C4">
        <w:t>Abruzzese</w:t>
      </w:r>
      <w:proofErr w:type="spellEnd"/>
      <w:r w:rsidR="00FF7A6F" w:rsidRPr="009D38C4">
        <w:t xml:space="preserve">, </w:t>
      </w:r>
      <w:r w:rsidRPr="009D38C4">
        <w:t>M</w:t>
      </w:r>
      <w:r w:rsidR="00F71971" w:rsidRPr="009D38C4">
        <w:t>. </w:t>
      </w:r>
      <w:proofErr w:type="spellStart"/>
      <w:r w:rsidR="00FF7A6F" w:rsidRPr="009D38C4">
        <w:t>Angelaccio</w:t>
      </w:r>
      <w:proofErr w:type="spellEnd"/>
      <w:r w:rsidR="00FF7A6F" w:rsidRPr="009D38C4">
        <w:t xml:space="preserve">, </w:t>
      </w:r>
      <w:r w:rsidRPr="009D38C4">
        <w:t>R</w:t>
      </w:r>
      <w:r w:rsidR="00F71971" w:rsidRPr="009D38C4">
        <w:t>. </w:t>
      </w:r>
      <w:r w:rsidR="00FF7A6F" w:rsidRPr="009D38C4">
        <w:t xml:space="preserve">Giuliano, </w:t>
      </w:r>
      <w:r w:rsidRPr="009D38C4">
        <w:t>L</w:t>
      </w:r>
      <w:r w:rsidR="00F71971" w:rsidRPr="009D38C4">
        <w:t>. </w:t>
      </w:r>
      <w:proofErr w:type="spellStart"/>
      <w:r w:rsidR="00FF7A6F" w:rsidRPr="009D38C4">
        <w:t>Miccoli</w:t>
      </w:r>
      <w:proofErr w:type="spellEnd"/>
      <w:r w:rsidR="00FF7A6F" w:rsidRPr="009D38C4">
        <w:t xml:space="preserve">, </w:t>
      </w:r>
      <w:r w:rsidRPr="009D38C4">
        <w:t>A</w:t>
      </w:r>
      <w:r w:rsidR="00F71971" w:rsidRPr="009D38C4">
        <w:t>. </w:t>
      </w:r>
      <w:proofErr w:type="spellStart"/>
      <w:r w:rsidR="00FF7A6F" w:rsidRPr="009D38C4">
        <w:t>Vari</w:t>
      </w:r>
      <w:proofErr w:type="spellEnd"/>
      <w:r w:rsidR="00FF7A6F" w:rsidRPr="009D38C4">
        <w:t xml:space="preserve">, Monitoring and vibration risk assessment in cultural heritage via </w:t>
      </w:r>
      <w:r w:rsidR="0014715D" w:rsidRPr="009D38C4">
        <w:t>wireless sensors network</w:t>
      </w:r>
      <w:ins w:id="2954" w:author="Proofed" w:date="2020-11-27T14:58:00Z">
        <w:r w:rsidR="0014715D">
          <w:t>s</w:t>
        </w:r>
      </w:ins>
      <w:r w:rsidR="00E70025" w:rsidRPr="009D38C4">
        <w:t xml:space="preserve">, </w:t>
      </w:r>
      <w:r w:rsidR="00FF7A6F" w:rsidRPr="009D38C4">
        <w:t xml:space="preserve">Proceedings </w:t>
      </w:r>
      <w:r w:rsidR="00E70025" w:rsidRPr="009D38C4">
        <w:t xml:space="preserve">of the </w:t>
      </w:r>
      <w:r w:rsidR="00FF7A6F" w:rsidRPr="009D38C4">
        <w:t>2</w:t>
      </w:r>
      <w:r w:rsidR="00FF7A6F" w:rsidRPr="009D38C4">
        <w:rPr>
          <w:vertAlign w:val="superscript"/>
        </w:rPr>
        <w:t>nd</w:t>
      </w:r>
      <w:r w:rsidR="00FF7A6F" w:rsidRPr="009D38C4">
        <w:t xml:space="preserve"> Conference on Human System Interactions, HIS 2009</w:t>
      </w:r>
      <w:r w:rsidR="00B70FC7" w:rsidRPr="009D38C4">
        <w:t>, Catania, Italy, 21</w:t>
      </w:r>
      <w:ins w:id="2955" w:author="Proofed" w:date="2020-11-27T14:21:00Z">
        <w:r w:rsidR="009A73E8">
          <w:t xml:space="preserve"> </w:t>
        </w:r>
      </w:ins>
      <w:del w:id="2956" w:author="Proofed" w:date="2020-11-25T16:18:00Z">
        <w:r w:rsidR="00B70FC7" w:rsidRPr="009D38C4" w:rsidDel="00435924">
          <w:delText xml:space="preserve"> </w:delText>
        </w:r>
      </w:del>
      <w:ins w:id="2957" w:author="Proofed" w:date="2020-11-25T16:18:00Z">
        <w:r w:rsidR="00435924">
          <w:t>–</w:t>
        </w:r>
      </w:ins>
      <w:del w:id="2958" w:author="Proofed" w:date="2020-11-25T16:18:00Z">
        <w:r w:rsidR="00B70FC7" w:rsidRPr="009D38C4" w:rsidDel="00435924">
          <w:delText>-</w:delText>
        </w:r>
      </w:del>
      <w:r w:rsidR="00B70FC7" w:rsidRPr="009D38C4">
        <w:t xml:space="preserve"> 23 May 2009</w:t>
      </w:r>
      <w:r w:rsidR="00FF7A6F" w:rsidRPr="009D38C4">
        <w:t xml:space="preserve">, </w:t>
      </w:r>
      <w:r w:rsidR="00FF7A6F" w:rsidRPr="000D3F46">
        <w:t xml:space="preserve">art. no. 5091040, </w:t>
      </w:r>
      <w:r w:rsidR="00F71971" w:rsidRPr="009A73E8">
        <w:t>ISBN</w:t>
      </w:r>
      <w:del w:id="2959" w:author="Proofed" w:date="2020-11-27T14:22:00Z">
        <w:r w:rsidR="00F71971" w:rsidRPr="009A73E8" w:rsidDel="00F86AB3">
          <w:delText>:</w:delText>
        </w:r>
      </w:del>
      <w:r w:rsidR="00F71971" w:rsidRPr="009A73E8">
        <w:t xml:space="preserve"> 978-142443960-7,</w:t>
      </w:r>
      <w:r w:rsidR="00F71971" w:rsidRPr="009D38C4">
        <w:t xml:space="preserve"> </w:t>
      </w:r>
      <w:r w:rsidR="00FF7A6F" w:rsidRPr="009D38C4">
        <w:t>pp. 568-573</w:t>
      </w:r>
      <w:r w:rsidR="00E70025" w:rsidRPr="009D38C4">
        <w:t>.</w:t>
      </w:r>
      <w:r w:rsidR="00E70025" w:rsidRPr="009D38C4">
        <w:br/>
        <w:t xml:space="preserve">DOI: </w:t>
      </w:r>
      <w:hyperlink r:id="rId29" w:history="1">
        <w:r w:rsidR="00E70025" w:rsidRPr="009D38C4">
          <w:rPr>
            <w:rStyle w:val="Hyperlink"/>
          </w:rPr>
          <w:t>https://doi.org/10.1109/HSI.2009.5091040</w:t>
        </w:r>
      </w:hyperlink>
      <w:bookmarkEnd w:id="2952"/>
      <w:r w:rsidR="00E70025" w:rsidRPr="009D38C4">
        <w:t xml:space="preserve"> </w:t>
      </w:r>
    </w:p>
    <w:p w14:paraId="2E1F8E1A" w14:textId="53ACEEFF" w:rsidR="00FF7A6F" w:rsidRPr="009D38C4" w:rsidRDefault="00AA1D0E" w:rsidP="00995368">
      <w:pPr>
        <w:pStyle w:val="References"/>
      </w:pPr>
      <w:bookmarkStart w:id="2960" w:name="_Ref27075566"/>
      <w:r w:rsidRPr="009D38C4">
        <w:t>F</w:t>
      </w:r>
      <w:r w:rsidR="00F71971" w:rsidRPr="009D38C4">
        <w:t>. </w:t>
      </w:r>
      <w:r w:rsidR="00FF7A6F" w:rsidRPr="009D38C4">
        <w:t xml:space="preserve">D'Amato, </w:t>
      </w:r>
      <w:r w:rsidRPr="009D38C4">
        <w:t>P</w:t>
      </w:r>
      <w:r w:rsidR="00F71971" w:rsidRPr="009D38C4">
        <w:t>. </w:t>
      </w:r>
      <w:proofErr w:type="spellStart"/>
      <w:r w:rsidR="00FF7A6F" w:rsidRPr="009D38C4">
        <w:t>Gamba</w:t>
      </w:r>
      <w:proofErr w:type="spellEnd"/>
      <w:r w:rsidR="00FF7A6F" w:rsidRPr="009D38C4">
        <w:t xml:space="preserve">, </w:t>
      </w:r>
      <w:r w:rsidRPr="009D38C4">
        <w:t>E</w:t>
      </w:r>
      <w:r w:rsidR="00F71971" w:rsidRPr="009D38C4">
        <w:t>. </w:t>
      </w:r>
      <w:r w:rsidR="00FF7A6F" w:rsidRPr="009D38C4">
        <w:t xml:space="preserve">Goldoni, Monitoring heritage buildings and artworks with </w:t>
      </w:r>
      <w:r w:rsidR="0014715D" w:rsidRPr="009D38C4">
        <w:t>wireless sensor networks</w:t>
      </w:r>
      <w:r w:rsidR="00FF7A6F" w:rsidRPr="009D38C4">
        <w:t xml:space="preserve">, </w:t>
      </w:r>
      <w:r w:rsidR="00E70025" w:rsidRPr="009D38C4">
        <w:t xml:space="preserve">Proceedings of the </w:t>
      </w:r>
      <w:r w:rsidR="00FF7A6F" w:rsidRPr="009D38C4">
        <w:t>IEEE Workshop on Environmental, Energy, and Structural Monitoring Systems, EESMS 2012</w:t>
      </w:r>
      <w:r w:rsidR="00B70FC7" w:rsidRPr="009D38C4">
        <w:t>, Perugia, Italy, 28 September 2012</w:t>
      </w:r>
      <w:r w:rsidR="00FF7A6F" w:rsidRPr="009D38C4">
        <w:t>,</w:t>
      </w:r>
      <w:r w:rsidR="00F71971" w:rsidRPr="009D38C4">
        <w:t xml:space="preserve"> </w:t>
      </w:r>
      <w:r w:rsidR="00FF7A6F" w:rsidRPr="009D38C4">
        <w:t>art. no. 6348392,</w:t>
      </w:r>
      <w:r w:rsidR="00F71971" w:rsidRPr="009D38C4">
        <w:t xml:space="preserve"> ISBN</w:t>
      </w:r>
      <w:del w:id="2961" w:author="Proofed" w:date="2020-11-27T14:22:00Z">
        <w:r w:rsidR="00F71971" w:rsidRPr="009D38C4" w:rsidDel="00F86AB3">
          <w:delText>:</w:delText>
        </w:r>
      </w:del>
      <w:r w:rsidR="00F71971" w:rsidRPr="009D38C4">
        <w:t xml:space="preserve"> 978-146732737-4, </w:t>
      </w:r>
      <w:r w:rsidR="00FF7A6F" w:rsidRPr="009D38C4">
        <w:t>pp. 1-6.</w:t>
      </w:r>
      <w:r w:rsidR="00E70025" w:rsidRPr="009D38C4">
        <w:tab/>
      </w:r>
      <w:r w:rsidR="00E70025" w:rsidRPr="009D38C4">
        <w:br/>
        <w:t xml:space="preserve">DOI: </w:t>
      </w:r>
      <w:hyperlink r:id="rId30" w:history="1">
        <w:r w:rsidR="00E70025" w:rsidRPr="009D38C4">
          <w:rPr>
            <w:rStyle w:val="Hyperlink"/>
          </w:rPr>
          <w:t>https://doi.org/10.1109 /EESMS.2012.6348392</w:t>
        </w:r>
      </w:hyperlink>
      <w:bookmarkEnd w:id="2960"/>
      <w:r w:rsidR="00E70025" w:rsidRPr="009D38C4">
        <w:t xml:space="preserve"> </w:t>
      </w:r>
    </w:p>
    <w:p w14:paraId="3DCEC8A1" w14:textId="3BD69A36" w:rsidR="00FF7A6F" w:rsidRPr="009D38C4" w:rsidRDefault="00AA1D0E" w:rsidP="00995368">
      <w:pPr>
        <w:pStyle w:val="References"/>
      </w:pPr>
      <w:bookmarkStart w:id="2962" w:name="_Ref27075680"/>
      <w:r w:rsidRPr="009D38C4">
        <w:t>K</w:t>
      </w:r>
      <w:r w:rsidR="00F71971" w:rsidRPr="009D38C4">
        <w:t>. </w:t>
      </w:r>
      <w:r w:rsidR="00FF7A6F" w:rsidRPr="009D38C4">
        <w:t xml:space="preserve">Islam, </w:t>
      </w:r>
      <w:r w:rsidRPr="009D38C4">
        <w:t>W</w:t>
      </w:r>
      <w:r w:rsidR="00F71971" w:rsidRPr="009D38C4">
        <w:t>. </w:t>
      </w:r>
      <w:r w:rsidR="00FF7A6F" w:rsidRPr="009D38C4">
        <w:t xml:space="preserve">Shen, </w:t>
      </w:r>
      <w:r w:rsidRPr="009D38C4">
        <w:t>X</w:t>
      </w:r>
      <w:r w:rsidR="00F71971" w:rsidRPr="009D38C4">
        <w:t>. </w:t>
      </w:r>
      <w:r w:rsidR="00FF7A6F" w:rsidRPr="009D38C4">
        <w:t>Wang, Wireless sensor network reliability and security in factory automation: A survey, IEEE Transactions on Systems, Man and Cybernetics</w:t>
      </w:r>
      <w:r w:rsidR="00E70025" w:rsidRPr="009D38C4">
        <w:t>,</w:t>
      </w:r>
      <w:r w:rsidR="00FF7A6F" w:rsidRPr="009D38C4">
        <w:t xml:space="preserve"> Part C:</w:t>
      </w:r>
      <w:r w:rsidRPr="009D38C4">
        <w:t xml:space="preserve"> </w:t>
      </w:r>
      <w:r w:rsidR="00FF7A6F" w:rsidRPr="009D38C4">
        <w:t>Applications and Reviews</w:t>
      </w:r>
      <w:del w:id="2963" w:author="Proofed" w:date="2020-11-30T11:32:00Z">
        <w:r w:rsidR="00FF7A6F" w:rsidRPr="009D38C4" w:rsidDel="004C0F8B">
          <w:delText>,</w:delText>
        </w:r>
      </w:del>
      <w:r w:rsidR="00F71971" w:rsidRPr="009D38C4">
        <w:t xml:space="preserve"> </w:t>
      </w:r>
      <w:r w:rsidR="00FF7A6F" w:rsidRPr="009D38C4">
        <w:t>42</w:t>
      </w:r>
      <w:del w:id="2964" w:author="Proofed" w:date="2020-11-25T16:18:00Z">
        <w:r w:rsidR="00F71971" w:rsidRPr="009D38C4" w:rsidDel="00435924">
          <w:delText xml:space="preserve"> </w:delText>
        </w:r>
        <w:r w:rsidR="00FF7A6F" w:rsidRPr="009D38C4" w:rsidDel="00435924">
          <w:delText>(6)</w:delText>
        </w:r>
      </w:del>
      <w:del w:id="2965" w:author="Proofed" w:date="2020-11-30T11:32:00Z">
        <w:r w:rsidR="00FF7A6F" w:rsidRPr="009D38C4" w:rsidDel="004C0F8B">
          <w:delText>,</w:delText>
        </w:r>
        <w:r w:rsidR="00F71971" w:rsidRPr="009D38C4" w:rsidDel="004C0F8B">
          <w:delText xml:space="preserve"> </w:delText>
        </w:r>
      </w:del>
      <w:ins w:id="2966" w:author="Proofed" w:date="2020-11-30T11:32:00Z">
        <w:r w:rsidR="004C0F8B">
          <w:t xml:space="preserve"> (</w:t>
        </w:r>
      </w:ins>
      <w:del w:id="2967" w:author="Proofed" w:date="2020-11-25T16:18:00Z">
        <w:r w:rsidR="00FF7A6F" w:rsidRPr="009D38C4" w:rsidDel="00435924">
          <w:delText>art. no. 6392470</w:delText>
        </w:r>
      </w:del>
      <w:ins w:id="2968" w:author="Proofed" w:date="2020-11-25T16:18:00Z">
        <w:r w:rsidR="00435924">
          <w:t>2012</w:t>
        </w:r>
      </w:ins>
      <w:del w:id="2969" w:author="Proofed" w:date="2020-11-30T11:34:00Z">
        <w:r w:rsidR="00FF7A6F" w:rsidRPr="009D38C4" w:rsidDel="004C0F8B">
          <w:delText>,</w:delText>
        </w:r>
      </w:del>
      <w:ins w:id="2970" w:author="Proofed" w:date="2020-11-30T11:34:00Z">
        <w:r w:rsidR="004C0F8B">
          <w:t>)</w:t>
        </w:r>
      </w:ins>
      <w:r w:rsidR="00F71971" w:rsidRPr="009D38C4">
        <w:t xml:space="preserve"> </w:t>
      </w:r>
      <w:r w:rsidR="00FF7A6F" w:rsidRPr="009D38C4">
        <w:t>pp. 1243-1256.</w:t>
      </w:r>
      <w:r w:rsidR="00E70025" w:rsidRPr="009D38C4">
        <w:tab/>
      </w:r>
      <w:r w:rsidR="00E70025" w:rsidRPr="009D38C4">
        <w:br/>
        <w:t xml:space="preserve">DOI: </w:t>
      </w:r>
      <w:hyperlink r:id="rId31" w:history="1">
        <w:r w:rsidR="00E70025" w:rsidRPr="009D38C4">
          <w:rPr>
            <w:rStyle w:val="Hyperlink"/>
          </w:rPr>
          <w:t>https://doi.org/10.1109/TSMCC.2012.2205680</w:t>
        </w:r>
      </w:hyperlink>
      <w:r w:rsidR="00E70025" w:rsidRPr="009D38C4">
        <w:t xml:space="preserve"> </w:t>
      </w:r>
      <w:bookmarkEnd w:id="2962"/>
    </w:p>
    <w:p w14:paraId="5A348247" w14:textId="4CE7389B" w:rsidR="00706FF4" w:rsidRPr="009D38C4" w:rsidRDefault="00706FF4" w:rsidP="00AC7303">
      <w:pPr>
        <w:pStyle w:val="References"/>
      </w:pPr>
      <w:bookmarkStart w:id="2971" w:name="_Ref27574966"/>
      <w:bookmarkStart w:id="2972" w:name="_Ref27080499"/>
      <w:r w:rsidRPr="009D38C4">
        <w:t>M</w:t>
      </w:r>
      <w:r w:rsidR="00F71971" w:rsidRPr="009D38C4">
        <w:t>. </w:t>
      </w:r>
      <w:proofErr w:type="spellStart"/>
      <w:r w:rsidRPr="009D38C4">
        <w:t>Grisostomi</w:t>
      </w:r>
      <w:proofErr w:type="spellEnd"/>
      <w:r w:rsidRPr="009D38C4">
        <w:t>, L</w:t>
      </w:r>
      <w:r w:rsidR="00F71971" w:rsidRPr="009D38C4">
        <w:t>. </w:t>
      </w:r>
      <w:proofErr w:type="spellStart"/>
      <w:r w:rsidRPr="009D38C4">
        <w:t>Ciabattoni</w:t>
      </w:r>
      <w:proofErr w:type="spellEnd"/>
      <w:r w:rsidRPr="009D38C4">
        <w:t>, M</w:t>
      </w:r>
      <w:r w:rsidR="00F71971" w:rsidRPr="009D38C4">
        <w:t>. </w:t>
      </w:r>
      <w:proofErr w:type="spellStart"/>
      <w:r w:rsidRPr="009D38C4">
        <w:t>Prist</w:t>
      </w:r>
      <w:proofErr w:type="spellEnd"/>
      <w:r w:rsidRPr="009D38C4">
        <w:t>, G</w:t>
      </w:r>
      <w:r w:rsidR="00F71971" w:rsidRPr="009D38C4">
        <w:t>. </w:t>
      </w:r>
      <w:proofErr w:type="spellStart"/>
      <w:r w:rsidRPr="009D38C4">
        <w:t>Ippoliti</w:t>
      </w:r>
      <w:proofErr w:type="spellEnd"/>
      <w:r w:rsidRPr="009D38C4">
        <w:t>, S</w:t>
      </w:r>
      <w:r w:rsidR="00F71971" w:rsidRPr="009D38C4">
        <w:t>. </w:t>
      </w:r>
      <w:proofErr w:type="spellStart"/>
      <w:r w:rsidRPr="009D38C4">
        <w:t>Longhi</w:t>
      </w:r>
      <w:proofErr w:type="spellEnd"/>
      <w:r w:rsidRPr="009D38C4">
        <w:t xml:space="preserve"> Application of a wireless sensor networks and Web2Py architecture for factory line production monitoring, Proc. of 11</w:t>
      </w:r>
      <w:r w:rsidRPr="009D38C4">
        <w:rPr>
          <w:vertAlign w:val="superscript"/>
        </w:rPr>
        <w:t>th</w:t>
      </w:r>
      <w:r w:rsidRPr="009D38C4">
        <w:t xml:space="preserve"> IEEE International Multi-Conference on Systems, Signals Devices (SSD14)</w:t>
      </w:r>
      <w:r w:rsidR="00B70FC7" w:rsidRPr="009D38C4">
        <w:t xml:space="preserve"> , </w:t>
      </w:r>
      <w:proofErr w:type="spellStart"/>
      <w:r w:rsidR="00B70FC7" w:rsidRPr="009D38C4">
        <w:t>Castelldefels</w:t>
      </w:r>
      <w:proofErr w:type="spellEnd"/>
      <w:r w:rsidR="00B70FC7" w:rsidRPr="009D38C4">
        <w:t>-Barcelona, Spain</w:t>
      </w:r>
      <w:r w:rsidRPr="009D38C4">
        <w:t>, 11</w:t>
      </w:r>
      <w:ins w:id="2973" w:author="Proofed" w:date="2020-11-25T16:19:00Z">
        <w:r w:rsidR="00435924">
          <w:t xml:space="preserve"> </w:t>
        </w:r>
      </w:ins>
      <w:del w:id="2974" w:author="Proofed" w:date="2020-11-25T16:19:00Z">
        <w:r w:rsidR="00B70FC7" w:rsidRPr="009D38C4" w:rsidDel="00435924">
          <w:delText xml:space="preserve"> </w:delText>
        </w:r>
        <w:r w:rsidRPr="009D38C4" w:rsidDel="00435924">
          <w:delText>-</w:delText>
        </w:r>
      </w:del>
      <w:ins w:id="2975" w:author="Proofed" w:date="2020-11-25T16:19:00Z">
        <w:r w:rsidR="00435924">
          <w:t>–</w:t>
        </w:r>
      </w:ins>
      <w:r w:rsidR="00B70FC7" w:rsidRPr="009D38C4">
        <w:t xml:space="preserve"> </w:t>
      </w:r>
      <w:r w:rsidRPr="009D38C4">
        <w:t xml:space="preserve">14 </w:t>
      </w:r>
      <w:r w:rsidR="00AA1D0E" w:rsidRPr="009D38C4">
        <w:t xml:space="preserve">February </w:t>
      </w:r>
      <w:r w:rsidRPr="009D38C4">
        <w:t>2014, pp. 1-6.</w:t>
      </w:r>
      <w:bookmarkEnd w:id="2971"/>
    </w:p>
    <w:p w14:paraId="33A6DA4D" w14:textId="15BF6873" w:rsidR="00AC7303" w:rsidRPr="009D38C4" w:rsidRDefault="00AC7303" w:rsidP="00AC7303">
      <w:pPr>
        <w:pStyle w:val="References"/>
      </w:pPr>
      <w:bookmarkStart w:id="2976" w:name="_Ref27575039"/>
      <w:r w:rsidRPr="009D38C4">
        <w:t>M</w:t>
      </w:r>
      <w:r w:rsidR="00F71971" w:rsidRPr="009D38C4">
        <w:t>. </w:t>
      </w:r>
      <w:proofErr w:type="spellStart"/>
      <w:r w:rsidRPr="009D38C4">
        <w:t>Hölzl</w:t>
      </w:r>
      <w:proofErr w:type="spellEnd"/>
      <w:r w:rsidRPr="009D38C4">
        <w:t>, A</w:t>
      </w:r>
      <w:r w:rsidR="00F71971" w:rsidRPr="009D38C4">
        <w:t>. </w:t>
      </w:r>
      <w:proofErr w:type="spellStart"/>
      <w:r w:rsidRPr="009D38C4">
        <w:t>Rauschmayer</w:t>
      </w:r>
      <w:proofErr w:type="spellEnd"/>
      <w:r w:rsidRPr="009D38C4">
        <w:t>, M</w:t>
      </w:r>
      <w:r w:rsidR="00F71971" w:rsidRPr="009D38C4">
        <w:t>. </w:t>
      </w:r>
      <w:proofErr w:type="spellStart"/>
      <w:r w:rsidRPr="009D38C4">
        <w:t>Wirsing</w:t>
      </w:r>
      <w:proofErr w:type="spellEnd"/>
      <w:r w:rsidRPr="009D38C4">
        <w:t>, Software</w:t>
      </w:r>
      <w:r w:rsidR="009B727F" w:rsidRPr="009D38C4">
        <w:t>-</w:t>
      </w:r>
      <w:r w:rsidR="0014715D" w:rsidRPr="009D38C4">
        <w:t>intensive systems and new computing paradigms</w:t>
      </w:r>
      <w:r w:rsidRPr="009D38C4">
        <w:t xml:space="preserve">, </w:t>
      </w:r>
      <w:del w:id="2977" w:author="Proofed" w:date="2020-11-27T14:59:00Z">
        <w:r w:rsidRPr="009D38C4" w:rsidDel="0014715D">
          <w:delText>I</w:delText>
        </w:r>
      </w:del>
      <w:ins w:id="2978" w:author="Proofed" w:date="2020-11-27T14:59:00Z">
        <w:r w:rsidR="0014715D">
          <w:t>i</w:t>
        </w:r>
      </w:ins>
      <w:r w:rsidRPr="009D38C4">
        <w:t>n</w:t>
      </w:r>
      <w:ins w:id="2979" w:author="Proofed" w:date="2020-11-27T14:59:00Z">
        <w:r w:rsidR="0014715D">
          <w:t>:</w:t>
        </w:r>
      </w:ins>
      <w:r w:rsidRPr="009D38C4">
        <w:t xml:space="preserve"> Software-Intensive Systems and New Computing Paradigms: Challenges and Visions, Springer Berlin Heidelberg, </w:t>
      </w:r>
      <w:r w:rsidR="00D55C2A" w:rsidRPr="009D38C4">
        <w:t xml:space="preserve">Switzerland, </w:t>
      </w:r>
      <w:r w:rsidRPr="009D38C4">
        <w:t>2008</w:t>
      </w:r>
      <w:r w:rsidR="009B727F" w:rsidRPr="009D38C4">
        <w:t xml:space="preserve">, </w:t>
      </w:r>
      <w:r w:rsidR="00950946" w:rsidRPr="009D38C4">
        <w:t xml:space="preserve">ISBN 978-3-540-89437-7, </w:t>
      </w:r>
      <w:r w:rsidRPr="009D38C4">
        <w:t>pp. 1-44.</w:t>
      </w:r>
      <w:bookmarkEnd w:id="2953"/>
      <w:bookmarkEnd w:id="2972"/>
      <w:bookmarkEnd w:id="2976"/>
    </w:p>
    <w:p w14:paraId="2C02F0FF" w14:textId="7BB367AE" w:rsidR="00AF1AC0" w:rsidRPr="009D38C4" w:rsidRDefault="00AF1AC0" w:rsidP="001334E4">
      <w:pPr>
        <w:pStyle w:val="References"/>
      </w:pPr>
      <w:bookmarkStart w:id="2980" w:name="_Ref17824943"/>
      <w:r w:rsidRPr="009D38C4">
        <w:t>J</w:t>
      </w:r>
      <w:r w:rsidR="00F71971" w:rsidRPr="009D38C4">
        <w:t>. </w:t>
      </w:r>
      <w:r w:rsidRPr="009D38C4">
        <w:t>Wan, Y</w:t>
      </w:r>
      <w:r w:rsidR="00F71971" w:rsidRPr="009D38C4">
        <w:t>. </w:t>
      </w:r>
      <w:proofErr w:type="spellStart"/>
      <w:r w:rsidRPr="009D38C4">
        <w:t>Hehua</w:t>
      </w:r>
      <w:proofErr w:type="spellEnd"/>
      <w:r w:rsidRPr="009D38C4">
        <w:t>, S</w:t>
      </w:r>
      <w:r w:rsidR="00F71971" w:rsidRPr="009D38C4">
        <w:t>. </w:t>
      </w:r>
      <w:r w:rsidRPr="009D38C4">
        <w:t>Hui, L</w:t>
      </w:r>
      <w:r w:rsidR="00F71971" w:rsidRPr="009D38C4">
        <w:t>. </w:t>
      </w:r>
      <w:r w:rsidRPr="009D38C4">
        <w:t xml:space="preserve">Fang, Advances in </w:t>
      </w:r>
      <w:r w:rsidR="00787BA9" w:rsidRPr="009D38C4">
        <w:t>c</w:t>
      </w:r>
      <w:r w:rsidRPr="009D38C4">
        <w:t>yber-</w:t>
      </w:r>
      <w:r w:rsidR="00787BA9" w:rsidRPr="009D38C4">
        <w:t>p</w:t>
      </w:r>
      <w:r w:rsidRPr="009D38C4">
        <w:t xml:space="preserve">hysical </w:t>
      </w:r>
      <w:r w:rsidR="00787BA9" w:rsidRPr="009D38C4">
        <w:t>s</w:t>
      </w:r>
      <w:r w:rsidRPr="009D38C4">
        <w:t>ystems research. KSII Transactions on Internet and Information Systems (TIIS), 9</w:t>
      </w:r>
      <w:del w:id="2981" w:author="Proofed" w:date="2020-11-30T11:32:00Z">
        <w:r w:rsidR="00950946" w:rsidRPr="009D38C4" w:rsidDel="004C0F8B">
          <w:delText xml:space="preserve"> (</w:delText>
        </w:r>
      </w:del>
      <w:ins w:id="2982" w:author="Proofed" w:date="2020-11-30T11:32:00Z">
        <w:r w:rsidR="004C0F8B">
          <w:t xml:space="preserve"> (</w:t>
        </w:r>
      </w:ins>
      <w:r w:rsidRPr="009D38C4">
        <w:t>2011</w:t>
      </w:r>
      <w:del w:id="2983" w:author="Proofed" w:date="2020-11-30T11:34:00Z">
        <w:r w:rsidR="00950946" w:rsidRPr="009D38C4" w:rsidDel="004C0F8B">
          <w:delText>)</w:delText>
        </w:r>
      </w:del>
      <w:ins w:id="2984" w:author="Proofed" w:date="2020-11-30T11:34:00Z">
        <w:r w:rsidR="004C0F8B">
          <w:t>)</w:t>
        </w:r>
      </w:ins>
      <w:r w:rsidRPr="009D38C4">
        <w:t xml:space="preserve"> pp. 1891-1908.</w:t>
      </w:r>
      <w:bookmarkEnd w:id="2980"/>
    </w:p>
    <w:p w14:paraId="427D4F8B" w14:textId="6244817D" w:rsidR="00AF1AC0" w:rsidRPr="009D38C4" w:rsidRDefault="00547F3C" w:rsidP="001334E4">
      <w:pPr>
        <w:pStyle w:val="References"/>
      </w:pPr>
      <w:bookmarkStart w:id="2985" w:name="_Ref17824955"/>
      <w:r w:rsidRPr="009D38C4">
        <w:t>F</w:t>
      </w:r>
      <w:r w:rsidR="00F71971" w:rsidRPr="009D38C4">
        <w:t>. </w:t>
      </w:r>
      <w:r w:rsidRPr="009D38C4">
        <w:t>Zhang, K</w:t>
      </w:r>
      <w:r w:rsidR="00F71971" w:rsidRPr="009D38C4">
        <w:t>. </w:t>
      </w:r>
      <w:proofErr w:type="spellStart"/>
      <w:r w:rsidRPr="009D38C4">
        <w:t>Szwaykowska</w:t>
      </w:r>
      <w:proofErr w:type="spellEnd"/>
      <w:r w:rsidRPr="009D38C4">
        <w:t>, W</w:t>
      </w:r>
      <w:r w:rsidR="00F71971" w:rsidRPr="009D38C4">
        <w:t>. </w:t>
      </w:r>
      <w:r w:rsidRPr="009D38C4">
        <w:t>Wolf, V</w:t>
      </w:r>
      <w:r w:rsidR="00F71971" w:rsidRPr="009D38C4">
        <w:t>. </w:t>
      </w:r>
      <w:r w:rsidRPr="009D38C4">
        <w:t xml:space="preserve">Mooney, Task </w:t>
      </w:r>
      <w:r w:rsidR="0043442B" w:rsidRPr="009D38C4">
        <w:t>s</w:t>
      </w:r>
      <w:r w:rsidRPr="009D38C4">
        <w:t xml:space="preserve">cheduling for </w:t>
      </w:r>
      <w:r w:rsidR="0043442B" w:rsidRPr="009D38C4">
        <w:t>c</w:t>
      </w:r>
      <w:r w:rsidRPr="009D38C4">
        <w:t>ontrol</w:t>
      </w:r>
      <w:r w:rsidR="00E31BDA" w:rsidRPr="009D38C4">
        <w:t xml:space="preserve"> </w:t>
      </w:r>
      <w:r w:rsidR="0043442B" w:rsidRPr="009D38C4">
        <w:t>o</w:t>
      </w:r>
      <w:r w:rsidRPr="009D38C4">
        <w:t xml:space="preserve">riented </w:t>
      </w:r>
      <w:r w:rsidR="0043442B" w:rsidRPr="009D38C4">
        <w:t>r</w:t>
      </w:r>
      <w:r w:rsidRPr="009D38C4">
        <w:t xml:space="preserve">equirements for </w:t>
      </w:r>
      <w:r w:rsidR="0014715D" w:rsidRPr="009D38C4">
        <w:t>cyber-physical systems</w:t>
      </w:r>
      <w:r w:rsidRPr="009D38C4">
        <w:t xml:space="preserve">, </w:t>
      </w:r>
      <w:r w:rsidR="00787BA9" w:rsidRPr="009D38C4">
        <w:t xml:space="preserve">Proc. </w:t>
      </w:r>
      <w:r w:rsidRPr="009D38C4">
        <w:t>Real-Time Systems Symposium</w:t>
      </w:r>
      <w:r w:rsidR="00B70FC7" w:rsidRPr="009D38C4">
        <w:t>, Barcelona, Spain</w:t>
      </w:r>
      <w:r w:rsidRPr="009D38C4">
        <w:t xml:space="preserve">, </w:t>
      </w:r>
      <w:r w:rsidR="00AA1D0E" w:rsidRPr="009D38C4">
        <w:t xml:space="preserve">30 </w:t>
      </w:r>
      <w:r w:rsidRPr="009D38C4">
        <w:t>Nov</w:t>
      </w:r>
      <w:r w:rsidR="00AA1D0E" w:rsidRPr="009D38C4">
        <w:t>ember</w:t>
      </w:r>
      <w:r w:rsidR="00950946" w:rsidRPr="009D38C4">
        <w:t xml:space="preserve"> </w:t>
      </w:r>
      <w:del w:id="2986" w:author="Proofed" w:date="2020-11-25T16:19:00Z">
        <w:r w:rsidR="00AA1D0E" w:rsidRPr="009D38C4" w:rsidDel="00435924">
          <w:delText>-</w:delText>
        </w:r>
      </w:del>
      <w:ins w:id="2987" w:author="Proofed" w:date="2020-11-25T16:19:00Z">
        <w:r w:rsidR="00435924">
          <w:t>–</w:t>
        </w:r>
      </w:ins>
      <w:r w:rsidR="00950946" w:rsidRPr="009D38C4">
        <w:t xml:space="preserve"> </w:t>
      </w:r>
      <w:r w:rsidR="00AA1D0E" w:rsidRPr="009D38C4">
        <w:t xml:space="preserve">3 </w:t>
      </w:r>
      <w:r w:rsidRPr="009D38C4">
        <w:t>Dec</w:t>
      </w:r>
      <w:r w:rsidR="00AA1D0E" w:rsidRPr="009D38C4">
        <w:t>ember</w:t>
      </w:r>
      <w:r w:rsidRPr="009D38C4">
        <w:t xml:space="preserve"> 2008, pp. 47-56.</w:t>
      </w:r>
      <w:bookmarkEnd w:id="2985"/>
    </w:p>
    <w:p w14:paraId="5C3B5118" w14:textId="23A7A567" w:rsidR="00AF1AC0" w:rsidRPr="009D38C4" w:rsidRDefault="0043442B" w:rsidP="001334E4">
      <w:pPr>
        <w:pStyle w:val="References"/>
      </w:pPr>
      <w:bookmarkStart w:id="2988" w:name="_Ref17849517"/>
      <w:r w:rsidRPr="009D38C4">
        <w:t>F</w:t>
      </w:r>
      <w:r w:rsidR="00F71971" w:rsidRPr="009D38C4">
        <w:t>. </w:t>
      </w:r>
      <w:proofErr w:type="spellStart"/>
      <w:r w:rsidRPr="009D38C4">
        <w:t>Shrouf</w:t>
      </w:r>
      <w:proofErr w:type="spellEnd"/>
      <w:r w:rsidRPr="009D38C4">
        <w:t>, J</w:t>
      </w:r>
      <w:r w:rsidR="00F71971" w:rsidRPr="009D38C4">
        <w:t>. </w:t>
      </w:r>
      <w:proofErr w:type="spellStart"/>
      <w:r w:rsidRPr="009D38C4">
        <w:t>Ordieres</w:t>
      </w:r>
      <w:proofErr w:type="spellEnd"/>
      <w:r w:rsidRPr="009D38C4">
        <w:t>, G</w:t>
      </w:r>
      <w:r w:rsidR="00F71971" w:rsidRPr="009D38C4">
        <w:t>. </w:t>
      </w:r>
      <w:proofErr w:type="spellStart"/>
      <w:r w:rsidRPr="009D38C4">
        <w:t>Miragliotta</w:t>
      </w:r>
      <w:proofErr w:type="spellEnd"/>
      <w:r w:rsidRPr="009D38C4">
        <w:t xml:space="preserve">, Smart factories in Industry 4.0: A review of the concept and of energy management approached in production based on the </w:t>
      </w:r>
      <w:r w:rsidR="0014715D" w:rsidRPr="009D38C4">
        <w:t xml:space="preserve">internet of things </w:t>
      </w:r>
      <w:r w:rsidRPr="009D38C4">
        <w:t xml:space="preserve">paradigm, </w:t>
      </w:r>
      <w:r w:rsidR="00787BA9" w:rsidRPr="009D38C4">
        <w:t xml:space="preserve">Proc. of </w:t>
      </w:r>
      <w:r w:rsidRPr="009D38C4">
        <w:t>IEEE International Conference on Industrial Engineering and Engineering Management</w:t>
      </w:r>
      <w:r w:rsidR="00B70FC7" w:rsidRPr="009D38C4">
        <w:t xml:space="preserve">, Selangor </w:t>
      </w:r>
      <w:proofErr w:type="spellStart"/>
      <w:r w:rsidR="00B70FC7" w:rsidRPr="009D38C4">
        <w:t>Darul</w:t>
      </w:r>
      <w:proofErr w:type="spellEnd"/>
      <w:r w:rsidR="00B70FC7" w:rsidRPr="009D38C4">
        <w:t xml:space="preserve"> Ehsan, Malaysia</w:t>
      </w:r>
      <w:r w:rsidRPr="009D38C4">
        <w:t>, 9</w:t>
      </w:r>
      <w:del w:id="2989" w:author="Proofed" w:date="2020-11-25T16:19:00Z">
        <w:r w:rsidRPr="009D38C4" w:rsidDel="00435924">
          <w:delText>-</w:delText>
        </w:r>
      </w:del>
      <w:ins w:id="2990" w:author="Proofed" w:date="2020-11-25T16:19:00Z">
        <w:r w:rsidR="00435924">
          <w:t xml:space="preserve"> – </w:t>
        </w:r>
      </w:ins>
      <w:r w:rsidRPr="009D38C4">
        <w:t>12</w:t>
      </w:r>
      <w:r w:rsidR="00AA1D0E" w:rsidRPr="009D38C4">
        <w:t xml:space="preserve"> December</w:t>
      </w:r>
      <w:r w:rsidRPr="009D38C4">
        <w:t xml:space="preserve"> 2014, pp. 697-701.</w:t>
      </w:r>
      <w:bookmarkEnd w:id="2988"/>
    </w:p>
    <w:p w14:paraId="05C1336F" w14:textId="04C4D1B3" w:rsidR="0043442B" w:rsidRPr="009D38C4" w:rsidRDefault="0043442B" w:rsidP="001334E4">
      <w:pPr>
        <w:pStyle w:val="References"/>
      </w:pPr>
      <w:bookmarkStart w:id="2991" w:name="_Ref17849540"/>
      <w:r w:rsidRPr="009D38C4">
        <w:t>H</w:t>
      </w:r>
      <w:r w:rsidR="00F71971" w:rsidRPr="009D38C4">
        <w:t>. </w:t>
      </w:r>
      <w:r w:rsidRPr="009D38C4">
        <w:t>Liang, N</w:t>
      </w:r>
      <w:r w:rsidR="00F71971" w:rsidRPr="009D38C4">
        <w:t>. </w:t>
      </w:r>
      <w:r w:rsidRPr="009D38C4">
        <w:t>Saraf, Q</w:t>
      </w:r>
      <w:r w:rsidR="00F71971" w:rsidRPr="009D38C4">
        <w:t>. </w:t>
      </w:r>
      <w:r w:rsidRPr="009D38C4">
        <w:t>Hu, Y</w:t>
      </w:r>
      <w:r w:rsidR="00F71971" w:rsidRPr="009D38C4">
        <w:t>. </w:t>
      </w:r>
      <w:proofErr w:type="spellStart"/>
      <w:r w:rsidRPr="009D38C4">
        <w:t>Xue</w:t>
      </w:r>
      <w:proofErr w:type="spellEnd"/>
      <w:r w:rsidRPr="009D38C4">
        <w:t xml:space="preserve">, Assimilation of </w:t>
      </w:r>
      <w:del w:id="2992" w:author="Proofed" w:date="2020-11-25T16:20:00Z">
        <w:r w:rsidRPr="009D38C4" w:rsidDel="00435924">
          <w:delText>E</w:delText>
        </w:r>
      </w:del>
      <w:ins w:id="2993" w:author="Proofed" w:date="2020-11-25T16:20:00Z">
        <w:r w:rsidR="00435924">
          <w:t>e</w:t>
        </w:r>
      </w:ins>
      <w:r w:rsidRPr="009D38C4">
        <w:t xml:space="preserve">nterprise </w:t>
      </w:r>
      <w:del w:id="2994" w:author="Proofed" w:date="2020-11-25T16:20:00Z">
        <w:r w:rsidRPr="009D38C4" w:rsidDel="00435924">
          <w:delText>S</w:delText>
        </w:r>
      </w:del>
      <w:ins w:id="2995" w:author="Proofed" w:date="2020-11-25T16:20:00Z">
        <w:r w:rsidR="00435924">
          <w:t>s</w:t>
        </w:r>
      </w:ins>
      <w:r w:rsidRPr="009D38C4">
        <w:t xml:space="preserve">ystems: The </w:t>
      </w:r>
      <w:del w:id="2996" w:author="Proofed" w:date="2020-11-25T16:20:00Z">
        <w:r w:rsidRPr="009D38C4" w:rsidDel="00435924">
          <w:delText>E</w:delText>
        </w:r>
      </w:del>
      <w:ins w:id="2997" w:author="Proofed" w:date="2020-11-25T16:20:00Z">
        <w:r w:rsidR="00435924">
          <w:t>e</w:t>
        </w:r>
      </w:ins>
      <w:r w:rsidRPr="009D38C4">
        <w:t xml:space="preserve">ffect of </w:t>
      </w:r>
      <w:r w:rsidR="00787BA9" w:rsidRPr="009D38C4">
        <w:t>i</w:t>
      </w:r>
      <w:r w:rsidRPr="009D38C4">
        <w:t xml:space="preserve">nstitutional </w:t>
      </w:r>
      <w:r w:rsidR="00787BA9" w:rsidRPr="009D38C4">
        <w:t>p</w:t>
      </w:r>
      <w:r w:rsidRPr="009D38C4">
        <w:t xml:space="preserve">ressures and the </w:t>
      </w:r>
      <w:r w:rsidR="00787BA9" w:rsidRPr="009D38C4">
        <w:t>m</w:t>
      </w:r>
      <w:r w:rsidRPr="009D38C4">
        <w:t xml:space="preserve">ediating </w:t>
      </w:r>
      <w:r w:rsidR="00787BA9" w:rsidRPr="009D38C4">
        <w:t>r</w:t>
      </w:r>
      <w:r w:rsidRPr="009D38C4">
        <w:t xml:space="preserve">ole of </w:t>
      </w:r>
      <w:r w:rsidR="00787BA9" w:rsidRPr="009D38C4">
        <w:t>t</w:t>
      </w:r>
      <w:r w:rsidRPr="009D38C4">
        <w:t xml:space="preserve">op </w:t>
      </w:r>
      <w:r w:rsidR="00787BA9" w:rsidRPr="009D38C4">
        <w:t>m</w:t>
      </w:r>
      <w:r w:rsidRPr="009D38C4">
        <w:t xml:space="preserve">anagement, MIS Quarterly </w:t>
      </w:r>
      <w:r w:rsidR="00030884" w:rsidRPr="009D38C4">
        <w:t xml:space="preserve">- </w:t>
      </w:r>
      <w:r w:rsidRPr="009D38C4">
        <w:t xml:space="preserve">Society for Information Management and The Management Information Systems Research </w:t>
      </w:r>
      <w:proofErr w:type="spellStart"/>
      <w:r w:rsidRPr="009D38C4">
        <w:t>Center</w:t>
      </w:r>
      <w:proofErr w:type="spellEnd"/>
      <w:r w:rsidR="00030884" w:rsidRPr="009D38C4">
        <w:t>, 31</w:t>
      </w:r>
      <w:del w:id="2998" w:author="Proofed" w:date="2020-11-30T11:32:00Z">
        <w:r w:rsidR="00030884" w:rsidRPr="009D38C4" w:rsidDel="004C0F8B">
          <w:delText xml:space="preserve"> (</w:delText>
        </w:r>
      </w:del>
      <w:ins w:id="2999" w:author="Proofed" w:date="2020-11-30T11:32:00Z">
        <w:r w:rsidR="004C0F8B">
          <w:t xml:space="preserve"> (</w:t>
        </w:r>
      </w:ins>
      <w:r w:rsidRPr="009D38C4">
        <w:t>2007</w:t>
      </w:r>
      <w:del w:id="3000" w:author="Proofed" w:date="2020-11-30T11:34:00Z">
        <w:r w:rsidR="00030884" w:rsidRPr="009D38C4" w:rsidDel="004C0F8B">
          <w:delText>)</w:delText>
        </w:r>
        <w:r w:rsidR="00AA1D0E" w:rsidRPr="009D38C4" w:rsidDel="004C0F8B">
          <w:delText>,</w:delText>
        </w:r>
      </w:del>
      <w:ins w:id="3001" w:author="Proofed" w:date="2020-11-30T11:34:00Z">
        <w:r w:rsidR="004C0F8B">
          <w:t>)</w:t>
        </w:r>
      </w:ins>
      <w:r w:rsidRPr="009D38C4">
        <w:t xml:space="preserve"> pp. 59-87.</w:t>
      </w:r>
      <w:bookmarkEnd w:id="2991"/>
    </w:p>
    <w:p w14:paraId="13D8B011" w14:textId="46393DB6" w:rsidR="006027B0" w:rsidRPr="009D38C4" w:rsidRDefault="006027B0" w:rsidP="006027B0">
      <w:pPr>
        <w:pStyle w:val="References"/>
      </w:pPr>
      <w:bookmarkStart w:id="3002" w:name="_Ref17849544"/>
      <w:bookmarkStart w:id="3003" w:name="_Ref27069246"/>
      <w:r w:rsidRPr="009D38C4">
        <w:t>D</w:t>
      </w:r>
      <w:r w:rsidR="00F71971" w:rsidRPr="009D38C4">
        <w:t>. </w:t>
      </w:r>
      <w:proofErr w:type="spellStart"/>
      <w:r w:rsidRPr="009D38C4">
        <w:t>Zuehlke</w:t>
      </w:r>
      <w:proofErr w:type="spellEnd"/>
      <w:r w:rsidRPr="009D38C4">
        <w:t xml:space="preserve">, </w:t>
      </w:r>
      <w:proofErr w:type="spellStart"/>
      <w:r w:rsidRPr="009D38C4">
        <w:t>SmartFactory</w:t>
      </w:r>
      <w:proofErr w:type="spellEnd"/>
      <w:r w:rsidRPr="009D38C4">
        <w:t xml:space="preserve">-Towards a factory-of-things, </w:t>
      </w:r>
      <w:del w:id="3004" w:author="Proofed" w:date="2020-11-27T15:00:00Z">
        <w:r w:rsidRPr="009D38C4" w:rsidDel="0014715D">
          <w:delText xml:space="preserve">In </w:delText>
        </w:r>
      </w:del>
      <w:r w:rsidRPr="009D38C4">
        <w:t>Annual Reviews in Control, 34</w:t>
      </w:r>
      <w:del w:id="3005" w:author="Proofed" w:date="2020-11-30T11:32:00Z">
        <w:r w:rsidRPr="009D38C4" w:rsidDel="004C0F8B">
          <w:delText xml:space="preserve"> (</w:delText>
        </w:r>
      </w:del>
      <w:ins w:id="3006" w:author="Proofed" w:date="2020-11-30T11:32:00Z">
        <w:r w:rsidR="004C0F8B">
          <w:t xml:space="preserve"> (</w:t>
        </w:r>
      </w:ins>
      <w:r w:rsidRPr="009D38C4">
        <w:t>2010</w:t>
      </w:r>
      <w:del w:id="3007" w:author="Proofed" w:date="2020-11-30T11:34:00Z">
        <w:r w:rsidRPr="009D38C4" w:rsidDel="004C0F8B">
          <w:delText>)</w:delText>
        </w:r>
        <w:r w:rsidR="00AA1D0E" w:rsidRPr="009D38C4" w:rsidDel="004C0F8B">
          <w:delText>,</w:delText>
        </w:r>
      </w:del>
      <w:ins w:id="3008" w:author="Proofed" w:date="2020-11-30T11:34:00Z">
        <w:r w:rsidR="004C0F8B">
          <w:t>)</w:t>
        </w:r>
      </w:ins>
      <w:r w:rsidRPr="009D38C4">
        <w:t xml:space="preserve"> pp</w:t>
      </w:r>
      <w:r w:rsidR="00F71971" w:rsidRPr="009D38C4">
        <w:t xml:space="preserve">. </w:t>
      </w:r>
      <w:r w:rsidRPr="009D38C4">
        <w:t>129-38.</w:t>
      </w:r>
      <w:bookmarkEnd w:id="3002"/>
    </w:p>
    <w:p w14:paraId="42F86896" w14:textId="65C6C301" w:rsidR="00C33FB2" w:rsidRPr="009D38C4" w:rsidRDefault="00AA1D0E" w:rsidP="001334E4">
      <w:pPr>
        <w:pStyle w:val="References"/>
      </w:pPr>
      <w:bookmarkStart w:id="3009" w:name="_Ref27080836"/>
      <w:r w:rsidRPr="009D38C4">
        <w:t>E</w:t>
      </w:r>
      <w:r w:rsidR="00F71971" w:rsidRPr="009D38C4">
        <w:t>. </w:t>
      </w:r>
      <w:proofErr w:type="spellStart"/>
      <w:r w:rsidR="00C33FB2" w:rsidRPr="009D38C4">
        <w:t>Petritoli</w:t>
      </w:r>
      <w:proofErr w:type="spellEnd"/>
      <w:r w:rsidR="00C33FB2" w:rsidRPr="009D38C4">
        <w:t xml:space="preserve">, </w:t>
      </w:r>
      <w:r w:rsidRPr="009D38C4">
        <w:t>F</w:t>
      </w:r>
      <w:r w:rsidR="00F71971" w:rsidRPr="009D38C4">
        <w:t>. </w:t>
      </w:r>
      <w:proofErr w:type="spellStart"/>
      <w:r w:rsidR="00C33FB2" w:rsidRPr="009D38C4">
        <w:t>Leccese</w:t>
      </w:r>
      <w:proofErr w:type="spellEnd"/>
      <w:r w:rsidR="00C33FB2" w:rsidRPr="009D38C4">
        <w:t xml:space="preserve">, </w:t>
      </w:r>
      <w:r w:rsidRPr="009D38C4">
        <w:t>M</w:t>
      </w:r>
      <w:r w:rsidR="00F71971" w:rsidRPr="009D38C4">
        <w:t>. </w:t>
      </w:r>
      <w:r w:rsidR="00C33FB2" w:rsidRPr="009D38C4">
        <w:t xml:space="preserve">Botticelli, </w:t>
      </w:r>
      <w:r w:rsidRPr="009D38C4">
        <w:t>S</w:t>
      </w:r>
      <w:r w:rsidR="00F71971" w:rsidRPr="009D38C4">
        <w:t>. </w:t>
      </w:r>
      <w:proofErr w:type="spellStart"/>
      <w:r w:rsidR="00C33FB2" w:rsidRPr="009D38C4">
        <w:t>Pizzuti</w:t>
      </w:r>
      <w:proofErr w:type="spellEnd"/>
      <w:r w:rsidR="00C33FB2" w:rsidRPr="009D38C4">
        <w:t xml:space="preserve">, </w:t>
      </w:r>
      <w:r w:rsidRPr="009D38C4">
        <w:t>F</w:t>
      </w:r>
      <w:r w:rsidR="00F71971" w:rsidRPr="009D38C4">
        <w:t>. </w:t>
      </w:r>
      <w:proofErr w:type="spellStart"/>
      <w:r w:rsidR="00C33FB2" w:rsidRPr="009D38C4">
        <w:t>Pieroni</w:t>
      </w:r>
      <w:proofErr w:type="spellEnd"/>
      <w:r w:rsidR="00C33FB2" w:rsidRPr="009D38C4">
        <w:t>, A RAMS analysis for a precision scale-up configuration of the ‘Smart Street’ pilot site: An industry 4.0 case study</w:t>
      </w:r>
      <w:r w:rsidR="00B70FC7" w:rsidRPr="009D38C4">
        <w:t xml:space="preserve">, </w:t>
      </w:r>
      <w:r w:rsidR="00C33FB2" w:rsidRPr="009D38C4">
        <w:t>Acta IMEKO</w:t>
      </w:r>
      <w:ins w:id="3010" w:author="Proofed" w:date="2020-11-25T16:20:00Z">
        <w:r w:rsidR="00435924">
          <w:t>,</w:t>
        </w:r>
      </w:ins>
      <w:r w:rsidR="00C33FB2" w:rsidRPr="009D38C4">
        <w:t xml:space="preserve"> 8</w:t>
      </w:r>
      <w:del w:id="3011" w:author="Proofed" w:date="2020-11-30T11:32:00Z">
        <w:r w:rsidR="00C33FB2" w:rsidRPr="009D38C4" w:rsidDel="004C0F8B">
          <w:delText xml:space="preserve"> (</w:delText>
        </w:r>
      </w:del>
      <w:ins w:id="3012" w:author="Proofed" w:date="2020-11-30T11:32:00Z">
        <w:r w:rsidR="004C0F8B">
          <w:t xml:space="preserve"> (</w:t>
        </w:r>
      </w:ins>
      <w:r w:rsidRPr="009D38C4">
        <w:t>2019</w:t>
      </w:r>
      <w:del w:id="3013" w:author="Proofed" w:date="2020-11-30T11:34:00Z">
        <w:r w:rsidR="00C33FB2" w:rsidRPr="009D38C4" w:rsidDel="004C0F8B">
          <w:delText>)</w:delText>
        </w:r>
      </w:del>
      <w:del w:id="3014" w:author="Proofed" w:date="2020-11-25T16:20:00Z">
        <w:r w:rsidRPr="009D38C4" w:rsidDel="00435924">
          <w:delText xml:space="preserve"> 2</w:delText>
        </w:r>
      </w:del>
      <w:del w:id="3015" w:author="Proofed" w:date="2020-11-30T11:34:00Z">
        <w:r w:rsidR="00C33FB2" w:rsidRPr="009D38C4" w:rsidDel="004C0F8B">
          <w:delText>,</w:delText>
        </w:r>
      </w:del>
      <w:ins w:id="3016" w:author="Proofed" w:date="2020-11-30T11:34:00Z">
        <w:r w:rsidR="004C0F8B">
          <w:t>)</w:t>
        </w:r>
      </w:ins>
      <w:r w:rsidR="00C33FB2" w:rsidRPr="009D38C4">
        <w:t xml:space="preserve"> pp. 3-11.</w:t>
      </w:r>
      <w:bookmarkEnd w:id="3003"/>
      <w:bookmarkEnd w:id="3009"/>
      <w:r w:rsidRPr="009D38C4">
        <w:tab/>
      </w:r>
      <w:r w:rsidRPr="009D38C4">
        <w:br/>
        <w:t xml:space="preserve">DOI: </w:t>
      </w:r>
      <w:hyperlink r:id="rId32" w:history="1">
        <w:r w:rsidRPr="009D38C4">
          <w:rPr>
            <w:rStyle w:val="Hyperlink"/>
          </w:rPr>
          <w:t>https://doi.org/10.21014/acta_imeko.v8i2.614</w:t>
        </w:r>
      </w:hyperlink>
      <w:r w:rsidRPr="009D38C4">
        <w:t xml:space="preserve"> </w:t>
      </w:r>
    </w:p>
    <w:p w14:paraId="607EA541" w14:textId="3C6AC5ED" w:rsidR="005F5285" w:rsidRPr="009D38C4" w:rsidRDefault="005F5285" w:rsidP="001334E4">
      <w:pPr>
        <w:pStyle w:val="References"/>
      </w:pPr>
      <w:bookmarkStart w:id="3017" w:name="_Ref17849667"/>
      <w:r w:rsidRPr="009D38C4">
        <w:t>Y</w:t>
      </w:r>
      <w:r w:rsidR="00F71971" w:rsidRPr="009D38C4">
        <w:t>. </w:t>
      </w:r>
      <w:proofErr w:type="spellStart"/>
      <w:r w:rsidRPr="009D38C4">
        <w:t>Xue</w:t>
      </w:r>
      <w:proofErr w:type="spellEnd"/>
      <w:r w:rsidRPr="009D38C4">
        <w:t>, P</w:t>
      </w:r>
      <w:r w:rsidR="00F71971" w:rsidRPr="009D38C4">
        <w:t>. </w:t>
      </w:r>
      <w:r w:rsidRPr="009D38C4">
        <w:t>Bogdan, Constructing compact causal mathematical models for complex dynamics, Proc. of the ACM 8</w:t>
      </w:r>
      <w:r w:rsidRPr="009D38C4">
        <w:rPr>
          <w:vertAlign w:val="superscript"/>
        </w:rPr>
        <w:t>th</w:t>
      </w:r>
      <w:r w:rsidRPr="009D38C4">
        <w:t xml:space="preserve"> International Conference on Cyber-Physical Systems</w:t>
      </w:r>
      <w:r w:rsidR="00B70FC7" w:rsidRPr="009D38C4">
        <w:t>, Pittsburgh, PA, USA</w:t>
      </w:r>
      <w:r w:rsidRPr="009D38C4">
        <w:t>, 18</w:t>
      </w:r>
      <w:r w:rsidR="00B70FC7" w:rsidRPr="009D38C4">
        <w:t xml:space="preserve"> </w:t>
      </w:r>
      <w:del w:id="3018" w:author="Proofed" w:date="2020-11-25T16:21:00Z">
        <w:r w:rsidRPr="009D38C4" w:rsidDel="00435924">
          <w:delText>-</w:delText>
        </w:r>
      </w:del>
      <w:ins w:id="3019" w:author="Proofed" w:date="2020-11-25T16:21:00Z">
        <w:r w:rsidR="00435924">
          <w:t>–</w:t>
        </w:r>
      </w:ins>
      <w:r w:rsidR="00B70FC7" w:rsidRPr="009D38C4">
        <w:t xml:space="preserve"> </w:t>
      </w:r>
      <w:r w:rsidRPr="009D38C4">
        <w:t>21</w:t>
      </w:r>
      <w:r w:rsidR="00AA1D0E" w:rsidRPr="009D38C4">
        <w:t xml:space="preserve"> April</w:t>
      </w:r>
      <w:r w:rsidRPr="009D38C4">
        <w:t xml:space="preserve"> 2017</w:t>
      </w:r>
      <w:r w:rsidR="00FB4E3C" w:rsidRPr="009D38C4">
        <w:t xml:space="preserve">, </w:t>
      </w:r>
      <w:r w:rsidRPr="009D38C4">
        <w:t>pp. 97-107.</w:t>
      </w:r>
      <w:bookmarkEnd w:id="3017"/>
    </w:p>
    <w:p w14:paraId="4544AB85" w14:textId="5B81B4B5" w:rsidR="00FB4E3C" w:rsidRPr="009D38C4" w:rsidRDefault="00FB4E3C" w:rsidP="00BD6F17">
      <w:pPr>
        <w:pStyle w:val="References"/>
      </w:pPr>
      <w:bookmarkStart w:id="3020" w:name="_Ref17849669"/>
      <w:r w:rsidRPr="009D38C4">
        <w:t>P</w:t>
      </w:r>
      <w:r w:rsidR="00F71971" w:rsidRPr="009D38C4">
        <w:t>. </w:t>
      </w:r>
      <w:r w:rsidRPr="009D38C4">
        <w:t>Bogdan, M</w:t>
      </w:r>
      <w:r w:rsidR="00F71971" w:rsidRPr="009D38C4">
        <w:t>. </w:t>
      </w:r>
      <w:proofErr w:type="spellStart"/>
      <w:r w:rsidRPr="009D38C4">
        <w:t>Pajic</w:t>
      </w:r>
      <w:proofErr w:type="spellEnd"/>
      <w:r w:rsidRPr="009D38C4">
        <w:t>, P</w:t>
      </w:r>
      <w:r w:rsidR="00F71971" w:rsidRPr="009D38C4">
        <w:t>. </w:t>
      </w:r>
      <w:proofErr w:type="spellStart"/>
      <w:r w:rsidRPr="009D38C4">
        <w:t>Pande</w:t>
      </w:r>
      <w:proofErr w:type="spellEnd"/>
      <w:r w:rsidRPr="009D38C4">
        <w:t>, V</w:t>
      </w:r>
      <w:r w:rsidR="00F71971" w:rsidRPr="009D38C4">
        <w:t>. </w:t>
      </w:r>
      <w:r w:rsidRPr="009D38C4">
        <w:t xml:space="preserve">Raghunathan, Making the internet-of-things a reality: </w:t>
      </w:r>
      <w:del w:id="3021" w:author="Proofed" w:date="2020-11-27T15:00:00Z">
        <w:r w:rsidRPr="009D38C4" w:rsidDel="0014715D">
          <w:delText>f</w:delText>
        </w:r>
      </w:del>
      <w:ins w:id="3022" w:author="Proofed" w:date="2020-11-27T15:00:00Z">
        <w:r w:rsidR="0014715D">
          <w:t>F</w:t>
        </w:r>
      </w:ins>
      <w:r w:rsidRPr="009D38C4">
        <w:t xml:space="preserve">rom smart models, sensing and actuation to energy-efficient architectures, </w:t>
      </w:r>
      <w:r w:rsidR="00787BA9" w:rsidRPr="009D38C4">
        <w:t xml:space="preserve">Proc. of </w:t>
      </w:r>
      <w:r w:rsidRPr="009D38C4">
        <w:t>IEEE International Conference on Hardware/Software Codesign and System Synthesis (CODES+ ISSS)</w:t>
      </w:r>
      <w:del w:id="3023" w:author="Proofed" w:date="2020-11-27T15:01:00Z">
        <w:r w:rsidR="00B70FC7" w:rsidRPr="009D38C4" w:rsidDel="0014715D">
          <w:delText xml:space="preserve"> </w:delText>
        </w:r>
      </w:del>
      <w:r w:rsidR="00B70FC7" w:rsidRPr="009D38C4">
        <w:t>, Pittsburgh, PA, USA</w:t>
      </w:r>
      <w:r w:rsidRPr="009D38C4">
        <w:t>, 1</w:t>
      </w:r>
      <w:r w:rsidR="00B70FC7" w:rsidRPr="009D38C4">
        <w:t xml:space="preserve"> </w:t>
      </w:r>
      <w:del w:id="3024" w:author="Proofed" w:date="2020-11-25T16:21:00Z">
        <w:r w:rsidRPr="009D38C4" w:rsidDel="00435924">
          <w:delText>-</w:delText>
        </w:r>
      </w:del>
      <w:ins w:id="3025" w:author="Proofed" w:date="2020-11-25T16:21:00Z">
        <w:r w:rsidR="00435924">
          <w:t>–</w:t>
        </w:r>
      </w:ins>
      <w:r w:rsidR="00B70FC7" w:rsidRPr="009D38C4">
        <w:t xml:space="preserve"> </w:t>
      </w:r>
      <w:r w:rsidRPr="009D38C4">
        <w:t>8</w:t>
      </w:r>
      <w:r w:rsidR="00AA1D0E" w:rsidRPr="009D38C4">
        <w:t xml:space="preserve"> April </w:t>
      </w:r>
      <w:r w:rsidRPr="009D38C4">
        <w:t>2016, pp. 1–10.</w:t>
      </w:r>
      <w:bookmarkEnd w:id="3020"/>
    </w:p>
    <w:p w14:paraId="7514688C" w14:textId="63DF2979" w:rsidR="00EE304C" w:rsidRPr="009D38C4" w:rsidRDefault="00FA4868" w:rsidP="00BD6F17">
      <w:pPr>
        <w:pStyle w:val="References"/>
      </w:pPr>
      <w:bookmarkStart w:id="3026" w:name="_Ref27569410"/>
      <w:r w:rsidRPr="009D38C4">
        <w:t>P</w:t>
      </w:r>
      <w:r w:rsidR="00F71971" w:rsidRPr="009D38C4">
        <w:t>. </w:t>
      </w:r>
      <w:proofErr w:type="spellStart"/>
      <w:r w:rsidRPr="009D38C4">
        <w:t>Cicconi</w:t>
      </w:r>
      <w:proofErr w:type="spellEnd"/>
      <w:r w:rsidRPr="009D38C4">
        <w:t>, A.</w:t>
      </w:r>
      <w:r w:rsidR="00F71971" w:rsidRPr="009D38C4">
        <w:t> </w:t>
      </w:r>
      <w:r w:rsidRPr="009D38C4">
        <w:t>C</w:t>
      </w:r>
      <w:r w:rsidR="00F71971" w:rsidRPr="009D38C4">
        <w:t>. </w:t>
      </w:r>
      <w:r w:rsidRPr="009D38C4">
        <w:t>Russo, M</w:t>
      </w:r>
      <w:r w:rsidR="00F71971" w:rsidRPr="009D38C4">
        <w:t>. </w:t>
      </w:r>
      <w:proofErr w:type="spellStart"/>
      <w:r w:rsidRPr="009D38C4">
        <w:t>Germani</w:t>
      </w:r>
      <w:proofErr w:type="spellEnd"/>
      <w:r w:rsidRPr="009D38C4">
        <w:t>, M</w:t>
      </w:r>
      <w:r w:rsidR="00F71971" w:rsidRPr="009D38C4">
        <w:t>. </w:t>
      </w:r>
      <w:proofErr w:type="spellStart"/>
      <w:r w:rsidRPr="009D38C4">
        <w:t>Prist</w:t>
      </w:r>
      <w:proofErr w:type="spellEnd"/>
      <w:r w:rsidRPr="009D38C4">
        <w:t>, E</w:t>
      </w:r>
      <w:r w:rsidR="00F71971" w:rsidRPr="009D38C4">
        <w:t>. </w:t>
      </w:r>
      <w:r w:rsidRPr="009D38C4">
        <w:t>Pallotta, A</w:t>
      </w:r>
      <w:r w:rsidR="00F71971" w:rsidRPr="009D38C4">
        <w:t>. </w:t>
      </w:r>
      <w:proofErr w:type="spellStart"/>
      <w:r w:rsidRPr="009D38C4">
        <w:t>Monteriù</w:t>
      </w:r>
      <w:proofErr w:type="spellEnd"/>
      <w:r w:rsidRPr="009D38C4">
        <w:t xml:space="preserve">, Cyber-physical system integration for industry 4.0: Modelling and simulation of an induction heating process for aluminium-steel </w:t>
      </w:r>
      <w:proofErr w:type="spellStart"/>
      <w:r w:rsidRPr="009D38C4">
        <w:t>molds</w:t>
      </w:r>
      <w:proofErr w:type="spellEnd"/>
      <w:r w:rsidRPr="009D38C4">
        <w:t xml:space="preserve"> in footwear soles manufacturing, Proc. of IEEE 3rd International Forum on Research and Technologies for Society and Industry (RTSI), </w:t>
      </w:r>
      <w:r w:rsidR="00AA1D0E" w:rsidRPr="009D38C4">
        <w:t xml:space="preserve">Modena, Italy, </w:t>
      </w:r>
      <w:r w:rsidRPr="009D38C4">
        <w:t>11</w:t>
      </w:r>
      <w:r w:rsidR="00B70FC7" w:rsidRPr="009D38C4">
        <w:t xml:space="preserve"> </w:t>
      </w:r>
      <w:del w:id="3027" w:author="Proofed" w:date="2020-11-25T16:21:00Z">
        <w:r w:rsidRPr="009D38C4" w:rsidDel="00435924">
          <w:delText>-</w:delText>
        </w:r>
      </w:del>
      <w:ins w:id="3028" w:author="Proofed" w:date="2020-11-25T16:21:00Z">
        <w:r w:rsidR="00435924">
          <w:t>–</w:t>
        </w:r>
      </w:ins>
      <w:r w:rsidR="00B70FC7" w:rsidRPr="009D38C4">
        <w:t xml:space="preserve"> </w:t>
      </w:r>
      <w:r w:rsidRPr="009D38C4">
        <w:t>13</w:t>
      </w:r>
      <w:r w:rsidR="00AA1D0E" w:rsidRPr="009D38C4">
        <w:t xml:space="preserve"> September </w:t>
      </w:r>
      <w:r w:rsidRPr="009D38C4">
        <w:t>2017.</w:t>
      </w:r>
      <w:bookmarkEnd w:id="3026"/>
    </w:p>
    <w:p w14:paraId="0201D9F4" w14:textId="567786BD" w:rsidR="00A14BB9" w:rsidRPr="009D38C4" w:rsidRDefault="00A14BB9" w:rsidP="00A14BB9">
      <w:pPr>
        <w:pStyle w:val="References"/>
      </w:pPr>
      <w:bookmarkStart w:id="3029" w:name="_Ref17898187"/>
      <w:r w:rsidRPr="009D38C4">
        <w:lastRenderedPageBreak/>
        <w:t>J</w:t>
      </w:r>
      <w:r w:rsidR="00057CB5" w:rsidRPr="009D38C4">
        <w:t>.</w:t>
      </w:r>
      <w:r w:rsidR="00F71971" w:rsidRPr="009D38C4">
        <w:t> </w:t>
      </w:r>
      <w:r w:rsidRPr="009D38C4">
        <w:t>Jeon, S</w:t>
      </w:r>
      <w:r w:rsidR="00F71971" w:rsidRPr="009D38C4">
        <w:t>. </w:t>
      </w:r>
      <w:r w:rsidRPr="009D38C4">
        <w:t>Kang, I</w:t>
      </w:r>
      <w:r w:rsidR="00F71971" w:rsidRPr="009D38C4">
        <w:t>. </w:t>
      </w:r>
      <w:r w:rsidRPr="009D38C4">
        <w:t xml:space="preserve">Chun, CPS-based </w:t>
      </w:r>
      <w:r w:rsidR="00BA52B3" w:rsidRPr="009D38C4">
        <w:t>m</w:t>
      </w:r>
      <w:r w:rsidRPr="009D38C4">
        <w:t>odel</w:t>
      </w:r>
      <w:r w:rsidR="00BA52B3" w:rsidRPr="009D38C4">
        <w:t>-d</w:t>
      </w:r>
      <w:r w:rsidRPr="009D38C4">
        <w:t xml:space="preserve">riven </w:t>
      </w:r>
      <w:r w:rsidR="00BA52B3" w:rsidRPr="009D38C4">
        <w:t>a</w:t>
      </w:r>
      <w:r w:rsidRPr="009D38C4">
        <w:t xml:space="preserve">pproach to </w:t>
      </w:r>
      <w:r w:rsidR="00BA52B3" w:rsidRPr="009D38C4">
        <w:t>s</w:t>
      </w:r>
      <w:r w:rsidRPr="009D38C4">
        <w:t xml:space="preserve">mart </w:t>
      </w:r>
      <w:r w:rsidR="00BA52B3" w:rsidRPr="009D38C4">
        <w:t>m</w:t>
      </w:r>
      <w:r w:rsidRPr="009D38C4">
        <w:t xml:space="preserve">anufacturing </w:t>
      </w:r>
      <w:r w:rsidR="00BA52B3" w:rsidRPr="009D38C4">
        <w:t>s</w:t>
      </w:r>
      <w:r w:rsidRPr="009D38C4">
        <w:t>ystem, Proc. of 5</w:t>
      </w:r>
      <w:r w:rsidRPr="009D38C4">
        <w:rPr>
          <w:vertAlign w:val="superscript"/>
        </w:rPr>
        <w:t>th</w:t>
      </w:r>
      <w:r w:rsidRPr="009D38C4">
        <w:t xml:space="preserve"> International Conference on Intelligent Systems and Applications</w:t>
      </w:r>
      <w:r w:rsidR="00AA1D0E" w:rsidRPr="009D38C4">
        <w:t>, Barcelona, Spain</w:t>
      </w:r>
      <w:r w:rsidRPr="009D38C4">
        <w:t>, 13</w:t>
      </w:r>
      <w:r w:rsidR="00B70FC7" w:rsidRPr="009D38C4">
        <w:t xml:space="preserve"> </w:t>
      </w:r>
      <w:del w:id="3030" w:author="Proofed" w:date="2020-11-25T16:21:00Z">
        <w:r w:rsidRPr="009D38C4" w:rsidDel="00435924">
          <w:delText>-</w:delText>
        </w:r>
      </w:del>
      <w:ins w:id="3031" w:author="Proofed" w:date="2020-11-25T16:21:00Z">
        <w:r w:rsidR="00435924">
          <w:t>–</w:t>
        </w:r>
      </w:ins>
      <w:r w:rsidR="00B70FC7" w:rsidRPr="009D38C4">
        <w:t xml:space="preserve"> </w:t>
      </w:r>
      <w:r w:rsidRPr="009D38C4">
        <w:t>17</w:t>
      </w:r>
      <w:r w:rsidR="00AA1D0E" w:rsidRPr="009D38C4">
        <w:t xml:space="preserve"> November 2016</w:t>
      </w:r>
      <w:r w:rsidRPr="009D38C4">
        <w:t>, pp. 133-135.</w:t>
      </w:r>
      <w:bookmarkEnd w:id="3029"/>
    </w:p>
    <w:p w14:paraId="54512E63" w14:textId="2CFC0B80" w:rsidR="00A14BB9" w:rsidRPr="009D38C4" w:rsidRDefault="00A14BB9" w:rsidP="00A14BB9">
      <w:pPr>
        <w:pStyle w:val="References"/>
      </w:pPr>
      <w:bookmarkStart w:id="3032" w:name="_Ref17822262"/>
      <w:r w:rsidRPr="009D38C4">
        <w:t>L</w:t>
      </w:r>
      <w:r w:rsidR="00F71971" w:rsidRPr="009D38C4">
        <w:t>. </w:t>
      </w:r>
      <w:proofErr w:type="spellStart"/>
      <w:r w:rsidRPr="009D38C4">
        <w:t>Monostori</w:t>
      </w:r>
      <w:proofErr w:type="spellEnd"/>
      <w:r w:rsidRPr="009D38C4">
        <w:t>, B</w:t>
      </w:r>
      <w:r w:rsidR="00F71971" w:rsidRPr="009D38C4">
        <w:t>. </w:t>
      </w:r>
      <w:proofErr w:type="spellStart"/>
      <w:r w:rsidRPr="009D38C4">
        <w:t>Kádár</w:t>
      </w:r>
      <w:proofErr w:type="spellEnd"/>
      <w:r w:rsidRPr="009D38C4">
        <w:t>, T</w:t>
      </w:r>
      <w:r w:rsidR="00F71971" w:rsidRPr="009D38C4">
        <w:t>. </w:t>
      </w:r>
      <w:proofErr w:type="spellStart"/>
      <w:r w:rsidRPr="009D38C4">
        <w:t>Bauernhansl</w:t>
      </w:r>
      <w:proofErr w:type="spellEnd"/>
      <w:r w:rsidRPr="009D38C4">
        <w:t>, S</w:t>
      </w:r>
      <w:r w:rsidR="00F71971" w:rsidRPr="009D38C4">
        <w:t>. </w:t>
      </w:r>
      <w:proofErr w:type="spellStart"/>
      <w:r w:rsidRPr="009D38C4">
        <w:t>Kondoh</w:t>
      </w:r>
      <w:proofErr w:type="spellEnd"/>
      <w:r w:rsidRPr="009D38C4">
        <w:t>, S</w:t>
      </w:r>
      <w:r w:rsidR="00F71971" w:rsidRPr="009D38C4">
        <w:t>. </w:t>
      </w:r>
      <w:r w:rsidRPr="009D38C4">
        <w:t>Kumara, G</w:t>
      </w:r>
      <w:r w:rsidR="00F71971" w:rsidRPr="009D38C4">
        <w:t>. </w:t>
      </w:r>
      <w:r w:rsidRPr="009D38C4">
        <w:t>Reinhart, O</w:t>
      </w:r>
      <w:r w:rsidR="00F71971" w:rsidRPr="009D38C4">
        <w:t>. </w:t>
      </w:r>
      <w:r w:rsidRPr="009D38C4">
        <w:t>Sauer, G</w:t>
      </w:r>
      <w:r w:rsidR="00F71971" w:rsidRPr="009D38C4">
        <w:t>. </w:t>
      </w:r>
      <w:r w:rsidRPr="009D38C4">
        <w:t>Schuh, W</w:t>
      </w:r>
      <w:r w:rsidR="00F71971" w:rsidRPr="009D38C4">
        <w:t>. </w:t>
      </w:r>
      <w:proofErr w:type="spellStart"/>
      <w:r w:rsidRPr="009D38C4">
        <w:t>Sihn</w:t>
      </w:r>
      <w:proofErr w:type="spellEnd"/>
      <w:r w:rsidRPr="009D38C4">
        <w:t>, K</w:t>
      </w:r>
      <w:r w:rsidR="00F71971" w:rsidRPr="009D38C4">
        <w:t>. </w:t>
      </w:r>
      <w:r w:rsidRPr="009D38C4">
        <w:t>Ueda, Cyber-physical systems in manufacturing, CIRP Annals</w:t>
      </w:r>
      <w:del w:id="3033" w:author="Proofed" w:date="2020-11-30T11:36:00Z">
        <w:r w:rsidRPr="009D38C4" w:rsidDel="004C0F8B">
          <w:delText>,</w:delText>
        </w:r>
      </w:del>
      <w:r w:rsidRPr="009D38C4">
        <w:t xml:space="preserve"> 65</w:t>
      </w:r>
      <w:del w:id="3034" w:author="Proofed" w:date="2020-11-30T11:33:00Z">
        <w:r w:rsidRPr="009D38C4" w:rsidDel="004C0F8B">
          <w:delText xml:space="preserve"> (</w:delText>
        </w:r>
      </w:del>
      <w:ins w:id="3035" w:author="Proofed" w:date="2020-11-30T11:33:00Z">
        <w:r w:rsidR="004C0F8B">
          <w:t xml:space="preserve"> (</w:t>
        </w:r>
      </w:ins>
      <w:r w:rsidRPr="009D38C4">
        <w:t>2016</w:t>
      </w:r>
      <w:del w:id="3036" w:author="Proofed" w:date="2020-11-30T11:34:00Z">
        <w:r w:rsidRPr="009D38C4" w:rsidDel="004C0F8B">
          <w:delText>)</w:delText>
        </w:r>
        <w:r w:rsidR="00B70FC7" w:rsidRPr="009D38C4" w:rsidDel="004C0F8B">
          <w:delText>,</w:delText>
        </w:r>
      </w:del>
      <w:ins w:id="3037" w:author="Proofed" w:date="2020-11-30T11:34:00Z">
        <w:r w:rsidR="004C0F8B">
          <w:t>)</w:t>
        </w:r>
      </w:ins>
      <w:r w:rsidRPr="009D38C4">
        <w:t xml:space="preserve"> pp. 621-641.</w:t>
      </w:r>
      <w:bookmarkEnd w:id="3032"/>
    </w:p>
    <w:p w14:paraId="64A37A1C" w14:textId="4D7DFC0B" w:rsidR="00AC645A" w:rsidRPr="009D38C4" w:rsidRDefault="00AC645A" w:rsidP="00AC645A">
      <w:pPr>
        <w:pStyle w:val="References"/>
      </w:pPr>
      <w:bookmarkStart w:id="3038" w:name="_Ref17898840"/>
      <w:r w:rsidRPr="009D38C4">
        <w:t>J</w:t>
      </w:r>
      <w:r w:rsidR="00F71971" w:rsidRPr="009D38C4">
        <w:t>. </w:t>
      </w:r>
      <w:r w:rsidRPr="009D38C4">
        <w:t>Lee, B</w:t>
      </w:r>
      <w:r w:rsidR="00F71971" w:rsidRPr="009D38C4">
        <w:t>. </w:t>
      </w:r>
      <w:r w:rsidRPr="009D38C4">
        <w:t>Bagheri, H</w:t>
      </w:r>
      <w:r w:rsidR="00F71971" w:rsidRPr="009D38C4">
        <w:t>. </w:t>
      </w:r>
      <w:r w:rsidRPr="009D38C4">
        <w:t xml:space="preserve">Kao, A cyber-physical systems architecture for </w:t>
      </w:r>
      <w:del w:id="3039" w:author="Proofed" w:date="2020-11-27T15:01:00Z">
        <w:r w:rsidRPr="009D38C4" w:rsidDel="0014715D">
          <w:delText>i</w:delText>
        </w:r>
      </w:del>
      <w:ins w:id="3040" w:author="Proofed" w:date="2020-11-27T15:01:00Z">
        <w:r w:rsidR="0014715D">
          <w:t>I</w:t>
        </w:r>
      </w:ins>
      <w:r w:rsidRPr="009D38C4">
        <w:t xml:space="preserve">ndustry 4.0-based manufacturing systems, </w:t>
      </w:r>
      <w:del w:id="3041" w:author="Proofed" w:date="2020-11-25T16:21:00Z">
        <w:r w:rsidRPr="009D38C4" w:rsidDel="00435924">
          <w:delText xml:space="preserve">In </w:delText>
        </w:r>
      </w:del>
      <w:r w:rsidRPr="009D38C4">
        <w:t>Manufacturing Letters – Elsevier</w:t>
      </w:r>
      <w:del w:id="3042" w:author="Proofed" w:date="2020-11-30T11:36:00Z">
        <w:r w:rsidRPr="009D38C4" w:rsidDel="004C0F8B">
          <w:delText>,</w:delText>
        </w:r>
      </w:del>
      <w:r w:rsidRPr="009D38C4">
        <w:t xml:space="preserve"> 3</w:t>
      </w:r>
      <w:del w:id="3043" w:author="Proofed" w:date="2020-11-30T11:33:00Z">
        <w:r w:rsidRPr="009D38C4" w:rsidDel="004C0F8B">
          <w:delText xml:space="preserve"> (</w:delText>
        </w:r>
      </w:del>
      <w:ins w:id="3044" w:author="Proofed" w:date="2020-11-30T11:33:00Z">
        <w:r w:rsidR="004C0F8B">
          <w:t xml:space="preserve"> (</w:t>
        </w:r>
      </w:ins>
      <w:r w:rsidRPr="009D38C4">
        <w:t>2015</w:t>
      </w:r>
      <w:del w:id="3045" w:author="Proofed" w:date="2020-11-30T11:34:00Z">
        <w:r w:rsidRPr="009D38C4" w:rsidDel="004C0F8B">
          <w:delText>)</w:delText>
        </w:r>
        <w:r w:rsidR="00B70FC7" w:rsidRPr="009D38C4" w:rsidDel="004C0F8B">
          <w:delText>,</w:delText>
        </w:r>
      </w:del>
      <w:ins w:id="3046" w:author="Proofed" w:date="2020-11-30T11:34:00Z">
        <w:r w:rsidR="004C0F8B">
          <w:t>)</w:t>
        </w:r>
      </w:ins>
      <w:r w:rsidRPr="009D38C4">
        <w:t xml:space="preserve"> pp. 18-23.</w:t>
      </w:r>
      <w:bookmarkEnd w:id="3038"/>
    </w:p>
    <w:p w14:paraId="690C208B" w14:textId="7198ED4C" w:rsidR="00E312EB" w:rsidRPr="009D38C4" w:rsidRDefault="002D6A32" w:rsidP="00BA52B3">
      <w:pPr>
        <w:pStyle w:val="References"/>
      </w:pPr>
      <w:bookmarkStart w:id="3047" w:name="_Ref17899006"/>
      <w:r w:rsidRPr="009D38C4">
        <w:t>L</w:t>
      </w:r>
      <w:r w:rsidR="00F71971" w:rsidRPr="009D38C4">
        <w:t>. </w:t>
      </w:r>
      <w:r w:rsidRPr="009D38C4">
        <w:t>Wang, M</w:t>
      </w:r>
      <w:r w:rsidR="00F71971" w:rsidRPr="009D38C4">
        <w:t>. </w:t>
      </w:r>
      <w:proofErr w:type="spellStart"/>
      <w:r w:rsidRPr="009D38C4">
        <w:t>Törngren</w:t>
      </w:r>
      <w:proofErr w:type="spellEnd"/>
      <w:r w:rsidRPr="009D38C4">
        <w:t>, M</w:t>
      </w:r>
      <w:r w:rsidR="00F71971" w:rsidRPr="009D38C4">
        <w:t>. </w:t>
      </w:r>
      <w:proofErr w:type="spellStart"/>
      <w:r w:rsidRPr="009D38C4">
        <w:t>Onori</w:t>
      </w:r>
      <w:proofErr w:type="spellEnd"/>
      <w:r w:rsidRPr="009D38C4">
        <w:t>, Current status and advancement of cyber-physical systems in manufacturing</w:t>
      </w:r>
      <w:r w:rsidR="00BA268B" w:rsidRPr="009D38C4">
        <w:t>,</w:t>
      </w:r>
      <w:r w:rsidRPr="009D38C4">
        <w:t xml:space="preserve"> </w:t>
      </w:r>
      <w:del w:id="3048" w:author="Proofed" w:date="2020-11-25T16:21:00Z">
        <w:r w:rsidRPr="009D38C4" w:rsidDel="00435924">
          <w:delText xml:space="preserve">In </w:delText>
        </w:r>
      </w:del>
      <w:r w:rsidRPr="009D38C4">
        <w:t>Journal of Manufacturing Systems – Elsevier</w:t>
      </w:r>
      <w:del w:id="3049" w:author="Proofed" w:date="2020-11-30T11:36:00Z">
        <w:r w:rsidRPr="009D38C4" w:rsidDel="004C0F8B">
          <w:delText>,</w:delText>
        </w:r>
      </w:del>
      <w:r w:rsidRPr="009D38C4">
        <w:t xml:space="preserve"> 37</w:t>
      </w:r>
      <w:del w:id="3050" w:author="Proofed" w:date="2020-11-30T11:33:00Z">
        <w:r w:rsidRPr="009D38C4" w:rsidDel="004C0F8B">
          <w:delText xml:space="preserve"> (</w:delText>
        </w:r>
      </w:del>
      <w:ins w:id="3051" w:author="Proofed" w:date="2020-11-30T11:33:00Z">
        <w:r w:rsidR="004C0F8B">
          <w:t xml:space="preserve"> (</w:t>
        </w:r>
      </w:ins>
      <w:r w:rsidRPr="009D38C4">
        <w:t>2015</w:t>
      </w:r>
      <w:del w:id="3052" w:author="Proofed" w:date="2020-11-30T11:34:00Z">
        <w:r w:rsidRPr="009D38C4" w:rsidDel="004C0F8B">
          <w:delText>)</w:delText>
        </w:r>
        <w:r w:rsidR="00B70FC7" w:rsidRPr="009D38C4" w:rsidDel="004C0F8B">
          <w:delText>,</w:delText>
        </w:r>
      </w:del>
      <w:ins w:id="3053" w:author="Proofed" w:date="2020-11-30T11:34:00Z">
        <w:r w:rsidR="004C0F8B">
          <w:t>)</w:t>
        </w:r>
      </w:ins>
      <w:r w:rsidRPr="009D38C4">
        <w:t xml:space="preserve"> pp. 517-527.</w:t>
      </w:r>
      <w:bookmarkEnd w:id="3047"/>
    </w:p>
    <w:p w14:paraId="66B38820" w14:textId="3801E4CE" w:rsidR="00187AFC" w:rsidRPr="009D38C4" w:rsidRDefault="00187AFC" w:rsidP="00187AFC">
      <w:pPr>
        <w:pStyle w:val="References"/>
      </w:pPr>
      <w:bookmarkStart w:id="3054" w:name="_Ref17899101"/>
      <w:r w:rsidRPr="009D38C4">
        <w:t>P</w:t>
      </w:r>
      <w:r w:rsidR="00F71971" w:rsidRPr="009D38C4">
        <w:t>. </w:t>
      </w:r>
      <w:r w:rsidRPr="009D38C4">
        <w:t>J</w:t>
      </w:r>
      <w:r w:rsidR="00F71971" w:rsidRPr="009D38C4">
        <w:t>. </w:t>
      </w:r>
      <w:proofErr w:type="spellStart"/>
      <w:r w:rsidRPr="009D38C4">
        <w:t>Mosterman</w:t>
      </w:r>
      <w:proofErr w:type="spellEnd"/>
      <w:r w:rsidRPr="009D38C4">
        <w:t>, J</w:t>
      </w:r>
      <w:r w:rsidR="00F71971" w:rsidRPr="009D38C4">
        <w:t>. </w:t>
      </w:r>
      <w:r w:rsidRPr="009D38C4">
        <w:t xml:space="preserve">Zander, Industry 4.0 As a </w:t>
      </w:r>
      <w:r w:rsidR="00435924" w:rsidRPr="009D38C4">
        <w:t xml:space="preserve">cyber-physical system study, software &amp; systems </w:t>
      </w:r>
      <w:proofErr w:type="spellStart"/>
      <w:r w:rsidR="00435924" w:rsidRPr="009D38C4">
        <w:t>modeling</w:t>
      </w:r>
      <w:proofErr w:type="spellEnd"/>
      <w:r w:rsidR="00B70FC7" w:rsidRPr="009D38C4">
        <w:t>,</w:t>
      </w:r>
      <w:r w:rsidRPr="009D38C4">
        <w:t xml:space="preserve"> Springer-Verlag</w:t>
      </w:r>
      <w:del w:id="3055" w:author="Proofed" w:date="2020-11-30T11:36:00Z">
        <w:r w:rsidRPr="009D38C4" w:rsidDel="004C0F8B">
          <w:delText>,</w:delText>
        </w:r>
      </w:del>
      <w:r w:rsidRPr="009D38C4">
        <w:t xml:space="preserve"> 15</w:t>
      </w:r>
      <w:del w:id="3056" w:author="Proofed" w:date="2020-11-30T11:33:00Z">
        <w:r w:rsidRPr="009D38C4" w:rsidDel="004C0F8B">
          <w:delText xml:space="preserve"> (</w:delText>
        </w:r>
      </w:del>
      <w:ins w:id="3057" w:author="Proofed" w:date="2020-11-30T11:33:00Z">
        <w:r w:rsidR="004C0F8B">
          <w:t xml:space="preserve"> (</w:t>
        </w:r>
      </w:ins>
      <w:r w:rsidRPr="009D38C4">
        <w:t>2016</w:t>
      </w:r>
      <w:del w:id="3058" w:author="Proofed" w:date="2020-11-30T11:34:00Z">
        <w:r w:rsidRPr="009D38C4" w:rsidDel="004C0F8B">
          <w:delText>)</w:delText>
        </w:r>
        <w:r w:rsidR="00B70FC7" w:rsidRPr="009D38C4" w:rsidDel="004C0F8B">
          <w:delText>,</w:delText>
        </w:r>
      </w:del>
      <w:ins w:id="3059" w:author="Proofed" w:date="2020-11-30T11:34:00Z">
        <w:r w:rsidR="004C0F8B">
          <w:t>)</w:t>
        </w:r>
      </w:ins>
      <w:r w:rsidRPr="009D38C4">
        <w:t xml:space="preserve"> pp. 17-29.</w:t>
      </w:r>
      <w:bookmarkEnd w:id="3054"/>
    </w:p>
    <w:p w14:paraId="2F408F11" w14:textId="40550434" w:rsidR="00187AFC" w:rsidRPr="009D38C4" w:rsidRDefault="00187AFC" w:rsidP="008F551E">
      <w:pPr>
        <w:pStyle w:val="References"/>
      </w:pPr>
      <w:bookmarkStart w:id="3060" w:name="_Ref17899165"/>
      <w:r w:rsidRPr="009D38C4">
        <w:t>J</w:t>
      </w:r>
      <w:r w:rsidR="00F71971" w:rsidRPr="009D38C4">
        <w:t>. </w:t>
      </w:r>
      <w:r w:rsidRPr="009D38C4">
        <w:t>Wan, H</w:t>
      </w:r>
      <w:r w:rsidR="00F71971" w:rsidRPr="009D38C4">
        <w:t>. </w:t>
      </w:r>
      <w:r w:rsidRPr="009D38C4">
        <w:t>Yan, D</w:t>
      </w:r>
      <w:r w:rsidR="00F71971" w:rsidRPr="009D38C4">
        <w:t>. </w:t>
      </w:r>
      <w:r w:rsidRPr="009D38C4">
        <w:t>Li, K</w:t>
      </w:r>
      <w:r w:rsidR="00F71971" w:rsidRPr="009D38C4">
        <w:t>. </w:t>
      </w:r>
      <w:r w:rsidRPr="009D38C4">
        <w:t>Zhou, L</w:t>
      </w:r>
      <w:r w:rsidR="00F71971" w:rsidRPr="009D38C4">
        <w:t>. </w:t>
      </w:r>
      <w:r w:rsidRPr="009D38C4">
        <w:t xml:space="preserve">Zeng, Cyber-physical systems for optimal energy management scheme of autonomous electric vehicle, </w:t>
      </w:r>
      <w:r w:rsidR="00B70FC7" w:rsidRPr="009D38C4">
        <w:t>The</w:t>
      </w:r>
      <w:r w:rsidRPr="009D38C4">
        <w:t xml:space="preserve"> Computer Journal - Oxford University Press</w:t>
      </w:r>
      <w:del w:id="3061" w:author="Proofed" w:date="2020-11-30T11:36:00Z">
        <w:r w:rsidRPr="009D38C4" w:rsidDel="004C0F8B">
          <w:delText>,</w:delText>
        </w:r>
      </w:del>
      <w:r w:rsidRPr="009D38C4">
        <w:t xml:space="preserve"> 56</w:t>
      </w:r>
      <w:del w:id="3062" w:author="Proofed" w:date="2020-11-30T11:33:00Z">
        <w:r w:rsidRPr="009D38C4" w:rsidDel="004C0F8B">
          <w:delText xml:space="preserve"> (</w:delText>
        </w:r>
      </w:del>
      <w:ins w:id="3063" w:author="Proofed" w:date="2020-11-30T11:33:00Z">
        <w:r w:rsidR="004C0F8B">
          <w:t xml:space="preserve"> (</w:t>
        </w:r>
      </w:ins>
      <w:r w:rsidRPr="009D38C4">
        <w:t>2013</w:t>
      </w:r>
      <w:del w:id="3064" w:author="Proofed" w:date="2020-11-30T11:34:00Z">
        <w:r w:rsidRPr="009D38C4" w:rsidDel="004C0F8B">
          <w:delText>)</w:delText>
        </w:r>
        <w:r w:rsidR="00B70FC7" w:rsidRPr="009D38C4" w:rsidDel="004C0F8B">
          <w:delText>,</w:delText>
        </w:r>
      </w:del>
      <w:ins w:id="3065" w:author="Proofed" w:date="2020-11-30T11:34:00Z">
        <w:r w:rsidR="004C0F8B">
          <w:t>)</w:t>
        </w:r>
      </w:ins>
      <w:r w:rsidRPr="009D38C4">
        <w:t xml:space="preserve"> pp. 947-956.</w:t>
      </w:r>
      <w:bookmarkEnd w:id="3060"/>
    </w:p>
    <w:p w14:paraId="2C991FF6" w14:textId="50679009" w:rsidR="008F551E" w:rsidRPr="009D38C4" w:rsidRDefault="008F551E" w:rsidP="00BA52B3">
      <w:pPr>
        <w:pStyle w:val="References"/>
      </w:pPr>
      <w:bookmarkStart w:id="3066" w:name="_Ref17900694"/>
      <w:r w:rsidRPr="009D38C4">
        <w:t>B</w:t>
      </w:r>
      <w:r w:rsidR="00F71971" w:rsidRPr="009D38C4">
        <w:t>. </w:t>
      </w:r>
      <w:r w:rsidRPr="009D38C4">
        <w:t>B</w:t>
      </w:r>
      <w:r w:rsidR="00F71971" w:rsidRPr="009D38C4">
        <w:t>. </w:t>
      </w:r>
      <w:r w:rsidRPr="009D38C4">
        <w:t>Sánchez, R</w:t>
      </w:r>
      <w:r w:rsidR="00F71971" w:rsidRPr="009D38C4">
        <w:t>. </w:t>
      </w:r>
      <w:proofErr w:type="spellStart"/>
      <w:r w:rsidRPr="009D38C4">
        <w:t>Alcarria</w:t>
      </w:r>
      <w:proofErr w:type="spellEnd"/>
      <w:r w:rsidRPr="009D38C4">
        <w:t>, D</w:t>
      </w:r>
      <w:r w:rsidR="00F71971" w:rsidRPr="009D38C4">
        <w:t>. </w:t>
      </w:r>
      <w:r w:rsidRPr="009D38C4">
        <w:t>Sanchez-De-Rivera, A</w:t>
      </w:r>
      <w:r w:rsidR="00F71971" w:rsidRPr="009D38C4">
        <w:t>. </w:t>
      </w:r>
      <w:r w:rsidRPr="009D38C4">
        <w:t xml:space="preserve">Sanchez-Picot, Enhancing process control in industry 4.0 scenarios using </w:t>
      </w:r>
      <w:r w:rsidR="00435924" w:rsidRPr="009D38C4">
        <w:t>cyber-physical systems</w:t>
      </w:r>
      <w:r w:rsidRPr="009D38C4">
        <w:t>, Journal of Wireless Mobile Networks, Ubiquitous Computing, and Dependable Applications</w:t>
      </w:r>
      <w:del w:id="3067" w:author="Proofed" w:date="2020-11-30T11:36:00Z">
        <w:r w:rsidRPr="009D38C4" w:rsidDel="004C0F8B">
          <w:delText>,</w:delText>
        </w:r>
      </w:del>
      <w:r w:rsidRPr="009D38C4">
        <w:t xml:space="preserve"> 7</w:t>
      </w:r>
      <w:del w:id="3068" w:author="Proofed" w:date="2020-11-30T11:33:00Z">
        <w:r w:rsidRPr="009D38C4" w:rsidDel="004C0F8B">
          <w:delText xml:space="preserve"> (</w:delText>
        </w:r>
      </w:del>
      <w:ins w:id="3069" w:author="Proofed" w:date="2020-11-30T11:33:00Z">
        <w:r w:rsidR="004C0F8B">
          <w:t xml:space="preserve"> (</w:t>
        </w:r>
      </w:ins>
      <w:r w:rsidRPr="009D38C4">
        <w:t>2016</w:t>
      </w:r>
      <w:del w:id="3070" w:author="Proofed" w:date="2020-11-30T11:34:00Z">
        <w:r w:rsidRPr="009D38C4" w:rsidDel="004C0F8B">
          <w:delText>)</w:delText>
        </w:r>
        <w:r w:rsidR="00B70FC7" w:rsidRPr="009D38C4" w:rsidDel="004C0F8B">
          <w:delText>,</w:delText>
        </w:r>
      </w:del>
      <w:ins w:id="3071" w:author="Proofed" w:date="2020-11-30T11:34:00Z">
        <w:r w:rsidR="004C0F8B">
          <w:t>)</w:t>
        </w:r>
      </w:ins>
      <w:r w:rsidRPr="009D38C4">
        <w:t xml:space="preserve"> pp. 41-64.</w:t>
      </w:r>
      <w:bookmarkEnd w:id="3066"/>
    </w:p>
    <w:p w14:paraId="48A56BFF" w14:textId="5349E19D" w:rsidR="008F551E" w:rsidRPr="009D38C4" w:rsidRDefault="000C7166" w:rsidP="00C520B0">
      <w:pPr>
        <w:pStyle w:val="References"/>
      </w:pPr>
      <w:bookmarkStart w:id="3072" w:name="_Ref17901783"/>
      <w:r w:rsidRPr="009D38C4">
        <w:t>C</w:t>
      </w:r>
      <w:r w:rsidR="00F71971" w:rsidRPr="009D38C4">
        <w:t>. </w:t>
      </w:r>
      <w:proofErr w:type="spellStart"/>
      <w:r w:rsidRPr="009D38C4">
        <w:t>Luckeneder</w:t>
      </w:r>
      <w:proofErr w:type="spellEnd"/>
      <w:r w:rsidRPr="009D38C4">
        <w:t>, H</w:t>
      </w:r>
      <w:r w:rsidR="00F71971" w:rsidRPr="009D38C4">
        <w:t>. </w:t>
      </w:r>
      <w:proofErr w:type="spellStart"/>
      <w:r w:rsidRPr="009D38C4">
        <w:t>Kaindl</w:t>
      </w:r>
      <w:proofErr w:type="spellEnd"/>
      <w:r w:rsidRPr="009D38C4">
        <w:t>, Systematic top-down design of cyber-physical models with integrated validation and formal verification, Proc. of 40</w:t>
      </w:r>
      <w:r w:rsidRPr="009D38C4">
        <w:rPr>
          <w:vertAlign w:val="superscript"/>
        </w:rPr>
        <w:t>th</w:t>
      </w:r>
      <w:r w:rsidRPr="009D38C4">
        <w:t xml:space="preserve"> International Conference on Software Engineering</w:t>
      </w:r>
      <w:r w:rsidR="00B70FC7" w:rsidRPr="009D38C4">
        <w:t>, Gothenburg, Sweden</w:t>
      </w:r>
      <w:r w:rsidRPr="009D38C4">
        <w:t xml:space="preserve">, </w:t>
      </w:r>
      <w:r w:rsidR="00B70FC7" w:rsidRPr="009D38C4">
        <w:t xml:space="preserve">27 </w:t>
      </w:r>
      <w:r w:rsidRPr="009D38C4">
        <w:t xml:space="preserve">May </w:t>
      </w:r>
      <w:del w:id="3073" w:author="Proofed" w:date="2020-11-25T16:22:00Z">
        <w:r w:rsidR="00B70FC7" w:rsidRPr="009D38C4" w:rsidDel="00435924">
          <w:delText>-</w:delText>
        </w:r>
      </w:del>
      <w:ins w:id="3074" w:author="Proofed" w:date="2020-11-25T16:22:00Z">
        <w:r w:rsidR="00435924">
          <w:t>–</w:t>
        </w:r>
      </w:ins>
      <w:r w:rsidRPr="009D38C4">
        <w:t xml:space="preserve"> </w:t>
      </w:r>
      <w:r w:rsidR="00B70FC7" w:rsidRPr="009D38C4">
        <w:t xml:space="preserve">3 </w:t>
      </w:r>
      <w:r w:rsidRPr="009D38C4">
        <w:t>June 2018, pp. 274-275.</w:t>
      </w:r>
      <w:bookmarkEnd w:id="3072"/>
    </w:p>
    <w:p w14:paraId="68C8B7AD" w14:textId="2B019BBB" w:rsidR="008F551E" w:rsidRPr="009D38C4" w:rsidRDefault="00F30355" w:rsidP="00BA52B3">
      <w:pPr>
        <w:pStyle w:val="References"/>
      </w:pPr>
      <w:bookmarkStart w:id="3075" w:name="_Ref17902163"/>
      <w:r w:rsidRPr="009D38C4">
        <w:t>B</w:t>
      </w:r>
      <w:r w:rsidR="00F71971" w:rsidRPr="009D38C4">
        <w:t>. </w:t>
      </w:r>
      <w:r w:rsidRPr="009D38C4">
        <w:t>Bordel, R</w:t>
      </w:r>
      <w:r w:rsidR="00F71971" w:rsidRPr="009D38C4">
        <w:t>. </w:t>
      </w:r>
      <w:proofErr w:type="spellStart"/>
      <w:r w:rsidRPr="009D38C4">
        <w:t>Alcarria</w:t>
      </w:r>
      <w:proofErr w:type="spellEnd"/>
      <w:r w:rsidRPr="009D38C4">
        <w:t>, M</w:t>
      </w:r>
      <w:r w:rsidR="00F71971" w:rsidRPr="009D38C4">
        <w:t>. </w:t>
      </w:r>
      <w:r w:rsidRPr="009D38C4">
        <w:t>Perez-Jimenez, T</w:t>
      </w:r>
      <w:r w:rsidR="00F71971" w:rsidRPr="009D38C4">
        <w:t>. </w:t>
      </w:r>
      <w:r w:rsidRPr="009D38C4">
        <w:t>Robles, D</w:t>
      </w:r>
      <w:r w:rsidR="00F71971" w:rsidRPr="009D38C4">
        <w:t>. </w:t>
      </w:r>
      <w:r w:rsidRPr="009D38C4">
        <w:t>Mart</w:t>
      </w:r>
      <w:r w:rsidR="00694A8D" w:rsidRPr="009D38C4">
        <w:t>í</w:t>
      </w:r>
      <w:r w:rsidRPr="009D38C4">
        <w:t>n, D</w:t>
      </w:r>
      <w:r w:rsidR="00F71971" w:rsidRPr="009D38C4">
        <w:t>. </w:t>
      </w:r>
      <w:r w:rsidRPr="009D38C4">
        <w:t>S</w:t>
      </w:r>
      <w:r w:rsidR="00F71971" w:rsidRPr="009D38C4">
        <w:t>. </w:t>
      </w:r>
      <w:r w:rsidRPr="009D38C4">
        <w:t>De</w:t>
      </w:r>
      <w:r w:rsidR="00F71971" w:rsidRPr="009D38C4">
        <w:t> </w:t>
      </w:r>
      <w:r w:rsidRPr="009D38C4">
        <w:t xml:space="preserve">Rivera, Building </w:t>
      </w:r>
      <w:r w:rsidR="00BA52B3" w:rsidRPr="009D38C4">
        <w:t>s</w:t>
      </w:r>
      <w:r w:rsidRPr="009D38C4">
        <w:t xml:space="preserve">mart </w:t>
      </w:r>
      <w:r w:rsidR="00BA52B3" w:rsidRPr="009D38C4">
        <w:t>a</w:t>
      </w:r>
      <w:r w:rsidRPr="009D38C4">
        <w:t xml:space="preserve">daptable </w:t>
      </w:r>
      <w:r w:rsidR="00BA52B3" w:rsidRPr="009D38C4">
        <w:t>c</w:t>
      </w:r>
      <w:r w:rsidRPr="009D38C4">
        <w:t>yber-</w:t>
      </w:r>
      <w:r w:rsidR="00BA52B3" w:rsidRPr="009D38C4">
        <w:t>p</w:t>
      </w:r>
      <w:r w:rsidRPr="009D38C4">
        <w:t xml:space="preserve">hysical </w:t>
      </w:r>
      <w:r w:rsidR="00BA52B3" w:rsidRPr="009D38C4">
        <w:t>s</w:t>
      </w:r>
      <w:r w:rsidRPr="009D38C4">
        <w:t xml:space="preserve">ystems: </w:t>
      </w:r>
      <w:del w:id="3076" w:author="Proofed" w:date="2020-11-27T15:02:00Z">
        <w:r w:rsidR="00BA52B3" w:rsidRPr="009D38C4" w:rsidDel="0014715D">
          <w:delText>d</w:delText>
        </w:r>
      </w:del>
      <w:ins w:id="3077" w:author="Proofed" w:date="2020-11-27T15:02:00Z">
        <w:r w:rsidR="0014715D">
          <w:t>D</w:t>
        </w:r>
      </w:ins>
      <w:r w:rsidRPr="009D38C4">
        <w:t xml:space="preserve">efinitions, </w:t>
      </w:r>
      <w:r w:rsidR="00BA52B3" w:rsidRPr="009D38C4">
        <w:t>c</w:t>
      </w:r>
      <w:r w:rsidRPr="009D38C4">
        <w:t xml:space="preserve">lassification and </w:t>
      </w:r>
      <w:r w:rsidR="00BA52B3" w:rsidRPr="009D38C4">
        <w:t>e</w:t>
      </w:r>
      <w:r w:rsidRPr="009D38C4">
        <w:t>lements, Proc. of the 9</w:t>
      </w:r>
      <w:r w:rsidRPr="009D38C4">
        <w:rPr>
          <w:vertAlign w:val="superscript"/>
        </w:rPr>
        <w:t>th</w:t>
      </w:r>
      <w:r w:rsidRPr="009D38C4">
        <w:t xml:space="preserve"> International Conference on Ubiquitous Computing and Ambient Intelligence. Sensing, Processing, and Using Environmental Information</w:t>
      </w:r>
      <w:r w:rsidR="00B70FC7" w:rsidRPr="009D38C4">
        <w:t xml:space="preserve">, Puerto </w:t>
      </w:r>
      <w:proofErr w:type="spellStart"/>
      <w:r w:rsidR="00B70FC7" w:rsidRPr="009D38C4">
        <w:t>Varas</w:t>
      </w:r>
      <w:proofErr w:type="spellEnd"/>
      <w:r w:rsidR="00B70FC7" w:rsidRPr="009D38C4">
        <w:t>, Chile</w:t>
      </w:r>
      <w:r w:rsidRPr="009D38C4">
        <w:t xml:space="preserve">, </w:t>
      </w:r>
      <w:r w:rsidR="00C520B0" w:rsidRPr="009D38C4">
        <w:t>1</w:t>
      </w:r>
      <w:r w:rsidR="00B70FC7" w:rsidRPr="009D38C4">
        <w:t xml:space="preserve"> </w:t>
      </w:r>
      <w:del w:id="3078" w:author="Proofed" w:date="2020-11-25T16:23:00Z">
        <w:r w:rsidR="00B70FC7" w:rsidRPr="009D38C4" w:rsidDel="00435924">
          <w:delText>-</w:delText>
        </w:r>
      </w:del>
      <w:ins w:id="3079" w:author="Proofed" w:date="2020-11-25T16:23:00Z">
        <w:r w:rsidR="00435924">
          <w:t>–</w:t>
        </w:r>
      </w:ins>
      <w:r w:rsidR="00B70FC7" w:rsidRPr="009D38C4">
        <w:t xml:space="preserve"> </w:t>
      </w:r>
      <w:r w:rsidR="00C520B0" w:rsidRPr="009D38C4">
        <w:t>4</w:t>
      </w:r>
      <w:r w:rsidR="00B70FC7" w:rsidRPr="009D38C4">
        <w:t xml:space="preserve"> December</w:t>
      </w:r>
      <w:r w:rsidR="00C520B0" w:rsidRPr="009D38C4">
        <w:t xml:space="preserve"> 2015</w:t>
      </w:r>
      <w:r w:rsidR="00B70FC7" w:rsidRPr="009D38C4">
        <w:t>,</w:t>
      </w:r>
      <w:r w:rsidRPr="009D38C4">
        <w:t xml:space="preserve"> </w:t>
      </w:r>
      <w:r w:rsidR="00C520B0" w:rsidRPr="009D38C4">
        <w:t xml:space="preserve">pp. </w:t>
      </w:r>
      <w:r w:rsidRPr="009D38C4">
        <w:t>144</w:t>
      </w:r>
      <w:r w:rsidR="00C520B0" w:rsidRPr="009D38C4">
        <w:t>-</w:t>
      </w:r>
      <w:r w:rsidRPr="009D38C4">
        <w:t>149.</w:t>
      </w:r>
      <w:bookmarkEnd w:id="3075"/>
    </w:p>
    <w:p w14:paraId="4C60109B" w14:textId="50190705" w:rsidR="009242AC" w:rsidRPr="009D38C4" w:rsidRDefault="00C7742E" w:rsidP="00BA52B3">
      <w:pPr>
        <w:pStyle w:val="References"/>
      </w:pPr>
      <w:bookmarkStart w:id="3080" w:name="_Ref17902472"/>
      <w:r w:rsidRPr="009D38C4">
        <w:t>Q</w:t>
      </w:r>
      <w:r w:rsidR="00F71971" w:rsidRPr="009D38C4">
        <w:t>. </w:t>
      </w:r>
      <w:r w:rsidRPr="009D38C4">
        <w:t>Zhu, C</w:t>
      </w:r>
      <w:r w:rsidR="00F71971" w:rsidRPr="009D38C4">
        <w:t>. </w:t>
      </w:r>
      <w:r w:rsidRPr="009D38C4">
        <w:t>Rieger, T</w:t>
      </w:r>
      <w:r w:rsidR="00F71971" w:rsidRPr="009D38C4">
        <w:t>. </w:t>
      </w:r>
      <w:proofErr w:type="spellStart"/>
      <w:r w:rsidRPr="009D38C4">
        <w:t>Başar</w:t>
      </w:r>
      <w:proofErr w:type="spellEnd"/>
      <w:r w:rsidRPr="009D38C4">
        <w:t>, A hierarchical security architecture for cyber-physical systems, Proc. of 4</w:t>
      </w:r>
      <w:r w:rsidRPr="009D38C4">
        <w:rPr>
          <w:vertAlign w:val="superscript"/>
        </w:rPr>
        <w:t>th</w:t>
      </w:r>
      <w:r w:rsidRPr="009D38C4">
        <w:t xml:space="preserve"> International Symposium on Resilient Control Systems</w:t>
      </w:r>
      <w:r w:rsidR="00B70FC7" w:rsidRPr="009D38C4">
        <w:t>, Boise, USA</w:t>
      </w:r>
      <w:r w:rsidRPr="009D38C4">
        <w:t>, 9</w:t>
      </w:r>
      <w:r w:rsidR="00B70FC7" w:rsidRPr="009D38C4">
        <w:t xml:space="preserve"> – </w:t>
      </w:r>
      <w:r w:rsidRPr="009D38C4">
        <w:t>11</w:t>
      </w:r>
      <w:r w:rsidR="00B70FC7" w:rsidRPr="009D38C4">
        <w:t xml:space="preserve"> August</w:t>
      </w:r>
      <w:r w:rsidRPr="009D38C4">
        <w:t xml:space="preserve"> 2011</w:t>
      </w:r>
      <w:r w:rsidR="009242AC" w:rsidRPr="009D38C4">
        <w:t xml:space="preserve">, </w:t>
      </w:r>
      <w:r w:rsidRPr="009D38C4">
        <w:t>pp. 15-20.</w:t>
      </w:r>
      <w:bookmarkEnd w:id="3080"/>
    </w:p>
    <w:p w14:paraId="133CE929" w14:textId="648CF950" w:rsidR="008F551E" w:rsidRPr="009D38C4" w:rsidRDefault="00C7742E" w:rsidP="00BA52B3">
      <w:pPr>
        <w:pStyle w:val="References"/>
      </w:pPr>
      <w:bookmarkStart w:id="3081" w:name="_Ref17903847"/>
      <w:r w:rsidRPr="009D38C4">
        <w:t>M</w:t>
      </w:r>
      <w:r w:rsidR="00F71971" w:rsidRPr="009D38C4">
        <w:t>. </w:t>
      </w:r>
      <w:r w:rsidRPr="009D38C4">
        <w:t>Conti, S</w:t>
      </w:r>
      <w:r w:rsidR="00F71971" w:rsidRPr="009D38C4">
        <w:t>. </w:t>
      </w:r>
      <w:r w:rsidRPr="009D38C4">
        <w:t>K</w:t>
      </w:r>
      <w:r w:rsidR="00F71971" w:rsidRPr="009D38C4">
        <w:t>. </w:t>
      </w:r>
      <w:r w:rsidRPr="009D38C4">
        <w:t>Das, C</w:t>
      </w:r>
      <w:r w:rsidR="00F71971" w:rsidRPr="009D38C4">
        <w:t>. </w:t>
      </w:r>
      <w:proofErr w:type="spellStart"/>
      <w:r w:rsidRPr="009D38C4">
        <w:t>Bisdikian</w:t>
      </w:r>
      <w:proofErr w:type="spellEnd"/>
      <w:r w:rsidRPr="009D38C4">
        <w:t>, M</w:t>
      </w:r>
      <w:r w:rsidR="00F71971" w:rsidRPr="009D38C4">
        <w:t>. </w:t>
      </w:r>
      <w:r w:rsidRPr="009D38C4">
        <w:t>Kumar, L</w:t>
      </w:r>
      <w:r w:rsidR="00F71971" w:rsidRPr="009D38C4">
        <w:t>. </w:t>
      </w:r>
      <w:r w:rsidRPr="009D38C4">
        <w:t>M</w:t>
      </w:r>
      <w:r w:rsidR="00F71971" w:rsidRPr="009D38C4">
        <w:t>. </w:t>
      </w:r>
      <w:r w:rsidRPr="009D38C4">
        <w:t>Ni, A</w:t>
      </w:r>
      <w:r w:rsidR="00F71971" w:rsidRPr="009D38C4">
        <w:t>. </w:t>
      </w:r>
      <w:r w:rsidRPr="009D38C4">
        <w:t>Passarella, G</w:t>
      </w:r>
      <w:r w:rsidR="00F71971" w:rsidRPr="009D38C4">
        <w:t>. </w:t>
      </w:r>
      <w:r w:rsidRPr="009D38C4">
        <w:t>Roussos, G</w:t>
      </w:r>
      <w:r w:rsidR="00F71971" w:rsidRPr="009D38C4">
        <w:t>. </w:t>
      </w:r>
      <w:proofErr w:type="spellStart"/>
      <w:r w:rsidRPr="009D38C4">
        <w:t>Troster</w:t>
      </w:r>
      <w:proofErr w:type="spellEnd"/>
      <w:r w:rsidRPr="009D38C4">
        <w:t>, G</w:t>
      </w:r>
      <w:r w:rsidR="00F71971" w:rsidRPr="009D38C4">
        <w:t>. </w:t>
      </w:r>
      <w:proofErr w:type="spellStart"/>
      <w:r w:rsidRPr="009D38C4">
        <w:t>Tsudik</w:t>
      </w:r>
      <w:proofErr w:type="spellEnd"/>
      <w:r w:rsidRPr="009D38C4">
        <w:t>, F</w:t>
      </w:r>
      <w:r w:rsidR="00F71971" w:rsidRPr="009D38C4">
        <w:t>. </w:t>
      </w:r>
      <w:proofErr w:type="spellStart"/>
      <w:r w:rsidRPr="009D38C4">
        <w:t>Zambonelli</w:t>
      </w:r>
      <w:proofErr w:type="spellEnd"/>
      <w:r w:rsidRPr="009D38C4">
        <w:t xml:space="preserve">, Looking </w:t>
      </w:r>
      <w:r w:rsidR="00787BA9" w:rsidRPr="009D38C4">
        <w:t>a</w:t>
      </w:r>
      <w:r w:rsidRPr="009D38C4">
        <w:t xml:space="preserve">head in </w:t>
      </w:r>
      <w:r w:rsidR="00787BA9" w:rsidRPr="009D38C4">
        <w:t>p</w:t>
      </w:r>
      <w:r w:rsidRPr="009D38C4">
        <w:t xml:space="preserve">ervasive </w:t>
      </w:r>
      <w:r w:rsidR="00787BA9" w:rsidRPr="009D38C4">
        <w:t>c</w:t>
      </w:r>
      <w:r w:rsidRPr="009D38C4">
        <w:t xml:space="preserve">omputing: </w:t>
      </w:r>
      <w:del w:id="3082" w:author="Proofed" w:date="2020-11-25T16:23:00Z">
        <w:r w:rsidR="00787BA9" w:rsidRPr="009D38C4" w:rsidDel="00435924">
          <w:delText>c</w:delText>
        </w:r>
      </w:del>
      <w:ins w:id="3083" w:author="Proofed" w:date="2020-11-25T16:23:00Z">
        <w:r w:rsidR="00435924">
          <w:t>C</w:t>
        </w:r>
      </w:ins>
      <w:r w:rsidRPr="009D38C4">
        <w:t xml:space="preserve">hallenges and </w:t>
      </w:r>
      <w:r w:rsidR="00787BA9" w:rsidRPr="009D38C4">
        <w:t>o</w:t>
      </w:r>
      <w:r w:rsidRPr="009D38C4">
        <w:t xml:space="preserve">pportunities in the </w:t>
      </w:r>
      <w:r w:rsidR="00787BA9" w:rsidRPr="009D38C4">
        <w:t>e</w:t>
      </w:r>
      <w:r w:rsidRPr="009D38C4">
        <w:t xml:space="preserve">ra of </w:t>
      </w:r>
      <w:r w:rsidR="00787BA9" w:rsidRPr="009D38C4">
        <w:t>c</w:t>
      </w:r>
      <w:r w:rsidRPr="009D38C4">
        <w:t>yber–</w:t>
      </w:r>
      <w:r w:rsidR="00787BA9" w:rsidRPr="009D38C4">
        <w:t>p</w:t>
      </w:r>
      <w:r w:rsidRPr="009D38C4">
        <w:t xml:space="preserve">hysical </w:t>
      </w:r>
      <w:r w:rsidR="00787BA9" w:rsidRPr="009D38C4">
        <w:t>c</w:t>
      </w:r>
      <w:r w:rsidRPr="009D38C4">
        <w:t>onvergence</w:t>
      </w:r>
      <w:r w:rsidR="009242AC" w:rsidRPr="009D38C4">
        <w:t>,</w:t>
      </w:r>
      <w:r w:rsidRPr="009D38C4">
        <w:t xml:space="preserve"> Pervasive and Mobile Computing </w:t>
      </w:r>
      <w:r w:rsidR="009242AC" w:rsidRPr="009D38C4">
        <w:t>8</w:t>
      </w:r>
      <w:del w:id="3084" w:author="Proofed" w:date="2020-11-30T11:33:00Z">
        <w:r w:rsidR="009242AC" w:rsidRPr="009D38C4" w:rsidDel="004C0F8B">
          <w:delText xml:space="preserve"> (</w:delText>
        </w:r>
      </w:del>
      <w:ins w:id="3085" w:author="Proofed" w:date="2020-11-30T11:33:00Z">
        <w:r w:rsidR="004C0F8B">
          <w:t xml:space="preserve"> (</w:t>
        </w:r>
      </w:ins>
      <w:r w:rsidRPr="009D38C4">
        <w:t>2012</w:t>
      </w:r>
      <w:del w:id="3086" w:author="Proofed" w:date="2020-11-30T11:34:00Z">
        <w:r w:rsidR="009242AC" w:rsidRPr="009D38C4" w:rsidDel="004C0F8B">
          <w:delText>)</w:delText>
        </w:r>
        <w:r w:rsidRPr="009D38C4" w:rsidDel="004C0F8B">
          <w:delText>,</w:delText>
        </w:r>
      </w:del>
      <w:ins w:id="3087" w:author="Proofed" w:date="2020-11-30T11:34:00Z">
        <w:r w:rsidR="004C0F8B">
          <w:t>)</w:t>
        </w:r>
      </w:ins>
      <w:r w:rsidRPr="009D38C4">
        <w:t xml:space="preserve"> </w:t>
      </w:r>
      <w:r w:rsidR="009242AC" w:rsidRPr="009D38C4">
        <w:t xml:space="preserve">pp. </w:t>
      </w:r>
      <w:r w:rsidRPr="009D38C4">
        <w:t>2</w:t>
      </w:r>
      <w:r w:rsidR="009242AC" w:rsidRPr="009D38C4">
        <w:t>-</w:t>
      </w:r>
      <w:r w:rsidRPr="009D38C4">
        <w:t>21.</w:t>
      </w:r>
      <w:bookmarkEnd w:id="3081"/>
    </w:p>
    <w:p w14:paraId="2C790EE2" w14:textId="5B69104E" w:rsidR="00C520B0" w:rsidRPr="009D38C4" w:rsidRDefault="009242AC" w:rsidP="00BA52B3">
      <w:pPr>
        <w:pStyle w:val="References"/>
      </w:pPr>
      <w:bookmarkStart w:id="3088" w:name="_Ref17903865"/>
      <w:r w:rsidRPr="009D38C4">
        <w:t>E</w:t>
      </w:r>
      <w:r w:rsidR="00F71971" w:rsidRPr="009D38C4">
        <w:t>. </w:t>
      </w:r>
      <w:r w:rsidRPr="009D38C4">
        <w:t>A</w:t>
      </w:r>
      <w:r w:rsidR="00F71971" w:rsidRPr="009D38C4">
        <w:t>. </w:t>
      </w:r>
      <w:r w:rsidRPr="009D38C4">
        <w:t>Lee, Cyber-</w:t>
      </w:r>
      <w:r w:rsidR="00BA52B3" w:rsidRPr="009D38C4">
        <w:t>p</w:t>
      </w:r>
      <w:r w:rsidRPr="009D38C4">
        <w:t xml:space="preserve">hysical </w:t>
      </w:r>
      <w:r w:rsidR="00BA52B3" w:rsidRPr="009D38C4">
        <w:t>s</w:t>
      </w:r>
      <w:r w:rsidRPr="009D38C4">
        <w:t xml:space="preserve">ystems - </w:t>
      </w:r>
      <w:r w:rsidR="00BA52B3" w:rsidRPr="009D38C4">
        <w:t>a</w:t>
      </w:r>
      <w:r w:rsidRPr="009D38C4">
        <w:t xml:space="preserve">re </w:t>
      </w:r>
      <w:r w:rsidR="00BA52B3" w:rsidRPr="009D38C4">
        <w:t>c</w:t>
      </w:r>
      <w:r w:rsidRPr="009D38C4">
        <w:t xml:space="preserve">omputing </w:t>
      </w:r>
      <w:r w:rsidR="00BA52B3" w:rsidRPr="009D38C4">
        <w:t>f</w:t>
      </w:r>
      <w:r w:rsidRPr="009D38C4">
        <w:t xml:space="preserve">oundations </w:t>
      </w:r>
      <w:r w:rsidR="00BA52B3" w:rsidRPr="009D38C4">
        <w:t>a</w:t>
      </w:r>
      <w:r w:rsidRPr="009D38C4">
        <w:t>dequate?</w:t>
      </w:r>
      <w:del w:id="3089" w:author="Proofed" w:date="2020-11-26T17:46:00Z">
        <w:r w:rsidRPr="009D38C4" w:rsidDel="0063625F">
          <w:delText>,</w:delText>
        </w:r>
      </w:del>
      <w:r w:rsidRPr="009D38C4">
        <w:t xml:space="preserve"> Position Paper for NSF Workshop </w:t>
      </w:r>
      <w:del w:id="3090" w:author="Proofed" w:date="2020-11-26T17:46:00Z">
        <w:r w:rsidRPr="009D38C4" w:rsidDel="0063625F">
          <w:delText>O</w:delText>
        </w:r>
      </w:del>
      <w:ins w:id="3091" w:author="Proofed" w:date="2020-11-26T17:46:00Z">
        <w:r w:rsidR="0063625F">
          <w:t>o</w:t>
        </w:r>
      </w:ins>
      <w:r w:rsidRPr="009D38C4">
        <w:t>n Cyber-Physical Systems: Research Motivation, Techniques and Roadmap</w:t>
      </w:r>
      <w:r w:rsidR="00B70FC7" w:rsidRPr="009D38C4">
        <w:t>, Austin, TX, USA</w:t>
      </w:r>
      <w:r w:rsidRPr="009D38C4">
        <w:t>, 16</w:t>
      </w:r>
      <w:r w:rsidR="00B70FC7" w:rsidRPr="009D38C4">
        <w:t xml:space="preserve"> – </w:t>
      </w:r>
      <w:r w:rsidRPr="009D38C4">
        <w:t>17</w:t>
      </w:r>
      <w:r w:rsidR="00B70FC7" w:rsidRPr="009D38C4">
        <w:t xml:space="preserve"> October</w:t>
      </w:r>
      <w:r w:rsidRPr="009D38C4">
        <w:t xml:space="preserve"> 2006, pp. 1</w:t>
      </w:r>
      <w:del w:id="3092" w:author="Proofed" w:date="2020-11-26T17:46:00Z">
        <w:r w:rsidRPr="009D38C4" w:rsidDel="0063625F">
          <w:delText>–</w:delText>
        </w:r>
      </w:del>
      <w:ins w:id="3093" w:author="Proofed" w:date="2020-11-26T17:46:00Z">
        <w:r w:rsidR="0063625F">
          <w:t>-</w:t>
        </w:r>
      </w:ins>
      <w:r w:rsidRPr="009D38C4">
        <w:t>9.</w:t>
      </w:r>
      <w:bookmarkEnd w:id="3088"/>
    </w:p>
    <w:p w14:paraId="506161F2" w14:textId="3EA77691" w:rsidR="009242AC" w:rsidRPr="009D38C4" w:rsidRDefault="009242AC" w:rsidP="009242AC">
      <w:pPr>
        <w:pStyle w:val="References"/>
      </w:pPr>
      <w:bookmarkStart w:id="3094" w:name="_Ref17903886"/>
      <w:r w:rsidRPr="009D38C4">
        <w:t>A</w:t>
      </w:r>
      <w:r w:rsidR="00F71971" w:rsidRPr="009D38C4">
        <w:t>. </w:t>
      </w:r>
      <w:r w:rsidRPr="009D38C4">
        <w:t xml:space="preserve">Ricci, Programming with event loops and control loops </w:t>
      </w:r>
      <w:r w:rsidR="00C031DF" w:rsidRPr="009D38C4">
        <w:t xml:space="preserve">- </w:t>
      </w:r>
      <w:r w:rsidRPr="009D38C4">
        <w:t>From</w:t>
      </w:r>
      <w:r w:rsidR="00E8130F" w:rsidRPr="009D38C4">
        <w:t xml:space="preserve"> </w:t>
      </w:r>
      <w:r w:rsidRPr="009D38C4">
        <w:t>actors to agents, Computer Languages, Systems &amp; Structures</w:t>
      </w:r>
      <w:del w:id="3095" w:author="Proofed" w:date="2020-11-30T11:36:00Z">
        <w:r w:rsidRPr="009D38C4" w:rsidDel="004C0F8B">
          <w:delText>,</w:delText>
        </w:r>
      </w:del>
      <w:r w:rsidRPr="009D38C4">
        <w:t xml:space="preserve"> 45</w:t>
      </w:r>
      <w:del w:id="3096" w:author="Proofed" w:date="2020-11-30T11:33:00Z">
        <w:r w:rsidRPr="009D38C4" w:rsidDel="004C0F8B">
          <w:delText xml:space="preserve"> (</w:delText>
        </w:r>
      </w:del>
      <w:ins w:id="3097" w:author="Proofed" w:date="2020-11-30T11:33:00Z">
        <w:r w:rsidR="004C0F8B">
          <w:t xml:space="preserve"> (</w:t>
        </w:r>
      </w:ins>
      <w:r w:rsidRPr="009D38C4">
        <w:t>2016</w:t>
      </w:r>
      <w:del w:id="3098" w:author="Proofed" w:date="2020-11-30T11:34:00Z">
        <w:r w:rsidRPr="009D38C4" w:rsidDel="004C0F8B">
          <w:delText>)</w:delText>
        </w:r>
        <w:r w:rsidR="00B70FC7" w:rsidRPr="009D38C4" w:rsidDel="004C0F8B">
          <w:delText>,</w:delText>
        </w:r>
      </w:del>
      <w:ins w:id="3099" w:author="Proofed" w:date="2020-11-30T11:34:00Z">
        <w:r w:rsidR="004C0F8B">
          <w:t>)</w:t>
        </w:r>
      </w:ins>
      <w:r w:rsidRPr="009D38C4">
        <w:t xml:space="preserve"> pp. 80-104.</w:t>
      </w:r>
      <w:bookmarkEnd w:id="3094"/>
    </w:p>
    <w:p w14:paraId="76E64462" w14:textId="74A9D5FD" w:rsidR="009242AC" w:rsidRPr="009D38C4" w:rsidRDefault="009242AC" w:rsidP="00BA52B3">
      <w:pPr>
        <w:pStyle w:val="References"/>
      </w:pPr>
      <w:bookmarkStart w:id="3100" w:name="_Ref17903904"/>
      <w:r w:rsidRPr="009D38C4">
        <w:t>J</w:t>
      </w:r>
      <w:r w:rsidR="00F71971" w:rsidRPr="009D38C4">
        <w:t>. </w:t>
      </w:r>
      <w:r w:rsidRPr="009D38C4">
        <w:t>Wan, M</w:t>
      </w:r>
      <w:r w:rsidR="00F71971" w:rsidRPr="009D38C4">
        <w:t>. </w:t>
      </w:r>
      <w:r w:rsidRPr="009D38C4">
        <w:t>Chen, F</w:t>
      </w:r>
      <w:r w:rsidR="00F71971" w:rsidRPr="009D38C4">
        <w:t>. </w:t>
      </w:r>
      <w:r w:rsidRPr="009D38C4">
        <w:t>Xia, L</w:t>
      </w:r>
      <w:r w:rsidR="00F71971" w:rsidRPr="009D38C4">
        <w:t>. </w:t>
      </w:r>
      <w:r w:rsidRPr="009D38C4">
        <w:t>Di, K</w:t>
      </w:r>
      <w:r w:rsidR="00F71971" w:rsidRPr="009D38C4">
        <w:t>. </w:t>
      </w:r>
      <w:r w:rsidRPr="009D38C4">
        <w:t xml:space="preserve">Zhou, From </w:t>
      </w:r>
      <w:del w:id="3101" w:author="Proofed" w:date="2020-11-25T16:24:00Z">
        <w:r w:rsidRPr="009D38C4" w:rsidDel="009F63E0">
          <w:delText>M</w:delText>
        </w:r>
      </w:del>
      <w:ins w:id="3102" w:author="Proofed" w:date="2020-11-25T16:24:00Z">
        <w:r w:rsidR="009F63E0">
          <w:t>m</w:t>
        </w:r>
      </w:ins>
      <w:r w:rsidRPr="009D38C4">
        <w:t>achine-to-</w:t>
      </w:r>
      <w:r w:rsidR="009F63E0" w:rsidRPr="009D38C4">
        <w:t>machine communications towards cyber-physical systems</w:t>
      </w:r>
      <w:r w:rsidRPr="009D38C4">
        <w:t>, Computer Science and Information Systems</w:t>
      </w:r>
      <w:del w:id="3103" w:author="Proofed" w:date="2020-11-30T11:36:00Z">
        <w:r w:rsidRPr="009D38C4" w:rsidDel="004C0F8B">
          <w:delText>,</w:delText>
        </w:r>
      </w:del>
      <w:r w:rsidRPr="009D38C4">
        <w:t xml:space="preserve"> 10</w:t>
      </w:r>
      <w:del w:id="3104" w:author="Proofed" w:date="2020-11-30T11:33:00Z">
        <w:r w:rsidRPr="009D38C4" w:rsidDel="004C0F8B">
          <w:delText xml:space="preserve"> (</w:delText>
        </w:r>
      </w:del>
      <w:ins w:id="3105" w:author="Proofed" w:date="2020-11-30T11:33:00Z">
        <w:r w:rsidR="004C0F8B">
          <w:t xml:space="preserve"> (</w:t>
        </w:r>
      </w:ins>
      <w:r w:rsidRPr="009D38C4">
        <w:t>2013</w:t>
      </w:r>
      <w:del w:id="3106" w:author="Proofed" w:date="2020-11-30T11:34:00Z">
        <w:r w:rsidRPr="009D38C4" w:rsidDel="004C0F8B">
          <w:delText>),</w:delText>
        </w:r>
      </w:del>
      <w:ins w:id="3107" w:author="Proofed" w:date="2020-11-30T11:34:00Z">
        <w:r w:rsidR="004C0F8B">
          <w:t>)</w:t>
        </w:r>
      </w:ins>
      <w:r w:rsidRPr="009D38C4">
        <w:t xml:space="preserve"> pp. 1105-1128.</w:t>
      </w:r>
      <w:bookmarkEnd w:id="3100"/>
    </w:p>
    <w:p w14:paraId="37F3080F" w14:textId="62156213" w:rsidR="00E22834" w:rsidRPr="009D38C4" w:rsidRDefault="009242AC" w:rsidP="00E22834">
      <w:pPr>
        <w:pStyle w:val="References"/>
      </w:pPr>
      <w:bookmarkStart w:id="3108" w:name="_Ref17903917"/>
      <w:r w:rsidRPr="009D38C4">
        <w:t>H</w:t>
      </w:r>
      <w:r w:rsidR="00F71971" w:rsidRPr="009D38C4">
        <w:t>. </w:t>
      </w:r>
      <w:r w:rsidRPr="009D38C4">
        <w:t>J</w:t>
      </w:r>
      <w:r w:rsidR="00F71971" w:rsidRPr="009D38C4">
        <w:t>. </w:t>
      </w:r>
      <w:r w:rsidRPr="009D38C4">
        <w:t>La, S</w:t>
      </w:r>
      <w:r w:rsidR="00F71971" w:rsidRPr="009D38C4">
        <w:t>. </w:t>
      </w:r>
      <w:r w:rsidRPr="009D38C4">
        <w:t>D</w:t>
      </w:r>
      <w:r w:rsidR="00F71971" w:rsidRPr="009D38C4">
        <w:t>. </w:t>
      </w:r>
      <w:r w:rsidRPr="009D38C4">
        <w:t xml:space="preserve">Kim, A </w:t>
      </w:r>
      <w:r w:rsidR="00BA52B3" w:rsidRPr="009D38C4">
        <w:t>s</w:t>
      </w:r>
      <w:r w:rsidRPr="009D38C4">
        <w:t>ervice-</w:t>
      </w:r>
      <w:r w:rsidR="00BA52B3" w:rsidRPr="009D38C4">
        <w:t>b</w:t>
      </w:r>
      <w:r w:rsidRPr="009D38C4">
        <w:t xml:space="preserve">ased </w:t>
      </w:r>
      <w:r w:rsidR="00BA52B3" w:rsidRPr="009D38C4">
        <w:t>a</w:t>
      </w:r>
      <w:r w:rsidRPr="009D38C4">
        <w:t xml:space="preserve">pproach to </w:t>
      </w:r>
      <w:r w:rsidR="00BA52B3" w:rsidRPr="009D38C4">
        <w:t>d</w:t>
      </w:r>
      <w:r w:rsidRPr="009D38C4">
        <w:t xml:space="preserve">esigning </w:t>
      </w:r>
      <w:r w:rsidR="00BA52B3" w:rsidRPr="009D38C4">
        <w:t>c</w:t>
      </w:r>
      <w:r w:rsidRPr="009D38C4">
        <w:t xml:space="preserve">yber </w:t>
      </w:r>
      <w:r w:rsidR="00BA52B3" w:rsidRPr="009D38C4">
        <w:t>p</w:t>
      </w:r>
      <w:r w:rsidRPr="009D38C4">
        <w:t xml:space="preserve">hysical </w:t>
      </w:r>
      <w:r w:rsidR="00BA52B3" w:rsidRPr="009D38C4">
        <w:t>s</w:t>
      </w:r>
      <w:r w:rsidRPr="009D38C4">
        <w:t>ystems, Proc. of the IEEE 9</w:t>
      </w:r>
      <w:r w:rsidRPr="009D38C4">
        <w:rPr>
          <w:vertAlign w:val="superscript"/>
        </w:rPr>
        <w:t>th</w:t>
      </w:r>
      <w:r w:rsidRPr="009D38C4">
        <w:t xml:space="preserve"> International Conference on Computer and Information Science (ICIS’10)</w:t>
      </w:r>
      <w:r w:rsidR="00B70FC7" w:rsidRPr="009D38C4">
        <w:t>, Yamagata, Japan</w:t>
      </w:r>
      <w:r w:rsidRPr="009D38C4">
        <w:t>,</w:t>
      </w:r>
      <w:r w:rsidR="00E22834" w:rsidRPr="009D38C4">
        <w:t xml:space="preserve"> 18</w:t>
      </w:r>
      <w:r w:rsidR="00B70FC7" w:rsidRPr="009D38C4">
        <w:t xml:space="preserve"> – </w:t>
      </w:r>
      <w:r w:rsidR="00E22834" w:rsidRPr="009D38C4">
        <w:t>20</w:t>
      </w:r>
      <w:r w:rsidR="00B70FC7" w:rsidRPr="009D38C4">
        <w:t xml:space="preserve"> August</w:t>
      </w:r>
      <w:r w:rsidR="00E22834" w:rsidRPr="009D38C4">
        <w:t xml:space="preserve"> </w:t>
      </w:r>
      <w:r w:rsidRPr="009D38C4">
        <w:t>2010</w:t>
      </w:r>
      <w:r w:rsidR="00E22834" w:rsidRPr="009D38C4">
        <w:t xml:space="preserve">, pp. </w:t>
      </w:r>
      <w:r w:rsidRPr="009D38C4">
        <w:t>895</w:t>
      </w:r>
      <w:r w:rsidR="003F7D21" w:rsidRPr="009D38C4">
        <w:t>-</w:t>
      </w:r>
      <w:r w:rsidRPr="009D38C4">
        <w:t>900.</w:t>
      </w:r>
      <w:bookmarkEnd w:id="3108"/>
    </w:p>
    <w:p w14:paraId="74849505" w14:textId="6D8A1B75" w:rsidR="00E22834" w:rsidRPr="009D38C4" w:rsidRDefault="00E22834" w:rsidP="00BA52B3">
      <w:pPr>
        <w:pStyle w:val="References"/>
      </w:pPr>
      <w:bookmarkStart w:id="3109" w:name="_Ref17903932"/>
      <w:r w:rsidRPr="009D38C4">
        <w:t>Y</w:t>
      </w:r>
      <w:r w:rsidR="00F71971" w:rsidRPr="009D38C4">
        <w:t>. </w:t>
      </w:r>
      <w:r w:rsidRPr="009D38C4">
        <w:t>Tan, S</w:t>
      </w:r>
      <w:r w:rsidR="00F71971" w:rsidRPr="009D38C4">
        <w:t>. </w:t>
      </w:r>
      <w:r w:rsidRPr="009D38C4">
        <w:t>Goddard, L</w:t>
      </w:r>
      <w:r w:rsidR="00F71971" w:rsidRPr="009D38C4">
        <w:t>. </w:t>
      </w:r>
      <w:r w:rsidRPr="009D38C4">
        <w:t>C</w:t>
      </w:r>
      <w:r w:rsidR="00F71971" w:rsidRPr="009D38C4">
        <w:t>. </w:t>
      </w:r>
      <w:r w:rsidRPr="009D38C4">
        <w:t xml:space="preserve">Perez, A Prototype </w:t>
      </w:r>
      <w:r w:rsidR="00BA52B3" w:rsidRPr="009D38C4">
        <w:t>a</w:t>
      </w:r>
      <w:r w:rsidRPr="009D38C4">
        <w:t xml:space="preserve">rchitecture for </w:t>
      </w:r>
      <w:r w:rsidR="00BA52B3" w:rsidRPr="009D38C4">
        <w:t>c</w:t>
      </w:r>
      <w:r w:rsidRPr="009D38C4">
        <w:t>yber-</w:t>
      </w:r>
      <w:r w:rsidR="00BA52B3" w:rsidRPr="009D38C4">
        <w:t>p</w:t>
      </w:r>
      <w:r w:rsidRPr="009D38C4">
        <w:t xml:space="preserve">hysical </w:t>
      </w:r>
      <w:r w:rsidR="00BA52B3" w:rsidRPr="009D38C4">
        <w:t>s</w:t>
      </w:r>
      <w:r w:rsidRPr="009D38C4">
        <w:t>ystems, ACM SIGBED</w:t>
      </w:r>
      <w:del w:id="3110" w:author="Proofed" w:date="2020-11-30T11:36:00Z">
        <w:r w:rsidRPr="009D38C4" w:rsidDel="004C0F8B">
          <w:delText>,</w:delText>
        </w:r>
      </w:del>
      <w:r w:rsidRPr="009D38C4">
        <w:t xml:space="preserve"> 5</w:t>
      </w:r>
      <w:del w:id="3111" w:author="Proofed" w:date="2020-11-30T11:33:00Z">
        <w:r w:rsidRPr="009D38C4" w:rsidDel="004C0F8B">
          <w:delText xml:space="preserve"> (</w:delText>
        </w:r>
      </w:del>
      <w:ins w:id="3112" w:author="Proofed" w:date="2020-11-30T11:33:00Z">
        <w:r w:rsidR="004C0F8B">
          <w:t xml:space="preserve"> (</w:t>
        </w:r>
      </w:ins>
      <w:r w:rsidRPr="009D38C4">
        <w:t>2008</w:t>
      </w:r>
      <w:del w:id="3113" w:author="Proofed" w:date="2020-11-30T11:34:00Z">
        <w:r w:rsidRPr="009D38C4" w:rsidDel="004C0F8B">
          <w:delText>),</w:delText>
        </w:r>
      </w:del>
      <w:ins w:id="3114" w:author="Proofed" w:date="2020-11-30T11:34:00Z">
        <w:r w:rsidR="004C0F8B">
          <w:t>)</w:t>
        </w:r>
      </w:ins>
      <w:r w:rsidRPr="009D38C4">
        <w:t xml:space="preserve"> pp. 1-2.</w:t>
      </w:r>
      <w:bookmarkEnd w:id="3109"/>
    </w:p>
    <w:p w14:paraId="143617CE" w14:textId="30C2F548" w:rsidR="00E22834" w:rsidRPr="009D38C4" w:rsidRDefault="00E22834" w:rsidP="00E22834">
      <w:pPr>
        <w:pStyle w:val="References"/>
        <w:rPr>
          <w:rStyle w:val="Hyperlink"/>
          <w:color w:val="auto"/>
          <w:u w:val="none"/>
        </w:rPr>
      </w:pPr>
      <w:bookmarkStart w:id="3115" w:name="_Ref17903948"/>
      <w:r w:rsidRPr="009D38C4">
        <w:t>ISO</w:t>
      </w:r>
      <w:r w:rsidR="00430E5E" w:rsidRPr="009D38C4">
        <w:t>,</w:t>
      </w:r>
      <w:r w:rsidRPr="009D38C4">
        <w:t xml:space="preserve"> </w:t>
      </w:r>
      <w:r w:rsidR="00430E5E" w:rsidRPr="009D38C4">
        <w:t>Internet of Things (IoT)</w:t>
      </w:r>
      <w:r w:rsidRPr="009D38C4">
        <w:t>.</w:t>
      </w:r>
      <w:r w:rsidR="00B70FC7" w:rsidRPr="009D38C4">
        <w:t xml:space="preserve"> </w:t>
      </w:r>
      <w:r w:rsidR="00430E5E" w:rsidRPr="009D38C4">
        <w:t xml:space="preserve">Preliminary Report 2014. </w:t>
      </w:r>
      <w:r w:rsidR="00B70FC7" w:rsidRPr="009D38C4">
        <w:t>O</w:t>
      </w:r>
      <w:r w:rsidRPr="009D38C4">
        <w:t>nline</w:t>
      </w:r>
      <w:r w:rsidR="00B70FC7" w:rsidRPr="009D38C4">
        <w:t xml:space="preserve"> [Accessed 29 October 2020]</w:t>
      </w:r>
      <w:r w:rsidR="00430E5E" w:rsidRPr="009D38C4">
        <w:t>.</w:t>
      </w:r>
      <w:r w:rsidR="00430E5E" w:rsidRPr="009D38C4">
        <w:tab/>
      </w:r>
      <w:r w:rsidR="00430E5E" w:rsidRPr="009D38C4">
        <w:br/>
      </w:r>
      <w:bookmarkEnd w:id="3115"/>
      <w:r w:rsidR="001D1F72" w:rsidRPr="009D38C4">
        <w:fldChar w:fldCharType="begin"/>
      </w:r>
      <w:r w:rsidR="001D1F72" w:rsidRPr="009D38C4">
        <w:instrText xml:space="preserve"> HYPERLINK "https://www.iso.org/files/live/sites/isoorg/files/developing_standards/docs/en/internet_of_things_report-jtc1.pdf" </w:instrText>
      </w:r>
      <w:r w:rsidR="001D1F72" w:rsidRPr="009D38C4">
        <w:fldChar w:fldCharType="separate"/>
      </w:r>
      <w:r w:rsidR="00827F85" w:rsidRPr="009D38C4">
        <w:rPr>
          <w:rStyle w:val="Hyperlink"/>
        </w:rPr>
        <w:t>https://www.iso.org/files/live/sites/isoorg/files/developing_standards/docs/en/internet_of_things_report-jtc1.pdf</w:t>
      </w:r>
      <w:r w:rsidR="001D1F72" w:rsidRPr="009D38C4">
        <w:rPr>
          <w:rStyle w:val="Hyperlink"/>
        </w:rPr>
        <w:fldChar w:fldCharType="end"/>
      </w:r>
    </w:p>
    <w:p w14:paraId="20438119" w14:textId="754114A8" w:rsidR="00A374C4" w:rsidRPr="009D38C4" w:rsidRDefault="00A374C4" w:rsidP="00A374C4">
      <w:pPr>
        <w:pStyle w:val="References"/>
        <w:rPr>
          <w:szCs w:val="18"/>
        </w:rPr>
      </w:pPr>
      <w:bookmarkStart w:id="3116" w:name="_Ref22393290"/>
      <w:r w:rsidRPr="009D38C4">
        <w:rPr>
          <w:szCs w:val="18"/>
          <w:lang w:eastAsia="nl-NL"/>
        </w:rPr>
        <w:t xml:space="preserve">Platform </w:t>
      </w:r>
      <w:proofErr w:type="spellStart"/>
      <w:r w:rsidRPr="009D38C4">
        <w:rPr>
          <w:szCs w:val="18"/>
          <w:lang w:eastAsia="nl-NL"/>
        </w:rPr>
        <w:t>Industrie</w:t>
      </w:r>
      <w:proofErr w:type="spellEnd"/>
      <w:r w:rsidR="00430E5E" w:rsidRPr="009D38C4">
        <w:rPr>
          <w:szCs w:val="18"/>
          <w:lang w:eastAsia="nl-NL"/>
        </w:rPr>
        <w:t xml:space="preserve"> </w:t>
      </w:r>
      <w:r w:rsidRPr="009D38C4">
        <w:rPr>
          <w:szCs w:val="18"/>
          <w:lang w:eastAsia="nl-NL"/>
        </w:rPr>
        <w:t xml:space="preserve">4.0, </w:t>
      </w:r>
      <w:r w:rsidRPr="009D38C4">
        <w:rPr>
          <w:rFonts w:cs="NimbusRomNo9L-Regu"/>
          <w:szCs w:val="18"/>
          <w:lang w:eastAsia="nl-NL"/>
        </w:rPr>
        <w:t xml:space="preserve">Reference </w:t>
      </w:r>
      <w:r w:rsidR="000D3F46" w:rsidRPr="009D38C4">
        <w:rPr>
          <w:rFonts w:cs="NimbusRomNo9L-Regu"/>
          <w:szCs w:val="18"/>
          <w:lang w:eastAsia="nl-NL"/>
        </w:rPr>
        <w:t>architectural model</w:t>
      </w:r>
      <w:r w:rsidRPr="009D38C4">
        <w:rPr>
          <w:rFonts w:cs="NimbusRomNo9L-Regu"/>
          <w:szCs w:val="18"/>
          <w:lang w:eastAsia="nl-NL"/>
        </w:rPr>
        <w:t xml:space="preserve"> </w:t>
      </w:r>
      <w:proofErr w:type="spellStart"/>
      <w:r w:rsidRPr="009D38C4">
        <w:rPr>
          <w:rFonts w:cs="NimbusRomNo9L-Regu"/>
          <w:szCs w:val="18"/>
          <w:lang w:eastAsia="nl-NL"/>
        </w:rPr>
        <w:t>Industrie</w:t>
      </w:r>
      <w:proofErr w:type="spellEnd"/>
      <w:r w:rsidRPr="009D38C4">
        <w:rPr>
          <w:rFonts w:cs="NimbusRomNo9L-Regu"/>
          <w:szCs w:val="18"/>
          <w:lang w:eastAsia="nl-NL"/>
        </w:rPr>
        <w:t xml:space="preserve"> 4.0 (RAMI 4.0)</w:t>
      </w:r>
      <w:r w:rsidRPr="009D38C4">
        <w:rPr>
          <w:szCs w:val="18"/>
        </w:rPr>
        <w:t xml:space="preserve">. </w:t>
      </w:r>
      <w:r w:rsidR="00430E5E" w:rsidRPr="009D38C4">
        <w:t>Online [Accessed 29 October 2020].</w:t>
      </w:r>
      <w:r w:rsidR="00430E5E" w:rsidRPr="009D38C4">
        <w:tab/>
      </w:r>
      <w:r w:rsidR="00430E5E" w:rsidRPr="009D38C4">
        <w:br/>
      </w:r>
      <w:hyperlink r:id="rId33" w:history="1">
        <w:r w:rsidR="008E1682" w:rsidRPr="009D38C4">
          <w:rPr>
            <w:rStyle w:val="Hyperlink"/>
            <w:szCs w:val="18"/>
          </w:rPr>
          <w:t>https://ec.europa.eu/futurium/en/system/files/ged/a2-</w:t>
        </w:r>
        <w:r w:rsidR="008E1682" w:rsidRPr="009D38C4">
          <w:rPr>
            <w:rStyle w:val="Hyperlink"/>
            <w:szCs w:val="18"/>
          </w:rPr>
          <w:t>schweichhart-reference_architectural_model_industrie_4.0_rami _4.0.pdf</w:t>
        </w:r>
      </w:hyperlink>
      <w:bookmarkEnd w:id="3116"/>
    </w:p>
    <w:p w14:paraId="3BB1B247" w14:textId="5268F126" w:rsidR="00870531" w:rsidRPr="009D38C4" w:rsidRDefault="00240195" w:rsidP="00870531">
      <w:pPr>
        <w:pStyle w:val="References"/>
      </w:pPr>
      <w:bookmarkStart w:id="3117" w:name="_Ref17824918"/>
      <w:r w:rsidRPr="009D38C4">
        <w:t>X</w:t>
      </w:r>
      <w:r w:rsidR="00F71971" w:rsidRPr="009D38C4">
        <w:t>. </w:t>
      </w:r>
      <w:r w:rsidRPr="009D38C4">
        <w:t>Li, K</w:t>
      </w:r>
      <w:r w:rsidR="00F71971" w:rsidRPr="009D38C4">
        <w:t>. </w:t>
      </w:r>
      <w:proofErr w:type="spellStart"/>
      <w:r w:rsidRPr="009D38C4">
        <w:t>Duraisamy</w:t>
      </w:r>
      <w:proofErr w:type="spellEnd"/>
      <w:r w:rsidRPr="009D38C4">
        <w:t>, P</w:t>
      </w:r>
      <w:r w:rsidR="00F71971" w:rsidRPr="009D38C4">
        <w:t>. </w:t>
      </w:r>
      <w:r w:rsidRPr="009D38C4">
        <w:t>Bogdan, T</w:t>
      </w:r>
      <w:r w:rsidR="00F71971" w:rsidRPr="009D38C4">
        <w:t>. </w:t>
      </w:r>
      <w:r w:rsidRPr="009D38C4">
        <w:t>Majumder, P</w:t>
      </w:r>
      <w:r w:rsidR="00F71971" w:rsidRPr="009D38C4">
        <w:t>. </w:t>
      </w:r>
      <w:proofErr w:type="spellStart"/>
      <w:r w:rsidRPr="009D38C4">
        <w:t>Pande</w:t>
      </w:r>
      <w:proofErr w:type="spellEnd"/>
      <w:r w:rsidRPr="009D38C4">
        <w:t>, Network-on-</w:t>
      </w:r>
      <w:r w:rsidR="000D3F46" w:rsidRPr="009D38C4">
        <w:t xml:space="preserve">chip-enabled </w:t>
      </w:r>
      <w:r w:rsidR="00BA52B3" w:rsidRPr="009D38C4">
        <w:t>m</w:t>
      </w:r>
      <w:r w:rsidRPr="009D38C4">
        <w:t xml:space="preserve">ulticore </w:t>
      </w:r>
      <w:r w:rsidR="00BA52B3" w:rsidRPr="009D38C4">
        <w:t>p</w:t>
      </w:r>
      <w:r w:rsidRPr="009D38C4">
        <w:t xml:space="preserve">latforms for </w:t>
      </w:r>
      <w:r w:rsidR="00BA52B3" w:rsidRPr="009D38C4">
        <w:t>p</w:t>
      </w:r>
      <w:r w:rsidRPr="009D38C4">
        <w:t xml:space="preserve">arallel </w:t>
      </w:r>
      <w:r w:rsidR="00BA52B3" w:rsidRPr="009D38C4">
        <w:t>m</w:t>
      </w:r>
      <w:r w:rsidRPr="009D38C4">
        <w:t xml:space="preserve">odel </w:t>
      </w:r>
      <w:r w:rsidR="00BA52B3" w:rsidRPr="009D38C4">
        <w:t>p</w:t>
      </w:r>
      <w:r w:rsidRPr="009D38C4">
        <w:t xml:space="preserve">redictive </w:t>
      </w:r>
      <w:r w:rsidR="00BA52B3" w:rsidRPr="009D38C4">
        <w:t>c</w:t>
      </w:r>
      <w:r w:rsidRPr="009D38C4">
        <w:t>ontrol, IEEE Transactions on Very Large</w:t>
      </w:r>
      <w:r w:rsidR="00A24A5C" w:rsidRPr="009D38C4">
        <w:t xml:space="preserve"> </w:t>
      </w:r>
      <w:r w:rsidRPr="009D38C4">
        <w:t>Scale Integration (VLSI) Systems</w:t>
      </w:r>
      <w:del w:id="3118" w:author="Proofed" w:date="2020-11-30T11:37:00Z">
        <w:r w:rsidRPr="009D38C4" w:rsidDel="004C0F8B">
          <w:delText>,</w:delText>
        </w:r>
      </w:del>
      <w:r w:rsidRPr="009D38C4">
        <w:t xml:space="preserve"> 24</w:t>
      </w:r>
      <w:del w:id="3119" w:author="Proofed" w:date="2020-11-30T11:33:00Z">
        <w:r w:rsidRPr="009D38C4" w:rsidDel="004C0F8B">
          <w:delText xml:space="preserve"> (</w:delText>
        </w:r>
      </w:del>
      <w:ins w:id="3120" w:author="Proofed" w:date="2020-11-30T11:33:00Z">
        <w:r w:rsidR="004C0F8B">
          <w:t xml:space="preserve"> (</w:t>
        </w:r>
      </w:ins>
      <w:r w:rsidRPr="009D38C4">
        <w:t>2016</w:t>
      </w:r>
      <w:del w:id="3121" w:author="Proofed" w:date="2020-11-30T11:34:00Z">
        <w:r w:rsidRPr="009D38C4" w:rsidDel="004C0F8B">
          <w:delText>)</w:delText>
        </w:r>
        <w:r w:rsidR="00430E5E" w:rsidRPr="009D38C4" w:rsidDel="004C0F8B">
          <w:delText>,</w:delText>
        </w:r>
      </w:del>
      <w:ins w:id="3122" w:author="Proofed" w:date="2020-11-30T11:34:00Z">
        <w:r w:rsidR="004C0F8B">
          <w:t>)</w:t>
        </w:r>
      </w:ins>
      <w:r w:rsidRPr="009D38C4">
        <w:t xml:space="preserve"> pp. 2837</w:t>
      </w:r>
      <w:del w:id="3123" w:author="Proofed" w:date="2020-11-25T16:24:00Z">
        <w:r w:rsidRPr="009D38C4" w:rsidDel="009F63E0">
          <w:delText>–</w:delText>
        </w:r>
      </w:del>
      <w:ins w:id="3124" w:author="Proofed" w:date="2020-11-25T16:24:00Z">
        <w:r w:rsidR="009F63E0">
          <w:t>-</w:t>
        </w:r>
      </w:ins>
      <w:r w:rsidRPr="009D38C4">
        <w:t>2850.</w:t>
      </w:r>
      <w:bookmarkEnd w:id="3117"/>
    </w:p>
    <w:p w14:paraId="373ABD1E" w14:textId="0F455C17" w:rsidR="00870531" w:rsidRPr="009D38C4" w:rsidRDefault="00870531" w:rsidP="00870531">
      <w:pPr>
        <w:pStyle w:val="References"/>
      </w:pPr>
      <w:bookmarkStart w:id="3125" w:name="_Ref17906119"/>
      <w:r w:rsidRPr="009D38C4">
        <w:t>J</w:t>
      </w:r>
      <w:r w:rsidR="00F71971" w:rsidRPr="009D38C4">
        <w:t>. </w:t>
      </w:r>
      <w:r w:rsidRPr="009D38C4">
        <w:t>Kim, S</w:t>
      </w:r>
      <w:r w:rsidR="00057CB5" w:rsidRPr="009D38C4">
        <w:t>.</w:t>
      </w:r>
      <w:r w:rsidRPr="009D38C4">
        <w:t>-C</w:t>
      </w:r>
      <w:r w:rsidR="00F71971" w:rsidRPr="009D38C4">
        <w:t>. </w:t>
      </w:r>
      <w:r w:rsidRPr="009D38C4">
        <w:t>Choi, I.-Y</w:t>
      </w:r>
      <w:r w:rsidR="00F71971" w:rsidRPr="009D38C4">
        <w:t>. </w:t>
      </w:r>
      <w:proofErr w:type="spellStart"/>
      <w:r w:rsidRPr="009D38C4">
        <w:t>Ahn</w:t>
      </w:r>
      <w:proofErr w:type="spellEnd"/>
      <w:r w:rsidRPr="009D38C4">
        <w:t>, N.-M</w:t>
      </w:r>
      <w:r w:rsidR="00F71971" w:rsidRPr="009D38C4">
        <w:t>. </w:t>
      </w:r>
      <w:r w:rsidRPr="009D38C4">
        <w:t>Sung, J</w:t>
      </w:r>
      <w:r w:rsidR="00F71971" w:rsidRPr="009D38C4">
        <w:t>. </w:t>
      </w:r>
      <w:r w:rsidRPr="009D38C4">
        <w:t xml:space="preserve">Yun, From WSN towards </w:t>
      </w:r>
      <w:proofErr w:type="spellStart"/>
      <w:r w:rsidRPr="009D38C4">
        <w:t>WoT</w:t>
      </w:r>
      <w:proofErr w:type="spellEnd"/>
      <w:r w:rsidRPr="009D38C4">
        <w:t xml:space="preserve">: Open API </w:t>
      </w:r>
      <w:r w:rsidR="00BA52B3" w:rsidRPr="009D38C4">
        <w:t>s</w:t>
      </w:r>
      <w:r w:rsidRPr="009D38C4">
        <w:t xml:space="preserve">cheme </w:t>
      </w:r>
      <w:r w:rsidR="00BA52B3" w:rsidRPr="009D38C4">
        <w:t>b</w:t>
      </w:r>
      <w:r w:rsidRPr="009D38C4">
        <w:t xml:space="preserve">ased on one M2M </w:t>
      </w:r>
      <w:r w:rsidR="00BA52B3" w:rsidRPr="009D38C4">
        <w:t>p</w:t>
      </w:r>
      <w:r w:rsidRPr="009D38C4">
        <w:t xml:space="preserve">latforms, </w:t>
      </w:r>
      <w:del w:id="3126" w:author="Proofed" w:date="2020-11-25T16:24:00Z">
        <w:r w:rsidRPr="009D38C4" w:rsidDel="009F63E0">
          <w:delText xml:space="preserve">In </w:delText>
        </w:r>
      </w:del>
      <w:r w:rsidR="000A1ADA" w:rsidRPr="009D38C4">
        <w:t xml:space="preserve">Journal of </w:t>
      </w:r>
      <w:r w:rsidRPr="009D38C4">
        <w:t>Sensors</w:t>
      </w:r>
      <w:ins w:id="3127" w:author="Proofed" w:date="2020-11-30T11:37:00Z">
        <w:r w:rsidR="004C0F8B">
          <w:t xml:space="preserve"> </w:t>
        </w:r>
      </w:ins>
      <w:del w:id="3128" w:author="Proofed" w:date="2020-11-30T11:37:00Z">
        <w:r w:rsidRPr="009D38C4" w:rsidDel="004C0F8B">
          <w:delText xml:space="preserve">, </w:delText>
        </w:r>
      </w:del>
      <w:r w:rsidRPr="009D38C4">
        <w:t>16</w:t>
      </w:r>
      <w:del w:id="3129" w:author="Proofed" w:date="2020-11-30T11:33:00Z">
        <w:r w:rsidRPr="009D38C4" w:rsidDel="004C0F8B">
          <w:delText xml:space="preserve"> (</w:delText>
        </w:r>
      </w:del>
      <w:ins w:id="3130" w:author="Proofed" w:date="2020-11-30T11:33:00Z">
        <w:r w:rsidR="004C0F8B">
          <w:t xml:space="preserve"> (</w:t>
        </w:r>
      </w:ins>
      <w:r w:rsidRPr="009D38C4">
        <w:t>2016</w:t>
      </w:r>
      <w:del w:id="3131" w:author="Proofed" w:date="2020-11-30T11:34:00Z">
        <w:r w:rsidRPr="009D38C4" w:rsidDel="004C0F8B">
          <w:delText>)</w:delText>
        </w:r>
        <w:r w:rsidR="00430E5E" w:rsidRPr="009D38C4" w:rsidDel="004C0F8B">
          <w:delText>,</w:delText>
        </w:r>
      </w:del>
      <w:ins w:id="3132" w:author="Proofed" w:date="2020-11-30T11:34:00Z">
        <w:r w:rsidR="004C0F8B">
          <w:t>)</w:t>
        </w:r>
      </w:ins>
      <w:r w:rsidR="00430E5E" w:rsidRPr="009D38C4">
        <w:t xml:space="preserve"> p.</w:t>
      </w:r>
      <w:r w:rsidRPr="009D38C4">
        <w:t xml:space="preserve"> 1645.</w:t>
      </w:r>
      <w:bookmarkEnd w:id="3125"/>
    </w:p>
    <w:p w14:paraId="50041EAC" w14:textId="592FA069" w:rsidR="003F7D21" w:rsidRPr="009D38C4" w:rsidRDefault="00870531" w:rsidP="003F7D21">
      <w:pPr>
        <w:pStyle w:val="References"/>
      </w:pPr>
      <w:bookmarkStart w:id="3133" w:name="_Ref17906122"/>
      <w:r w:rsidRPr="009D38C4">
        <w:t>C.-Y</w:t>
      </w:r>
      <w:r w:rsidR="00F71971" w:rsidRPr="009D38C4">
        <w:t>. </w:t>
      </w:r>
      <w:r w:rsidRPr="009D38C4">
        <w:t>Huang, C.-H</w:t>
      </w:r>
      <w:r w:rsidR="00F71971" w:rsidRPr="009D38C4">
        <w:t>. </w:t>
      </w:r>
      <w:r w:rsidRPr="009D38C4">
        <w:t xml:space="preserve">Wu, A Web </w:t>
      </w:r>
      <w:r w:rsidR="00BA52B3" w:rsidRPr="009D38C4">
        <w:t>s</w:t>
      </w:r>
      <w:r w:rsidRPr="009D38C4">
        <w:t xml:space="preserve">ervice </w:t>
      </w:r>
      <w:r w:rsidR="00BA52B3" w:rsidRPr="009D38C4">
        <w:t>p</w:t>
      </w:r>
      <w:r w:rsidRPr="009D38C4">
        <w:t xml:space="preserve">rotocol </w:t>
      </w:r>
      <w:r w:rsidR="00BA52B3" w:rsidRPr="009D38C4">
        <w:t>r</w:t>
      </w:r>
      <w:r w:rsidRPr="009D38C4">
        <w:t xml:space="preserve">ealizing </w:t>
      </w:r>
      <w:r w:rsidR="00BA52B3" w:rsidRPr="009D38C4">
        <w:t>i</w:t>
      </w:r>
      <w:r w:rsidRPr="009D38C4">
        <w:t xml:space="preserve">nteroperable </w:t>
      </w:r>
      <w:r w:rsidR="00BA52B3" w:rsidRPr="009D38C4">
        <w:t>i</w:t>
      </w:r>
      <w:r w:rsidRPr="009D38C4">
        <w:t xml:space="preserve">nternet of </w:t>
      </w:r>
      <w:r w:rsidR="00BA52B3" w:rsidRPr="009D38C4">
        <w:t>t</w:t>
      </w:r>
      <w:r w:rsidRPr="009D38C4">
        <w:t xml:space="preserve">hings </w:t>
      </w:r>
      <w:r w:rsidR="00BA52B3" w:rsidRPr="009D38C4">
        <w:t>t</w:t>
      </w:r>
      <w:r w:rsidRPr="009D38C4">
        <w:t xml:space="preserve">asking </w:t>
      </w:r>
      <w:r w:rsidR="00BA52B3" w:rsidRPr="009D38C4">
        <w:t>c</w:t>
      </w:r>
      <w:r w:rsidRPr="009D38C4">
        <w:t xml:space="preserve">apability, </w:t>
      </w:r>
      <w:del w:id="3134" w:author="Proofed" w:date="2020-11-25T16:25:00Z">
        <w:r w:rsidRPr="009D38C4" w:rsidDel="009F63E0">
          <w:delText>In</w:delText>
        </w:r>
        <w:r w:rsidR="000A1ADA" w:rsidRPr="009D38C4" w:rsidDel="009F63E0">
          <w:delText xml:space="preserve"> </w:delText>
        </w:r>
      </w:del>
      <w:r w:rsidR="000A1ADA" w:rsidRPr="009D38C4">
        <w:t>Journal of</w:t>
      </w:r>
      <w:r w:rsidRPr="009D38C4">
        <w:t xml:space="preserve"> Sensors</w:t>
      </w:r>
      <w:del w:id="3135" w:author="Proofed" w:date="2020-11-30T11:37:00Z">
        <w:r w:rsidRPr="009D38C4" w:rsidDel="004C0F8B">
          <w:delText>,</w:delText>
        </w:r>
      </w:del>
      <w:r w:rsidRPr="009D38C4">
        <w:t xml:space="preserve"> 16</w:t>
      </w:r>
      <w:del w:id="3136" w:author="Proofed" w:date="2020-11-30T11:33:00Z">
        <w:r w:rsidRPr="009D38C4" w:rsidDel="004C0F8B">
          <w:delText xml:space="preserve"> (</w:delText>
        </w:r>
      </w:del>
      <w:ins w:id="3137" w:author="Proofed" w:date="2020-11-30T11:33:00Z">
        <w:r w:rsidR="004C0F8B">
          <w:t xml:space="preserve"> (</w:t>
        </w:r>
      </w:ins>
      <w:r w:rsidRPr="009D38C4">
        <w:t>2016</w:t>
      </w:r>
      <w:del w:id="3138" w:author="Proofed" w:date="2020-11-30T11:34:00Z">
        <w:r w:rsidRPr="009D38C4" w:rsidDel="004C0F8B">
          <w:delText>)</w:delText>
        </w:r>
        <w:r w:rsidR="00430E5E" w:rsidRPr="009D38C4" w:rsidDel="004C0F8B">
          <w:delText>,</w:delText>
        </w:r>
      </w:del>
      <w:ins w:id="3139" w:author="Proofed" w:date="2020-11-30T11:34:00Z">
        <w:r w:rsidR="004C0F8B">
          <w:t>)</w:t>
        </w:r>
      </w:ins>
      <w:r w:rsidRPr="009D38C4">
        <w:t xml:space="preserve"> 1395.</w:t>
      </w:r>
      <w:bookmarkEnd w:id="3133"/>
    </w:p>
    <w:p w14:paraId="2A7C71ED" w14:textId="1A4369E6" w:rsidR="003F7D21" w:rsidRPr="009D38C4" w:rsidRDefault="003F7D21" w:rsidP="003F7D21">
      <w:pPr>
        <w:pStyle w:val="References"/>
      </w:pPr>
      <w:bookmarkStart w:id="3140" w:name="_Ref18107255"/>
      <w:r w:rsidRPr="009D38C4">
        <w:t>R</w:t>
      </w:r>
      <w:r w:rsidR="00F71971" w:rsidRPr="009D38C4">
        <w:t>. </w:t>
      </w:r>
      <w:proofErr w:type="spellStart"/>
      <w:r w:rsidRPr="009D38C4">
        <w:t>Langmann</w:t>
      </w:r>
      <w:proofErr w:type="spellEnd"/>
      <w:r w:rsidRPr="009D38C4">
        <w:t>, L</w:t>
      </w:r>
      <w:r w:rsidR="00F71971" w:rsidRPr="009D38C4">
        <w:t>. </w:t>
      </w:r>
      <w:r w:rsidRPr="009D38C4">
        <w:t>F</w:t>
      </w:r>
      <w:r w:rsidR="00F71971" w:rsidRPr="009D38C4">
        <w:t>. </w:t>
      </w:r>
      <w:r w:rsidRPr="009D38C4">
        <w:t>Rojas-Peña, A PLC as an Industry 4.0 component, Proc. of 13</w:t>
      </w:r>
      <w:r w:rsidRPr="009D38C4">
        <w:rPr>
          <w:vertAlign w:val="superscript"/>
        </w:rPr>
        <w:t>th</w:t>
      </w:r>
      <w:r w:rsidRPr="009D38C4">
        <w:t xml:space="preserve"> International Conference on Remote Engineering and Virtual Instrumentation</w:t>
      </w:r>
      <w:r w:rsidR="00430E5E" w:rsidRPr="009D38C4">
        <w:t>, Madrid, Spain</w:t>
      </w:r>
      <w:r w:rsidRPr="009D38C4">
        <w:t>,</w:t>
      </w:r>
      <w:r w:rsidR="00430E5E" w:rsidRPr="009D38C4">
        <w:t xml:space="preserve"> </w:t>
      </w:r>
      <w:r w:rsidRPr="009D38C4">
        <w:t>24</w:t>
      </w:r>
      <w:r w:rsidR="00430E5E" w:rsidRPr="009D38C4">
        <w:t xml:space="preserve"> – </w:t>
      </w:r>
      <w:r w:rsidRPr="009D38C4">
        <w:t>26</w:t>
      </w:r>
      <w:r w:rsidR="00430E5E" w:rsidRPr="009D38C4">
        <w:t xml:space="preserve"> February</w:t>
      </w:r>
      <w:r w:rsidRPr="009D38C4">
        <w:t xml:space="preserve"> 2016, pp. 100-155.</w:t>
      </w:r>
      <w:bookmarkEnd w:id="3140"/>
    </w:p>
    <w:p w14:paraId="17933BE4" w14:textId="15BF0B6B" w:rsidR="003F7D21" w:rsidRPr="009D38C4" w:rsidRDefault="003F7D21" w:rsidP="00F74292">
      <w:pPr>
        <w:pStyle w:val="References"/>
      </w:pPr>
      <w:bookmarkStart w:id="3141" w:name="_Ref18107402"/>
      <w:r w:rsidRPr="009D38C4">
        <w:t>I</w:t>
      </w:r>
      <w:r w:rsidR="00F71971" w:rsidRPr="009D38C4">
        <w:t>. </w:t>
      </w:r>
      <w:proofErr w:type="spellStart"/>
      <w:r w:rsidRPr="009D38C4">
        <w:t>Bélai</w:t>
      </w:r>
      <w:proofErr w:type="spellEnd"/>
      <w:r w:rsidRPr="009D38C4">
        <w:t>, P</w:t>
      </w:r>
      <w:r w:rsidR="00F71971" w:rsidRPr="009D38C4">
        <w:t>. </w:t>
      </w:r>
      <w:proofErr w:type="spellStart"/>
      <w:r w:rsidRPr="009D38C4">
        <w:t>Drahos</w:t>
      </w:r>
      <w:proofErr w:type="spellEnd"/>
      <w:r w:rsidRPr="009D38C4">
        <w:t xml:space="preserve">, The </w:t>
      </w:r>
      <w:r w:rsidR="009F63E0" w:rsidRPr="009D38C4">
        <w:t xml:space="preserve">industrial communication system </w:t>
      </w:r>
      <w:r w:rsidRPr="009D38C4">
        <w:t xml:space="preserve">PROFIBUS </w:t>
      </w:r>
      <w:r w:rsidR="009F63E0" w:rsidRPr="009D38C4">
        <w:t>and</w:t>
      </w:r>
      <w:r w:rsidRPr="009D38C4">
        <w:t xml:space="preserve"> </w:t>
      </w:r>
      <w:proofErr w:type="spellStart"/>
      <w:r w:rsidRPr="009D38C4">
        <w:t>PROFInet</w:t>
      </w:r>
      <w:proofErr w:type="spellEnd"/>
      <w:r w:rsidRPr="009D38C4">
        <w:t>, Applied Natural Sciences International Conference</w:t>
      </w:r>
      <w:r w:rsidR="00430E5E" w:rsidRPr="009D38C4">
        <w:t xml:space="preserve">, </w:t>
      </w:r>
      <w:proofErr w:type="spellStart"/>
      <w:r w:rsidR="00430E5E" w:rsidRPr="009D38C4">
        <w:t>Trnava</w:t>
      </w:r>
      <w:proofErr w:type="spellEnd"/>
      <w:r w:rsidR="00430E5E" w:rsidRPr="009D38C4">
        <w:t>, Slovakia</w:t>
      </w:r>
      <w:r w:rsidRPr="009D38C4">
        <w:t>, 25</w:t>
      </w:r>
      <w:r w:rsidR="00430E5E" w:rsidRPr="009D38C4">
        <w:t xml:space="preserve"> </w:t>
      </w:r>
      <w:del w:id="3142" w:author="Proofed" w:date="2020-11-25T16:25:00Z">
        <w:r w:rsidR="00430E5E" w:rsidRPr="009D38C4" w:rsidDel="009F63E0">
          <w:delText>-</w:delText>
        </w:r>
      </w:del>
      <w:ins w:id="3143" w:author="Proofed" w:date="2020-11-25T16:25:00Z">
        <w:r w:rsidR="009F63E0">
          <w:t>–</w:t>
        </w:r>
      </w:ins>
      <w:r w:rsidR="00430E5E" w:rsidRPr="009D38C4">
        <w:t xml:space="preserve"> </w:t>
      </w:r>
      <w:r w:rsidRPr="009D38C4">
        <w:t>27</w:t>
      </w:r>
      <w:r w:rsidR="00430E5E" w:rsidRPr="009D38C4">
        <w:t xml:space="preserve"> September</w:t>
      </w:r>
      <w:r w:rsidRPr="009D38C4">
        <w:t xml:space="preserve"> 2009, pp. 329-336.</w:t>
      </w:r>
      <w:bookmarkEnd w:id="3141"/>
    </w:p>
    <w:p w14:paraId="46F204AB" w14:textId="34684AD5" w:rsidR="00F74292" w:rsidRPr="009D38C4" w:rsidRDefault="00F74292" w:rsidP="000D534D">
      <w:pPr>
        <w:pStyle w:val="References"/>
      </w:pPr>
      <w:bookmarkStart w:id="3144" w:name="_Ref18107404"/>
      <w:r w:rsidRPr="009D38C4">
        <w:t>D</w:t>
      </w:r>
      <w:r w:rsidR="00F71971" w:rsidRPr="009D38C4">
        <w:t>. </w:t>
      </w:r>
      <w:r w:rsidRPr="009D38C4">
        <w:t>Jansen, H</w:t>
      </w:r>
      <w:r w:rsidR="00F71971" w:rsidRPr="009D38C4">
        <w:t>. </w:t>
      </w:r>
      <w:proofErr w:type="spellStart"/>
      <w:r w:rsidRPr="009D38C4">
        <w:t>Buttner</w:t>
      </w:r>
      <w:proofErr w:type="spellEnd"/>
      <w:r w:rsidRPr="009D38C4">
        <w:t xml:space="preserve">, Real-time </w:t>
      </w:r>
      <w:del w:id="3145" w:author="Proofed" w:date="2020-11-25T16:25:00Z">
        <w:r w:rsidRPr="009D38C4" w:rsidDel="009F63E0">
          <w:delText>E</w:delText>
        </w:r>
      </w:del>
      <w:ins w:id="3146" w:author="Proofed" w:date="2020-11-25T16:25:00Z">
        <w:r w:rsidR="009F63E0">
          <w:t>e</w:t>
        </w:r>
      </w:ins>
      <w:r w:rsidRPr="009D38C4">
        <w:t xml:space="preserve">thernet: the </w:t>
      </w:r>
      <w:proofErr w:type="spellStart"/>
      <w:r w:rsidRPr="009D38C4">
        <w:t>EtherCAT</w:t>
      </w:r>
      <w:proofErr w:type="spellEnd"/>
      <w:r w:rsidRPr="009D38C4">
        <w:t xml:space="preserve"> solution, </w:t>
      </w:r>
      <w:del w:id="3147" w:author="Proofed" w:date="2020-11-25T16:25:00Z">
        <w:r w:rsidRPr="009D38C4" w:rsidDel="009F63E0">
          <w:delText xml:space="preserve">In </w:delText>
        </w:r>
      </w:del>
      <w:r w:rsidRPr="009D38C4">
        <w:t>International Journal of Computing and Control Engineering</w:t>
      </w:r>
      <w:del w:id="3148" w:author="Proofed" w:date="2020-11-30T11:37:00Z">
        <w:r w:rsidRPr="009D38C4" w:rsidDel="004C0F8B">
          <w:delText>,</w:delText>
        </w:r>
      </w:del>
      <w:r w:rsidRPr="009D38C4">
        <w:t xml:space="preserve"> 4</w:t>
      </w:r>
      <w:del w:id="3149" w:author="Proofed" w:date="2020-11-30T11:33:00Z">
        <w:r w:rsidRPr="009D38C4" w:rsidDel="004C0F8B">
          <w:delText xml:space="preserve"> (</w:delText>
        </w:r>
      </w:del>
      <w:ins w:id="3150" w:author="Proofed" w:date="2020-11-30T11:33:00Z">
        <w:r w:rsidR="004C0F8B">
          <w:t xml:space="preserve"> (</w:t>
        </w:r>
      </w:ins>
      <w:r w:rsidRPr="009D38C4">
        <w:t>2017</w:t>
      </w:r>
      <w:del w:id="3151" w:author="Proofed" w:date="2020-11-30T11:34:00Z">
        <w:r w:rsidRPr="009D38C4" w:rsidDel="004C0F8B">
          <w:delText>)</w:delText>
        </w:r>
        <w:r w:rsidR="00430E5E" w:rsidRPr="009D38C4" w:rsidDel="004C0F8B">
          <w:delText>,</w:delText>
        </w:r>
      </w:del>
      <w:ins w:id="3152" w:author="Proofed" w:date="2020-11-30T11:34:00Z">
        <w:r w:rsidR="004C0F8B">
          <w:t>)</w:t>
        </w:r>
      </w:ins>
      <w:r w:rsidRPr="009D38C4">
        <w:t xml:space="preserve"> pp. 260-267.</w:t>
      </w:r>
      <w:bookmarkEnd w:id="3144"/>
    </w:p>
    <w:p w14:paraId="0A1253F1" w14:textId="49095643" w:rsidR="00F74292" w:rsidRPr="009D38C4" w:rsidRDefault="00F74292" w:rsidP="000D534D">
      <w:pPr>
        <w:pStyle w:val="References"/>
      </w:pPr>
      <w:bookmarkStart w:id="3153" w:name="_Ref18107426"/>
      <w:r w:rsidRPr="009D38C4">
        <w:t>N</w:t>
      </w:r>
      <w:r w:rsidR="00F71971" w:rsidRPr="009D38C4">
        <w:t>. </w:t>
      </w:r>
      <w:r w:rsidRPr="009D38C4">
        <w:t>M</w:t>
      </w:r>
      <w:r w:rsidR="00F71971" w:rsidRPr="009D38C4">
        <w:t>. </w:t>
      </w:r>
      <w:proofErr w:type="spellStart"/>
      <w:r w:rsidRPr="009D38C4">
        <w:t>Sonawala</w:t>
      </w:r>
      <w:proofErr w:type="spellEnd"/>
      <w:r w:rsidRPr="009D38C4">
        <w:t>, B</w:t>
      </w:r>
      <w:r w:rsidR="00F71971" w:rsidRPr="009D38C4">
        <w:t>. </w:t>
      </w:r>
      <w:r w:rsidRPr="009D38C4">
        <w:t>Tank, H</w:t>
      </w:r>
      <w:r w:rsidR="00F71971" w:rsidRPr="009D38C4">
        <w:t>. </w:t>
      </w:r>
      <w:r w:rsidRPr="009D38C4">
        <w:t xml:space="preserve">Patel, Implementation of MQTT protocol in </w:t>
      </w:r>
      <w:del w:id="3154" w:author="Proofed" w:date="2020-11-25T16:25:00Z">
        <w:r w:rsidRPr="009D38C4" w:rsidDel="009F63E0">
          <w:delText>C</w:delText>
        </w:r>
      </w:del>
      <w:ins w:id="3155" w:author="Proofed" w:date="2020-11-25T16:25:00Z">
        <w:r w:rsidR="009F63E0">
          <w:t>c</w:t>
        </w:r>
      </w:ins>
      <w:r w:rsidRPr="009D38C4">
        <w:t xml:space="preserve">ontext with Industry 4.0, </w:t>
      </w:r>
      <w:del w:id="3156" w:author="Proofed" w:date="2020-11-25T16:25:00Z">
        <w:r w:rsidRPr="009D38C4" w:rsidDel="009F63E0">
          <w:delText xml:space="preserve">In </w:delText>
        </w:r>
      </w:del>
      <w:r w:rsidRPr="009D38C4">
        <w:t>International Journal of Advance Research in Engineering, Science &amp; Technology</w:t>
      </w:r>
      <w:del w:id="3157" w:author="Proofed" w:date="2020-11-30T11:37:00Z">
        <w:r w:rsidRPr="009D38C4" w:rsidDel="004C0F8B">
          <w:delText>,</w:delText>
        </w:r>
      </w:del>
      <w:r w:rsidRPr="009D38C4">
        <w:t xml:space="preserve"> 15</w:t>
      </w:r>
      <w:del w:id="3158" w:author="Proofed" w:date="2020-11-30T11:33:00Z">
        <w:r w:rsidRPr="009D38C4" w:rsidDel="004C0F8B">
          <w:delText xml:space="preserve"> (</w:delText>
        </w:r>
      </w:del>
      <w:ins w:id="3159" w:author="Proofed" w:date="2020-11-30T11:33:00Z">
        <w:r w:rsidR="004C0F8B">
          <w:t xml:space="preserve"> (</w:t>
        </w:r>
      </w:ins>
      <w:r w:rsidRPr="009D38C4">
        <w:t>2004</w:t>
      </w:r>
      <w:del w:id="3160" w:author="Proofed" w:date="2020-11-30T11:34:00Z">
        <w:r w:rsidRPr="009D38C4" w:rsidDel="004C0F8B">
          <w:delText>)</w:delText>
        </w:r>
        <w:r w:rsidR="00430E5E" w:rsidRPr="009D38C4" w:rsidDel="004C0F8B">
          <w:delText>,</w:delText>
        </w:r>
      </w:del>
      <w:ins w:id="3161" w:author="Proofed" w:date="2020-11-30T11:34:00Z">
        <w:r w:rsidR="004C0F8B">
          <w:t>)</w:t>
        </w:r>
      </w:ins>
      <w:r w:rsidRPr="009D38C4">
        <w:t xml:space="preserve"> pp. 16-21.</w:t>
      </w:r>
      <w:bookmarkEnd w:id="3153"/>
    </w:p>
    <w:p w14:paraId="5E4661B0" w14:textId="61AECF12" w:rsidR="00F74292" w:rsidRPr="009D38C4" w:rsidRDefault="00F74292" w:rsidP="00F74292">
      <w:pPr>
        <w:pStyle w:val="References"/>
      </w:pPr>
      <w:bookmarkStart w:id="3162" w:name="_Ref18107481"/>
      <w:r w:rsidRPr="009D38C4">
        <w:t>P</w:t>
      </w:r>
      <w:r w:rsidR="00F71971" w:rsidRPr="009D38C4">
        <w:t>. </w:t>
      </w:r>
      <w:r w:rsidRPr="009D38C4">
        <w:t>Mathur, N</w:t>
      </w:r>
      <w:r w:rsidR="00F71971" w:rsidRPr="009D38C4">
        <w:t>. </w:t>
      </w:r>
      <w:proofErr w:type="spellStart"/>
      <w:r w:rsidRPr="009D38C4">
        <w:t>Nishchal</w:t>
      </w:r>
      <w:proofErr w:type="spellEnd"/>
      <w:r w:rsidRPr="009D38C4">
        <w:t xml:space="preserve">, Cloud </w:t>
      </w:r>
      <w:del w:id="3163" w:author="Proofed" w:date="2020-11-25T16:26:00Z">
        <w:r w:rsidRPr="009D38C4" w:rsidDel="009F63E0">
          <w:delText>C</w:delText>
        </w:r>
      </w:del>
      <w:ins w:id="3164" w:author="Proofed" w:date="2020-11-25T16:26:00Z">
        <w:r w:rsidR="009F63E0">
          <w:t>c</w:t>
        </w:r>
      </w:ins>
      <w:r w:rsidRPr="009D38C4">
        <w:t>omputing: New challenge to the entire computer industry, Proc</w:t>
      </w:r>
      <w:r w:rsidR="00E8130F" w:rsidRPr="009D38C4">
        <w:t>.</w:t>
      </w:r>
      <w:r w:rsidRPr="009D38C4">
        <w:t xml:space="preserve"> 1</w:t>
      </w:r>
      <w:r w:rsidRPr="009D38C4">
        <w:rPr>
          <w:sz w:val="20"/>
          <w:szCs w:val="28"/>
          <w:vertAlign w:val="superscript"/>
        </w:rPr>
        <w:t>st</w:t>
      </w:r>
      <w:r w:rsidRPr="009D38C4">
        <w:t xml:space="preserve"> International Conference </w:t>
      </w:r>
      <w:r w:rsidR="002208A6" w:rsidRPr="009D38C4">
        <w:t>o</w:t>
      </w:r>
      <w:r w:rsidRPr="009D38C4">
        <w:t>n Parallel, Distributed and Grid Computing</w:t>
      </w:r>
      <w:r w:rsidR="00430E5E" w:rsidRPr="009D38C4">
        <w:t>, Solan, India</w:t>
      </w:r>
      <w:r w:rsidRPr="009D38C4">
        <w:t>, 28</w:t>
      </w:r>
      <w:r w:rsidR="00430E5E" w:rsidRPr="009D38C4">
        <w:t xml:space="preserve"> – </w:t>
      </w:r>
      <w:r w:rsidRPr="009D38C4">
        <w:t>30</w:t>
      </w:r>
      <w:r w:rsidR="00430E5E" w:rsidRPr="009D38C4">
        <w:t xml:space="preserve"> October</w:t>
      </w:r>
      <w:r w:rsidRPr="009D38C4">
        <w:t xml:space="preserve"> 2010, pp. 223-228.</w:t>
      </w:r>
      <w:bookmarkEnd w:id="3162"/>
    </w:p>
    <w:p w14:paraId="07605C89" w14:textId="3040C40E" w:rsidR="00626ED9" w:rsidRPr="009D38C4" w:rsidRDefault="00F74292" w:rsidP="00626ED9">
      <w:pPr>
        <w:pStyle w:val="References"/>
      </w:pPr>
      <w:bookmarkStart w:id="3165" w:name="_Ref18107496"/>
      <w:r w:rsidRPr="009D38C4">
        <w:t>X</w:t>
      </w:r>
      <w:r w:rsidR="00F71971" w:rsidRPr="009D38C4">
        <w:t>. </w:t>
      </w:r>
      <w:r w:rsidRPr="009D38C4">
        <w:t>Xu, From cloud computing to cloud manufacturing, In International Journal of Robotics and Computer-Integrated Manufacturing</w:t>
      </w:r>
      <w:del w:id="3166" w:author="Proofed" w:date="2020-11-30T11:37:00Z">
        <w:r w:rsidRPr="009D38C4" w:rsidDel="004C0F8B">
          <w:delText>,</w:delText>
        </w:r>
      </w:del>
      <w:r w:rsidRPr="009D38C4">
        <w:t xml:space="preserve"> 28</w:t>
      </w:r>
      <w:del w:id="3167" w:author="Proofed" w:date="2020-11-30T11:33:00Z">
        <w:r w:rsidRPr="009D38C4" w:rsidDel="004C0F8B">
          <w:delText xml:space="preserve"> (</w:delText>
        </w:r>
      </w:del>
      <w:ins w:id="3168" w:author="Proofed" w:date="2020-11-30T11:33:00Z">
        <w:r w:rsidR="004C0F8B">
          <w:t xml:space="preserve"> (</w:t>
        </w:r>
      </w:ins>
      <w:r w:rsidRPr="009D38C4">
        <w:t>2012</w:t>
      </w:r>
      <w:del w:id="3169" w:author="Proofed" w:date="2020-11-30T11:34:00Z">
        <w:r w:rsidRPr="009D38C4" w:rsidDel="004C0F8B">
          <w:delText>)</w:delText>
        </w:r>
        <w:r w:rsidR="00430E5E" w:rsidRPr="009D38C4" w:rsidDel="004C0F8B">
          <w:delText>,</w:delText>
        </w:r>
      </w:del>
      <w:ins w:id="3170" w:author="Proofed" w:date="2020-11-30T11:34:00Z">
        <w:r w:rsidR="004C0F8B">
          <w:t>)</w:t>
        </w:r>
      </w:ins>
      <w:r w:rsidRPr="009D38C4">
        <w:t xml:space="preserve"> pp. 75-86.</w:t>
      </w:r>
      <w:bookmarkEnd w:id="3165"/>
    </w:p>
    <w:p w14:paraId="6577B28A" w14:textId="388EBFE4" w:rsidR="0087644B" w:rsidRPr="009D38C4" w:rsidRDefault="00F74292" w:rsidP="0087644B">
      <w:pPr>
        <w:pStyle w:val="References"/>
      </w:pPr>
      <w:bookmarkStart w:id="3171" w:name="_Ref18107542"/>
      <w:r w:rsidRPr="009D38C4">
        <w:t>A</w:t>
      </w:r>
      <w:r w:rsidR="00F71971" w:rsidRPr="009D38C4">
        <w:t>. </w:t>
      </w:r>
      <w:proofErr w:type="spellStart"/>
      <w:r w:rsidRPr="009D38C4">
        <w:t>Nanopoulos</w:t>
      </w:r>
      <w:proofErr w:type="spellEnd"/>
      <w:r w:rsidRPr="009D38C4">
        <w:t>, R</w:t>
      </w:r>
      <w:r w:rsidR="00F71971" w:rsidRPr="009D38C4">
        <w:t>. </w:t>
      </w:r>
      <w:proofErr w:type="spellStart"/>
      <w:r w:rsidRPr="009D38C4">
        <w:t>Alcock</w:t>
      </w:r>
      <w:proofErr w:type="spellEnd"/>
      <w:r w:rsidRPr="009D38C4">
        <w:t>, Y</w:t>
      </w:r>
      <w:r w:rsidR="00F71971" w:rsidRPr="009D38C4">
        <w:t>. </w:t>
      </w:r>
      <w:proofErr w:type="spellStart"/>
      <w:r w:rsidRPr="009D38C4">
        <w:t>Manolopoulos</w:t>
      </w:r>
      <w:proofErr w:type="spellEnd"/>
      <w:r w:rsidRPr="009D38C4">
        <w:t xml:space="preserve">, Feature-based classification of time-series data, </w:t>
      </w:r>
      <w:del w:id="3172" w:author="Proofed" w:date="2020-11-25T16:26:00Z">
        <w:r w:rsidRPr="009D38C4" w:rsidDel="009F63E0">
          <w:delText>I</w:delText>
        </w:r>
      </w:del>
      <w:ins w:id="3173" w:author="Proofed" w:date="2020-11-25T16:26:00Z">
        <w:r w:rsidR="009F63E0">
          <w:t>i</w:t>
        </w:r>
      </w:ins>
      <w:r w:rsidRPr="009D38C4">
        <w:t>n</w:t>
      </w:r>
      <w:ins w:id="3174" w:author="Proofed" w:date="2020-11-25T16:26:00Z">
        <w:r w:rsidR="009F63E0">
          <w:t>:</w:t>
        </w:r>
      </w:ins>
      <w:r w:rsidRPr="009D38C4">
        <w:t xml:space="preserve"> Information processing and technology, Nova Science Publishers Inc</w:t>
      </w:r>
      <w:r w:rsidR="00626ED9" w:rsidRPr="009D38C4">
        <w:t>.</w:t>
      </w:r>
      <w:r w:rsidRPr="009D38C4">
        <w:t xml:space="preserve"> </w:t>
      </w:r>
      <w:r w:rsidR="00626ED9" w:rsidRPr="009D38C4">
        <w:t xml:space="preserve">Commack, NY, </w:t>
      </w:r>
      <w:r w:rsidRPr="009D38C4">
        <w:t xml:space="preserve">2001, </w:t>
      </w:r>
      <w:r w:rsidR="00626ED9" w:rsidRPr="009D38C4">
        <w:t xml:space="preserve">ISBN 1-59033-116-8, pp. </w:t>
      </w:r>
      <w:r w:rsidRPr="009D38C4">
        <w:t>49-61</w:t>
      </w:r>
      <w:r w:rsidR="00626ED9" w:rsidRPr="009D38C4">
        <w:t>.</w:t>
      </w:r>
      <w:bookmarkEnd w:id="3171"/>
      <w:r w:rsidR="00626ED9" w:rsidRPr="009D38C4">
        <w:t xml:space="preserve"> </w:t>
      </w:r>
      <w:bookmarkStart w:id="3175" w:name="_Ref18108934"/>
    </w:p>
    <w:p w14:paraId="123B6CC3" w14:textId="00FD1037" w:rsidR="000A1ADA" w:rsidRPr="009D38C4" w:rsidRDefault="000A1ADA" w:rsidP="000A1ADA">
      <w:pPr>
        <w:pStyle w:val="References"/>
      </w:pPr>
      <w:bookmarkStart w:id="3176" w:name="_Ref18109054"/>
      <w:bookmarkStart w:id="3177" w:name="_Ref18109768"/>
      <w:bookmarkEnd w:id="3175"/>
      <w:r w:rsidRPr="009D38C4">
        <w:t>O</w:t>
      </w:r>
      <w:r w:rsidR="00F71971" w:rsidRPr="009D38C4">
        <w:t>. </w:t>
      </w:r>
      <w:r w:rsidR="00A25D4F" w:rsidRPr="009D38C4">
        <w:t xml:space="preserve">Gruber, </w:t>
      </w:r>
      <w:r w:rsidRPr="009D38C4">
        <w:t>B</w:t>
      </w:r>
      <w:r w:rsidR="00F71971" w:rsidRPr="009D38C4">
        <w:t>. </w:t>
      </w:r>
      <w:r w:rsidRPr="009D38C4">
        <w:t>J</w:t>
      </w:r>
      <w:r w:rsidR="00F71971" w:rsidRPr="009D38C4">
        <w:t>. </w:t>
      </w:r>
      <w:r w:rsidR="00A25D4F" w:rsidRPr="009D38C4">
        <w:t xml:space="preserve">Hargrave, </w:t>
      </w:r>
      <w:r w:rsidRPr="009D38C4">
        <w:t>J</w:t>
      </w:r>
      <w:r w:rsidR="00F71971" w:rsidRPr="009D38C4">
        <w:t>. </w:t>
      </w:r>
      <w:proofErr w:type="spellStart"/>
      <w:r w:rsidR="00A25D4F" w:rsidRPr="009D38C4">
        <w:t>McAffer</w:t>
      </w:r>
      <w:proofErr w:type="spellEnd"/>
      <w:r w:rsidR="00A25D4F" w:rsidRPr="009D38C4">
        <w:t xml:space="preserve">, </w:t>
      </w:r>
      <w:r w:rsidRPr="009D38C4">
        <w:t>P</w:t>
      </w:r>
      <w:r w:rsidR="00F71971" w:rsidRPr="009D38C4">
        <w:t>. </w:t>
      </w:r>
      <w:proofErr w:type="spellStart"/>
      <w:r w:rsidR="00A25D4F" w:rsidRPr="009D38C4">
        <w:t>Rapicault</w:t>
      </w:r>
      <w:proofErr w:type="spellEnd"/>
      <w:r w:rsidR="00A25D4F" w:rsidRPr="009D38C4">
        <w:t xml:space="preserve">, </w:t>
      </w:r>
      <w:r w:rsidRPr="009D38C4">
        <w:t>T</w:t>
      </w:r>
      <w:r w:rsidR="00F71971" w:rsidRPr="009D38C4">
        <w:t>. </w:t>
      </w:r>
      <w:r w:rsidR="00A25D4F" w:rsidRPr="009D38C4">
        <w:t xml:space="preserve">Watson, The eclipse 3.0 platform: Adopting </w:t>
      </w:r>
      <w:r w:rsidR="009F63E0" w:rsidRPr="009D38C4">
        <w:t>OSGI</w:t>
      </w:r>
      <w:r w:rsidR="00A25D4F" w:rsidRPr="009D38C4">
        <w:t xml:space="preserve"> technology</w:t>
      </w:r>
      <w:r w:rsidRPr="009D38C4">
        <w:t>,</w:t>
      </w:r>
      <w:r w:rsidR="00A25D4F" w:rsidRPr="009D38C4">
        <w:t xml:space="preserve"> IBM Systems Journal</w:t>
      </w:r>
      <w:del w:id="3178" w:author="Proofed" w:date="2020-11-30T11:37:00Z">
        <w:r w:rsidRPr="009D38C4" w:rsidDel="004C0F8B">
          <w:delText>,</w:delText>
        </w:r>
      </w:del>
      <w:r w:rsidR="00A25D4F" w:rsidRPr="009D38C4">
        <w:t xml:space="preserve"> </w:t>
      </w:r>
      <w:r w:rsidRPr="009D38C4">
        <w:t>44</w:t>
      </w:r>
      <w:del w:id="3179" w:author="Proofed" w:date="2020-11-30T11:33:00Z">
        <w:r w:rsidRPr="009D38C4" w:rsidDel="004C0F8B">
          <w:delText xml:space="preserve"> (</w:delText>
        </w:r>
      </w:del>
      <w:ins w:id="3180" w:author="Proofed" w:date="2020-11-30T11:33:00Z">
        <w:r w:rsidR="004C0F8B">
          <w:t xml:space="preserve"> (</w:t>
        </w:r>
      </w:ins>
      <w:r w:rsidR="00A25D4F" w:rsidRPr="009D38C4">
        <w:t>2005</w:t>
      </w:r>
      <w:del w:id="3181" w:author="Proofed" w:date="2020-11-30T11:34:00Z">
        <w:r w:rsidRPr="009D38C4" w:rsidDel="004C0F8B">
          <w:delText>)</w:delText>
        </w:r>
        <w:r w:rsidR="00430E5E" w:rsidRPr="009D38C4" w:rsidDel="004C0F8B">
          <w:delText>,</w:delText>
        </w:r>
      </w:del>
      <w:ins w:id="3182" w:author="Proofed" w:date="2020-11-30T11:34:00Z">
        <w:r w:rsidR="004C0F8B">
          <w:t>)</w:t>
        </w:r>
      </w:ins>
      <w:r w:rsidRPr="009D38C4">
        <w:t xml:space="preserve"> pp.</w:t>
      </w:r>
      <w:r w:rsidR="00A25D4F" w:rsidRPr="009D38C4">
        <w:t xml:space="preserve"> 289-299.</w:t>
      </w:r>
      <w:bookmarkEnd w:id="3176"/>
      <w:bookmarkEnd w:id="3177"/>
    </w:p>
    <w:p w14:paraId="6C7D81BB" w14:textId="21E32FB5" w:rsidR="0087628E" w:rsidRPr="009D38C4" w:rsidRDefault="00A25D4F" w:rsidP="0087628E">
      <w:pPr>
        <w:pStyle w:val="References"/>
      </w:pPr>
      <w:bookmarkStart w:id="3183" w:name="_Ref18109257"/>
      <w:r w:rsidRPr="009D38C4">
        <w:t xml:space="preserve">Spring Framework, </w:t>
      </w:r>
      <w:r w:rsidR="00430E5E" w:rsidRPr="009D38C4">
        <w:t>Spring Dynamic Modules Reference Guide</w:t>
      </w:r>
      <w:r w:rsidRPr="009D38C4">
        <w:t xml:space="preserve">. </w:t>
      </w:r>
      <w:r w:rsidR="00430E5E" w:rsidRPr="009D38C4">
        <w:t>Online [Accessed 29 October 2020].</w:t>
      </w:r>
      <w:r w:rsidR="00430E5E" w:rsidRPr="009D38C4">
        <w:tab/>
      </w:r>
      <w:r w:rsidR="00430E5E" w:rsidRPr="009D38C4">
        <w:br/>
      </w:r>
      <w:hyperlink r:id="rId34" w:history="1">
        <w:r w:rsidR="00E46F1B" w:rsidRPr="009D38C4">
          <w:rPr>
            <w:rStyle w:val="Hyperlink"/>
          </w:rPr>
          <w:t>https://docs.spring.io/spring-osgi/docs/current/ reference/html/</w:t>
        </w:r>
      </w:hyperlink>
      <w:bookmarkEnd w:id="3183"/>
    </w:p>
    <w:p w14:paraId="6DB05C20" w14:textId="28713B7F" w:rsidR="00A25D4F" w:rsidRPr="009D38C4" w:rsidRDefault="00A25D4F" w:rsidP="00D749A2">
      <w:pPr>
        <w:pStyle w:val="References"/>
      </w:pPr>
      <w:bookmarkStart w:id="3184" w:name="_Ref18109886"/>
      <w:r w:rsidRPr="009D38C4">
        <w:t xml:space="preserve">The OSGi </w:t>
      </w:r>
      <w:r w:rsidR="009F63E0" w:rsidRPr="009D38C4">
        <w:t xml:space="preserve">alliance, the dynamic module system for </w:t>
      </w:r>
      <w:r w:rsidR="00430E5E" w:rsidRPr="009D38C4">
        <w:t>Java</w:t>
      </w:r>
      <w:r w:rsidRPr="009D38C4">
        <w:t xml:space="preserve">. </w:t>
      </w:r>
      <w:r w:rsidR="00430E5E" w:rsidRPr="009D38C4">
        <w:t>Online [Accessed 29 October 2020].</w:t>
      </w:r>
      <w:r w:rsidR="00430E5E" w:rsidRPr="009D38C4">
        <w:tab/>
      </w:r>
      <w:r w:rsidR="00430E5E" w:rsidRPr="009D38C4">
        <w:br/>
      </w:r>
      <w:hyperlink r:id="rId35" w:history="1">
        <w:r w:rsidR="0087628E" w:rsidRPr="009D38C4">
          <w:rPr>
            <w:rStyle w:val="Hyperlink"/>
          </w:rPr>
          <w:t>https://www.osgi.org/osgi-release-7-javadoc/</w:t>
        </w:r>
      </w:hyperlink>
      <w:bookmarkEnd w:id="3184"/>
    </w:p>
    <w:p w14:paraId="00207E24" w14:textId="3F50620D" w:rsidR="002C55A8" w:rsidRPr="009D38C4" w:rsidRDefault="003367F4" w:rsidP="0025285E">
      <w:pPr>
        <w:pStyle w:val="References"/>
      </w:pPr>
      <w:bookmarkStart w:id="3185" w:name="_Ref18238913"/>
      <w:r w:rsidRPr="009D38C4">
        <w:t>Editorial information provided by DB-</w:t>
      </w:r>
      <w:del w:id="3186" w:author="Proofed" w:date="2020-11-25T16:28:00Z">
        <w:r w:rsidRPr="009D38C4" w:rsidDel="009F63E0">
          <w:delText>E</w:delText>
        </w:r>
      </w:del>
      <w:ins w:id="3187" w:author="Proofed" w:date="2020-11-25T16:28:00Z">
        <w:r w:rsidR="009F63E0">
          <w:t>e</w:t>
        </w:r>
      </w:ins>
      <w:r w:rsidRPr="009D38C4">
        <w:t xml:space="preserve">ngines, </w:t>
      </w:r>
      <w:r w:rsidR="009F63E0" w:rsidRPr="009D38C4">
        <w:t>system properties comparison</w:t>
      </w:r>
      <w:r w:rsidRPr="009D38C4">
        <w:t xml:space="preserve"> Cassandra vs. </w:t>
      </w:r>
      <w:r w:rsidR="00D6134F" w:rsidRPr="009D38C4">
        <w:t>MongoDB</w:t>
      </w:r>
      <w:r w:rsidRPr="009D38C4">
        <w:t>.</w:t>
      </w:r>
      <w:r w:rsidR="00D6134F" w:rsidRPr="009D38C4">
        <w:t xml:space="preserve"> </w:t>
      </w:r>
      <w:r w:rsidR="00430E5E" w:rsidRPr="009D38C4">
        <w:t>Online [Accessed 29 October 2020].</w:t>
      </w:r>
      <w:r w:rsidR="00430E5E" w:rsidRPr="009D38C4">
        <w:tab/>
      </w:r>
      <w:r w:rsidR="00430E5E" w:rsidRPr="009D38C4">
        <w:br/>
      </w:r>
      <w:hyperlink r:id="rId36" w:history="1">
        <w:r w:rsidR="00903411" w:rsidRPr="009D38C4">
          <w:rPr>
            <w:rStyle w:val="Hyperlink"/>
          </w:rPr>
          <w:t>https://db-engines.com/en/system/Cassandra%3B MongoDB</w:t>
        </w:r>
      </w:hyperlink>
      <w:bookmarkEnd w:id="3185"/>
    </w:p>
    <w:p w14:paraId="1568495D" w14:textId="591B7A90" w:rsidR="00317B1B" w:rsidRPr="009D38C4" w:rsidRDefault="00317B1B" w:rsidP="008120FF">
      <w:pPr>
        <w:pStyle w:val="References"/>
      </w:pPr>
      <w:bookmarkStart w:id="3188" w:name="_Ref18239166"/>
      <w:r w:rsidRPr="009D38C4">
        <w:t>V</w:t>
      </w:r>
      <w:r w:rsidR="00F71971" w:rsidRPr="009D38C4">
        <w:t>. </w:t>
      </w:r>
      <w:proofErr w:type="spellStart"/>
      <w:r w:rsidRPr="009D38C4">
        <w:t>Abramova</w:t>
      </w:r>
      <w:proofErr w:type="spellEnd"/>
      <w:r w:rsidRPr="009D38C4">
        <w:t>, J</w:t>
      </w:r>
      <w:r w:rsidR="00F71971" w:rsidRPr="009D38C4">
        <w:t>. </w:t>
      </w:r>
      <w:r w:rsidRPr="009D38C4">
        <w:t>Bernardino, NoSQL databases: MongoDB vs Cassandra, Proc. 13</w:t>
      </w:r>
      <w:r w:rsidRPr="009D38C4">
        <w:rPr>
          <w:sz w:val="20"/>
          <w:szCs w:val="28"/>
          <w:vertAlign w:val="superscript"/>
        </w:rPr>
        <w:t>th</w:t>
      </w:r>
      <w:r w:rsidRPr="009D38C4">
        <w:t xml:space="preserve"> International Conference on Computer Science and Software Engineering</w:t>
      </w:r>
      <w:r w:rsidR="00430E5E" w:rsidRPr="009D38C4">
        <w:t>, Porto, Portugal</w:t>
      </w:r>
      <w:r w:rsidRPr="009D38C4">
        <w:t>, 26</w:t>
      </w:r>
      <w:r w:rsidR="00430E5E" w:rsidRPr="009D38C4">
        <w:t xml:space="preserve"> – </w:t>
      </w:r>
      <w:r w:rsidRPr="009D38C4">
        <w:t>28</w:t>
      </w:r>
      <w:r w:rsidR="00430E5E" w:rsidRPr="009D38C4">
        <w:t xml:space="preserve"> July</w:t>
      </w:r>
      <w:r w:rsidRPr="009D38C4">
        <w:t xml:space="preserve"> 2013, pp. 14-22.</w:t>
      </w:r>
      <w:bookmarkEnd w:id="3188"/>
    </w:p>
    <w:p w14:paraId="7F960031" w14:textId="6A6AFC84" w:rsidR="003367F4" w:rsidRPr="009D38C4" w:rsidRDefault="0021304A" w:rsidP="0025285E">
      <w:pPr>
        <w:pStyle w:val="References"/>
      </w:pPr>
      <w:bookmarkStart w:id="3189" w:name="_Ref18245317"/>
      <w:r w:rsidRPr="009D38C4">
        <w:t>D</w:t>
      </w:r>
      <w:r w:rsidR="00F71971" w:rsidRPr="009D38C4">
        <w:t>. </w:t>
      </w:r>
      <w:r w:rsidRPr="009D38C4">
        <w:t>Jeffrey, S</w:t>
      </w:r>
      <w:r w:rsidR="00F71971" w:rsidRPr="009D38C4">
        <w:t>. </w:t>
      </w:r>
      <w:r w:rsidRPr="009D38C4">
        <w:t xml:space="preserve">Ghemawat, MapReduce: </w:t>
      </w:r>
      <w:del w:id="3190" w:author="Proofed" w:date="2020-11-25T16:28:00Z">
        <w:r w:rsidRPr="009D38C4" w:rsidDel="009F63E0">
          <w:delText>s</w:delText>
        </w:r>
      </w:del>
      <w:ins w:id="3191" w:author="Proofed" w:date="2020-11-25T16:28:00Z">
        <w:r w:rsidR="009F63E0">
          <w:t>S</w:t>
        </w:r>
      </w:ins>
      <w:r w:rsidRPr="009D38C4">
        <w:t xml:space="preserve">implified data processing on large clusters, </w:t>
      </w:r>
      <w:del w:id="3192" w:author="Proofed" w:date="2020-11-25T16:28:00Z">
        <w:r w:rsidRPr="009D38C4" w:rsidDel="009F63E0">
          <w:delText xml:space="preserve">In </w:delText>
        </w:r>
      </w:del>
      <w:r w:rsidRPr="009D38C4">
        <w:t>Magazine Communications - ACM</w:t>
      </w:r>
      <w:del w:id="3193" w:author="Proofed" w:date="2020-11-30T11:37:00Z">
        <w:r w:rsidRPr="009D38C4" w:rsidDel="004C0F8B">
          <w:delText>,</w:delText>
        </w:r>
      </w:del>
      <w:r w:rsidRPr="009D38C4">
        <w:t xml:space="preserve"> 51</w:t>
      </w:r>
      <w:del w:id="3194" w:author="Proofed" w:date="2020-11-30T11:33:00Z">
        <w:r w:rsidRPr="009D38C4" w:rsidDel="004C0F8B">
          <w:delText xml:space="preserve"> (</w:delText>
        </w:r>
      </w:del>
      <w:ins w:id="3195" w:author="Proofed" w:date="2020-11-30T11:33:00Z">
        <w:r w:rsidR="004C0F8B">
          <w:t xml:space="preserve"> (</w:t>
        </w:r>
      </w:ins>
      <w:r w:rsidRPr="009D38C4">
        <w:t>2008</w:t>
      </w:r>
      <w:del w:id="3196" w:author="Proofed" w:date="2020-11-30T11:35:00Z">
        <w:r w:rsidRPr="009D38C4" w:rsidDel="004C0F8B">
          <w:delText>)</w:delText>
        </w:r>
        <w:r w:rsidR="0025285E" w:rsidRPr="009D38C4" w:rsidDel="004C0F8B">
          <w:delText>,</w:delText>
        </w:r>
      </w:del>
      <w:ins w:id="3197" w:author="Proofed" w:date="2020-11-30T11:35:00Z">
        <w:r w:rsidR="004C0F8B">
          <w:t>)</w:t>
        </w:r>
      </w:ins>
      <w:r w:rsidRPr="009D38C4">
        <w:t xml:space="preserve"> pp. 107-113.</w:t>
      </w:r>
      <w:bookmarkEnd w:id="3189"/>
    </w:p>
    <w:p w14:paraId="197B2AE5" w14:textId="4E02104E" w:rsidR="003D0B36" w:rsidRPr="009D38C4" w:rsidRDefault="003D0B36" w:rsidP="003D0B36">
      <w:pPr>
        <w:pStyle w:val="References"/>
      </w:pPr>
      <w:bookmarkStart w:id="3198" w:name="_Ref18280878"/>
      <w:r w:rsidRPr="009D38C4">
        <w:t>F</w:t>
      </w:r>
      <w:r w:rsidR="00F71971" w:rsidRPr="009D38C4">
        <w:t>. </w:t>
      </w:r>
      <w:proofErr w:type="spellStart"/>
      <w:r w:rsidRPr="009D38C4">
        <w:t>Ferracuti</w:t>
      </w:r>
      <w:proofErr w:type="spellEnd"/>
      <w:r w:rsidRPr="009D38C4">
        <w:t>, A</w:t>
      </w:r>
      <w:r w:rsidR="00F71971" w:rsidRPr="009D38C4">
        <w:t>. </w:t>
      </w:r>
      <w:proofErr w:type="spellStart"/>
      <w:r w:rsidRPr="009D38C4">
        <w:t>Freddi</w:t>
      </w:r>
      <w:proofErr w:type="spellEnd"/>
      <w:r w:rsidRPr="009D38C4">
        <w:t>, A</w:t>
      </w:r>
      <w:r w:rsidR="00F71971" w:rsidRPr="009D38C4">
        <w:t>. </w:t>
      </w:r>
      <w:proofErr w:type="spellStart"/>
      <w:r w:rsidRPr="009D38C4">
        <w:t>Monteriù</w:t>
      </w:r>
      <w:proofErr w:type="spellEnd"/>
      <w:r w:rsidRPr="009D38C4">
        <w:t>, M</w:t>
      </w:r>
      <w:r w:rsidR="00F71971" w:rsidRPr="009D38C4">
        <w:t>. </w:t>
      </w:r>
      <w:proofErr w:type="spellStart"/>
      <w:r w:rsidRPr="009D38C4">
        <w:t>Prist</w:t>
      </w:r>
      <w:proofErr w:type="spellEnd"/>
      <w:r w:rsidRPr="009D38C4">
        <w:t xml:space="preserve">, An </w:t>
      </w:r>
      <w:r w:rsidR="009F63E0" w:rsidRPr="009D38C4">
        <w:t>integrated simulation module for cyber-physical automation systems</w:t>
      </w:r>
      <w:r w:rsidRPr="009D38C4">
        <w:t xml:space="preserve">, </w:t>
      </w:r>
      <w:del w:id="3199" w:author="Proofed" w:date="2020-11-25T16:28:00Z">
        <w:r w:rsidRPr="009D38C4" w:rsidDel="009F63E0">
          <w:delText xml:space="preserve">In </w:delText>
        </w:r>
      </w:del>
      <w:r w:rsidRPr="009D38C4">
        <w:t>Sensors</w:t>
      </w:r>
      <w:del w:id="3200" w:author="Proofed" w:date="2020-11-30T11:37:00Z">
        <w:r w:rsidRPr="009D38C4" w:rsidDel="004C0F8B">
          <w:delText>,</w:delText>
        </w:r>
      </w:del>
      <w:r w:rsidRPr="009D38C4">
        <w:t xml:space="preserve"> 16</w:t>
      </w:r>
      <w:del w:id="3201" w:author="Proofed" w:date="2020-11-30T11:33:00Z">
        <w:r w:rsidRPr="009D38C4" w:rsidDel="004C0F8B">
          <w:delText xml:space="preserve"> (</w:delText>
        </w:r>
      </w:del>
      <w:ins w:id="3202" w:author="Proofed" w:date="2020-11-30T11:33:00Z">
        <w:r w:rsidR="004C0F8B">
          <w:t xml:space="preserve"> (</w:t>
        </w:r>
      </w:ins>
      <w:r w:rsidRPr="009D38C4">
        <w:t>2016</w:t>
      </w:r>
      <w:del w:id="3203" w:author="Proofed" w:date="2020-11-30T11:35:00Z">
        <w:r w:rsidRPr="009D38C4" w:rsidDel="004C0F8B">
          <w:delText>)</w:delText>
        </w:r>
        <w:r w:rsidR="00430E5E" w:rsidRPr="009D38C4" w:rsidDel="004C0F8B">
          <w:delText>,</w:delText>
        </w:r>
      </w:del>
      <w:ins w:id="3204" w:author="Proofed" w:date="2020-11-30T11:35:00Z">
        <w:r w:rsidR="004C0F8B">
          <w:t>)</w:t>
        </w:r>
      </w:ins>
      <w:r w:rsidRPr="009D38C4">
        <w:t xml:space="preserve"> pp. 645-670.</w:t>
      </w:r>
      <w:bookmarkEnd w:id="3198"/>
    </w:p>
    <w:p w14:paraId="5C998FB3" w14:textId="6905BAF8" w:rsidR="002A6C37" w:rsidRPr="009D38C4" w:rsidRDefault="002A6C37" w:rsidP="002A6C37">
      <w:pPr>
        <w:pStyle w:val="References"/>
      </w:pPr>
      <w:bookmarkStart w:id="3205" w:name="_Ref18280953"/>
      <w:r w:rsidRPr="009D38C4">
        <w:t>M</w:t>
      </w:r>
      <w:r w:rsidR="00F71971" w:rsidRPr="009D38C4">
        <w:t>. </w:t>
      </w:r>
      <w:proofErr w:type="spellStart"/>
      <w:r w:rsidRPr="009D38C4">
        <w:t>Prist</w:t>
      </w:r>
      <w:proofErr w:type="spellEnd"/>
      <w:r w:rsidRPr="009D38C4">
        <w:t>, S</w:t>
      </w:r>
      <w:r w:rsidR="00F71971" w:rsidRPr="009D38C4">
        <w:t>. </w:t>
      </w:r>
      <w:proofErr w:type="spellStart"/>
      <w:r w:rsidRPr="009D38C4">
        <w:t>Longhi</w:t>
      </w:r>
      <w:proofErr w:type="spellEnd"/>
      <w:r w:rsidRPr="009D38C4">
        <w:t>, A</w:t>
      </w:r>
      <w:r w:rsidR="00F71971" w:rsidRPr="009D38C4">
        <w:t>. </w:t>
      </w:r>
      <w:proofErr w:type="spellStart"/>
      <w:r w:rsidRPr="009D38C4">
        <w:t>Monteriù</w:t>
      </w:r>
      <w:proofErr w:type="spellEnd"/>
      <w:r w:rsidRPr="009D38C4">
        <w:t>, F</w:t>
      </w:r>
      <w:r w:rsidR="00F71971" w:rsidRPr="009D38C4">
        <w:t>. </w:t>
      </w:r>
      <w:proofErr w:type="spellStart"/>
      <w:r w:rsidRPr="009D38C4">
        <w:t>Giuggioloni</w:t>
      </w:r>
      <w:proofErr w:type="spellEnd"/>
      <w:r w:rsidRPr="009D38C4">
        <w:t>, A</w:t>
      </w:r>
      <w:r w:rsidR="00F71971" w:rsidRPr="009D38C4">
        <w:t>. </w:t>
      </w:r>
      <w:proofErr w:type="spellStart"/>
      <w:r w:rsidRPr="009D38C4">
        <w:t>Freddi</w:t>
      </w:r>
      <w:proofErr w:type="spellEnd"/>
      <w:r w:rsidRPr="009D38C4">
        <w:t>, An integrated simulation environment for wireless sensor networks, Proc. 16</w:t>
      </w:r>
      <w:r w:rsidRPr="009D38C4">
        <w:rPr>
          <w:vertAlign w:val="superscript"/>
        </w:rPr>
        <w:t>th</w:t>
      </w:r>
      <w:r w:rsidRPr="009D38C4">
        <w:t xml:space="preserve"> International Symposium on A World of Wireless, Mobile and Multimedia Networks (</w:t>
      </w:r>
      <w:proofErr w:type="spellStart"/>
      <w:r w:rsidRPr="009D38C4">
        <w:t>WoWMoM</w:t>
      </w:r>
      <w:proofErr w:type="spellEnd"/>
      <w:r w:rsidRPr="009D38C4">
        <w:t>)</w:t>
      </w:r>
      <w:r w:rsidR="00430E5E" w:rsidRPr="009D38C4">
        <w:t>, Boston, MA, USA</w:t>
      </w:r>
      <w:r w:rsidRPr="009D38C4">
        <w:t>, 14</w:t>
      </w:r>
      <w:r w:rsidR="00430E5E" w:rsidRPr="009D38C4">
        <w:t xml:space="preserve"> </w:t>
      </w:r>
      <w:del w:id="3206" w:author="Proofed" w:date="2020-11-25T16:28:00Z">
        <w:r w:rsidRPr="009D38C4" w:rsidDel="009F63E0">
          <w:delText>-</w:delText>
        </w:r>
      </w:del>
      <w:ins w:id="3207" w:author="Proofed" w:date="2020-11-25T16:29:00Z">
        <w:r w:rsidR="009F63E0">
          <w:t>–</w:t>
        </w:r>
      </w:ins>
      <w:r w:rsidR="00430E5E" w:rsidRPr="009D38C4">
        <w:t xml:space="preserve"> </w:t>
      </w:r>
      <w:r w:rsidRPr="009D38C4">
        <w:t xml:space="preserve">17 </w:t>
      </w:r>
      <w:r w:rsidR="00430E5E" w:rsidRPr="009D38C4">
        <w:t xml:space="preserve">June </w:t>
      </w:r>
      <w:r w:rsidRPr="009D38C4">
        <w:t>2015, pp. 1-3.</w:t>
      </w:r>
      <w:bookmarkEnd w:id="3205"/>
    </w:p>
    <w:p w14:paraId="0F15A190" w14:textId="642AC39B" w:rsidR="0020763B" w:rsidRPr="009D38C4" w:rsidRDefault="0020763B" w:rsidP="0020763B">
      <w:pPr>
        <w:pStyle w:val="References"/>
      </w:pPr>
      <w:bookmarkStart w:id="3208" w:name="_Ref18282229"/>
      <w:r w:rsidRPr="009D38C4">
        <w:t>R</w:t>
      </w:r>
      <w:r w:rsidR="00F71971" w:rsidRPr="009D38C4">
        <w:t>. </w:t>
      </w:r>
      <w:r w:rsidRPr="009D38C4">
        <w:t>Fonseca, S</w:t>
      </w:r>
      <w:r w:rsidR="00F71971" w:rsidRPr="009D38C4">
        <w:t>. </w:t>
      </w:r>
      <w:proofErr w:type="spellStart"/>
      <w:r w:rsidRPr="009D38C4">
        <w:t>Ratnasamy</w:t>
      </w:r>
      <w:proofErr w:type="spellEnd"/>
      <w:r w:rsidRPr="009D38C4">
        <w:t>, J</w:t>
      </w:r>
      <w:r w:rsidR="00F71971" w:rsidRPr="009D38C4">
        <w:t>. </w:t>
      </w:r>
      <w:r w:rsidRPr="009D38C4">
        <w:t>Zhao, C</w:t>
      </w:r>
      <w:r w:rsidR="00F71971" w:rsidRPr="009D38C4">
        <w:t>. </w:t>
      </w:r>
      <w:r w:rsidRPr="009D38C4">
        <w:t>T</w:t>
      </w:r>
      <w:r w:rsidR="00F71971" w:rsidRPr="009D38C4">
        <w:t>. </w:t>
      </w:r>
      <w:proofErr w:type="spellStart"/>
      <w:r w:rsidRPr="009D38C4">
        <w:t>Ee</w:t>
      </w:r>
      <w:proofErr w:type="spellEnd"/>
      <w:r w:rsidRPr="009D38C4">
        <w:t>, D</w:t>
      </w:r>
      <w:r w:rsidR="00F71971" w:rsidRPr="009D38C4">
        <w:t>. </w:t>
      </w:r>
      <w:r w:rsidRPr="009D38C4">
        <w:t>Culler, S</w:t>
      </w:r>
      <w:r w:rsidR="00F71971" w:rsidRPr="009D38C4">
        <w:t>. </w:t>
      </w:r>
      <w:proofErr w:type="spellStart"/>
      <w:r w:rsidRPr="009D38C4">
        <w:t>Shenker</w:t>
      </w:r>
      <w:proofErr w:type="spellEnd"/>
      <w:r w:rsidRPr="009D38C4">
        <w:t>, I</w:t>
      </w:r>
      <w:r w:rsidR="00F71971" w:rsidRPr="009D38C4">
        <w:t>. </w:t>
      </w:r>
      <w:proofErr w:type="spellStart"/>
      <w:r w:rsidRPr="009D38C4">
        <w:t>Stoica</w:t>
      </w:r>
      <w:proofErr w:type="spellEnd"/>
      <w:r w:rsidRPr="009D38C4">
        <w:t>, Beacon Vector Routing: scalable point-to-point routing in wireless sensor nets, Proc. of 2</w:t>
      </w:r>
      <w:r w:rsidRPr="009D38C4">
        <w:rPr>
          <w:sz w:val="20"/>
          <w:szCs w:val="28"/>
          <w:vertAlign w:val="superscript"/>
        </w:rPr>
        <w:t>nd</w:t>
      </w:r>
      <w:r w:rsidRPr="009D38C4">
        <w:t xml:space="preserve"> Conference on </w:t>
      </w:r>
      <w:r w:rsidRPr="009D38C4">
        <w:lastRenderedPageBreak/>
        <w:t>Symposium on Networked Systems Design &amp; Implementation</w:t>
      </w:r>
      <w:r w:rsidR="00430E5E" w:rsidRPr="009D38C4">
        <w:t xml:space="preserve"> Boston, MA, USA</w:t>
      </w:r>
      <w:r w:rsidRPr="009D38C4">
        <w:t>, 2</w:t>
      </w:r>
      <w:r w:rsidR="00430E5E" w:rsidRPr="009D38C4">
        <w:t xml:space="preserve"> </w:t>
      </w:r>
      <w:del w:id="3209" w:author="Proofed" w:date="2020-11-25T16:29:00Z">
        <w:r w:rsidR="00430E5E" w:rsidRPr="009D38C4" w:rsidDel="009F63E0">
          <w:delText>-</w:delText>
        </w:r>
      </w:del>
      <w:ins w:id="3210" w:author="Proofed" w:date="2020-11-25T16:29:00Z">
        <w:r w:rsidR="009F63E0">
          <w:t>–</w:t>
        </w:r>
      </w:ins>
      <w:r w:rsidR="00430E5E" w:rsidRPr="009D38C4">
        <w:t xml:space="preserve"> </w:t>
      </w:r>
      <w:r w:rsidRPr="009D38C4">
        <w:t>4</w:t>
      </w:r>
      <w:r w:rsidR="00430E5E" w:rsidRPr="009D38C4">
        <w:t xml:space="preserve"> May</w:t>
      </w:r>
      <w:r w:rsidRPr="009D38C4">
        <w:t xml:space="preserve"> 2005, pp. 329-342.</w:t>
      </w:r>
      <w:bookmarkEnd w:id="3208"/>
    </w:p>
    <w:p w14:paraId="3182E5D6" w14:textId="2C26718C" w:rsidR="000C3944" w:rsidRPr="009D38C4" w:rsidRDefault="0020763B" w:rsidP="0020763B">
      <w:pPr>
        <w:pStyle w:val="References"/>
      </w:pPr>
      <w:bookmarkStart w:id="3211" w:name="_Ref18282239"/>
      <w:r w:rsidRPr="009D38C4">
        <w:t>R</w:t>
      </w:r>
      <w:r w:rsidR="00F71971" w:rsidRPr="009D38C4">
        <w:t>. </w:t>
      </w:r>
      <w:proofErr w:type="spellStart"/>
      <w:r w:rsidRPr="009D38C4">
        <w:t>Musaloiu</w:t>
      </w:r>
      <w:proofErr w:type="spellEnd"/>
      <w:r w:rsidRPr="009D38C4">
        <w:t>-E., C.-J</w:t>
      </w:r>
      <w:r w:rsidR="00F71971" w:rsidRPr="009D38C4">
        <w:t>. </w:t>
      </w:r>
      <w:r w:rsidRPr="009D38C4">
        <w:t>M</w:t>
      </w:r>
      <w:r w:rsidR="00F71971" w:rsidRPr="009D38C4">
        <w:t>. </w:t>
      </w:r>
      <w:r w:rsidRPr="009D38C4">
        <w:t>Liang, A</w:t>
      </w:r>
      <w:r w:rsidR="00F71971" w:rsidRPr="009D38C4">
        <w:t>. </w:t>
      </w:r>
      <w:r w:rsidRPr="009D38C4">
        <w:t xml:space="preserve">Terzis, Koala: </w:t>
      </w:r>
      <w:del w:id="3212" w:author="Proofed" w:date="2020-11-27T15:05:00Z">
        <w:r w:rsidRPr="009D38C4" w:rsidDel="000D3F46">
          <w:delText>u</w:delText>
        </w:r>
      </w:del>
      <w:ins w:id="3213" w:author="Proofed" w:date="2020-11-27T15:05:00Z">
        <w:r w:rsidR="000D3F46">
          <w:t>U</w:t>
        </w:r>
      </w:ins>
      <w:r w:rsidRPr="009D38C4">
        <w:t>ltra-low power data retrieval in wireless sensor networks, Proc. of 7</w:t>
      </w:r>
      <w:r w:rsidRPr="009D38C4">
        <w:rPr>
          <w:sz w:val="20"/>
          <w:szCs w:val="28"/>
          <w:vertAlign w:val="superscript"/>
        </w:rPr>
        <w:t>th</w:t>
      </w:r>
      <w:r w:rsidRPr="009D38C4">
        <w:t xml:space="preserve"> International Conference on Information Processing in Sensor Networks</w:t>
      </w:r>
      <w:r w:rsidR="00430E5E" w:rsidRPr="009D38C4">
        <w:t>, St. Louis, Missouri, USA</w:t>
      </w:r>
      <w:r w:rsidRPr="009D38C4">
        <w:t>, 22</w:t>
      </w:r>
      <w:r w:rsidR="00430E5E" w:rsidRPr="009D38C4">
        <w:t xml:space="preserve"> </w:t>
      </w:r>
      <w:del w:id="3214" w:author="Proofed" w:date="2020-11-25T16:29:00Z">
        <w:r w:rsidR="00430E5E" w:rsidRPr="009D38C4" w:rsidDel="009F63E0">
          <w:delText>-</w:delText>
        </w:r>
      </w:del>
      <w:ins w:id="3215" w:author="Proofed" w:date="2020-11-25T16:29:00Z">
        <w:r w:rsidR="009F63E0">
          <w:t>–</w:t>
        </w:r>
      </w:ins>
      <w:r w:rsidR="00430E5E" w:rsidRPr="009D38C4">
        <w:t xml:space="preserve"> </w:t>
      </w:r>
      <w:r w:rsidRPr="009D38C4">
        <w:t>24</w:t>
      </w:r>
      <w:ins w:id="3216" w:author="Proofed" w:date="2020-11-25T16:29:00Z">
        <w:r w:rsidR="009F63E0">
          <w:t xml:space="preserve"> </w:t>
        </w:r>
      </w:ins>
      <w:r w:rsidR="00430E5E" w:rsidRPr="009D38C4">
        <w:t>April</w:t>
      </w:r>
      <w:r w:rsidRPr="009D38C4">
        <w:t xml:space="preserve"> 2008, pp. 421-432</w:t>
      </w:r>
      <w:bookmarkEnd w:id="3211"/>
      <w:r w:rsidR="000C3944" w:rsidRPr="009D38C4">
        <w:t xml:space="preserve">. </w:t>
      </w:r>
    </w:p>
    <w:p w14:paraId="6759FAAD" w14:textId="292236CE" w:rsidR="003B42A9" w:rsidRPr="009D38C4" w:rsidRDefault="00F16A56" w:rsidP="00706FF4">
      <w:pPr>
        <w:pStyle w:val="References"/>
      </w:pPr>
      <w:bookmarkStart w:id="3217" w:name="_Ref27070130"/>
      <w:r w:rsidRPr="009D38C4">
        <w:t>F</w:t>
      </w:r>
      <w:r w:rsidR="00F71971" w:rsidRPr="009D38C4">
        <w:t>. </w:t>
      </w:r>
      <w:proofErr w:type="spellStart"/>
      <w:r w:rsidR="00F71971" w:rsidRPr="009D38C4">
        <w:t>Leccese</w:t>
      </w:r>
      <w:proofErr w:type="spellEnd"/>
      <w:r w:rsidRPr="009D38C4">
        <w:t>, M</w:t>
      </w:r>
      <w:r w:rsidR="00F71971" w:rsidRPr="009D38C4">
        <w:t>. </w:t>
      </w:r>
      <w:proofErr w:type="spellStart"/>
      <w:r w:rsidR="00F71971" w:rsidRPr="009D38C4">
        <w:t>Cagnetti</w:t>
      </w:r>
      <w:proofErr w:type="spellEnd"/>
      <w:r w:rsidRPr="009D38C4">
        <w:t>, S</w:t>
      </w:r>
      <w:r w:rsidR="00F71971" w:rsidRPr="009D38C4">
        <w:t>. </w:t>
      </w:r>
      <w:proofErr w:type="spellStart"/>
      <w:r w:rsidR="00F71971" w:rsidRPr="009D38C4">
        <w:t>Tuti</w:t>
      </w:r>
      <w:proofErr w:type="spellEnd"/>
      <w:r w:rsidRPr="009D38C4">
        <w:t>, P</w:t>
      </w:r>
      <w:r w:rsidR="00F71971" w:rsidRPr="009D38C4">
        <w:t>. Gabriele</w:t>
      </w:r>
      <w:r w:rsidRPr="009D38C4">
        <w:t xml:space="preserve">, </w:t>
      </w:r>
      <w:r w:rsidR="00F71971" w:rsidRPr="009D38C4">
        <w:t>E. </w:t>
      </w:r>
      <w:r w:rsidRPr="009D38C4">
        <w:t xml:space="preserve">De Francesco, </w:t>
      </w:r>
      <w:r w:rsidR="00F71971" w:rsidRPr="009D38C4">
        <w:t>R. </w:t>
      </w:r>
      <w:proofErr w:type="spellStart"/>
      <w:r w:rsidRPr="009D38C4">
        <w:t>Durovic-Pejcev</w:t>
      </w:r>
      <w:proofErr w:type="spellEnd"/>
      <w:r w:rsidRPr="009D38C4">
        <w:t xml:space="preserve">, </w:t>
      </w:r>
      <w:r w:rsidR="00F71971" w:rsidRPr="009D38C4">
        <w:t>A. </w:t>
      </w:r>
      <w:r w:rsidRPr="009D38C4">
        <w:t>Pecora, Modified leach for Necropolis scenario (2019)</w:t>
      </w:r>
      <w:ins w:id="3218" w:author="Proofed" w:date="2020-11-25T16:29:00Z">
        <w:r w:rsidR="009F63E0">
          <w:t>,</w:t>
        </w:r>
      </w:ins>
      <w:r w:rsidRPr="009D38C4">
        <w:t xml:space="preserve"> IMEKO International Conference on Metrology for Archaeology and Cultural Heritage, </w:t>
      </w:r>
      <w:proofErr w:type="spellStart"/>
      <w:ins w:id="3219" w:author="Proofed" w:date="2020-11-27T15:08:00Z">
        <w:r w:rsidR="000D3F46">
          <w:t>Leece</w:t>
        </w:r>
      </w:ins>
      <w:proofErr w:type="spellEnd"/>
      <w:ins w:id="3220" w:author="Proofed" w:date="2020-11-27T15:07:00Z">
        <w:r w:rsidR="000D3F46" w:rsidRPr="000D3F46">
          <w:t>, Italy</w:t>
        </w:r>
      </w:ins>
      <w:ins w:id="3221" w:author="Proofed" w:date="2020-11-27T15:08:00Z">
        <w:r w:rsidR="000D3F46">
          <w:t xml:space="preserve">, 23 – 25 October </w:t>
        </w:r>
      </w:ins>
      <w:del w:id="3222" w:author="Proofed" w:date="2020-11-27T15:08:00Z">
        <w:r w:rsidRPr="009D38C4" w:rsidDel="000D3F46">
          <w:delText xml:space="preserve">MetroArchaeo </w:delText>
        </w:r>
      </w:del>
      <w:r w:rsidRPr="009D38C4">
        <w:t>2017, pp. 442-447.</w:t>
      </w:r>
      <w:bookmarkEnd w:id="2916"/>
      <w:bookmarkEnd w:id="2917"/>
      <w:bookmarkEnd w:id="3217"/>
    </w:p>
    <w:p w14:paraId="136D0C4E" w14:textId="77777777" w:rsidR="00B612BB" w:rsidRPr="009D38C4" w:rsidRDefault="00B612BB" w:rsidP="00B612BB">
      <w:pPr>
        <w:pStyle w:val="References"/>
        <w:numPr>
          <w:ilvl w:val="0"/>
          <w:numId w:val="0"/>
        </w:numPr>
        <w:sectPr w:rsidR="00B612BB" w:rsidRPr="009D38C4" w:rsidSect="002E0EEF">
          <w:headerReference w:type="even" r:id="rId37"/>
          <w:headerReference w:type="default" r:id="rId38"/>
          <w:type w:val="continuous"/>
          <w:pgSz w:w="11907" w:h="16840" w:code="9"/>
          <w:pgMar w:top="1134" w:right="851" w:bottom="1418" w:left="851" w:header="720" w:footer="720" w:gutter="0"/>
          <w:cols w:num="2" w:space="284"/>
          <w:docGrid w:linePitch="360"/>
        </w:sectPr>
      </w:pPr>
    </w:p>
    <w:p w14:paraId="6FC27A49" w14:textId="6BE03563" w:rsidR="00B612BB" w:rsidRPr="009D38C4" w:rsidRDefault="00B612BB" w:rsidP="00B612BB">
      <w:pPr>
        <w:pStyle w:val="References"/>
        <w:numPr>
          <w:ilvl w:val="0"/>
          <w:numId w:val="0"/>
        </w:numPr>
      </w:pPr>
    </w:p>
    <w:sectPr w:rsidR="00B612BB" w:rsidRPr="009D38C4" w:rsidSect="002E0EEF">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02" w:author="Proofed" w:date="2020-11-27T14:06:00Z" w:initials="P">
    <w:p w14:paraId="116EE5D6" w14:textId="29DB2277" w:rsidR="0010647E" w:rsidRDefault="0010647E">
      <w:pPr>
        <w:pStyle w:val="CommentText"/>
      </w:pPr>
      <w:r>
        <w:rPr>
          <w:rStyle w:val="CommentReference"/>
        </w:rPr>
        <w:annotationRef/>
      </w:r>
      <w:r>
        <w:t>It is requested to not use further sub-subsections. These ha</w:t>
      </w:r>
      <w:r w:rsidR="00C9181A">
        <w:t>ve</w:t>
      </w:r>
      <w:r>
        <w:t xml:space="preserve"> thus been incorporated within one single subsection.</w:t>
      </w:r>
    </w:p>
  </w:comment>
  <w:comment w:id="1881" w:author="Proofed" w:date="2020-11-30T12:18:00Z" w:initials="P">
    <w:p w14:paraId="05B7E93F" w14:textId="5D13D47F" w:rsidR="00C9181A" w:rsidRDefault="00C9181A">
      <w:pPr>
        <w:pStyle w:val="CommentText"/>
      </w:pPr>
      <w:r>
        <w:rPr>
          <w:rStyle w:val="CommentReference"/>
        </w:rPr>
        <w:annotationRef/>
      </w:r>
      <w:r>
        <w:t xml:space="preserve">You </w:t>
      </w:r>
      <w:proofErr w:type="gramStart"/>
      <w:r>
        <w:t>haven’t</w:t>
      </w:r>
      <w:proofErr w:type="gramEnd"/>
      <w:r>
        <w:t xml:space="preserve"> introduced this term.</w:t>
      </w:r>
    </w:p>
  </w:comment>
  <w:comment w:id="2947" w:author="Proofed" w:date="2020-11-30T11:32:00Z" w:initials="P">
    <w:p w14:paraId="34BA7E21" w14:textId="41E92B20" w:rsidR="0010647E" w:rsidRDefault="0010647E">
      <w:pPr>
        <w:pStyle w:val="CommentText"/>
      </w:pPr>
      <w:r>
        <w:rPr>
          <w:rStyle w:val="CommentReference"/>
        </w:rPr>
        <w:annotationRef/>
      </w:r>
      <w:r>
        <w:t>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6EE5D6" w15:done="0"/>
  <w15:commentEx w15:paraId="05B7E93F" w15:done="0"/>
  <w15:commentEx w15:paraId="34BA7E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B864A" w16cex:dateUtc="2020-11-27T14:06:00Z"/>
  <w16cex:commentExtensible w16cex:durableId="236F617D" w16cex:dateUtc="2020-11-30T12:18:00Z"/>
  <w16cex:commentExtensible w16cex:durableId="236F56B2" w16cex:dateUtc="2020-11-30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6EE5D6" w16cid:durableId="236B864A"/>
  <w16cid:commentId w16cid:paraId="05B7E93F" w16cid:durableId="236F617D"/>
  <w16cid:commentId w16cid:paraId="34BA7E21" w16cid:durableId="236F56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4B006" w14:textId="77777777" w:rsidR="005D470D" w:rsidRDefault="005D470D" w:rsidP="00340C7C">
      <w:r>
        <w:separator/>
      </w:r>
    </w:p>
    <w:p w14:paraId="3771C407" w14:textId="77777777" w:rsidR="005D470D" w:rsidRDefault="005D470D" w:rsidP="00340C7C"/>
    <w:p w14:paraId="2279FEF6" w14:textId="77777777" w:rsidR="005D470D" w:rsidRDefault="005D470D" w:rsidP="00340C7C"/>
    <w:p w14:paraId="3D36E29B" w14:textId="77777777" w:rsidR="005D470D" w:rsidRDefault="005D470D" w:rsidP="00340C7C"/>
    <w:p w14:paraId="7DA039D5" w14:textId="77777777" w:rsidR="005D470D" w:rsidRDefault="005D470D" w:rsidP="00340C7C"/>
  </w:endnote>
  <w:endnote w:type="continuationSeparator" w:id="0">
    <w:p w14:paraId="19ED5DCE" w14:textId="77777777" w:rsidR="005D470D" w:rsidRDefault="005D470D" w:rsidP="00340C7C">
      <w:r>
        <w:continuationSeparator/>
      </w:r>
    </w:p>
    <w:p w14:paraId="423471B7" w14:textId="77777777" w:rsidR="005D470D" w:rsidRDefault="005D470D" w:rsidP="00340C7C"/>
    <w:p w14:paraId="70FB5710" w14:textId="77777777" w:rsidR="005D470D" w:rsidRDefault="005D470D" w:rsidP="00340C7C"/>
    <w:p w14:paraId="7547FBFE" w14:textId="77777777" w:rsidR="005D470D" w:rsidRDefault="005D470D" w:rsidP="00340C7C"/>
    <w:p w14:paraId="659B30CA" w14:textId="77777777" w:rsidR="005D470D" w:rsidRDefault="005D470D"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CC"/>
    <w:family w:val="roman"/>
    <w:pitch w:val="variable"/>
    <w:sig w:usb0="00000287" w:usb1="00000002"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NimbusRomNo9L-ReguItal">
    <w:altName w:val="Calibri"/>
    <w:panose1 w:val="020B0604020202020204"/>
    <w:charset w:val="00"/>
    <w:family w:val="auto"/>
    <w:notTrueType/>
    <w:pitch w:val="default"/>
    <w:sig w:usb0="00000003" w:usb1="00000000" w:usb2="00000000" w:usb3="00000000" w:csb0="00000001" w:csb1="00000000"/>
  </w:font>
  <w:font w:name="URWPalladioL-Ital">
    <w:altName w:val="Calibri"/>
    <w:panose1 w:val="020B0604020202020204"/>
    <w:charset w:val="00"/>
    <w:family w:val="auto"/>
    <w:notTrueType/>
    <w:pitch w:val="default"/>
    <w:sig w:usb0="00000003" w:usb1="00000000" w:usb2="00000000" w:usb3="00000000" w:csb0="00000001" w:csb1="00000000"/>
  </w:font>
  <w:font w:name="URWPalladioL-Bold">
    <w:altName w:val="Calibri"/>
    <w:panose1 w:val="020B0604020202020204"/>
    <w:charset w:val="00"/>
    <w:family w:val="auto"/>
    <w:notTrueType/>
    <w:pitch w:val="default"/>
    <w:sig w:usb0="00000003" w:usb1="00000000" w:usb2="00000000" w:usb3="00000000" w:csb0="00000001" w:csb1="00000000"/>
  </w:font>
  <w:font w:name="URWPalladioL-Roma">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MMI10">
    <w:altName w:val="Calibri"/>
    <w:panose1 w:val="020B0604020202020204"/>
    <w:charset w:val="00"/>
    <w:family w:val="auto"/>
    <w:notTrueType/>
    <w:pitch w:val="default"/>
    <w:sig w:usb0="00000003" w:usb1="00000000" w:usb2="00000000" w:usb3="00000000" w:csb0="00000001" w:csb1="00000000"/>
  </w:font>
  <w:font w:name="NimbusRomNo9L-Regu">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CC48F" w14:textId="77777777" w:rsidR="0010647E" w:rsidRDefault="0010647E"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B0AE4" w14:textId="25785B54" w:rsidR="0010647E" w:rsidRPr="00336A8C" w:rsidRDefault="0010647E"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78B6CC22" wp14:editId="62896B03">
              <wp:simplePos x="0" y="0"/>
              <wp:positionH relativeFrom="column">
                <wp:posOffset>-1270</wp:posOffset>
              </wp:positionH>
              <wp:positionV relativeFrom="paragraph">
                <wp:posOffset>-64771</wp:posOffset>
              </wp:positionV>
              <wp:extent cx="6490970" cy="0"/>
              <wp:effectExtent l="0" t="0" r="0" b="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ECAB88D"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"/>
          </w:pict>
        </mc:Fallback>
      </mc:AlternateContent>
    </w:r>
    <w:r w:rsidRPr="00336A8C">
      <w:t>ACTA IMEKO | www.imeko.org</w:t>
    </w:r>
    <w:r w:rsidRPr="00336A8C">
      <w:tab/>
    </w:r>
    <w:fldSimple w:instr=" DOCPROPERTY  &quot;Acta IMEKO Issue Month&quot;  \* MERGEFORMAT ">
      <w:r>
        <w:t>December</w:t>
      </w:r>
    </w:fldSimple>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A1EBE" w14:textId="77777777" w:rsidR="005D470D" w:rsidRDefault="005D470D" w:rsidP="00340C7C">
      <w:r>
        <w:separator/>
      </w:r>
    </w:p>
    <w:p w14:paraId="098A44C8" w14:textId="77777777" w:rsidR="005D470D" w:rsidRDefault="005D470D" w:rsidP="00340C7C"/>
    <w:p w14:paraId="187D538C" w14:textId="77777777" w:rsidR="005D470D" w:rsidRDefault="005D470D" w:rsidP="00340C7C"/>
    <w:p w14:paraId="1AFADFC1" w14:textId="77777777" w:rsidR="005D470D" w:rsidRDefault="005D470D" w:rsidP="00340C7C"/>
    <w:p w14:paraId="2566A3F1" w14:textId="77777777" w:rsidR="005D470D" w:rsidRDefault="005D470D" w:rsidP="00340C7C"/>
  </w:footnote>
  <w:footnote w:type="continuationSeparator" w:id="0">
    <w:p w14:paraId="7C102276" w14:textId="77777777" w:rsidR="005D470D" w:rsidRDefault="005D470D" w:rsidP="00340C7C">
      <w:r>
        <w:continuationSeparator/>
      </w:r>
    </w:p>
    <w:p w14:paraId="12070447" w14:textId="77777777" w:rsidR="005D470D" w:rsidRDefault="005D470D" w:rsidP="00340C7C"/>
    <w:p w14:paraId="323BD190" w14:textId="77777777" w:rsidR="005D470D" w:rsidRDefault="005D470D" w:rsidP="00340C7C"/>
    <w:p w14:paraId="3BE35CE0" w14:textId="77777777" w:rsidR="005D470D" w:rsidRDefault="005D470D" w:rsidP="00340C7C"/>
    <w:p w14:paraId="1C6ED5DE" w14:textId="77777777" w:rsidR="005D470D" w:rsidRDefault="005D470D"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33378" w14:textId="06ACDCA1" w:rsidR="0010647E" w:rsidRPr="00962E1C" w:rsidRDefault="0010647E" w:rsidP="006E2692">
    <w:pPr>
      <w:pStyle w:val="HeaderActaIMEKO"/>
      <w:rPr>
        <w:b/>
        <w:sz w:val="24"/>
        <w:szCs w:val="52"/>
      </w:rPr>
    </w:pPr>
    <w:r>
      <w:rPr>
        <w:b/>
        <w:sz w:val="24"/>
      </w:rPr>
      <w:drawing>
        <wp:anchor distT="0" distB="0" distL="114300" distR="114300" simplePos="0" relativeHeight="251658240" behindDoc="0" locked="0" layoutInCell="1" allowOverlap="1" wp14:anchorId="5D471570" wp14:editId="1DEDF764">
          <wp:simplePos x="0" y="0"/>
          <wp:positionH relativeFrom="column">
            <wp:posOffset>6070600</wp:posOffset>
          </wp:positionH>
          <wp:positionV relativeFrom="paragraph">
            <wp:posOffset>-50800</wp:posOffset>
          </wp:positionV>
          <wp:extent cx="460375" cy="640080"/>
          <wp:effectExtent l="0" t="0" r="0" b="0"/>
          <wp:wrapNone/>
          <wp:docPr id="9" name="Immagine 2"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558A6DBD" w14:textId="77777777" w:rsidR="0010647E" w:rsidRPr="009B01D7" w:rsidRDefault="0010647E" w:rsidP="009B01D7">
    <w:pPr>
      <w:pStyle w:val="HeaderDate"/>
      <w:rPr>
        <w:b/>
        <w:sz w:val="18"/>
        <w:lang w:val="pt-PT"/>
      </w:rPr>
    </w:pPr>
    <w:r w:rsidRPr="009B01D7">
      <w:rPr>
        <w:b/>
        <w:sz w:val="18"/>
        <w:lang w:val="pt-PT"/>
      </w:rPr>
      <w:t>ISSN: 2221-870X</w:t>
    </w:r>
  </w:p>
  <w:p w14:paraId="4794AE06" w14:textId="5CB515C7" w:rsidR="0010647E" w:rsidRPr="003D3D75" w:rsidRDefault="0010647E" w:rsidP="00694A8D">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C9181A">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C9181A">
      <w:rPr>
        <w:i/>
        <w:noProof/>
        <w:sz w:val="18"/>
        <w:szCs w:val="18"/>
        <w:lang w:val="pt-PT"/>
      </w:rPr>
      <w:instrText>14</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C9181A">
      <w:rPr>
        <w:i/>
        <w:noProof/>
        <w:sz w:val="18"/>
        <w:lang w:val="pt-PT"/>
      </w:rPr>
      <w:t>14</w:t>
    </w:r>
    <w:r w:rsidRPr="00C63E10">
      <w:rPr>
        <w:i/>
        <w:sz w:val="18"/>
        <w:lang w:val="pt-PT"/>
      </w:rPr>
      <w:fldChar w:fldCharType="end"/>
    </w:r>
  </w:p>
  <w:p w14:paraId="490F9FC5" w14:textId="2B61765A" w:rsidR="0010647E" w:rsidRPr="001638A5" w:rsidRDefault="0010647E" w:rsidP="006E2692">
    <w:pPr>
      <w:pStyle w:val="HeaderSite"/>
    </w:pPr>
    <w:r>
      <w:rPr>
        <w:noProof/>
      </w:rPr>
      <mc:AlternateContent>
        <mc:Choice Requires="wps">
          <w:drawing>
            <wp:anchor distT="4294967295" distB="4294967295" distL="114300" distR="114300" simplePos="0" relativeHeight="251657728" behindDoc="0" locked="0" layoutInCell="1" allowOverlap="1" wp14:anchorId="33FB4DBE" wp14:editId="143AB5E9">
              <wp:simplePos x="0" y="0"/>
              <wp:positionH relativeFrom="column">
                <wp:posOffset>-1270</wp:posOffset>
              </wp:positionH>
              <wp:positionV relativeFrom="paragraph">
                <wp:posOffset>113664</wp:posOffset>
              </wp:positionV>
              <wp:extent cx="6020435" cy="0"/>
              <wp:effectExtent l="0" t="0" r="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6E468A6"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MXzQEAAH4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D0eRp7Rx33C&#10;Ulossj9TiA2nbfyWcofq6B/DA6ofUXjcDOB7U5KfToGx84yoXkDyIwauspu+oOYcYP5i1rGjMVOy&#10;DeJYZnK6zsQck1D8cVkv6ndvb6RQl1gFzQUYKKbPBkeRL62MicD2Q9qg9zx5pHkpA4eHmLIsaC6A&#10;XNXjvXWuLIDzYmLtH+qbuiAiOqtzNOdF6ncbR+IAeYdYzrKsDbO9SCPce13YBgP60/mewLrnO+c7&#10;f/Ym2/Fs7A71aUsXz3jIReZ5IfMW/f4u6F+/zfon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Dp6JMXzQEAAH4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F958E" w14:textId="77777777" w:rsidR="0010647E" w:rsidRDefault="0010647E"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C84A6" w14:textId="77777777" w:rsidR="0010647E" w:rsidRPr="00920065" w:rsidRDefault="0010647E"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4021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5CE0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FC8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2CE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7E34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8A31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0465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3C80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9485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3424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0A0512AA"/>
    <w:multiLevelType w:val="hybridMultilevel"/>
    <w:tmpl w:val="544ECE0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4" w15:restartNumberingAfterBreak="0">
    <w:nsid w:val="0C222C44"/>
    <w:multiLevelType w:val="hybridMultilevel"/>
    <w:tmpl w:val="AFDAD4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FB11DB8"/>
    <w:multiLevelType w:val="hybridMultilevel"/>
    <w:tmpl w:val="BB9E2312"/>
    <w:lvl w:ilvl="0" w:tplc="04100011">
      <w:start w:val="1"/>
      <w:numFmt w:val="decimal"/>
      <w:lvlText w:val="%1)"/>
      <w:lvlJc w:val="left"/>
      <w:pPr>
        <w:ind w:left="644" w:hanging="360"/>
      </w:pPr>
    </w:lvl>
    <w:lvl w:ilvl="1" w:tplc="08160019">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6"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7" w15:restartNumberingAfterBreak="0">
    <w:nsid w:val="180E1411"/>
    <w:multiLevelType w:val="hybridMultilevel"/>
    <w:tmpl w:val="0ED0AEF6"/>
    <w:lvl w:ilvl="0" w:tplc="04100015">
      <w:start w:val="1"/>
      <w:numFmt w:val="upperLetter"/>
      <w:lvlText w:val="%1."/>
      <w:lvlJc w:val="left"/>
      <w:pPr>
        <w:ind w:left="284" w:hanging="360"/>
      </w:pPr>
    </w:lvl>
    <w:lvl w:ilvl="1" w:tplc="04100019">
      <w:start w:val="1"/>
      <w:numFmt w:val="lowerLetter"/>
      <w:lvlText w:val="%2."/>
      <w:lvlJc w:val="left"/>
      <w:pPr>
        <w:ind w:left="1004" w:hanging="360"/>
      </w:pPr>
    </w:lvl>
    <w:lvl w:ilvl="2" w:tplc="0410001B" w:tentative="1">
      <w:start w:val="1"/>
      <w:numFmt w:val="lowerRoman"/>
      <w:lvlText w:val="%3."/>
      <w:lvlJc w:val="right"/>
      <w:pPr>
        <w:ind w:left="1724" w:hanging="180"/>
      </w:pPr>
    </w:lvl>
    <w:lvl w:ilvl="3" w:tplc="0410000F" w:tentative="1">
      <w:start w:val="1"/>
      <w:numFmt w:val="decimal"/>
      <w:lvlText w:val="%4."/>
      <w:lvlJc w:val="left"/>
      <w:pPr>
        <w:ind w:left="2444" w:hanging="360"/>
      </w:pPr>
    </w:lvl>
    <w:lvl w:ilvl="4" w:tplc="04100019" w:tentative="1">
      <w:start w:val="1"/>
      <w:numFmt w:val="lowerLetter"/>
      <w:lvlText w:val="%5."/>
      <w:lvlJc w:val="left"/>
      <w:pPr>
        <w:ind w:left="3164" w:hanging="360"/>
      </w:pPr>
    </w:lvl>
    <w:lvl w:ilvl="5" w:tplc="0410001B" w:tentative="1">
      <w:start w:val="1"/>
      <w:numFmt w:val="lowerRoman"/>
      <w:lvlText w:val="%6."/>
      <w:lvlJc w:val="right"/>
      <w:pPr>
        <w:ind w:left="3884" w:hanging="180"/>
      </w:pPr>
    </w:lvl>
    <w:lvl w:ilvl="6" w:tplc="0410000F" w:tentative="1">
      <w:start w:val="1"/>
      <w:numFmt w:val="decimal"/>
      <w:lvlText w:val="%7."/>
      <w:lvlJc w:val="left"/>
      <w:pPr>
        <w:ind w:left="4604" w:hanging="360"/>
      </w:pPr>
    </w:lvl>
    <w:lvl w:ilvl="7" w:tplc="04100019" w:tentative="1">
      <w:start w:val="1"/>
      <w:numFmt w:val="lowerLetter"/>
      <w:lvlText w:val="%8."/>
      <w:lvlJc w:val="left"/>
      <w:pPr>
        <w:ind w:left="5324" w:hanging="360"/>
      </w:pPr>
    </w:lvl>
    <w:lvl w:ilvl="8" w:tplc="0410001B" w:tentative="1">
      <w:start w:val="1"/>
      <w:numFmt w:val="lowerRoman"/>
      <w:lvlText w:val="%9."/>
      <w:lvlJc w:val="right"/>
      <w:pPr>
        <w:ind w:left="6044" w:hanging="180"/>
      </w:pPr>
    </w:lvl>
  </w:abstractNum>
  <w:abstractNum w:abstractNumId="18"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9"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1" w15:restartNumberingAfterBreak="0">
    <w:nsid w:val="29A25C1D"/>
    <w:multiLevelType w:val="hybridMultilevel"/>
    <w:tmpl w:val="E6B695F0"/>
    <w:lvl w:ilvl="0" w:tplc="A6963280">
      <w:start w:val="1"/>
      <w:numFmt w:val="decimal"/>
      <w:pStyle w:val="References"/>
      <w:lvlText w:val="[%1]"/>
      <w:lvlJc w:val="left"/>
      <w:pPr>
        <w:tabs>
          <w:tab w:val="num" w:pos="851"/>
        </w:tabs>
        <w:ind w:left="851" w:hanging="454"/>
      </w:pPr>
      <w:rPr>
        <w:rFonts w:hint="default"/>
      </w:r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22" w15:restartNumberingAfterBreak="0">
    <w:nsid w:val="2C237D49"/>
    <w:multiLevelType w:val="hybridMultilevel"/>
    <w:tmpl w:val="3A9CCF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5" w15:restartNumberingAfterBreak="0">
    <w:nsid w:val="49A161F2"/>
    <w:multiLevelType w:val="hybridMultilevel"/>
    <w:tmpl w:val="7FC64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5770F08"/>
    <w:multiLevelType w:val="hybridMultilevel"/>
    <w:tmpl w:val="B3CAE19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6AC127C"/>
    <w:multiLevelType w:val="hybridMultilevel"/>
    <w:tmpl w:val="A8E62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1"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32"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3" w15:restartNumberingAfterBreak="0">
    <w:nsid w:val="700419D7"/>
    <w:multiLevelType w:val="hybridMultilevel"/>
    <w:tmpl w:val="23DE8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AE1697"/>
    <w:multiLevelType w:val="hybridMultilevel"/>
    <w:tmpl w:val="CB368C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6"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30"/>
  </w:num>
  <w:num w:numId="2">
    <w:abstractNumId w:val="36"/>
  </w:num>
  <w:num w:numId="3">
    <w:abstractNumId w:val="10"/>
  </w:num>
  <w:num w:numId="4">
    <w:abstractNumId w:val="18"/>
  </w:num>
  <w:num w:numId="5">
    <w:abstractNumId w:val="32"/>
  </w:num>
  <w:num w:numId="6">
    <w:abstractNumId w:val="12"/>
  </w:num>
  <w:num w:numId="7">
    <w:abstractNumId w:val="21"/>
  </w:num>
  <w:num w:numId="8">
    <w:abstractNumId w:val="37"/>
  </w:num>
  <w:num w:numId="9">
    <w:abstractNumId w:val="31"/>
  </w:num>
  <w:num w:numId="10">
    <w:abstractNumId w:val="19"/>
  </w:num>
  <w:num w:numId="11">
    <w:abstractNumId w:val="20"/>
  </w:num>
  <w:num w:numId="12">
    <w:abstractNumId w:val="28"/>
  </w:num>
  <w:num w:numId="13">
    <w:abstractNumId w:val="26"/>
  </w:num>
  <w:num w:numId="14">
    <w:abstractNumId w:val="16"/>
  </w:num>
  <w:num w:numId="15">
    <w:abstractNumId w:val="23"/>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1"/>
  </w:num>
  <w:num w:numId="19">
    <w:abstractNumId w:val="3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4"/>
  </w:num>
  <w:num w:numId="31">
    <w:abstractNumId w:val="34"/>
  </w:num>
  <w:num w:numId="32">
    <w:abstractNumId w:val="29"/>
  </w:num>
  <w:num w:numId="33">
    <w:abstractNumId w:val="27"/>
  </w:num>
  <w:num w:numId="34">
    <w:abstractNumId w:val="15"/>
  </w:num>
  <w:num w:numId="35">
    <w:abstractNumId w:val="17"/>
  </w:num>
  <w:num w:numId="36">
    <w:abstractNumId w:val="13"/>
  </w:num>
  <w:num w:numId="37">
    <w:abstractNumId w:val="22"/>
  </w:num>
  <w:num w:numId="38">
    <w:abstractNumId w:val="2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0AB"/>
    <w:rsid w:val="00000290"/>
    <w:rsid w:val="00001CC3"/>
    <w:rsid w:val="00001DFB"/>
    <w:rsid w:val="0000240C"/>
    <w:rsid w:val="00002BCA"/>
    <w:rsid w:val="00002D49"/>
    <w:rsid w:val="00003EC0"/>
    <w:rsid w:val="00004BE4"/>
    <w:rsid w:val="00006AE2"/>
    <w:rsid w:val="00006BDD"/>
    <w:rsid w:val="00010107"/>
    <w:rsid w:val="0001132D"/>
    <w:rsid w:val="000120C9"/>
    <w:rsid w:val="00013414"/>
    <w:rsid w:val="000135E3"/>
    <w:rsid w:val="000142C7"/>
    <w:rsid w:val="00014949"/>
    <w:rsid w:val="00015134"/>
    <w:rsid w:val="00016659"/>
    <w:rsid w:val="000172FD"/>
    <w:rsid w:val="000229D0"/>
    <w:rsid w:val="00022C49"/>
    <w:rsid w:val="00023587"/>
    <w:rsid w:val="00023E1A"/>
    <w:rsid w:val="000246AD"/>
    <w:rsid w:val="00026518"/>
    <w:rsid w:val="000269AA"/>
    <w:rsid w:val="000274C5"/>
    <w:rsid w:val="000279C3"/>
    <w:rsid w:val="00027A42"/>
    <w:rsid w:val="00030674"/>
    <w:rsid w:val="00030884"/>
    <w:rsid w:val="000308C5"/>
    <w:rsid w:val="000310F2"/>
    <w:rsid w:val="00032F2F"/>
    <w:rsid w:val="00033984"/>
    <w:rsid w:val="000340C3"/>
    <w:rsid w:val="000341C9"/>
    <w:rsid w:val="00034568"/>
    <w:rsid w:val="00034833"/>
    <w:rsid w:val="00034868"/>
    <w:rsid w:val="00037550"/>
    <w:rsid w:val="00037717"/>
    <w:rsid w:val="00040088"/>
    <w:rsid w:val="0004010B"/>
    <w:rsid w:val="00041803"/>
    <w:rsid w:val="00041E87"/>
    <w:rsid w:val="00042319"/>
    <w:rsid w:val="000439FD"/>
    <w:rsid w:val="00043BD3"/>
    <w:rsid w:val="00044A19"/>
    <w:rsid w:val="00044AB9"/>
    <w:rsid w:val="00045DC4"/>
    <w:rsid w:val="00046344"/>
    <w:rsid w:val="000463FF"/>
    <w:rsid w:val="000467BE"/>
    <w:rsid w:val="00047D6D"/>
    <w:rsid w:val="00047E2D"/>
    <w:rsid w:val="00047FD9"/>
    <w:rsid w:val="00050231"/>
    <w:rsid w:val="000508E9"/>
    <w:rsid w:val="00051057"/>
    <w:rsid w:val="00051EF2"/>
    <w:rsid w:val="000520E0"/>
    <w:rsid w:val="00052376"/>
    <w:rsid w:val="00053F36"/>
    <w:rsid w:val="00054152"/>
    <w:rsid w:val="000548EE"/>
    <w:rsid w:val="0005597B"/>
    <w:rsid w:val="00055A1A"/>
    <w:rsid w:val="00055D68"/>
    <w:rsid w:val="00055DD0"/>
    <w:rsid w:val="000560E1"/>
    <w:rsid w:val="00057753"/>
    <w:rsid w:val="00057CB5"/>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0BC"/>
    <w:rsid w:val="000802BD"/>
    <w:rsid w:val="0008103F"/>
    <w:rsid w:val="000838BD"/>
    <w:rsid w:val="00083C20"/>
    <w:rsid w:val="0008457B"/>
    <w:rsid w:val="00084CA9"/>
    <w:rsid w:val="0008561E"/>
    <w:rsid w:val="00086AB4"/>
    <w:rsid w:val="00086C65"/>
    <w:rsid w:val="00087857"/>
    <w:rsid w:val="00087E02"/>
    <w:rsid w:val="0009060F"/>
    <w:rsid w:val="0009092F"/>
    <w:rsid w:val="000918EC"/>
    <w:rsid w:val="00093235"/>
    <w:rsid w:val="00093AE3"/>
    <w:rsid w:val="0009483A"/>
    <w:rsid w:val="00094964"/>
    <w:rsid w:val="000951A1"/>
    <w:rsid w:val="000961F7"/>
    <w:rsid w:val="000976BC"/>
    <w:rsid w:val="000A1137"/>
    <w:rsid w:val="000A13EC"/>
    <w:rsid w:val="000A197E"/>
    <w:rsid w:val="000A1ADA"/>
    <w:rsid w:val="000A271D"/>
    <w:rsid w:val="000A3C79"/>
    <w:rsid w:val="000A3D59"/>
    <w:rsid w:val="000A50CB"/>
    <w:rsid w:val="000A521B"/>
    <w:rsid w:val="000A57F4"/>
    <w:rsid w:val="000A61B0"/>
    <w:rsid w:val="000A6C09"/>
    <w:rsid w:val="000A6F50"/>
    <w:rsid w:val="000B11C6"/>
    <w:rsid w:val="000B1E21"/>
    <w:rsid w:val="000B2B0A"/>
    <w:rsid w:val="000B31BB"/>
    <w:rsid w:val="000B4B09"/>
    <w:rsid w:val="000B4B0D"/>
    <w:rsid w:val="000B4D28"/>
    <w:rsid w:val="000B4DAC"/>
    <w:rsid w:val="000B5071"/>
    <w:rsid w:val="000B59DC"/>
    <w:rsid w:val="000B5C83"/>
    <w:rsid w:val="000B5C8B"/>
    <w:rsid w:val="000B6A3E"/>
    <w:rsid w:val="000B7338"/>
    <w:rsid w:val="000C02EA"/>
    <w:rsid w:val="000C0753"/>
    <w:rsid w:val="000C08A7"/>
    <w:rsid w:val="000C1064"/>
    <w:rsid w:val="000C138B"/>
    <w:rsid w:val="000C15DD"/>
    <w:rsid w:val="000C18AE"/>
    <w:rsid w:val="000C2660"/>
    <w:rsid w:val="000C3503"/>
    <w:rsid w:val="000C354A"/>
    <w:rsid w:val="000C3944"/>
    <w:rsid w:val="000C45DF"/>
    <w:rsid w:val="000C547A"/>
    <w:rsid w:val="000C5869"/>
    <w:rsid w:val="000C6321"/>
    <w:rsid w:val="000C6BA6"/>
    <w:rsid w:val="000C7166"/>
    <w:rsid w:val="000C75F5"/>
    <w:rsid w:val="000C783A"/>
    <w:rsid w:val="000C7C41"/>
    <w:rsid w:val="000D0004"/>
    <w:rsid w:val="000D188B"/>
    <w:rsid w:val="000D2609"/>
    <w:rsid w:val="000D2B06"/>
    <w:rsid w:val="000D3201"/>
    <w:rsid w:val="000D332A"/>
    <w:rsid w:val="000D378F"/>
    <w:rsid w:val="000D3F46"/>
    <w:rsid w:val="000D534D"/>
    <w:rsid w:val="000D5A9B"/>
    <w:rsid w:val="000D6B0B"/>
    <w:rsid w:val="000E08E9"/>
    <w:rsid w:val="000E090D"/>
    <w:rsid w:val="000E0CFF"/>
    <w:rsid w:val="000E14BF"/>
    <w:rsid w:val="000E42F3"/>
    <w:rsid w:val="000E4835"/>
    <w:rsid w:val="000E4F1C"/>
    <w:rsid w:val="000E52FF"/>
    <w:rsid w:val="000E57DB"/>
    <w:rsid w:val="000E59D8"/>
    <w:rsid w:val="000E5A4B"/>
    <w:rsid w:val="000E5AB7"/>
    <w:rsid w:val="000E6E9A"/>
    <w:rsid w:val="000E7D9C"/>
    <w:rsid w:val="000F1700"/>
    <w:rsid w:val="000F28B4"/>
    <w:rsid w:val="000F4489"/>
    <w:rsid w:val="000F4887"/>
    <w:rsid w:val="000F51C9"/>
    <w:rsid w:val="000F53CE"/>
    <w:rsid w:val="000F6067"/>
    <w:rsid w:val="000F773B"/>
    <w:rsid w:val="000F7B87"/>
    <w:rsid w:val="000F7BE7"/>
    <w:rsid w:val="00100F6F"/>
    <w:rsid w:val="0010158C"/>
    <w:rsid w:val="00101BF9"/>
    <w:rsid w:val="00101FBF"/>
    <w:rsid w:val="0010220F"/>
    <w:rsid w:val="00103680"/>
    <w:rsid w:val="001043AA"/>
    <w:rsid w:val="00105085"/>
    <w:rsid w:val="001055A7"/>
    <w:rsid w:val="00105EF7"/>
    <w:rsid w:val="0010637B"/>
    <w:rsid w:val="0010647E"/>
    <w:rsid w:val="00106B3C"/>
    <w:rsid w:val="00106E6A"/>
    <w:rsid w:val="00106ECA"/>
    <w:rsid w:val="001071D4"/>
    <w:rsid w:val="0010750A"/>
    <w:rsid w:val="0010787C"/>
    <w:rsid w:val="00110171"/>
    <w:rsid w:val="001105AD"/>
    <w:rsid w:val="001107E9"/>
    <w:rsid w:val="0011192F"/>
    <w:rsid w:val="00111A38"/>
    <w:rsid w:val="00112496"/>
    <w:rsid w:val="00112535"/>
    <w:rsid w:val="00112CA0"/>
    <w:rsid w:val="00112F08"/>
    <w:rsid w:val="00115580"/>
    <w:rsid w:val="00116464"/>
    <w:rsid w:val="00116643"/>
    <w:rsid w:val="0011746C"/>
    <w:rsid w:val="0011777F"/>
    <w:rsid w:val="00117980"/>
    <w:rsid w:val="00117C2D"/>
    <w:rsid w:val="00121339"/>
    <w:rsid w:val="00122D01"/>
    <w:rsid w:val="001231B8"/>
    <w:rsid w:val="0012341F"/>
    <w:rsid w:val="001245EF"/>
    <w:rsid w:val="001246AC"/>
    <w:rsid w:val="00124EFB"/>
    <w:rsid w:val="00125219"/>
    <w:rsid w:val="001256ED"/>
    <w:rsid w:val="00125711"/>
    <w:rsid w:val="00125CDB"/>
    <w:rsid w:val="001265B5"/>
    <w:rsid w:val="001265DA"/>
    <w:rsid w:val="0012693A"/>
    <w:rsid w:val="00126CF1"/>
    <w:rsid w:val="001276B5"/>
    <w:rsid w:val="0013021A"/>
    <w:rsid w:val="00132841"/>
    <w:rsid w:val="0013286E"/>
    <w:rsid w:val="00133413"/>
    <w:rsid w:val="001334E4"/>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030"/>
    <w:rsid w:val="00142818"/>
    <w:rsid w:val="00142A31"/>
    <w:rsid w:val="00142BB1"/>
    <w:rsid w:val="00142F2B"/>
    <w:rsid w:val="0014337D"/>
    <w:rsid w:val="00143D48"/>
    <w:rsid w:val="0014431D"/>
    <w:rsid w:val="00144CD8"/>
    <w:rsid w:val="00145675"/>
    <w:rsid w:val="001457FA"/>
    <w:rsid w:val="00145F5D"/>
    <w:rsid w:val="001465C1"/>
    <w:rsid w:val="0014715D"/>
    <w:rsid w:val="00147720"/>
    <w:rsid w:val="00147E4B"/>
    <w:rsid w:val="001508C7"/>
    <w:rsid w:val="00150C03"/>
    <w:rsid w:val="00151E36"/>
    <w:rsid w:val="00151EC0"/>
    <w:rsid w:val="00152154"/>
    <w:rsid w:val="00152A49"/>
    <w:rsid w:val="00153753"/>
    <w:rsid w:val="00153BF2"/>
    <w:rsid w:val="001547B6"/>
    <w:rsid w:val="00154890"/>
    <w:rsid w:val="00155F55"/>
    <w:rsid w:val="00156FDA"/>
    <w:rsid w:val="001600F4"/>
    <w:rsid w:val="00160222"/>
    <w:rsid w:val="001611EE"/>
    <w:rsid w:val="00161CD0"/>
    <w:rsid w:val="0016339D"/>
    <w:rsid w:val="001637FF"/>
    <w:rsid w:val="001638A5"/>
    <w:rsid w:val="00163C4B"/>
    <w:rsid w:val="00163D09"/>
    <w:rsid w:val="001642A3"/>
    <w:rsid w:val="00164B5E"/>
    <w:rsid w:val="00164C96"/>
    <w:rsid w:val="00165C9A"/>
    <w:rsid w:val="00166A01"/>
    <w:rsid w:val="0016728B"/>
    <w:rsid w:val="001709C4"/>
    <w:rsid w:val="00170C62"/>
    <w:rsid w:val="00172546"/>
    <w:rsid w:val="00172726"/>
    <w:rsid w:val="0017308B"/>
    <w:rsid w:val="00173685"/>
    <w:rsid w:val="00174C09"/>
    <w:rsid w:val="00174CB7"/>
    <w:rsid w:val="00176403"/>
    <w:rsid w:val="001800A1"/>
    <w:rsid w:val="001806BC"/>
    <w:rsid w:val="0018144D"/>
    <w:rsid w:val="00181484"/>
    <w:rsid w:val="00181601"/>
    <w:rsid w:val="00182B2D"/>
    <w:rsid w:val="00183C27"/>
    <w:rsid w:val="00183FA3"/>
    <w:rsid w:val="00184D01"/>
    <w:rsid w:val="00185A63"/>
    <w:rsid w:val="00186618"/>
    <w:rsid w:val="00187AFC"/>
    <w:rsid w:val="00187E53"/>
    <w:rsid w:val="00187F92"/>
    <w:rsid w:val="001900F3"/>
    <w:rsid w:val="001915A6"/>
    <w:rsid w:val="00191E3A"/>
    <w:rsid w:val="001929C1"/>
    <w:rsid w:val="00193256"/>
    <w:rsid w:val="0019349A"/>
    <w:rsid w:val="001954EF"/>
    <w:rsid w:val="00195773"/>
    <w:rsid w:val="00196A06"/>
    <w:rsid w:val="001974FD"/>
    <w:rsid w:val="00197F92"/>
    <w:rsid w:val="001A17CE"/>
    <w:rsid w:val="001A240D"/>
    <w:rsid w:val="001A2B4C"/>
    <w:rsid w:val="001A3086"/>
    <w:rsid w:val="001A3BCF"/>
    <w:rsid w:val="001A4376"/>
    <w:rsid w:val="001A4F7F"/>
    <w:rsid w:val="001A5AE0"/>
    <w:rsid w:val="001A6722"/>
    <w:rsid w:val="001B0F03"/>
    <w:rsid w:val="001B16ED"/>
    <w:rsid w:val="001B2701"/>
    <w:rsid w:val="001B2C08"/>
    <w:rsid w:val="001B40E6"/>
    <w:rsid w:val="001B42BF"/>
    <w:rsid w:val="001B4811"/>
    <w:rsid w:val="001B4F8C"/>
    <w:rsid w:val="001B5351"/>
    <w:rsid w:val="001B54B4"/>
    <w:rsid w:val="001B6C74"/>
    <w:rsid w:val="001B70EA"/>
    <w:rsid w:val="001B73B3"/>
    <w:rsid w:val="001B7631"/>
    <w:rsid w:val="001C0394"/>
    <w:rsid w:val="001C1861"/>
    <w:rsid w:val="001C2728"/>
    <w:rsid w:val="001C336D"/>
    <w:rsid w:val="001C56FF"/>
    <w:rsid w:val="001C632F"/>
    <w:rsid w:val="001C6952"/>
    <w:rsid w:val="001C7319"/>
    <w:rsid w:val="001C7962"/>
    <w:rsid w:val="001D0045"/>
    <w:rsid w:val="001D0963"/>
    <w:rsid w:val="001D0C5B"/>
    <w:rsid w:val="001D0CE0"/>
    <w:rsid w:val="001D0D08"/>
    <w:rsid w:val="001D147E"/>
    <w:rsid w:val="001D1F72"/>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66C8"/>
    <w:rsid w:val="001E7120"/>
    <w:rsid w:val="001E7DBE"/>
    <w:rsid w:val="001F0332"/>
    <w:rsid w:val="001F2095"/>
    <w:rsid w:val="001F2156"/>
    <w:rsid w:val="001F3243"/>
    <w:rsid w:val="001F358C"/>
    <w:rsid w:val="001F4FD0"/>
    <w:rsid w:val="001F5250"/>
    <w:rsid w:val="001F5820"/>
    <w:rsid w:val="001F5F50"/>
    <w:rsid w:val="001F727F"/>
    <w:rsid w:val="001F7A93"/>
    <w:rsid w:val="00200083"/>
    <w:rsid w:val="00201AB5"/>
    <w:rsid w:val="00202427"/>
    <w:rsid w:val="002031D2"/>
    <w:rsid w:val="002041C2"/>
    <w:rsid w:val="002057B9"/>
    <w:rsid w:val="002057DD"/>
    <w:rsid w:val="00205ABA"/>
    <w:rsid w:val="00205C76"/>
    <w:rsid w:val="00205D23"/>
    <w:rsid w:val="0020763B"/>
    <w:rsid w:val="00207BFA"/>
    <w:rsid w:val="00207C02"/>
    <w:rsid w:val="0021083A"/>
    <w:rsid w:val="00210AC8"/>
    <w:rsid w:val="00212A7E"/>
    <w:rsid w:val="0021304A"/>
    <w:rsid w:val="002133DB"/>
    <w:rsid w:val="00214484"/>
    <w:rsid w:val="00214658"/>
    <w:rsid w:val="00215A06"/>
    <w:rsid w:val="00216085"/>
    <w:rsid w:val="00216167"/>
    <w:rsid w:val="0021691C"/>
    <w:rsid w:val="002169C9"/>
    <w:rsid w:val="0021739C"/>
    <w:rsid w:val="00217536"/>
    <w:rsid w:val="002178D0"/>
    <w:rsid w:val="00220721"/>
    <w:rsid w:val="0022081B"/>
    <w:rsid w:val="002208A6"/>
    <w:rsid w:val="00220928"/>
    <w:rsid w:val="00220BE9"/>
    <w:rsid w:val="00222485"/>
    <w:rsid w:val="00222B00"/>
    <w:rsid w:val="002241BB"/>
    <w:rsid w:val="00224C1D"/>
    <w:rsid w:val="0022519F"/>
    <w:rsid w:val="002259F9"/>
    <w:rsid w:val="00225D9B"/>
    <w:rsid w:val="00226FAB"/>
    <w:rsid w:val="00227471"/>
    <w:rsid w:val="002276FD"/>
    <w:rsid w:val="0023147F"/>
    <w:rsid w:val="0023183A"/>
    <w:rsid w:val="00231F76"/>
    <w:rsid w:val="002331C1"/>
    <w:rsid w:val="002338D2"/>
    <w:rsid w:val="0023436F"/>
    <w:rsid w:val="00235B97"/>
    <w:rsid w:val="00235D98"/>
    <w:rsid w:val="00235DDB"/>
    <w:rsid w:val="00235FEC"/>
    <w:rsid w:val="002361F0"/>
    <w:rsid w:val="002372D0"/>
    <w:rsid w:val="00237EFB"/>
    <w:rsid w:val="00240195"/>
    <w:rsid w:val="00240B77"/>
    <w:rsid w:val="002416CF"/>
    <w:rsid w:val="0024244C"/>
    <w:rsid w:val="00242E62"/>
    <w:rsid w:val="00242EFD"/>
    <w:rsid w:val="0024351F"/>
    <w:rsid w:val="00244037"/>
    <w:rsid w:val="0024493E"/>
    <w:rsid w:val="00245CB4"/>
    <w:rsid w:val="00245E13"/>
    <w:rsid w:val="0024602D"/>
    <w:rsid w:val="0025055D"/>
    <w:rsid w:val="00250A20"/>
    <w:rsid w:val="00250D64"/>
    <w:rsid w:val="00250DE7"/>
    <w:rsid w:val="00251B64"/>
    <w:rsid w:val="00251F7F"/>
    <w:rsid w:val="0025285E"/>
    <w:rsid w:val="002530AB"/>
    <w:rsid w:val="002537D7"/>
    <w:rsid w:val="00253980"/>
    <w:rsid w:val="0025502E"/>
    <w:rsid w:val="002559F0"/>
    <w:rsid w:val="00255B36"/>
    <w:rsid w:val="0025756D"/>
    <w:rsid w:val="0025777C"/>
    <w:rsid w:val="00260A64"/>
    <w:rsid w:val="00261C8A"/>
    <w:rsid w:val="00261D57"/>
    <w:rsid w:val="002625F1"/>
    <w:rsid w:val="002626B4"/>
    <w:rsid w:val="00264193"/>
    <w:rsid w:val="00266161"/>
    <w:rsid w:val="00267379"/>
    <w:rsid w:val="00270527"/>
    <w:rsid w:val="00270A9B"/>
    <w:rsid w:val="00272061"/>
    <w:rsid w:val="0027332C"/>
    <w:rsid w:val="002764C1"/>
    <w:rsid w:val="00280A68"/>
    <w:rsid w:val="00280C6B"/>
    <w:rsid w:val="00281609"/>
    <w:rsid w:val="00282FD4"/>
    <w:rsid w:val="00283043"/>
    <w:rsid w:val="00283438"/>
    <w:rsid w:val="00284212"/>
    <w:rsid w:val="002862D6"/>
    <w:rsid w:val="0029256F"/>
    <w:rsid w:val="00292BDB"/>
    <w:rsid w:val="002930D3"/>
    <w:rsid w:val="00293EA0"/>
    <w:rsid w:val="00293FB8"/>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544"/>
    <w:rsid w:val="002A25B7"/>
    <w:rsid w:val="002A2BFE"/>
    <w:rsid w:val="002A3D16"/>
    <w:rsid w:val="002A5727"/>
    <w:rsid w:val="002A5A62"/>
    <w:rsid w:val="002A5B43"/>
    <w:rsid w:val="002A6340"/>
    <w:rsid w:val="002A6C37"/>
    <w:rsid w:val="002A712C"/>
    <w:rsid w:val="002A730E"/>
    <w:rsid w:val="002A7FE0"/>
    <w:rsid w:val="002B04FC"/>
    <w:rsid w:val="002B0B04"/>
    <w:rsid w:val="002B0D1C"/>
    <w:rsid w:val="002B181B"/>
    <w:rsid w:val="002B2136"/>
    <w:rsid w:val="002B2DDE"/>
    <w:rsid w:val="002B38D9"/>
    <w:rsid w:val="002B516E"/>
    <w:rsid w:val="002B54BF"/>
    <w:rsid w:val="002B5EBA"/>
    <w:rsid w:val="002B7DBC"/>
    <w:rsid w:val="002C0213"/>
    <w:rsid w:val="002C0334"/>
    <w:rsid w:val="002C065D"/>
    <w:rsid w:val="002C0D9C"/>
    <w:rsid w:val="002C0F4B"/>
    <w:rsid w:val="002C1732"/>
    <w:rsid w:val="002C1D67"/>
    <w:rsid w:val="002C2143"/>
    <w:rsid w:val="002C2796"/>
    <w:rsid w:val="002C3029"/>
    <w:rsid w:val="002C35E1"/>
    <w:rsid w:val="002C36D0"/>
    <w:rsid w:val="002C3CA5"/>
    <w:rsid w:val="002C55A8"/>
    <w:rsid w:val="002C56DA"/>
    <w:rsid w:val="002C5A7D"/>
    <w:rsid w:val="002C6349"/>
    <w:rsid w:val="002C656C"/>
    <w:rsid w:val="002C6C37"/>
    <w:rsid w:val="002C7B2D"/>
    <w:rsid w:val="002D035C"/>
    <w:rsid w:val="002D07AB"/>
    <w:rsid w:val="002D090B"/>
    <w:rsid w:val="002D0F1A"/>
    <w:rsid w:val="002D17CD"/>
    <w:rsid w:val="002D26C9"/>
    <w:rsid w:val="002D2B6F"/>
    <w:rsid w:val="002D3535"/>
    <w:rsid w:val="002D3E3A"/>
    <w:rsid w:val="002D4095"/>
    <w:rsid w:val="002D4831"/>
    <w:rsid w:val="002D4DCC"/>
    <w:rsid w:val="002D5078"/>
    <w:rsid w:val="002D5373"/>
    <w:rsid w:val="002D538E"/>
    <w:rsid w:val="002D64B1"/>
    <w:rsid w:val="002D6615"/>
    <w:rsid w:val="002D6A32"/>
    <w:rsid w:val="002E0BB1"/>
    <w:rsid w:val="002E0EEF"/>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32A"/>
    <w:rsid w:val="002F3D40"/>
    <w:rsid w:val="002F3D46"/>
    <w:rsid w:val="002F446F"/>
    <w:rsid w:val="002F48CD"/>
    <w:rsid w:val="002F5FC0"/>
    <w:rsid w:val="002F6856"/>
    <w:rsid w:val="002F75A9"/>
    <w:rsid w:val="002F76E2"/>
    <w:rsid w:val="002F77FB"/>
    <w:rsid w:val="0030027D"/>
    <w:rsid w:val="003005D7"/>
    <w:rsid w:val="00300B76"/>
    <w:rsid w:val="00300E50"/>
    <w:rsid w:val="00300EF8"/>
    <w:rsid w:val="003013DE"/>
    <w:rsid w:val="00301E3B"/>
    <w:rsid w:val="00302704"/>
    <w:rsid w:val="00302AD5"/>
    <w:rsid w:val="0030312D"/>
    <w:rsid w:val="0030393C"/>
    <w:rsid w:val="00304826"/>
    <w:rsid w:val="00304962"/>
    <w:rsid w:val="00304B22"/>
    <w:rsid w:val="00305A92"/>
    <w:rsid w:val="003061EF"/>
    <w:rsid w:val="00306DDD"/>
    <w:rsid w:val="00307577"/>
    <w:rsid w:val="0030788B"/>
    <w:rsid w:val="003105C5"/>
    <w:rsid w:val="00311EEB"/>
    <w:rsid w:val="00312029"/>
    <w:rsid w:val="00312087"/>
    <w:rsid w:val="00312243"/>
    <w:rsid w:val="00313286"/>
    <w:rsid w:val="00314123"/>
    <w:rsid w:val="0031457A"/>
    <w:rsid w:val="003147BA"/>
    <w:rsid w:val="00314BE0"/>
    <w:rsid w:val="00315703"/>
    <w:rsid w:val="00315C5B"/>
    <w:rsid w:val="00317636"/>
    <w:rsid w:val="00317B1B"/>
    <w:rsid w:val="00320C95"/>
    <w:rsid w:val="0032125A"/>
    <w:rsid w:val="00321BA1"/>
    <w:rsid w:val="00322042"/>
    <w:rsid w:val="0032258B"/>
    <w:rsid w:val="0032275A"/>
    <w:rsid w:val="003230B2"/>
    <w:rsid w:val="00324A6F"/>
    <w:rsid w:val="00325960"/>
    <w:rsid w:val="003260A3"/>
    <w:rsid w:val="0032692E"/>
    <w:rsid w:val="003275AD"/>
    <w:rsid w:val="00327859"/>
    <w:rsid w:val="00330227"/>
    <w:rsid w:val="0033116F"/>
    <w:rsid w:val="0033157C"/>
    <w:rsid w:val="003317B9"/>
    <w:rsid w:val="003322EC"/>
    <w:rsid w:val="0033239C"/>
    <w:rsid w:val="00332AF8"/>
    <w:rsid w:val="00332F97"/>
    <w:rsid w:val="0033386E"/>
    <w:rsid w:val="003350C2"/>
    <w:rsid w:val="00335111"/>
    <w:rsid w:val="00335914"/>
    <w:rsid w:val="00336724"/>
    <w:rsid w:val="003367F4"/>
    <w:rsid w:val="00336A8C"/>
    <w:rsid w:val="0033723D"/>
    <w:rsid w:val="00340971"/>
    <w:rsid w:val="00340C7C"/>
    <w:rsid w:val="00342F15"/>
    <w:rsid w:val="00343DD2"/>
    <w:rsid w:val="003442F7"/>
    <w:rsid w:val="00344581"/>
    <w:rsid w:val="00344AA5"/>
    <w:rsid w:val="003454A8"/>
    <w:rsid w:val="00345E44"/>
    <w:rsid w:val="00346BEA"/>
    <w:rsid w:val="00346E56"/>
    <w:rsid w:val="0034726D"/>
    <w:rsid w:val="003476F8"/>
    <w:rsid w:val="00347BEC"/>
    <w:rsid w:val="0035006F"/>
    <w:rsid w:val="0035042F"/>
    <w:rsid w:val="00351A6C"/>
    <w:rsid w:val="00352607"/>
    <w:rsid w:val="00354CFB"/>
    <w:rsid w:val="00355654"/>
    <w:rsid w:val="00356282"/>
    <w:rsid w:val="00357DAE"/>
    <w:rsid w:val="003604D5"/>
    <w:rsid w:val="00360507"/>
    <w:rsid w:val="00360A24"/>
    <w:rsid w:val="00361190"/>
    <w:rsid w:val="003612BB"/>
    <w:rsid w:val="003616A9"/>
    <w:rsid w:val="00362A7C"/>
    <w:rsid w:val="00362F40"/>
    <w:rsid w:val="003630F5"/>
    <w:rsid w:val="003634F7"/>
    <w:rsid w:val="00364006"/>
    <w:rsid w:val="00364515"/>
    <w:rsid w:val="00364F5B"/>
    <w:rsid w:val="0036548D"/>
    <w:rsid w:val="00365931"/>
    <w:rsid w:val="00366B6F"/>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662"/>
    <w:rsid w:val="00386838"/>
    <w:rsid w:val="00387382"/>
    <w:rsid w:val="00387E86"/>
    <w:rsid w:val="00390F53"/>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42A9"/>
    <w:rsid w:val="003B48A8"/>
    <w:rsid w:val="003B4DAC"/>
    <w:rsid w:val="003B52CD"/>
    <w:rsid w:val="003B5ADE"/>
    <w:rsid w:val="003B64EC"/>
    <w:rsid w:val="003B68E1"/>
    <w:rsid w:val="003B6D7D"/>
    <w:rsid w:val="003B6E11"/>
    <w:rsid w:val="003B7105"/>
    <w:rsid w:val="003B73D7"/>
    <w:rsid w:val="003B79CB"/>
    <w:rsid w:val="003B7DB5"/>
    <w:rsid w:val="003C009D"/>
    <w:rsid w:val="003C034F"/>
    <w:rsid w:val="003C1512"/>
    <w:rsid w:val="003C1EC8"/>
    <w:rsid w:val="003C24BD"/>
    <w:rsid w:val="003C3B04"/>
    <w:rsid w:val="003C4049"/>
    <w:rsid w:val="003C4133"/>
    <w:rsid w:val="003C41CD"/>
    <w:rsid w:val="003C4DE2"/>
    <w:rsid w:val="003C6924"/>
    <w:rsid w:val="003C71F7"/>
    <w:rsid w:val="003D0A42"/>
    <w:rsid w:val="003D0B36"/>
    <w:rsid w:val="003D1947"/>
    <w:rsid w:val="003D1ABD"/>
    <w:rsid w:val="003D4A24"/>
    <w:rsid w:val="003D5683"/>
    <w:rsid w:val="003D6881"/>
    <w:rsid w:val="003D69C0"/>
    <w:rsid w:val="003D6D6B"/>
    <w:rsid w:val="003D6D9F"/>
    <w:rsid w:val="003D720D"/>
    <w:rsid w:val="003D7B31"/>
    <w:rsid w:val="003E02EC"/>
    <w:rsid w:val="003E1D0F"/>
    <w:rsid w:val="003E1D27"/>
    <w:rsid w:val="003E26F8"/>
    <w:rsid w:val="003E35D3"/>
    <w:rsid w:val="003E632E"/>
    <w:rsid w:val="003E6F71"/>
    <w:rsid w:val="003F0502"/>
    <w:rsid w:val="003F0841"/>
    <w:rsid w:val="003F0B69"/>
    <w:rsid w:val="003F1E47"/>
    <w:rsid w:val="003F1F9A"/>
    <w:rsid w:val="003F2E0C"/>
    <w:rsid w:val="003F4599"/>
    <w:rsid w:val="003F4FA5"/>
    <w:rsid w:val="003F73F3"/>
    <w:rsid w:val="003F79A1"/>
    <w:rsid w:val="003F7D21"/>
    <w:rsid w:val="00400C01"/>
    <w:rsid w:val="00401273"/>
    <w:rsid w:val="0040236B"/>
    <w:rsid w:val="0040240B"/>
    <w:rsid w:val="004024BF"/>
    <w:rsid w:val="0040255F"/>
    <w:rsid w:val="004031BF"/>
    <w:rsid w:val="004036F5"/>
    <w:rsid w:val="00404396"/>
    <w:rsid w:val="004045A9"/>
    <w:rsid w:val="00406696"/>
    <w:rsid w:val="00406E4E"/>
    <w:rsid w:val="0040767C"/>
    <w:rsid w:val="00407922"/>
    <w:rsid w:val="00410DE0"/>
    <w:rsid w:val="00410E9C"/>
    <w:rsid w:val="0041117B"/>
    <w:rsid w:val="004113EB"/>
    <w:rsid w:val="00411410"/>
    <w:rsid w:val="00412CB2"/>
    <w:rsid w:val="00413E14"/>
    <w:rsid w:val="004148F4"/>
    <w:rsid w:val="004156D6"/>
    <w:rsid w:val="00416DB5"/>
    <w:rsid w:val="0041779C"/>
    <w:rsid w:val="00417CA9"/>
    <w:rsid w:val="00421112"/>
    <w:rsid w:val="00421EAB"/>
    <w:rsid w:val="00422172"/>
    <w:rsid w:val="00422363"/>
    <w:rsid w:val="004255B5"/>
    <w:rsid w:val="0042567A"/>
    <w:rsid w:val="00425777"/>
    <w:rsid w:val="00425900"/>
    <w:rsid w:val="00426A7B"/>
    <w:rsid w:val="0043008B"/>
    <w:rsid w:val="00430E5E"/>
    <w:rsid w:val="00431213"/>
    <w:rsid w:val="004312D6"/>
    <w:rsid w:val="00431D7D"/>
    <w:rsid w:val="0043272F"/>
    <w:rsid w:val="00432DDD"/>
    <w:rsid w:val="00433F6E"/>
    <w:rsid w:val="0043442B"/>
    <w:rsid w:val="00434D88"/>
    <w:rsid w:val="0043554D"/>
    <w:rsid w:val="00435924"/>
    <w:rsid w:val="00435A80"/>
    <w:rsid w:val="00436032"/>
    <w:rsid w:val="00436325"/>
    <w:rsid w:val="004363B2"/>
    <w:rsid w:val="0043658A"/>
    <w:rsid w:val="00436A6B"/>
    <w:rsid w:val="00440314"/>
    <w:rsid w:val="00440754"/>
    <w:rsid w:val="00441B19"/>
    <w:rsid w:val="0044224A"/>
    <w:rsid w:val="0044240B"/>
    <w:rsid w:val="004424EF"/>
    <w:rsid w:val="00442FC8"/>
    <w:rsid w:val="00443205"/>
    <w:rsid w:val="0044383B"/>
    <w:rsid w:val="004443BC"/>
    <w:rsid w:val="00444E27"/>
    <w:rsid w:val="0044530E"/>
    <w:rsid w:val="0044697F"/>
    <w:rsid w:val="00450643"/>
    <w:rsid w:val="00450C1E"/>
    <w:rsid w:val="00450E7C"/>
    <w:rsid w:val="00451A97"/>
    <w:rsid w:val="004524EB"/>
    <w:rsid w:val="0045261A"/>
    <w:rsid w:val="00454BDC"/>
    <w:rsid w:val="00455059"/>
    <w:rsid w:val="0045628D"/>
    <w:rsid w:val="00456568"/>
    <w:rsid w:val="0045699F"/>
    <w:rsid w:val="0045795D"/>
    <w:rsid w:val="00457B10"/>
    <w:rsid w:val="00457E53"/>
    <w:rsid w:val="00460774"/>
    <w:rsid w:val="00461F28"/>
    <w:rsid w:val="004622AB"/>
    <w:rsid w:val="00463257"/>
    <w:rsid w:val="00463C39"/>
    <w:rsid w:val="00464276"/>
    <w:rsid w:val="004662AB"/>
    <w:rsid w:val="004662B4"/>
    <w:rsid w:val="0046739F"/>
    <w:rsid w:val="00470B73"/>
    <w:rsid w:val="00470DC3"/>
    <w:rsid w:val="004734AD"/>
    <w:rsid w:val="00474372"/>
    <w:rsid w:val="00474913"/>
    <w:rsid w:val="00474F72"/>
    <w:rsid w:val="004760EB"/>
    <w:rsid w:val="00477217"/>
    <w:rsid w:val="0047736A"/>
    <w:rsid w:val="004774EB"/>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67D0"/>
    <w:rsid w:val="00487054"/>
    <w:rsid w:val="0048735D"/>
    <w:rsid w:val="004905C9"/>
    <w:rsid w:val="00492A3C"/>
    <w:rsid w:val="00493348"/>
    <w:rsid w:val="00493EE4"/>
    <w:rsid w:val="00494104"/>
    <w:rsid w:val="00495E08"/>
    <w:rsid w:val="00495FE2"/>
    <w:rsid w:val="00496421"/>
    <w:rsid w:val="00496C65"/>
    <w:rsid w:val="00496E0B"/>
    <w:rsid w:val="004973D2"/>
    <w:rsid w:val="004A0DE5"/>
    <w:rsid w:val="004A0EE9"/>
    <w:rsid w:val="004A1195"/>
    <w:rsid w:val="004A250F"/>
    <w:rsid w:val="004A2945"/>
    <w:rsid w:val="004A3510"/>
    <w:rsid w:val="004A40CC"/>
    <w:rsid w:val="004A48B7"/>
    <w:rsid w:val="004A54F8"/>
    <w:rsid w:val="004A5B3B"/>
    <w:rsid w:val="004A6565"/>
    <w:rsid w:val="004A768B"/>
    <w:rsid w:val="004B0B70"/>
    <w:rsid w:val="004B1063"/>
    <w:rsid w:val="004B1103"/>
    <w:rsid w:val="004B1B79"/>
    <w:rsid w:val="004B1EB1"/>
    <w:rsid w:val="004B21EC"/>
    <w:rsid w:val="004B2529"/>
    <w:rsid w:val="004B6132"/>
    <w:rsid w:val="004B72CB"/>
    <w:rsid w:val="004B7880"/>
    <w:rsid w:val="004C004D"/>
    <w:rsid w:val="004C00BA"/>
    <w:rsid w:val="004C0606"/>
    <w:rsid w:val="004C0F8B"/>
    <w:rsid w:val="004C1D8E"/>
    <w:rsid w:val="004C2D43"/>
    <w:rsid w:val="004C3322"/>
    <w:rsid w:val="004C4BA1"/>
    <w:rsid w:val="004C5196"/>
    <w:rsid w:val="004C606F"/>
    <w:rsid w:val="004C6789"/>
    <w:rsid w:val="004C71E2"/>
    <w:rsid w:val="004C751D"/>
    <w:rsid w:val="004C75D0"/>
    <w:rsid w:val="004C7D34"/>
    <w:rsid w:val="004C7D83"/>
    <w:rsid w:val="004D0293"/>
    <w:rsid w:val="004D046D"/>
    <w:rsid w:val="004D0672"/>
    <w:rsid w:val="004D0F81"/>
    <w:rsid w:val="004D1071"/>
    <w:rsid w:val="004D10E5"/>
    <w:rsid w:val="004D32B3"/>
    <w:rsid w:val="004D4592"/>
    <w:rsid w:val="004D48E3"/>
    <w:rsid w:val="004D4D9B"/>
    <w:rsid w:val="004D5FD1"/>
    <w:rsid w:val="004D62F6"/>
    <w:rsid w:val="004D64A0"/>
    <w:rsid w:val="004D73EF"/>
    <w:rsid w:val="004E09CA"/>
    <w:rsid w:val="004E2869"/>
    <w:rsid w:val="004E31A9"/>
    <w:rsid w:val="004E34C6"/>
    <w:rsid w:val="004E4866"/>
    <w:rsid w:val="004E6E3F"/>
    <w:rsid w:val="004E722E"/>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B61"/>
    <w:rsid w:val="00500EDF"/>
    <w:rsid w:val="005055D3"/>
    <w:rsid w:val="00505FA9"/>
    <w:rsid w:val="005104F5"/>
    <w:rsid w:val="005107FE"/>
    <w:rsid w:val="00511C10"/>
    <w:rsid w:val="00512318"/>
    <w:rsid w:val="00512A26"/>
    <w:rsid w:val="00512A71"/>
    <w:rsid w:val="005138AF"/>
    <w:rsid w:val="00513D51"/>
    <w:rsid w:val="00513F5C"/>
    <w:rsid w:val="00515E6A"/>
    <w:rsid w:val="00516349"/>
    <w:rsid w:val="00517FC0"/>
    <w:rsid w:val="0052037A"/>
    <w:rsid w:val="0052057A"/>
    <w:rsid w:val="00520A84"/>
    <w:rsid w:val="0052194B"/>
    <w:rsid w:val="00521DE0"/>
    <w:rsid w:val="00522274"/>
    <w:rsid w:val="005224F4"/>
    <w:rsid w:val="005228F2"/>
    <w:rsid w:val="0052308E"/>
    <w:rsid w:val="00523269"/>
    <w:rsid w:val="00523A20"/>
    <w:rsid w:val="005244FE"/>
    <w:rsid w:val="005245E7"/>
    <w:rsid w:val="005254BB"/>
    <w:rsid w:val="00525E35"/>
    <w:rsid w:val="00527083"/>
    <w:rsid w:val="0052792F"/>
    <w:rsid w:val="00527972"/>
    <w:rsid w:val="00527A44"/>
    <w:rsid w:val="005307A2"/>
    <w:rsid w:val="00530ED8"/>
    <w:rsid w:val="00531299"/>
    <w:rsid w:val="00531319"/>
    <w:rsid w:val="00531BE6"/>
    <w:rsid w:val="00532538"/>
    <w:rsid w:val="005331C0"/>
    <w:rsid w:val="005353BD"/>
    <w:rsid w:val="00536208"/>
    <w:rsid w:val="00537A3B"/>
    <w:rsid w:val="00540EA4"/>
    <w:rsid w:val="005426DB"/>
    <w:rsid w:val="00543384"/>
    <w:rsid w:val="00543405"/>
    <w:rsid w:val="00544288"/>
    <w:rsid w:val="0054517F"/>
    <w:rsid w:val="005451EE"/>
    <w:rsid w:val="005452AE"/>
    <w:rsid w:val="0054584C"/>
    <w:rsid w:val="00546FA2"/>
    <w:rsid w:val="00547F3C"/>
    <w:rsid w:val="00551418"/>
    <w:rsid w:val="005519BE"/>
    <w:rsid w:val="00553090"/>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7500"/>
    <w:rsid w:val="00567899"/>
    <w:rsid w:val="005715D9"/>
    <w:rsid w:val="00572743"/>
    <w:rsid w:val="00572DDD"/>
    <w:rsid w:val="00572DED"/>
    <w:rsid w:val="00572E12"/>
    <w:rsid w:val="0057344E"/>
    <w:rsid w:val="00573C68"/>
    <w:rsid w:val="00573ED9"/>
    <w:rsid w:val="00574542"/>
    <w:rsid w:val="00574A43"/>
    <w:rsid w:val="00574D04"/>
    <w:rsid w:val="005759B6"/>
    <w:rsid w:val="00575DF5"/>
    <w:rsid w:val="00575EF4"/>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3EF0"/>
    <w:rsid w:val="00594A84"/>
    <w:rsid w:val="00594DE1"/>
    <w:rsid w:val="00594E94"/>
    <w:rsid w:val="00595348"/>
    <w:rsid w:val="00595A4B"/>
    <w:rsid w:val="00595AC3"/>
    <w:rsid w:val="00595E8A"/>
    <w:rsid w:val="005965DC"/>
    <w:rsid w:val="005A0518"/>
    <w:rsid w:val="005A055B"/>
    <w:rsid w:val="005A0C37"/>
    <w:rsid w:val="005A0CAB"/>
    <w:rsid w:val="005A1EAC"/>
    <w:rsid w:val="005A31FA"/>
    <w:rsid w:val="005A3528"/>
    <w:rsid w:val="005A3778"/>
    <w:rsid w:val="005A39D7"/>
    <w:rsid w:val="005A4032"/>
    <w:rsid w:val="005A695F"/>
    <w:rsid w:val="005A7F19"/>
    <w:rsid w:val="005B28EA"/>
    <w:rsid w:val="005B2BB7"/>
    <w:rsid w:val="005B2CB9"/>
    <w:rsid w:val="005B374B"/>
    <w:rsid w:val="005B37DE"/>
    <w:rsid w:val="005B4DEC"/>
    <w:rsid w:val="005B588B"/>
    <w:rsid w:val="005B6D81"/>
    <w:rsid w:val="005B7497"/>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656"/>
    <w:rsid w:val="005D2C29"/>
    <w:rsid w:val="005D35D6"/>
    <w:rsid w:val="005D37BA"/>
    <w:rsid w:val="005D3B9C"/>
    <w:rsid w:val="005D470D"/>
    <w:rsid w:val="005D5CCF"/>
    <w:rsid w:val="005D6D38"/>
    <w:rsid w:val="005E097E"/>
    <w:rsid w:val="005E1243"/>
    <w:rsid w:val="005E127C"/>
    <w:rsid w:val="005E2628"/>
    <w:rsid w:val="005E2649"/>
    <w:rsid w:val="005E4BB5"/>
    <w:rsid w:val="005E6EF4"/>
    <w:rsid w:val="005E6FBC"/>
    <w:rsid w:val="005E7377"/>
    <w:rsid w:val="005F0978"/>
    <w:rsid w:val="005F17D8"/>
    <w:rsid w:val="005F1B27"/>
    <w:rsid w:val="005F306F"/>
    <w:rsid w:val="005F3263"/>
    <w:rsid w:val="005F5285"/>
    <w:rsid w:val="005F59DE"/>
    <w:rsid w:val="005F5A99"/>
    <w:rsid w:val="005F694A"/>
    <w:rsid w:val="005F6CC0"/>
    <w:rsid w:val="005F7544"/>
    <w:rsid w:val="005F75D6"/>
    <w:rsid w:val="005F778B"/>
    <w:rsid w:val="005F7916"/>
    <w:rsid w:val="00600514"/>
    <w:rsid w:val="006008C3"/>
    <w:rsid w:val="00600F1E"/>
    <w:rsid w:val="00601135"/>
    <w:rsid w:val="00601529"/>
    <w:rsid w:val="0060279C"/>
    <w:rsid w:val="006027B0"/>
    <w:rsid w:val="0060468B"/>
    <w:rsid w:val="006052A7"/>
    <w:rsid w:val="0060566D"/>
    <w:rsid w:val="00606F91"/>
    <w:rsid w:val="006071E3"/>
    <w:rsid w:val="00610C77"/>
    <w:rsid w:val="00611298"/>
    <w:rsid w:val="0061191D"/>
    <w:rsid w:val="00611C8F"/>
    <w:rsid w:val="00612207"/>
    <w:rsid w:val="00612952"/>
    <w:rsid w:val="00612C13"/>
    <w:rsid w:val="00612F89"/>
    <w:rsid w:val="006132C5"/>
    <w:rsid w:val="00613FA4"/>
    <w:rsid w:val="00614A91"/>
    <w:rsid w:val="00615812"/>
    <w:rsid w:val="006166DD"/>
    <w:rsid w:val="00620AB5"/>
    <w:rsid w:val="006212E8"/>
    <w:rsid w:val="00621428"/>
    <w:rsid w:val="00621B2E"/>
    <w:rsid w:val="0062249A"/>
    <w:rsid w:val="00622BB2"/>
    <w:rsid w:val="00622C45"/>
    <w:rsid w:val="00622D38"/>
    <w:rsid w:val="006240B0"/>
    <w:rsid w:val="0062532E"/>
    <w:rsid w:val="00625C5A"/>
    <w:rsid w:val="00626241"/>
    <w:rsid w:val="00626603"/>
    <w:rsid w:val="00626ED9"/>
    <w:rsid w:val="00630F3F"/>
    <w:rsid w:val="00631553"/>
    <w:rsid w:val="00631A22"/>
    <w:rsid w:val="006330A0"/>
    <w:rsid w:val="00634636"/>
    <w:rsid w:val="006347F2"/>
    <w:rsid w:val="00635EFB"/>
    <w:rsid w:val="0063608B"/>
    <w:rsid w:val="0063625F"/>
    <w:rsid w:val="006363C4"/>
    <w:rsid w:val="0063709B"/>
    <w:rsid w:val="00637306"/>
    <w:rsid w:val="00637AE6"/>
    <w:rsid w:val="00637B75"/>
    <w:rsid w:val="00640206"/>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27E"/>
    <w:rsid w:val="00655ADC"/>
    <w:rsid w:val="00655F7A"/>
    <w:rsid w:val="00657439"/>
    <w:rsid w:val="006575B5"/>
    <w:rsid w:val="00657C22"/>
    <w:rsid w:val="0066023D"/>
    <w:rsid w:val="00661835"/>
    <w:rsid w:val="00661AE3"/>
    <w:rsid w:val="00661C68"/>
    <w:rsid w:val="006620F5"/>
    <w:rsid w:val="00663086"/>
    <w:rsid w:val="006646E5"/>
    <w:rsid w:val="006648A5"/>
    <w:rsid w:val="00665051"/>
    <w:rsid w:val="006666ED"/>
    <w:rsid w:val="00666A75"/>
    <w:rsid w:val="00666E44"/>
    <w:rsid w:val="00670552"/>
    <w:rsid w:val="0067121C"/>
    <w:rsid w:val="00671D02"/>
    <w:rsid w:val="00672BDE"/>
    <w:rsid w:val="00672C98"/>
    <w:rsid w:val="00672E88"/>
    <w:rsid w:val="00673579"/>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CC3"/>
    <w:rsid w:val="00693E3D"/>
    <w:rsid w:val="00694A8D"/>
    <w:rsid w:val="0069694F"/>
    <w:rsid w:val="006977C4"/>
    <w:rsid w:val="006A0C64"/>
    <w:rsid w:val="006A0D5F"/>
    <w:rsid w:val="006A0EF0"/>
    <w:rsid w:val="006A236F"/>
    <w:rsid w:val="006A2A2A"/>
    <w:rsid w:val="006A2C94"/>
    <w:rsid w:val="006A2E23"/>
    <w:rsid w:val="006A33A1"/>
    <w:rsid w:val="006A3C2F"/>
    <w:rsid w:val="006A5D7A"/>
    <w:rsid w:val="006A608D"/>
    <w:rsid w:val="006A68D7"/>
    <w:rsid w:val="006B019B"/>
    <w:rsid w:val="006B1499"/>
    <w:rsid w:val="006B18C8"/>
    <w:rsid w:val="006B1EFF"/>
    <w:rsid w:val="006B2024"/>
    <w:rsid w:val="006B2C9C"/>
    <w:rsid w:val="006B5817"/>
    <w:rsid w:val="006B5B71"/>
    <w:rsid w:val="006B6A89"/>
    <w:rsid w:val="006B7B7D"/>
    <w:rsid w:val="006C0B69"/>
    <w:rsid w:val="006C1512"/>
    <w:rsid w:val="006C21FC"/>
    <w:rsid w:val="006C22C2"/>
    <w:rsid w:val="006C32A1"/>
    <w:rsid w:val="006C4C16"/>
    <w:rsid w:val="006C5672"/>
    <w:rsid w:val="006C6886"/>
    <w:rsid w:val="006C6914"/>
    <w:rsid w:val="006C7A1A"/>
    <w:rsid w:val="006D0666"/>
    <w:rsid w:val="006D17F9"/>
    <w:rsid w:val="006D321E"/>
    <w:rsid w:val="006D3351"/>
    <w:rsid w:val="006D3AD2"/>
    <w:rsid w:val="006D3E34"/>
    <w:rsid w:val="006D40F0"/>
    <w:rsid w:val="006D4DE3"/>
    <w:rsid w:val="006D6CB0"/>
    <w:rsid w:val="006D7599"/>
    <w:rsid w:val="006D7B6E"/>
    <w:rsid w:val="006E0B35"/>
    <w:rsid w:val="006E15F4"/>
    <w:rsid w:val="006E16D7"/>
    <w:rsid w:val="006E18A4"/>
    <w:rsid w:val="006E2692"/>
    <w:rsid w:val="006E2977"/>
    <w:rsid w:val="006E2BA8"/>
    <w:rsid w:val="006E2DC7"/>
    <w:rsid w:val="006E3527"/>
    <w:rsid w:val="006E37E7"/>
    <w:rsid w:val="006E552E"/>
    <w:rsid w:val="006E569A"/>
    <w:rsid w:val="006E76CA"/>
    <w:rsid w:val="006E7CA7"/>
    <w:rsid w:val="006E7E8A"/>
    <w:rsid w:val="006F19DB"/>
    <w:rsid w:val="006F218B"/>
    <w:rsid w:val="006F2519"/>
    <w:rsid w:val="006F2907"/>
    <w:rsid w:val="006F2A83"/>
    <w:rsid w:val="006F2B99"/>
    <w:rsid w:val="006F4658"/>
    <w:rsid w:val="006F4F25"/>
    <w:rsid w:val="006F50FC"/>
    <w:rsid w:val="006F52EE"/>
    <w:rsid w:val="006F53F1"/>
    <w:rsid w:val="006F552F"/>
    <w:rsid w:val="006F5694"/>
    <w:rsid w:val="006F5EDE"/>
    <w:rsid w:val="006F63DB"/>
    <w:rsid w:val="00700076"/>
    <w:rsid w:val="00703032"/>
    <w:rsid w:val="007031A9"/>
    <w:rsid w:val="00703738"/>
    <w:rsid w:val="00704B16"/>
    <w:rsid w:val="00704DA7"/>
    <w:rsid w:val="0070505E"/>
    <w:rsid w:val="007057C2"/>
    <w:rsid w:val="007059C2"/>
    <w:rsid w:val="00706763"/>
    <w:rsid w:val="00706C9F"/>
    <w:rsid w:val="00706E2B"/>
    <w:rsid w:val="00706FF4"/>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151A"/>
    <w:rsid w:val="007320FD"/>
    <w:rsid w:val="007345D0"/>
    <w:rsid w:val="007348BB"/>
    <w:rsid w:val="00734A0D"/>
    <w:rsid w:val="00734C46"/>
    <w:rsid w:val="007355AC"/>
    <w:rsid w:val="007355CF"/>
    <w:rsid w:val="00735D18"/>
    <w:rsid w:val="007374D0"/>
    <w:rsid w:val="00737E09"/>
    <w:rsid w:val="00740944"/>
    <w:rsid w:val="00740DA4"/>
    <w:rsid w:val="007415B5"/>
    <w:rsid w:val="00741C1D"/>
    <w:rsid w:val="00741FDF"/>
    <w:rsid w:val="00742126"/>
    <w:rsid w:val="00742178"/>
    <w:rsid w:val="00743998"/>
    <w:rsid w:val="00743A2C"/>
    <w:rsid w:val="00743B68"/>
    <w:rsid w:val="00744F45"/>
    <w:rsid w:val="0074526F"/>
    <w:rsid w:val="00745703"/>
    <w:rsid w:val="00745B36"/>
    <w:rsid w:val="00745C67"/>
    <w:rsid w:val="00745D16"/>
    <w:rsid w:val="00745EB1"/>
    <w:rsid w:val="0074612C"/>
    <w:rsid w:val="00746DCA"/>
    <w:rsid w:val="00746E9D"/>
    <w:rsid w:val="0075097B"/>
    <w:rsid w:val="007509CA"/>
    <w:rsid w:val="00751903"/>
    <w:rsid w:val="00752652"/>
    <w:rsid w:val="00754182"/>
    <w:rsid w:val="00754B62"/>
    <w:rsid w:val="00755188"/>
    <w:rsid w:val="0075700E"/>
    <w:rsid w:val="00757CAC"/>
    <w:rsid w:val="00760C84"/>
    <w:rsid w:val="007620D3"/>
    <w:rsid w:val="007632EF"/>
    <w:rsid w:val="007636C1"/>
    <w:rsid w:val="00763D4E"/>
    <w:rsid w:val="007654B2"/>
    <w:rsid w:val="007654E0"/>
    <w:rsid w:val="0076651B"/>
    <w:rsid w:val="007676EC"/>
    <w:rsid w:val="00770E3F"/>
    <w:rsid w:val="00771E0E"/>
    <w:rsid w:val="007726D0"/>
    <w:rsid w:val="007739C8"/>
    <w:rsid w:val="00774D09"/>
    <w:rsid w:val="00775706"/>
    <w:rsid w:val="00775B36"/>
    <w:rsid w:val="00775CB6"/>
    <w:rsid w:val="00776325"/>
    <w:rsid w:val="00776C83"/>
    <w:rsid w:val="00776EA5"/>
    <w:rsid w:val="0077746B"/>
    <w:rsid w:val="00777C10"/>
    <w:rsid w:val="007801AC"/>
    <w:rsid w:val="0078176C"/>
    <w:rsid w:val="00782840"/>
    <w:rsid w:val="00782E7E"/>
    <w:rsid w:val="00784067"/>
    <w:rsid w:val="007848D0"/>
    <w:rsid w:val="00784A3A"/>
    <w:rsid w:val="00785787"/>
    <w:rsid w:val="00786042"/>
    <w:rsid w:val="00786275"/>
    <w:rsid w:val="00787520"/>
    <w:rsid w:val="00787980"/>
    <w:rsid w:val="00787BA9"/>
    <w:rsid w:val="00787E7F"/>
    <w:rsid w:val="0079022C"/>
    <w:rsid w:val="00791792"/>
    <w:rsid w:val="00791D5F"/>
    <w:rsid w:val="00791F51"/>
    <w:rsid w:val="00792ECA"/>
    <w:rsid w:val="00793456"/>
    <w:rsid w:val="007939CF"/>
    <w:rsid w:val="00794453"/>
    <w:rsid w:val="00794506"/>
    <w:rsid w:val="00794ED5"/>
    <w:rsid w:val="00795A77"/>
    <w:rsid w:val="00795DD1"/>
    <w:rsid w:val="0079688C"/>
    <w:rsid w:val="0079739F"/>
    <w:rsid w:val="0079764C"/>
    <w:rsid w:val="007979B6"/>
    <w:rsid w:val="007A0998"/>
    <w:rsid w:val="007A0B31"/>
    <w:rsid w:val="007A153C"/>
    <w:rsid w:val="007A1E1E"/>
    <w:rsid w:val="007A2E84"/>
    <w:rsid w:val="007A4925"/>
    <w:rsid w:val="007A4C2F"/>
    <w:rsid w:val="007A5386"/>
    <w:rsid w:val="007A55B4"/>
    <w:rsid w:val="007A55BF"/>
    <w:rsid w:val="007A5966"/>
    <w:rsid w:val="007A68AE"/>
    <w:rsid w:val="007A6AEC"/>
    <w:rsid w:val="007A7583"/>
    <w:rsid w:val="007A7E01"/>
    <w:rsid w:val="007B0B70"/>
    <w:rsid w:val="007B0CEB"/>
    <w:rsid w:val="007B1350"/>
    <w:rsid w:val="007B19BE"/>
    <w:rsid w:val="007B1DA7"/>
    <w:rsid w:val="007B2127"/>
    <w:rsid w:val="007B2341"/>
    <w:rsid w:val="007B2813"/>
    <w:rsid w:val="007B2848"/>
    <w:rsid w:val="007B348D"/>
    <w:rsid w:val="007B403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B94"/>
    <w:rsid w:val="007C2EFC"/>
    <w:rsid w:val="007C39CE"/>
    <w:rsid w:val="007C408F"/>
    <w:rsid w:val="007C41A0"/>
    <w:rsid w:val="007C4367"/>
    <w:rsid w:val="007C4B96"/>
    <w:rsid w:val="007C4F8A"/>
    <w:rsid w:val="007C518C"/>
    <w:rsid w:val="007C5409"/>
    <w:rsid w:val="007C6478"/>
    <w:rsid w:val="007C6BEB"/>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5A3"/>
    <w:rsid w:val="007D2A8C"/>
    <w:rsid w:val="007D39D6"/>
    <w:rsid w:val="007D45FE"/>
    <w:rsid w:val="007D4FFB"/>
    <w:rsid w:val="007D5B8C"/>
    <w:rsid w:val="007D609E"/>
    <w:rsid w:val="007D634C"/>
    <w:rsid w:val="007D72B5"/>
    <w:rsid w:val="007D72F9"/>
    <w:rsid w:val="007D7374"/>
    <w:rsid w:val="007D73AA"/>
    <w:rsid w:val="007E04A8"/>
    <w:rsid w:val="007E11D0"/>
    <w:rsid w:val="007E1AD8"/>
    <w:rsid w:val="007E1D4E"/>
    <w:rsid w:val="007E1DC0"/>
    <w:rsid w:val="007E2246"/>
    <w:rsid w:val="007E2B96"/>
    <w:rsid w:val="007E3316"/>
    <w:rsid w:val="007E377D"/>
    <w:rsid w:val="007E3DBA"/>
    <w:rsid w:val="007E4EE2"/>
    <w:rsid w:val="007E4FFB"/>
    <w:rsid w:val="007E5FC1"/>
    <w:rsid w:val="007E631A"/>
    <w:rsid w:val="007E6B76"/>
    <w:rsid w:val="007E6FD8"/>
    <w:rsid w:val="007E7551"/>
    <w:rsid w:val="007E79BD"/>
    <w:rsid w:val="007E7D0A"/>
    <w:rsid w:val="007F02E4"/>
    <w:rsid w:val="007F03AD"/>
    <w:rsid w:val="007F1296"/>
    <w:rsid w:val="007F1A91"/>
    <w:rsid w:val="007F30CE"/>
    <w:rsid w:val="007F3164"/>
    <w:rsid w:val="007F4371"/>
    <w:rsid w:val="007F499C"/>
    <w:rsid w:val="007F56A4"/>
    <w:rsid w:val="007F57C6"/>
    <w:rsid w:val="00801178"/>
    <w:rsid w:val="00801780"/>
    <w:rsid w:val="00802C60"/>
    <w:rsid w:val="00802D34"/>
    <w:rsid w:val="00803139"/>
    <w:rsid w:val="008034D8"/>
    <w:rsid w:val="008036C8"/>
    <w:rsid w:val="00803D70"/>
    <w:rsid w:val="00804FBD"/>
    <w:rsid w:val="008050EC"/>
    <w:rsid w:val="008056FB"/>
    <w:rsid w:val="008062C3"/>
    <w:rsid w:val="0080630E"/>
    <w:rsid w:val="00806F89"/>
    <w:rsid w:val="00807447"/>
    <w:rsid w:val="00807747"/>
    <w:rsid w:val="00807DD0"/>
    <w:rsid w:val="00810363"/>
    <w:rsid w:val="008118B9"/>
    <w:rsid w:val="008120FF"/>
    <w:rsid w:val="0081280B"/>
    <w:rsid w:val="00812829"/>
    <w:rsid w:val="00812CD5"/>
    <w:rsid w:val="00814EBC"/>
    <w:rsid w:val="00816C08"/>
    <w:rsid w:val="00817A1A"/>
    <w:rsid w:val="0082033D"/>
    <w:rsid w:val="00820D81"/>
    <w:rsid w:val="00821479"/>
    <w:rsid w:val="0082309F"/>
    <w:rsid w:val="008237DD"/>
    <w:rsid w:val="00823B61"/>
    <w:rsid w:val="008248DE"/>
    <w:rsid w:val="00824BCE"/>
    <w:rsid w:val="00826331"/>
    <w:rsid w:val="008276A1"/>
    <w:rsid w:val="00827F85"/>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45E6"/>
    <w:rsid w:val="008457DC"/>
    <w:rsid w:val="00847342"/>
    <w:rsid w:val="008510DA"/>
    <w:rsid w:val="00851113"/>
    <w:rsid w:val="00851EC6"/>
    <w:rsid w:val="00852215"/>
    <w:rsid w:val="0085276E"/>
    <w:rsid w:val="00852956"/>
    <w:rsid w:val="008529B2"/>
    <w:rsid w:val="00854B9E"/>
    <w:rsid w:val="00855898"/>
    <w:rsid w:val="008558BB"/>
    <w:rsid w:val="008576A8"/>
    <w:rsid w:val="00857774"/>
    <w:rsid w:val="0086032F"/>
    <w:rsid w:val="00861726"/>
    <w:rsid w:val="00861CE3"/>
    <w:rsid w:val="00861DE8"/>
    <w:rsid w:val="0086278B"/>
    <w:rsid w:val="008629BD"/>
    <w:rsid w:val="008629CF"/>
    <w:rsid w:val="00862B2F"/>
    <w:rsid w:val="0086351F"/>
    <w:rsid w:val="008645EE"/>
    <w:rsid w:val="00864DAC"/>
    <w:rsid w:val="00865150"/>
    <w:rsid w:val="008654F3"/>
    <w:rsid w:val="008655E7"/>
    <w:rsid w:val="00865F85"/>
    <w:rsid w:val="00866847"/>
    <w:rsid w:val="00867742"/>
    <w:rsid w:val="0087030A"/>
    <w:rsid w:val="00870531"/>
    <w:rsid w:val="00870C26"/>
    <w:rsid w:val="00872122"/>
    <w:rsid w:val="00872832"/>
    <w:rsid w:val="00872CCB"/>
    <w:rsid w:val="00872F7C"/>
    <w:rsid w:val="00874914"/>
    <w:rsid w:val="00874C90"/>
    <w:rsid w:val="0087628E"/>
    <w:rsid w:val="0087644B"/>
    <w:rsid w:val="00876535"/>
    <w:rsid w:val="008770C9"/>
    <w:rsid w:val="0087768D"/>
    <w:rsid w:val="00877767"/>
    <w:rsid w:val="00880DB2"/>
    <w:rsid w:val="00884999"/>
    <w:rsid w:val="008853D1"/>
    <w:rsid w:val="008863C7"/>
    <w:rsid w:val="00886F43"/>
    <w:rsid w:val="00887108"/>
    <w:rsid w:val="00887EA3"/>
    <w:rsid w:val="008910CA"/>
    <w:rsid w:val="00891BDA"/>
    <w:rsid w:val="0089242B"/>
    <w:rsid w:val="00892BC3"/>
    <w:rsid w:val="00892E9D"/>
    <w:rsid w:val="008953D1"/>
    <w:rsid w:val="0089550F"/>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1B17"/>
    <w:rsid w:val="008C2A1C"/>
    <w:rsid w:val="008C3D1B"/>
    <w:rsid w:val="008C3ED9"/>
    <w:rsid w:val="008C451C"/>
    <w:rsid w:val="008C5130"/>
    <w:rsid w:val="008C551F"/>
    <w:rsid w:val="008C5DBD"/>
    <w:rsid w:val="008C684E"/>
    <w:rsid w:val="008C6906"/>
    <w:rsid w:val="008C736D"/>
    <w:rsid w:val="008C7B14"/>
    <w:rsid w:val="008D08CE"/>
    <w:rsid w:val="008D09F1"/>
    <w:rsid w:val="008D0D10"/>
    <w:rsid w:val="008D104F"/>
    <w:rsid w:val="008D144C"/>
    <w:rsid w:val="008D29A8"/>
    <w:rsid w:val="008D3550"/>
    <w:rsid w:val="008D36C9"/>
    <w:rsid w:val="008D4DB8"/>
    <w:rsid w:val="008D5E20"/>
    <w:rsid w:val="008D699D"/>
    <w:rsid w:val="008D7C54"/>
    <w:rsid w:val="008E1682"/>
    <w:rsid w:val="008E1CE7"/>
    <w:rsid w:val="008E299B"/>
    <w:rsid w:val="008E308F"/>
    <w:rsid w:val="008E44D4"/>
    <w:rsid w:val="008E4DA9"/>
    <w:rsid w:val="008E4F8F"/>
    <w:rsid w:val="008E5310"/>
    <w:rsid w:val="008E5D4F"/>
    <w:rsid w:val="008E6BD4"/>
    <w:rsid w:val="008E78AA"/>
    <w:rsid w:val="008E7999"/>
    <w:rsid w:val="008E7A2E"/>
    <w:rsid w:val="008F0E65"/>
    <w:rsid w:val="008F1EBE"/>
    <w:rsid w:val="008F284F"/>
    <w:rsid w:val="008F2ED8"/>
    <w:rsid w:val="008F2FB6"/>
    <w:rsid w:val="008F36E8"/>
    <w:rsid w:val="008F39DC"/>
    <w:rsid w:val="008F3EE7"/>
    <w:rsid w:val="008F41EA"/>
    <w:rsid w:val="008F43EE"/>
    <w:rsid w:val="008F490B"/>
    <w:rsid w:val="008F4C6C"/>
    <w:rsid w:val="008F551E"/>
    <w:rsid w:val="008F7AF0"/>
    <w:rsid w:val="00900C5B"/>
    <w:rsid w:val="00901390"/>
    <w:rsid w:val="00901C5C"/>
    <w:rsid w:val="00901D92"/>
    <w:rsid w:val="00902857"/>
    <w:rsid w:val="00902C13"/>
    <w:rsid w:val="00902C84"/>
    <w:rsid w:val="00903411"/>
    <w:rsid w:val="009039A7"/>
    <w:rsid w:val="00904792"/>
    <w:rsid w:val="00904DD5"/>
    <w:rsid w:val="00904E8E"/>
    <w:rsid w:val="00905FD1"/>
    <w:rsid w:val="00906E77"/>
    <w:rsid w:val="0090704D"/>
    <w:rsid w:val="0090750C"/>
    <w:rsid w:val="00907902"/>
    <w:rsid w:val="00907BF5"/>
    <w:rsid w:val="009108EB"/>
    <w:rsid w:val="00910EC1"/>
    <w:rsid w:val="00911BB0"/>
    <w:rsid w:val="00912359"/>
    <w:rsid w:val="009131E5"/>
    <w:rsid w:val="00914612"/>
    <w:rsid w:val="00915B32"/>
    <w:rsid w:val="009162A8"/>
    <w:rsid w:val="00916549"/>
    <w:rsid w:val="0091654E"/>
    <w:rsid w:val="00917246"/>
    <w:rsid w:val="00917D09"/>
    <w:rsid w:val="00920065"/>
    <w:rsid w:val="0092076B"/>
    <w:rsid w:val="0092096C"/>
    <w:rsid w:val="00920F53"/>
    <w:rsid w:val="0092109F"/>
    <w:rsid w:val="009210B7"/>
    <w:rsid w:val="009213CC"/>
    <w:rsid w:val="009215AB"/>
    <w:rsid w:val="00922381"/>
    <w:rsid w:val="009236E6"/>
    <w:rsid w:val="009239B6"/>
    <w:rsid w:val="00924131"/>
    <w:rsid w:val="009242AC"/>
    <w:rsid w:val="009257B0"/>
    <w:rsid w:val="00925EA6"/>
    <w:rsid w:val="00926263"/>
    <w:rsid w:val="00926E40"/>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288"/>
    <w:rsid w:val="009374FD"/>
    <w:rsid w:val="00937D8A"/>
    <w:rsid w:val="00940161"/>
    <w:rsid w:val="009402B8"/>
    <w:rsid w:val="009406B5"/>
    <w:rsid w:val="0094088F"/>
    <w:rsid w:val="00940CB8"/>
    <w:rsid w:val="0094107D"/>
    <w:rsid w:val="00941349"/>
    <w:rsid w:val="0094210C"/>
    <w:rsid w:val="0094295F"/>
    <w:rsid w:val="00942BB0"/>
    <w:rsid w:val="00942BC9"/>
    <w:rsid w:val="0094325E"/>
    <w:rsid w:val="0094476A"/>
    <w:rsid w:val="00945ACB"/>
    <w:rsid w:val="00945D16"/>
    <w:rsid w:val="00947C6C"/>
    <w:rsid w:val="00950101"/>
    <w:rsid w:val="00950443"/>
    <w:rsid w:val="0095068F"/>
    <w:rsid w:val="00950946"/>
    <w:rsid w:val="009512D7"/>
    <w:rsid w:val="00951314"/>
    <w:rsid w:val="00951880"/>
    <w:rsid w:val="0095317F"/>
    <w:rsid w:val="00953439"/>
    <w:rsid w:val="00954862"/>
    <w:rsid w:val="00955B1A"/>
    <w:rsid w:val="00955B29"/>
    <w:rsid w:val="00955D49"/>
    <w:rsid w:val="00956044"/>
    <w:rsid w:val="00956112"/>
    <w:rsid w:val="00956178"/>
    <w:rsid w:val="009565AE"/>
    <w:rsid w:val="009566BB"/>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154E"/>
    <w:rsid w:val="00982579"/>
    <w:rsid w:val="00983552"/>
    <w:rsid w:val="0098413B"/>
    <w:rsid w:val="009844C6"/>
    <w:rsid w:val="00984789"/>
    <w:rsid w:val="00985043"/>
    <w:rsid w:val="00985B58"/>
    <w:rsid w:val="00986B5B"/>
    <w:rsid w:val="009909D4"/>
    <w:rsid w:val="00990C16"/>
    <w:rsid w:val="00991366"/>
    <w:rsid w:val="0099144B"/>
    <w:rsid w:val="009914A9"/>
    <w:rsid w:val="009915C4"/>
    <w:rsid w:val="009917DA"/>
    <w:rsid w:val="00992FF6"/>
    <w:rsid w:val="009934C8"/>
    <w:rsid w:val="00993CF2"/>
    <w:rsid w:val="00993F24"/>
    <w:rsid w:val="00994C05"/>
    <w:rsid w:val="00994CFA"/>
    <w:rsid w:val="0099525F"/>
    <w:rsid w:val="00995368"/>
    <w:rsid w:val="009953C9"/>
    <w:rsid w:val="009954CE"/>
    <w:rsid w:val="00996ECB"/>
    <w:rsid w:val="009A0030"/>
    <w:rsid w:val="009A05E6"/>
    <w:rsid w:val="009A073A"/>
    <w:rsid w:val="009A0866"/>
    <w:rsid w:val="009A08A0"/>
    <w:rsid w:val="009A0FE3"/>
    <w:rsid w:val="009A155F"/>
    <w:rsid w:val="009A1659"/>
    <w:rsid w:val="009A1703"/>
    <w:rsid w:val="009A1A73"/>
    <w:rsid w:val="009A1F77"/>
    <w:rsid w:val="009A24E7"/>
    <w:rsid w:val="009A25E7"/>
    <w:rsid w:val="009A362D"/>
    <w:rsid w:val="009A4C5F"/>
    <w:rsid w:val="009A54D5"/>
    <w:rsid w:val="009A5C0C"/>
    <w:rsid w:val="009A6946"/>
    <w:rsid w:val="009A73E8"/>
    <w:rsid w:val="009B01D7"/>
    <w:rsid w:val="009B0B13"/>
    <w:rsid w:val="009B0BF5"/>
    <w:rsid w:val="009B12EA"/>
    <w:rsid w:val="009B1A9F"/>
    <w:rsid w:val="009B29F1"/>
    <w:rsid w:val="009B3BD6"/>
    <w:rsid w:val="009B4425"/>
    <w:rsid w:val="009B5135"/>
    <w:rsid w:val="009B517A"/>
    <w:rsid w:val="009B5750"/>
    <w:rsid w:val="009B60FF"/>
    <w:rsid w:val="009B65F0"/>
    <w:rsid w:val="009B6B23"/>
    <w:rsid w:val="009B7089"/>
    <w:rsid w:val="009B727F"/>
    <w:rsid w:val="009B7E0C"/>
    <w:rsid w:val="009B7F1B"/>
    <w:rsid w:val="009B7F8C"/>
    <w:rsid w:val="009C04DB"/>
    <w:rsid w:val="009C1AD3"/>
    <w:rsid w:val="009C2608"/>
    <w:rsid w:val="009C3264"/>
    <w:rsid w:val="009C3829"/>
    <w:rsid w:val="009C486E"/>
    <w:rsid w:val="009C5038"/>
    <w:rsid w:val="009C59AF"/>
    <w:rsid w:val="009C59DD"/>
    <w:rsid w:val="009C5E3A"/>
    <w:rsid w:val="009C5F5E"/>
    <w:rsid w:val="009C63D5"/>
    <w:rsid w:val="009C6752"/>
    <w:rsid w:val="009C7B81"/>
    <w:rsid w:val="009D0117"/>
    <w:rsid w:val="009D14CE"/>
    <w:rsid w:val="009D160B"/>
    <w:rsid w:val="009D16B4"/>
    <w:rsid w:val="009D1C12"/>
    <w:rsid w:val="009D26A7"/>
    <w:rsid w:val="009D27DB"/>
    <w:rsid w:val="009D2C13"/>
    <w:rsid w:val="009D2CE2"/>
    <w:rsid w:val="009D31FA"/>
    <w:rsid w:val="009D38C4"/>
    <w:rsid w:val="009D438C"/>
    <w:rsid w:val="009D475A"/>
    <w:rsid w:val="009D73F8"/>
    <w:rsid w:val="009D7CCB"/>
    <w:rsid w:val="009E22F2"/>
    <w:rsid w:val="009E2707"/>
    <w:rsid w:val="009E3096"/>
    <w:rsid w:val="009E35EF"/>
    <w:rsid w:val="009E4013"/>
    <w:rsid w:val="009E43CD"/>
    <w:rsid w:val="009E55FC"/>
    <w:rsid w:val="009E70F9"/>
    <w:rsid w:val="009F1859"/>
    <w:rsid w:val="009F1ACE"/>
    <w:rsid w:val="009F200F"/>
    <w:rsid w:val="009F227B"/>
    <w:rsid w:val="009F2C1D"/>
    <w:rsid w:val="009F3D62"/>
    <w:rsid w:val="009F4EBD"/>
    <w:rsid w:val="009F5071"/>
    <w:rsid w:val="009F55F4"/>
    <w:rsid w:val="009F63E0"/>
    <w:rsid w:val="009F67A2"/>
    <w:rsid w:val="009F753E"/>
    <w:rsid w:val="009F7863"/>
    <w:rsid w:val="009F7C28"/>
    <w:rsid w:val="00A003C3"/>
    <w:rsid w:val="00A00ADD"/>
    <w:rsid w:val="00A019DE"/>
    <w:rsid w:val="00A02E46"/>
    <w:rsid w:val="00A0322D"/>
    <w:rsid w:val="00A03FF2"/>
    <w:rsid w:val="00A04179"/>
    <w:rsid w:val="00A048C7"/>
    <w:rsid w:val="00A05239"/>
    <w:rsid w:val="00A0533E"/>
    <w:rsid w:val="00A0570F"/>
    <w:rsid w:val="00A05CE7"/>
    <w:rsid w:val="00A0722A"/>
    <w:rsid w:val="00A075C1"/>
    <w:rsid w:val="00A0773C"/>
    <w:rsid w:val="00A078D3"/>
    <w:rsid w:val="00A079D6"/>
    <w:rsid w:val="00A10159"/>
    <w:rsid w:val="00A114E8"/>
    <w:rsid w:val="00A11EC4"/>
    <w:rsid w:val="00A11EFD"/>
    <w:rsid w:val="00A12950"/>
    <w:rsid w:val="00A129CB"/>
    <w:rsid w:val="00A13DF0"/>
    <w:rsid w:val="00A14BB9"/>
    <w:rsid w:val="00A14C12"/>
    <w:rsid w:val="00A14DE5"/>
    <w:rsid w:val="00A151F4"/>
    <w:rsid w:val="00A15D36"/>
    <w:rsid w:val="00A15D9A"/>
    <w:rsid w:val="00A1698B"/>
    <w:rsid w:val="00A1769E"/>
    <w:rsid w:val="00A17984"/>
    <w:rsid w:val="00A20771"/>
    <w:rsid w:val="00A20B1B"/>
    <w:rsid w:val="00A21EDB"/>
    <w:rsid w:val="00A223FD"/>
    <w:rsid w:val="00A23A45"/>
    <w:rsid w:val="00A23CA1"/>
    <w:rsid w:val="00A249B4"/>
    <w:rsid w:val="00A24A58"/>
    <w:rsid w:val="00A24A5C"/>
    <w:rsid w:val="00A2533E"/>
    <w:rsid w:val="00A253B9"/>
    <w:rsid w:val="00A2543D"/>
    <w:rsid w:val="00A259C5"/>
    <w:rsid w:val="00A25C09"/>
    <w:rsid w:val="00A25D4F"/>
    <w:rsid w:val="00A26421"/>
    <w:rsid w:val="00A27724"/>
    <w:rsid w:val="00A27E71"/>
    <w:rsid w:val="00A30602"/>
    <w:rsid w:val="00A309AE"/>
    <w:rsid w:val="00A30E77"/>
    <w:rsid w:val="00A31092"/>
    <w:rsid w:val="00A31D37"/>
    <w:rsid w:val="00A32A72"/>
    <w:rsid w:val="00A33CAC"/>
    <w:rsid w:val="00A3477A"/>
    <w:rsid w:val="00A347E7"/>
    <w:rsid w:val="00A34CF7"/>
    <w:rsid w:val="00A35D15"/>
    <w:rsid w:val="00A35D63"/>
    <w:rsid w:val="00A36493"/>
    <w:rsid w:val="00A369F2"/>
    <w:rsid w:val="00A36E60"/>
    <w:rsid w:val="00A374C4"/>
    <w:rsid w:val="00A3779B"/>
    <w:rsid w:val="00A40725"/>
    <w:rsid w:val="00A4079B"/>
    <w:rsid w:val="00A407EA"/>
    <w:rsid w:val="00A409D0"/>
    <w:rsid w:val="00A40C40"/>
    <w:rsid w:val="00A41453"/>
    <w:rsid w:val="00A41518"/>
    <w:rsid w:val="00A41945"/>
    <w:rsid w:val="00A42B78"/>
    <w:rsid w:val="00A43089"/>
    <w:rsid w:val="00A438BF"/>
    <w:rsid w:val="00A4411A"/>
    <w:rsid w:val="00A44A20"/>
    <w:rsid w:val="00A44B1A"/>
    <w:rsid w:val="00A458E1"/>
    <w:rsid w:val="00A461BD"/>
    <w:rsid w:val="00A46DC4"/>
    <w:rsid w:val="00A47029"/>
    <w:rsid w:val="00A5224F"/>
    <w:rsid w:val="00A52DFF"/>
    <w:rsid w:val="00A537A4"/>
    <w:rsid w:val="00A538F4"/>
    <w:rsid w:val="00A54B48"/>
    <w:rsid w:val="00A5735D"/>
    <w:rsid w:val="00A574B6"/>
    <w:rsid w:val="00A608CA"/>
    <w:rsid w:val="00A6096D"/>
    <w:rsid w:val="00A611F3"/>
    <w:rsid w:val="00A61BFE"/>
    <w:rsid w:val="00A61D39"/>
    <w:rsid w:val="00A62369"/>
    <w:rsid w:val="00A63331"/>
    <w:rsid w:val="00A64816"/>
    <w:rsid w:val="00A65266"/>
    <w:rsid w:val="00A661EB"/>
    <w:rsid w:val="00A66693"/>
    <w:rsid w:val="00A676DA"/>
    <w:rsid w:val="00A677C1"/>
    <w:rsid w:val="00A67B92"/>
    <w:rsid w:val="00A70F87"/>
    <w:rsid w:val="00A71209"/>
    <w:rsid w:val="00A712D0"/>
    <w:rsid w:val="00A7181A"/>
    <w:rsid w:val="00A72791"/>
    <w:rsid w:val="00A72E75"/>
    <w:rsid w:val="00A7364A"/>
    <w:rsid w:val="00A73DFF"/>
    <w:rsid w:val="00A74B9A"/>
    <w:rsid w:val="00A74E9F"/>
    <w:rsid w:val="00A75F63"/>
    <w:rsid w:val="00A7771E"/>
    <w:rsid w:val="00A80371"/>
    <w:rsid w:val="00A80D12"/>
    <w:rsid w:val="00A81251"/>
    <w:rsid w:val="00A8145C"/>
    <w:rsid w:val="00A82184"/>
    <w:rsid w:val="00A822DB"/>
    <w:rsid w:val="00A840A1"/>
    <w:rsid w:val="00A84277"/>
    <w:rsid w:val="00A845A2"/>
    <w:rsid w:val="00A849F6"/>
    <w:rsid w:val="00A84AD3"/>
    <w:rsid w:val="00A85239"/>
    <w:rsid w:val="00A85CDD"/>
    <w:rsid w:val="00A85E2D"/>
    <w:rsid w:val="00A86E62"/>
    <w:rsid w:val="00A910B4"/>
    <w:rsid w:val="00A91111"/>
    <w:rsid w:val="00A915E3"/>
    <w:rsid w:val="00A9208D"/>
    <w:rsid w:val="00A931DD"/>
    <w:rsid w:val="00A9473B"/>
    <w:rsid w:val="00A94816"/>
    <w:rsid w:val="00A94F37"/>
    <w:rsid w:val="00A95306"/>
    <w:rsid w:val="00A95311"/>
    <w:rsid w:val="00A956F3"/>
    <w:rsid w:val="00A959F5"/>
    <w:rsid w:val="00A96FC7"/>
    <w:rsid w:val="00A973C9"/>
    <w:rsid w:val="00A977EB"/>
    <w:rsid w:val="00A97805"/>
    <w:rsid w:val="00A97A9C"/>
    <w:rsid w:val="00AA15FA"/>
    <w:rsid w:val="00AA1B2E"/>
    <w:rsid w:val="00AA1BE8"/>
    <w:rsid w:val="00AA1D0E"/>
    <w:rsid w:val="00AA2261"/>
    <w:rsid w:val="00AA26FD"/>
    <w:rsid w:val="00AA280A"/>
    <w:rsid w:val="00AA2E42"/>
    <w:rsid w:val="00AA3890"/>
    <w:rsid w:val="00AA3FBA"/>
    <w:rsid w:val="00AA5542"/>
    <w:rsid w:val="00AA5B85"/>
    <w:rsid w:val="00AA64E3"/>
    <w:rsid w:val="00AA7AAD"/>
    <w:rsid w:val="00AB1059"/>
    <w:rsid w:val="00AB160E"/>
    <w:rsid w:val="00AB1B87"/>
    <w:rsid w:val="00AB22C6"/>
    <w:rsid w:val="00AB2C42"/>
    <w:rsid w:val="00AB3280"/>
    <w:rsid w:val="00AB3AB0"/>
    <w:rsid w:val="00AB41D3"/>
    <w:rsid w:val="00AB5B9E"/>
    <w:rsid w:val="00AB717B"/>
    <w:rsid w:val="00AB71F8"/>
    <w:rsid w:val="00AB7AB6"/>
    <w:rsid w:val="00AC09E1"/>
    <w:rsid w:val="00AC14AF"/>
    <w:rsid w:val="00AC16AF"/>
    <w:rsid w:val="00AC1976"/>
    <w:rsid w:val="00AC19D2"/>
    <w:rsid w:val="00AC37AF"/>
    <w:rsid w:val="00AC4147"/>
    <w:rsid w:val="00AC41F9"/>
    <w:rsid w:val="00AC558F"/>
    <w:rsid w:val="00AC645A"/>
    <w:rsid w:val="00AC7303"/>
    <w:rsid w:val="00AD0797"/>
    <w:rsid w:val="00AD0874"/>
    <w:rsid w:val="00AD1D03"/>
    <w:rsid w:val="00AD34AF"/>
    <w:rsid w:val="00AD3E66"/>
    <w:rsid w:val="00AD4917"/>
    <w:rsid w:val="00AD4BFF"/>
    <w:rsid w:val="00AD4EEC"/>
    <w:rsid w:val="00AD510B"/>
    <w:rsid w:val="00AD577D"/>
    <w:rsid w:val="00AD623B"/>
    <w:rsid w:val="00AD7004"/>
    <w:rsid w:val="00AD7724"/>
    <w:rsid w:val="00AE0116"/>
    <w:rsid w:val="00AE0F67"/>
    <w:rsid w:val="00AE1623"/>
    <w:rsid w:val="00AE170A"/>
    <w:rsid w:val="00AE24D9"/>
    <w:rsid w:val="00AE27FF"/>
    <w:rsid w:val="00AE360B"/>
    <w:rsid w:val="00AE3AB2"/>
    <w:rsid w:val="00AE3B5B"/>
    <w:rsid w:val="00AE3F08"/>
    <w:rsid w:val="00AE41CE"/>
    <w:rsid w:val="00AE60D8"/>
    <w:rsid w:val="00AE64C0"/>
    <w:rsid w:val="00AE6DFE"/>
    <w:rsid w:val="00AE7392"/>
    <w:rsid w:val="00AF017F"/>
    <w:rsid w:val="00AF0C7B"/>
    <w:rsid w:val="00AF0E43"/>
    <w:rsid w:val="00AF0FB5"/>
    <w:rsid w:val="00AF17B9"/>
    <w:rsid w:val="00AF1AC0"/>
    <w:rsid w:val="00AF213F"/>
    <w:rsid w:val="00AF2287"/>
    <w:rsid w:val="00AF284A"/>
    <w:rsid w:val="00AF3E62"/>
    <w:rsid w:val="00AF3F37"/>
    <w:rsid w:val="00AF48D6"/>
    <w:rsid w:val="00AF4BB5"/>
    <w:rsid w:val="00AF4FEC"/>
    <w:rsid w:val="00AF5B43"/>
    <w:rsid w:val="00AF5E7E"/>
    <w:rsid w:val="00AF5EF2"/>
    <w:rsid w:val="00AF62F0"/>
    <w:rsid w:val="00AF712E"/>
    <w:rsid w:val="00B0176B"/>
    <w:rsid w:val="00B01F49"/>
    <w:rsid w:val="00B02C6D"/>
    <w:rsid w:val="00B043B2"/>
    <w:rsid w:val="00B0509E"/>
    <w:rsid w:val="00B05EB0"/>
    <w:rsid w:val="00B06508"/>
    <w:rsid w:val="00B07108"/>
    <w:rsid w:val="00B07472"/>
    <w:rsid w:val="00B0793C"/>
    <w:rsid w:val="00B07F90"/>
    <w:rsid w:val="00B1031F"/>
    <w:rsid w:val="00B1079F"/>
    <w:rsid w:val="00B11239"/>
    <w:rsid w:val="00B11DA0"/>
    <w:rsid w:val="00B12088"/>
    <w:rsid w:val="00B1310F"/>
    <w:rsid w:val="00B13655"/>
    <w:rsid w:val="00B140F2"/>
    <w:rsid w:val="00B1509B"/>
    <w:rsid w:val="00B151C8"/>
    <w:rsid w:val="00B15A39"/>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8ED"/>
    <w:rsid w:val="00B26B2E"/>
    <w:rsid w:val="00B27A67"/>
    <w:rsid w:val="00B30817"/>
    <w:rsid w:val="00B30C1C"/>
    <w:rsid w:val="00B30D40"/>
    <w:rsid w:val="00B30E79"/>
    <w:rsid w:val="00B315F0"/>
    <w:rsid w:val="00B318DF"/>
    <w:rsid w:val="00B327A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9A3"/>
    <w:rsid w:val="00B43F29"/>
    <w:rsid w:val="00B44190"/>
    <w:rsid w:val="00B4432A"/>
    <w:rsid w:val="00B44C6A"/>
    <w:rsid w:val="00B4606B"/>
    <w:rsid w:val="00B46741"/>
    <w:rsid w:val="00B46A34"/>
    <w:rsid w:val="00B46B40"/>
    <w:rsid w:val="00B47225"/>
    <w:rsid w:val="00B473AC"/>
    <w:rsid w:val="00B517BD"/>
    <w:rsid w:val="00B51C5F"/>
    <w:rsid w:val="00B52329"/>
    <w:rsid w:val="00B52683"/>
    <w:rsid w:val="00B52941"/>
    <w:rsid w:val="00B52964"/>
    <w:rsid w:val="00B530F1"/>
    <w:rsid w:val="00B543A1"/>
    <w:rsid w:val="00B5478D"/>
    <w:rsid w:val="00B55626"/>
    <w:rsid w:val="00B5642C"/>
    <w:rsid w:val="00B572E0"/>
    <w:rsid w:val="00B61081"/>
    <w:rsid w:val="00B612BB"/>
    <w:rsid w:val="00B61314"/>
    <w:rsid w:val="00B61CD8"/>
    <w:rsid w:val="00B627A9"/>
    <w:rsid w:val="00B627F6"/>
    <w:rsid w:val="00B6474F"/>
    <w:rsid w:val="00B708C4"/>
    <w:rsid w:val="00B70F80"/>
    <w:rsid w:val="00B70FC7"/>
    <w:rsid w:val="00B7248D"/>
    <w:rsid w:val="00B74B25"/>
    <w:rsid w:val="00B74E56"/>
    <w:rsid w:val="00B75455"/>
    <w:rsid w:val="00B75E3E"/>
    <w:rsid w:val="00B75F95"/>
    <w:rsid w:val="00B76CCD"/>
    <w:rsid w:val="00B76F04"/>
    <w:rsid w:val="00B7751E"/>
    <w:rsid w:val="00B778A1"/>
    <w:rsid w:val="00B80B48"/>
    <w:rsid w:val="00B828BA"/>
    <w:rsid w:val="00B82B00"/>
    <w:rsid w:val="00B83334"/>
    <w:rsid w:val="00B83F46"/>
    <w:rsid w:val="00B83FCE"/>
    <w:rsid w:val="00B844DB"/>
    <w:rsid w:val="00B85020"/>
    <w:rsid w:val="00B85C97"/>
    <w:rsid w:val="00B85FFB"/>
    <w:rsid w:val="00B8606F"/>
    <w:rsid w:val="00B8646D"/>
    <w:rsid w:val="00B86512"/>
    <w:rsid w:val="00B865EB"/>
    <w:rsid w:val="00B866C3"/>
    <w:rsid w:val="00B867D5"/>
    <w:rsid w:val="00B87C33"/>
    <w:rsid w:val="00B87D81"/>
    <w:rsid w:val="00B9097E"/>
    <w:rsid w:val="00B909AF"/>
    <w:rsid w:val="00B909B3"/>
    <w:rsid w:val="00B90A79"/>
    <w:rsid w:val="00B91F8A"/>
    <w:rsid w:val="00B92906"/>
    <w:rsid w:val="00B92A0C"/>
    <w:rsid w:val="00B941AB"/>
    <w:rsid w:val="00B9493B"/>
    <w:rsid w:val="00B957C8"/>
    <w:rsid w:val="00B95C35"/>
    <w:rsid w:val="00B96BEB"/>
    <w:rsid w:val="00B97A35"/>
    <w:rsid w:val="00BA006A"/>
    <w:rsid w:val="00BA0486"/>
    <w:rsid w:val="00BA0DF5"/>
    <w:rsid w:val="00BA268B"/>
    <w:rsid w:val="00BA4ABF"/>
    <w:rsid w:val="00BA52B3"/>
    <w:rsid w:val="00BA5692"/>
    <w:rsid w:val="00BA769C"/>
    <w:rsid w:val="00BA778A"/>
    <w:rsid w:val="00BA7B68"/>
    <w:rsid w:val="00BA7EDB"/>
    <w:rsid w:val="00BB0470"/>
    <w:rsid w:val="00BB054E"/>
    <w:rsid w:val="00BB1274"/>
    <w:rsid w:val="00BB2346"/>
    <w:rsid w:val="00BB2A94"/>
    <w:rsid w:val="00BB3C23"/>
    <w:rsid w:val="00BB4121"/>
    <w:rsid w:val="00BB4883"/>
    <w:rsid w:val="00BB4BD8"/>
    <w:rsid w:val="00BB4D28"/>
    <w:rsid w:val="00BB541F"/>
    <w:rsid w:val="00BB558B"/>
    <w:rsid w:val="00BB5A90"/>
    <w:rsid w:val="00BB7709"/>
    <w:rsid w:val="00BB7C0D"/>
    <w:rsid w:val="00BC0439"/>
    <w:rsid w:val="00BC0A49"/>
    <w:rsid w:val="00BC1531"/>
    <w:rsid w:val="00BC1992"/>
    <w:rsid w:val="00BC1A95"/>
    <w:rsid w:val="00BC3330"/>
    <w:rsid w:val="00BC4C5A"/>
    <w:rsid w:val="00BC53B3"/>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6F17"/>
    <w:rsid w:val="00BD7BFE"/>
    <w:rsid w:val="00BD7DDF"/>
    <w:rsid w:val="00BD7DEE"/>
    <w:rsid w:val="00BE050A"/>
    <w:rsid w:val="00BE05A2"/>
    <w:rsid w:val="00BE12F1"/>
    <w:rsid w:val="00BE1AF7"/>
    <w:rsid w:val="00BE405C"/>
    <w:rsid w:val="00BE479E"/>
    <w:rsid w:val="00BE48DF"/>
    <w:rsid w:val="00BE5033"/>
    <w:rsid w:val="00BE5F48"/>
    <w:rsid w:val="00BE63C1"/>
    <w:rsid w:val="00BE665D"/>
    <w:rsid w:val="00BE75D4"/>
    <w:rsid w:val="00BF0706"/>
    <w:rsid w:val="00BF07D5"/>
    <w:rsid w:val="00BF0A1D"/>
    <w:rsid w:val="00BF1753"/>
    <w:rsid w:val="00BF3A8A"/>
    <w:rsid w:val="00BF42AA"/>
    <w:rsid w:val="00BF5F89"/>
    <w:rsid w:val="00C005AA"/>
    <w:rsid w:val="00C01BD3"/>
    <w:rsid w:val="00C02207"/>
    <w:rsid w:val="00C02249"/>
    <w:rsid w:val="00C02996"/>
    <w:rsid w:val="00C031DF"/>
    <w:rsid w:val="00C0393A"/>
    <w:rsid w:val="00C03F4B"/>
    <w:rsid w:val="00C046C7"/>
    <w:rsid w:val="00C04BA7"/>
    <w:rsid w:val="00C054B7"/>
    <w:rsid w:val="00C0582A"/>
    <w:rsid w:val="00C059DE"/>
    <w:rsid w:val="00C06F01"/>
    <w:rsid w:val="00C07145"/>
    <w:rsid w:val="00C10389"/>
    <w:rsid w:val="00C1126B"/>
    <w:rsid w:val="00C1185B"/>
    <w:rsid w:val="00C11B34"/>
    <w:rsid w:val="00C11B5D"/>
    <w:rsid w:val="00C12B43"/>
    <w:rsid w:val="00C13FB0"/>
    <w:rsid w:val="00C14446"/>
    <w:rsid w:val="00C15906"/>
    <w:rsid w:val="00C16878"/>
    <w:rsid w:val="00C16A63"/>
    <w:rsid w:val="00C170EA"/>
    <w:rsid w:val="00C17D1F"/>
    <w:rsid w:val="00C17D2E"/>
    <w:rsid w:val="00C20829"/>
    <w:rsid w:val="00C20914"/>
    <w:rsid w:val="00C224BF"/>
    <w:rsid w:val="00C23041"/>
    <w:rsid w:val="00C2390A"/>
    <w:rsid w:val="00C25864"/>
    <w:rsid w:val="00C26E13"/>
    <w:rsid w:val="00C272BC"/>
    <w:rsid w:val="00C272F2"/>
    <w:rsid w:val="00C27366"/>
    <w:rsid w:val="00C27B9E"/>
    <w:rsid w:val="00C27BAC"/>
    <w:rsid w:val="00C304B1"/>
    <w:rsid w:val="00C305CA"/>
    <w:rsid w:val="00C30824"/>
    <w:rsid w:val="00C30A4C"/>
    <w:rsid w:val="00C316D6"/>
    <w:rsid w:val="00C3186B"/>
    <w:rsid w:val="00C3252A"/>
    <w:rsid w:val="00C3290C"/>
    <w:rsid w:val="00C331BB"/>
    <w:rsid w:val="00C3361B"/>
    <w:rsid w:val="00C33F67"/>
    <w:rsid w:val="00C33FB2"/>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0D8"/>
    <w:rsid w:val="00C477BC"/>
    <w:rsid w:val="00C47E3A"/>
    <w:rsid w:val="00C50EF4"/>
    <w:rsid w:val="00C5117C"/>
    <w:rsid w:val="00C51C55"/>
    <w:rsid w:val="00C520B0"/>
    <w:rsid w:val="00C527D1"/>
    <w:rsid w:val="00C53FA2"/>
    <w:rsid w:val="00C544F5"/>
    <w:rsid w:val="00C548CC"/>
    <w:rsid w:val="00C54F30"/>
    <w:rsid w:val="00C55754"/>
    <w:rsid w:val="00C56320"/>
    <w:rsid w:val="00C56343"/>
    <w:rsid w:val="00C56AD5"/>
    <w:rsid w:val="00C56D2F"/>
    <w:rsid w:val="00C56D66"/>
    <w:rsid w:val="00C57592"/>
    <w:rsid w:val="00C57694"/>
    <w:rsid w:val="00C57B1F"/>
    <w:rsid w:val="00C601D6"/>
    <w:rsid w:val="00C61F8A"/>
    <w:rsid w:val="00C62864"/>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08"/>
    <w:rsid w:val="00C7397F"/>
    <w:rsid w:val="00C74790"/>
    <w:rsid w:val="00C749FD"/>
    <w:rsid w:val="00C74B66"/>
    <w:rsid w:val="00C7566E"/>
    <w:rsid w:val="00C76DFF"/>
    <w:rsid w:val="00C76E6E"/>
    <w:rsid w:val="00C77028"/>
    <w:rsid w:val="00C7742E"/>
    <w:rsid w:val="00C77F0E"/>
    <w:rsid w:val="00C805D5"/>
    <w:rsid w:val="00C80887"/>
    <w:rsid w:val="00C80A02"/>
    <w:rsid w:val="00C81332"/>
    <w:rsid w:val="00C825FD"/>
    <w:rsid w:val="00C843EB"/>
    <w:rsid w:val="00C845C4"/>
    <w:rsid w:val="00C84CCA"/>
    <w:rsid w:val="00C862CF"/>
    <w:rsid w:val="00C87059"/>
    <w:rsid w:val="00C87094"/>
    <w:rsid w:val="00C900E7"/>
    <w:rsid w:val="00C9181A"/>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0A04"/>
    <w:rsid w:val="00CA1E3C"/>
    <w:rsid w:val="00CA32E6"/>
    <w:rsid w:val="00CA34B7"/>
    <w:rsid w:val="00CA480E"/>
    <w:rsid w:val="00CA493C"/>
    <w:rsid w:val="00CA5509"/>
    <w:rsid w:val="00CA5CEB"/>
    <w:rsid w:val="00CA71EB"/>
    <w:rsid w:val="00CA779B"/>
    <w:rsid w:val="00CA791C"/>
    <w:rsid w:val="00CB07F8"/>
    <w:rsid w:val="00CB0A95"/>
    <w:rsid w:val="00CB0E79"/>
    <w:rsid w:val="00CB104B"/>
    <w:rsid w:val="00CB2484"/>
    <w:rsid w:val="00CB2F0E"/>
    <w:rsid w:val="00CB342E"/>
    <w:rsid w:val="00CB4176"/>
    <w:rsid w:val="00CB45B6"/>
    <w:rsid w:val="00CB4F5C"/>
    <w:rsid w:val="00CB4FAE"/>
    <w:rsid w:val="00CB5635"/>
    <w:rsid w:val="00CB5794"/>
    <w:rsid w:val="00CB68C3"/>
    <w:rsid w:val="00CC08AF"/>
    <w:rsid w:val="00CC0E88"/>
    <w:rsid w:val="00CC1018"/>
    <w:rsid w:val="00CC1A32"/>
    <w:rsid w:val="00CC2885"/>
    <w:rsid w:val="00CC3682"/>
    <w:rsid w:val="00CC3CAA"/>
    <w:rsid w:val="00CC568B"/>
    <w:rsid w:val="00CC67C6"/>
    <w:rsid w:val="00CD0312"/>
    <w:rsid w:val="00CD05DC"/>
    <w:rsid w:val="00CD1A19"/>
    <w:rsid w:val="00CD2984"/>
    <w:rsid w:val="00CD3A05"/>
    <w:rsid w:val="00CD3D14"/>
    <w:rsid w:val="00CD3D80"/>
    <w:rsid w:val="00CD3F15"/>
    <w:rsid w:val="00CD4963"/>
    <w:rsid w:val="00CD4A42"/>
    <w:rsid w:val="00CD4E05"/>
    <w:rsid w:val="00CD614C"/>
    <w:rsid w:val="00CD68E6"/>
    <w:rsid w:val="00CE01C3"/>
    <w:rsid w:val="00CE0BEE"/>
    <w:rsid w:val="00CE10C9"/>
    <w:rsid w:val="00CE3540"/>
    <w:rsid w:val="00CE505A"/>
    <w:rsid w:val="00CE5D3A"/>
    <w:rsid w:val="00CE5F7D"/>
    <w:rsid w:val="00CE6843"/>
    <w:rsid w:val="00CE6A42"/>
    <w:rsid w:val="00CE6A93"/>
    <w:rsid w:val="00CE70E0"/>
    <w:rsid w:val="00CE7F04"/>
    <w:rsid w:val="00CF09E2"/>
    <w:rsid w:val="00CF0E49"/>
    <w:rsid w:val="00CF276C"/>
    <w:rsid w:val="00CF3DD1"/>
    <w:rsid w:val="00CF3F1C"/>
    <w:rsid w:val="00CF4845"/>
    <w:rsid w:val="00CF4F09"/>
    <w:rsid w:val="00CF54CB"/>
    <w:rsid w:val="00CF6358"/>
    <w:rsid w:val="00CF70C0"/>
    <w:rsid w:val="00D01A65"/>
    <w:rsid w:val="00D01B28"/>
    <w:rsid w:val="00D0234C"/>
    <w:rsid w:val="00D02A35"/>
    <w:rsid w:val="00D02B36"/>
    <w:rsid w:val="00D031B7"/>
    <w:rsid w:val="00D041DE"/>
    <w:rsid w:val="00D046D4"/>
    <w:rsid w:val="00D059E6"/>
    <w:rsid w:val="00D061BF"/>
    <w:rsid w:val="00D065B1"/>
    <w:rsid w:val="00D066EB"/>
    <w:rsid w:val="00D066F3"/>
    <w:rsid w:val="00D06CD0"/>
    <w:rsid w:val="00D07946"/>
    <w:rsid w:val="00D07E04"/>
    <w:rsid w:val="00D10D09"/>
    <w:rsid w:val="00D122BD"/>
    <w:rsid w:val="00D12E5C"/>
    <w:rsid w:val="00D12F36"/>
    <w:rsid w:val="00D12FF5"/>
    <w:rsid w:val="00D1300E"/>
    <w:rsid w:val="00D1389C"/>
    <w:rsid w:val="00D13E41"/>
    <w:rsid w:val="00D142C6"/>
    <w:rsid w:val="00D14CF0"/>
    <w:rsid w:val="00D1515E"/>
    <w:rsid w:val="00D15571"/>
    <w:rsid w:val="00D15D88"/>
    <w:rsid w:val="00D1630A"/>
    <w:rsid w:val="00D16342"/>
    <w:rsid w:val="00D1787E"/>
    <w:rsid w:val="00D213FA"/>
    <w:rsid w:val="00D222B5"/>
    <w:rsid w:val="00D22C8A"/>
    <w:rsid w:val="00D23431"/>
    <w:rsid w:val="00D23491"/>
    <w:rsid w:val="00D23B3F"/>
    <w:rsid w:val="00D2557C"/>
    <w:rsid w:val="00D25A63"/>
    <w:rsid w:val="00D25B19"/>
    <w:rsid w:val="00D261E4"/>
    <w:rsid w:val="00D268E3"/>
    <w:rsid w:val="00D26EC1"/>
    <w:rsid w:val="00D27C94"/>
    <w:rsid w:val="00D31976"/>
    <w:rsid w:val="00D31AFE"/>
    <w:rsid w:val="00D32B11"/>
    <w:rsid w:val="00D330F6"/>
    <w:rsid w:val="00D33147"/>
    <w:rsid w:val="00D33402"/>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BC9"/>
    <w:rsid w:val="00D5263B"/>
    <w:rsid w:val="00D528DE"/>
    <w:rsid w:val="00D54138"/>
    <w:rsid w:val="00D5598B"/>
    <w:rsid w:val="00D55BD9"/>
    <w:rsid w:val="00D55C2A"/>
    <w:rsid w:val="00D5724C"/>
    <w:rsid w:val="00D5729A"/>
    <w:rsid w:val="00D573C7"/>
    <w:rsid w:val="00D57710"/>
    <w:rsid w:val="00D5777B"/>
    <w:rsid w:val="00D577A1"/>
    <w:rsid w:val="00D57A32"/>
    <w:rsid w:val="00D6134F"/>
    <w:rsid w:val="00D616D6"/>
    <w:rsid w:val="00D61844"/>
    <w:rsid w:val="00D61B3A"/>
    <w:rsid w:val="00D61F6E"/>
    <w:rsid w:val="00D62C0E"/>
    <w:rsid w:val="00D6323C"/>
    <w:rsid w:val="00D63896"/>
    <w:rsid w:val="00D63F71"/>
    <w:rsid w:val="00D64061"/>
    <w:rsid w:val="00D651AF"/>
    <w:rsid w:val="00D652BE"/>
    <w:rsid w:val="00D65A66"/>
    <w:rsid w:val="00D65F91"/>
    <w:rsid w:val="00D6761E"/>
    <w:rsid w:val="00D676B2"/>
    <w:rsid w:val="00D679E0"/>
    <w:rsid w:val="00D70149"/>
    <w:rsid w:val="00D701B2"/>
    <w:rsid w:val="00D70D2B"/>
    <w:rsid w:val="00D70E4F"/>
    <w:rsid w:val="00D717B8"/>
    <w:rsid w:val="00D73673"/>
    <w:rsid w:val="00D73EB1"/>
    <w:rsid w:val="00D74409"/>
    <w:rsid w:val="00D749A2"/>
    <w:rsid w:val="00D74BE3"/>
    <w:rsid w:val="00D751B9"/>
    <w:rsid w:val="00D751DB"/>
    <w:rsid w:val="00D7611C"/>
    <w:rsid w:val="00D81042"/>
    <w:rsid w:val="00D81363"/>
    <w:rsid w:val="00D81D30"/>
    <w:rsid w:val="00D81E5D"/>
    <w:rsid w:val="00D825E6"/>
    <w:rsid w:val="00D82B0E"/>
    <w:rsid w:val="00D83C11"/>
    <w:rsid w:val="00D8420E"/>
    <w:rsid w:val="00D8434A"/>
    <w:rsid w:val="00D84735"/>
    <w:rsid w:val="00D849D3"/>
    <w:rsid w:val="00D84AA2"/>
    <w:rsid w:val="00D84D3C"/>
    <w:rsid w:val="00D84ED0"/>
    <w:rsid w:val="00D85435"/>
    <w:rsid w:val="00D85CF6"/>
    <w:rsid w:val="00D85FCF"/>
    <w:rsid w:val="00D86435"/>
    <w:rsid w:val="00D8668C"/>
    <w:rsid w:val="00D866A2"/>
    <w:rsid w:val="00D86769"/>
    <w:rsid w:val="00D8679D"/>
    <w:rsid w:val="00D87280"/>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35B"/>
    <w:rsid w:val="00D96565"/>
    <w:rsid w:val="00D967C5"/>
    <w:rsid w:val="00D976B9"/>
    <w:rsid w:val="00DA1F40"/>
    <w:rsid w:val="00DA26D7"/>
    <w:rsid w:val="00DA2E5A"/>
    <w:rsid w:val="00DA31C1"/>
    <w:rsid w:val="00DA3599"/>
    <w:rsid w:val="00DA63B3"/>
    <w:rsid w:val="00DA6DBB"/>
    <w:rsid w:val="00DB1598"/>
    <w:rsid w:val="00DB2D72"/>
    <w:rsid w:val="00DB2E71"/>
    <w:rsid w:val="00DB3F3E"/>
    <w:rsid w:val="00DB4197"/>
    <w:rsid w:val="00DB527B"/>
    <w:rsid w:val="00DB545D"/>
    <w:rsid w:val="00DB553F"/>
    <w:rsid w:val="00DB631D"/>
    <w:rsid w:val="00DB64AD"/>
    <w:rsid w:val="00DB75BD"/>
    <w:rsid w:val="00DC008A"/>
    <w:rsid w:val="00DC0540"/>
    <w:rsid w:val="00DC0DF0"/>
    <w:rsid w:val="00DC175D"/>
    <w:rsid w:val="00DC1D13"/>
    <w:rsid w:val="00DC2273"/>
    <w:rsid w:val="00DC37E3"/>
    <w:rsid w:val="00DC57A9"/>
    <w:rsid w:val="00DD0469"/>
    <w:rsid w:val="00DD052A"/>
    <w:rsid w:val="00DD0BF6"/>
    <w:rsid w:val="00DD2252"/>
    <w:rsid w:val="00DD29AF"/>
    <w:rsid w:val="00DD3735"/>
    <w:rsid w:val="00DD4022"/>
    <w:rsid w:val="00DD5539"/>
    <w:rsid w:val="00DD6832"/>
    <w:rsid w:val="00DD6D40"/>
    <w:rsid w:val="00DD767C"/>
    <w:rsid w:val="00DD7BBF"/>
    <w:rsid w:val="00DE1B39"/>
    <w:rsid w:val="00DE2194"/>
    <w:rsid w:val="00DE286D"/>
    <w:rsid w:val="00DE3018"/>
    <w:rsid w:val="00DE40B7"/>
    <w:rsid w:val="00DE4BC2"/>
    <w:rsid w:val="00DE4F6F"/>
    <w:rsid w:val="00DE51DE"/>
    <w:rsid w:val="00DE53A0"/>
    <w:rsid w:val="00DE5EB8"/>
    <w:rsid w:val="00DE71B1"/>
    <w:rsid w:val="00DF03D2"/>
    <w:rsid w:val="00DF04EA"/>
    <w:rsid w:val="00DF11EB"/>
    <w:rsid w:val="00DF12D8"/>
    <w:rsid w:val="00DF2C77"/>
    <w:rsid w:val="00DF2E68"/>
    <w:rsid w:val="00DF406C"/>
    <w:rsid w:val="00DF63A7"/>
    <w:rsid w:val="00DF68DF"/>
    <w:rsid w:val="00DF6ACB"/>
    <w:rsid w:val="00DF6FBD"/>
    <w:rsid w:val="00DF7F81"/>
    <w:rsid w:val="00E017C8"/>
    <w:rsid w:val="00E02A81"/>
    <w:rsid w:val="00E04000"/>
    <w:rsid w:val="00E0447D"/>
    <w:rsid w:val="00E0457A"/>
    <w:rsid w:val="00E0465E"/>
    <w:rsid w:val="00E04F48"/>
    <w:rsid w:val="00E057DA"/>
    <w:rsid w:val="00E05F34"/>
    <w:rsid w:val="00E0650F"/>
    <w:rsid w:val="00E06FAF"/>
    <w:rsid w:val="00E07A51"/>
    <w:rsid w:val="00E07C3B"/>
    <w:rsid w:val="00E07EB2"/>
    <w:rsid w:val="00E10C1E"/>
    <w:rsid w:val="00E114BC"/>
    <w:rsid w:val="00E11ABE"/>
    <w:rsid w:val="00E11E72"/>
    <w:rsid w:val="00E123E3"/>
    <w:rsid w:val="00E12492"/>
    <w:rsid w:val="00E147E1"/>
    <w:rsid w:val="00E1482F"/>
    <w:rsid w:val="00E14E50"/>
    <w:rsid w:val="00E16045"/>
    <w:rsid w:val="00E1624B"/>
    <w:rsid w:val="00E165C9"/>
    <w:rsid w:val="00E16EFB"/>
    <w:rsid w:val="00E17BD8"/>
    <w:rsid w:val="00E20947"/>
    <w:rsid w:val="00E20BA5"/>
    <w:rsid w:val="00E20E5B"/>
    <w:rsid w:val="00E212F4"/>
    <w:rsid w:val="00E2163C"/>
    <w:rsid w:val="00E2262A"/>
    <w:rsid w:val="00E227D4"/>
    <w:rsid w:val="00E22834"/>
    <w:rsid w:val="00E23F52"/>
    <w:rsid w:val="00E243B0"/>
    <w:rsid w:val="00E2557C"/>
    <w:rsid w:val="00E25B17"/>
    <w:rsid w:val="00E26BBF"/>
    <w:rsid w:val="00E276E0"/>
    <w:rsid w:val="00E307E8"/>
    <w:rsid w:val="00E30AC4"/>
    <w:rsid w:val="00E312EB"/>
    <w:rsid w:val="00E31BDA"/>
    <w:rsid w:val="00E31ECE"/>
    <w:rsid w:val="00E3208A"/>
    <w:rsid w:val="00E32187"/>
    <w:rsid w:val="00E32559"/>
    <w:rsid w:val="00E32EC2"/>
    <w:rsid w:val="00E334AB"/>
    <w:rsid w:val="00E33F09"/>
    <w:rsid w:val="00E34577"/>
    <w:rsid w:val="00E35C0D"/>
    <w:rsid w:val="00E365B3"/>
    <w:rsid w:val="00E3664F"/>
    <w:rsid w:val="00E37114"/>
    <w:rsid w:val="00E372F0"/>
    <w:rsid w:val="00E37466"/>
    <w:rsid w:val="00E3762C"/>
    <w:rsid w:val="00E37CA5"/>
    <w:rsid w:val="00E40571"/>
    <w:rsid w:val="00E426B6"/>
    <w:rsid w:val="00E426C5"/>
    <w:rsid w:val="00E433C0"/>
    <w:rsid w:val="00E442CC"/>
    <w:rsid w:val="00E447E0"/>
    <w:rsid w:val="00E469CB"/>
    <w:rsid w:val="00E46F1B"/>
    <w:rsid w:val="00E47115"/>
    <w:rsid w:val="00E4765F"/>
    <w:rsid w:val="00E478ED"/>
    <w:rsid w:val="00E479EE"/>
    <w:rsid w:val="00E47BD0"/>
    <w:rsid w:val="00E50442"/>
    <w:rsid w:val="00E50773"/>
    <w:rsid w:val="00E517CA"/>
    <w:rsid w:val="00E520FA"/>
    <w:rsid w:val="00E526EE"/>
    <w:rsid w:val="00E52954"/>
    <w:rsid w:val="00E53816"/>
    <w:rsid w:val="00E53F6F"/>
    <w:rsid w:val="00E54D2A"/>
    <w:rsid w:val="00E5547C"/>
    <w:rsid w:val="00E55D4C"/>
    <w:rsid w:val="00E55DF5"/>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0025"/>
    <w:rsid w:val="00E70853"/>
    <w:rsid w:val="00E716C4"/>
    <w:rsid w:val="00E73027"/>
    <w:rsid w:val="00E735F0"/>
    <w:rsid w:val="00E740D6"/>
    <w:rsid w:val="00E74D86"/>
    <w:rsid w:val="00E76897"/>
    <w:rsid w:val="00E776D1"/>
    <w:rsid w:val="00E800FD"/>
    <w:rsid w:val="00E8130F"/>
    <w:rsid w:val="00E81C81"/>
    <w:rsid w:val="00E81DE0"/>
    <w:rsid w:val="00E82567"/>
    <w:rsid w:val="00E829FF"/>
    <w:rsid w:val="00E837A1"/>
    <w:rsid w:val="00E83A78"/>
    <w:rsid w:val="00E843AE"/>
    <w:rsid w:val="00E843FD"/>
    <w:rsid w:val="00E85AE5"/>
    <w:rsid w:val="00E85F40"/>
    <w:rsid w:val="00E86150"/>
    <w:rsid w:val="00E87245"/>
    <w:rsid w:val="00E87A12"/>
    <w:rsid w:val="00E87BA3"/>
    <w:rsid w:val="00E87F28"/>
    <w:rsid w:val="00E90FB7"/>
    <w:rsid w:val="00E91A46"/>
    <w:rsid w:val="00E91ABC"/>
    <w:rsid w:val="00E92084"/>
    <w:rsid w:val="00E93858"/>
    <w:rsid w:val="00E9399C"/>
    <w:rsid w:val="00E94DBA"/>
    <w:rsid w:val="00E94E47"/>
    <w:rsid w:val="00E94FC0"/>
    <w:rsid w:val="00E95071"/>
    <w:rsid w:val="00E96D5B"/>
    <w:rsid w:val="00EA086D"/>
    <w:rsid w:val="00EA22DD"/>
    <w:rsid w:val="00EA28AD"/>
    <w:rsid w:val="00EA2E12"/>
    <w:rsid w:val="00EA2E63"/>
    <w:rsid w:val="00EA2FE0"/>
    <w:rsid w:val="00EA3C53"/>
    <w:rsid w:val="00EA4539"/>
    <w:rsid w:val="00EA453B"/>
    <w:rsid w:val="00EA4D36"/>
    <w:rsid w:val="00EA4F55"/>
    <w:rsid w:val="00EA52D8"/>
    <w:rsid w:val="00EA56DD"/>
    <w:rsid w:val="00EA59CD"/>
    <w:rsid w:val="00EA5CFC"/>
    <w:rsid w:val="00EA5E59"/>
    <w:rsid w:val="00EA689B"/>
    <w:rsid w:val="00EA76AF"/>
    <w:rsid w:val="00EB0E0A"/>
    <w:rsid w:val="00EB45FF"/>
    <w:rsid w:val="00EB6F38"/>
    <w:rsid w:val="00EB6F84"/>
    <w:rsid w:val="00EB70A7"/>
    <w:rsid w:val="00EC0965"/>
    <w:rsid w:val="00EC1B0F"/>
    <w:rsid w:val="00EC3D09"/>
    <w:rsid w:val="00EC3DF4"/>
    <w:rsid w:val="00EC44B8"/>
    <w:rsid w:val="00EC4C52"/>
    <w:rsid w:val="00EC4E03"/>
    <w:rsid w:val="00EC4E95"/>
    <w:rsid w:val="00EC530F"/>
    <w:rsid w:val="00EC5C7B"/>
    <w:rsid w:val="00EC7199"/>
    <w:rsid w:val="00EC7E4C"/>
    <w:rsid w:val="00ED00BA"/>
    <w:rsid w:val="00ED0A55"/>
    <w:rsid w:val="00ED1FB3"/>
    <w:rsid w:val="00ED3093"/>
    <w:rsid w:val="00ED45ED"/>
    <w:rsid w:val="00ED52DC"/>
    <w:rsid w:val="00ED570B"/>
    <w:rsid w:val="00ED5B87"/>
    <w:rsid w:val="00ED74E1"/>
    <w:rsid w:val="00ED7821"/>
    <w:rsid w:val="00EE01FB"/>
    <w:rsid w:val="00EE0A5B"/>
    <w:rsid w:val="00EE1040"/>
    <w:rsid w:val="00EE153B"/>
    <w:rsid w:val="00EE22FA"/>
    <w:rsid w:val="00EE2529"/>
    <w:rsid w:val="00EE25D7"/>
    <w:rsid w:val="00EE2E08"/>
    <w:rsid w:val="00EE304C"/>
    <w:rsid w:val="00EE34EB"/>
    <w:rsid w:val="00EE4D63"/>
    <w:rsid w:val="00EE5209"/>
    <w:rsid w:val="00EE7742"/>
    <w:rsid w:val="00EF0F15"/>
    <w:rsid w:val="00EF1328"/>
    <w:rsid w:val="00EF1FBF"/>
    <w:rsid w:val="00EF30B3"/>
    <w:rsid w:val="00EF328D"/>
    <w:rsid w:val="00EF34B7"/>
    <w:rsid w:val="00EF3859"/>
    <w:rsid w:val="00EF3C0C"/>
    <w:rsid w:val="00EF3D80"/>
    <w:rsid w:val="00EF43B8"/>
    <w:rsid w:val="00EF440D"/>
    <w:rsid w:val="00EF45DB"/>
    <w:rsid w:val="00EF65A3"/>
    <w:rsid w:val="00EF662C"/>
    <w:rsid w:val="00EF6E05"/>
    <w:rsid w:val="00EF7AEF"/>
    <w:rsid w:val="00F00719"/>
    <w:rsid w:val="00F0286A"/>
    <w:rsid w:val="00F034A6"/>
    <w:rsid w:val="00F03684"/>
    <w:rsid w:val="00F039A6"/>
    <w:rsid w:val="00F03EC3"/>
    <w:rsid w:val="00F04A95"/>
    <w:rsid w:val="00F05D2F"/>
    <w:rsid w:val="00F06285"/>
    <w:rsid w:val="00F0780A"/>
    <w:rsid w:val="00F07C07"/>
    <w:rsid w:val="00F118EB"/>
    <w:rsid w:val="00F119BB"/>
    <w:rsid w:val="00F12131"/>
    <w:rsid w:val="00F1250A"/>
    <w:rsid w:val="00F13A39"/>
    <w:rsid w:val="00F13C8F"/>
    <w:rsid w:val="00F14FD5"/>
    <w:rsid w:val="00F14FDA"/>
    <w:rsid w:val="00F15A52"/>
    <w:rsid w:val="00F15DF2"/>
    <w:rsid w:val="00F16A56"/>
    <w:rsid w:val="00F1708B"/>
    <w:rsid w:val="00F17A11"/>
    <w:rsid w:val="00F20023"/>
    <w:rsid w:val="00F20292"/>
    <w:rsid w:val="00F21388"/>
    <w:rsid w:val="00F21C57"/>
    <w:rsid w:val="00F23578"/>
    <w:rsid w:val="00F236AD"/>
    <w:rsid w:val="00F23B3E"/>
    <w:rsid w:val="00F243BD"/>
    <w:rsid w:val="00F245F9"/>
    <w:rsid w:val="00F2612E"/>
    <w:rsid w:val="00F2713B"/>
    <w:rsid w:val="00F27471"/>
    <w:rsid w:val="00F30355"/>
    <w:rsid w:val="00F30605"/>
    <w:rsid w:val="00F30782"/>
    <w:rsid w:val="00F31961"/>
    <w:rsid w:val="00F31E34"/>
    <w:rsid w:val="00F32185"/>
    <w:rsid w:val="00F32B7C"/>
    <w:rsid w:val="00F32BE8"/>
    <w:rsid w:val="00F34121"/>
    <w:rsid w:val="00F36523"/>
    <w:rsid w:val="00F3670B"/>
    <w:rsid w:val="00F36C97"/>
    <w:rsid w:val="00F37461"/>
    <w:rsid w:val="00F40BCF"/>
    <w:rsid w:val="00F41202"/>
    <w:rsid w:val="00F41233"/>
    <w:rsid w:val="00F4297C"/>
    <w:rsid w:val="00F42BC5"/>
    <w:rsid w:val="00F42C1D"/>
    <w:rsid w:val="00F43460"/>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2F7"/>
    <w:rsid w:val="00F709CF"/>
    <w:rsid w:val="00F71458"/>
    <w:rsid w:val="00F71971"/>
    <w:rsid w:val="00F72704"/>
    <w:rsid w:val="00F72A20"/>
    <w:rsid w:val="00F74292"/>
    <w:rsid w:val="00F75CF9"/>
    <w:rsid w:val="00F761AD"/>
    <w:rsid w:val="00F773E9"/>
    <w:rsid w:val="00F80E91"/>
    <w:rsid w:val="00F8120F"/>
    <w:rsid w:val="00F81A77"/>
    <w:rsid w:val="00F820BD"/>
    <w:rsid w:val="00F8242D"/>
    <w:rsid w:val="00F8274A"/>
    <w:rsid w:val="00F82EA8"/>
    <w:rsid w:val="00F835A3"/>
    <w:rsid w:val="00F8446F"/>
    <w:rsid w:val="00F8479D"/>
    <w:rsid w:val="00F84D21"/>
    <w:rsid w:val="00F84D57"/>
    <w:rsid w:val="00F853EF"/>
    <w:rsid w:val="00F85856"/>
    <w:rsid w:val="00F85C69"/>
    <w:rsid w:val="00F863CE"/>
    <w:rsid w:val="00F863D1"/>
    <w:rsid w:val="00F86AB3"/>
    <w:rsid w:val="00F87375"/>
    <w:rsid w:val="00F87EBC"/>
    <w:rsid w:val="00F90431"/>
    <w:rsid w:val="00F9381E"/>
    <w:rsid w:val="00F93B26"/>
    <w:rsid w:val="00F94956"/>
    <w:rsid w:val="00F95000"/>
    <w:rsid w:val="00F95777"/>
    <w:rsid w:val="00F96B7D"/>
    <w:rsid w:val="00F96B90"/>
    <w:rsid w:val="00F96ECA"/>
    <w:rsid w:val="00FA03AD"/>
    <w:rsid w:val="00FA0A40"/>
    <w:rsid w:val="00FA0F98"/>
    <w:rsid w:val="00FA10CC"/>
    <w:rsid w:val="00FA1497"/>
    <w:rsid w:val="00FA2131"/>
    <w:rsid w:val="00FA26BA"/>
    <w:rsid w:val="00FA2802"/>
    <w:rsid w:val="00FA2CE8"/>
    <w:rsid w:val="00FA35E6"/>
    <w:rsid w:val="00FA38D9"/>
    <w:rsid w:val="00FA421E"/>
    <w:rsid w:val="00FA42D0"/>
    <w:rsid w:val="00FA4868"/>
    <w:rsid w:val="00FA5AB1"/>
    <w:rsid w:val="00FA619B"/>
    <w:rsid w:val="00FA695A"/>
    <w:rsid w:val="00FA69A9"/>
    <w:rsid w:val="00FB017E"/>
    <w:rsid w:val="00FB20D3"/>
    <w:rsid w:val="00FB259A"/>
    <w:rsid w:val="00FB262A"/>
    <w:rsid w:val="00FB2656"/>
    <w:rsid w:val="00FB29CC"/>
    <w:rsid w:val="00FB307B"/>
    <w:rsid w:val="00FB3CBF"/>
    <w:rsid w:val="00FB43E0"/>
    <w:rsid w:val="00FB4E3C"/>
    <w:rsid w:val="00FB5086"/>
    <w:rsid w:val="00FB57D5"/>
    <w:rsid w:val="00FC033C"/>
    <w:rsid w:val="00FC199C"/>
    <w:rsid w:val="00FC1F04"/>
    <w:rsid w:val="00FC2BC4"/>
    <w:rsid w:val="00FC2E6F"/>
    <w:rsid w:val="00FC2FE2"/>
    <w:rsid w:val="00FC32A0"/>
    <w:rsid w:val="00FC3759"/>
    <w:rsid w:val="00FC4AF2"/>
    <w:rsid w:val="00FC5482"/>
    <w:rsid w:val="00FC577D"/>
    <w:rsid w:val="00FC6A73"/>
    <w:rsid w:val="00FC6E7E"/>
    <w:rsid w:val="00FC6F6D"/>
    <w:rsid w:val="00FC7F6E"/>
    <w:rsid w:val="00FD099C"/>
    <w:rsid w:val="00FD0B79"/>
    <w:rsid w:val="00FD13CE"/>
    <w:rsid w:val="00FD2868"/>
    <w:rsid w:val="00FD2AE2"/>
    <w:rsid w:val="00FD2D5A"/>
    <w:rsid w:val="00FD50A1"/>
    <w:rsid w:val="00FD695B"/>
    <w:rsid w:val="00FD6BB9"/>
    <w:rsid w:val="00FD7859"/>
    <w:rsid w:val="00FE0FA7"/>
    <w:rsid w:val="00FE240D"/>
    <w:rsid w:val="00FE4A20"/>
    <w:rsid w:val="00FE53E8"/>
    <w:rsid w:val="00FE5DDA"/>
    <w:rsid w:val="00FE5E1B"/>
    <w:rsid w:val="00FE616A"/>
    <w:rsid w:val="00FE7553"/>
    <w:rsid w:val="00FE7932"/>
    <w:rsid w:val="00FE7B5A"/>
    <w:rsid w:val="00FF026C"/>
    <w:rsid w:val="00FF055D"/>
    <w:rsid w:val="00FF100C"/>
    <w:rsid w:val="00FF2279"/>
    <w:rsid w:val="00FF351A"/>
    <w:rsid w:val="00FF3958"/>
    <w:rsid w:val="00FF57E5"/>
    <w:rsid w:val="00FF66CD"/>
    <w:rsid w:val="00FF7843"/>
    <w:rsid w:val="00FF7A6F"/>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43D7E0"/>
  <w15:docId w15:val="{250EADD2-BC76-4FA8-AD34-81598463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2B36"/>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character" w:styleId="PlaceholderText">
    <w:name w:val="Placeholder Text"/>
    <w:basedOn w:val="DefaultParagraphFont"/>
    <w:uiPriority w:val="99"/>
    <w:semiHidden/>
    <w:rsid w:val="006A0C64"/>
    <w:rPr>
      <w:color w:val="808080"/>
    </w:rPr>
  </w:style>
  <w:style w:type="character" w:styleId="CommentReference">
    <w:name w:val="annotation reference"/>
    <w:basedOn w:val="DefaultParagraphFont"/>
    <w:semiHidden/>
    <w:unhideWhenUsed/>
    <w:rsid w:val="0025756D"/>
    <w:rPr>
      <w:sz w:val="16"/>
      <w:szCs w:val="16"/>
    </w:rPr>
  </w:style>
  <w:style w:type="paragraph" w:styleId="CommentText">
    <w:name w:val="annotation text"/>
    <w:basedOn w:val="Normal"/>
    <w:link w:val="CommentTextChar"/>
    <w:semiHidden/>
    <w:unhideWhenUsed/>
    <w:rsid w:val="0025756D"/>
    <w:rPr>
      <w:szCs w:val="20"/>
    </w:rPr>
  </w:style>
  <w:style w:type="character" w:customStyle="1" w:styleId="CommentTextChar">
    <w:name w:val="Comment Text Char"/>
    <w:basedOn w:val="DefaultParagraphFont"/>
    <w:link w:val="CommentText"/>
    <w:semiHidden/>
    <w:rsid w:val="0025756D"/>
    <w:rPr>
      <w:rFonts w:ascii="Garamond" w:hAnsi="Garamond"/>
      <w:lang w:val="en-GB" w:eastAsia="en-US"/>
    </w:rPr>
  </w:style>
  <w:style w:type="paragraph" w:styleId="CommentSubject">
    <w:name w:val="annotation subject"/>
    <w:basedOn w:val="CommentText"/>
    <w:next w:val="CommentText"/>
    <w:link w:val="CommentSubjectChar"/>
    <w:semiHidden/>
    <w:unhideWhenUsed/>
    <w:rsid w:val="0025756D"/>
    <w:rPr>
      <w:b/>
      <w:bCs/>
    </w:rPr>
  </w:style>
  <w:style w:type="character" w:customStyle="1" w:styleId="CommentSubjectChar">
    <w:name w:val="Comment Subject Char"/>
    <w:basedOn w:val="CommentTextChar"/>
    <w:link w:val="CommentSubject"/>
    <w:semiHidden/>
    <w:rsid w:val="0025756D"/>
    <w:rPr>
      <w:rFonts w:ascii="Garamond" w:hAnsi="Garamond"/>
      <w:b/>
      <w:bCs/>
      <w:lang w:val="en-GB" w:eastAsia="en-US"/>
    </w:rPr>
  </w:style>
  <w:style w:type="character" w:styleId="Hyperlink">
    <w:name w:val="Hyperlink"/>
    <w:basedOn w:val="DefaultParagraphFont"/>
    <w:unhideWhenUsed/>
    <w:rsid w:val="00872122"/>
    <w:rPr>
      <w:color w:val="0563C1" w:themeColor="hyperlink"/>
      <w:u w:val="single"/>
    </w:rPr>
  </w:style>
  <w:style w:type="character" w:styleId="UnresolvedMention">
    <w:name w:val="Unresolved Mention"/>
    <w:basedOn w:val="DefaultParagraphFont"/>
    <w:uiPriority w:val="99"/>
    <w:semiHidden/>
    <w:unhideWhenUsed/>
    <w:rsid w:val="00872122"/>
    <w:rPr>
      <w:color w:val="605E5C"/>
      <w:shd w:val="clear" w:color="auto" w:fill="E1DFDD"/>
    </w:rPr>
  </w:style>
  <w:style w:type="character" w:styleId="FollowedHyperlink">
    <w:name w:val="FollowedHyperlink"/>
    <w:basedOn w:val="DefaultParagraphFont"/>
    <w:semiHidden/>
    <w:unhideWhenUsed/>
    <w:rsid w:val="00872122"/>
    <w:rPr>
      <w:color w:val="954F72" w:themeColor="followedHyperlink"/>
      <w:u w:val="single"/>
    </w:rPr>
  </w:style>
  <w:style w:type="character" w:customStyle="1" w:styleId="referencesnote">
    <w:name w:val="references__note"/>
    <w:basedOn w:val="DefaultParagraphFont"/>
    <w:rsid w:val="008F551E"/>
  </w:style>
  <w:style w:type="character" w:styleId="Emphasis">
    <w:name w:val="Emphasis"/>
    <w:basedOn w:val="DefaultParagraphFont"/>
    <w:uiPriority w:val="20"/>
    <w:qFormat/>
    <w:rsid w:val="00C7742E"/>
    <w:rPr>
      <w:i/>
      <w:iCs/>
    </w:rPr>
  </w:style>
  <w:style w:type="paragraph" w:styleId="ListParagraph">
    <w:name w:val="List Paragraph"/>
    <w:basedOn w:val="Normal"/>
    <w:uiPriority w:val="34"/>
    <w:qFormat/>
    <w:rsid w:val="000A1ADA"/>
    <w:pPr>
      <w:ind w:left="720"/>
      <w:contextualSpacing/>
    </w:pPr>
  </w:style>
  <w:style w:type="paragraph" w:styleId="Subtitle">
    <w:name w:val="Subtitle"/>
    <w:basedOn w:val="Normal"/>
    <w:next w:val="Normal"/>
    <w:link w:val="SubtitleChar"/>
    <w:qFormat/>
    <w:rsid w:val="00A40C40"/>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40C40"/>
    <w:rPr>
      <w:rFonts w:asciiTheme="minorHAnsi" w:eastAsiaTheme="minorEastAsia" w:hAnsiTheme="minorHAnsi" w:cstheme="minorBidi"/>
      <w:color w:val="5A5A5A" w:themeColor="text1" w:themeTint="A5"/>
      <w:spacing w:val="15"/>
      <w:sz w:val="22"/>
      <w:szCs w:val="22"/>
      <w:lang w:val="en-GB" w:eastAsia="en-US"/>
    </w:rPr>
  </w:style>
  <w:style w:type="paragraph" w:styleId="EndnoteText">
    <w:name w:val="endnote text"/>
    <w:basedOn w:val="Normal"/>
    <w:link w:val="EndnoteTextChar"/>
    <w:semiHidden/>
    <w:unhideWhenUsed/>
    <w:rsid w:val="0089550F"/>
    <w:rPr>
      <w:szCs w:val="20"/>
    </w:rPr>
  </w:style>
  <w:style w:type="character" w:customStyle="1" w:styleId="EndnoteTextChar">
    <w:name w:val="Endnote Text Char"/>
    <w:basedOn w:val="DefaultParagraphFont"/>
    <w:link w:val="EndnoteText"/>
    <w:semiHidden/>
    <w:rsid w:val="0089550F"/>
    <w:rPr>
      <w:rFonts w:ascii="Garamond" w:hAnsi="Garamond"/>
      <w:lang w:val="en-GB" w:eastAsia="en-US"/>
    </w:rPr>
  </w:style>
  <w:style w:type="character" w:styleId="EndnoteReference">
    <w:name w:val="endnote reference"/>
    <w:basedOn w:val="DefaultParagraphFont"/>
    <w:semiHidden/>
    <w:unhideWhenUsed/>
    <w:rsid w:val="008955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861305">
      <w:bodyDiv w:val="1"/>
      <w:marLeft w:val="0"/>
      <w:marRight w:val="0"/>
      <w:marTop w:val="0"/>
      <w:marBottom w:val="0"/>
      <w:divBdr>
        <w:top w:val="none" w:sz="0" w:space="0" w:color="auto"/>
        <w:left w:val="none" w:sz="0" w:space="0" w:color="auto"/>
        <w:bottom w:val="none" w:sz="0" w:space="0" w:color="auto"/>
        <w:right w:val="none" w:sz="0" w:space="0" w:color="auto"/>
      </w:divBdr>
    </w:div>
    <w:div w:id="182132278">
      <w:bodyDiv w:val="1"/>
      <w:marLeft w:val="0"/>
      <w:marRight w:val="0"/>
      <w:marTop w:val="0"/>
      <w:marBottom w:val="0"/>
      <w:divBdr>
        <w:top w:val="none" w:sz="0" w:space="0" w:color="auto"/>
        <w:left w:val="none" w:sz="0" w:space="0" w:color="auto"/>
        <w:bottom w:val="none" w:sz="0" w:space="0" w:color="auto"/>
        <w:right w:val="none" w:sz="0" w:space="0" w:color="auto"/>
      </w:divBdr>
    </w:div>
    <w:div w:id="298611069">
      <w:bodyDiv w:val="1"/>
      <w:marLeft w:val="0"/>
      <w:marRight w:val="0"/>
      <w:marTop w:val="0"/>
      <w:marBottom w:val="0"/>
      <w:divBdr>
        <w:top w:val="none" w:sz="0" w:space="0" w:color="auto"/>
        <w:left w:val="none" w:sz="0" w:space="0" w:color="auto"/>
        <w:bottom w:val="none" w:sz="0" w:space="0" w:color="auto"/>
        <w:right w:val="none" w:sz="0" w:space="0" w:color="auto"/>
      </w:divBdr>
    </w:div>
    <w:div w:id="562524540">
      <w:bodyDiv w:val="1"/>
      <w:marLeft w:val="0"/>
      <w:marRight w:val="0"/>
      <w:marTop w:val="0"/>
      <w:marBottom w:val="0"/>
      <w:divBdr>
        <w:top w:val="none" w:sz="0" w:space="0" w:color="auto"/>
        <w:left w:val="none" w:sz="0" w:space="0" w:color="auto"/>
        <w:bottom w:val="none" w:sz="0" w:space="0" w:color="auto"/>
        <w:right w:val="none" w:sz="0" w:space="0" w:color="auto"/>
      </w:divBdr>
    </w:div>
    <w:div w:id="695665102">
      <w:bodyDiv w:val="1"/>
      <w:marLeft w:val="0"/>
      <w:marRight w:val="0"/>
      <w:marTop w:val="0"/>
      <w:marBottom w:val="0"/>
      <w:divBdr>
        <w:top w:val="none" w:sz="0" w:space="0" w:color="auto"/>
        <w:left w:val="none" w:sz="0" w:space="0" w:color="auto"/>
        <w:bottom w:val="none" w:sz="0" w:space="0" w:color="auto"/>
        <w:right w:val="none" w:sz="0" w:space="0" w:color="auto"/>
      </w:divBdr>
    </w:div>
    <w:div w:id="700664978">
      <w:bodyDiv w:val="1"/>
      <w:marLeft w:val="0"/>
      <w:marRight w:val="0"/>
      <w:marTop w:val="0"/>
      <w:marBottom w:val="0"/>
      <w:divBdr>
        <w:top w:val="none" w:sz="0" w:space="0" w:color="auto"/>
        <w:left w:val="none" w:sz="0" w:space="0" w:color="auto"/>
        <w:bottom w:val="none" w:sz="0" w:space="0" w:color="auto"/>
        <w:right w:val="none" w:sz="0" w:space="0" w:color="auto"/>
      </w:divBdr>
    </w:div>
    <w:div w:id="704794420">
      <w:bodyDiv w:val="1"/>
      <w:marLeft w:val="0"/>
      <w:marRight w:val="0"/>
      <w:marTop w:val="0"/>
      <w:marBottom w:val="0"/>
      <w:divBdr>
        <w:top w:val="none" w:sz="0" w:space="0" w:color="auto"/>
        <w:left w:val="none" w:sz="0" w:space="0" w:color="auto"/>
        <w:bottom w:val="none" w:sz="0" w:space="0" w:color="auto"/>
        <w:right w:val="none" w:sz="0" w:space="0" w:color="auto"/>
      </w:divBdr>
    </w:div>
    <w:div w:id="992753403">
      <w:bodyDiv w:val="1"/>
      <w:marLeft w:val="0"/>
      <w:marRight w:val="0"/>
      <w:marTop w:val="0"/>
      <w:marBottom w:val="0"/>
      <w:divBdr>
        <w:top w:val="none" w:sz="0" w:space="0" w:color="auto"/>
        <w:left w:val="none" w:sz="0" w:space="0" w:color="auto"/>
        <w:bottom w:val="none" w:sz="0" w:space="0" w:color="auto"/>
        <w:right w:val="none" w:sz="0" w:space="0" w:color="auto"/>
      </w:divBdr>
    </w:div>
    <w:div w:id="1028682010">
      <w:bodyDiv w:val="1"/>
      <w:marLeft w:val="0"/>
      <w:marRight w:val="0"/>
      <w:marTop w:val="0"/>
      <w:marBottom w:val="0"/>
      <w:divBdr>
        <w:top w:val="none" w:sz="0" w:space="0" w:color="auto"/>
        <w:left w:val="none" w:sz="0" w:space="0" w:color="auto"/>
        <w:bottom w:val="none" w:sz="0" w:space="0" w:color="auto"/>
        <w:right w:val="none" w:sz="0" w:space="0" w:color="auto"/>
      </w:divBdr>
    </w:div>
    <w:div w:id="1398280077">
      <w:bodyDiv w:val="1"/>
      <w:marLeft w:val="0"/>
      <w:marRight w:val="0"/>
      <w:marTop w:val="0"/>
      <w:marBottom w:val="0"/>
      <w:divBdr>
        <w:top w:val="none" w:sz="0" w:space="0" w:color="auto"/>
        <w:left w:val="none" w:sz="0" w:space="0" w:color="auto"/>
        <w:bottom w:val="none" w:sz="0" w:space="0" w:color="auto"/>
        <w:right w:val="none" w:sz="0" w:space="0" w:color="auto"/>
      </w:divBdr>
    </w:div>
    <w:div w:id="1439368155">
      <w:bodyDiv w:val="1"/>
      <w:marLeft w:val="0"/>
      <w:marRight w:val="0"/>
      <w:marTop w:val="0"/>
      <w:marBottom w:val="0"/>
      <w:divBdr>
        <w:top w:val="none" w:sz="0" w:space="0" w:color="auto"/>
        <w:left w:val="none" w:sz="0" w:space="0" w:color="auto"/>
        <w:bottom w:val="none" w:sz="0" w:space="0" w:color="auto"/>
        <w:right w:val="none" w:sz="0" w:space="0" w:color="auto"/>
      </w:divBdr>
    </w:div>
    <w:div w:id="1600290041">
      <w:bodyDiv w:val="1"/>
      <w:marLeft w:val="0"/>
      <w:marRight w:val="0"/>
      <w:marTop w:val="0"/>
      <w:marBottom w:val="0"/>
      <w:divBdr>
        <w:top w:val="none" w:sz="0" w:space="0" w:color="auto"/>
        <w:left w:val="none" w:sz="0" w:space="0" w:color="auto"/>
        <w:bottom w:val="none" w:sz="0" w:space="0" w:color="auto"/>
        <w:right w:val="none" w:sz="0" w:space="0" w:color="auto"/>
      </w:divBdr>
    </w:div>
    <w:div w:id="1900743042">
      <w:bodyDiv w:val="1"/>
      <w:marLeft w:val="0"/>
      <w:marRight w:val="0"/>
      <w:marTop w:val="0"/>
      <w:marBottom w:val="0"/>
      <w:divBdr>
        <w:top w:val="none" w:sz="0" w:space="0" w:color="auto"/>
        <w:left w:val="none" w:sz="0" w:space="0" w:color="auto"/>
        <w:bottom w:val="none" w:sz="0" w:space="0" w:color="auto"/>
        <w:right w:val="none" w:sz="0" w:space="0" w:color="auto"/>
      </w:divBdr>
    </w:div>
    <w:div w:id="1936017738">
      <w:bodyDiv w:val="1"/>
      <w:marLeft w:val="0"/>
      <w:marRight w:val="0"/>
      <w:marTop w:val="0"/>
      <w:marBottom w:val="0"/>
      <w:divBdr>
        <w:top w:val="none" w:sz="0" w:space="0" w:color="auto"/>
        <w:left w:val="none" w:sz="0" w:space="0" w:color="auto"/>
        <w:bottom w:val="none" w:sz="0" w:space="0" w:color="auto"/>
        <w:right w:val="none" w:sz="0" w:space="0" w:color="auto"/>
      </w:divBdr>
    </w:div>
    <w:div w:id="1950356972">
      <w:bodyDiv w:val="1"/>
      <w:marLeft w:val="0"/>
      <w:marRight w:val="0"/>
      <w:marTop w:val="0"/>
      <w:marBottom w:val="0"/>
      <w:divBdr>
        <w:top w:val="none" w:sz="0" w:space="0" w:color="auto"/>
        <w:left w:val="none" w:sz="0" w:space="0" w:color="auto"/>
        <w:bottom w:val="none" w:sz="0" w:space="0" w:color="auto"/>
        <w:right w:val="none" w:sz="0" w:space="0" w:color="auto"/>
      </w:divBdr>
    </w:div>
    <w:div w:id="1977637643">
      <w:bodyDiv w:val="1"/>
      <w:marLeft w:val="0"/>
      <w:marRight w:val="0"/>
      <w:marTop w:val="0"/>
      <w:marBottom w:val="0"/>
      <w:divBdr>
        <w:top w:val="none" w:sz="0" w:space="0" w:color="auto"/>
        <w:left w:val="none" w:sz="0" w:space="0" w:color="auto"/>
        <w:bottom w:val="none" w:sz="0" w:space="0" w:color="auto"/>
        <w:right w:val="none" w:sz="0" w:space="0" w:color="auto"/>
      </w:divBdr>
    </w:div>
    <w:div w:id="1998460538">
      <w:bodyDiv w:val="1"/>
      <w:marLeft w:val="0"/>
      <w:marRight w:val="0"/>
      <w:marTop w:val="0"/>
      <w:marBottom w:val="0"/>
      <w:divBdr>
        <w:top w:val="none" w:sz="0" w:space="0" w:color="auto"/>
        <w:left w:val="none" w:sz="0" w:space="0" w:color="auto"/>
        <w:bottom w:val="none" w:sz="0" w:space="0" w:color="auto"/>
        <w:right w:val="none" w:sz="0" w:space="0" w:color="auto"/>
      </w:divBdr>
    </w:div>
    <w:div w:id="202481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ec.europa.eu/info/funding-tenders/opportunities/portal/screen/opportunities/topic-details/ict-01-2016"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docs.spring.io/spring-osgi/docs/current/reference/html/" TargetMode="External"/><Relationship Id="rId7" Type="http://schemas.openxmlformats.org/officeDocument/2006/relationships/endnotes" Target="endnotes.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image" Target="media/image11.png"/><Relationship Id="rId33" Type="http://schemas.openxmlformats.org/officeDocument/2006/relationships/hyperlink" Target="https://ec.europa.eu/futurium/en/system/files/ged/a2-schweichhart-reference_architectural_model_industrie_4.0_rami_4.0.pdf" TargetMode="External"/><Relationship Id="rId38" Type="http://schemas.openxmlformats.org/officeDocument/2006/relationships/header" Target="header3.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png"/><Relationship Id="rId29" Type="http://schemas.openxmlformats.org/officeDocument/2006/relationships/hyperlink" Target="https://doi.org/10.1109/HSI.2009.5091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doi.org/10.21014/acta_imeko.v8i2.614"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jpeg"/><Relationship Id="rId28" Type="http://schemas.openxmlformats.org/officeDocument/2006/relationships/hyperlink" Target="https://doi.org/10.1109/ISPA.2008.75" TargetMode="External"/><Relationship Id="rId36" Type="http://schemas.openxmlformats.org/officeDocument/2006/relationships/hyperlink" Target="https://db-engines.com/en/system/Cassandra%3BMongoDB"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oi.org/10.1109/TSMCC.2012.220568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hyperlink" Target="https://doi.org/10.1109/TII.2016.2613504" TargetMode="External"/><Relationship Id="rId30" Type="http://schemas.openxmlformats.org/officeDocument/2006/relationships/hyperlink" Target="https://doi.org/10.1109%20/EESMS.2012.6348392" TargetMode="External"/><Relationship Id="rId35" Type="http://schemas.openxmlformats.org/officeDocument/2006/relationships/hyperlink" Target="https://www.osgi.org/osgi-release-7-javadoc/" TargetMode="External"/><Relationship Id="rId8" Type="http://schemas.openxmlformats.org/officeDocument/2006/relationships/hyperlink" Target="mailto:a.monteriu@staff.univpm.i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40EA642-FCDD-4F10-BE43-48DEE294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47</TotalTime>
  <Pages>14</Pages>
  <Words>13026</Words>
  <Characters>74254</Characters>
  <Application>Microsoft Office Word</Application>
  <DocSecurity>0</DocSecurity>
  <Lines>618</Lines>
  <Paragraphs>174</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Cyber-Physical Manufacturing Systems: an Architecture for Sensors Integration, Production Line Simulation and Cloud Services</vt:lpstr>
      <vt:lpstr>Acta IMEKO, Title</vt:lpstr>
      <vt:lpstr>Acta IMEKO, Title</vt:lpstr>
      <vt:lpstr>Acta IMEKO, Title</vt:lpstr>
    </vt:vector>
  </TitlesOfParts>
  <Company>IMEKO - The International Measurement Confederation</Company>
  <LinksUpToDate>false</LinksUpToDate>
  <CharactersWithSpaces>87106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Cyber-Physical Manufacturing Systems: an Architecture for Sensors Integration, Production Line Simulation and Cloud Services</dc:title>
  <dc:subject>Acta IMEKO 9 (2020) 4</dc:subject>
  <dc:creator>Mariorosario Prist; Andrea Monteriù; Emanuele Pallotta; Paolo Cicconi; Alessandro Freddi; Federico Giuggioloni; Eduard Caizer; Carlo Verdini; Sauro Longhi</dc:creator>
  <cp:keywords>Industry 4.0; Smart Factory; OSGi Framework; Cyber Physical System; Wireless Sensor Networks</cp:keywords>
  <cp:lastModifiedBy>Proofed</cp:lastModifiedBy>
  <cp:revision>4</cp:revision>
  <cp:lastPrinted>2019-12-18T15:25:00Z</cp:lastPrinted>
  <dcterms:created xsi:type="dcterms:W3CDTF">2020-11-27T15:09:00Z</dcterms:created>
  <dcterms:modified xsi:type="dcterms:W3CDTF">2020-11-30T12:24:00Z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6</vt:lpwstr>
  </property>
  <property fmtid="{D5CDD505-2E9C-101B-9397-08002B2CF9AE}" pid="12" name="Acta IMEKO Article Authors">
    <vt:lpwstr>Mariorosario Prist, Andrea Monteriù, Emanuele Pallotta, Paolo Cicconi, Alessandro Freddi, Federico Giuggioloni, Eduard Caizer, Carlo Verdini, Sauro Longhi</vt:lpwstr>
  </property>
  <property fmtid="{D5CDD505-2E9C-101B-9397-08002B2CF9AE}" pid="13" name="Acta IMEKO Section Editor">
    <vt:lpwstr>Leopoldo Angrisani, University of Naples "Federico II", Italy</vt:lpwstr>
  </property>
  <property fmtid="{D5CDD505-2E9C-101B-9397-08002B2CF9AE}" pid="14" name="Acta IMEKO Received MonthDayYear">
    <vt:lpwstr>October 30, 2019</vt:lpwstr>
  </property>
  <property fmtid="{D5CDD505-2E9C-101B-9397-08002B2CF9AE}" pid="15" name="Acta IMEKO InFinalForm MonthDayYear">
    <vt:lpwstr>January 17, 2020</vt:lpwstr>
  </property>
</Properties>
</file>