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A21F9" w14:textId="6161C83C" w:rsidR="00740528" w:rsidRPr="00E114F4" w:rsidRDefault="00740528" w:rsidP="00D751B9">
      <w:pPr>
        <w:pStyle w:val="Author"/>
        <w:rPr>
          <w:kern w:val="28"/>
          <w:sz w:val="40"/>
          <w:szCs w:val="40"/>
          <w:lang w:val="en-GB"/>
        </w:rPr>
      </w:pPr>
      <w:bookmarkStart w:id="0" w:name="_Hlk54851780"/>
      <w:bookmarkEnd w:id="0"/>
      <w:r w:rsidRPr="00E114F4">
        <w:rPr>
          <w:kern w:val="28"/>
          <w:sz w:val="40"/>
          <w:szCs w:val="40"/>
          <w:lang w:val="en-GB"/>
        </w:rPr>
        <w:t xml:space="preserve">An advanced </w:t>
      </w:r>
      <w:proofErr w:type="spellStart"/>
      <w:r w:rsidRPr="00E114F4">
        <w:rPr>
          <w:kern w:val="28"/>
          <w:sz w:val="40"/>
          <w:szCs w:val="40"/>
          <w:lang w:val="en-GB"/>
        </w:rPr>
        <w:t>GCode</w:t>
      </w:r>
      <w:proofErr w:type="spellEnd"/>
      <w:r w:rsidRPr="00E114F4">
        <w:rPr>
          <w:kern w:val="28"/>
          <w:sz w:val="40"/>
          <w:szCs w:val="40"/>
          <w:lang w:val="en-GB"/>
        </w:rPr>
        <w:t xml:space="preserve"> </w:t>
      </w:r>
      <w:del w:id="1" w:author="Proofed" w:date="2020-11-18T17:59:00Z">
        <w:r w:rsidRPr="00E114F4" w:rsidDel="005A70CF">
          <w:rPr>
            <w:kern w:val="28"/>
            <w:sz w:val="40"/>
            <w:szCs w:val="40"/>
            <w:lang w:val="en-GB"/>
          </w:rPr>
          <w:delText>analyzer</w:delText>
        </w:r>
      </w:del>
      <w:ins w:id="2" w:author="Proofed" w:date="2020-11-18T17:59:00Z">
        <w:r w:rsidR="005A70CF" w:rsidRPr="00E114F4">
          <w:rPr>
            <w:kern w:val="28"/>
            <w:sz w:val="40"/>
            <w:szCs w:val="40"/>
            <w:lang w:val="en-GB"/>
          </w:rPr>
          <w:t>analyser</w:t>
        </w:r>
      </w:ins>
      <w:r w:rsidRPr="00E114F4">
        <w:rPr>
          <w:kern w:val="28"/>
          <w:sz w:val="40"/>
          <w:szCs w:val="40"/>
          <w:lang w:val="en-GB"/>
        </w:rPr>
        <w:t xml:space="preserve"> </w:t>
      </w:r>
      <w:ins w:id="3" w:author="Proofed" w:date="2020-11-18T17:59:00Z">
        <w:r w:rsidR="005A70CF">
          <w:rPr>
            <w:kern w:val="28"/>
            <w:sz w:val="40"/>
            <w:szCs w:val="40"/>
            <w:lang w:val="en-GB"/>
          </w:rPr>
          <w:t xml:space="preserve">for </w:t>
        </w:r>
      </w:ins>
      <w:del w:id="4" w:author="Proofed" w:date="2020-11-18T17:59:00Z">
        <w:r w:rsidRPr="00E114F4" w:rsidDel="005A70CF">
          <w:rPr>
            <w:kern w:val="28"/>
            <w:sz w:val="40"/>
            <w:szCs w:val="40"/>
            <w:lang w:val="en-GB"/>
          </w:rPr>
          <w:delText xml:space="preserve">to </w:delText>
        </w:r>
      </w:del>
      <w:r w:rsidRPr="00E114F4">
        <w:rPr>
          <w:kern w:val="28"/>
          <w:sz w:val="40"/>
          <w:szCs w:val="40"/>
          <w:lang w:val="en-GB"/>
        </w:rPr>
        <w:t>predict</w:t>
      </w:r>
      <w:ins w:id="5" w:author="Proofed" w:date="2020-11-18T17:59:00Z">
        <w:r w:rsidR="005A70CF">
          <w:rPr>
            <w:kern w:val="28"/>
            <w:sz w:val="40"/>
            <w:szCs w:val="40"/>
            <w:lang w:val="en-GB"/>
          </w:rPr>
          <w:t>ing the</w:t>
        </w:r>
      </w:ins>
      <w:r w:rsidRPr="00E114F4">
        <w:rPr>
          <w:kern w:val="28"/>
          <w:sz w:val="40"/>
          <w:szCs w:val="40"/>
          <w:lang w:val="en-GB"/>
        </w:rPr>
        <w:t xml:space="preserve"> </w:t>
      </w:r>
      <w:del w:id="6" w:author="Proofed" w:date="2020-11-22T14:24:00Z">
        <w:r w:rsidRPr="00E114F4" w:rsidDel="00442D59">
          <w:rPr>
            <w:kern w:val="28"/>
            <w:sz w:val="40"/>
            <w:szCs w:val="40"/>
            <w:lang w:val="en-GB"/>
          </w:rPr>
          <w:delText>build-time</w:delText>
        </w:r>
      </w:del>
      <w:ins w:id="7" w:author="Proofed" w:date="2020-11-22T14:24:00Z">
        <w:r w:rsidR="00442D59">
          <w:rPr>
            <w:kern w:val="28"/>
            <w:sz w:val="40"/>
            <w:szCs w:val="40"/>
            <w:lang w:val="en-GB"/>
          </w:rPr>
          <w:t>build time</w:t>
        </w:r>
      </w:ins>
      <w:r w:rsidRPr="00E114F4">
        <w:rPr>
          <w:kern w:val="28"/>
          <w:sz w:val="40"/>
          <w:szCs w:val="40"/>
          <w:lang w:val="en-GB"/>
        </w:rPr>
        <w:t xml:space="preserve"> </w:t>
      </w:r>
      <w:ins w:id="8" w:author="Proofed" w:date="2020-11-22T14:22:00Z">
        <w:r w:rsidR="00442D59">
          <w:rPr>
            <w:kern w:val="28"/>
            <w:sz w:val="40"/>
            <w:szCs w:val="40"/>
            <w:lang w:val="en-GB"/>
          </w:rPr>
          <w:t xml:space="preserve">for </w:t>
        </w:r>
      </w:ins>
      <w:ins w:id="9" w:author="Proofed" w:date="2020-11-22T14:23:00Z">
        <w:r w:rsidR="00442D59">
          <w:rPr>
            <w:kern w:val="28"/>
            <w:sz w:val="40"/>
            <w:szCs w:val="40"/>
            <w:lang w:val="en-GB"/>
          </w:rPr>
          <w:t>a</w:t>
        </w:r>
        <w:r w:rsidR="00442D59" w:rsidRPr="00442D59">
          <w:rPr>
            <w:kern w:val="28"/>
            <w:sz w:val="40"/>
            <w:szCs w:val="40"/>
            <w:lang w:val="en-GB"/>
          </w:rPr>
          <w:t>dditive manufacturing</w:t>
        </w:r>
        <w:r w:rsidR="00442D59" w:rsidRPr="00442D59" w:rsidDel="00442D59">
          <w:rPr>
            <w:kern w:val="28"/>
            <w:sz w:val="40"/>
            <w:szCs w:val="40"/>
            <w:lang w:val="en-GB"/>
          </w:rPr>
          <w:t xml:space="preserve"> </w:t>
        </w:r>
      </w:ins>
      <w:del w:id="10" w:author="Proofed" w:date="2020-11-22T14:22:00Z">
        <w:r w:rsidRPr="00E114F4" w:rsidDel="00442D59">
          <w:rPr>
            <w:kern w:val="28"/>
            <w:sz w:val="40"/>
            <w:szCs w:val="40"/>
            <w:lang w:val="en-GB"/>
          </w:rPr>
          <w:delText xml:space="preserve">in </w:delText>
        </w:r>
      </w:del>
      <w:del w:id="11" w:author="Proofed" w:date="2020-11-22T14:23:00Z">
        <w:r w:rsidRPr="00E114F4" w:rsidDel="00442D59">
          <w:rPr>
            <w:kern w:val="28"/>
            <w:sz w:val="40"/>
            <w:szCs w:val="40"/>
            <w:lang w:val="en-GB"/>
          </w:rPr>
          <w:delText xml:space="preserve">AM </w:delText>
        </w:r>
      </w:del>
      <w:r w:rsidRPr="00E114F4">
        <w:rPr>
          <w:kern w:val="28"/>
          <w:sz w:val="40"/>
          <w:szCs w:val="40"/>
          <w:lang w:val="en-GB"/>
        </w:rPr>
        <w:t>components</w:t>
      </w:r>
    </w:p>
    <w:p w14:paraId="5A26189C" w14:textId="77777777" w:rsidR="00BD3D45" w:rsidRPr="00E114F4" w:rsidRDefault="00740528" w:rsidP="00BD3D45">
      <w:pPr>
        <w:pStyle w:val="Author"/>
        <w:rPr>
          <w:lang w:val="en-GB"/>
        </w:rPr>
      </w:pPr>
      <w:r w:rsidRPr="00E114F4">
        <w:rPr>
          <w:lang w:val="en-GB"/>
        </w:rPr>
        <w:t>Luca Di Ange</w:t>
      </w:r>
      <w:r w:rsidR="00BD3D45" w:rsidRPr="00E114F4">
        <w:rPr>
          <w:lang w:val="en-GB"/>
        </w:rPr>
        <w:t>lo</w:t>
      </w:r>
      <w:r w:rsidR="00BD3D45" w:rsidRPr="00E114F4">
        <w:rPr>
          <w:vertAlign w:val="superscript"/>
          <w:lang w:val="en-GB"/>
        </w:rPr>
        <w:t>1</w:t>
      </w:r>
      <w:r w:rsidR="00BD3D45" w:rsidRPr="00E114F4">
        <w:rPr>
          <w:b w:val="0"/>
          <w:bCs w:val="0"/>
          <w:i/>
          <w:lang w:val="en-GB"/>
        </w:rPr>
        <w:t>,</w:t>
      </w:r>
      <w:r w:rsidRPr="00E114F4">
        <w:rPr>
          <w:lang w:val="en-GB"/>
        </w:rPr>
        <w:t xml:space="preserve"> Paolo Di Stefano</w:t>
      </w:r>
      <w:r w:rsidR="00BD3D45" w:rsidRPr="00E114F4">
        <w:rPr>
          <w:vertAlign w:val="superscript"/>
          <w:lang w:val="en-GB"/>
        </w:rPr>
        <w:t>1</w:t>
      </w:r>
      <w:r w:rsidR="00BD3D45" w:rsidRPr="00E114F4">
        <w:rPr>
          <w:b w:val="0"/>
          <w:bCs w:val="0"/>
          <w:i/>
          <w:lang w:val="en-GB"/>
        </w:rPr>
        <w:t>,</w:t>
      </w:r>
      <w:r w:rsidRPr="00E114F4">
        <w:rPr>
          <w:lang w:val="en-GB"/>
        </w:rPr>
        <w:t xml:space="preserve"> Emanuele Guardiani</w:t>
      </w:r>
      <w:bookmarkStart w:id="12" w:name="_Hlk54690370"/>
      <w:r w:rsidR="00BD3D45" w:rsidRPr="00E114F4">
        <w:rPr>
          <w:vertAlign w:val="superscript"/>
          <w:lang w:val="en-GB"/>
        </w:rPr>
        <w:t>1</w:t>
      </w:r>
      <w:bookmarkEnd w:id="12"/>
    </w:p>
    <w:p w14:paraId="028AF9A2" w14:textId="77777777" w:rsidR="00BD3D45" w:rsidRPr="00E114F4" w:rsidRDefault="00BD3D45" w:rsidP="00BD3D45">
      <w:pPr>
        <w:pStyle w:val="Affiliation"/>
        <w:rPr>
          <w:lang w:val="en-GB"/>
        </w:rPr>
      </w:pPr>
      <w:bookmarkStart w:id="13" w:name="_Hlk54690385"/>
      <w:r w:rsidRPr="00E114F4">
        <w:rPr>
          <w:i w:val="0"/>
          <w:vertAlign w:val="superscript"/>
          <w:lang w:val="en-GB"/>
        </w:rPr>
        <w:t>1</w:t>
      </w:r>
      <w:r w:rsidRPr="00E114F4">
        <w:rPr>
          <w:i w:val="0"/>
          <w:lang w:val="en-GB"/>
        </w:rPr>
        <w:t xml:space="preserve"> </w:t>
      </w:r>
      <w:bookmarkEnd w:id="13"/>
      <w:r w:rsidR="00740528" w:rsidRPr="00E114F4">
        <w:rPr>
          <w:lang w:val="en-GB"/>
        </w:rPr>
        <w:t>University of L’Aquila, Department of Industrial and Information Engineering and Economics, Monteluco di Roio, 67100 L’Aquila, Italy</w:t>
      </w:r>
    </w:p>
    <w:p w14:paraId="289770FA" w14:textId="77777777" w:rsidR="006132C5" w:rsidRPr="00E114F4" w:rsidRDefault="001F62C7" w:rsidP="00340C7C">
      <w:pPr>
        <w:pStyle w:val="Abstract"/>
        <w:rPr>
          <w:lang w:val="en-GB"/>
        </w:rPr>
      </w:pPr>
      <w:r w:rsidRPr="00E114F4">
        <w:rPr>
          <w:noProof/>
          <w:lang w:val="en-GB" w:eastAsia="pt-PT"/>
        </w:rPr>
        <mc:AlternateContent>
          <mc:Choice Requires="wps">
            <w:drawing>
              <wp:inline distT="0" distB="0" distL="0" distR="0" wp14:anchorId="54F42528" wp14:editId="35424D0B">
                <wp:extent cx="6480175" cy="1192530"/>
                <wp:effectExtent l="0" t="0" r="0" b="0"/>
                <wp:docPr id="1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192530"/>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283BC7C" w14:textId="77777777" w:rsidR="003275A6" w:rsidRDefault="003275A6" w:rsidP="00340C7C">
                            <w:pPr>
                              <w:pStyle w:val="Abstract"/>
                            </w:pPr>
                            <w:r>
                              <w:t>ABSTRACT</w:t>
                            </w:r>
                          </w:p>
                          <w:p w14:paraId="22E2CBE6" w14:textId="7829B428" w:rsidR="003275A6" w:rsidDel="007F19B2" w:rsidRDefault="003275A6" w:rsidP="00740528">
                            <w:pPr>
                              <w:pStyle w:val="Abstract"/>
                              <w:rPr>
                                <w:del w:id="14" w:author="Proofed" w:date="2020-11-18T13:42:00Z"/>
                              </w:rPr>
                            </w:pPr>
                            <w:r>
                              <w:t xml:space="preserve">Additive </w:t>
                            </w:r>
                            <w:del w:id="15" w:author="Proofed" w:date="2020-11-18T13:42:00Z">
                              <w:r w:rsidDel="007F19B2">
                                <w:delText>M</w:delText>
                              </w:r>
                            </w:del>
                            <w:ins w:id="16" w:author="Proofed" w:date="2020-11-18T13:42:00Z">
                              <w:r>
                                <w:t>m</w:t>
                              </w:r>
                            </w:ins>
                            <w:r>
                              <w:t xml:space="preserve">anufacturing </w:t>
                            </w:r>
                            <w:del w:id="17" w:author="Proofed" w:date="2020-11-22T14:19:00Z">
                              <w:r w:rsidDel="00442D59">
                                <w:delText xml:space="preserve">(AM) </w:delText>
                              </w:r>
                            </w:del>
                            <w:r>
                              <w:t>is a technology for quickly fabricating physical models, functional prototypes</w:t>
                            </w:r>
                            <w:ins w:id="18" w:author="Proofed" w:date="2020-11-18T13:42:00Z">
                              <w:r>
                                <w:t>,</w:t>
                              </w:r>
                            </w:ins>
                            <w:r>
                              <w:t xml:space="preserve"> and small batches of parts</w:t>
                            </w:r>
                            <w:del w:id="19" w:author="Proofed" w:date="2020-11-18T13:42:00Z">
                              <w:r w:rsidDel="007F19B2">
                                <w:delText>,</w:delText>
                              </w:r>
                            </w:del>
                            <w:r>
                              <w:t xml:space="preserve"> by stacking two-dimensional layered features</w:t>
                            </w:r>
                            <w:del w:id="20" w:author="Proofed" w:date="2020-11-18T13:42:00Z">
                              <w:r w:rsidDel="007F19B2">
                                <w:delText>,</w:delText>
                              </w:r>
                            </w:del>
                            <w:r>
                              <w:t xml:space="preserve"> directly from computer-aided design </w:t>
                            </w:r>
                            <w:del w:id="21" w:author="Proofed" w:date="2020-11-22T14:19:00Z">
                              <w:r w:rsidDel="00442D59">
                                <w:delText xml:space="preserve">(CAD) </w:delText>
                              </w:r>
                            </w:del>
                            <w:r>
                              <w:t>data.</w:t>
                            </w:r>
                            <w:ins w:id="22" w:author="Proofed" w:date="2020-11-18T13:42:00Z">
                              <w:r>
                                <w:t xml:space="preserve"> </w:t>
                              </w:r>
                            </w:ins>
                          </w:p>
                          <w:p w14:paraId="71B4EAC7" w14:textId="1E7A4024" w:rsidR="003275A6" w:rsidRDefault="003275A6" w:rsidP="00740528">
                            <w:pPr>
                              <w:pStyle w:val="Abstract"/>
                            </w:pPr>
                            <w:r>
                              <w:t xml:space="preserve">One of the most important challenges in this sector </w:t>
                            </w:r>
                            <w:ins w:id="23" w:author="Proofed" w:date="2020-11-18T13:42:00Z">
                              <w:r>
                                <w:t xml:space="preserve">relates to the </w:t>
                              </w:r>
                            </w:ins>
                            <w:del w:id="24" w:author="Proofed" w:date="2020-11-18T13:42:00Z">
                              <w:r w:rsidDel="007F19B2">
                                <w:delText xml:space="preserve">is represented by the </w:delText>
                              </w:r>
                            </w:del>
                            <w:r>
                              <w:t xml:space="preserve">capability to predict </w:t>
                            </w:r>
                            <w:del w:id="25" w:author="Proofed" w:date="2020-11-22T14:19:00Z">
                              <w:r w:rsidDel="00442D59">
                                <w:delText xml:space="preserve">in advance </w:delText>
                              </w:r>
                            </w:del>
                            <w:r>
                              <w:t>the build</w:t>
                            </w:r>
                            <w:del w:id="26" w:author="Proofed" w:date="2020-11-22T14:24:00Z">
                              <w:r w:rsidDel="00442D59">
                                <w:delText>-</w:delText>
                              </w:r>
                            </w:del>
                            <w:ins w:id="27" w:author="Proofed" w:date="2020-11-22T14:24:00Z">
                              <w:r>
                                <w:t xml:space="preserve"> </w:t>
                              </w:r>
                            </w:ins>
                            <w:r>
                              <w:t>time</w:t>
                            </w:r>
                            <w:ins w:id="28" w:author="Proofed" w:date="2020-11-22T14:19:00Z">
                              <w:r w:rsidRPr="00442D59">
                                <w:t xml:space="preserve"> in advance</w:t>
                              </w:r>
                            </w:ins>
                            <w:ins w:id="29" w:author="Proofed" w:date="2020-11-22T14:20:00Z">
                              <w:r>
                                <w:t>,</w:t>
                              </w:r>
                            </w:ins>
                            <w:r>
                              <w:t xml:space="preserve"> </w:t>
                            </w:r>
                            <w:ins w:id="30" w:author="Proofed" w:date="2020-11-18T13:42:00Z">
                              <w:r>
                                <w:t xml:space="preserve">since </w:t>
                              </w:r>
                            </w:ins>
                            <w:ins w:id="31" w:author="Proofed" w:date="2020-11-22T14:20:00Z">
                              <w:r>
                                <w:t xml:space="preserve">this </w:t>
                              </w:r>
                            </w:ins>
                            <w:del w:id="32" w:author="Proofed" w:date="2020-11-18T13:42:00Z">
                              <w:r w:rsidDel="007F19B2">
                                <w:delText xml:space="preserve">because </w:delText>
                              </w:r>
                            </w:del>
                            <w:del w:id="33" w:author="Proofed" w:date="2020-11-22T14:20:00Z">
                              <w:r w:rsidDel="00442D59">
                                <w:delText>it</w:delText>
                              </w:r>
                            </w:del>
                            <w:del w:id="34" w:author="Proofed" w:date="2020-11-18T13:42:00Z">
                              <w:r w:rsidDel="007F19B2">
                                <w:delText>’</w:delText>
                              </w:r>
                            </w:del>
                            <w:ins w:id="35" w:author="Proofed" w:date="2020-11-18T13:42:00Z">
                              <w:r>
                                <w:t>i</w:t>
                              </w:r>
                            </w:ins>
                            <w:r>
                              <w:t>s crucial to evaluat</w:t>
                            </w:r>
                            <w:ins w:id="36" w:author="Proofed" w:date="2020-11-22T14:19:00Z">
                              <w:r>
                                <w:t>ing</w:t>
                              </w:r>
                            </w:ins>
                            <w:del w:id="37" w:author="Proofed" w:date="2020-11-22T14:19:00Z">
                              <w:r w:rsidDel="00442D59">
                                <w:delText>e</w:delText>
                              </w:r>
                            </w:del>
                            <w:r>
                              <w:t xml:space="preserve"> </w:t>
                            </w:r>
                            <w:ins w:id="38" w:author="Proofed" w:date="2020-11-18T13:42:00Z">
                              <w:r>
                                <w:t xml:space="preserve">the </w:t>
                              </w:r>
                            </w:ins>
                            <w:r>
                              <w:t>production cost</w:t>
                            </w:r>
                            <w:ins w:id="39" w:author="Proofed" w:date="2020-11-18T13:42:00Z">
                              <w:r>
                                <w:t>s</w:t>
                              </w:r>
                            </w:ins>
                            <w:r>
                              <w:t xml:space="preserve">. In this paper, an accurate method for obtaining build-time is proposed. This method is based on an advanced </w:t>
                            </w:r>
                            <w:proofErr w:type="spellStart"/>
                            <w:r>
                              <w:t>GCode</w:t>
                            </w:r>
                            <w:proofErr w:type="spellEnd"/>
                            <w:r>
                              <w:t xml:space="preserve"> analyzer written in Python following an </w:t>
                            </w:r>
                            <w:del w:id="40" w:author="Proofed" w:date="2020-11-18T13:43:00Z">
                              <w:r w:rsidDel="007F19B2">
                                <w:delText>O</w:delText>
                              </w:r>
                            </w:del>
                            <w:ins w:id="41" w:author="Proofed" w:date="2020-11-18T13:43:00Z">
                              <w:r>
                                <w:t>o</w:t>
                              </w:r>
                            </w:ins>
                            <w:r>
                              <w:t>bject-</w:t>
                            </w:r>
                            <w:del w:id="42" w:author="Proofed" w:date="2020-11-18T13:43:00Z">
                              <w:r w:rsidDel="007F19B2">
                                <w:delText>O</w:delText>
                              </w:r>
                            </w:del>
                            <w:ins w:id="43" w:author="Proofed" w:date="2020-11-18T13:43:00Z">
                              <w:r>
                                <w:t>o</w:t>
                              </w:r>
                            </w:ins>
                            <w:r>
                              <w:t xml:space="preserve">riented paradigm for scalability and maintainability. </w:t>
                            </w:r>
                            <w:ins w:id="44" w:author="Proofed" w:date="2020-11-18T13:43:00Z">
                              <w:r>
                                <w:t xml:space="preserve">Various </w:t>
                              </w:r>
                            </w:ins>
                            <w:del w:id="45" w:author="Proofed" w:date="2020-11-18T13:43:00Z">
                              <w:r w:rsidDel="007F19B2">
                                <w:delText xml:space="preserve">Some </w:delText>
                              </w:r>
                            </w:del>
                            <w:r>
                              <w:t xml:space="preserve">examples </w:t>
                            </w:r>
                            <w:del w:id="46" w:author="Proofed" w:date="2020-11-18T13:43:00Z">
                              <w:r w:rsidDel="007F19B2">
                                <w:delText>we</w:delText>
                              </w:r>
                            </w:del>
                            <w:ins w:id="47" w:author="Proofed" w:date="2020-11-18T13:43:00Z">
                              <w:r>
                                <w:t>a</w:t>
                              </w:r>
                            </w:ins>
                            <w:r>
                              <w:t>re used to demonstrate the reliability of the algorithm</w:t>
                            </w:r>
                            <w:ins w:id="48" w:author="Proofed" w:date="2020-11-18T13:43:00Z">
                              <w:r>
                                <w:t xml:space="preserve">, while its potential applications </w:t>
                              </w:r>
                            </w:ins>
                            <w:del w:id="49" w:author="Proofed" w:date="2020-11-18T13:43:00Z">
                              <w:r w:rsidDel="007F19B2">
                                <w:delText xml:space="preserve"> and possible u</w:delText>
                              </w:r>
                            </w:del>
                            <w:del w:id="50" w:author="Proofed" w:date="2020-11-18T13:44:00Z">
                              <w:r w:rsidDel="007F19B2">
                                <w:delText xml:space="preserve">se-cases of it </w:delText>
                              </w:r>
                            </w:del>
                            <w:r>
                              <w:t xml:space="preserve">are </w:t>
                            </w:r>
                            <w:ins w:id="51" w:author="Proofed" w:date="2020-11-29T19:24:00Z">
                              <w:r>
                                <w:t xml:space="preserve">also </w:t>
                              </w:r>
                            </w:ins>
                            <w:r>
                              <w:t>illustrated.</w:t>
                            </w:r>
                          </w:p>
                        </w:txbxContent>
                      </wps:txbx>
                      <wps:bodyPr rot="0" vert="horz" wrap="square" lIns="108000" tIns="108000" rIns="108000" bIns="108000" anchor="t" anchorCtr="0" upright="1">
                        <a:spAutoFit/>
                      </wps:bodyPr>
                    </wps:wsp>
                  </a:graphicData>
                </a:graphic>
              </wp:inline>
            </w:drawing>
          </mc:Choice>
          <mc:Fallback>
            <w:pict>
              <v:rect w14:anchorId="54F42528" id="Rectangle 222" o:spid="_x0000_s1026" style="width:510.25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" fillcolor="#c6d9f1" stroked="f" strokeweight=".5pt">
                <v:shadow color="#243f60" opacity=".5" offset="1pt"/>
                <v:textbox style="mso-fit-shape-to-text:t" inset="3mm,3mm,3mm,3mm">
                  <w:txbxContent>
                    <w:p w14:paraId="5283BC7C" w14:textId="77777777" w:rsidR="003275A6" w:rsidRDefault="003275A6" w:rsidP="00340C7C">
                      <w:pPr>
                        <w:pStyle w:val="Abstract"/>
                      </w:pPr>
                      <w:r>
                        <w:t>ABSTRACT</w:t>
                      </w:r>
                    </w:p>
                    <w:p w14:paraId="22E2CBE6" w14:textId="7829B428" w:rsidR="003275A6" w:rsidDel="007F19B2" w:rsidRDefault="003275A6" w:rsidP="00740528">
                      <w:pPr>
                        <w:pStyle w:val="Abstract"/>
                        <w:rPr>
                          <w:del w:id="52" w:author="Proofed" w:date="2020-11-18T13:42:00Z"/>
                        </w:rPr>
                      </w:pPr>
                      <w:r>
                        <w:t xml:space="preserve">Additive </w:t>
                      </w:r>
                      <w:del w:id="53" w:author="Proofed" w:date="2020-11-18T13:42:00Z">
                        <w:r w:rsidDel="007F19B2">
                          <w:delText>M</w:delText>
                        </w:r>
                      </w:del>
                      <w:ins w:id="54" w:author="Proofed" w:date="2020-11-18T13:42:00Z">
                        <w:r>
                          <w:t>m</w:t>
                        </w:r>
                      </w:ins>
                      <w:r>
                        <w:t xml:space="preserve">anufacturing </w:t>
                      </w:r>
                      <w:del w:id="55" w:author="Proofed" w:date="2020-11-22T14:19:00Z">
                        <w:r w:rsidDel="00442D59">
                          <w:delText xml:space="preserve">(AM) </w:delText>
                        </w:r>
                      </w:del>
                      <w:r>
                        <w:t>is a technology for quickly fabricating physical models, functional prototypes</w:t>
                      </w:r>
                      <w:ins w:id="56" w:author="Proofed" w:date="2020-11-18T13:42:00Z">
                        <w:r>
                          <w:t>,</w:t>
                        </w:r>
                      </w:ins>
                      <w:r>
                        <w:t xml:space="preserve"> and small batches of parts</w:t>
                      </w:r>
                      <w:del w:id="57" w:author="Proofed" w:date="2020-11-18T13:42:00Z">
                        <w:r w:rsidDel="007F19B2">
                          <w:delText>,</w:delText>
                        </w:r>
                      </w:del>
                      <w:r>
                        <w:t xml:space="preserve"> by stacking two-dimensional layered features</w:t>
                      </w:r>
                      <w:del w:id="58" w:author="Proofed" w:date="2020-11-18T13:42:00Z">
                        <w:r w:rsidDel="007F19B2">
                          <w:delText>,</w:delText>
                        </w:r>
                      </w:del>
                      <w:r>
                        <w:t xml:space="preserve"> directly from computer-aided design </w:t>
                      </w:r>
                      <w:del w:id="59" w:author="Proofed" w:date="2020-11-22T14:19:00Z">
                        <w:r w:rsidDel="00442D59">
                          <w:delText xml:space="preserve">(CAD) </w:delText>
                        </w:r>
                      </w:del>
                      <w:r>
                        <w:t>data.</w:t>
                      </w:r>
                      <w:ins w:id="60" w:author="Proofed" w:date="2020-11-18T13:42:00Z">
                        <w:r>
                          <w:t xml:space="preserve"> </w:t>
                        </w:r>
                      </w:ins>
                    </w:p>
                    <w:p w14:paraId="71B4EAC7" w14:textId="1E7A4024" w:rsidR="003275A6" w:rsidRDefault="003275A6" w:rsidP="00740528">
                      <w:pPr>
                        <w:pStyle w:val="Abstract"/>
                      </w:pPr>
                      <w:r>
                        <w:t xml:space="preserve">One of the most important challenges in this sector </w:t>
                      </w:r>
                      <w:ins w:id="61" w:author="Proofed" w:date="2020-11-18T13:42:00Z">
                        <w:r>
                          <w:t xml:space="preserve">relates to the </w:t>
                        </w:r>
                      </w:ins>
                      <w:del w:id="62" w:author="Proofed" w:date="2020-11-18T13:42:00Z">
                        <w:r w:rsidDel="007F19B2">
                          <w:delText xml:space="preserve">is represented by the </w:delText>
                        </w:r>
                      </w:del>
                      <w:r>
                        <w:t xml:space="preserve">capability to predict </w:t>
                      </w:r>
                      <w:del w:id="63" w:author="Proofed" w:date="2020-11-22T14:19:00Z">
                        <w:r w:rsidDel="00442D59">
                          <w:delText xml:space="preserve">in advance </w:delText>
                        </w:r>
                      </w:del>
                      <w:r>
                        <w:t>the build</w:t>
                      </w:r>
                      <w:del w:id="64" w:author="Proofed" w:date="2020-11-22T14:24:00Z">
                        <w:r w:rsidDel="00442D59">
                          <w:delText>-</w:delText>
                        </w:r>
                      </w:del>
                      <w:ins w:id="65" w:author="Proofed" w:date="2020-11-22T14:24:00Z">
                        <w:r>
                          <w:t xml:space="preserve"> </w:t>
                        </w:r>
                      </w:ins>
                      <w:r>
                        <w:t>time</w:t>
                      </w:r>
                      <w:ins w:id="66" w:author="Proofed" w:date="2020-11-22T14:19:00Z">
                        <w:r w:rsidRPr="00442D59">
                          <w:t xml:space="preserve"> in advance</w:t>
                        </w:r>
                      </w:ins>
                      <w:ins w:id="67" w:author="Proofed" w:date="2020-11-22T14:20:00Z">
                        <w:r>
                          <w:t>,</w:t>
                        </w:r>
                      </w:ins>
                      <w:r>
                        <w:t xml:space="preserve"> </w:t>
                      </w:r>
                      <w:ins w:id="68" w:author="Proofed" w:date="2020-11-18T13:42:00Z">
                        <w:r>
                          <w:t xml:space="preserve">since </w:t>
                        </w:r>
                      </w:ins>
                      <w:ins w:id="69" w:author="Proofed" w:date="2020-11-22T14:20:00Z">
                        <w:r>
                          <w:t xml:space="preserve">this </w:t>
                        </w:r>
                      </w:ins>
                      <w:del w:id="70" w:author="Proofed" w:date="2020-11-18T13:42:00Z">
                        <w:r w:rsidDel="007F19B2">
                          <w:delText xml:space="preserve">because </w:delText>
                        </w:r>
                      </w:del>
                      <w:del w:id="71" w:author="Proofed" w:date="2020-11-22T14:20:00Z">
                        <w:r w:rsidDel="00442D59">
                          <w:delText>it</w:delText>
                        </w:r>
                      </w:del>
                      <w:del w:id="72" w:author="Proofed" w:date="2020-11-18T13:42:00Z">
                        <w:r w:rsidDel="007F19B2">
                          <w:delText>’</w:delText>
                        </w:r>
                      </w:del>
                      <w:ins w:id="73" w:author="Proofed" w:date="2020-11-18T13:42:00Z">
                        <w:r>
                          <w:t>i</w:t>
                        </w:r>
                      </w:ins>
                      <w:r>
                        <w:t>s crucial to evaluat</w:t>
                      </w:r>
                      <w:ins w:id="74" w:author="Proofed" w:date="2020-11-22T14:19:00Z">
                        <w:r>
                          <w:t>ing</w:t>
                        </w:r>
                      </w:ins>
                      <w:del w:id="75" w:author="Proofed" w:date="2020-11-22T14:19:00Z">
                        <w:r w:rsidDel="00442D59">
                          <w:delText>e</w:delText>
                        </w:r>
                      </w:del>
                      <w:r>
                        <w:t xml:space="preserve"> </w:t>
                      </w:r>
                      <w:ins w:id="76" w:author="Proofed" w:date="2020-11-18T13:42:00Z">
                        <w:r>
                          <w:t xml:space="preserve">the </w:t>
                        </w:r>
                      </w:ins>
                      <w:r>
                        <w:t>production cost</w:t>
                      </w:r>
                      <w:ins w:id="77" w:author="Proofed" w:date="2020-11-18T13:42:00Z">
                        <w:r>
                          <w:t>s</w:t>
                        </w:r>
                      </w:ins>
                      <w:r>
                        <w:t xml:space="preserve">. In this paper, an accurate method for obtaining build-time is proposed. This method is based on an advanced </w:t>
                      </w:r>
                      <w:proofErr w:type="spellStart"/>
                      <w:r>
                        <w:t>GCode</w:t>
                      </w:r>
                      <w:proofErr w:type="spellEnd"/>
                      <w:r>
                        <w:t xml:space="preserve"> analyzer written in Python following an </w:t>
                      </w:r>
                      <w:del w:id="78" w:author="Proofed" w:date="2020-11-18T13:43:00Z">
                        <w:r w:rsidDel="007F19B2">
                          <w:delText>O</w:delText>
                        </w:r>
                      </w:del>
                      <w:ins w:id="79" w:author="Proofed" w:date="2020-11-18T13:43:00Z">
                        <w:r>
                          <w:t>o</w:t>
                        </w:r>
                      </w:ins>
                      <w:r>
                        <w:t>bject-</w:t>
                      </w:r>
                      <w:del w:id="80" w:author="Proofed" w:date="2020-11-18T13:43:00Z">
                        <w:r w:rsidDel="007F19B2">
                          <w:delText>O</w:delText>
                        </w:r>
                      </w:del>
                      <w:ins w:id="81" w:author="Proofed" w:date="2020-11-18T13:43:00Z">
                        <w:r>
                          <w:t>o</w:t>
                        </w:r>
                      </w:ins>
                      <w:r>
                        <w:t xml:space="preserve">riented paradigm for scalability and maintainability. </w:t>
                      </w:r>
                      <w:ins w:id="82" w:author="Proofed" w:date="2020-11-18T13:43:00Z">
                        <w:r>
                          <w:t xml:space="preserve">Various </w:t>
                        </w:r>
                      </w:ins>
                      <w:del w:id="83" w:author="Proofed" w:date="2020-11-18T13:43:00Z">
                        <w:r w:rsidDel="007F19B2">
                          <w:delText xml:space="preserve">Some </w:delText>
                        </w:r>
                      </w:del>
                      <w:r>
                        <w:t xml:space="preserve">examples </w:t>
                      </w:r>
                      <w:del w:id="84" w:author="Proofed" w:date="2020-11-18T13:43:00Z">
                        <w:r w:rsidDel="007F19B2">
                          <w:delText>we</w:delText>
                        </w:r>
                      </w:del>
                      <w:ins w:id="85" w:author="Proofed" w:date="2020-11-18T13:43:00Z">
                        <w:r>
                          <w:t>a</w:t>
                        </w:r>
                      </w:ins>
                      <w:r>
                        <w:t>re used to demonstrate the reliability of the algorithm</w:t>
                      </w:r>
                      <w:ins w:id="86" w:author="Proofed" w:date="2020-11-18T13:43:00Z">
                        <w:r>
                          <w:t xml:space="preserve">, while its potential applications </w:t>
                        </w:r>
                      </w:ins>
                      <w:del w:id="87" w:author="Proofed" w:date="2020-11-18T13:43:00Z">
                        <w:r w:rsidDel="007F19B2">
                          <w:delText xml:space="preserve"> and possible u</w:delText>
                        </w:r>
                      </w:del>
                      <w:del w:id="88" w:author="Proofed" w:date="2020-11-18T13:44:00Z">
                        <w:r w:rsidDel="007F19B2">
                          <w:delText xml:space="preserve">se-cases of it </w:delText>
                        </w:r>
                      </w:del>
                      <w:r>
                        <w:t xml:space="preserve">are </w:t>
                      </w:r>
                      <w:ins w:id="89" w:author="Proofed" w:date="2020-11-29T19:24:00Z">
                        <w:r>
                          <w:t xml:space="preserve">also </w:t>
                        </w:r>
                      </w:ins>
                      <w:r>
                        <w:t>illustrated.</w:t>
                      </w:r>
                    </w:p>
                  </w:txbxContent>
                </v:textbox>
                <w10:anchorlock/>
              </v:rect>
            </w:pict>
          </mc:Fallback>
        </mc:AlternateContent>
      </w:r>
    </w:p>
    <w:p w14:paraId="54D5F858" w14:textId="77777777" w:rsidR="006132C5" w:rsidRPr="00E114F4" w:rsidRDefault="001F62C7" w:rsidP="000C547A">
      <w:pPr>
        <w:pStyle w:val="Editor"/>
        <w:rPr>
          <w:lang w:val="en-GB"/>
        </w:rPr>
      </w:pPr>
      <w:r w:rsidRPr="00E114F4">
        <w:rPr>
          <w:noProof/>
          <w:lang w:val="en-GB" w:eastAsia="pt-PT"/>
        </w:rPr>
        <mc:AlternateContent>
          <mc:Choice Requires="wps">
            <w:drawing>
              <wp:inline distT="0" distB="0" distL="0" distR="0" wp14:anchorId="4B926CD9" wp14:editId="4B66901B">
                <wp:extent cx="6480175" cy="635"/>
                <wp:effectExtent l="6985" t="10795" r="8890" b="7620"/>
                <wp:docPr id="11"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63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A22E0BB"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">
                <v:stroke dashstyle="1 1" endcap="round"/>
                <w10:anchorlock/>
              </v:shape>
            </w:pict>
          </mc:Fallback>
        </mc:AlternateContent>
      </w:r>
    </w:p>
    <w:p w14:paraId="2FA52A6D" w14:textId="77777777" w:rsidR="0095317F" w:rsidRPr="00E114F4" w:rsidRDefault="0095317F" w:rsidP="0095317F">
      <w:pPr>
        <w:pStyle w:val="SectionName"/>
        <w:rPr>
          <w:b w:val="0"/>
          <w:lang w:val="en-GB"/>
        </w:rPr>
      </w:pPr>
      <w:r w:rsidRPr="00E114F4">
        <w:rPr>
          <w:lang w:val="en-GB"/>
        </w:rPr>
        <w:t>Section:</w:t>
      </w:r>
      <w:r w:rsidRPr="00E114F4">
        <w:rPr>
          <w:b w:val="0"/>
          <w:lang w:val="en-GB"/>
        </w:rPr>
        <w:t xml:space="preserve"> RESEARCH PAPER </w:t>
      </w:r>
    </w:p>
    <w:p w14:paraId="6E5964FF" w14:textId="13DA48C8" w:rsidR="00343438" w:rsidRPr="00E114F4" w:rsidRDefault="006132C5" w:rsidP="00343438">
      <w:pPr>
        <w:pStyle w:val="Keywords"/>
      </w:pPr>
      <w:r w:rsidRPr="00E114F4">
        <w:rPr>
          <w:b/>
        </w:rPr>
        <w:t>Keywords:</w:t>
      </w:r>
      <w:r w:rsidRPr="00E114F4">
        <w:t xml:space="preserve"> </w:t>
      </w:r>
      <w:r w:rsidR="00343438" w:rsidRPr="00E114F4">
        <w:t>Build</w:t>
      </w:r>
      <w:ins w:id="90" w:author="Proofed" w:date="2020-11-25T09:02:00Z">
        <w:r w:rsidR="00702271">
          <w:t xml:space="preserve"> </w:t>
        </w:r>
      </w:ins>
      <w:del w:id="91" w:author="Proofed" w:date="2020-11-18T13:44:00Z">
        <w:r w:rsidR="00343438" w:rsidRPr="00E114F4" w:rsidDel="007F19B2">
          <w:delText xml:space="preserve"> </w:delText>
        </w:r>
      </w:del>
      <w:r w:rsidR="007F19B2" w:rsidRPr="00E114F4">
        <w:t>time estimation; manufacturing costs; process planning; additive manufacturing</w:t>
      </w:r>
    </w:p>
    <w:p w14:paraId="76847CD3" w14:textId="6BFF37FE" w:rsidR="00BD3D45" w:rsidRPr="00E114F4" w:rsidRDefault="00BD3D45" w:rsidP="00BD3D45">
      <w:pPr>
        <w:pStyle w:val="Citation"/>
        <w:rPr>
          <w:lang w:val="en-GB"/>
        </w:rPr>
      </w:pPr>
      <w:bookmarkStart w:id="92" w:name="_Hlk54689848"/>
      <w:bookmarkStart w:id="93" w:name="_Hlk54691934"/>
      <w:r w:rsidRPr="00E114F4">
        <w:rPr>
          <w:b/>
          <w:lang w:val="en-GB"/>
        </w:rPr>
        <w:t>Citation:</w:t>
      </w:r>
      <w:r w:rsidRPr="00E114F4">
        <w:rPr>
          <w:lang w:val="en-GB"/>
        </w:rPr>
        <w:t xml:space="preserve"> </w:t>
      </w:r>
      <w:r w:rsidRPr="00E114F4">
        <w:rPr>
          <w:lang w:val="en-GB"/>
        </w:rPr>
        <w:fldChar w:fldCharType="begin"/>
      </w:r>
      <w:r w:rsidRPr="00E114F4">
        <w:rPr>
          <w:lang w:val="en-GB"/>
        </w:rPr>
        <w:instrText xml:space="preserve"> DOCPROPERTY  "Acta IMEKO Article Authors"  \* MERGEFORMAT </w:instrText>
      </w:r>
      <w:r w:rsidRPr="00E114F4">
        <w:rPr>
          <w:lang w:val="en-GB"/>
        </w:rPr>
        <w:fldChar w:fldCharType="separate"/>
      </w:r>
      <w:r w:rsidR="00511F3D" w:rsidRPr="00E114F4">
        <w:rPr>
          <w:lang w:val="en-GB"/>
        </w:rPr>
        <w:t xml:space="preserve">Luca Di Angelo, Paolo Di Stefano, Emanuele </w:t>
      </w:r>
      <w:proofErr w:type="spellStart"/>
      <w:r w:rsidR="00511F3D" w:rsidRPr="00E114F4">
        <w:rPr>
          <w:lang w:val="en-GB"/>
        </w:rPr>
        <w:t>Guardiani</w:t>
      </w:r>
      <w:proofErr w:type="spellEnd"/>
      <w:r w:rsidRPr="00E114F4">
        <w:rPr>
          <w:lang w:val="en-GB"/>
        </w:rPr>
        <w:fldChar w:fldCharType="end"/>
      </w:r>
      <w:r w:rsidRPr="00E114F4">
        <w:rPr>
          <w:lang w:val="en-GB"/>
        </w:rPr>
        <w:t xml:space="preserve">, </w:t>
      </w:r>
      <w:r w:rsidRPr="00E114F4">
        <w:rPr>
          <w:lang w:val="en-GB"/>
        </w:rPr>
        <w:fldChar w:fldCharType="begin"/>
      </w:r>
      <w:r w:rsidRPr="00E114F4">
        <w:rPr>
          <w:lang w:val="en-GB"/>
        </w:rPr>
        <w:instrText xml:space="preserve"> TITLE   \* MERGEFORMAT </w:instrText>
      </w:r>
      <w:r w:rsidRPr="00E114F4">
        <w:rPr>
          <w:lang w:val="en-GB"/>
        </w:rPr>
        <w:fldChar w:fldCharType="separate"/>
      </w:r>
      <w:r w:rsidR="00511F3D" w:rsidRPr="00E114F4">
        <w:rPr>
          <w:lang w:val="en-GB"/>
        </w:rPr>
        <w:t xml:space="preserve">An advanced </w:t>
      </w:r>
      <w:proofErr w:type="spellStart"/>
      <w:r w:rsidR="00511F3D" w:rsidRPr="00E114F4">
        <w:rPr>
          <w:lang w:val="en-GB"/>
        </w:rPr>
        <w:t>GCode</w:t>
      </w:r>
      <w:proofErr w:type="spellEnd"/>
      <w:r w:rsidR="00511F3D" w:rsidRPr="00E114F4">
        <w:rPr>
          <w:lang w:val="en-GB"/>
        </w:rPr>
        <w:t xml:space="preserve"> analy</w:t>
      </w:r>
      <w:del w:id="94" w:author="Proofed" w:date="2020-11-22T14:21:00Z">
        <w:r w:rsidR="00511F3D" w:rsidRPr="00E114F4" w:rsidDel="00442D59">
          <w:rPr>
            <w:lang w:val="en-GB"/>
          </w:rPr>
          <w:delText>z</w:delText>
        </w:r>
      </w:del>
      <w:ins w:id="95" w:author="Proofed" w:date="2020-11-22T14:21:00Z">
        <w:r w:rsidR="00442D59">
          <w:rPr>
            <w:lang w:val="en-GB"/>
          </w:rPr>
          <w:t>s</w:t>
        </w:r>
      </w:ins>
      <w:r w:rsidR="00511F3D" w:rsidRPr="00E114F4">
        <w:rPr>
          <w:lang w:val="en-GB"/>
        </w:rPr>
        <w:t xml:space="preserve">er </w:t>
      </w:r>
      <w:ins w:id="96" w:author="Proofed" w:date="2020-11-22T14:21:00Z">
        <w:r w:rsidR="00442D59">
          <w:rPr>
            <w:lang w:val="en-GB"/>
          </w:rPr>
          <w:t xml:space="preserve">for </w:t>
        </w:r>
      </w:ins>
      <w:del w:id="97" w:author="Proofed" w:date="2020-11-22T14:21:00Z">
        <w:r w:rsidR="00511F3D" w:rsidRPr="00E114F4" w:rsidDel="00442D59">
          <w:rPr>
            <w:lang w:val="en-GB"/>
          </w:rPr>
          <w:delText xml:space="preserve">to </w:delText>
        </w:r>
      </w:del>
      <w:r w:rsidR="00511F3D" w:rsidRPr="00E114F4">
        <w:rPr>
          <w:lang w:val="en-GB"/>
        </w:rPr>
        <w:t>predict</w:t>
      </w:r>
      <w:ins w:id="98" w:author="Proofed" w:date="2020-11-22T14:21:00Z">
        <w:r w:rsidR="00442D59">
          <w:rPr>
            <w:lang w:val="en-GB"/>
          </w:rPr>
          <w:t>ing</w:t>
        </w:r>
      </w:ins>
      <w:r w:rsidR="00511F3D" w:rsidRPr="00E114F4">
        <w:rPr>
          <w:lang w:val="en-GB"/>
        </w:rPr>
        <w:t xml:space="preserve"> </w:t>
      </w:r>
      <w:del w:id="99" w:author="Proofed" w:date="2020-11-22T14:24:00Z">
        <w:r w:rsidR="00511F3D" w:rsidRPr="00E114F4" w:rsidDel="00442D59">
          <w:rPr>
            <w:lang w:val="en-GB"/>
          </w:rPr>
          <w:delText>build-time</w:delText>
        </w:r>
      </w:del>
      <w:ins w:id="100" w:author="Proofed" w:date="2020-11-22T14:24:00Z">
        <w:r w:rsidR="00442D59">
          <w:rPr>
            <w:lang w:val="en-GB"/>
          </w:rPr>
          <w:t>build time</w:t>
        </w:r>
      </w:ins>
      <w:r w:rsidR="00511F3D" w:rsidRPr="00E114F4">
        <w:rPr>
          <w:lang w:val="en-GB"/>
        </w:rPr>
        <w:t xml:space="preserve"> </w:t>
      </w:r>
      <w:del w:id="101" w:author="Proofed" w:date="2020-11-22T14:24:00Z">
        <w:r w:rsidR="00511F3D" w:rsidRPr="00E114F4" w:rsidDel="00442D59">
          <w:rPr>
            <w:lang w:val="en-GB"/>
          </w:rPr>
          <w:delText>in</w:delText>
        </w:r>
      </w:del>
      <w:ins w:id="102" w:author="Proofed" w:date="2020-11-22T14:24:00Z">
        <w:r w:rsidR="00442D59">
          <w:rPr>
            <w:lang w:val="en-GB"/>
          </w:rPr>
          <w:t xml:space="preserve">for </w:t>
        </w:r>
      </w:ins>
      <w:r w:rsidR="00511F3D" w:rsidRPr="00E114F4">
        <w:rPr>
          <w:lang w:val="en-GB"/>
        </w:rPr>
        <w:t xml:space="preserve"> </w:t>
      </w:r>
      <w:ins w:id="103" w:author="Proofed" w:date="2020-11-22T14:24:00Z">
        <w:r w:rsidR="00442D59" w:rsidRPr="00442D59">
          <w:rPr>
            <w:lang w:val="en-GB"/>
          </w:rPr>
          <w:t>additive manufacturing components</w:t>
        </w:r>
      </w:ins>
      <w:del w:id="104" w:author="Proofed" w:date="2020-11-22T14:25:00Z">
        <w:r w:rsidR="00511F3D" w:rsidRPr="00E114F4" w:rsidDel="00442D59">
          <w:rPr>
            <w:lang w:val="en-GB"/>
          </w:rPr>
          <w:delText>AM components</w:delText>
        </w:r>
      </w:del>
      <w:r w:rsidRPr="00E114F4">
        <w:rPr>
          <w:lang w:val="en-GB"/>
        </w:rPr>
        <w:fldChar w:fldCharType="end"/>
      </w:r>
      <w:r w:rsidRPr="00E114F4">
        <w:rPr>
          <w:lang w:val="en-GB"/>
        </w:rPr>
        <w:t>, Acta IMEKO, vol. </w:t>
      </w:r>
      <w:r w:rsidRPr="00E114F4">
        <w:rPr>
          <w:lang w:val="en-GB"/>
        </w:rPr>
        <w:fldChar w:fldCharType="begin"/>
      </w:r>
      <w:r w:rsidRPr="00E114F4">
        <w:rPr>
          <w:lang w:val="en-GB"/>
        </w:rPr>
        <w:instrText xml:space="preserve"> DOCPROPERTY  "Acta IMEKO Issue Volume"  \#0 \* MERGEFORMAT </w:instrText>
      </w:r>
      <w:r w:rsidRPr="00E114F4">
        <w:rPr>
          <w:lang w:val="en-GB"/>
        </w:rPr>
        <w:fldChar w:fldCharType="separate"/>
      </w:r>
      <w:r w:rsidR="00511F3D" w:rsidRPr="00E114F4">
        <w:rPr>
          <w:lang w:val="en-GB"/>
        </w:rPr>
        <w:t>9</w:t>
      </w:r>
      <w:r w:rsidRPr="00E114F4">
        <w:rPr>
          <w:lang w:val="en-GB"/>
        </w:rPr>
        <w:fldChar w:fldCharType="end"/>
      </w:r>
      <w:r w:rsidRPr="00E114F4">
        <w:rPr>
          <w:lang w:val="en-GB"/>
        </w:rPr>
        <w:t>, no. </w:t>
      </w:r>
      <w:r w:rsidRPr="00E114F4">
        <w:rPr>
          <w:lang w:val="en-GB"/>
        </w:rPr>
        <w:fldChar w:fldCharType="begin"/>
      </w:r>
      <w:r w:rsidRPr="00E114F4">
        <w:rPr>
          <w:lang w:val="en-GB"/>
        </w:rPr>
        <w:instrText xml:space="preserve"> DOCPROPERTY  "Acta IMEKO Issue Number"  \#0 \* MERGEFORMAT </w:instrText>
      </w:r>
      <w:r w:rsidRPr="00E114F4">
        <w:rPr>
          <w:lang w:val="en-GB"/>
        </w:rPr>
        <w:fldChar w:fldCharType="separate"/>
      </w:r>
      <w:r w:rsidR="00511F3D" w:rsidRPr="00E114F4">
        <w:rPr>
          <w:lang w:val="en-GB"/>
        </w:rPr>
        <w:t>4</w:t>
      </w:r>
      <w:r w:rsidRPr="00E114F4">
        <w:rPr>
          <w:lang w:val="en-GB"/>
        </w:rPr>
        <w:fldChar w:fldCharType="end"/>
      </w:r>
      <w:r w:rsidRPr="00E114F4">
        <w:rPr>
          <w:lang w:val="en-GB"/>
        </w:rPr>
        <w:t>, article </w:t>
      </w:r>
      <w:r w:rsidRPr="00E114F4">
        <w:rPr>
          <w:lang w:val="en-GB"/>
        </w:rPr>
        <w:fldChar w:fldCharType="begin"/>
      </w:r>
      <w:r w:rsidRPr="00E114F4">
        <w:rPr>
          <w:lang w:val="en-GB"/>
        </w:rPr>
        <w:instrText xml:space="preserve"> DOCPROPERTY  "Acta IMEKO Article Number"  \#0 \* MERGEFORMAT </w:instrText>
      </w:r>
      <w:r w:rsidRPr="00E114F4">
        <w:rPr>
          <w:lang w:val="en-GB"/>
        </w:rPr>
        <w:fldChar w:fldCharType="separate"/>
      </w:r>
      <w:r w:rsidR="00511F3D" w:rsidRPr="00E114F4">
        <w:rPr>
          <w:lang w:val="en-GB"/>
        </w:rPr>
        <w:t>5</w:t>
      </w:r>
      <w:r w:rsidRPr="00E114F4">
        <w:rPr>
          <w:lang w:val="en-GB"/>
        </w:rPr>
        <w:fldChar w:fldCharType="end"/>
      </w:r>
      <w:r w:rsidRPr="00E114F4">
        <w:rPr>
          <w:lang w:val="en-GB"/>
        </w:rPr>
        <w:t xml:space="preserve">, </w:t>
      </w:r>
      <w:r w:rsidR="00E114F4" w:rsidRPr="00E114F4">
        <w:rPr>
          <w:lang w:val="en-GB"/>
        </w:rPr>
        <w:fldChar w:fldCharType="begin"/>
      </w:r>
      <w:r w:rsidR="00E114F4" w:rsidRPr="00E114F4">
        <w:rPr>
          <w:lang w:val="en-GB"/>
        </w:rPr>
        <w:instrText xml:space="preserve"> DOCPROPERTY  "Acta IMEKO Issue Month"  \* MERGEFORMAT </w:instrText>
      </w:r>
      <w:r w:rsidR="00E114F4" w:rsidRPr="00E114F4">
        <w:rPr>
          <w:lang w:val="en-GB"/>
        </w:rPr>
        <w:fldChar w:fldCharType="separate"/>
      </w:r>
      <w:r w:rsidR="00511F3D" w:rsidRPr="00E114F4">
        <w:rPr>
          <w:lang w:val="en-GB"/>
        </w:rPr>
        <w:t>December</w:t>
      </w:r>
      <w:r w:rsidR="00E114F4" w:rsidRPr="00E114F4">
        <w:rPr>
          <w:lang w:val="en-GB"/>
        </w:rPr>
        <w:fldChar w:fldCharType="end"/>
      </w:r>
      <w:r w:rsidRPr="00E114F4">
        <w:rPr>
          <w:lang w:val="en-GB"/>
        </w:rPr>
        <w:t> </w:t>
      </w:r>
      <w:r w:rsidR="00E114F4" w:rsidRPr="00E114F4">
        <w:rPr>
          <w:lang w:val="en-GB"/>
        </w:rPr>
        <w:fldChar w:fldCharType="begin"/>
      </w:r>
      <w:r w:rsidR="00E114F4" w:rsidRPr="00E114F4">
        <w:rPr>
          <w:lang w:val="en-GB"/>
        </w:rPr>
        <w:instrText xml:space="preserve"> DOCPROPERTY  "Acta IMEKO Issue Year"  \* MERGEFORMAT </w:instrText>
      </w:r>
      <w:r w:rsidR="00E114F4" w:rsidRPr="00E114F4">
        <w:rPr>
          <w:lang w:val="en-GB"/>
        </w:rPr>
        <w:fldChar w:fldCharType="separate"/>
      </w:r>
      <w:r w:rsidR="00511F3D" w:rsidRPr="00E114F4">
        <w:rPr>
          <w:lang w:val="en-GB"/>
        </w:rPr>
        <w:t>2020</w:t>
      </w:r>
      <w:r w:rsidR="00E114F4" w:rsidRPr="00E114F4">
        <w:rPr>
          <w:lang w:val="en-GB"/>
        </w:rPr>
        <w:fldChar w:fldCharType="end"/>
      </w:r>
      <w:r w:rsidRPr="00E114F4">
        <w:rPr>
          <w:lang w:val="en-GB"/>
        </w:rPr>
        <w:t>, identifier: IMEKO-ACTA</w:t>
      </w:r>
      <w:bookmarkStart w:id="105" w:name="_Hlk4670901"/>
      <w:r w:rsidRPr="00E114F4">
        <w:rPr>
          <w:lang w:val="en-GB"/>
        </w:rPr>
        <w:t>-</w:t>
      </w:r>
      <w:r w:rsidRPr="00E114F4">
        <w:rPr>
          <w:lang w:val="en-GB"/>
        </w:rPr>
        <w:fldChar w:fldCharType="begin"/>
      </w:r>
      <w:r w:rsidRPr="00E114F4">
        <w:rPr>
          <w:lang w:val="en-GB"/>
        </w:rPr>
        <w:instrText xml:space="preserve"> DOCPROPERTY  "Acta IMEKO Issue Volume"  \#00 \* MERGEFORMAT </w:instrText>
      </w:r>
      <w:r w:rsidRPr="00E114F4">
        <w:rPr>
          <w:lang w:val="en-GB"/>
        </w:rPr>
        <w:fldChar w:fldCharType="separate"/>
      </w:r>
      <w:r w:rsidR="00511F3D" w:rsidRPr="00E114F4">
        <w:rPr>
          <w:lang w:val="en-GB"/>
        </w:rPr>
        <w:t>09</w:t>
      </w:r>
      <w:r w:rsidRPr="00E114F4">
        <w:rPr>
          <w:lang w:val="en-GB"/>
        </w:rPr>
        <w:fldChar w:fldCharType="end"/>
      </w:r>
      <w:r w:rsidRPr="00E114F4">
        <w:rPr>
          <w:lang w:val="en-GB"/>
        </w:rPr>
        <w:t> (</w:t>
      </w:r>
      <w:r w:rsidR="00E114F4" w:rsidRPr="00E114F4">
        <w:rPr>
          <w:lang w:val="en-GB"/>
        </w:rPr>
        <w:fldChar w:fldCharType="begin"/>
      </w:r>
      <w:r w:rsidR="00E114F4" w:rsidRPr="00E114F4">
        <w:rPr>
          <w:lang w:val="en-GB"/>
        </w:rPr>
        <w:instrText xml:space="preserve"> DOCPROPERTY  "Acta IMEKO Issue Year"  \* MERGEFORMAT </w:instrText>
      </w:r>
      <w:r w:rsidR="00E114F4" w:rsidRPr="00E114F4">
        <w:rPr>
          <w:lang w:val="en-GB"/>
        </w:rPr>
        <w:fldChar w:fldCharType="separate"/>
      </w:r>
      <w:r w:rsidR="00511F3D" w:rsidRPr="00E114F4">
        <w:rPr>
          <w:lang w:val="en-GB"/>
        </w:rPr>
        <w:t>2020</w:t>
      </w:r>
      <w:r w:rsidR="00E114F4" w:rsidRPr="00E114F4">
        <w:rPr>
          <w:lang w:val="en-GB"/>
        </w:rPr>
        <w:fldChar w:fldCharType="end"/>
      </w:r>
      <w:r w:rsidRPr="00E114F4">
        <w:rPr>
          <w:lang w:val="en-GB"/>
        </w:rPr>
        <w:t>)-</w:t>
      </w:r>
      <w:r w:rsidRPr="00E114F4">
        <w:rPr>
          <w:lang w:val="en-GB"/>
        </w:rPr>
        <w:fldChar w:fldCharType="begin"/>
      </w:r>
      <w:r w:rsidRPr="00E114F4">
        <w:rPr>
          <w:lang w:val="en-GB"/>
        </w:rPr>
        <w:instrText xml:space="preserve"> DOCPROPERTY  "Acta IMEKO Issue Number"  \#00 \* MERGEFORMAT </w:instrText>
      </w:r>
      <w:r w:rsidRPr="00E114F4">
        <w:rPr>
          <w:lang w:val="en-GB"/>
        </w:rPr>
        <w:fldChar w:fldCharType="separate"/>
      </w:r>
      <w:r w:rsidR="00511F3D" w:rsidRPr="00E114F4">
        <w:rPr>
          <w:lang w:val="en-GB"/>
        </w:rPr>
        <w:t>04</w:t>
      </w:r>
      <w:r w:rsidRPr="00E114F4">
        <w:rPr>
          <w:lang w:val="en-GB"/>
        </w:rPr>
        <w:fldChar w:fldCharType="end"/>
      </w:r>
      <w:r w:rsidRPr="00E114F4">
        <w:rPr>
          <w:lang w:val="en-GB"/>
        </w:rPr>
        <w:t>-</w:t>
      </w:r>
      <w:r w:rsidRPr="00E114F4">
        <w:rPr>
          <w:lang w:val="en-GB"/>
        </w:rPr>
        <w:fldChar w:fldCharType="begin"/>
      </w:r>
      <w:r w:rsidRPr="00E114F4">
        <w:rPr>
          <w:lang w:val="en-GB"/>
        </w:rPr>
        <w:instrText xml:space="preserve"> DOCPROPERTY  "Acta IMEKO Article Number"  \#00 \* MERGEFORMAT </w:instrText>
      </w:r>
      <w:r w:rsidRPr="00E114F4">
        <w:rPr>
          <w:lang w:val="en-GB"/>
        </w:rPr>
        <w:fldChar w:fldCharType="separate"/>
      </w:r>
      <w:r w:rsidR="00511F3D" w:rsidRPr="00E114F4">
        <w:rPr>
          <w:lang w:val="en-GB"/>
        </w:rPr>
        <w:t>05</w:t>
      </w:r>
      <w:r w:rsidRPr="00E114F4">
        <w:rPr>
          <w:lang w:val="en-GB"/>
        </w:rPr>
        <w:fldChar w:fldCharType="end"/>
      </w:r>
      <w:bookmarkEnd w:id="105"/>
    </w:p>
    <w:p w14:paraId="53B5A3F6" w14:textId="77777777" w:rsidR="006E1DF9" w:rsidRPr="00E114F4" w:rsidRDefault="006E1DF9" w:rsidP="006E1DF9">
      <w:pPr>
        <w:pStyle w:val="Editor"/>
        <w:rPr>
          <w:lang w:val="en-GB"/>
        </w:rPr>
      </w:pPr>
      <w:bookmarkStart w:id="106" w:name="_Hlk54691220"/>
      <w:bookmarkEnd w:id="92"/>
      <w:r w:rsidRPr="00E114F4">
        <w:rPr>
          <w:b/>
          <w:lang w:val="en-GB"/>
        </w:rPr>
        <w:t xml:space="preserve">Section Editor: </w:t>
      </w:r>
      <w:r w:rsidRPr="00E114F4">
        <w:rPr>
          <w:b/>
          <w:lang w:val="en-GB"/>
        </w:rPr>
        <w:fldChar w:fldCharType="begin"/>
      </w:r>
      <w:r w:rsidRPr="00E114F4">
        <w:rPr>
          <w:b/>
          <w:lang w:val="en-GB"/>
        </w:rPr>
        <w:instrText xml:space="preserve"> </w:instrText>
      </w:r>
      <w:r w:rsidRPr="00E114F4">
        <w:rPr>
          <w:lang w:val="en-GB"/>
        </w:rPr>
        <w:instrText>DOCPROPERTY  "Acta IMEKO Section Editor"  \* MERGEFORMAT</w:instrText>
      </w:r>
      <w:r w:rsidRPr="00E114F4">
        <w:rPr>
          <w:b/>
          <w:lang w:val="en-GB"/>
        </w:rPr>
        <w:instrText xml:space="preserve"> </w:instrText>
      </w:r>
      <w:r w:rsidRPr="00E114F4">
        <w:rPr>
          <w:b/>
          <w:lang w:val="en-GB"/>
        </w:rPr>
        <w:fldChar w:fldCharType="separate"/>
      </w:r>
      <w:r w:rsidRPr="00E114F4">
        <w:rPr>
          <w:lang w:val="en-GB"/>
        </w:rPr>
        <w:t xml:space="preserve">Leopoldo </w:t>
      </w:r>
      <w:proofErr w:type="spellStart"/>
      <w:r w:rsidRPr="00E114F4">
        <w:rPr>
          <w:lang w:val="en-GB"/>
        </w:rPr>
        <w:t>Angrisani</w:t>
      </w:r>
      <w:proofErr w:type="spellEnd"/>
      <w:r w:rsidRPr="00E114F4">
        <w:rPr>
          <w:lang w:val="en-GB"/>
        </w:rPr>
        <w:t>, University of Naples "Federico II", Italy</w:t>
      </w:r>
      <w:r w:rsidRPr="00E114F4">
        <w:rPr>
          <w:b/>
          <w:lang w:val="en-GB"/>
        </w:rPr>
        <w:fldChar w:fldCharType="end"/>
      </w:r>
      <w:r w:rsidRPr="00E114F4">
        <w:rPr>
          <w:b/>
          <w:lang w:val="en-GB"/>
        </w:rPr>
        <w:t xml:space="preserve"> </w:t>
      </w:r>
    </w:p>
    <w:p w14:paraId="7A5FF133" w14:textId="660D0F1F" w:rsidR="006E1DF9" w:rsidRPr="00E114F4" w:rsidRDefault="006E1DF9" w:rsidP="006E1DF9">
      <w:pPr>
        <w:pStyle w:val="SignificantDates"/>
        <w:rPr>
          <w:lang w:val="en-GB"/>
        </w:rPr>
      </w:pPr>
      <w:r w:rsidRPr="00E114F4">
        <w:rPr>
          <w:b/>
          <w:lang w:val="en-GB"/>
        </w:rPr>
        <w:t>Received</w:t>
      </w:r>
      <w:r w:rsidRPr="00E114F4">
        <w:rPr>
          <w:lang w:val="en-GB"/>
        </w:rPr>
        <w:t xml:space="preserve"> </w:t>
      </w:r>
      <w:r w:rsidR="00E114F4" w:rsidRPr="00E114F4">
        <w:rPr>
          <w:lang w:val="en-GB"/>
        </w:rPr>
        <w:fldChar w:fldCharType="begin"/>
      </w:r>
      <w:r w:rsidR="00E114F4" w:rsidRPr="00E114F4">
        <w:rPr>
          <w:lang w:val="en-GB"/>
        </w:rPr>
        <w:instrText xml:space="preserve"> DOCPROPERTY  "Acta IMEKO Received MonthDayYear"  \* MERGEFORMAT </w:instrText>
      </w:r>
      <w:r w:rsidR="00E114F4" w:rsidRPr="00E114F4">
        <w:rPr>
          <w:lang w:val="en-GB"/>
        </w:rPr>
        <w:fldChar w:fldCharType="separate"/>
      </w:r>
      <w:r w:rsidRPr="00E114F4">
        <w:rPr>
          <w:lang w:val="en-GB"/>
        </w:rPr>
        <w:t>October 15, 2019</w:t>
      </w:r>
      <w:r w:rsidR="00E114F4" w:rsidRPr="00E114F4">
        <w:rPr>
          <w:lang w:val="en-GB"/>
        </w:rPr>
        <w:fldChar w:fldCharType="end"/>
      </w:r>
      <w:r w:rsidRPr="00E114F4">
        <w:rPr>
          <w:lang w:val="en-GB"/>
        </w:rPr>
        <w:t xml:space="preserve">; </w:t>
      </w:r>
      <w:r w:rsidRPr="00E114F4">
        <w:rPr>
          <w:b/>
          <w:lang w:val="en-GB"/>
        </w:rPr>
        <w:t>In final form</w:t>
      </w:r>
      <w:r w:rsidRPr="00E114F4">
        <w:rPr>
          <w:lang w:val="en-GB"/>
        </w:rPr>
        <w:t xml:space="preserve"> </w:t>
      </w:r>
      <w:r w:rsidR="00E114F4" w:rsidRPr="00E114F4">
        <w:rPr>
          <w:lang w:val="en-GB"/>
        </w:rPr>
        <w:fldChar w:fldCharType="begin"/>
      </w:r>
      <w:r w:rsidR="00E114F4" w:rsidRPr="00E114F4">
        <w:rPr>
          <w:lang w:val="en-GB"/>
        </w:rPr>
        <w:instrText xml:space="preserve"> DOCPROPERTY  "Acta IMEKO InFinalForm MonthDayYear"  \* MERGEFORMAT </w:instrText>
      </w:r>
      <w:r w:rsidR="00E114F4" w:rsidRPr="00E114F4">
        <w:rPr>
          <w:lang w:val="en-GB"/>
        </w:rPr>
        <w:fldChar w:fldCharType="separate"/>
      </w:r>
      <w:r w:rsidRPr="00E114F4">
        <w:rPr>
          <w:lang w:val="en-GB"/>
        </w:rPr>
        <w:t>January 17, 2020</w:t>
      </w:r>
      <w:r w:rsidR="00E114F4" w:rsidRPr="00E114F4">
        <w:rPr>
          <w:lang w:val="en-GB"/>
        </w:rPr>
        <w:fldChar w:fldCharType="end"/>
      </w:r>
      <w:r w:rsidRPr="00E114F4">
        <w:rPr>
          <w:lang w:val="en-GB"/>
        </w:rPr>
        <w:t xml:space="preserve">; </w:t>
      </w:r>
      <w:r w:rsidRPr="00E114F4">
        <w:rPr>
          <w:b/>
          <w:lang w:val="en-GB"/>
        </w:rPr>
        <w:t>Published</w:t>
      </w:r>
      <w:r w:rsidRPr="00E114F4">
        <w:rPr>
          <w:lang w:val="en-GB"/>
        </w:rPr>
        <w:t xml:space="preserve"> </w:t>
      </w:r>
      <w:r w:rsidR="00E114F4" w:rsidRPr="00E114F4">
        <w:rPr>
          <w:lang w:val="en-GB"/>
        </w:rPr>
        <w:fldChar w:fldCharType="begin"/>
      </w:r>
      <w:r w:rsidR="00E114F4" w:rsidRPr="00E114F4">
        <w:rPr>
          <w:lang w:val="en-GB"/>
        </w:rPr>
        <w:instrText xml:space="preserve"> DOCPROPERTY  "Acta IMEKO Issue Month"  \* MERGEFORMAT </w:instrText>
      </w:r>
      <w:r w:rsidR="00E114F4" w:rsidRPr="00E114F4">
        <w:rPr>
          <w:lang w:val="en-GB"/>
        </w:rPr>
        <w:fldChar w:fldCharType="separate"/>
      </w:r>
      <w:r w:rsidRPr="00E114F4">
        <w:rPr>
          <w:lang w:val="en-GB"/>
        </w:rPr>
        <w:t>December</w:t>
      </w:r>
      <w:r w:rsidR="00E114F4" w:rsidRPr="00E114F4">
        <w:rPr>
          <w:lang w:val="en-GB"/>
        </w:rPr>
        <w:fldChar w:fldCharType="end"/>
      </w:r>
      <w:r w:rsidRPr="00E114F4">
        <w:rPr>
          <w:lang w:val="en-GB"/>
        </w:rPr>
        <w:t xml:space="preserve"> </w:t>
      </w:r>
      <w:r w:rsidR="00E114F4" w:rsidRPr="00E114F4">
        <w:rPr>
          <w:lang w:val="en-GB"/>
        </w:rPr>
        <w:fldChar w:fldCharType="begin"/>
      </w:r>
      <w:r w:rsidR="00E114F4" w:rsidRPr="00E114F4">
        <w:rPr>
          <w:lang w:val="en-GB"/>
        </w:rPr>
        <w:instrText xml:space="preserve"> DOCPROPERTY  "Acta IMEKO Issue Year"  \* MERGEFORMAT </w:instrText>
      </w:r>
      <w:r w:rsidR="00E114F4" w:rsidRPr="00E114F4">
        <w:rPr>
          <w:lang w:val="en-GB"/>
        </w:rPr>
        <w:fldChar w:fldCharType="separate"/>
      </w:r>
      <w:r w:rsidRPr="00E114F4">
        <w:rPr>
          <w:lang w:val="en-GB"/>
        </w:rPr>
        <w:t>2020</w:t>
      </w:r>
      <w:r w:rsidR="00E114F4" w:rsidRPr="00E114F4">
        <w:rPr>
          <w:lang w:val="en-GB"/>
        </w:rPr>
        <w:fldChar w:fldCharType="end"/>
      </w:r>
    </w:p>
    <w:p w14:paraId="4DB533C1" w14:textId="55E9FAC8" w:rsidR="00BD3D45" w:rsidRPr="00E114F4" w:rsidRDefault="00BD3D45" w:rsidP="00BD3D45">
      <w:pPr>
        <w:pStyle w:val="SignificantDates"/>
        <w:rPr>
          <w:lang w:val="en-GB"/>
        </w:rPr>
      </w:pPr>
      <w:r w:rsidRPr="00E114F4">
        <w:rPr>
          <w:b/>
          <w:lang w:val="en-GB"/>
        </w:rPr>
        <w:t>Copyright:</w:t>
      </w:r>
      <w:r w:rsidRPr="00E114F4">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93"/>
    <w:bookmarkEnd w:id="106"/>
    <w:p w14:paraId="3B8F4144" w14:textId="77777777" w:rsidR="005E07A3" w:rsidRPr="00E114F4" w:rsidRDefault="00C825FD" w:rsidP="005E07A3">
      <w:pPr>
        <w:pStyle w:val="Corresponding"/>
        <w:rPr>
          <w:lang w:val="en-GB"/>
        </w:rPr>
      </w:pPr>
      <w:r w:rsidRPr="00E114F4">
        <w:rPr>
          <w:b/>
          <w:lang w:val="en-GB"/>
        </w:rPr>
        <w:t>Corresponding author:</w:t>
      </w:r>
      <w:r w:rsidRPr="00E114F4">
        <w:rPr>
          <w:lang w:val="en-GB"/>
        </w:rPr>
        <w:t xml:space="preserve"> </w:t>
      </w:r>
      <w:r w:rsidR="00506427" w:rsidRPr="00E114F4">
        <w:rPr>
          <w:lang w:val="en-GB"/>
        </w:rPr>
        <w:t xml:space="preserve">Emanuele </w:t>
      </w:r>
      <w:proofErr w:type="spellStart"/>
      <w:r w:rsidR="00506427" w:rsidRPr="00E114F4">
        <w:rPr>
          <w:lang w:val="en-GB"/>
        </w:rPr>
        <w:t>Guardiani</w:t>
      </w:r>
      <w:proofErr w:type="spellEnd"/>
      <w:r w:rsidRPr="00E114F4">
        <w:rPr>
          <w:lang w:val="en-GB"/>
        </w:rPr>
        <w:t>, e</w:t>
      </w:r>
      <w:r w:rsidR="006132C5" w:rsidRPr="00E114F4">
        <w:rPr>
          <w:lang w:val="en-GB"/>
        </w:rPr>
        <w:t xml:space="preserve">-mail: </w:t>
      </w:r>
      <w:hyperlink r:id="rId8" w:history="1">
        <w:r w:rsidR="00BD3D45" w:rsidRPr="00E114F4">
          <w:rPr>
            <w:rStyle w:val="Hyperlink"/>
            <w:lang w:val="en-GB"/>
          </w:rPr>
          <w:t>emanuele.guardiani@graduate.univaq.it</w:t>
        </w:r>
      </w:hyperlink>
      <w:r w:rsidR="00BD3D45" w:rsidRPr="00E114F4">
        <w:rPr>
          <w:lang w:val="en-GB"/>
        </w:rPr>
        <w:t xml:space="preserve"> </w:t>
      </w:r>
    </w:p>
    <w:p w14:paraId="01C7927E" w14:textId="77777777" w:rsidR="005E07A3" w:rsidRPr="00E114F4" w:rsidRDefault="005E07A3" w:rsidP="005E07A3">
      <w:pPr>
        <w:pStyle w:val="Corresponding"/>
        <w:spacing w:before="120" w:after="120"/>
        <w:rPr>
          <w:lang w:val="en-GB"/>
        </w:rPr>
        <w:sectPr w:rsidR="005E07A3" w:rsidRPr="00E114F4" w:rsidSect="009844C6">
          <w:headerReference w:type="default" r:id="rId9"/>
          <w:footerReference w:type="even" r:id="rId10"/>
          <w:footerReference w:type="default" r:id="rId11"/>
          <w:type w:val="continuous"/>
          <w:pgSz w:w="11907" w:h="16840" w:code="9"/>
          <w:pgMar w:top="1134" w:right="851" w:bottom="1418" w:left="851" w:header="720" w:footer="720" w:gutter="0"/>
          <w:pgNumType w:start="1"/>
          <w:cols w:space="720"/>
          <w:docGrid w:linePitch="360"/>
        </w:sectPr>
      </w:pPr>
      <w:r w:rsidRPr="00E114F4">
        <w:rPr>
          <w:noProof/>
          <w:lang w:val="en-GB" w:eastAsia="nl-NL"/>
        </w:rPr>
        <mc:AlternateContent>
          <mc:Choice Requires="wps">
            <w:drawing>
              <wp:inline distT="0" distB="0" distL="0" distR="0" wp14:anchorId="38B33C64" wp14:editId="4F20A756">
                <wp:extent cx="6480175" cy="0"/>
                <wp:effectExtent l="0" t="0" r="0" b="0"/>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15BFFA2" id="_x0000_t32" coordsize="21600,21600" o:spt="32" o:oned="t" path="m,l21600,21600e" filled="f">
                <v:path arrowok="t" fillok="f" o:connecttype="none"/>
                <o:lock v:ext="edit" shapetype="t"/>
              </v:shapetype>
              <v:shape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">
                <v:stroke dashstyle="1 1" endcap="round"/>
                <w10:anchorlock/>
              </v:shape>
            </w:pict>
          </mc:Fallback>
        </mc:AlternateContent>
      </w:r>
    </w:p>
    <w:p w14:paraId="604B9582" w14:textId="77777777" w:rsidR="005E07A3" w:rsidRPr="00E114F4" w:rsidRDefault="001F62C7" w:rsidP="005E07A3">
      <w:pPr>
        <w:pStyle w:val="Level1Title"/>
      </w:pPr>
      <w:r w:rsidRPr="00E114F4">
        <w:t>Introduction</w:t>
      </w:r>
    </w:p>
    <w:p w14:paraId="4EB37CBC" w14:textId="6FA7A72A" w:rsidR="00FC7418" w:rsidRPr="00E114F4" w:rsidDel="007F19B2" w:rsidRDefault="0026683A" w:rsidP="00FC7418">
      <w:pPr>
        <w:rPr>
          <w:del w:id="107" w:author="Proofed" w:date="2020-11-18T13:48:00Z"/>
        </w:rPr>
      </w:pPr>
      <w:ins w:id="108" w:author="Proofed" w:date="2020-11-29T19:42:00Z">
        <w:r>
          <w:t>The use</w:t>
        </w:r>
      </w:ins>
      <w:ins w:id="109" w:author="Proofed" w:date="2020-11-29T19:43:00Z">
        <w:r>
          <w:t xml:space="preserve"> of a</w:t>
        </w:r>
      </w:ins>
      <w:ins w:id="110" w:author="Proofed" w:date="2020-11-18T13:44:00Z">
        <w:r w:rsidR="007F19B2" w:rsidRPr="00E114F4">
          <w:t>dditive manufacturing (</w:t>
        </w:r>
      </w:ins>
      <w:r w:rsidR="00FC7418" w:rsidRPr="00E114F4">
        <w:t>AM</w:t>
      </w:r>
      <w:ins w:id="111" w:author="Proofed" w:date="2020-11-18T13:44:00Z">
        <w:r w:rsidR="007F19B2" w:rsidRPr="00E114F4">
          <w:t>)</w:t>
        </w:r>
      </w:ins>
      <w:r w:rsidR="00FC7418" w:rsidRPr="00E114F4">
        <w:t xml:space="preserve"> technologies </w:t>
      </w:r>
      <w:del w:id="112" w:author="Proofed" w:date="2020-11-29T19:43:00Z">
        <w:r w:rsidR="00FC7418" w:rsidRPr="00E114F4" w:rsidDel="0026683A">
          <w:delText xml:space="preserve">are </w:delText>
        </w:r>
      </w:del>
      <w:ins w:id="113" w:author="Proofed" w:date="2020-11-29T19:43:00Z">
        <w:r>
          <w:t>is</w:t>
        </w:r>
        <w:r w:rsidRPr="00E114F4">
          <w:t xml:space="preserve"> </w:t>
        </w:r>
      </w:ins>
      <w:r w:rsidR="00FC7418" w:rsidRPr="00E114F4">
        <w:t>growing day by day</w:t>
      </w:r>
      <w:ins w:id="114" w:author="Proofed" w:date="2020-11-18T13:45:00Z">
        <w:r w:rsidR="007F19B2" w:rsidRPr="00E114F4">
          <w:t xml:space="preserve"> due </w:t>
        </w:r>
      </w:ins>
      <w:del w:id="115" w:author="Proofed" w:date="2020-11-18T13:45:00Z">
        <w:r w:rsidR="00FC7418" w:rsidRPr="00E114F4" w:rsidDel="007F19B2">
          <w:delText xml:space="preserve">, thanks </w:delText>
        </w:r>
      </w:del>
      <w:r w:rsidR="00FC7418" w:rsidRPr="00E114F4">
        <w:t>to the</w:t>
      </w:r>
      <w:ins w:id="116" w:author="Proofed" w:date="2020-11-29T19:43:00Z">
        <w:r>
          <w:t>ir</w:t>
        </w:r>
      </w:ins>
      <w:r w:rsidR="00FC7418" w:rsidRPr="00E114F4">
        <w:t xml:space="preserve"> </w:t>
      </w:r>
      <w:ins w:id="117" w:author="Proofed" w:date="2020-11-18T13:45:00Z">
        <w:r w:rsidR="007F19B2" w:rsidRPr="00E114F4">
          <w:t xml:space="preserve">various </w:t>
        </w:r>
      </w:ins>
      <w:del w:id="118" w:author="Proofed" w:date="2020-11-18T13:45:00Z">
        <w:r w:rsidR="00FC7418" w:rsidRPr="00E114F4" w:rsidDel="007F19B2">
          <w:delText>several</w:delText>
        </w:r>
      </w:del>
      <w:ins w:id="119" w:author="Proofed" w:date="2020-11-18T13:45:00Z">
        <w:r w:rsidR="007F19B2" w:rsidRPr="00E114F4">
          <w:t>ad</w:t>
        </w:r>
      </w:ins>
      <w:del w:id="120" w:author="Proofed" w:date="2020-11-18T13:45:00Z">
        <w:r w:rsidR="00FC7418" w:rsidRPr="00E114F4" w:rsidDel="007F19B2">
          <w:delText xml:space="preserve"> </w:delText>
        </w:r>
      </w:del>
      <w:r w:rsidR="00FC7418" w:rsidRPr="00E114F4">
        <w:t>vantages</w:t>
      </w:r>
      <w:ins w:id="121" w:author="Proofed" w:date="2020-11-29T19:43:00Z">
        <w:r>
          <w:t xml:space="preserve"> </w:t>
        </w:r>
      </w:ins>
      <w:del w:id="122" w:author="Proofed" w:date="2020-11-29T19:43:00Z">
        <w:r w:rsidR="00FC7418" w:rsidRPr="00E114F4" w:rsidDel="0026683A">
          <w:delText xml:space="preserve"> </w:delText>
        </w:r>
      </w:del>
      <w:del w:id="123" w:author="Proofed" w:date="2020-11-18T13:45:00Z">
        <w:r w:rsidR="00FC7418" w:rsidRPr="00E114F4" w:rsidDel="007F19B2">
          <w:delText xml:space="preserve">which </w:delText>
        </w:r>
      </w:del>
      <w:del w:id="124" w:author="Proofed" w:date="2020-11-29T19:43:00Z">
        <w:r w:rsidR="00FC7418" w:rsidRPr="00E114F4" w:rsidDel="0026683A">
          <w:delText>characteri</w:delText>
        </w:r>
      </w:del>
      <w:del w:id="125" w:author="Proofed" w:date="2020-11-18T17:47:00Z">
        <w:r w:rsidR="00FC7418" w:rsidRPr="00E114F4" w:rsidDel="00E05468">
          <w:delText>z</w:delText>
        </w:r>
      </w:del>
      <w:del w:id="126" w:author="Proofed" w:date="2020-11-29T19:43:00Z">
        <w:r w:rsidR="00FC7418" w:rsidRPr="00E114F4" w:rsidDel="0026683A">
          <w:delText xml:space="preserve">e them </w:delText>
        </w:r>
      </w:del>
      <w:r w:rsidR="00FC7418" w:rsidRPr="00E114F4">
        <w:fldChar w:fldCharType="begin" w:fldLock="1"/>
      </w:r>
      <w:r w:rsidR="00FC7418" w:rsidRPr="00E114F4">
        <w:instrText>ADDIN CSL_CITATION {"citationItems":[{"id":"ITEM-1","itemData":{"DOI":"10.5402/2012/208760","author":[{"dropping-particle":"V.","family":"Wong","given":"Kaufui","non-dropping-particle":"","parse-names":false,"suffix":""},{"dropping-particle":"","family":"Hernandez","given":"Aldo","non-dropping-particle":"","parse-names":false,"suffix":""}],"container-title":"ISRN Mechanical Engineering","id":"ITEM-1","issued":{"date-parts":[["2012"]]},"title":"A Review of Additive Manufacturing","type":"article-journal"},"uris":["http://www.mendeley.com/documents/?uuid=f3941845-7874-47a1-8768-6d1b593d71a0"]}],"mendeley":{"formattedCitation":"[1]","plainTextFormattedCitation":"[1]","previouslyFormattedCitation":"[1]"},"properties":{"noteIndex":0},"schema":"https://github.com/citation-style-language/schema/raw/master/csl-citation.json"}</w:instrText>
      </w:r>
      <w:r w:rsidR="00FC7418" w:rsidRPr="00E114F4">
        <w:fldChar w:fldCharType="separate"/>
      </w:r>
      <w:r w:rsidR="00FC7418" w:rsidRPr="00E114F4">
        <w:rPr>
          <w:noProof/>
        </w:rPr>
        <w:t>[1]</w:t>
      </w:r>
      <w:r w:rsidR="00FC7418" w:rsidRPr="00E114F4">
        <w:fldChar w:fldCharType="end"/>
      </w:r>
      <w:r w:rsidR="00FC7418" w:rsidRPr="00E114F4">
        <w:t xml:space="preserve">. </w:t>
      </w:r>
      <w:ins w:id="127" w:author="Proofed" w:date="2020-11-18T13:45:00Z">
        <w:r w:rsidR="007F19B2" w:rsidRPr="00E114F4">
          <w:t xml:space="preserve">For one, </w:t>
        </w:r>
      </w:ins>
      <w:del w:id="128" w:author="Proofed" w:date="2020-11-18T13:45:00Z">
        <w:r w:rsidR="00FC7418" w:rsidRPr="00E114F4" w:rsidDel="007F19B2">
          <w:delText>T</w:delText>
        </w:r>
      </w:del>
      <w:ins w:id="129" w:author="Proofed" w:date="2020-11-18T13:45:00Z">
        <w:r w:rsidR="007F19B2" w:rsidRPr="00E114F4">
          <w:t>t</w:t>
        </w:r>
      </w:ins>
      <w:r w:rsidR="00FC7418" w:rsidRPr="00E114F4">
        <w:t xml:space="preserve">hey allow </w:t>
      </w:r>
      <w:ins w:id="130" w:author="Proofed" w:date="2020-11-18T13:45:00Z">
        <w:r w:rsidR="007F19B2" w:rsidRPr="00E114F4">
          <w:t xml:space="preserve">for </w:t>
        </w:r>
      </w:ins>
      <w:del w:id="131" w:author="Proofed" w:date="2020-11-18T13:45:00Z">
        <w:r w:rsidR="00274AAB" w:rsidRPr="00E114F4" w:rsidDel="007F19B2">
          <w:delText xml:space="preserve">to </w:delText>
        </w:r>
      </w:del>
      <w:r w:rsidR="00274AAB" w:rsidRPr="00E114F4">
        <w:t>creat</w:t>
      </w:r>
      <w:ins w:id="132" w:author="Proofed" w:date="2020-11-18T13:45:00Z">
        <w:r w:rsidR="007F19B2" w:rsidRPr="00E114F4">
          <w:t xml:space="preserve">ing </w:t>
        </w:r>
      </w:ins>
      <w:del w:id="133" w:author="Proofed" w:date="2020-11-18T13:45:00Z">
        <w:r w:rsidR="00274AAB" w:rsidRPr="00E114F4" w:rsidDel="007F19B2">
          <w:delText>e</w:delText>
        </w:r>
        <w:r w:rsidR="00FC7418" w:rsidRPr="00E114F4" w:rsidDel="007F19B2">
          <w:delText xml:space="preserve"> </w:delText>
        </w:r>
      </w:del>
      <w:r w:rsidR="00FC7418" w:rsidRPr="00E114F4">
        <w:t xml:space="preserve">designed objects using new and innovative shapes, which could not be </w:t>
      </w:r>
      <w:del w:id="134" w:author="Proofed" w:date="2020-11-29T19:43:00Z">
        <w:r w:rsidR="00FC7418" w:rsidRPr="00E114F4" w:rsidDel="0026683A">
          <w:delText xml:space="preserve">obtained </w:delText>
        </w:r>
      </w:del>
      <w:ins w:id="135" w:author="Proofed" w:date="2020-11-29T19:43:00Z">
        <w:r>
          <w:t>achieved</w:t>
        </w:r>
        <w:r w:rsidRPr="00E114F4">
          <w:t xml:space="preserve"> </w:t>
        </w:r>
      </w:ins>
      <w:ins w:id="136" w:author="Proofed" w:date="2020-11-18T13:45:00Z">
        <w:r w:rsidR="007F19B2" w:rsidRPr="00E114F4">
          <w:t xml:space="preserve">via </w:t>
        </w:r>
      </w:ins>
      <w:del w:id="137" w:author="Proofed" w:date="2020-11-18T13:45:00Z">
        <w:r w:rsidR="00FC7418" w:rsidRPr="00E114F4" w:rsidDel="007F19B2">
          <w:delText xml:space="preserve">by </w:delText>
        </w:r>
      </w:del>
      <w:del w:id="138" w:author="Proofed" w:date="2020-11-29T19:43:00Z">
        <w:r w:rsidR="00FC7418" w:rsidRPr="00E114F4" w:rsidDel="0026683A">
          <w:delText xml:space="preserve">the </w:delText>
        </w:r>
      </w:del>
      <w:r w:rsidR="00FC7418" w:rsidRPr="00E114F4">
        <w:t>traditional manufacturing process</w:t>
      </w:r>
      <w:ins w:id="139" w:author="Proofed" w:date="2020-11-29T19:43:00Z">
        <w:r>
          <w:t>es</w:t>
        </w:r>
      </w:ins>
      <w:r w:rsidR="00206999" w:rsidRPr="00E114F4">
        <w:t xml:space="preserve"> </w:t>
      </w:r>
      <w:r w:rsidR="00FC7418" w:rsidRPr="00E114F4">
        <w:fldChar w:fldCharType="begin" w:fldLock="1"/>
      </w:r>
      <w:r w:rsidR="00FC7418" w:rsidRPr="00E114F4">
        <w:instrText>ADDIN CSL_CITATION {"citationItems":[{"id":"ITEM-1","itemData":{"DOI":"10.1179/0267083615Z.000000000929","ISSN":"17432847","abstract":"S. S. Babu and R. Goodridge inform that there has been rapidly growing interest in additive manufacturing (AM) across the world over a period of time, as the capabilities of this set of technologies have been recognized and developed. The ability to produce complex parts at reduced cost, including designs not able to be produced by traditional manufacturing, has enabled low volume production and customized products to become economically viable in many situations. This has led to reductions in lead times for product development and allows manufacture at source. An additive approach has also been seen to reduce assembly time and to offer the potential for improved sustainability through efficient use of materials.","author":[{"dropping-particle":"","family":"Babu","given":"S. S.","non-dropping-particle":"","parse-names":false,"suffix":""},{"dropping-particle":"","family":"Goodridge","given":"R.","non-dropping-particle":"","parse-names":false,"suffix":""}],"container-title":"Materials Science and Technology (United Kingdom)","id":"ITEM-1","issue":"8","issued":{"date-parts":[["2015","6","1"]]},"page":"881-883","publisher":"Maney Publishing","title":"Additive manufacturing","type":"article","volume":"31"},"uris":["http://www.mendeley.com/documents/?uuid=aa24217f-23f5-3645-a404-4786384a4678"]}],"mendeley":{"formattedCitation":"[2]","plainTextFormattedCitation":"[2]","previouslyFormattedCitation":"[2]"},"properties":{"noteIndex":0},"schema":"https://github.com/citation-style-language/schema/raw/master/csl-citation.json"}</w:instrText>
      </w:r>
      <w:r w:rsidR="00FC7418" w:rsidRPr="00E114F4">
        <w:fldChar w:fldCharType="separate"/>
      </w:r>
      <w:r w:rsidR="00FC7418" w:rsidRPr="00E114F4">
        <w:rPr>
          <w:noProof/>
        </w:rPr>
        <w:t>[2]</w:t>
      </w:r>
      <w:r w:rsidR="00FC7418" w:rsidRPr="00E114F4">
        <w:fldChar w:fldCharType="end"/>
      </w:r>
      <w:r w:rsidR="00FC7418" w:rsidRPr="00E114F4">
        <w:t xml:space="preserve">. </w:t>
      </w:r>
      <w:del w:id="140" w:author="Proofed" w:date="2020-11-18T13:46:00Z">
        <w:r w:rsidR="00FC7418" w:rsidRPr="00E114F4" w:rsidDel="007F19B2">
          <w:delText>Is t</w:delText>
        </w:r>
      </w:del>
      <w:ins w:id="141" w:author="Proofed" w:date="2020-11-18T13:46:00Z">
        <w:r w:rsidR="007F19B2" w:rsidRPr="00E114F4">
          <w:t>T</w:t>
        </w:r>
      </w:ins>
      <w:r w:rsidR="00FC7418" w:rsidRPr="00E114F4">
        <w:t xml:space="preserve">his </w:t>
      </w:r>
      <w:ins w:id="142" w:author="Proofed" w:date="2020-11-18T13:46:00Z">
        <w:r w:rsidR="007F19B2" w:rsidRPr="00E114F4">
          <w:t xml:space="preserve">is </w:t>
        </w:r>
      </w:ins>
      <w:r w:rsidR="00FC7418" w:rsidRPr="00E114F4">
        <w:t xml:space="preserve">the case </w:t>
      </w:r>
      <w:ins w:id="143" w:author="Proofed" w:date="2020-11-22T14:28:00Z">
        <w:r w:rsidR="007E29A8">
          <w:t xml:space="preserve">with </w:t>
        </w:r>
      </w:ins>
      <w:del w:id="144" w:author="Proofed" w:date="2020-11-22T14:28:00Z">
        <w:r w:rsidR="00FC7418" w:rsidRPr="00E114F4" w:rsidDel="007E29A8">
          <w:delText xml:space="preserve">of </w:delText>
        </w:r>
      </w:del>
      <w:ins w:id="145" w:author="Proofed" w:date="2020-11-18T13:46:00Z">
        <w:r w:rsidR="007F19B2" w:rsidRPr="00E114F4">
          <w:t xml:space="preserve">the </w:t>
        </w:r>
      </w:ins>
      <w:r w:rsidR="00FC7418" w:rsidRPr="00E114F4">
        <w:t>shape optimi</w:t>
      </w:r>
      <w:del w:id="146" w:author="Proofed" w:date="2020-11-18T17:47:00Z">
        <w:r w:rsidR="00FC7418" w:rsidRPr="00E114F4" w:rsidDel="00E05468">
          <w:delText>z</w:delText>
        </w:r>
      </w:del>
      <w:ins w:id="147" w:author="Proofed" w:date="2020-11-18T17:47:00Z">
        <w:r w:rsidR="00E05468">
          <w:t>s</w:t>
        </w:r>
      </w:ins>
      <w:r w:rsidR="00FC7418" w:rsidRPr="00E114F4">
        <w:t>ation of structural component</w:t>
      </w:r>
      <w:ins w:id="148" w:author="Proofed" w:date="2020-11-18T13:46:00Z">
        <w:r w:rsidR="007F19B2" w:rsidRPr="00E114F4">
          <w:t>s</w:t>
        </w:r>
      </w:ins>
      <w:r w:rsidR="00FC7418" w:rsidRPr="00E114F4">
        <w:t xml:space="preserve"> in which the unstressed material </w:t>
      </w:r>
      <w:del w:id="149" w:author="Proofed" w:date="2020-11-29T19:45:00Z">
        <w:r w:rsidR="00FC7418" w:rsidRPr="00E114F4" w:rsidDel="0026683A">
          <w:delText xml:space="preserve">could </w:delText>
        </w:r>
      </w:del>
      <w:ins w:id="150" w:author="Proofed" w:date="2020-11-29T19:45:00Z">
        <w:r>
          <w:t>can</w:t>
        </w:r>
        <w:r w:rsidRPr="00E114F4">
          <w:t xml:space="preserve"> </w:t>
        </w:r>
      </w:ins>
      <w:r w:rsidR="00FC7418" w:rsidRPr="00E114F4">
        <w:t xml:space="preserve">be removed to reduce the </w:t>
      </w:r>
      <w:del w:id="151" w:author="Proofed" w:date="2020-11-18T13:46:00Z">
        <w:r w:rsidR="00FC7418" w:rsidRPr="00E114F4" w:rsidDel="007F19B2">
          <w:delText>component w</w:delText>
        </w:r>
      </w:del>
      <w:ins w:id="152" w:author="Proofed" w:date="2020-11-18T13:46:00Z">
        <w:r w:rsidR="007F19B2" w:rsidRPr="00E114F4">
          <w:t>w</w:t>
        </w:r>
      </w:ins>
      <w:r w:rsidR="00FC7418" w:rsidRPr="00E114F4">
        <w:t xml:space="preserve">eight </w:t>
      </w:r>
      <w:r w:rsidR="00FC7418" w:rsidRPr="00E114F4">
        <w:fldChar w:fldCharType="begin" w:fldLock="1"/>
      </w:r>
      <w:r w:rsidR="00FC7418" w:rsidRPr="00E114F4">
        <w:instrText>ADDIN CSL_CITATION {"citationItems":[{"id":"ITEM-1","itemData":{"abstract":"This paper gives an overview of the issues and opportunities for the application of topology optimization methods for additive manufacturing (AM). The main analysis issues discussed are: how to achieve the maximum geometric resolution to allow the fine features easily manufacturable by AM to be represented in the optimization model; the manufacturing constraints to be considered, and the workflow modifications required to handle the geometric complexity in the post optimization stages. The main manufacturing issues discussed are the potential for realizing intermediate density regions, in the case of the solid isotropic material with penalization (SIMP) approach, the use of small scale lattice structures, the use of multiple material AM processes, and an approach to including support structure requirement as a manufacturing constraint.","author":[{"dropping-particle":"","family":"Brackett","given":"D.","non-dropping-particle":"","parse-names":false,"suffix":""},{"dropping-particle":"","family":"Ashcroft","given":"I.","non-dropping-particle":"","parse-names":false,"suffix":""},{"dropping-particle":"","family":"Hague","given":"R.","non-dropping-particle":"","parse-names":false,"suffix":""}],"container-title":"22nd Annual International Solid Freeform Fabrication Symposium - An Additive Manufacturing Conference, SFF 2011","id":"ITEM-1","issued":{"date-parts":[["2011"]]},"title":"Topology optimization for additive manufacturing","type":"paper-conference"},"uris":["http://www.mendeley.com/documents/?uuid=218dbfce-ca38-416d-bb87-15368e4c53b3"]},{"id":"ITEM-2","itemData":{"DOI":"10.1007/s00170-019-03676-4","abstract":"The work presents a stress-based algorithm developed for the topology optimization of 3D surfaces. The novelty of the proposed methodology consists in the fact that it acts directly on a CAD level, and not on the mesh as is more usual. This allows to obtain a CAD ready to be manufactured with Additive Manufacturing technologies, without any subsequent intervention by the designer. The CAD algorithm is written in Rhino-Grasshopper environment and it is suitable to any FEM software. The methodology consists in a hollowing of the surface, starting by a Voronoi tessellation, allowing the designer to set a lot of parameters, as the number of control points, the dimension of the holes and the thickness of the branches of the tessellation. An iterative process leads to redraw at each iteration the Voronoi scheme in order to add material where the stress is higher and to remove it where the stress is lower. As a case study, in order to show the characteristics of the methodology, a seat for powerboats applications has been tested and optimized. The results from the case study demonstrate the high performance of the method and the capability to obtain in easy way light weight structures oriented for the Additive Manufacturing new technologies.","author":[{"dropping-particle":"","family":"Cucinotta","given":"Filippo","non-dropping-particle":"","parse-names":false,"suffix":""},{"dropping-particle":"","family":"Raffaele","given":"Marcello","non-dropping-particle":"","parse-names":false,"suffix":""},{"dropping-particle":"","family":"Salmeri","given":"Fabio","non-dropping-particle":"","parse-names":false,"suffix":""}],"container-title":"The International Journal of Advanced Manufacturing Technology","id":"ITEM-2","issued":{"date-parts":[["2019","8","1"]]},"title":"A stress-based topology optimization method by a Voronoi tessellation Additive Manufacturing oriented","type":"article-journal","volume":"103"},"uris":["http://www.mendeley.com/documents/?uuid=1b8f97e4-4d76-4096-8e82-ceb93782dddf"]}],"mendeley":{"formattedCitation":"[3], [4]","plainTextFormattedCitation":"[3], [4]","previouslyFormattedCitation":"[3], [4]"},"properties":{"noteIndex":0},"schema":"https://github.com/citation-style-language/schema/raw/master/csl-citation.json"}</w:instrText>
      </w:r>
      <w:r w:rsidR="00FC7418" w:rsidRPr="00E114F4">
        <w:fldChar w:fldCharType="separate"/>
      </w:r>
      <w:r w:rsidR="00FC7418" w:rsidRPr="00E114F4">
        <w:rPr>
          <w:noProof/>
        </w:rPr>
        <w:t>[3],</w:t>
      </w:r>
      <w:ins w:id="153" w:author="Proofed" w:date="2020-11-29T19:44:00Z">
        <w:r>
          <w:rPr>
            <w:noProof/>
          </w:rPr>
          <w:t xml:space="preserve"> </w:t>
        </w:r>
      </w:ins>
      <w:r w:rsidR="00FC7418" w:rsidRPr="00E114F4">
        <w:rPr>
          <w:noProof/>
        </w:rPr>
        <w:t>[4]</w:t>
      </w:r>
      <w:r w:rsidR="00FC7418" w:rsidRPr="00E114F4">
        <w:fldChar w:fldCharType="end"/>
      </w:r>
      <w:r w:rsidR="00FC7418" w:rsidRPr="00E114F4">
        <w:t>. Moreover, since the AM processes are well</w:t>
      </w:r>
      <w:ins w:id="154" w:author="Proofed" w:date="2020-11-29T19:46:00Z">
        <w:r>
          <w:t xml:space="preserve"> </w:t>
        </w:r>
      </w:ins>
      <w:del w:id="155" w:author="Proofed" w:date="2020-11-29T19:46:00Z">
        <w:r w:rsidR="00FC7418" w:rsidRPr="00E114F4" w:rsidDel="0026683A">
          <w:delText>-</w:delText>
        </w:r>
      </w:del>
      <w:r w:rsidR="00FC7418" w:rsidRPr="00E114F4">
        <w:t xml:space="preserve">integrated with </w:t>
      </w:r>
      <w:ins w:id="156" w:author="Proofed" w:date="2020-11-18T13:46:00Z">
        <w:r w:rsidR="007F19B2" w:rsidRPr="00E114F4">
          <w:t xml:space="preserve">computer-aided design </w:t>
        </w:r>
      </w:ins>
      <w:ins w:id="157" w:author="Proofed" w:date="2020-11-18T13:47:00Z">
        <w:r w:rsidR="007F19B2" w:rsidRPr="00E114F4">
          <w:t>(</w:t>
        </w:r>
      </w:ins>
      <w:r w:rsidR="00FC7418" w:rsidRPr="00E114F4">
        <w:t>CAD</w:t>
      </w:r>
      <w:ins w:id="158" w:author="Proofed" w:date="2020-11-18T13:47:00Z">
        <w:r w:rsidR="007F19B2" w:rsidRPr="00E114F4">
          <w:t>)</w:t>
        </w:r>
      </w:ins>
      <w:r w:rsidR="00FC7418" w:rsidRPr="00E114F4">
        <w:t xml:space="preserve"> instruments, the pre-processing for the physical creation of a </w:t>
      </w:r>
      <w:ins w:id="159" w:author="Proofed" w:date="2020-11-22T14:31:00Z">
        <w:r w:rsidR="007E29A8">
          <w:t xml:space="preserve">given </w:t>
        </w:r>
      </w:ins>
      <w:r w:rsidR="00FC7418" w:rsidRPr="00E114F4">
        <w:t xml:space="preserve">part requires </w:t>
      </w:r>
      <w:ins w:id="160" w:author="Proofed" w:date="2020-11-22T14:32:00Z">
        <w:r w:rsidR="007E29A8">
          <w:t>less</w:t>
        </w:r>
      </w:ins>
      <w:del w:id="161" w:author="Proofed" w:date="2020-11-22T14:32:00Z">
        <w:r w:rsidR="00FC7418" w:rsidRPr="00E114F4" w:rsidDel="007E29A8">
          <w:delText>a shorter</w:delText>
        </w:r>
      </w:del>
      <w:ins w:id="162" w:author="Proofed" w:date="2020-11-22T14:32:00Z">
        <w:r w:rsidR="007E29A8">
          <w:t xml:space="preserve"> </w:t>
        </w:r>
      </w:ins>
      <w:del w:id="163" w:author="Proofed" w:date="2020-11-22T14:32:00Z">
        <w:r w:rsidR="00FC7418" w:rsidRPr="00E114F4" w:rsidDel="007E29A8">
          <w:delText xml:space="preserve"> </w:delText>
        </w:r>
      </w:del>
      <w:r w:rsidR="00FC7418" w:rsidRPr="00E114F4">
        <w:t xml:space="preserve">time compared </w:t>
      </w:r>
      <w:ins w:id="164" w:author="Proofed" w:date="2020-11-22T14:32:00Z">
        <w:r w:rsidR="007E29A8">
          <w:t xml:space="preserve">to </w:t>
        </w:r>
      </w:ins>
      <w:del w:id="165" w:author="Proofed" w:date="2020-11-22T14:32:00Z">
        <w:r w:rsidR="00FC7418" w:rsidRPr="00E114F4" w:rsidDel="007E29A8">
          <w:delText xml:space="preserve">with </w:delText>
        </w:r>
      </w:del>
      <w:r w:rsidR="00FC7418" w:rsidRPr="00E114F4">
        <w:t xml:space="preserve">classical subtractive technologies. This property </w:t>
      </w:r>
      <w:del w:id="166" w:author="Proofed" w:date="2020-11-22T14:33:00Z">
        <w:r w:rsidR="00FC7418" w:rsidRPr="00E114F4" w:rsidDel="007E29A8">
          <w:delText>re</w:delText>
        </w:r>
      </w:del>
      <w:r w:rsidR="00FC7418" w:rsidRPr="00E114F4">
        <w:t>presents a key</w:t>
      </w:r>
      <w:del w:id="167" w:author="Proofed" w:date="2020-11-22T14:33:00Z">
        <w:r w:rsidR="00FC7418" w:rsidRPr="00E114F4" w:rsidDel="007E29A8">
          <w:delText>-</w:delText>
        </w:r>
      </w:del>
      <w:ins w:id="168" w:author="Proofed" w:date="2020-11-22T14:33:00Z">
        <w:r w:rsidR="007E29A8">
          <w:t xml:space="preserve"> </w:t>
        </w:r>
      </w:ins>
      <w:r w:rsidR="00FC7418" w:rsidRPr="00E114F4">
        <w:t xml:space="preserve">feature for companies that work in a competitive </w:t>
      </w:r>
      <w:del w:id="169" w:author="Proofed" w:date="2020-11-29T19:46:00Z">
        <w:r w:rsidR="00FC7418" w:rsidRPr="00E114F4" w:rsidDel="0026683A">
          <w:delText>business</w:delText>
        </w:r>
      </w:del>
      <w:ins w:id="170" w:author="Proofed" w:date="2020-11-29T19:46:00Z">
        <w:r>
          <w:t>industry</w:t>
        </w:r>
      </w:ins>
      <w:del w:id="171" w:author="Proofed" w:date="2020-11-29T19:46:00Z">
        <w:r w:rsidR="00FC7418" w:rsidRPr="00E114F4" w:rsidDel="0026683A">
          <w:delText>, for</w:delText>
        </w:r>
      </w:del>
      <w:ins w:id="172" w:author="Proofed" w:date="2020-11-29T19:46:00Z">
        <w:r>
          <w:t xml:space="preserve"> in</w:t>
        </w:r>
      </w:ins>
      <w:r w:rsidR="00FC7418" w:rsidRPr="00E114F4">
        <w:t xml:space="preserve"> which the reduction of </w:t>
      </w:r>
      <w:del w:id="173" w:author="Proofed" w:date="2020-11-29T19:47:00Z">
        <w:r w:rsidR="00FC7418" w:rsidRPr="00E114F4" w:rsidDel="0026683A">
          <w:delText xml:space="preserve">the </w:delText>
        </w:r>
      </w:del>
      <w:del w:id="174" w:author="Proofed" w:date="2020-11-18T13:47:00Z">
        <w:r w:rsidR="00FC7418" w:rsidRPr="00E114F4" w:rsidDel="007F19B2">
          <w:delText>T</w:delText>
        </w:r>
      </w:del>
      <w:ins w:id="175" w:author="Proofed" w:date="2020-11-18T13:47:00Z">
        <w:r w:rsidR="007F19B2" w:rsidRPr="00E114F4">
          <w:t>t</w:t>
        </w:r>
      </w:ins>
      <w:r w:rsidR="00FC7418" w:rsidRPr="00E114F4">
        <w:t>ime</w:t>
      </w:r>
      <w:ins w:id="176" w:author="Proofed" w:date="2020-11-18T13:48:00Z">
        <w:r w:rsidR="007F19B2" w:rsidRPr="00E114F4">
          <w:t>-</w:t>
        </w:r>
      </w:ins>
      <w:del w:id="177" w:author="Proofed" w:date="2020-11-18T13:48:00Z">
        <w:r w:rsidR="00FC7418" w:rsidRPr="00E114F4" w:rsidDel="007F19B2">
          <w:delText xml:space="preserve"> </w:delText>
        </w:r>
      </w:del>
      <w:r w:rsidR="00FC7418" w:rsidRPr="00E114F4">
        <w:t>to</w:t>
      </w:r>
      <w:ins w:id="178" w:author="Proofed" w:date="2020-11-18T13:48:00Z">
        <w:r w:rsidR="007F19B2" w:rsidRPr="00E114F4">
          <w:t>-</w:t>
        </w:r>
      </w:ins>
      <w:del w:id="179" w:author="Proofed" w:date="2020-11-18T13:48:00Z">
        <w:r w:rsidR="00FC7418" w:rsidRPr="00E114F4" w:rsidDel="007F19B2">
          <w:delText xml:space="preserve"> </w:delText>
        </w:r>
      </w:del>
      <w:del w:id="180" w:author="Proofed" w:date="2020-11-18T13:47:00Z">
        <w:r w:rsidR="00FC7418" w:rsidRPr="00E114F4" w:rsidDel="007F19B2">
          <w:delText>M</w:delText>
        </w:r>
      </w:del>
      <w:ins w:id="181" w:author="Proofed" w:date="2020-11-18T13:47:00Z">
        <w:r w:rsidR="007F19B2" w:rsidRPr="00E114F4">
          <w:t>m</w:t>
        </w:r>
      </w:ins>
      <w:r w:rsidR="00FC7418" w:rsidRPr="00E114F4">
        <w:t>arket determines the competitivity of the company</w:t>
      </w:r>
      <w:del w:id="182" w:author="Proofed" w:date="2020-11-18T13:48:00Z">
        <w:r w:rsidR="00FC7418" w:rsidRPr="00E114F4" w:rsidDel="007F19B2">
          <w:delText xml:space="preserve"> itself</w:delText>
        </w:r>
      </w:del>
      <w:r w:rsidR="00FC7418" w:rsidRPr="00E114F4">
        <w:t>.</w:t>
      </w:r>
      <w:ins w:id="183" w:author="Proofed" w:date="2020-11-18T13:48:00Z">
        <w:r w:rsidR="007F19B2" w:rsidRPr="00E114F4">
          <w:t xml:space="preserve"> </w:t>
        </w:r>
      </w:ins>
    </w:p>
    <w:p w14:paraId="56C52757" w14:textId="315FE8E8" w:rsidR="00FC7418" w:rsidRPr="00E114F4" w:rsidRDefault="007F19B2">
      <w:pPr>
        <w:pPrChange w:id="184" w:author="Proofed" w:date="2020-11-18T13:48:00Z">
          <w:pPr>
            <w:ind w:firstLine="0"/>
          </w:pPr>
        </w:pPrChange>
      </w:pPr>
      <w:ins w:id="185" w:author="Proofed" w:date="2020-11-18T13:49:00Z">
        <w:r w:rsidRPr="00E114F4">
          <w:t>However</w:t>
        </w:r>
      </w:ins>
      <w:del w:id="186" w:author="Proofed" w:date="2020-11-18T13:49:00Z">
        <w:r w:rsidR="00FC7418" w:rsidRPr="00E114F4" w:rsidDel="007F19B2">
          <w:delText>Nevertheless</w:delText>
        </w:r>
      </w:del>
      <w:r w:rsidR="00FC7418" w:rsidRPr="00E114F4">
        <w:t xml:space="preserve">, AM technologies are still expensive and the manufacturing process </w:t>
      </w:r>
      <w:ins w:id="187" w:author="Proofed" w:date="2020-11-18T13:49:00Z">
        <w:r w:rsidR="009C6A16" w:rsidRPr="00E114F4">
          <w:t xml:space="preserve">is </w:t>
        </w:r>
      </w:ins>
      <w:del w:id="188" w:author="Proofed" w:date="2020-11-18T13:49:00Z">
        <w:r w:rsidR="00FC7418" w:rsidRPr="00E114F4" w:rsidDel="009C6A16">
          <w:delText xml:space="preserve">requires a </w:delText>
        </w:r>
        <w:r w:rsidR="00FC7418" w:rsidRPr="00E114F4" w:rsidDel="007F19B2">
          <w:delText xml:space="preserve">time </w:delText>
        </w:r>
      </w:del>
      <w:r w:rsidR="00FC7418" w:rsidRPr="00E114F4">
        <w:t xml:space="preserve">significantly longer than </w:t>
      </w:r>
      <w:ins w:id="189" w:author="Proofed" w:date="2020-11-18T13:49:00Z">
        <w:r w:rsidR="009C6A16" w:rsidRPr="00E114F4">
          <w:t xml:space="preserve">that of </w:t>
        </w:r>
      </w:ins>
      <w:r w:rsidR="00FC7418" w:rsidRPr="00E114F4">
        <w:t xml:space="preserve">the classical subtractive manufacturing technologies </w:t>
      </w:r>
      <w:r w:rsidR="00FC7418" w:rsidRPr="00E114F4">
        <w:fldChar w:fldCharType="begin" w:fldLock="1"/>
      </w:r>
      <w:r w:rsidR="00FC7418" w:rsidRPr="00E114F4">
        <w:instrText>ADDIN CSL_CITATION {"citationItems":[{"id":"ITEM-1","itemData":{"ISBN":"9781634833653","abstract":"A341The use of additive manufacturing has increased significantly in previous years. Additive manufacturing is used by multiple industry subsectors, including motor vehicles, aerospace, machinery, electronics, and medical products. Currently, however, additive manufactured products represent less than one percent of all manufactured products in the U.S. As the costs of additive manufacturing systems decrease, this technology may change the way that consumers interact with producers. Additive manufacturing technology opens up new opportunities for the economy and society. It can facilitate the customized production of strong light-weight products and it allows designs that were not possible with previous manufacturing techniques. Various challenges, however, can impede and slow the adoption of this technology. In many instances, the cost of producing a product using additive manufacturing processes exceeds that of traditional methods. This report examines the costs of additive manufacturing and seeks to identify those instances where additive manufacturing might be cost effective and also identify potential means for reducing costs when using this technology.","author":[{"dropping-particle":"","family":"Thomas","given":"Douglas S.","non-dropping-particle":"","parse-names":false,"suffix":""},{"dropping-particle":"","family":"Gilbert","given":"Stanley W.","non-dropping-particle":"","parse-names":false,"suffix":""}],"container-title":"Additive Manufacturing: Costs, Cost Effectiveness and Industry Economics","id":"ITEM-1","issued":{"date-parts":[["2015"]]},"title":"Costs and cost effectiveness of additive manufacturing: A literature review and discussion","type":"chapter"},"uris":["http://www.mendeley.com/documents/?uuid=54e403fd-c010-4cd5-8714-db515d747780"]}],"mendeley":{"formattedCitation":"[5]","plainTextFormattedCitation":"[5]","previouslyFormattedCitation":"[5]"},"properties":{"noteIndex":0},"schema":"https://github.com/citation-style-language/schema/raw/master/csl-citation.json"}</w:instrText>
      </w:r>
      <w:r w:rsidR="00FC7418" w:rsidRPr="00E114F4">
        <w:fldChar w:fldCharType="separate"/>
      </w:r>
      <w:r w:rsidR="00FC7418" w:rsidRPr="00E114F4">
        <w:rPr>
          <w:noProof/>
        </w:rPr>
        <w:t>[5]</w:t>
      </w:r>
      <w:r w:rsidR="00FC7418" w:rsidRPr="00E114F4">
        <w:fldChar w:fldCharType="end"/>
      </w:r>
      <w:r w:rsidR="00FC7418" w:rsidRPr="00E114F4">
        <w:t xml:space="preserve">. In a competitive market of AM services, manufacturing costs must be estimated in a reliable way </w:t>
      </w:r>
      <w:r w:rsidR="00FC7418" w:rsidRPr="00E114F4">
        <w:fldChar w:fldCharType="begin" w:fldLock="1"/>
      </w:r>
      <w:r w:rsidR="00FC7418" w:rsidRPr="00E114F4">
        <w:instrText>ADDIN CSL_CITATION {"citationItems":[{"id":"ITEM-1","itemData":{"DOI":"10.1016/S0010-4485(97)00083-3","ISSN":"00104485","abstract":"As more choices of materials and build processes become available in layered manufacturing (LM), it is increasingly important to identify fundamental problems that underlie the entire field. Determination of best build orientation and minimizing build cost of a part are two such issues that must be considered in any LM process. By decoupling the solution to these problems from a specific LM technology, not only can the solution be applied to a variety of processes, but more realistic cost comparisons of parts built on different machines become possible. © 1998 Elsevier Science Ltd. All rights reserved.","author":[{"dropping-particle":"","family":"Alexander","given":"Paul","non-dropping-particle":"","parse-names":false,"suffix":""},{"dropping-particle":"","family":"Allen","given":"Seth","non-dropping-particle":"","parse-names":false,"suffix":""},{"dropping-particle":"","family":"Dutta","given":"Debasish","non-dropping-particle":"","parse-names":false,"suffix":""}],"container-title":"CAD Computer Aided Design","id":"ITEM-1","issued":{"date-parts":[["1998"]]},"title":"Part orientation and build cost determination in layered manufacturing","type":"article-journal"},"uris":["http://www.mendeley.com/documents/?uuid=520fb7a6-f457-40be-997c-58816b0e43c3"]},{"id":"ITEM-2","itemData":{"DOI":"10.5267/j.ijiec.2016.9.001","ISSN":"19232934","author":[{"dropping-particle":"","family":"Costabile","given":"G.","non-dropping-particle":"","parse-names":false,"suffix":""},{"dropping-particle":"","family":"Fera","given":"M.","non-dropping-particle":"","parse-names":false,"suffix":""},{"dropping-particle":"","family":"Fruggiero","given":"F.","non-dropping-particle":"","parse-names":false,"suffix":""},{"dropping-particle":"","family":"Lambiase","given":"A.","non-dropping-particle":"","parse-names":false,"suffix":""},{"dropping-particle":"","family":"Pham","given":"D.","non-dropping-particle":"","parse-names":false,"suffix":""}],"container-title":"International Journal of Industrial Engineering Computations","id":"ITEM-2","issued":{"date-parts":[["2016"]]},"title":"Cost models of additive manufacturing: A literature review","type":"article-journal"},"uris":["http://www.mendeley.com/documents/?uuid=1037838b-6d11-4244-8b38-0f20cd07a726"]},{"id":"ITEM-3","itemData":{"DOI":"10.1016/j.jmsy.2017.12.001","ISSN":"02786125","abstract":"Cybermanufacturing is a new paradigm that both manufacturing software and hardware tools are seamlessly integrated by enabling information infrastructure and are accessed as services in cyberspace. This paradigm encourages tool sharing and reuse thus can reduce cost and time in product realization. In this research, a new cost estimation framework is developed based on big data analytics tools so that the manufacturing cost associated with a new job can be estimated based on the similar ones in the past. Manufacturers can use this cost analytics service in their job bidding process, which is currently ad hoc and subjective in industry practice. The new framework is implemented and demonstrated for additive manufacturing, where the similarities of 3D geometry of parts and printing processes are established by identifying relevant features. Machine learning algorithms for dynamic clustering, LASSO and elastic net regressions are applied to feature vectors to predict the cost based on historical data.","author":[{"dropping-particle":"","family":"Chan","given":"Siu L.","non-dropping-particle":"","parse-names":false,"suffix":""},{"dropping-particle":"","family":"Lu","given":"Yanglong","non-dropping-particle":"","parse-names":false,"suffix":""},{"dropping-particle":"","family":"Wang","given":"Yan","non-dropping-particle":"","parse-names":false,"suffix":""}],"container-title":"Journal of Manufacturing Systems","id":"ITEM-3","issued":{"date-parts":[["2018"]]},"title":"Data-driven cost estimation for additive manufacturing in cybermanufacturing","type":"article-journal"},"uris":["http://www.mendeley.com/documents/?uuid=06d164eb-26fa-4352-b28a-183abd8375d7"]}],"mendeley":{"formattedCitation":"[6]–[8]","plainTextFormattedCitation":"[6]–[8]","previouslyFormattedCitation":"[6]–[8]"},"properties":{"noteIndex":0},"schema":"https://github.com/citation-style-language/schema/raw/master/csl-citation.json"}</w:instrText>
      </w:r>
      <w:r w:rsidR="00FC7418" w:rsidRPr="00E114F4">
        <w:fldChar w:fldCharType="separate"/>
      </w:r>
      <w:r w:rsidR="00FC7418" w:rsidRPr="00E114F4">
        <w:rPr>
          <w:noProof/>
        </w:rPr>
        <w:t>[6]</w:t>
      </w:r>
      <w:del w:id="190" w:author="Proofed" w:date="2020-11-22T14:34:00Z">
        <w:r w:rsidR="00FC7418" w:rsidRPr="00E114F4" w:rsidDel="007E29A8">
          <w:rPr>
            <w:noProof/>
          </w:rPr>
          <w:delText>–</w:delText>
        </w:r>
      </w:del>
      <w:ins w:id="191" w:author="Proofed" w:date="2020-11-22T14:34:00Z">
        <w:r w:rsidR="007E29A8">
          <w:rPr>
            <w:noProof/>
          </w:rPr>
          <w:t>-</w:t>
        </w:r>
      </w:ins>
      <w:r w:rsidR="00FC7418" w:rsidRPr="00E114F4">
        <w:rPr>
          <w:noProof/>
        </w:rPr>
        <w:t>[8]</w:t>
      </w:r>
      <w:r w:rsidR="00FC7418" w:rsidRPr="00E114F4">
        <w:fldChar w:fldCharType="end"/>
      </w:r>
      <w:ins w:id="192" w:author="Proofed" w:date="2020-11-18T13:49:00Z">
        <w:r w:rsidR="009C6A16" w:rsidRPr="00E114F4">
          <w:t xml:space="preserve">, which </w:t>
        </w:r>
      </w:ins>
      <w:del w:id="193" w:author="Proofed" w:date="2020-11-18T13:49:00Z">
        <w:r w:rsidR="00FC7418" w:rsidRPr="00E114F4" w:rsidDel="009C6A16">
          <w:delText>. That’s</w:delText>
        </w:r>
      </w:del>
      <w:ins w:id="194" w:author="Proofed" w:date="2020-11-18T13:50:00Z">
        <w:r w:rsidR="009C6A16" w:rsidRPr="00E114F4">
          <w:t>is</w:t>
        </w:r>
      </w:ins>
      <w:r w:rsidR="00FC7418" w:rsidRPr="00E114F4">
        <w:t xml:space="preserve"> </w:t>
      </w:r>
      <w:del w:id="195" w:author="Proofed" w:date="2020-11-22T14:34:00Z">
        <w:r w:rsidR="00FC7418" w:rsidRPr="00E114F4" w:rsidDel="007E29A8">
          <w:delText xml:space="preserve">the reason </w:delText>
        </w:r>
      </w:del>
      <w:r w:rsidR="00FC7418" w:rsidRPr="00E114F4">
        <w:t xml:space="preserve">why </w:t>
      </w:r>
      <w:del w:id="196" w:author="Proofed" w:date="2020-11-29T19:49:00Z">
        <w:r w:rsidR="00FC7418" w:rsidRPr="00E114F4" w:rsidDel="0026683A">
          <w:delText xml:space="preserve">an </w:delText>
        </w:r>
      </w:del>
      <w:ins w:id="197" w:author="Proofed" w:date="2020-11-29T19:49:00Z">
        <w:r w:rsidR="0026683A">
          <w:t>the</w:t>
        </w:r>
        <w:r w:rsidR="0026683A" w:rsidRPr="00E114F4">
          <w:t xml:space="preserve"> </w:t>
        </w:r>
      </w:ins>
      <w:r w:rsidR="00FC7418" w:rsidRPr="00E114F4">
        <w:t xml:space="preserve">accurate estimation of </w:t>
      </w:r>
      <w:del w:id="198" w:author="Proofed" w:date="2020-11-22T14:24:00Z">
        <w:r w:rsidR="00FC7418" w:rsidRPr="00E114F4" w:rsidDel="00442D59">
          <w:delText>build-time</w:delText>
        </w:r>
      </w:del>
      <w:ins w:id="199" w:author="Proofed" w:date="2020-11-22T14:24:00Z">
        <w:r w:rsidR="00442D59">
          <w:t>build time</w:t>
        </w:r>
      </w:ins>
      <w:ins w:id="200" w:author="Proofed" w:date="2020-11-29T19:49:00Z">
        <w:r w:rsidR="0026683A">
          <w:t>s</w:t>
        </w:r>
      </w:ins>
      <w:r w:rsidR="00FC7418" w:rsidRPr="00E114F4">
        <w:t xml:space="preserve"> is </w:t>
      </w:r>
      <w:ins w:id="201" w:author="Proofed" w:date="2020-11-22T14:34:00Z">
        <w:r w:rsidR="007E29A8">
          <w:t>crucial</w:t>
        </w:r>
      </w:ins>
      <w:del w:id="202" w:author="Proofed" w:date="2020-11-22T14:34:00Z">
        <w:r w:rsidR="00FC7418" w:rsidRPr="00E114F4" w:rsidDel="007E29A8">
          <w:delText>mandatory</w:delText>
        </w:r>
      </w:del>
      <w:r w:rsidR="00FC7418" w:rsidRPr="00E114F4">
        <w:t xml:space="preserve">. </w:t>
      </w:r>
      <w:ins w:id="203" w:author="Proofed" w:date="2020-11-18T13:50:00Z">
        <w:r w:rsidR="009C6A16" w:rsidRPr="00E114F4">
          <w:t xml:space="preserve">A </w:t>
        </w:r>
      </w:ins>
      <w:del w:id="204" w:author="Proofed" w:date="2020-11-18T13:50:00Z">
        <w:r w:rsidR="00FC7418" w:rsidRPr="00E114F4" w:rsidDel="009C6A16">
          <w:delText>R</w:delText>
        </w:r>
      </w:del>
      <w:ins w:id="205" w:author="Proofed" w:date="2020-11-18T13:50:00Z">
        <w:r w:rsidR="009C6A16" w:rsidRPr="00E114F4">
          <w:t>r</w:t>
        </w:r>
      </w:ins>
      <w:r w:rsidR="00FC7418" w:rsidRPr="00E114F4">
        <w:t xml:space="preserve">eliable quantification of </w:t>
      </w:r>
      <w:del w:id="206" w:author="Proofed" w:date="2020-11-29T19:49:00Z">
        <w:r w:rsidR="00FC7418" w:rsidRPr="00E114F4" w:rsidDel="0026683A">
          <w:delText xml:space="preserve">the </w:delText>
        </w:r>
      </w:del>
      <w:del w:id="207" w:author="Proofed" w:date="2020-11-22T14:24:00Z">
        <w:r w:rsidR="00FC7418" w:rsidRPr="00E114F4" w:rsidDel="00442D59">
          <w:delText>build-time</w:delText>
        </w:r>
      </w:del>
      <w:ins w:id="208" w:author="Proofed" w:date="2020-11-22T14:24:00Z">
        <w:r w:rsidR="00442D59">
          <w:t>build time</w:t>
        </w:r>
      </w:ins>
      <w:r w:rsidR="00FC7418" w:rsidRPr="00E114F4">
        <w:t xml:space="preserve"> </w:t>
      </w:r>
      <w:ins w:id="209" w:author="Proofed" w:date="2020-11-18T13:50:00Z">
        <w:r w:rsidR="009C6A16" w:rsidRPr="00E114F4">
          <w:t xml:space="preserve">also </w:t>
        </w:r>
      </w:ins>
      <w:del w:id="210" w:author="Proofed" w:date="2020-11-29T19:49:00Z">
        <w:r w:rsidR="00FC7418" w:rsidRPr="00E114F4" w:rsidDel="00E21A86">
          <w:delText xml:space="preserve">serves </w:delText>
        </w:r>
      </w:del>
      <w:del w:id="211" w:author="Proofed" w:date="2020-11-18T13:50:00Z">
        <w:r w:rsidR="00FC7418" w:rsidRPr="00E114F4" w:rsidDel="009C6A16">
          <w:delText xml:space="preserve">also </w:delText>
        </w:r>
      </w:del>
      <w:del w:id="212" w:author="Proofed" w:date="2020-11-29T19:49:00Z">
        <w:r w:rsidR="00FC7418" w:rsidRPr="00E114F4" w:rsidDel="00E21A86">
          <w:delText>to implement a method devoted t</w:delText>
        </w:r>
      </w:del>
      <w:ins w:id="213" w:author="Proofed" w:date="2020-11-29T19:49:00Z">
        <w:r w:rsidR="00E21A86">
          <w:t>aids</w:t>
        </w:r>
      </w:ins>
      <w:del w:id="214" w:author="Proofed" w:date="2020-11-29T19:49:00Z">
        <w:r w:rsidR="00FC7418" w:rsidRPr="00E114F4" w:rsidDel="00E21A86">
          <w:delText>o</w:delText>
        </w:r>
      </w:del>
      <w:r w:rsidR="00FC7418" w:rsidRPr="00E114F4">
        <w:t xml:space="preserve"> </w:t>
      </w:r>
      <w:ins w:id="215" w:author="Proofed" w:date="2020-11-18T13:50:00Z">
        <w:r w:rsidR="009C6A16" w:rsidRPr="00E114F4">
          <w:t>ascertain</w:t>
        </w:r>
      </w:ins>
      <w:ins w:id="216" w:author="Proofed" w:date="2020-11-29T19:49:00Z">
        <w:r w:rsidR="00E21A86">
          <w:t>m</w:t>
        </w:r>
      </w:ins>
      <w:ins w:id="217" w:author="Proofed" w:date="2020-11-29T19:50:00Z">
        <w:r w:rsidR="00E21A86">
          <w:t>ent of</w:t>
        </w:r>
      </w:ins>
      <w:ins w:id="218" w:author="Proofed" w:date="2020-11-18T13:50:00Z">
        <w:r w:rsidR="009C6A16" w:rsidRPr="00E114F4">
          <w:t xml:space="preserve"> </w:t>
        </w:r>
      </w:ins>
      <w:del w:id="219" w:author="Proofed" w:date="2020-11-18T13:50:00Z">
        <w:r w:rsidR="00FC7418" w:rsidRPr="00E114F4" w:rsidDel="009C6A16">
          <w:delText xml:space="preserve">finding </w:delText>
        </w:r>
      </w:del>
      <w:r w:rsidR="00FC7418" w:rsidRPr="00E114F4">
        <w:t>the deposition direction</w:t>
      </w:r>
      <w:ins w:id="220" w:author="Proofed" w:date="2020-11-18T13:50:00Z">
        <w:r w:rsidR="009C6A16" w:rsidRPr="00E114F4">
          <w:t>,</w:t>
        </w:r>
      </w:ins>
      <w:r w:rsidR="00FC7418" w:rsidRPr="00E114F4">
        <w:t xml:space="preserve"> which minimi</w:t>
      </w:r>
      <w:del w:id="221" w:author="Proofed" w:date="2020-11-18T17:47:00Z">
        <w:r w:rsidR="00FC7418" w:rsidRPr="00E114F4" w:rsidDel="00E05468">
          <w:delText>z</w:delText>
        </w:r>
      </w:del>
      <w:ins w:id="222" w:author="Proofed" w:date="2020-11-18T17:47:00Z">
        <w:r w:rsidR="00E05468">
          <w:t>s</w:t>
        </w:r>
      </w:ins>
      <w:r w:rsidR="00FC7418" w:rsidRPr="00E114F4">
        <w:t xml:space="preserve">es </w:t>
      </w:r>
      <w:ins w:id="223" w:author="Proofed" w:date="2020-11-22T14:35:00Z">
        <w:r w:rsidR="007E29A8">
          <w:t xml:space="preserve">the </w:t>
        </w:r>
      </w:ins>
      <w:r w:rsidR="00FC7418" w:rsidRPr="00E114F4">
        <w:t xml:space="preserve">manufacturing costs </w:t>
      </w:r>
      <w:r w:rsidR="00FC7418" w:rsidRPr="00E114F4">
        <w:fldChar w:fldCharType="begin" w:fldLock="1"/>
      </w:r>
      <w:r w:rsidR="00FC7418" w:rsidRPr="00E114F4">
        <w:instrText>ADDIN CSL_CITATION {"citationItems":[{"id":"ITEM-1","itemData":{"DOI":"10.1016/j.ifacol.2018.08.250","abstract":"This paper presents an approach to analyze the critical drawbacks and attributes of Additive Manufacturing (AM) simultaneously to find the best manufacturing parameters to fabricate the AM products. In this study, Fused Deposition Modeling (FDM) is investigated as a common AM technology. For this purpose, a multi-optimization problem is formulated according to the analysis of FDM technology. In this problem, layer thickness and part orientation are determined as the decision variables which are the important parameters of manufacturing. As objective functions, production time and material mass are considered and the surface roughness of FDM products and mechanical behavior of material are defined as the constraint functions. Different methodologies are developed to model the AM criteria according to these decision variables. To find the optimal solutions for manufacturing, Non-Dominated Sorting Genetic Algorithm-II (NSGA-II) is used. Finally, a case study highlighted the reliability of the proposed approach.","author":[{"dropping-particle":"","family":"Asadollahiyazdi","given":"Elnaz","non-dropping-particle":"","parse-names":false,"suffix":""},{"dropping-particle":"","family":"Gardan","given":"Julien","non-dropping-particle":"","parse-names":false,"suffix":""},{"dropping-particle":"","family":"Lafon","given":"Pascal","non-dropping-particle":"","parse-names":false,"suffix":""}],"container-title":"IFAC-PapersOnLine","id":"ITEM-1","issued":{"date-parts":[["2018","1","1"]]},"page":"152-157","title":"Multi-Objective Optimization of Additive Manufacturing Process","type":"article-journal","volume":"51"},"uris":["http://www.mendeley.com/documents/?uuid=9cc9cada-9dab-4d7e-8739-809e48677b10"]},{"id":"ITEM-2","itemData":{"DOI":"10.1016/j.ijmachtools.2003.12.004","ISSN":"08906955","abstract":"Surface finish and part deposition time are two important concerns in rapid prototyping (RP). These two concerns contradict with each other. Generally, a compromise is made between the two aspects pertaining to model building in RP. A compromise between these two contradicting issues can be achieved by using an adaptive slicing scheme; however, selection of a proper part deposition orientation will further provide an improved solution. Present work is an attempt towards obtaining an optimum part deposition orientation for fused deposition modeling process for enhancing part surface finish and reducing build time. Models for evaluation of average part surface roughness and build time are developed. A real coded genetic algorithm is used to obtain the optimum solution. Predictions of the present metzhodology are in good agreement with the result published earlier. Proposed methodology can be used to obtain the optimum deposition orientation for any type of component without selecting the preferred orientations. © 2003 Elsevier Ltd. All rights reserved.","author":[{"dropping-particle":"","family":"Thrimurthulu","given":"K.","non-dropping-particle":"","parse-names":false,"suffix":""},{"dropping-particle":"","family":"Pandey","given":"Pulak M.","non-dropping-particle":"","parse-names":false,"suffix":""},{"dropping-particle":"","family":"Reddy","given":"N. Venkata","non-dropping-particle":"","parse-names":false,"suffix":""}],"container-title":"International Journal of Machine Tools and Manufacture","id":"ITEM-2","issued":{"date-parts":[["2004"]]},"title":"Optimum part deposition orientation in fused deposition modeling","type":"article-journal"},"uris":["http://www.mendeley.com/documents/?uuid=7a4e52dd-ae08-4687-99d5-c6f799d154fa"]},{"id":"ITEM-3","itemData":{"DOI":"10.1007/s00170-009-2006-y","ISSN":"14333015","abstract":"Build orientation is an important fabrication parameter in layer manufacturing (LM) since it affects the part fabrication accuracy, cost, and time. Despite its importance, orientation selection relies quite heavily on the experience and skill of the operator of the LM system, which does not guarantee optimality of the decision. In the present work, a decision support system that automates the orientation selection task is proposed. The proposed system utilizes genetic algorithms and multi-criteria optimization techniques for the definition of (near) optimum build orientation for parts fabricated with stereolithography. Build time, surface roughness, and post-processing time are considered as the main optimization criteria. © 2009 Springer-Verlag London Limited.","author":[{"dropping-particle":"","family":"Canellidis","given":"V.","non-dropping-particle":"","parse-names":false,"suffix":""},{"dropping-particle":"","family":"Giannatsis","given":"J.","non-dropping-particle":"","parse-names":false,"suffix":""},{"dropping-particle":"","family":"Dedoussis","given":"V.","non-dropping-particle":"","parse-names":false,"suffix":""}],"container-title":"International Journal of Advanced Manufacturing Technology","id":"ITEM-3","issued":{"date-parts":[["2009"]]},"title":"Genetic-algorithm-based multi-objective optimization of the build orientation in stereolithography","type":"article-journal"},"uris":["http://www.mendeley.com/documents/?uuid=5689c0cb-e017-49c4-a393-f23676ea8b5d"]},{"id":"ITEM-4","itemData":{"DOI":"10.1080/00207540802183661","ISSN":"00207543","abstract":"In the present work an attempt has been made to achieve minimum average part surface roughness (best overall surface quality), minimum build time and support structure for stereolithography (SL) and selective laser sintering (SLS) processed parts by determining optimum part deposition orientation. A conventional optimisation algorithm based on a trust region method (available with MATLAB-7 optimisation tool box) has been used to solve the multi-objective optimisation problem. It is observed that the problem is highly multi-modal in nature and a suitable initial guess, which is used as an input to execute the optimisation module, is important to achieve a global optimum. A simple methodology has been proposed to find out the initial guess so that global minimum is obtained. Finally the surface roughness simulation is carried out with optimum part deposition orientation to have an idea of surface roughness variation over the entire part's surface before depositing the part. Case studies are presented to demonstrate the capabilities of the developed system. The major achievements of this work are consideration of multiple objectives for the two rapid prototyping processes, successful use of conventional optimisation algorithm available with MATLAB to handle multiple objectives and development of graphical user interface-based system.","author":[{"dropping-particle":"","family":"Singhal","given":"S. K.","non-dropping-particle":"","parse-names":false,"suffix":""},{"dropping-particle":"","family":"Jain","given":"Prashant K.","non-dropping-particle":"","parse-names":false,"suffix":""},{"dropping-particle":"","family":"Pandey","given":"Pulak M.","non-dropping-particle":"","parse-names":false,"suffix":""},{"dropping-particle":"","family":"Nagpal","given":"A. K.","non-dropping-particle":"","parse-names":false,"suffix":""}],"container-title":"International Journal of Production Research","id":"ITEM-4","issued":{"date-parts":[["2009"]]},"title":"Optimum part deposition orientation for multiple objectives in SL and SLS prototyping","type":"article-journal"},"uris":["http://www.mendeley.com/documents/?uuid=dc048268-c1dd-456a-a6b3-cd32abd5f160"]},{"id":"ITEM-5","itemData":{"DOI":"10.1109/MACE.2010.5535335","ISBN":"9781424477388","abstract":"The fused deposition modeling rapid prototyping technique is playing a more and more important role in the field of rapid prototyping manufacture. The prototyping orientation of complicated parts is one of the key problems for rapid prototyping. This paper has put forward an approach selecting fabrication orientation for the fused deposition rapid prototyping and established a model to optimize support area, fabrication time and surface roughness. Then the particle swarm optimization algorithm was used to obtain fabrication orientation. The rapid prototyping result shows that the optimization model proposed in this paper can improve the processing efficiency of rapid prototyping systems and reduce the cost obviously.","author":[{"dropping-particle":"","family":"Li","given":"Aijun","non-dropping-particle":"","parse-names":false,"suffix":""},{"dropping-particle":"","family":"Zhang","given":"Zhuohui","non-dropping-particle":"","parse-names":false,"suffix":""},{"dropping-particle":"","family":"Wang","given":"Daoming","non-dropping-particle":"","parse-names":false,"suffix":""},{"dropping-particle":"","family":"Yang","given":"Jinyong","non-dropping-particle":"","parse-names":false,"suffix":""}],"container-title":"2010 International Conference on Mechanic Automation and Control Engineering, MACE2010","id":"ITEM-5","issued":{"date-parts":[["2010"]]},"title":"Optimization method to fabrication orientation of parts in fused deposition modeling rapid prototyping","type":"paper-conference"},"uris":["http://www.mendeley.com/documents/?uuid=123be085-068f-41f6-9b5d-802c056539fe"]},{"id":"ITEM-6","itemData":{"DOI":"10.1007/s00170-018-1586-9","ISSN":"14333015","abstract":"© 2018 Springer-Verlag London Ltd., part of Springer Nature Additive manufacturing (AM) of functionally graded material (FGM) objects has garnered significant research interest in the last decade. FGM parts printed using a 3D printer are finding innovative usages in numerous applications. To move from research sample and prototypes to commercially viable functional FGM parts, it is necessary to develop an integrated approach for modeling, optimization, and process planning for AM fabricated FGM parts. While solid modeling of FGM objects has been studied in detail, the build orientation optimization and process planning for AM fabricated FGM objects remain largely unaddressed. The build orientation of FGM object can significantly influence overall print quality and cost. In this paper, we introduce a novel approach for build orientation optimization (BOO) of additively fabricated FGM parts. The formulated BOO cost function encapsulates material error and geometric error as primary factors. The geometric error considers volumetric stair-case error and the material error accounts for errors due to the discretization of material composition across the cross-section of the toolpath. A novel multi-scale material error computation approach has been proposed to effectively and efficiently compute the material error. Since the build orientation cost function cannot be explicitly defined, and an expansive parametric sweep is too computationally expensive to implement, a surrogate model-based global optimization was implemented to solve the formulated BOO problem. The proposed optimization framework has been assessed using various test objects to illustrate the overall methodology and demonstrate its effectiveness.","author":[{"dropping-particle":"","family":"Jaiswal","given":"Prakhar","non-dropping-particle":"","parse-names":false,"suffix":""},{"dropping-particle":"","family":"Patel","given":"Jayankumar","non-dropping-particle":"","parse-names":false,"suffix":""},{"dropping-particle":"","family":"Rai","given":"Rahul","non-dropping-particle":"","parse-names":false,"suffix":""}],"container-title":"International Journal of Advanced Manufacturing Technology","id":"ITEM-6","issued":{"date-parts":[["2018"]]},"title":"Build orientation optimization for additive manufacturing of functionally graded material objects","type":"article-journal"},"uris":["http://www.mendeley.com/documents/?uuid=2853e96c-69a0-420d-8a91-d834a9e69530"]},{"id":"ITEM-7","itemData":{"DOI":"10.1108/13552541111184198","ISSN":"13552546","abstract":"Purpose - The goal of this study is to carry out multi-objective optimization by considering minimization of surface roughness (Ra) and build time (T) in selective laser sintering (SLS) process, which are functions of \"build orientation\". Evolutionary algorithms are applied for this purpose. The performance comparison of the optimizers is done based on statistical measures. In order to find truly optimal solutions, local search is proposed. An important task of decision making, i.e. the selection of one solution in the presence of multiple trade-off solutions, is also addressed. Analysis of optimal solutions is done to gain insight into the problem behavior. Design/methodology/approach - The minimization of Ra and T is done using two popular optimizers - multi-objective genetic algorithm (non-dominated sorting genetic algorithm (NSGA-II)) and multi-objective particle swarm optimizers (MOPSO). Standard measures from evolutionary computation - \"hypervolume measure\" and \"attainment surface approximator\" have been borrowed to compare the optimizers. Decision-making schemes are proposed in this paper based on decision theory. Findings - The objects are categorized into groups, which bear similarity in optimal solutions. NSGA-II outperforms MOPSO. The similarity of spread and convergence patterns of NSGA-II and MOPSO ensures that obtained solutions are (or are close to) Pareto-optimal set. This is validated by local search. Based on the analysis of obtained solutions, general trends for optimal orientations (depending on the geometrical features) are found. Research limitations/implications - A novel and systematic way to address multi-objective optimization decision-making post-optimal analysis is shown. Simulations utilize experimentally derived models for roughness and build time. A further step could be the experimental verification of findings provided in this study. Practical implications - This study provides a thorough methodology to find optimal build orientations in SLS process. A route to decipher valuable problem information through post-optimal analysis is shown. The principles adopted in this study are general and can be extended to other rapid prototyping (RP) processes and expected to find wide applicability. Originality/value - This paper is a distinct departure from past studies in RP and demonstrates the concepts of multi-objective optimization, decision-making and related issues. © 2011 Emerald Group Publishing Limited. All rights reserved.","author":[{"dropping-particle":"","family":"Padhye","given":"Nikhil","non-dropping-particle":"","parse-names":false,"suffix":""},{"dropping-particle":"","family":"Deb","given":"Kalyanmoy","non-dropping-particle":"","parse-names":false,"suffix":""}],"container-title":"Rapid Prototyping Journal","id":"ITEM-7","issued":{"date-parts":[["2011"]]},"title":"Multi-objective optimisation and multi-criteria decision making in SLS using evolutionary approaches","type":"article-journal"},"uris":["http://www.mendeley.com/documents/?uuid=ae52fa9a-9db0-4ad7-ad63-2dd98b5fb884"]},{"id":"ITEM-8","itemData":{"DOI":"10.1007/s12008-017-0443-7","ISSN":"19552505","abstract":"Additive manufacturing (AM), is a new technology for the manufacturing of the physical parts through an additive manner. In the AM process, the orientation pattern of the part is an important variable that significantly influences the product properties such as the build time, the surface roughness, the mechanical strength, the wrinkling, and the amount of support material. The build time and the surface roughness are the more important criteria than others that can be considered to find the optimum orientation of parts. The designers and manufacturing engineers usually attempt to find an optimum solution to reach the product with high quality at the minimum time. Determining the optimum build orientation of the virtual model in the design stage for the additive manufacturing to reach a real production with higher quality at the lower time can be an effective strategy to success in the competitive environment of manufacturing firms. In this paper, a new combined meta-modeling/NSGA II/TOPSIS approach is introduced to search the accurate optimum PBO in the AM based on the multi-criteria optimization formulation. In order to reach this aim, first, a new formulation is proposed to model the build time with respect to the PBO in AM processes. Then, a proper formulation is developed to estimate the mean surface roughness based on the part orientations. By utilizing Kriging method as a powerful meta-modeling approach, the build time and the surface roughness as the objective functions are modeled in the explicit form in terms of the part orientation. Then, the non-dominated sorting genetic algorithm II (NSGA-II) is utilized to solve the multi-criteria optimization problem with the build time and the surface roughness as the objective functions. Consequently, Pareto-optimum solutions are obtained from the optimization problem-solving. The TOPSIS method is employed to rank all obtained optimum solutions for selecting the best solution. The proposed approach aims to precisely find the optimum PBO for the several AM processes under the low computational time. Finally, to illustrate and validate the efficiency and accuracy of the proposed approach two case studies are considered and the obtained results are compared and discussed. © 2017, Springer-Verlag France SAS, part of Springer Nature.","author":[{"dropping-particle":"","family":"Khodaygan","given":"S.","non-dropping-particle":"","parse-names":false,"suffix":""},{"dropping-particle":"","family":"Golmohammadi","given":"A. H.","non-dropping-particle":"","parse-names":false,"suffix":""}],"container-title":"International Journal on Interactive Design and Manufacturing","id":"ITEM-8","issued":{"date-parts":[["2018"]]},"title":"Multi-criteria optimization of the part build orientation (PBO) through a combined meta-modeling/NSGAII/TOPSIS method for additive manufacturing processes","type":"article-journal"},"uris":["http://www.mendeley.com/documents/?uuid=ead90f90-655f-40c1-9504-62507b08f9df"]},{"id":"ITEM-9","itemData":{"ISBN":"9781622762477","ISSN":"10473025","abstract":"Part orientation is an important parameter in the planning of a Rapid Prototyping (RP) process as it directly governs productivity, part quality and cost of manufacturing. This paper reports the design and implementation of a system for obtaining optimum orientation of a part for RP. Developed in a modular fashion, the system comprises of functional modules for CAD model preprocessing, shelling (hollowing), part orientation and optimization. CAD part model in STL format is an input to the system. The oriented CAD model is sliced and hollowed with desired shell thickness. Genetic algorithm based strategy is used to obtain optimum orientation of the parts for RP process. The objective criteria for optimization is considered to be a weighted average of the performance measures such as build time, part quality and the material used in the hollowed model. The developed system has been tested with several case studies considering SLS process. © 2012 The Society of Manufacturing Engineers. Published by Elsevier Ltd. All rights reserved.","author":[{"dropping-particle":"","family":"Phatak","given":"Amar M.","non-dropping-particle":"","parse-names":false,"suffix":""},{"dropping-particle":"","family":"Pande","given":"Sanjay S.","non-dropping-particle":"","parse-names":false,"suffix":""}],"container-title":"Transactions of the North American Manufacturing Research Institution of SME","id":"ITEM-9","issued":{"date-parts":[["2012"]]},"title":"Optimum part orientation in rapid prototyping using genetic algorithm","type":"paper-conference"},"uris":["http://www.mendeley.com/documents/?uuid=1ceccc71-cc52-459b-92db-fc0e293b9e57"]},{"id":"ITEM-10","itemData":{"DOI":"10.1115/1.4037570","ISSN":"15288935","abstract":"This paper proposes an integrated approach to determine optimal build orientation for Powder bed fusion by laser (PBFL), by simultaneously optimizing mechanical properties, surface roughness, the amount of support structure and build time-cost. Experimental data analysis has been used to establish the objective functions for different mechanical properties and surface roughness. Geometry analysis of the part has been used to estimate the needed support structure and thus evaluate the build time and cost. Normalized weights are assigned to different objectives depending on their relative importance allowing solving the multi-objective optimization problem using a genetic optimization algorithm. A study case is presented to demonstrate the capabilities of the developed system. The major achievements of this work are the consideration of multiple objectives, the establishment of objective function considering different load direction and heat treatments. A user-friendly graphical user interface was developed allowing to control different optimization process factors and providing different visualization and evaluation tools.","author":[{"dropping-particle":"","family":"Brika","given":"Salah Eddine","non-dropping-particle":"","parse-names":false,"suffix":""},{"dropping-particle":"","family":"Zhao","given":"Yaoyao Fiona","non-dropping-particle":"","parse-names":false,"suffix":""},{"dropping-particle":"","family":"Brochu","given":"Mathieu","non-dropping-particle":"","parse-names":false,"suffix":""},{"dropping-particle":"","family":"Mezzetta","given":"Justin","non-dropping-particle":"","parse-names":false,"suffix":""}],"container-title":"Journal of Manufacturing Science and Engineering, Transactions of the ASME","id":"ITEM-10","issued":{"date-parts":[["2017"]]},"title":"Multi-Objective Build Orientation Optimization for Powder Bed Fusion by Laser","type":"article-journal"},"uris":["http://www.mendeley.com/documents/?uuid=cbcbdf44-2b25-4b6a-9e15-b1da515184c7"]},{"id":"ITEM-11","itemData":{"DOI":"10.1108/RPJ-03-2014-0037","ISSN":"13552546","abstract":"© 2016 Emerald Group Publishing Limited. Purpose - The purpose of this paper is to present research work based on the authors' conceptual framework reported in the VRAP Conference 2013. It is related with an efficient method to obtain an optimal part build orientation for additive manufacturing (AM) by using AM features with associated AM production knowledge and multi-attribute decision-making (MADM). The paper also emphasizes the importance of AM feature and the implied AM knowledge in AM process planning. Design/methodology/approach - To solve the orientation problem in AM, two sub-tasks, the generation of a set of alternative orientations and the identification of an optimal one within the generated list, should be accomplished. In this paper, AM feature is defined and associated with AM production knowledge to be used for generating a set of alternative orientations. Key attributes for the decision-making of the orientation problem are then identified and used to represent those generated orientations. Finally, an integrated MADM model is adopted to find out the optimal orientation among the generated alternative orientations. Findings - The proposed method to find out an optimal part build orientation for those parts with simple or medium complex geometric shapes is reasonable and efficient. It also has the potential to deal with more complex parts with cellular or porous structures in a short time by using high-performance computers. Research limitations/implications - The proposed method is a proof-of-concept. There is a need to investigate AM feature types and the association with related AM production knowledge further so as to suite the context of orientating parts with more complex geometric features. There are also research opportunities for developing more advanced algorithms to recognize AM features and generate alternative orientations and refine alternative orientations. Originality/value - AM feature is defined and introduced to the orientation problem in AM for generating the alternative orientations. It is also used as one of the key attributes for decision-making so as to help express production requirements on specific geometric features of a desired part.","author":[{"dropping-particle":"","family":"Zhang","given":"Yicha","non-dropping-particle":"","parse-names":false,"suffix":""},{"dropping-particle":"","family":"Bernard","given":"Alain","non-dropping-particle":"","parse-names":false,"suffix":""},{"dropping-particle":"","family":"Gupta","given":"Ravi Kumar","non-dropping-particle":"","parse-names":false,"suffix":""},{"dropping-particle":"","family":"Harik","given":"Ramy","non-dropping-particle":"","parse-names":false,"suffix":""}],"container-title":"Rapid Prototyping Journal","id":"ITEM-11","issued":{"date-parts":[["2016"]]},"title":"Feature based building orientation optimization for additive manufacturing","type":"article-journal"},"uris":["http://www.mendeley.com/documents/?uuid=c645dabc-dfb3-4ae2-917e-df8072d9fef5"]},{"id":"ITEM-12","itemData":{"DOI":"10.1007/s10845-015-1057-1","ISSN":"15728145","abstract":"© 2015, Springer Science+Business Media New York. Build orientation is one of the most important process planning tasks in additive manufacturing (AM) since it directly affects the part quality, build time, cost etc. Many researchers have investigated the orientation optimization problem and proposed numerous solutions. However, former researches only focused on how to find an optimal orientation for one part, but none of the solutions was provided to solve the orientation optimization problem of Multi-part production, where a group of parts in the same build vat or chamber should be optimally-orientated simultaneously. This paper introduces a two-step solution to solve the problem. At first, a feature based method is used to generate a set of finite optimal alternative orientations for each part within a given part group to guarantee each part’s individual build quality; then an improved genetic algorithm is applied to search for an optimal combination of part build orientations to minimize the total build time and cost at a global optimal level. A case study of orientating 16 parts simultaneously within a given build chamber is presented for demonstration.","author":[{"dropping-particle":"","family":"Zhang","given":"Yicha","non-dropping-particle":"","parse-names":false,"suffix":""},{"dropping-particle":"","family":"Bernard","given":"Alain","non-dropping-particle":"","parse-names":false,"suffix":""},{"dropping-particle":"","family":"Harik","given":"Ramy","non-dropping-particle":"","parse-names":false,"suffix":""},{"dropping-particle":"","family":"Karunakaran","given":"K. P.","non-dropping-particle":"","parse-names":false,"suffix":""}],"container-title":"Journal of Intelligent Manufacturing","id":"ITEM-12","issued":{"date-parts":[["2017"]]},"title":"Build orientation optimization for multi-part production in additive manufacturing","type":"article-journal"},"uris":["http://www.mendeley.com/documents/?uuid=b1d6a3f1-5993-423f-acac-f3e0abdc5c51"]},{"id":"ITEM-13","itemData":{"DOI":"10.1016/j.promfg.2015.09.041","ISSN":"23519789","abstract":"Additive Manufacturing (AM) is the process of part building by stacking layers of material on top of each other. Various challenges for a metal powder based process include reducing the staircase effect which leads to poor surface finish of the part, and minimal use of support structures for regions with overhangs or internal hollow volumes. Part build orientation is a crucial process parameter which affects part quality, in particular, Geometric Dimensioning &amp; Tolerancing (GD&amp;T) errors on the part, the energy expended and the extent of support structures required. This paper provides an approach to identify an optimal build orientation which will minimize the volume of support structures while meeting the specified GD&amp;T criteria of the part for a DMLS based process. Siemens PLM NX API is used to extract the GD&amp;T callouts and associated geometric information of the CAD model. The regions requiring support structures are identified and a Quadtree decomposition is used to find the volume of support structures. The mathematical relationships between build orientation and GD&amp;T are developed as part of a combined optimization model to identify best build orientations for minimizing support structures while meeting the design tolerances. The feasible build orientations along with the corresponding support structures are depicted using a visual model.","author":[{"dropping-particle":"","family":"Das","given":"Paramita","non-dropping-particle":"","parse-names":false,"suffix":""},{"dropping-particle":"","family":"Chandran","given":"Ramya","non-dropping-particle":"","parse-names":false,"suffix":""},{"dropping-particle":"","family":"Samant","given":"Rutuja","non-dropping-particle":"","parse-names":false,"suffix":""},{"dropping-particle":"","family":"Anand","given":"Sam","non-dropping-particle":"","parse-names":false,"suffix":""}],"container-title":"Procedia Manufacturing","id":"ITEM-13","issued":{"date-parts":[["2015"]]},"title":"Optimum Part Build Orientation in Additive Manufacturing for Minimizing Part Errors and Support Structures","type":"paper-conference"},"uris":["http://www.mendeley.com/documents/?uuid=99a1632d-50df-4cb5-a83d-d428bac60abc"]},{"id":"ITEM-14","itemData":{"DOI":"10.1115/1.4038293","ISSN":"15288935","abstract":"Significant advancements in the field of additive manufacturing (AM) have increased the popularity of AM in mainstream industries. The dimensional accuracy and surface finish of parts manufactured using AM depend on the AM process and the accompanying process parameters. Part build orientation is one of the most critical process parameters, since it has a direct impact on the part quality measurement metrics such as cusp error, manufacturability concerns for geometric features such as thin regions and small fusible openings, and support structure parameters. In conjunction with the build orientation, the cyclic heating and cooling of the material involved in the AM processes lead to nonuniform deformations throughout the part. These factors cumulatively affect the design conformity, surface finish, and the postprocessing requirements of the manufactured parts. In this paper, a two-step part build orientation optimization and thermal compensation methodology is presented to minimize the geometric inaccuracies resulting in the part during the AM process. In the first step, a weighted optimization model is used to determine the optimal build orientation for a part with respect to the aforementioned part quality and manufacturability metrics. In the second step, a novel artificial neural network (ANN)-based geometric compensation methodology is used on the part in its optimal orientation to make appropriate geometric modifications to counteract the thermal effects resulting from the AM process. The effectiveness of this compensation is assessed on an example part using a new point cloud to part conformity metric and shows significant improvements in the manufactured part's geometric accuracy.","author":[{"dropping-particle":"","family":"Chowdhury","given":"Sushmit","non-dropping-particle":"","parse-names":false,"suffix":""},{"dropping-particle":"","family":"Mhapsekar","given":"Kunal","non-dropping-particle":"","parse-names":false,"suffix":""},{"dropping-particle":"","family":"Anand","given":"Sam","non-dropping-particle":"","parse-names":false,"suffix":""}],"container-title":"Journal of Manufacturing Science and Engineering, Transactions of the ASME","id":"ITEM-14","issued":{"date-parts":[["2018"]]},"title":"Part Build Orientation Optimization and Neural Network-Based Geometry Compensation for Additive Manufacturing Process","type":"article-journal"},"uris":["http://www.mendeley.com/documents/?uuid=dea1be2d-67ee-4c46-835c-0d7ecfc66381"]},{"id":"ITEM-15","itemData":{"DOI":"10.1177/0954405411402925","ISSN":"09544054","abstract":"Selective laser sintering (SLS) is one of the most widely used additive manufacturing technologies and represents a valuable manufacturing process in the aerospace, automotive, and medical industries. Owing to the preheating requirement for the SLS of polymer materials, one of the main challenges is to reduce the energy required for the part-building process and at the same time maintain the surface quality of the parts, represented by surface roughness, as this has aesthetic and functional importance for industrial applications. These objectives are competing criteria and are significantly influenced by the build orientation of the parts in the SLS process. This study investigates a computational methodology for the simultaneous minimization of surface roughness and energy consumption in the SLS process, to locate the optimal trade-off set between these objectives, known as the Pareto set; thus, it provides a consistent decision support system for the identification of optimal build orientations for SLS. © 2011 Authors.","author":[{"dropping-particle":"","family":"Strano","given":"G.","non-dropping-particle":"","parse-names":false,"suffix":""},{"dropping-particle":"","family":"Hao","given":"L.","non-dropping-particle":"","parse-names":false,"suffix":""},{"dropping-particle":"","family":"Everson","given":"R. M.","non-dropping-particle":"","parse-names":false,"suffix":""},{"dropping-particle":"","family":"Evans","given":"K. E.","non-dropping-particle":"","parse-names":false,"suffix":""}],"container-title":"Proceedings of the Institution of Mechanical Engineers, Part B: Journal of Engineering Manufacture","id":"ITEM-15","issued":{"date-parts":[["2011"]]},"title":"Multi-objective optimization of selective laser sintering processes for surface quality and energy saving","type":"paper-conference"},"uris":["http://www.mendeley.com/documents/?uuid=cc2759d4-ef82-45eb-8c9e-8ddf2845b14a"]}],"mendeley":{"formattedCitation":"[9]–[23]","plainTextFormattedCitation":"[9]–[23]","previouslyFormattedCitation":"[9]–[23]"},"properties":{"noteIndex":0},"schema":"https://github.com/citation-style-language/schema/raw/master/csl-citation.json"}</w:instrText>
      </w:r>
      <w:r w:rsidR="00FC7418" w:rsidRPr="00E114F4">
        <w:fldChar w:fldCharType="separate"/>
      </w:r>
      <w:r w:rsidR="00FC7418" w:rsidRPr="00E114F4">
        <w:rPr>
          <w:noProof/>
        </w:rPr>
        <w:t>[9]</w:t>
      </w:r>
      <w:del w:id="224" w:author="Proofed" w:date="2020-11-22T14:35:00Z">
        <w:r w:rsidR="00FC7418" w:rsidRPr="00E114F4" w:rsidDel="007E29A8">
          <w:rPr>
            <w:noProof/>
          </w:rPr>
          <w:delText>–</w:delText>
        </w:r>
      </w:del>
      <w:ins w:id="225" w:author="Proofed" w:date="2020-11-22T14:35:00Z">
        <w:r w:rsidR="007E29A8">
          <w:rPr>
            <w:noProof/>
          </w:rPr>
          <w:t>-</w:t>
        </w:r>
      </w:ins>
      <w:r w:rsidR="00FC7418" w:rsidRPr="00E114F4">
        <w:rPr>
          <w:noProof/>
        </w:rPr>
        <w:t>[23]</w:t>
      </w:r>
      <w:r w:rsidR="00FC7418" w:rsidRPr="00E114F4">
        <w:fldChar w:fldCharType="end"/>
      </w:r>
      <w:r w:rsidR="00FC7418" w:rsidRPr="00E114F4">
        <w:t>.</w:t>
      </w:r>
    </w:p>
    <w:p w14:paraId="648315C9" w14:textId="49171212" w:rsidR="00FC7418" w:rsidRPr="00E114F4" w:rsidRDefault="00FC7418" w:rsidP="00FC7418">
      <w:r w:rsidRPr="00E114F4">
        <w:t xml:space="preserve">In </w:t>
      </w:r>
      <w:ins w:id="226" w:author="Proofed" w:date="2020-11-18T13:50:00Z">
        <w:r w:rsidR="009C6A16" w:rsidRPr="00E114F4">
          <w:t>view of this</w:t>
        </w:r>
      </w:ins>
      <w:del w:id="227" w:author="Proofed" w:date="2020-11-18T13:50:00Z">
        <w:r w:rsidRPr="00E114F4" w:rsidDel="009C6A16">
          <w:delText>this aim</w:delText>
        </w:r>
      </w:del>
      <w:r w:rsidRPr="00E114F4">
        <w:t xml:space="preserve">, several </w:t>
      </w:r>
      <w:del w:id="228" w:author="Proofed" w:date="2020-11-29T19:50:00Z">
        <w:r w:rsidRPr="00E114F4" w:rsidDel="00E21A86">
          <w:delText>research activities</w:delText>
        </w:r>
      </w:del>
      <w:ins w:id="229" w:author="Proofed" w:date="2020-11-29T19:50:00Z">
        <w:r w:rsidR="00E21A86">
          <w:t>studies</w:t>
        </w:r>
      </w:ins>
      <w:r w:rsidRPr="00E114F4">
        <w:t xml:space="preserve"> </w:t>
      </w:r>
      <w:ins w:id="230" w:author="Proofed" w:date="2020-11-18T13:51:00Z">
        <w:r w:rsidR="009C6A16" w:rsidRPr="00E114F4">
          <w:t xml:space="preserve">have </w:t>
        </w:r>
      </w:ins>
      <w:del w:id="231" w:author="Proofed" w:date="2020-11-18T13:51:00Z">
        <w:r w:rsidRPr="00E114F4" w:rsidDel="009C6A16">
          <w:delText>were</w:delText>
        </w:r>
      </w:del>
      <w:ins w:id="232" w:author="Proofed" w:date="2020-11-18T13:51:00Z">
        <w:r w:rsidR="009C6A16" w:rsidRPr="00E114F4">
          <w:t>been</w:t>
        </w:r>
      </w:ins>
      <w:r w:rsidRPr="00E114F4">
        <w:t xml:space="preserve"> conducted </w:t>
      </w:r>
      <w:ins w:id="233" w:author="Proofed" w:date="2020-11-18T13:51:00Z">
        <w:r w:rsidR="009C6A16" w:rsidRPr="00E114F4">
          <w:t xml:space="preserve">over </w:t>
        </w:r>
      </w:ins>
      <w:del w:id="234" w:author="Proofed" w:date="2020-11-18T13:51:00Z">
        <w:r w:rsidRPr="00E114F4" w:rsidDel="009C6A16">
          <w:delText xml:space="preserve">during </w:delText>
        </w:r>
      </w:del>
      <w:r w:rsidRPr="00E114F4">
        <w:t xml:space="preserve">the </w:t>
      </w:r>
      <w:ins w:id="235" w:author="Proofed" w:date="2020-11-18T13:51:00Z">
        <w:r w:rsidR="009C6A16" w:rsidRPr="00E114F4">
          <w:t xml:space="preserve">few </w:t>
        </w:r>
      </w:ins>
      <w:r w:rsidRPr="00E114F4">
        <w:t>last years</w:t>
      </w:r>
      <w:ins w:id="236" w:author="Proofed" w:date="2020-11-29T19:50:00Z">
        <w:r w:rsidR="00E21A86">
          <w:t xml:space="preserve"> that</w:t>
        </w:r>
      </w:ins>
      <w:ins w:id="237" w:author="Proofed" w:date="2020-11-18T13:51:00Z">
        <w:r w:rsidR="009C6A16" w:rsidRPr="00E114F4">
          <w:t xml:space="preserve"> </w:t>
        </w:r>
      </w:ins>
      <w:del w:id="238" w:author="Proofed" w:date="2020-11-18T13:51:00Z">
        <w:r w:rsidRPr="00E114F4" w:rsidDel="009C6A16">
          <w:delText xml:space="preserve">. These efforts </w:delText>
        </w:r>
      </w:del>
      <w:r w:rsidRPr="00E114F4">
        <w:t xml:space="preserve">have led to two different strategies for estimating the </w:t>
      </w:r>
      <w:del w:id="239" w:author="Proofed" w:date="2020-11-22T14:24:00Z">
        <w:r w:rsidRPr="00E114F4" w:rsidDel="00442D59">
          <w:delText>build-time</w:delText>
        </w:r>
      </w:del>
      <w:ins w:id="240" w:author="Proofed" w:date="2020-11-22T14:24:00Z">
        <w:r w:rsidR="00442D59">
          <w:t>build time</w:t>
        </w:r>
      </w:ins>
      <w:r w:rsidRPr="00E114F4">
        <w:t>.</w:t>
      </w:r>
    </w:p>
    <w:p w14:paraId="13E7B06A" w14:textId="44F1238F" w:rsidR="00FC7418" w:rsidRPr="00E114F4" w:rsidDel="009C6A16" w:rsidRDefault="009C6A16" w:rsidP="00FC7418">
      <w:pPr>
        <w:rPr>
          <w:del w:id="241" w:author="Proofed" w:date="2020-11-18T13:52:00Z"/>
        </w:rPr>
      </w:pPr>
      <w:ins w:id="242" w:author="Proofed" w:date="2020-11-18T13:51:00Z">
        <w:r w:rsidRPr="00E114F4">
          <w:t xml:space="preserve">The </w:t>
        </w:r>
      </w:ins>
      <w:del w:id="243" w:author="Proofed" w:date="2020-11-18T13:51:00Z">
        <w:r w:rsidR="00FC7418" w:rsidRPr="00E114F4" w:rsidDel="009C6A16">
          <w:delText>A f</w:delText>
        </w:r>
      </w:del>
      <w:ins w:id="244" w:author="Proofed" w:date="2020-11-18T13:51:00Z">
        <w:r w:rsidRPr="00E114F4">
          <w:t>f</w:t>
        </w:r>
      </w:ins>
      <w:r w:rsidR="00FC7418" w:rsidRPr="00E114F4">
        <w:t xml:space="preserve">irst strategy </w:t>
      </w:r>
      <w:ins w:id="245" w:author="Proofed" w:date="2020-11-18T13:51:00Z">
        <w:r w:rsidRPr="00E114F4">
          <w:t xml:space="preserve">involves </w:t>
        </w:r>
      </w:ins>
      <w:r w:rsidR="00FC7418" w:rsidRPr="00E114F4">
        <w:t>perform</w:t>
      </w:r>
      <w:ins w:id="246" w:author="Proofed" w:date="2020-11-18T13:51:00Z">
        <w:r w:rsidRPr="00E114F4">
          <w:t xml:space="preserve">ing </w:t>
        </w:r>
      </w:ins>
      <w:del w:id="247" w:author="Proofed" w:date="2020-11-18T13:51:00Z">
        <w:r w:rsidR="00FC7418" w:rsidRPr="00E114F4" w:rsidDel="009C6A16">
          <w:delText xml:space="preserve">s </w:delText>
        </w:r>
      </w:del>
      <w:r w:rsidR="00FC7418" w:rsidRPr="00E114F4">
        <w:t>a detailed</w:t>
      </w:r>
      <w:del w:id="248" w:author="Proofed" w:date="2020-11-18T13:51:00Z">
        <w:r w:rsidR="00FC7418" w:rsidRPr="00E114F4" w:rsidDel="009C6A16">
          <w:delText>–</w:delText>
        </w:r>
      </w:del>
      <w:ins w:id="249" w:author="Proofed" w:date="2020-11-18T13:51:00Z">
        <w:r w:rsidRPr="00E114F4">
          <w:t xml:space="preserve"> </w:t>
        </w:r>
      </w:ins>
      <w:r w:rsidR="00FC7418" w:rsidRPr="00E114F4">
        <w:t xml:space="preserve">analysis of the manufacturing activity and </w:t>
      </w:r>
      <w:ins w:id="250" w:author="Proofed" w:date="2020-11-18T13:52:00Z">
        <w:r w:rsidRPr="00E114F4">
          <w:t xml:space="preserve">is regarded as </w:t>
        </w:r>
      </w:ins>
      <w:del w:id="251" w:author="Proofed" w:date="2020-11-18T13:52:00Z">
        <w:r w:rsidR="00FC7418" w:rsidRPr="00E114F4" w:rsidDel="009C6A16">
          <w:delText xml:space="preserve">should be also </w:delText>
        </w:r>
      </w:del>
      <w:r w:rsidR="00FC7418" w:rsidRPr="00E114F4">
        <w:t>the most reliable</w:t>
      </w:r>
      <w:ins w:id="252" w:author="Proofed" w:date="2020-11-18T13:52:00Z">
        <w:r w:rsidRPr="00E114F4">
          <w:t xml:space="preserve"> approach</w:t>
        </w:r>
      </w:ins>
      <w:r w:rsidR="00FC7418" w:rsidRPr="00E114F4">
        <w:t>.</w:t>
      </w:r>
      <w:ins w:id="253" w:author="Proofed" w:date="2020-11-18T13:52:00Z">
        <w:r w:rsidRPr="00E114F4">
          <w:t xml:space="preserve"> Meanwhile, the </w:t>
        </w:r>
      </w:ins>
      <w:del w:id="254" w:author="Proofed" w:date="2020-11-18T13:52:00Z">
        <w:r w:rsidR="00FC7418" w:rsidRPr="00E114F4" w:rsidDel="009C6A16">
          <w:delText xml:space="preserve"> </w:delText>
        </w:r>
      </w:del>
    </w:p>
    <w:p w14:paraId="3A6797AB" w14:textId="77641A05" w:rsidR="00FC7418" w:rsidRPr="00E114F4" w:rsidRDefault="00FC7418" w:rsidP="00FC7418">
      <w:del w:id="255" w:author="Proofed" w:date="2020-11-18T13:52:00Z">
        <w:r w:rsidRPr="00E114F4" w:rsidDel="009C6A16">
          <w:delText xml:space="preserve">A </w:delText>
        </w:r>
      </w:del>
      <w:r w:rsidRPr="00E114F4">
        <w:t xml:space="preserve">second </w:t>
      </w:r>
      <w:ins w:id="256" w:author="Proofed" w:date="2020-11-18T13:52:00Z">
        <w:r w:rsidR="009C6A16" w:rsidRPr="00E114F4">
          <w:t xml:space="preserve">strategy involves </w:t>
        </w:r>
      </w:ins>
      <w:del w:id="257" w:author="Proofed" w:date="2020-11-18T13:52:00Z">
        <w:r w:rsidRPr="00E114F4" w:rsidDel="009C6A16">
          <w:delText xml:space="preserve">approach </w:delText>
        </w:r>
      </w:del>
      <w:r w:rsidRPr="00E114F4">
        <w:t>perform</w:t>
      </w:r>
      <w:ins w:id="258" w:author="Proofed" w:date="2020-11-18T13:52:00Z">
        <w:r w:rsidR="009C6A16" w:rsidRPr="00E114F4">
          <w:t xml:space="preserve">ing </w:t>
        </w:r>
      </w:ins>
      <w:del w:id="259" w:author="Proofed" w:date="2020-11-18T13:52:00Z">
        <w:r w:rsidRPr="00E114F4" w:rsidDel="009C6A16">
          <w:delText xml:space="preserve">s </w:delText>
        </w:r>
      </w:del>
      <w:r w:rsidRPr="00E114F4">
        <w:t xml:space="preserve">the </w:t>
      </w:r>
      <w:del w:id="260" w:author="Proofed" w:date="2020-11-22T14:24:00Z">
        <w:r w:rsidRPr="00E114F4" w:rsidDel="00442D59">
          <w:delText>build-time</w:delText>
        </w:r>
      </w:del>
      <w:ins w:id="261" w:author="Proofed" w:date="2020-11-22T14:24:00Z">
        <w:r w:rsidR="00442D59">
          <w:t>build time</w:t>
        </w:r>
      </w:ins>
      <w:r w:rsidRPr="00E114F4">
        <w:t xml:space="preserve"> estimation </w:t>
      </w:r>
      <w:ins w:id="262" w:author="Proofed" w:date="2020-11-18T13:52:00Z">
        <w:r w:rsidR="009C6A16" w:rsidRPr="00E114F4">
          <w:t xml:space="preserve">according to </w:t>
        </w:r>
      </w:ins>
      <w:del w:id="263" w:author="Proofed" w:date="2020-11-18T13:52:00Z">
        <w:r w:rsidRPr="00E114F4" w:rsidDel="009C6A16">
          <w:delText xml:space="preserve">by </w:delText>
        </w:r>
      </w:del>
      <w:ins w:id="264" w:author="Proofed" w:date="2020-11-18T13:52:00Z">
        <w:r w:rsidR="009C6A16" w:rsidRPr="00E114F4">
          <w:t>ap</w:t>
        </w:r>
      </w:ins>
      <w:r w:rsidRPr="00E114F4">
        <w:t>prop</w:t>
      </w:r>
      <w:del w:id="265" w:author="Proofed" w:date="2020-11-18T13:52:00Z">
        <w:r w:rsidRPr="00E114F4" w:rsidDel="009C6A16">
          <w:delText>e</w:delText>
        </w:r>
      </w:del>
      <w:r w:rsidRPr="00E114F4">
        <w:t>r</w:t>
      </w:r>
      <w:ins w:id="266" w:author="Proofed" w:date="2020-11-18T13:53:00Z">
        <w:r w:rsidR="009C6A16" w:rsidRPr="00E114F4">
          <w:t>iate</w:t>
        </w:r>
      </w:ins>
      <w:r w:rsidRPr="00E114F4">
        <w:t>ly</w:t>
      </w:r>
      <w:del w:id="267" w:author="Proofed" w:date="2020-11-18T13:53:00Z">
        <w:r w:rsidRPr="00E114F4" w:rsidDel="009C6A16">
          <w:delText>-</w:delText>
        </w:r>
      </w:del>
      <w:ins w:id="268" w:author="Proofed" w:date="2020-11-18T13:53:00Z">
        <w:r w:rsidR="009C6A16" w:rsidRPr="00E114F4">
          <w:t xml:space="preserve"> </w:t>
        </w:r>
      </w:ins>
      <w:r w:rsidRPr="00E114F4">
        <w:t xml:space="preserve">defined parametric functions in which the independent variables are </w:t>
      </w:r>
      <w:ins w:id="269" w:author="Proofed" w:date="2020-11-18T13:53:00Z">
        <w:r w:rsidR="009C6A16" w:rsidRPr="00E114F4">
          <w:t xml:space="preserve">a number of </w:t>
        </w:r>
      </w:ins>
      <w:del w:id="270" w:author="Proofed" w:date="2020-11-18T13:53:00Z">
        <w:r w:rsidRPr="00E114F4" w:rsidDel="009C6A16">
          <w:delText xml:space="preserve">few </w:delText>
        </w:r>
      </w:del>
      <w:del w:id="271" w:author="Proofed" w:date="2020-11-22T14:24:00Z">
        <w:r w:rsidRPr="00E114F4" w:rsidDel="00442D59">
          <w:delText>build-time</w:delText>
        </w:r>
      </w:del>
      <w:ins w:id="272" w:author="Proofed" w:date="2020-11-22T14:24:00Z">
        <w:r w:rsidR="00442D59">
          <w:t>build</w:t>
        </w:r>
      </w:ins>
      <w:ins w:id="273" w:author="Proofed" w:date="2020-11-29T19:51:00Z">
        <w:r w:rsidR="00E21A86">
          <w:t>-</w:t>
        </w:r>
      </w:ins>
      <w:ins w:id="274" w:author="Proofed" w:date="2020-11-22T14:24:00Z">
        <w:r w:rsidR="00442D59">
          <w:t>time</w:t>
        </w:r>
      </w:ins>
      <w:r w:rsidRPr="00E114F4">
        <w:t xml:space="preserve"> driving factors. </w:t>
      </w:r>
    </w:p>
    <w:p w14:paraId="333247B3" w14:textId="150D3D5D" w:rsidR="00FC7418" w:rsidRPr="00E114F4" w:rsidRDefault="00FC7418" w:rsidP="00FC7418">
      <w:r w:rsidRPr="00E114F4">
        <w:t>The detailed-analysis</w:t>
      </w:r>
      <w:ins w:id="275" w:author="Proofed" w:date="2020-11-18T13:53:00Z">
        <w:r w:rsidR="009C6A16" w:rsidRPr="00E114F4">
          <w:t>-</w:t>
        </w:r>
      </w:ins>
      <w:del w:id="276" w:author="Proofed" w:date="2020-11-18T13:53:00Z">
        <w:r w:rsidRPr="00E114F4" w:rsidDel="009C6A16">
          <w:delText xml:space="preserve"> </w:delText>
        </w:r>
      </w:del>
      <w:r w:rsidRPr="00E114F4">
        <w:t xml:space="preserve">based methods use complete information related to the geometry of the object and to the manufacturing process. </w:t>
      </w:r>
      <w:ins w:id="277" w:author="Proofed" w:date="2020-11-18T13:53:00Z">
        <w:r w:rsidR="009C6A16" w:rsidRPr="00E114F4">
          <w:t xml:space="preserve">In using </w:t>
        </w:r>
      </w:ins>
      <w:del w:id="278" w:author="Proofed" w:date="2020-11-18T13:53:00Z">
        <w:r w:rsidRPr="00E114F4" w:rsidDel="009C6A16">
          <w:delText xml:space="preserve">By </w:delText>
        </w:r>
      </w:del>
      <w:r w:rsidRPr="00E114F4">
        <w:t xml:space="preserve">this method, a </w:t>
      </w:r>
      <w:ins w:id="279" w:author="Proofed" w:date="2020-11-18T13:53:00Z">
        <w:r w:rsidR="009C6A16" w:rsidRPr="00E114F4">
          <w:t xml:space="preserve">highly </w:t>
        </w:r>
      </w:ins>
      <w:del w:id="280" w:author="Proofed" w:date="2020-11-18T13:53:00Z">
        <w:r w:rsidRPr="00E114F4" w:rsidDel="009C6A16">
          <w:delText xml:space="preserve">very </w:delText>
        </w:r>
      </w:del>
      <w:r w:rsidRPr="00E114F4">
        <w:t xml:space="preserve">accurate estimation of the </w:t>
      </w:r>
      <w:del w:id="281" w:author="Proofed" w:date="2020-11-22T14:24:00Z">
        <w:r w:rsidRPr="00E114F4" w:rsidDel="00442D59">
          <w:delText>build-time</w:delText>
        </w:r>
      </w:del>
      <w:ins w:id="282" w:author="Proofed" w:date="2020-11-22T14:24:00Z">
        <w:r w:rsidR="00442D59">
          <w:t>build time</w:t>
        </w:r>
      </w:ins>
      <w:r w:rsidRPr="00E114F4">
        <w:t xml:space="preserve"> could </w:t>
      </w:r>
      <w:del w:id="283" w:author="Proofed" w:date="2020-11-18T13:54:00Z">
        <w:r w:rsidRPr="00E114F4" w:rsidDel="009C6A16">
          <w:delText xml:space="preserve">be </w:delText>
        </w:r>
      </w:del>
      <w:r w:rsidRPr="00E114F4">
        <w:t xml:space="preserve">potentially </w:t>
      </w:r>
      <w:ins w:id="284" w:author="Proofed" w:date="2020-11-18T13:54:00Z">
        <w:r w:rsidR="009C6A16" w:rsidRPr="00E114F4">
          <w:t xml:space="preserve">be </w:t>
        </w:r>
      </w:ins>
      <w:r w:rsidRPr="00E114F4">
        <w:t xml:space="preserve">obtained. </w:t>
      </w:r>
      <w:ins w:id="285" w:author="Proofed" w:date="2020-11-18T13:54:00Z">
        <w:r w:rsidR="009C6A16" w:rsidRPr="00E114F4">
          <w:t xml:space="preserve">However, </w:t>
        </w:r>
      </w:ins>
      <w:del w:id="286" w:author="Proofed" w:date="2020-11-18T13:54:00Z">
        <w:r w:rsidRPr="00E114F4" w:rsidDel="009C6A16">
          <w:delText xml:space="preserve">On the other side, the </w:delText>
        </w:r>
      </w:del>
      <w:r w:rsidRPr="00E114F4">
        <w:t xml:space="preserve">complete information is </w:t>
      </w:r>
      <w:ins w:id="287" w:author="Proofed" w:date="2020-11-18T13:54:00Z">
        <w:r w:rsidR="009C6A16" w:rsidRPr="00E114F4">
          <w:t xml:space="preserve">required </w:t>
        </w:r>
      </w:ins>
      <w:del w:id="288" w:author="Proofed" w:date="2020-11-18T13:54:00Z">
        <w:r w:rsidRPr="00E114F4" w:rsidDel="009C6A16">
          <w:delText xml:space="preserve">necessary </w:delText>
        </w:r>
      </w:del>
      <w:r w:rsidRPr="00E114F4">
        <w:t>for th</w:t>
      </w:r>
      <w:del w:id="289" w:author="Proofed" w:date="2020-11-18T13:54:00Z">
        <w:r w:rsidRPr="00E114F4" w:rsidDel="009C6A16">
          <w:delText>at</w:delText>
        </w:r>
      </w:del>
      <w:ins w:id="290" w:author="Proofed" w:date="2020-11-18T13:54:00Z">
        <w:r w:rsidR="009C6A16" w:rsidRPr="00E114F4">
          <w:t>e</w:t>
        </w:r>
      </w:ins>
      <w:r w:rsidRPr="00E114F4">
        <w:t xml:space="preserve"> evaluation</w:t>
      </w:r>
      <w:ins w:id="291" w:author="Proofed" w:date="2020-11-18T13:54:00Z">
        <w:r w:rsidR="009C6A16" w:rsidRPr="00E114F4">
          <w:t xml:space="preserve">, as is </w:t>
        </w:r>
      </w:ins>
      <w:del w:id="292" w:author="Proofed" w:date="2020-11-18T13:54:00Z">
        <w:r w:rsidRPr="00E114F4" w:rsidDel="009C6A16">
          <w:delText xml:space="preserve"> and a</w:delText>
        </w:r>
      </w:del>
      <w:ins w:id="293" w:author="Proofed" w:date="2020-11-18T13:54:00Z">
        <w:r w:rsidR="009C6A16" w:rsidRPr="00E114F4">
          <w:t>a</w:t>
        </w:r>
      </w:ins>
      <w:r w:rsidRPr="00E114F4">
        <w:t xml:space="preserve"> detailed analysis of the manufacturing activity</w:t>
      </w:r>
      <w:del w:id="294" w:author="Proofed" w:date="2020-11-18T13:54:00Z">
        <w:r w:rsidRPr="00E114F4" w:rsidDel="009C6A16">
          <w:delText xml:space="preserve"> is required</w:delText>
        </w:r>
      </w:del>
      <w:r w:rsidRPr="00E114F4">
        <w:t xml:space="preserve">. For these reasons, </w:t>
      </w:r>
      <w:ins w:id="295" w:author="Proofed" w:date="2020-11-18T13:54:00Z">
        <w:r w:rsidR="009C6A16" w:rsidRPr="00E114F4">
          <w:t xml:space="preserve">the </w:t>
        </w:r>
      </w:ins>
      <w:r w:rsidRPr="00E114F4">
        <w:t>detailed</w:t>
      </w:r>
      <w:del w:id="296" w:author="Proofed" w:date="2020-11-18T13:55:00Z">
        <w:r w:rsidRPr="00E114F4" w:rsidDel="009C6A16">
          <w:delText>-</w:delText>
        </w:r>
      </w:del>
      <w:ins w:id="297" w:author="Proofed" w:date="2020-11-18T13:55:00Z">
        <w:r w:rsidR="009C6A16" w:rsidRPr="00E114F4">
          <w:t xml:space="preserve"> </w:t>
        </w:r>
      </w:ins>
      <w:r w:rsidRPr="00E114F4">
        <w:t xml:space="preserve">analysis </w:t>
      </w:r>
      <w:ins w:id="298" w:author="Proofed" w:date="2020-11-18T13:55:00Z">
        <w:r w:rsidR="009C6A16" w:rsidRPr="00E114F4">
          <w:t xml:space="preserve">approach </w:t>
        </w:r>
      </w:ins>
      <w:r w:rsidRPr="00E114F4">
        <w:t xml:space="preserve">is computationally </w:t>
      </w:r>
      <w:r w:rsidR="00932CA1" w:rsidRPr="00E114F4">
        <w:t>expensive,</w:t>
      </w:r>
      <w:r w:rsidRPr="00E114F4">
        <w:t xml:space="preserve"> and more time is required for </w:t>
      </w:r>
      <w:ins w:id="299" w:author="Proofed" w:date="2020-11-18T13:55:00Z">
        <w:r w:rsidR="009C6A16" w:rsidRPr="00E114F4">
          <w:t xml:space="preserve">the </w:t>
        </w:r>
      </w:ins>
      <w:del w:id="300" w:author="Proofed" w:date="2020-11-22T14:24:00Z">
        <w:r w:rsidRPr="00E114F4" w:rsidDel="00442D59">
          <w:delText>build-time</w:delText>
        </w:r>
      </w:del>
      <w:ins w:id="301" w:author="Proofed" w:date="2020-11-22T14:24:00Z">
        <w:r w:rsidR="00442D59">
          <w:t>build time</w:t>
        </w:r>
      </w:ins>
      <w:r w:rsidRPr="00E114F4">
        <w:t xml:space="preserve"> estimation. </w:t>
      </w:r>
    </w:p>
    <w:p w14:paraId="2AF569EE" w14:textId="2DA15F78" w:rsidR="00FC7418" w:rsidRPr="00E114F4" w:rsidRDefault="009C6A16" w:rsidP="00D1672B">
      <w:ins w:id="302" w:author="Proofed" w:date="2020-11-18T13:55:00Z">
        <w:r w:rsidRPr="00E114F4">
          <w:t xml:space="preserve">Meanwhile, while </w:t>
        </w:r>
      </w:ins>
      <w:del w:id="303" w:author="Proofed" w:date="2020-11-18T13:55:00Z">
        <w:r w:rsidR="00FC7418" w:rsidRPr="00E114F4" w:rsidDel="009C6A16">
          <w:delText xml:space="preserve">Instead </w:delText>
        </w:r>
      </w:del>
      <w:r w:rsidR="00FC7418" w:rsidRPr="00E114F4">
        <w:t>the parametric</w:t>
      </w:r>
      <w:ins w:id="304" w:author="Proofed" w:date="2020-11-18T13:55:00Z">
        <w:r w:rsidRPr="00E114F4">
          <w:t>-based</w:t>
        </w:r>
      </w:ins>
      <w:r w:rsidR="00FC7418" w:rsidRPr="00E114F4">
        <w:t xml:space="preserve"> methods are less accurate than </w:t>
      </w:r>
      <w:ins w:id="305" w:author="Proofed" w:date="2020-11-18T13:55:00Z">
        <w:r w:rsidRPr="00E114F4">
          <w:t>the first approach</w:t>
        </w:r>
      </w:ins>
      <w:del w:id="306" w:author="Proofed" w:date="2020-11-18T13:55:00Z">
        <w:r w:rsidR="00FC7418" w:rsidRPr="00E114F4" w:rsidDel="009C6A16">
          <w:delText>the first one but</w:delText>
        </w:r>
      </w:del>
      <w:r w:rsidR="00FC7418" w:rsidRPr="00E114F4">
        <w:t xml:space="preserve">, </w:t>
      </w:r>
      <w:del w:id="307" w:author="Proofed" w:date="2020-11-18T13:55:00Z">
        <w:r w:rsidR="00FC7418" w:rsidRPr="00E114F4" w:rsidDel="009C6A16">
          <w:delText xml:space="preserve">on the other hand, </w:delText>
        </w:r>
      </w:del>
      <w:r w:rsidR="00FC7418" w:rsidRPr="00E114F4">
        <w:t>they require few</w:t>
      </w:r>
      <w:ins w:id="308" w:author="Proofed" w:date="2020-11-18T13:56:00Z">
        <w:r w:rsidRPr="00E114F4">
          <w:t>er</w:t>
        </w:r>
      </w:ins>
      <w:r w:rsidR="00FC7418" w:rsidRPr="00E114F4">
        <w:t xml:space="preserve"> data as </w:t>
      </w:r>
      <w:r w:rsidR="00932CA1" w:rsidRPr="00E114F4">
        <w:t>input</w:t>
      </w:r>
      <w:del w:id="309" w:author="Proofed" w:date="2020-11-18T13:56:00Z">
        <w:r w:rsidR="00932CA1" w:rsidRPr="00E114F4" w:rsidDel="009C6A16">
          <w:delText>,</w:delText>
        </w:r>
      </w:del>
      <w:ins w:id="310" w:author="Proofed" w:date="2020-11-18T13:56:00Z">
        <w:r w:rsidRPr="00E114F4">
          <w:t xml:space="preserve"> </w:t>
        </w:r>
      </w:ins>
      <w:del w:id="311" w:author="Proofed" w:date="2020-11-18T13:56:00Z">
        <w:r w:rsidR="00FC7418" w:rsidRPr="00E114F4" w:rsidDel="009C6A16">
          <w:delText xml:space="preserve"> </w:delText>
        </w:r>
      </w:del>
      <w:r w:rsidR="00FC7418" w:rsidRPr="00E114F4">
        <w:t xml:space="preserve">and </w:t>
      </w:r>
      <w:del w:id="312" w:author="Proofed" w:date="2020-11-18T13:56:00Z">
        <w:r w:rsidR="00FC7418" w:rsidRPr="00E114F4" w:rsidDel="009C6A16">
          <w:delText xml:space="preserve">they </w:delText>
        </w:r>
      </w:del>
      <w:r w:rsidR="00FC7418" w:rsidRPr="00E114F4">
        <w:t xml:space="preserve">are </w:t>
      </w:r>
      <w:del w:id="313" w:author="Proofed" w:date="2020-11-18T13:56:00Z">
        <w:r w:rsidR="00FC7418" w:rsidRPr="00E114F4" w:rsidDel="009C6A16">
          <w:delText xml:space="preserve">computationally </w:delText>
        </w:r>
      </w:del>
      <w:r w:rsidR="00FC7418" w:rsidRPr="00E114F4">
        <w:t>less expensive</w:t>
      </w:r>
      <w:ins w:id="314" w:author="Proofed" w:date="2020-11-18T13:56:00Z">
        <w:r w:rsidRPr="00E114F4">
          <w:t xml:space="preserve"> in computation terms</w:t>
        </w:r>
      </w:ins>
      <w:r w:rsidR="00FC7418" w:rsidRPr="00E114F4">
        <w:t xml:space="preserve">. The parametric-based methods make use of </w:t>
      </w:r>
      <w:ins w:id="315" w:author="Proofed" w:date="2020-11-18T13:56:00Z">
        <w:r w:rsidRPr="00E114F4">
          <w:t xml:space="preserve">certain </w:t>
        </w:r>
      </w:ins>
      <w:del w:id="316" w:author="Proofed" w:date="2020-11-18T13:56:00Z">
        <w:r w:rsidR="00FC7418" w:rsidRPr="00E114F4" w:rsidDel="009C6A16">
          <w:delText xml:space="preserve">some </w:delText>
        </w:r>
      </w:del>
      <w:ins w:id="317" w:author="Proofed" w:date="2020-11-18T13:56:00Z">
        <w:r w:rsidRPr="00E114F4">
          <w:t xml:space="preserve">pertinent </w:t>
        </w:r>
      </w:ins>
      <w:del w:id="318" w:author="Proofed" w:date="2020-11-18T13:56:00Z">
        <w:r w:rsidR="00FC7418" w:rsidRPr="00E114F4" w:rsidDel="009C6A16">
          <w:delText xml:space="preserve">driving </w:delText>
        </w:r>
      </w:del>
      <w:del w:id="319" w:author="Proofed" w:date="2020-11-22T14:24:00Z">
        <w:r w:rsidR="00FC7418" w:rsidRPr="00E114F4" w:rsidDel="00442D59">
          <w:delText>build-time</w:delText>
        </w:r>
      </w:del>
      <w:ins w:id="320" w:author="Proofed" w:date="2020-11-22T14:24:00Z">
        <w:r w:rsidR="00442D59">
          <w:t>build time</w:t>
        </w:r>
      </w:ins>
      <w:r w:rsidR="00FC7418" w:rsidRPr="00E114F4">
        <w:t xml:space="preserve"> factors, which </w:t>
      </w:r>
      <w:ins w:id="321" w:author="Proofed" w:date="2020-11-18T13:57:00Z">
        <w:r w:rsidRPr="00E114F4">
          <w:t xml:space="preserve">serve as </w:t>
        </w:r>
      </w:ins>
      <w:del w:id="322" w:author="Proofed" w:date="2020-11-18T13:57:00Z">
        <w:r w:rsidR="00FC7418" w:rsidRPr="00E114F4" w:rsidDel="009C6A16">
          <w:delText xml:space="preserve">are </w:delText>
        </w:r>
      </w:del>
      <w:r w:rsidR="00FC7418" w:rsidRPr="00E114F4">
        <w:t xml:space="preserve">the independent parameters used in the functions to evaluate the </w:t>
      </w:r>
      <w:ins w:id="323" w:author="Proofed" w:date="2020-11-18T13:57:00Z">
        <w:r w:rsidRPr="00E114F4">
          <w:t xml:space="preserve">dependent variable, that is, the </w:t>
        </w:r>
      </w:ins>
      <w:del w:id="324" w:author="Proofed" w:date="2020-11-22T14:24:00Z">
        <w:r w:rsidR="00FC7418" w:rsidRPr="00E114F4" w:rsidDel="00442D59">
          <w:delText>build-time</w:delText>
        </w:r>
      </w:del>
      <w:ins w:id="325" w:author="Proofed" w:date="2020-11-22T14:24:00Z">
        <w:r w:rsidR="00442D59">
          <w:t>build time</w:t>
        </w:r>
      </w:ins>
      <w:del w:id="326" w:author="Proofed" w:date="2020-11-18T13:57:00Z">
        <w:r w:rsidR="00FC7418" w:rsidRPr="00E114F4" w:rsidDel="009C6A16">
          <w:delText>, which is the dependent variable</w:delText>
        </w:r>
      </w:del>
      <w:r w:rsidR="00FC7418" w:rsidRPr="00E114F4">
        <w:t xml:space="preserve">. These parameters can be computed </w:t>
      </w:r>
      <w:ins w:id="327" w:author="Proofed" w:date="2020-11-18T13:57:00Z">
        <w:r w:rsidRPr="00E114F4">
          <w:t xml:space="preserve">through </w:t>
        </w:r>
      </w:ins>
      <w:del w:id="328" w:author="Proofed" w:date="2020-11-18T13:57:00Z">
        <w:r w:rsidR="00FC7418" w:rsidRPr="00E114F4" w:rsidDel="009C6A16">
          <w:delText xml:space="preserve">by </w:delText>
        </w:r>
      </w:del>
      <w:del w:id="329" w:author="Proofed" w:date="2020-11-18T17:46:00Z">
        <w:r w:rsidR="00FC7418" w:rsidRPr="00E114F4" w:rsidDel="00E05468">
          <w:delText>analy</w:delText>
        </w:r>
      </w:del>
      <w:del w:id="330" w:author="Proofed" w:date="2020-11-18T13:57:00Z">
        <w:r w:rsidR="00FC7418" w:rsidRPr="00E114F4" w:rsidDel="009C6A16">
          <w:delText>s</w:delText>
        </w:r>
      </w:del>
      <w:del w:id="331" w:author="Proofed" w:date="2020-11-18T17:46:00Z">
        <w:r w:rsidR="00FC7418" w:rsidRPr="00E114F4" w:rsidDel="00E05468">
          <w:delText>ing</w:delText>
        </w:r>
      </w:del>
      <w:ins w:id="332" w:author="Proofed" w:date="2020-11-18T17:46:00Z">
        <w:r w:rsidR="00E05468" w:rsidRPr="00E114F4">
          <w:t>analysing</w:t>
        </w:r>
      </w:ins>
      <w:r w:rsidR="00FC7418" w:rsidRPr="00E114F4">
        <w:t xml:space="preserve"> the geometric </w:t>
      </w:r>
      <w:r w:rsidR="00FC7418" w:rsidRPr="00E114F4">
        <w:lastRenderedPageBreak/>
        <w:t xml:space="preserve">model of the object to be manufactured (volume, bounding box, etc.). </w:t>
      </w:r>
      <w:ins w:id="333" w:author="Proofed" w:date="2020-11-18T13:58:00Z">
        <w:r w:rsidRPr="00E114F4">
          <w:t xml:space="preserve">However, </w:t>
        </w:r>
      </w:ins>
      <w:del w:id="334" w:author="Proofed" w:date="2020-11-18T13:58:00Z">
        <w:r w:rsidR="00FC7418" w:rsidRPr="00E114F4" w:rsidDel="009C6A16">
          <w:delText>T</w:delText>
        </w:r>
      </w:del>
      <w:ins w:id="335" w:author="Proofed" w:date="2020-11-18T13:58:00Z">
        <w:r w:rsidRPr="00E114F4">
          <w:t>t</w:t>
        </w:r>
      </w:ins>
      <w:r w:rsidR="00FC7418" w:rsidRPr="00E114F4">
        <w:t>he most challenging aspect of this typ</w:t>
      </w:r>
      <w:del w:id="336" w:author="Proofed" w:date="2020-11-18T13:58:00Z">
        <w:r w:rsidR="00FC7418" w:rsidRPr="00E114F4" w:rsidDel="009C6A16">
          <w:delText>ology</w:delText>
        </w:r>
      </w:del>
      <w:ins w:id="337" w:author="Proofed" w:date="2020-11-18T13:58:00Z">
        <w:r w:rsidRPr="00E114F4">
          <w:t>e</w:t>
        </w:r>
      </w:ins>
      <w:r w:rsidR="00FC7418" w:rsidRPr="00E114F4">
        <w:t xml:space="preserve"> of method</w:t>
      </w:r>
      <w:del w:id="338" w:author="Proofed" w:date="2020-11-18T13:58:00Z">
        <w:r w:rsidR="00FC7418" w:rsidRPr="00E114F4" w:rsidDel="009C6A16">
          <w:delText>s</w:delText>
        </w:r>
      </w:del>
      <w:r w:rsidR="00FC7418" w:rsidRPr="00E114F4">
        <w:t xml:space="preserve"> </w:t>
      </w:r>
      <w:ins w:id="339" w:author="Proofed" w:date="2020-11-18T13:58:00Z">
        <w:r w:rsidRPr="00E114F4">
          <w:t xml:space="preserve">lies </w:t>
        </w:r>
      </w:ins>
      <w:del w:id="340" w:author="Proofed" w:date="2020-11-18T13:58:00Z">
        <w:r w:rsidR="00FC7418" w:rsidRPr="00E114F4" w:rsidDel="009C6A16">
          <w:delText xml:space="preserve">consists </w:delText>
        </w:r>
      </w:del>
      <w:r w:rsidR="00FC7418" w:rsidRPr="00E114F4">
        <w:t xml:space="preserve">in identifying these factors. The set of parameters used should take into account all the elements </w:t>
      </w:r>
      <w:ins w:id="341" w:author="Proofed" w:date="2020-11-18T13:58:00Z">
        <w:r w:rsidRPr="00E114F4">
          <w:t xml:space="preserve">that </w:t>
        </w:r>
      </w:ins>
      <w:del w:id="342" w:author="Proofed" w:date="2020-11-18T13:58:00Z">
        <w:r w:rsidR="00FC7418" w:rsidRPr="00E114F4" w:rsidDel="009C6A16">
          <w:delText xml:space="preserve">which </w:delText>
        </w:r>
      </w:del>
      <w:r w:rsidR="00FC7418" w:rsidRPr="00E114F4">
        <w:t xml:space="preserve">affect </w:t>
      </w:r>
      <w:del w:id="343" w:author="Proofed" w:date="2020-11-22T14:24:00Z">
        <w:r w:rsidR="00FC7418" w:rsidRPr="00E114F4" w:rsidDel="00442D59">
          <w:delText>build-time</w:delText>
        </w:r>
      </w:del>
      <w:ins w:id="344" w:author="Proofed" w:date="2020-11-22T14:24:00Z">
        <w:r w:rsidR="00442D59">
          <w:t>build time</w:t>
        </w:r>
      </w:ins>
      <w:ins w:id="345" w:author="Proofed" w:date="2020-11-18T13:58:00Z">
        <w:r w:rsidRPr="00E114F4">
          <w:t xml:space="preserve">, while </w:t>
        </w:r>
      </w:ins>
      <w:del w:id="346" w:author="Proofed" w:date="2020-11-18T13:58:00Z">
        <w:r w:rsidR="00FC7418" w:rsidRPr="00E114F4" w:rsidDel="009C6A16">
          <w:delText xml:space="preserve"> and t</w:delText>
        </w:r>
      </w:del>
      <w:ins w:id="347" w:author="Proofed" w:date="2020-11-18T13:58:00Z">
        <w:r w:rsidRPr="00E114F4">
          <w:t>t</w:t>
        </w:r>
      </w:ins>
      <w:r w:rsidR="00FC7418" w:rsidRPr="00E114F4">
        <w:t xml:space="preserve">hey must </w:t>
      </w:r>
      <w:ins w:id="348" w:author="Proofed" w:date="2020-11-29T19:54:00Z">
        <w:r w:rsidR="00E21A86">
          <w:t xml:space="preserve">also </w:t>
        </w:r>
      </w:ins>
      <w:r w:rsidR="00FC7418" w:rsidRPr="00E114F4">
        <w:t xml:space="preserve">be </w:t>
      </w:r>
      <w:ins w:id="349" w:author="Proofed" w:date="2020-11-18T13:58:00Z">
        <w:r w:rsidRPr="00E114F4">
          <w:t>mu</w:t>
        </w:r>
      </w:ins>
      <w:ins w:id="350" w:author="Proofed" w:date="2020-11-18T13:59:00Z">
        <w:r w:rsidRPr="00E114F4">
          <w:t xml:space="preserve">tually </w:t>
        </w:r>
      </w:ins>
      <w:r w:rsidR="00FC7418" w:rsidRPr="00E114F4">
        <w:t xml:space="preserve">independent </w:t>
      </w:r>
      <w:del w:id="351" w:author="Proofed" w:date="2020-11-18T13:59:00Z">
        <w:r w:rsidR="00FC7418" w:rsidRPr="00E114F4" w:rsidDel="009C6A16">
          <w:delText xml:space="preserve">each other </w:delText>
        </w:r>
      </w:del>
      <w:r w:rsidR="00FC7418" w:rsidRPr="00E114F4">
        <w:t>s</w:t>
      </w:r>
      <w:del w:id="352" w:author="Proofed" w:date="2020-11-18T13:59:00Z">
        <w:r w:rsidR="00FC7418" w:rsidRPr="00E114F4" w:rsidDel="009C6A16">
          <w:delText>o</w:delText>
        </w:r>
      </w:del>
      <w:ins w:id="353" w:author="Proofed" w:date="2020-11-18T13:59:00Z">
        <w:r w:rsidRPr="00E114F4">
          <w:t>uch</w:t>
        </w:r>
      </w:ins>
      <w:r w:rsidR="00FC7418" w:rsidRPr="00E114F4">
        <w:t xml:space="preserve"> that any cross-correlation is avoided. The parametric</w:t>
      </w:r>
      <w:ins w:id="354" w:author="Proofed" w:date="2020-11-18T13:59:00Z">
        <w:r w:rsidR="00215B5E" w:rsidRPr="00E114F4">
          <w:t>-based</w:t>
        </w:r>
      </w:ins>
      <w:r w:rsidR="00FC7418" w:rsidRPr="00E114F4">
        <w:t xml:space="preserve"> methods </w:t>
      </w:r>
      <w:ins w:id="355" w:author="Proofed" w:date="2020-11-18T13:59:00Z">
        <w:r w:rsidR="00215B5E" w:rsidRPr="00E114F4">
          <w:t xml:space="preserve">would </w:t>
        </w:r>
      </w:ins>
      <w:r w:rsidR="00FC7418" w:rsidRPr="00E114F4">
        <w:t xml:space="preserve">appear </w:t>
      </w:r>
      <w:ins w:id="356" w:author="Proofed" w:date="2020-11-18T14:00:00Z">
        <w:r w:rsidR="00215B5E" w:rsidRPr="00E114F4">
          <w:t xml:space="preserve">to be </w:t>
        </w:r>
      </w:ins>
      <w:r w:rsidR="00FC7418" w:rsidRPr="00E114F4">
        <w:t>more promising for many practical applications</w:t>
      </w:r>
      <w:ins w:id="357" w:author="Proofed" w:date="2020-11-18T14:00:00Z">
        <w:r w:rsidR="00215B5E" w:rsidRPr="00E114F4">
          <w:t>,</w:t>
        </w:r>
      </w:ins>
      <w:r w:rsidR="00FC7418" w:rsidRPr="00E114F4">
        <w:t xml:space="preserve"> such as </w:t>
      </w:r>
      <w:ins w:id="358" w:author="Proofed" w:date="2020-11-18T14:00:00Z">
        <w:r w:rsidR="00215B5E" w:rsidRPr="00E114F4">
          <w:t xml:space="preserve">in the case </w:t>
        </w:r>
      </w:ins>
      <w:del w:id="359" w:author="Proofed" w:date="2020-11-18T14:00:00Z">
        <w:r w:rsidR="00FC7418" w:rsidRPr="00E114F4" w:rsidDel="00215B5E">
          <w:delText>in th</w:delText>
        </w:r>
      </w:del>
      <w:del w:id="360" w:author="Proofed" w:date="2020-11-18T13:59:00Z">
        <w:r w:rsidR="00FC7418" w:rsidRPr="00E114F4" w:rsidDel="00215B5E">
          <w:delText>os</w:delText>
        </w:r>
      </w:del>
      <w:del w:id="361" w:author="Proofed" w:date="2020-11-18T14:00:00Z">
        <w:r w:rsidR="00FC7418" w:rsidRPr="00E114F4" w:rsidDel="00215B5E">
          <w:delText>e context</w:delText>
        </w:r>
      </w:del>
      <w:del w:id="362" w:author="Proofed" w:date="2020-11-18T13:59:00Z">
        <w:r w:rsidR="00FC7418" w:rsidRPr="00E114F4" w:rsidDel="00215B5E">
          <w:delText>s</w:delText>
        </w:r>
      </w:del>
      <w:del w:id="363" w:author="Proofed" w:date="2020-11-18T14:00:00Z">
        <w:r w:rsidR="00FC7418" w:rsidRPr="00E114F4" w:rsidDel="00215B5E">
          <w:delText xml:space="preserve"> </w:delText>
        </w:r>
      </w:del>
      <w:r w:rsidR="00FC7418" w:rsidRPr="00E114F4">
        <w:t xml:space="preserve">where an accurate prediction of the </w:t>
      </w:r>
      <w:del w:id="364" w:author="Proofed" w:date="2020-11-22T14:24:00Z">
        <w:r w:rsidR="00FC7418" w:rsidRPr="00E114F4" w:rsidDel="00442D59">
          <w:delText>build-time</w:delText>
        </w:r>
      </w:del>
      <w:ins w:id="365" w:author="Proofed" w:date="2020-11-22T14:24:00Z">
        <w:r w:rsidR="00442D59">
          <w:t>build time</w:t>
        </w:r>
      </w:ins>
      <w:r w:rsidR="00FC7418" w:rsidRPr="00E114F4">
        <w:t xml:space="preserve"> is required but a limited set of data describing the object is available. </w:t>
      </w:r>
      <w:ins w:id="366" w:author="Proofed" w:date="2020-11-18T14:00:00Z">
        <w:r w:rsidR="00215B5E" w:rsidRPr="00E114F4">
          <w:t xml:space="preserve">An example here is </w:t>
        </w:r>
      </w:ins>
      <w:del w:id="367" w:author="Proofed" w:date="2020-11-18T14:00:00Z">
        <w:r w:rsidR="00FC7418" w:rsidRPr="00E114F4" w:rsidDel="00215B5E">
          <w:delText xml:space="preserve">It is the case of </w:delText>
        </w:r>
      </w:del>
      <w:r w:rsidR="00FC7418" w:rsidRPr="00E114F4">
        <w:t>the budgeting process</w:t>
      </w:r>
      <w:del w:id="368" w:author="Proofed" w:date="2020-11-18T14:00:00Z">
        <w:r w:rsidR="00FC7418" w:rsidRPr="00E114F4" w:rsidDel="00215B5E">
          <w:delText>,</w:delText>
        </w:r>
      </w:del>
      <w:r w:rsidR="00FC7418" w:rsidRPr="00E114F4">
        <w:t xml:space="preserve"> where the customer may not </w:t>
      </w:r>
      <w:del w:id="369" w:author="Proofed" w:date="2020-11-29T19:54:00Z">
        <w:r w:rsidR="00FC7418" w:rsidRPr="00E114F4" w:rsidDel="00E21A86">
          <w:delText>have the intention of</w:delText>
        </w:r>
      </w:del>
      <w:ins w:id="370" w:author="Proofed" w:date="2020-11-29T19:54:00Z">
        <w:r w:rsidR="00E21A86">
          <w:t>want to</w:t>
        </w:r>
      </w:ins>
      <w:r w:rsidR="00FC7418" w:rsidRPr="00E114F4">
        <w:t xml:space="preserve"> </w:t>
      </w:r>
      <w:del w:id="371" w:author="Proofed" w:date="2020-11-29T19:55:00Z">
        <w:r w:rsidR="00FC7418" w:rsidRPr="00E114F4" w:rsidDel="00E21A86">
          <w:delText xml:space="preserve">providing </w:delText>
        </w:r>
      </w:del>
      <w:ins w:id="372" w:author="Proofed" w:date="2020-11-29T19:55:00Z">
        <w:r w:rsidR="00E21A86" w:rsidRPr="00E114F4">
          <w:t>provid</w:t>
        </w:r>
        <w:r w:rsidR="00E21A86">
          <w:t>e</w:t>
        </w:r>
        <w:r w:rsidR="00E21A86" w:rsidRPr="00E114F4">
          <w:t xml:space="preserve"> </w:t>
        </w:r>
      </w:ins>
      <w:r w:rsidR="00FC7418" w:rsidRPr="00E114F4">
        <w:t>the full geometrical model of the object to the seller</w:t>
      </w:r>
      <w:del w:id="373" w:author="Proofed" w:date="2020-11-18T14:01:00Z">
        <w:r w:rsidR="00FC7418" w:rsidRPr="00E114F4" w:rsidDel="00215B5E">
          <w:delText>,</w:delText>
        </w:r>
      </w:del>
      <w:r w:rsidR="00FC7418" w:rsidRPr="00E114F4">
        <w:t xml:space="preserve"> in order to protect </w:t>
      </w:r>
      <w:ins w:id="374" w:author="Proofed" w:date="2020-11-22T14:40:00Z">
        <w:r w:rsidR="00C378F5">
          <w:t xml:space="preserve">their </w:t>
        </w:r>
      </w:ins>
      <w:del w:id="375" w:author="Proofed" w:date="2020-11-22T14:40:00Z">
        <w:r w:rsidR="00FC7418" w:rsidRPr="00E114F4" w:rsidDel="00C378F5">
          <w:delText xml:space="preserve">its </w:delText>
        </w:r>
      </w:del>
      <w:r w:rsidR="00FC7418" w:rsidRPr="00E114F4">
        <w:t>intellectual property</w:t>
      </w:r>
      <w:del w:id="376" w:author="Proofed" w:date="2020-11-29T19:54:00Z">
        <w:r w:rsidR="00FC7418" w:rsidRPr="00E114F4" w:rsidDel="00E21A86">
          <w:delText>,</w:delText>
        </w:r>
      </w:del>
      <w:r w:rsidR="00FC7418" w:rsidRPr="00E114F4">
        <w:t xml:space="preserve"> but </w:t>
      </w:r>
      <w:ins w:id="377" w:author="Proofed" w:date="2020-11-29T19:54:00Z">
        <w:r w:rsidR="00E21A86">
          <w:t xml:space="preserve">instead will </w:t>
        </w:r>
      </w:ins>
      <w:del w:id="378" w:author="Proofed" w:date="2020-11-18T14:01:00Z">
        <w:r w:rsidR="00FC7418" w:rsidRPr="00E114F4" w:rsidDel="00215B5E">
          <w:delText xml:space="preserve">can </w:delText>
        </w:r>
      </w:del>
      <w:r w:rsidR="00FC7418" w:rsidRPr="00E114F4">
        <w:t xml:space="preserve">provide </w:t>
      </w:r>
      <w:ins w:id="379" w:author="Proofed" w:date="2020-11-18T14:01:00Z">
        <w:r w:rsidR="00215B5E" w:rsidRPr="00E114F4">
          <w:t xml:space="preserve">a few </w:t>
        </w:r>
      </w:ins>
      <w:del w:id="380" w:author="Proofed" w:date="2020-11-18T14:01:00Z">
        <w:r w:rsidR="00FC7418" w:rsidRPr="00E114F4" w:rsidDel="00215B5E">
          <w:delText xml:space="preserve">just some </w:delText>
        </w:r>
      </w:del>
      <w:r w:rsidR="00FC7418" w:rsidRPr="00E114F4">
        <w:t xml:space="preserve">parameters that affect cost </w:t>
      </w:r>
      <w:r w:rsidR="00FC7418" w:rsidRPr="00E114F4">
        <w:fldChar w:fldCharType="begin" w:fldLock="1"/>
      </w:r>
      <w:r w:rsidR="00FC7418" w:rsidRPr="00E114F4">
        <w:instrText>ADDIN CSL_CITATION {"citationItems":[{"id":"ITEM-1","itemData":{"DOI":"10.1080/00207540802183653","ISSN":"00207543","abstract":"Web-based e-commerce of rapid prototyping services is going to be a widely diffused methodology used to compete in a global market. A competitive market imposes a very accurate estimation of prototyping price. Prototype costs depend on many factors, some of which may be easily deduced, while some others consist in a complex function of the geometric model properties and of the specific technology employed to build a physical model. Build time, which affects some components of the prototype's build cost, is a critical factor to deduce. Build time depends not only on the prototype dimensions but also on the complexity of the shape that, in turn, affects the movement of the tool to form the object. A parametric approach to build cost estimation, suited for web-based e-commerce, is presented in this paper. Significant cost driving factors of layer manufactured objects are identified and instruments to evaluate them are proposed. Special attention has been paid to define a parametric approach to build time estimation. The proposed parametric approach analyses the geometrical features, which typically affect the build time of the main layer manufacturing technologies. The method is verified in some test cases related to FDM technology. © 2010 Taylor  &amp;  Francis.","author":[{"dropping-particle":"","family":"Angelo","given":"Luca","non-dropping-particle":"Di","parse-names":false,"suffix":""},{"dropping-particle":"","family":"Stefano","given":"Paolo","non-dropping-particle":"Di","parse-names":false,"suffix":""}],"container-title":"International Journal of Production Research","id":"ITEM-1","issued":{"date-parts":[["2010"]]},"title":"Parametric cost analysis for web-based e-commerce of layer manufactured objects","type":"article-journal"},"uris":["http://www.mendeley.com/documents/?uuid=1ae2c6af-45c3-4e3b-b3a0-cb5ea4e656f9"]}],"mendeley":{"formattedCitation":"[24]","plainTextFormattedCitation":"[24]","previouslyFormattedCitation":"[24]"},"properties":{"noteIndex":0},"schema":"https://github.com/citation-style-language/schema/raw/master/csl-citation.json"}</w:instrText>
      </w:r>
      <w:r w:rsidR="00FC7418" w:rsidRPr="00E114F4">
        <w:fldChar w:fldCharType="separate"/>
      </w:r>
      <w:r w:rsidR="00FC7418" w:rsidRPr="00E114F4">
        <w:rPr>
          <w:noProof/>
        </w:rPr>
        <w:t>[24]</w:t>
      </w:r>
      <w:r w:rsidR="00FC7418" w:rsidRPr="00E114F4">
        <w:fldChar w:fldCharType="end"/>
      </w:r>
      <w:r w:rsidR="00FC7418" w:rsidRPr="00E114F4">
        <w:t xml:space="preserve">. Moreover, </w:t>
      </w:r>
      <w:del w:id="381" w:author="Proofed" w:date="2020-11-29T19:55:00Z">
        <w:r w:rsidR="00FC7418" w:rsidRPr="00E114F4" w:rsidDel="00E21A86">
          <w:delText xml:space="preserve">the </w:delText>
        </w:r>
      </w:del>
      <w:del w:id="382" w:author="Proofed" w:date="2020-11-22T14:24:00Z">
        <w:r w:rsidR="00FC7418" w:rsidRPr="00E114F4" w:rsidDel="00442D59">
          <w:delText>build-time</w:delText>
        </w:r>
      </w:del>
      <w:ins w:id="383" w:author="Proofed" w:date="2020-11-22T14:24:00Z">
        <w:r w:rsidR="00442D59">
          <w:t>build time</w:t>
        </w:r>
      </w:ins>
      <w:r w:rsidR="00FC7418" w:rsidRPr="00E114F4">
        <w:t xml:space="preserve"> estimation is a mandatory step for any optimi</w:t>
      </w:r>
      <w:del w:id="384" w:author="Proofed" w:date="2020-11-18T17:46:00Z">
        <w:r w:rsidR="00FC7418" w:rsidRPr="00E114F4" w:rsidDel="00E05468">
          <w:delText>z</w:delText>
        </w:r>
      </w:del>
      <w:ins w:id="385" w:author="Proofed" w:date="2020-11-18T17:46:00Z">
        <w:r w:rsidR="00E05468">
          <w:t>s</w:t>
        </w:r>
      </w:ins>
      <w:r w:rsidR="00FC7418" w:rsidRPr="00E114F4">
        <w:t xml:space="preserve">ation method devoted to </w:t>
      </w:r>
      <w:ins w:id="386" w:author="Proofed" w:date="2020-11-18T14:01:00Z">
        <w:r w:rsidR="00215B5E" w:rsidRPr="00E114F4">
          <w:t xml:space="preserve">ascertaining </w:t>
        </w:r>
      </w:ins>
      <w:del w:id="387" w:author="Proofed" w:date="2020-11-18T14:01:00Z">
        <w:r w:rsidR="00FC7418" w:rsidRPr="00E114F4" w:rsidDel="00215B5E">
          <w:delText xml:space="preserve">search </w:delText>
        </w:r>
      </w:del>
      <w:r w:rsidR="00FC7418" w:rsidRPr="00E114F4">
        <w:t xml:space="preserve">the best build direction. It is for these reasons that </w:t>
      </w:r>
      <w:ins w:id="388" w:author="Proofed" w:date="2020-11-18T14:01:00Z">
        <w:r w:rsidR="00215B5E" w:rsidRPr="00E114F4">
          <w:t xml:space="preserve">the </w:t>
        </w:r>
      </w:ins>
      <w:r w:rsidR="00FC7418" w:rsidRPr="00E114F4">
        <w:t xml:space="preserve">parametric approaches have been </w:t>
      </w:r>
      <w:ins w:id="389" w:author="Proofed" w:date="2020-11-18T14:02:00Z">
        <w:r w:rsidR="00215B5E" w:rsidRPr="00E114F4">
          <w:t xml:space="preserve">largely </w:t>
        </w:r>
      </w:ins>
      <w:r w:rsidR="00FC7418" w:rsidRPr="00E114F4">
        <w:t xml:space="preserve">proposed </w:t>
      </w:r>
      <w:del w:id="390" w:author="Proofed" w:date="2020-11-18T14:02:00Z">
        <w:r w:rsidR="00FC7418" w:rsidRPr="00E114F4" w:rsidDel="00215B5E">
          <w:delText xml:space="preserve">generally </w:delText>
        </w:r>
      </w:del>
      <w:r w:rsidR="00FC7418" w:rsidRPr="00E114F4">
        <w:t xml:space="preserve">as </w:t>
      </w:r>
      <w:ins w:id="391" w:author="Proofed" w:date="2020-11-18T14:02:00Z">
        <w:r w:rsidR="00215B5E" w:rsidRPr="00E114F4">
          <w:t xml:space="preserve">one </w:t>
        </w:r>
      </w:ins>
      <w:del w:id="392" w:author="Proofed" w:date="2020-11-18T14:02:00Z">
        <w:r w:rsidR="00FC7418" w:rsidRPr="00E114F4" w:rsidDel="00215B5E">
          <w:delText xml:space="preserve">a </w:delText>
        </w:r>
      </w:del>
      <w:ins w:id="393" w:author="Proofed" w:date="2020-11-18T14:02:00Z">
        <w:r w:rsidR="00215B5E" w:rsidRPr="00E114F4">
          <w:t xml:space="preserve">element </w:t>
        </w:r>
      </w:ins>
      <w:del w:id="394" w:author="Proofed" w:date="2020-11-18T14:02:00Z">
        <w:r w:rsidR="00FC7418" w:rsidRPr="00E114F4" w:rsidDel="00215B5E">
          <w:delText xml:space="preserve">component </w:delText>
        </w:r>
      </w:del>
      <w:r w:rsidR="00FC7418" w:rsidRPr="00E114F4">
        <w:t xml:space="preserve">of </w:t>
      </w:r>
      <w:ins w:id="395" w:author="Proofed" w:date="2020-11-18T14:02:00Z">
        <w:r w:rsidR="00215B5E" w:rsidRPr="00E114F4">
          <w:t xml:space="preserve">far </w:t>
        </w:r>
      </w:ins>
      <w:del w:id="396" w:author="Proofed" w:date="2020-11-18T14:02:00Z">
        <w:r w:rsidR="00FC7418" w:rsidRPr="00E114F4" w:rsidDel="00215B5E">
          <w:delText xml:space="preserve">much </w:delText>
        </w:r>
      </w:del>
      <w:r w:rsidR="00FC7418" w:rsidRPr="00E114F4">
        <w:t xml:space="preserve">more </w:t>
      </w:r>
      <w:ins w:id="397" w:author="Proofed" w:date="2020-11-18T14:02:00Z">
        <w:r w:rsidR="00215B5E" w:rsidRPr="00E114F4">
          <w:t xml:space="preserve">complex </w:t>
        </w:r>
      </w:ins>
      <w:del w:id="398" w:author="Proofed" w:date="2020-11-18T14:02:00Z">
        <w:r w:rsidR="00FC7418" w:rsidRPr="00E114F4" w:rsidDel="00215B5E">
          <w:delText xml:space="preserve">articulated </w:delText>
        </w:r>
      </w:del>
      <w:r w:rsidR="00FC7418" w:rsidRPr="00E114F4">
        <w:t xml:space="preserve">methods devoted to </w:t>
      </w:r>
      <w:ins w:id="399" w:author="Proofed" w:date="2020-11-18T14:02:00Z">
        <w:r w:rsidR="00215B5E" w:rsidRPr="00E114F4">
          <w:t xml:space="preserve">ascertaining </w:t>
        </w:r>
      </w:ins>
      <w:del w:id="400" w:author="Proofed" w:date="2020-11-18T14:02:00Z">
        <w:r w:rsidR="00FC7418" w:rsidRPr="00E114F4" w:rsidDel="00215B5E">
          <w:delText xml:space="preserve">search </w:delText>
        </w:r>
      </w:del>
      <w:r w:rsidR="00FC7418" w:rsidRPr="00E114F4">
        <w:t>the optimal manufacturing build direction.</w:t>
      </w:r>
      <w:ins w:id="401" w:author="Proofed" w:date="2020-11-18T14:02:00Z">
        <w:r w:rsidR="00215B5E" w:rsidRPr="00E114F4">
          <w:t xml:space="preserve"> In</w:t>
        </w:r>
      </w:ins>
      <w:r w:rsidR="00FC7418" w:rsidRPr="00E114F4">
        <w:t xml:space="preserve"> </w:t>
      </w:r>
      <w:r w:rsidR="00FC7418" w:rsidRPr="00E114F4">
        <w:fldChar w:fldCharType="begin" w:fldLock="1"/>
      </w:r>
      <w:r w:rsidR="00FC7418" w:rsidRPr="00E114F4">
        <w:instrText>ADDIN CSL_CITATION {"citationItems":[{"id":"ITEM-1","itemData":{"DOI":"10.1016/S0010-4485(96)00049-8","ISSN":"00104485","abstract":"Traditionally, prototypes are built manually by skilled workers with the help of machine tools, which is very time consuming. The advent of rapid prototyping technology greatly eases the effort required for making prototypes. In this research we investigate geometric issues involved while using a particular rapid prototyping system, called Stereolithography Apparatus (SLA). SLA creates prototypes layer by layer, each layer being formed (solidified) by scanning a laser beam across the x-y surface of a vat of liquid monomer mix. In contrast to traditional methods, the planning of prototyping with SLA is done directly with the computer models of designed parts and requires little experience. The performance of SLA is influenced by the orientation in which a design is fabricated. For example, sloped surfaces produced by the SLA process inherently have an undesirable stepped surface texture. Such surface texture can, however, be reduced by orienting as many faces as possible vertically or horizontally. This prompts us to establish decision criteria and develop algorithms - based on the considerations of surface quality, build time, and the complexity of support structure -for identifying desirable fabrication orientations for a given design. Copyright © 1996 Elsevier Science Ltd.","author":[{"dropping-particle":"","family":"Lan","given":"Po Ting","non-dropping-particle":"","parse-names":false,"suffix":""},{"dropping-particle":"","family":"Chou","given":"Shuo Yan","non-dropping-particle":"","parse-names":false,"suffix":""},{"dropping-particle":"","family":"Chen","given":"Lin Lin","non-dropping-particle":"","parse-names":false,"suffix":""},{"dropping-particle":"","family":"Gemmill","given":"Douglas","non-dropping-particle":"","parse-names":false,"suffix":""}],"container-title":"CAD Computer Aided Design","id":"ITEM-1","issued":{"date-parts":[["1997"]]},"title":"Determining fabrication orientations for rapid prototyping with stereolithography apparatus","type":"article-journal"},"uris":["http://www.mendeley.com/documents/?uuid=f4dff913-a931-48d7-b413-bc3cd093611a"]}],"mendeley":{"formattedCitation":"[25]","plainTextFormattedCitation":"[25]","previouslyFormattedCitation":"[25]"},"properties":{"noteIndex":0},"schema":"https://github.com/citation-style-language/schema/raw/master/csl-citation.json"}</w:instrText>
      </w:r>
      <w:r w:rsidR="00FC7418" w:rsidRPr="00E114F4">
        <w:fldChar w:fldCharType="separate"/>
      </w:r>
      <w:r w:rsidR="00FC7418" w:rsidRPr="00E114F4">
        <w:rPr>
          <w:noProof/>
        </w:rPr>
        <w:t>[25]</w:t>
      </w:r>
      <w:r w:rsidR="00FC7418" w:rsidRPr="00E114F4">
        <w:fldChar w:fldCharType="end"/>
      </w:r>
      <w:ins w:id="402" w:author="Proofed" w:date="2020-11-18T14:02:00Z">
        <w:r w:rsidR="00215B5E" w:rsidRPr="00E114F4">
          <w:t xml:space="preserve">, </w:t>
        </w:r>
      </w:ins>
      <w:del w:id="403" w:author="Proofed" w:date="2020-11-18T14:02:00Z">
        <w:r w:rsidR="00FC7418" w:rsidRPr="00E114F4" w:rsidDel="00215B5E">
          <w:delText xml:space="preserve"> suggests </w:delText>
        </w:r>
      </w:del>
      <w:r w:rsidR="00FC7418" w:rsidRPr="00E114F4">
        <w:t xml:space="preserve">a very simplified model </w:t>
      </w:r>
      <w:ins w:id="404" w:author="Proofed" w:date="2020-11-18T14:03:00Z">
        <w:r w:rsidR="00215B5E" w:rsidRPr="00E114F4">
          <w:t xml:space="preserve">is proposed, </w:t>
        </w:r>
      </w:ins>
      <w:r w:rsidR="00FC7418" w:rsidRPr="00E114F4">
        <w:t xml:space="preserve">in which the </w:t>
      </w:r>
      <w:del w:id="405" w:author="Proofed" w:date="2020-11-22T14:24:00Z">
        <w:r w:rsidR="00FC7418" w:rsidRPr="00E114F4" w:rsidDel="00442D59">
          <w:delText>build-time</w:delText>
        </w:r>
      </w:del>
      <w:ins w:id="406" w:author="Proofed" w:date="2020-11-22T14:24:00Z">
        <w:r w:rsidR="00442D59">
          <w:t>build time</w:t>
        </w:r>
      </w:ins>
      <w:r w:rsidR="00FC7418" w:rsidRPr="00E114F4">
        <w:t xml:space="preserve"> is proportional to the number of layers in the sliced model. </w:t>
      </w:r>
      <w:ins w:id="407" w:author="Proofed" w:date="2020-11-18T14:03:00Z">
        <w:r w:rsidR="00215B5E" w:rsidRPr="00E114F4">
          <w:t xml:space="preserve">Meanwhile, in </w:t>
        </w:r>
      </w:ins>
      <w:r w:rsidR="00FC7418" w:rsidRPr="00E114F4">
        <w:fldChar w:fldCharType="begin" w:fldLock="1"/>
      </w:r>
      <w:r w:rsidR="00FC7418" w:rsidRPr="00E114F4">
        <w:instrText>ADDIN CSL_CITATION {"citationItems":[{"id":"ITEM-1","itemData":{"DOI":"10.1007/s12008-017-0443-7","ISSN":"19552505","abstract":"Additive manufacturing (AM), is a new technology for the manufacturing of the physical parts through an additive manner. In the AM process, the orientation pattern of the part is an important variable that significantly influences the product properties such as the build time, the surface roughness, the mechanical strength, the wrinkling, and the amount of support material. The build time and the surface roughness are the more important criteria than others that can be considered to find the optimum orientation of parts. The designers and manufacturing engineers usually attempt to find an optimum solution to reach the product with high quality at the minimum time. Determining the optimum build orientation of the virtual model in the design stage for the additive manufacturing to reach a real production with higher quality at the lower time can be an effective strategy to success in the competitive environment of manufacturing firms. In this paper, a new combined meta-modeling/NSGA II/TOPSIS approach is introduced to search the accurate optimum PBO in the AM based on the multi-criteria optimization formulation. In order to reach this aim, first, a new formulation is proposed to model the build time with respect to the PBO in AM processes. Then, a proper formulation is developed to estimate the mean surface roughness based on the part orientations. By utilizing Kriging method as a powerful meta-modeling approach, the build time and the surface roughness as the objective functions are modeled in the explicit form in terms of the part orientation. Then, the non-dominated sorting genetic algorithm II (NSGA-II) is utilized to solve the multi-criteria optimization problem with the build time and the surface roughness as the objective functions. Consequently, Pareto-optimum solutions are obtained from the optimization problem-solving. The TOPSIS method is employed to rank all obtained optimum solutions for selecting the best solution. The proposed approach aims to precisely find the optimum PBO for the several AM processes under the low computational time. Finally, to illustrate and validate the efficiency and accuracy of the proposed approach two case studies are considered and the obtained results are compared and discussed. © 2017, Springer-Verlag France SAS, part of Springer Nature.","author":[{"dropping-particle":"","family":"Khodaygan","given":"S.","non-dropping-particle":"","parse-names":false,"suffix":""},{"dropping-particle":"","family":"Golmohammadi","given":"A. H.","non-dropping-particle":"","parse-names":false,"suffix":""}],"container-title":"International Journal on Interactive Design and Manufacturing","id":"ITEM-1","issued":{"date-parts":[["2018"]]},"title":"Multi-criteria optimization of the part build orientation (PBO) through a combined meta-modeling/NSGAII/TOPSIS method for additive manufacturing processes","type":"article-journal"},"uris":["http://www.mendeley.com/documents/?uuid=ead90f90-655f-40c1-9504-62507b08f9df"]},{"id":"ITEM-2","itemData":{"DOI":"10.1115/1.4037570","ISSN":"15288935","abstract":"This paper proposes an integrated approach to determine optimal build orientation for Powder bed fusion by laser (PBFL), by simultaneously optimizing mechanical properties, surface roughness, the amount of support structure and build time-cost. Experimental data analysis has been used to establish the objective functions for different mechanical properties and surface roughness. Geometry analysis of the part has been used to estimate the needed support structure and thus evaluate the build time and cost. Normalized weights are assigned to different objectives depending on their relative importance allowing solving the multi-objective optimization problem using a genetic optimization algorithm. A study case is presented to demonstrate the capabilities of the developed system. The major achievements of this work are the consideration of multiple objectives, the establishment of objective function considering different load direction and heat treatments. A user-friendly graphical user interface was developed allowing to control different optimization process factors and providing different visualization and evaluation tools.","author":[{"dropping-particle":"","family":"Brika","given":"Salah Eddine","non-dropping-particle":"","parse-names":false,"suffix":""},{"dropping-particle":"","family":"Zhao","given":"Yaoyao Fiona","non-dropping-particle":"","parse-names":false,"suffix":""},{"dropping-particle":"","family":"Brochu","given":"Mathieu","non-dropping-particle":"","parse-names":false,"suffix":""},{"dropping-particle":"","family":"Mezzetta","given":"Justin","non-dropping-particle":"","parse-names":false,"suffix":""}],"container-title":"Journal of Manufacturing Science and Engineering, Transactions of the ASME","id":"ITEM-2","issued":{"date-parts":[["2017"]]},"title":"Multi-Objective Build Orientation Optimization for Powder Bed Fusion by Laser","type":"article-journal"},"uris":["http://www.mendeley.com/documents/?uuid=cbcbdf44-2b25-4b6a-9e15-b1da515184c7"]},{"id":"ITEM-3","itemData":{"DOI":"10.1016/j.rcim.2005.03.001","ISSN":"07365845","abstract":"Rapid prototyping (RP) is an emerging technology for creating physical prototypes from three-dimensional computer aided design models using the additive process with layers. In order to use the process efficiently, several important factors must be considered. The ability to select the optimal orientation of build-up is one of the critical factors since it affects the part quality, build time, and part cost. This study aims to determine the optimal build-up direction of a part for different RP systems. The revised average weighted surface roughness, which considers stair stepping effect, build time calculated by laser/knife/nozzle travel, and part cost calculated by build cost rate, labor cost rate, material cost, etc., are considered. Among the orientation candidates chosen from the convex hull of a model, the best orientation is selected using the simple additive weighting method, a widely used multi-criterion method for decision making. The best orientation is also identified for each criterion. The validity of the algorithm is demonstrated by several examples. The algorithm can help RP users select the best build-up direction of the part and create optimal process planning. © 2005 Elsevier Ltd. All rights reserved.","author":[{"dropping-particle":"","family":"Byun","given":"Hong Seok","non-dropping-particle":"","parse-names":false,"suffix":""},{"dropping-particle":"","family":"Lee","given":"Kwan H.","non-dropping-particle":"","parse-names":false,"suffix":""}],"container-title":"Robotics and Computer-Integrated Manufacturing","id":"ITEM-3","issued":{"date-parts":[["2006"]]},"title":"Determination of the optimal build direction for different rapid prototyping processes using multi-criterion decision making","type":"article-journal"},"uris":["http://www.mendeley.com/documents/?uuid=cca0ccb1-733b-4a73-9dcf-318889cbf29a"]},{"id":"ITEM-4","itemData":{"DOI":"10.1007/s001700050118","ISSN":"02683768","abstract":"Rapid prototyping (RP) machines reduce the lead time and cost of new products by automating the prototype manufacturing phase of the product development process. However, it is necessary for operators to orientate the prototype correctly in the RP machine to obtain the best trade-off between time, cost, and accuracy. The purpose of this work is to produce a decision-support tool to help RP users in this task. The tool is aimed at stereolithography which is the most widely adopted RP technology. The tool is a feature-based system produced using an object-orientated programming language and a solid modelling CAD environment. Cost, time, problematic features, optimally orientated features, overhanging area, and support volume are considered when recommending a build direction to the user. Three sample parts were used to illustrate the performance of the system. The system yielded the best surface finish and correctly highlighted several problem features.","author":[{"dropping-particle":"","family":"Pham","given":"D. T.","non-dropping-particle":"","parse-names":false,"suffix":""},{"dropping-particle":"","family":"Dimov","given":"S. S.","non-dropping-particle":"","parse-names":false,"suffix":""},{"dropping-particle":"","family":"Gault","given":"R. S.","non-dropping-particle":"","parse-names":false,"suffix":""}],"container-title":"International Journal of Advanced Manufacturing Technology","id":"ITEM-4","issued":{"date-parts":[["1999"]]},"title":"Part orientation in stereolithography","type":"article-journal"},"uris":["http://www.mendeley.com/documents/?uuid=e7893da2-ca66-4fcd-8edc-bb53fbb55e78"]},{"id":"ITEM-5","itemData":{"DOI":"10.1108/13552540810907938","ISSN":"13552546","abstract":"Purpose Not all the inventors and designers have access to computer-aided design (CAD) software to transform their design or invention into a 3D solid model. Therefore, they cannot submit an STL file to a rapid prototyping (RP) service bureau for a quotation but perhaps only a 2D sketch or drawing. This paper proposes an alternative approach to build time estimation that will enable cost quotations to be issued before 3D CAD has been used. The study presents a method of calculating build time estimations within a target error limit of 10 per cent of the actual build time of a prototype. This is achieved by using basic volumetric shapes, such as cylinders and cones, added together to represent the model in the 2D sketch. By using this information the build time of the product is then calculated with the aid of models created in a mathematical solving software package. Findings The development of the build time estimator and its application to several build platforms are described together with an analysis of its performance in comparison with the benchmark software. The estimator was found to meet its target 10 per cent error limit in 80 per cent of the stereolithography builds that were analysed. Research limitations/implications The estimator method was not able to handle multi-component complex parts builds in a timely manner. There is a trade-off between accuracy and processing time. Practical implications The output from the estimator can be fed directly into cost quotations to be sent to RP bureau customers at a very early stage in the design process. Originality/value Unlike all the other build estimators that were encountered, this method works directly from a 2D sketch or drawing rather than a 3D CAD file.","author":[{"dropping-particle":"","family":"Campbell","given":"Ian","non-dropping-particle":"","parse-names":false,"suffix":""},{"dropping-particle":"","family":"Combrinck","given":"Jacques","non-dropping-particle":"","parse-names":false,"suffix":""},{"dropping-particle":"","family":"Beer","given":"Deon","non-dropping-particle":"De","parse-names":false,"suffix":""},{"dropping-particle":"","family":"Barnard","given":"Ludrick","non-dropping-particle":"","parse-names":false,"suffix":""}],"container-title":"Rapid Prototyping Journal","id":"ITEM-5","issued":{"date-parts":[["2008"]]},"title":"Stereolithography build time estimation based on volumetric calculations","type":"article-journal"},"uris":["http://www.mendeley.com/documents/?uuid=9be76c33-f5d5-498e-8211-b45bc2876de5"]},{"id":"ITEM-6","itemData":{"DOI":"10.1080/00207540802183653","ISSN":"00207543","abstract":"Web-based e-commerce of rapid prototyping services is going to be a widely diffused methodology used to compete in a global market. A competitive market imposes a very accurate estimation of prototyping price. Prototype costs depend on many factors, some of which may be easily deduced, while some others consist in a complex function of the geometric model properties and of the specific technology employed to build a physical model. Build time, which affects some components of the prototype's build cost, is a critical factor to deduce. Build time depends not only on the prototype dimensions but also on the complexity of the shape that, in turn, affects the movement of the tool to form the object. A parametric approach to build cost estimation, suited for web-based e-commerce, is presented in this paper. Significant cost driving factors of layer manufactured objects are identified and instruments to evaluate them are proposed. Special attention has been paid to define a parametric approach to build time estimation. The proposed parametric approach analyses the geometrical features, which typically affect the build time of the main layer manufacturing technologies. The method is verified in some test cases related to FDM technology. © 2010 Taylor  &amp;  Francis.","author":[{"dropping-particle":"","family":"Angelo","given":"Luca","non-dropping-particle":"Di","parse-names":false,"suffix":""},{"dropping-particle":"","family":"Stefano","given":"Paolo","non-dropping-particle":"Di","parse-names":false,"suffix":""}],"container-title":"International Journal of Production Research","id":"ITEM-6","issued":{"date-parts":[["2010"]]},"title":"Parametric cost analysis for web-based e-commerce of layer manufactured objects","type":"article-journal"},"uris":["http://www.mendeley.com/documents/?uuid=1ae2c6af-45c3-4e3b-b3a0-cb5ea4e656f9"]}],"mendeley":{"formattedCitation":"[21], [23], [24], [26]–[28]","plainTextFormattedCitation":"[21], [23], [24], [26]–[28]","previouslyFormattedCitation":"[21], [23], [24], [26]–[28]"},"properties":{"noteIndex":0},"schema":"https://github.com/citation-style-language/schema/raw/master/csl-citation.json"}</w:instrText>
      </w:r>
      <w:r w:rsidR="00FC7418" w:rsidRPr="00E114F4">
        <w:fldChar w:fldCharType="separate"/>
      </w:r>
      <w:r w:rsidR="00FC7418" w:rsidRPr="00E114F4">
        <w:rPr>
          <w:noProof/>
        </w:rPr>
        <w:t>[21], [23],</w:t>
      </w:r>
      <w:ins w:id="408" w:author="Proofed" w:date="2020-11-18T14:03:00Z">
        <w:r w:rsidR="00215B5E" w:rsidRPr="00E114F4">
          <w:rPr>
            <w:noProof/>
          </w:rPr>
          <w:t xml:space="preserve"> </w:t>
        </w:r>
      </w:ins>
      <w:r w:rsidR="00FC7418" w:rsidRPr="00E114F4">
        <w:rPr>
          <w:noProof/>
        </w:rPr>
        <w:t>[24]</w:t>
      </w:r>
      <w:ins w:id="409" w:author="Proofed" w:date="2020-11-29T19:55:00Z">
        <w:r w:rsidR="00E21A86">
          <w:rPr>
            <w:noProof/>
          </w:rPr>
          <w:t>,</w:t>
        </w:r>
      </w:ins>
      <w:del w:id="410" w:author="Proofed" w:date="2020-11-29T19:55:00Z">
        <w:r w:rsidR="00FC7418" w:rsidRPr="00E114F4" w:rsidDel="00E21A86">
          <w:rPr>
            <w:noProof/>
          </w:rPr>
          <w:delText>,</w:delText>
        </w:r>
      </w:del>
      <w:ins w:id="411" w:author="Proofed" w:date="2020-11-18T14:03:00Z">
        <w:r w:rsidR="00215B5E" w:rsidRPr="00E114F4">
          <w:rPr>
            <w:noProof/>
          </w:rPr>
          <w:t xml:space="preserve"> </w:t>
        </w:r>
      </w:ins>
      <w:r w:rsidR="00FC7418" w:rsidRPr="00E114F4">
        <w:rPr>
          <w:noProof/>
        </w:rPr>
        <w:t>[26]</w:t>
      </w:r>
      <w:del w:id="412" w:author="Proofed" w:date="2020-11-22T14:41:00Z">
        <w:r w:rsidR="00FC7418" w:rsidRPr="00E114F4" w:rsidDel="00C378F5">
          <w:rPr>
            <w:noProof/>
          </w:rPr>
          <w:delText>–</w:delText>
        </w:r>
      </w:del>
      <w:ins w:id="413" w:author="Proofed" w:date="2020-11-22T14:41:00Z">
        <w:r w:rsidR="00C378F5">
          <w:rPr>
            <w:noProof/>
          </w:rPr>
          <w:t>-</w:t>
        </w:r>
      </w:ins>
      <w:r w:rsidR="00FC7418" w:rsidRPr="00E114F4">
        <w:rPr>
          <w:noProof/>
        </w:rPr>
        <w:t>[28]</w:t>
      </w:r>
      <w:r w:rsidR="00FC7418" w:rsidRPr="00E114F4">
        <w:fldChar w:fldCharType="end"/>
      </w:r>
      <w:ins w:id="414" w:author="Proofed" w:date="2020-11-18T14:03:00Z">
        <w:r w:rsidR="00215B5E" w:rsidRPr="00E114F4">
          <w:t xml:space="preserve">, </w:t>
        </w:r>
      </w:ins>
      <w:del w:id="415" w:author="Proofed" w:date="2020-11-18T14:03:00Z">
        <w:r w:rsidR="00FC7418" w:rsidRPr="00E114F4" w:rsidDel="00215B5E">
          <w:delText xml:space="preserve"> propose </w:delText>
        </w:r>
      </w:del>
      <w:r w:rsidR="00FC7418" w:rsidRPr="00E114F4">
        <w:t xml:space="preserve">more complex formulations of the </w:t>
      </w:r>
      <w:del w:id="416" w:author="Proofed" w:date="2020-11-22T14:24:00Z">
        <w:r w:rsidR="00FC7418" w:rsidRPr="00E114F4" w:rsidDel="00442D59">
          <w:delText>build-time</w:delText>
        </w:r>
      </w:del>
      <w:ins w:id="417" w:author="Proofed" w:date="2020-11-22T14:24:00Z">
        <w:r w:rsidR="00442D59">
          <w:t>build time</w:t>
        </w:r>
      </w:ins>
      <w:ins w:id="418" w:author="Proofed" w:date="2020-11-18T14:03:00Z">
        <w:r w:rsidR="00215B5E" w:rsidRPr="00E114F4">
          <w:t xml:space="preserve"> are proposed</w:t>
        </w:r>
      </w:ins>
      <w:r w:rsidR="00FC7418" w:rsidRPr="00E114F4">
        <w:t xml:space="preserve">, </w:t>
      </w:r>
      <w:del w:id="419" w:author="Proofed" w:date="2020-11-18T14:03:00Z">
        <w:r w:rsidR="00FC7418" w:rsidRPr="00E114F4" w:rsidDel="00215B5E">
          <w:delText>w</w:delText>
        </w:r>
      </w:del>
      <w:ins w:id="420" w:author="Proofed" w:date="2020-11-18T14:03:00Z">
        <w:r w:rsidR="00215B5E" w:rsidRPr="00E114F4">
          <w:t xml:space="preserve">with the </w:t>
        </w:r>
      </w:ins>
      <w:ins w:id="421" w:author="Proofed" w:date="2020-11-22T14:24:00Z">
        <w:r w:rsidR="00442D59">
          <w:t>build time</w:t>
        </w:r>
      </w:ins>
      <w:ins w:id="422" w:author="Proofed" w:date="2020-11-18T14:03:00Z">
        <w:r w:rsidR="00215B5E" w:rsidRPr="00E114F4">
          <w:t xml:space="preserve"> </w:t>
        </w:r>
      </w:ins>
      <w:del w:id="423" w:author="Proofed" w:date="2020-11-18T14:03:00Z">
        <w:r w:rsidR="00FC7418" w:rsidRPr="00E114F4" w:rsidDel="00215B5E">
          <w:delText xml:space="preserve">hich is </w:delText>
        </w:r>
      </w:del>
      <w:r w:rsidR="00FC7418" w:rsidRPr="00E114F4">
        <w:t xml:space="preserve">dependent on the volume of the object, </w:t>
      </w:r>
      <w:del w:id="424" w:author="Proofed" w:date="2020-11-18T14:04:00Z">
        <w:r w:rsidR="00FC7418" w:rsidRPr="00E114F4" w:rsidDel="00215B5E">
          <w:delText xml:space="preserve">of </w:delText>
        </w:r>
      </w:del>
      <w:r w:rsidR="00FC7418" w:rsidRPr="00E114F4">
        <w:t>the supports</w:t>
      </w:r>
      <w:ins w:id="425" w:author="Proofed" w:date="2020-11-18T14:04:00Z">
        <w:r w:rsidR="00215B5E" w:rsidRPr="00E114F4">
          <w:t>,</w:t>
        </w:r>
      </w:ins>
      <w:r w:rsidR="00FC7418" w:rsidRPr="00E114F4">
        <w:t xml:space="preserve"> and other geometrical features of the object.</w:t>
      </w:r>
      <w:r w:rsidR="00D1672B" w:rsidRPr="00E114F4">
        <w:t xml:space="preserve"> </w:t>
      </w:r>
      <w:ins w:id="426" w:author="Proofed" w:date="2020-11-18T14:04:00Z">
        <w:r w:rsidR="00215B5E" w:rsidRPr="00E114F4">
          <w:t xml:space="preserve">While </w:t>
        </w:r>
      </w:ins>
      <w:del w:id="427" w:author="Proofed" w:date="2020-11-18T14:04:00Z">
        <w:r w:rsidR="00FC7418" w:rsidRPr="00E114F4" w:rsidDel="00215B5E">
          <w:delText xml:space="preserve">Although </w:delText>
        </w:r>
      </w:del>
      <w:r w:rsidR="00FC7418" w:rsidRPr="00E114F4">
        <w:t xml:space="preserve">they </w:t>
      </w:r>
      <w:ins w:id="428" w:author="Proofed" w:date="2020-11-18T14:04:00Z">
        <w:r w:rsidR="00215B5E" w:rsidRPr="00E114F4">
          <w:t xml:space="preserve">incorporate </w:t>
        </w:r>
      </w:ins>
      <w:del w:id="429" w:author="Proofed" w:date="2020-11-18T14:04:00Z">
        <w:r w:rsidR="00FC7418" w:rsidRPr="00E114F4" w:rsidDel="00215B5E">
          <w:delText xml:space="preserve">use </w:delText>
        </w:r>
      </w:del>
      <w:r w:rsidR="00FC7418" w:rsidRPr="00E114F4">
        <w:t xml:space="preserve">many more parameters, the limitation of these methods </w:t>
      </w:r>
      <w:ins w:id="430" w:author="Proofed" w:date="2020-11-18T14:04:00Z">
        <w:r w:rsidR="00215B5E" w:rsidRPr="00E114F4">
          <w:t>lies</w:t>
        </w:r>
      </w:ins>
      <w:del w:id="431" w:author="Proofed" w:date="2020-11-18T14:04:00Z">
        <w:r w:rsidR="00FC7418" w:rsidRPr="00E114F4" w:rsidDel="00215B5E">
          <w:delText>is</w:delText>
        </w:r>
      </w:del>
      <w:r w:rsidR="00FC7418" w:rsidRPr="00E114F4">
        <w:t xml:space="preserve"> in the function describing the </w:t>
      </w:r>
      <w:del w:id="432" w:author="Proofed" w:date="2020-11-22T14:24:00Z">
        <w:r w:rsidR="00FC7418" w:rsidRPr="00E114F4" w:rsidDel="00442D59">
          <w:delText>build-time</w:delText>
        </w:r>
      </w:del>
      <w:ins w:id="433" w:author="Proofed" w:date="2020-11-22T14:24:00Z">
        <w:r w:rsidR="00442D59">
          <w:t>build time</w:t>
        </w:r>
      </w:ins>
      <w:r w:rsidR="00FC7418" w:rsidRPr="00E114F4">
        <w:t xml:space="preserve">, which is linear. The relationship between </w:t>
      </w:r>
      <w:del w:id="434" w:author="Proofed" w:date="2020-11-22T14:24:00Z">
        <w:r w:rsidR="00FC7418" w:rsidRPr="00E114F4" w:rsidDel="00442D59">
          <w:delText>build-time</w:delText>
        </w:r>
      </w:del>
      <w:ins w:id="435" w:author="Proofed" w:date="2020-11-22T14:24:00Z">
        <w:r w:rsidR="00442D59">
          <w:t>build time</w:t>
        </w:r>
      </w:ins>
      <w:r w:rsidR="00FC7418" w:rsidRPr="00E114F4">
        <w:t xml:space="preserve"> and </w:t>
      </w:r>
      <w:ins w:id="436" w:author="Proofed" w:date="2020-11-18T14:04:00Z">
        <w:r w:rsidR="00215B5E" w:rsidRPr="00E114F4">
          <w:t xml:space="preserve">the attendant </w:t>
        </w:r>
      </w:ins>
      <w:del w:id="437" w:author="Proofed" w:date="2020-11-18T14:04:00Z">
        <w:r w:rsidR="00FC7418" w:rsidRPr="00E114F4" w:rsidDel="00215B5E">
          <w:delText xml:space="preserve">its </w:delText>
        </w:r>
      </w:del>
      <w:r w:rsidR="00FC7418" w:rsidRPr="00E114F4">
        <w:t xml:space="preserve">driving factors is </w:t>
      </w:r>
      <w:ins w:id="438" w:author="Proofed" w:date="2020-11-18T14:05:00Z">
        <w:r w:rsidR="00215B5E" w:rsidRPr="00E114F4">
          <w:t xml:space="preserve">highly </w:t>
        </w:r>
      </w:ins>
      <w:del w:id="439" w:author="Proofed" w:date="2020-11-18T14:05:00Z">
        <w:r w:rsidR="00FC7418" w:rsidRPr="00E114F4" w:rsidDel="00215B5E">
          <w:delText xml:space="preserve">very </w:delText>
        </w:r>
      </w:del>
      <w:r w:rsidR="00FC7418" w:rsidRPr="00E114F4">
        <w:t xml:space="preserve">complex and </w:t>
      </w:r>
      <w:ins w:id="440" w:author="Proofed" w:date="2020-11-18T14:05:00Z">
        <w:r w:rsidR="00215B5E" w:rsidRPr="00E114F4">
          <w:t xml:space="preserve">largely </w:t>
        </w:r>
      </w:ins>
      <w:r w:rsidR="00FC7418" w:rsidRPr="00E114F4">
        <w:t xml:space="preserve">unknown. In order to take </w:t>
      </w:r>
      <w:ins w:id="441" w:author="Proofed" w:date="2020-11-18T14:05:00Z">
        <w:r w:rsidR="00215B5E" w:rsidRPr="00E114F4">
          <w:t xml:space="preserve">this issue </w:t>
        </w:r>
      </w:ins>
      <w:r w:rsidR="00FC7418" w:rsidRPr="00E114F4">
        <w:t>into account</w:t>
      </w:r>
      <w:del w:id="442" w:author="Proofed" w:date="2020-11-18T14:05:00Z">
        <w:r w:rsidR="00FC7418" w:rsidRPr="00E114F4" w:rsidDel="00215B5E">
          <w:delText xml:space="preserve"> this problem,</w:delText>
        </w:r>
      </w:del>
      <w:ins w:id="443" w:author="Proofed" w:date="2020-11-18T14:05:00Z">
        <w:r w:rsidR="00215B5E" w:rsidRPr="00E114F4">
          <w:t>,</w:t>
        </w:r>
      </w:ins>
      <w:r w:rsidR="00FC7418" w:rsidRPr="00E114F4">
        <w:t xml:space="preserve"> </w:t>
      </w:r>
      <w:ins w:id="444" w:author="Proofed" w:date="2020-11-18T14:06:00Z">
        <w:r w:rsidR="00215B5E" w:rsidRPr="00E114F4">
          <w:t xml:space="preserve">the use of an adaptive model based on </w:t>
        </w:r>
      </w:ins>
      <w:ins w:id="445" w:author="Proofed" w:date="2020-11-22T14:42:00Z">
        <w:r w:rsidR="00C378F5">
          <w:t>g</w:t>
        </w:r>
      </w:ins>
      <w:ins w:id="446" w:author="Proofed" w:date="2020-11-18T14:06:00Z">
        <w:r w:rsidR="00215B5E" w:rsidRPr="00E114F4">
          <w:t xml:space="preserve">rey </w:t>
        </w:r>
      </w:ins>
      <w:ins w:id="447" w:author="Proofed" w:date="2020-11-22T14:42:00Z">
        <w:r w:rsidR="00C378F5">
          <w:t>m</w:t>
        </w:r>
      </w:ins>
      <w:ins w:id="448" w:author="Proofed" w:date="2020-11-18T14:06:00Z">
        <w:r w:rsidR="00215B5E" w:rsidRPr="00E114F4">
          <w:t xml:space="preserve">odelling has been proposed </w:t>
        </w:r>
      </w:ins>
      <w:r w:rsidR="00FC7418" w:rsidRPr="00E114F4">
        <w:t>[29]</w:t>
      </w:r>
      <w:del w:id="449" w:author="Proofed" w:date="2020-11-18T14:06:00Z">
        <w:r w:rsidR="00FC7418" w:rsidRPr="00E114F4" w:rsidDel="00215B5E">
          <w:delText xml:space="preserve"> suggests using an adaptive model based on the Grey Modelling</w:delText>
        </w:r>
      </w:del>
      <w:r w:rsidR="00FC7418" w:rsidRPr="00E114F4">
        <w:t xml:space="preserve">, while </w:t>
      </w:r>
      <w:ins w:id="450" w:author="Proofed" w:date="2020-11-18T14:07:00Z">
        <w:r w:rsidR="00215B5E" w:rsidRPr="00E114F4">
          <w:t xml:space="preserve">an artificial neural network for identifying the relationship between the driving factors and the </w:t>
        </w:r>
      </w:ins>
      <w:ins w:id="451" w:author="Proofed" w:date="2020-11-22T14:24:00Z">
        <w:r w:rsidR="00442D59">
          <w:t>build time</w:t>
        </w:r>
      </w:ins>
      <w:ins w:id="452" w:author="Proofed" w:date="2020-11-18T14:07:00Z">
        <w:r w:rsidR="00215B5E" w:rsidRPr="00E114F4">
          <w:t xml:space="preserve"> was proposed in </w:t>
        </w:r>
      </w:ins>
      <w:r w:rsidR="00FC7418" w:rsidRPr="00E114F4">
        <w:t>[30]</w:t>
      </w:r>
      <w:del w:id="453" w:author="Proofed" w:date="2020-11-18T14:07:00Z">
        <w:r w:rsidR="00FC7418" w:rsidRPr="00E114F4" w:rsidDel="00215B5E">
          <w:delText xml:space="preserve"> proposes</w:delText>
        </w:r>
      </w:del>
      <w:del w:id="454" w:author="Proofed" w:date="2020-11-18T14:06:00Z">
        <w:r w:rsidR="00FC7418" w:rsidRPr="00E114F4" w:rsidDel="00215B5E">
          <w:delText xml:space="preserve"> an Artificial Neural Network (ANN) for identifying the relationship between the driving factors and the build-time</w:delText>
        </w:r>
      </w:del>
      <w:r w:rsidR="00FC7418" w:rsidRPr="00E114F4">
        <w:t xml:space="preserve">. </w:t>
      </w:r>
      <w:ins w:id="455" w:author="Proofed" w:date="2020-11-18T14:07:00Z">
        <w:r w:rsidR="00215B5E" w:rsidRPr="00E114F4">
          <w:t xml:space="preserve">Here, </w:t>
        </w:r>
      </w:ins>
      <w:del w:id="456" w:author="Proofed" w:date="2020-11-18T14:07:00Z">
        <w:r w:rsidR="00FC7418" w:rsidRPr="00E114F4" w:rsidDel="00215B5E">
          <w:delText>T</w:delText>
        </w:r>
      </w:del>
      <w:ins w:id="457" w:author="Proofed" w:date="2020-11-18T14:07:00Z">
        <w:r w:rsidR="00215B5E" w:rsidRPr="00E114F4">
          <w:t>t</w:t>
        </w:r>
      </w:ins>
      <w:r w:rsidR="00FC7418" w:rsidRPr="00E114F4">
        <w:t xml:space="preserve">he authors demonstrate that </w:t>
      </w:r>
      <w:del w:id="458" w:author="Proofed" w:date="2020-11-18T14:07:00Z">
        <w:r w:rsidR="00FC7418" w:rsidRPr="00E114F4" w:rsidDel="00215B5E">
          <w:delText xml:space="preserve">in this way </w:delText>
        </w:r>
      </w:del>
      <w:r w:rsidR="00FC7418" w:rsidRPr="00E114F4">
        <w:t xml:space="preserve">a </w:t>
      </w:r>
      <w:ins w:id="459" w:author="Proofed" w:date="2020-11-18T14:07:00Z">
        <w:r w:rsidR="00215B5E" w:rsidRPr="00E114F4">
          <w:t xml:space="preserve">highly </w:t>
        </w:r>
      </w:ins>
      <w:del w:id="460" w:author="Proofed" w:date="2020-11-18T14:07:00Z">
        <w:r w:rsidR="00FC7418" w:rsidRPr="00E114F4" w:rsidDel="00215B5E">
          <w:delText xml:space="preserve">very </w:delText>
        </w:r>
      </w:del>
      <w:r w:rsidR="00FC7418" w:rsidRPr="00E114F4">
        <w:t xml:space="preserve">accurate estimation of the </w:t>
      </w:r>
      <w:del w:id="461" w:author="Proofed" w:date="2020-11-22T14:24:00Z">
        <w:r w:rsidR="00FC7418" w:rsidRPr="00E114F4" w:rsidDel="00442D59">
          <w:delText>build-time</w:delText>
        </w:r>
      </w:del>
      <w:ins w:id="462" w:author="Proofed" w:date="2020-11-22T14:24:00Z">
        <w:r w:rsidR="00442D59">
          <w:t>build time</w:t>
        </w:r>
      </w:ins>
      <w:r w:rsidR="00FC7418" w:rsidRPr="00E114F4">
        <w:t xml:space="preserve"> can be obtained</w:t>
      </w:r>
      <w:ins w:id="463" w:author="Proofed" w:date="2020-11-18T14:07:00Z">
        <w:r w:rsidR="00215B5E" w:rsidRPr="00E114F4">
          <w:t xml:space="preserve"> using these </w:t>
        </w:r>
      </w:ins>
      <w:ins w:id="464" w:author="Proofed" w:date="2020-11-18T14:08:00Z">
        <w:r w:rsidR="00215B5E" w:rsidRPr="00E114F4">
          <w:t>methods</w:t>
        </w:r>
      </w:ins>
      <w:r w:rsidR="00FC7418" w:rsidRPr="00E114F4">
        <w:t xml:space="preserve">. </w:t>
      </w:r>
      <w:ins w:id="465" w:author="Proofed" w:date="2020-11-18T14:08:00Z">
        <w:r w:rsidR="00215B5E" w:rsidRPr="00E114F4">
          <w:t xml:space="preserve">However, </w:t>
        </w:r>
      </w:ins>
      <w:del w:id="466" w:author="Proofed" w:date="2020-11-18T14:08:00Z">
        <w:r w:rsidR="00FC7418" w:rsidRPr="00E114F4" w:rsidDel="00215B5E">
          <w:delText>T</w:delText>
        </w:r>
      </w:del>
      <w:ins w:id="467" w:author="Proofed" w:date="2020-11-18T14:08:00Z">
        <w:r w:rsidR="00215B5E" w:rsidRPr="00E114F4">
          <w:t>t</w:t>
        </w:r>
      </w:ins>
      <w:r w:rsidR="00FC7418" w:rsidRPr="00E114F4">
        <w:t xml:space="preserve">he </w:t>
      </w:r>
      <w:ins w:id="468" w:author="Proofed" w:date="2020-11-18T14:08:00Z">
        <w:r w:rsidR="00215B5E" w:rsidRPr="00E114F4">
          <w:t xml:space="preserve">drawback </w:t>
        </w:r>
      </w:ins>
      <w:del w:id="469" w:author="Proofed" w:date="2020-11-18T14:08:00Z">
        <w:r w:rsidR="00FC7418" w:rsidRPr="00E114F4" w:rsidDel="00215B5E">
          <w:delText xml:space="preserve">limit </w:delText>
        </w:r>
      </w:del>
      <w:r w:rsidR="00FC7418" w:rsidRPr="00E114F4">
        <w:t xml:space="preserve">of both </w:t>
      </w:r>
      <w:del w:id="470" w:author="Proofed" w:date="2020-11-18T14:08:00Z">
        <w:r w:rsidR="00FC7418" w:rsidRPr="00E114F4" w:rsidDel="00215B5E">
          <w:delText xml:space="preserve">these </w:delText>
        </w:r>
      </w:del>
      <w:r w:rsidR="00FC7418" w:rsidRPr="00E114F4">
        <w:t xml:space="preserve">approaches is </w:t>
      </w:r>
      <w:ins w:id="471" w:author="Proofed" w:date="2020-11-18T14:08:00Z">
        <w:r w:rsidR="00215B5E" w:rsidRPr="00E114F4">
          <w:t xml:space="preserve">that </w:t>
        </w:r>
      </w:ins>
      <w:r w:rsidR="00FC7418" w:rsidRPr="00E114F4">
        <w:t xml:space="preserve">they </w:t>
      </w:r>
      <w:ins w:id="472" w:author="Proofed" w:date="2020-11-18T14:08:00Z">
        <w:r w:rsidR="00215B5E" w:rsidRPr="00E114F4">
          <w:t xml:space="preserve">require </w:t>
        </w:r>
      </w:ins>
      <w:del w:id="473" w:author="Proofed" w:date="2020-11-18T14:08:00Z">
        <w:r w:rsidR="00FC7418" w:rsidRPr="00E114F4" w:rsidDel="00215B5E">
          <w:delText xml:space="preserve">need </w:delText>
        </w:r>
      </w:del>
      <w:r w:rsidR="00FC7418" w:rsidRPr="00E114F4">
        <w:t xml:space="preserve">a large set of model samples. In order to provide a set of training samples, a </w:t>
      </w:r>
      <w:ins w:id="474" w:author="Proofed" w:date="2020-11-18T17:23:00Z">
        <w:r w:rsidR="00E114F4" w:rsidRPr="00E114F4">
          <w:t xml:space="preserve">number </w:t>
        </w:r>
      </w:ins>
      <w:del w:id="475" w:author="Proofed" w:date="2020-11-18T17:23:00Z">
        <w:r w:rsidR="00FC7418" w:rsidRPr="00E114F4" w:rsidDel="00E114F4">
          <w:delText xml:space="preserve">lot </w:delText>
        </w:r>
      </w:del>
      <w:r w:rsidR="00FC7418" w:rsidRPr="00E114F4">
        <w:t xml:space="preserve">of </w:t>
      </w:r>
      <w:ins w:id="476" w:author="Proofed" w:date="2020-11-22T14:45:00Z">
        <w:r w:rsidR="00C378F5">
          <w:t xml:space="preserve">factors </w:t>
        </w:r>
      </w:ins>
      <w:r w:rsidR="00FC7418" w:rsidRPr="00E114F4">
        <w:t xml:space="preserve">driving </w:t>
      </w:r>
      <w:del w:id="477" w:author="Proofed" w:date="2020-11-22T14:24:00Z">
        <w:r w:rsidR="00FC7418" w:rsidRPr="00E114F4" w:rsidDel="00442D59">
          <w:delText>build-time</w:delText>
        </w:r>
      </w:del>
      <w:ins w:id="478" w:author="Proofed" w:date="2020-11-22T14:24:00Z">
        <w:r w:rsidR="00442D59">
          <w:t>build time</w:t>
        </w:r>
      </w:ins>
      <w:r w:rsidR="00FC7418" w:rsidRPr="00E114F4">
        <w:t xml:space="preserve"> </w:t>
      </w:r>
      <w:del w:id="479" w:author="Proofed" w:date="2020-11-22T14:45:00Z">
        <w:r w:rsidR="00FC7418" w:rsidRPr="00E114F4" w:rsidDel="00C378F5">
          <w:delText xml:space="preserve">factors </w:delText>
        </w:r>
      </w:del>
      <w:r w:rsidR="00FC7418" w:rsidRPr="00E114F4">
        <w:t xml:space="preserve">and </w:t>
      </w:r>
      <w:ins w:id="480" w:author="Proofed" w:date="2020-11-22T14:45:00Z">
        <w:r w:rsidR="00C378F5">
          <w:t xml:space="preserve">the </w:t>
        </w:r>
      </w:ins>
      <w:del w:id="481" w:author="Proofed" w:date="2020-11-22T14:46:00Z">
        <w:r w:rsidR="00FC7418" w:rsidRPr="00E114F4" w:rsidDel="00C378F5">
          <w:delText xml:space="preserve">related </w:delText>
        </w:r>
      </w:del>
      <w:ins w:id="482" w:author="Proofed" w:date="2020-11-22T14:44:00Z">
        <w:r w:rsidR="00C378F5">
          <w:t xml:space="preserve">actual </w:t>
        </w:r>
      </w:ins>
      <w:del w:id="483" w:author="Proofed" w:date="2020-11-22T14:44:00Z">
        <w:r w:rsidR="00FC7418" w:rsidRPr="00E114F4" w:rsidDel="00C378F5">
          <w:delText xml:space="preserve">real </w:delText>
        </w:r>
      </w:del>
      <w:del w:id="484" w:author="Proofed" w:date="2020-11-22T14:24:00Z">
        <w:r w:rsidR="00FC7418" w:rsidRPr="00E114F4" w:rsidDel="00442D59">
          <w:delText>build-time</w:delText>
        </w:r>
      </w:del>
      <w:ins w:id="485" w:author="Proofed" w:date="2020-11-22T14:24:00Z">
        <w:r w:rsidR="00442D59">
          <w:t>build time</w:t>
        </w:r>
      </w:ins>
      <w:r w:rsidR="00FC7418" w:rsidRPr="00E114F4">
        <w:t xml:space="preserve"> </w:t>
      </w:r>
      <w:ins w:id="486" w:author="Proofed" w:date="2020-11-18T17:24:00Z">
        <w:r w:rsidR="00E114F4" w:rsidRPr="00E114F4">
          <w:t xml:space="preserve">must </w:t>
        </w:r>
      </w:ins>
      <w:del w:id="487" w:author="Proofed" w:date="2020-11-18T17:24:00Z">
        <w:r w:rsidR="00FC7418" w:rsidRPr="00E114F4" w:rsidDel="00E114F4">
          <w:delText xml:space="preserve">should </w:delText>
        </w:r>
      </w:del>
      <w:r w:rsidR="00FC7418" w:rsidRPr="00E114F4">
        <w:t xml:space="preserve">be examined. The accuracy of </w:t>
      </w:r>
      <w:ins w:id="488" w:author="Proofed" w:date="2020-11-18T17:24:00Z">
        <w:r w:rsidR="00E114F4" w:rsidRPr="00E114F4">
          <w:t xml:space="preserve">the </w:t>
        </w:r>
      </w:ins>
      <w:r w:rsidR="00FC7418" w:rsidRPr="00E114F4">
        <w:t xml:space="preserve">estimation performed by the neural network, for example, increases with the number of test samples, </w:t>
      </w:r>
      <w:ins w:id="489" w:author="Proofed" w:date="2020-11-18T17:24:00Z">
        <w:r w:rsidR="00E114F4" w:rsidRPr="00E114F4">
          <w:t xml:space="preserve">meaning </w:t>
        </w:r>
      </w:ins>
      <w:del w:id="490" w:author="Proofed" w:date="2020-11-18T17:24:00Z">
        <w:r w:rsidR="00FC7418" w:rsidRPr="00E114F4" w:rsidDel="00E114F4">
          <w:delText xml:space="preserve">so that </w:delText>
        </w:r>
      </w:del>
      <w:r w:rsidR="00FC7418" w:rsidRPr="00E114F4">
        <w:t xml:space="preserve">a large number of </w:t>
      </w:r>
      <w:ins w:id="491" w:author="Proofed" w:date="2020-11-22T14:46:00Z">
        <w:r w:rsidR="009D0E21">
          <w:t xml:space="preserve">actual </w:t>
        </w:r>
      </w:ins>
      <w:del w:id="492" w:author="Proofed" w:date="2020-11-22T14:46:00Z">
        <w:r w:rsidR="00FC7418" w:rsidRPr="00E114F4" w:rsidDel="009D0E21">
          <w:delText xml:space="preserve">real </w:delText>
        </w:r>
      </w:del>
      <w:del w:id="493" w:author="Proofed" w:date="2020-11-22T14:24:00Z">
        <w:r w:rsidR="00FC7418" w:rsidRPr="00E114F4" w:rsidDel="00442D59">
          <w:delText>build-time</w:delText>
        </w:r>
      </w:del>
      <w:ins w:id="494" w:author="Proofed" w:date="2020-11-22T14:24:00Z">
        <w:r w:rsidR="00442D59">
          <w:t>build time</w:t>
        </w:r>
      </w:ins>
      <w:r w:rsidR="00FC7418" w:rsidRPr="00E114F4">
        <w:t xml:space="preserve"> evaluations is required. </w:t>
      </w:r>
      <w:ins w:id="495" w:author="Proofed" w:date="2020-11-18T17:24:00Z">
        <w:r w:rsidR="00E114F4" w:rsidRPr="00E114F4">
          <w:t>Clearly</w:t>
        </w:r>
      </w:ins>
      <w:del w:id="496" w:author="Proofed" w:date="2020-11-18T17:24:00Z">
        <w:r w:rsidR="00932CA1" w:rsidRPr="00E114F4" w:rsidDel="00E114F4">
          <w:delText>Obvious</w:delText>
        </w:r>
      </w:del>
      <w:del w:id="497" w:author="Proofed" w:date="2020-11-18T17:25:00Z">
        <w:r w:rsidR="00932CA1" w:rsidRPr="00E114F4" w:rsidDel="00E114F4">
          <w:delText>ly</w:delText>
        </w:r>
      </w:del>
      <w:r w:rsidR="00932CA1" w:rsidRPr="00E114F4">
        <w:t>,</w:t>
      </w:r>
      <w:r w:rsidR="00FC7418" w:rsidRPr="00E114F4">
        <w:t xml:space="preserve"> </w:t>
      </w:r>
      <w:ins w:id="498" w:author="Proofed" w:date="2020-11-18T17:25:00Z">
        <w:r w:rsidR="00E114F4" w:rsidRPr="00E114F4">
          <w:t xml:space="preserve">this is </w:t>
        </w:r>
      </w:ins>
      <w:del w:id="499" w:author="Proofed" w:date="2020-11-18T17:25:00Z">
        <w:r w:rsidR="00FC7418" w:rsidRPr="00E114F4" w:rsidDel="00E114F4">
          <w:delText xml:space="preserve">it would </w:delText>
        </w:r>
      </w:del>
      <w:r w:rsidR="00FC7418" w:rsidRPr="00E114F4">
        <w:t>n</w:t>
      </w:r>
      <w:ins w:id="500" w:author="Proofed" w:date="2020-11-22T14:46:00Z">
        <w:r w:rsidR="009D0E21">
          <w:t xml:space="preserve">either </w:t>
        </w:r>
      </w:ins>
      <w:del w:id="501" w:author="Proofed" w:date="2020-11-22T14:46:00Z">
        <w:r w:rsidR="00FC7418" w:rsidRPr="00E114F4" w:rsidDel="009D0E21">
          <w:delText xml:space="preserve">ot </w:delText>
        </w:r>
      </w:del>
      <w:del w:id="502" w:author="Proofed" w:date="2020-11-18T17:25:00Z">
        <w:r w:rsidR="00FC7418" w:rsidRPr="00E114F4" w:rsidDel="00E114F4">
          <w:delText xml:space="preserve">be </w:delText>
        </w:r>
      </w:del>
      <w:r w:rsidR="00FC7418" w:rsidRPr="00E114F4">
        <w:t xml:space="preserve">economically </w:t>
      </w:r>
      <w:ins w:id="503" w:author="Proofed" w:date="2020-11-22T14:46:00Z">
        <w:r w:rsidR="009D0E21">
          <w:t>n</w:t>
        </w:r>
      </w:ins>
      <w:ins w:id="504" w:author="Proofed" w:date="2020-11-18T17:25:00Z">
        <w:r w:rsidR="00E114F4" w:rsidRPr="00E114F4">
          <w:t xml:space="preserve">or </w:t>
        </w:r>
      </w:ins>
      <w:del w:id="505" w:author="Proofed" w:date="2020-11-18T17:25:00Z">
        <w:r w:rsidR="00FC7418" w:rsidRPr="00E114F4" w:rsidDel="00E114F4">
          <w:delText xml:space="preserve">and </w:delText>
        </w:r>
      </w:del>
      <w:r w:rsidR="00FC7418" w:rsidRPr="00E114F4">
        <w:t xml:space="preserve">temporally feasible. </w:t>
      </w:r>
    </w:p>
    <w:p w14:paraId="23EDA960" w14:textId="77777777" w:rsidR="00932CA1" w:rsidRPr="00E114F4" w:rsidRDefault="00932CA1" w:rsidP="00932CA1">
      <w:pPr>
        <w:pStyle w:val="FigureCaption"/>
        <w:framePr w:w="4961" w:vSpace="284" w:wrap="notBeside" w:hAnchor="margin" w:xAlign="right" w:yAlign="top"/>
        <w:spacing w:before="0" w:after="0"/>
      </w:pPr>
      <w:r w:rsidRPr="00E114F4">
        <w:rPr>
          <w:noProof/>
          <w:lang w:eastAsia="it-IT"/>
        </w:rPr>
        <w:drawing>
          <wp:inline distT="0" distB="0" distL="0" distR="0" wp14:anchorId="32C0745F" wp14:editId="1C3D2A18">
            <wp:extent cx="3033895" cy="2350037"/>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569" t="4297" r="-11984"/>
                    <a:stretch/>
                  </pic:blipFill>
                  <pic:spPr bwMode="auto">
                    <a:xfrm>
                      <a:off x="0" y="0"/>
                      <a:ext cx="3033895" cy="2350037"/>
                    </a:xfrm>
                    <a:prstGeom prst="rect">
                      <a:avLst/>
                    </a:prstGeom>
                    <a:ln>
                      <a:noFill/>
                    </a:ln>
                    <a:extLst>
                      <a:ext uri="{53640926-AAD7-44D8-BBD7-CCE9431645EC}">
                        <a14:shadowObscured xmlns:a14="http://schemas.microsoft.com/office/drawing/2010/main"/>
                      </a:ext>
                    </a:extLst>
                  </pic:spPr>
                </pic:pic>
              </a:graphicData>
            </a:graphic>
          </wp:inline>
        </w:drawing>
      </w:r>
    </w:p>
    <w:p w14:paraId="6F87A083" w14:textId="77777777" w:rsidR="00932CA1" w:rsidRPr="00E114F4" w:rsidRDefault="00932CA1" w:rsidP="00932CA1">
      <w:pPr>
        <w:pStyle w:val="FigureCaption"/>
        <w:framePr w:w="4961" w:vSpace="284" w:wrap="notBeside" w:hAnchor="margin" w:xAlign="right" w:yAlign="top"/>
        <w:spacing w:after="0"/>
      </w:pPr>
      <w:bookmarkStart w:id="506" w:name="_Ref54852418"/>
      <w:r w:rsidRPr="00E114F4">
        <w:rPr>
          <w:rFonts w:asciiTheme="minorHAnsi" w:hAnsiTheme="minorHAnsi" w:cstheme="minorHAnsi"/>
          <w:szCs w:val="16"/>
        </w:rPr>
        <w:t xml:space="preserve">Figure </w:t>
      </w:r>
      <w:r w:rsidRPr="00E114F4">
        <w:rPr>
          <w:rFonts w:asciiTheme="minorHAnsi" w:hAnsiTheme="minorHAnsi" w:cstheme="minorHAnsi"/>
          <w:b/>
          <w:bCs/>
          <w:szCs w:val="16"/>
        </w:rPr>
        <w:fldChar w:fldCharType="begin"/>
      </w:r>
      <w:r w:rsidRPr="00E114F4">
        <w:rPr>
          <w:rFonts w:asciiTheme="minorHAnsi" w:hAnsiTheme="minorHAnsi" w:cstheme="minorHAnsi"/>
          <w:szCs w:val="16"/>
        </w:rPr>
        <w:instrText xml:space="preserve"> SEQ Figure \* ARABIC </w:instrText>
      </w:r>
      <w:r w:rsidRPr="00E114F4">
        <w:rPr>
          <w:rFonts w:asciiTheme="minorHAnsi" w:hAnsiTheme="minorHAnsi" w:cstheme="minorHAnsi"/>
          <w:b/>
          <w:bCs/>
          <w:szCs w:val="16"/>
        </w:rPr>
        <w:fldChar w:fldCharType="separate"/>
      </w:r>
      <w:r w:rsidR="006E1DF9" w:rsidRPr="00E114F4">
        <w:rPr>
          <w:rFonts w:asciiTheme="minorHAnsi" w:hAnsiTheme="minorHAnsi" w:cstheme="minorHAnsi"/>
          <w:noProof/>
          <w:szCs w:val="16"/>
        </w:rPr>
        <w:t>1</w:t>
      </w:r>
      <w:r w:rsidRPr="00E114F4">
        <w:rPr>
          <w:rFonts w:asciiTheme="minorHAnsi" w:hAnsiTheme="minorHAnsi" w:cstheme="minorHAnsi"/>
          <w:b/>
          <w:bCs/>
          <w:szCs w:val="16"/>
        </w:rPr>
        <w:fldChar w:fldCharType="end"/>
      </w:r>
      <w:bookmarkEnd w:id="506"/>
      <w:r w:rsidRPr="00E114F4">
        <w:rPr>
          <w:rFonts w:asciiTheme="minorHAnsi" w:hAnsiTheme="minorHAnsi" w:cstheme="minorHAnsi"/>
          <w:szCs w:val="16"/>
        </w:rPr>
        <w:t>. Reference models used for time comparison</w:t>
      </w:r>
      <w:r w:rsidRPr="00E114F4">
        <w:t>.</w:t>
      </w:r>
    </w:p>
    <w:p w14:paraId="4125BD39" w14:textId="3400D3E9" w:rsidR="00FC0FA7" w:rsidRPr="00E114F4" w:rsidRDefault="00FC0FA7" w:rsidP="00FC0FA7">
      <w:pPr>
        <w:pStyle w:val="TableCaption"/>
        <w:framePr w:w="4961" w:vSpace="284" w:wrap="notBeside" w:hAnchor="margin" w:yAlign="bottom"/>
        <w:spacing w:before="0"/>
      </w:pPr>
      <w:bookmarkStart w:id="507" w:name="_Ref20313325"/>
      <w:r w:rsidRPr="00E114F4">
        <w:rPr>
          <w:szCs w:val="20"/>
          <w:lang w:eastAsia="ko-KR"/>
        </w:rPr>
        <w:t xml:space="preserve">Table </w:t>
      </w:r>
      <w:r w:rsidRPr="00E114F4">
        <w:fldChar w:fldCharType="begin"/>
      </w:r>
      <w:r w:rsidRPr="00E114F4">
        <w:instrText xml:space="preserve"> SEQ Table \* ARABIC </w:instrText>
      </w:r>
      <w:r w:rsidRPr="00E114F4">
        <w:fldChar w:fldCharType="separate"/>
      </w:r>
      <w:r w:rsidR="006E1DF9" w:rsidRPr="00E114F4">
        <w:rPr>
          <w:noProof/>
        </w:rPr>
        <w:t>1</w:t>
      </w:r>
      <w:r w:rsidRPr="00E114F4">
        <w:fldChar w:fldCharType="end"/>
      </w:r>
      <w:bookmarkEnd w:id="507"/>
      <w:r w:rsidRPr="00E114F4">
        <w:rPr>
          <w:szCs w:val="20"/>
          <w:lang w:eastAsia="ko-KR"/>
        </w:rPr>
        <w:t xml:space="preserve">. </w:t>
      </w:r>
      <w:r w:rsidRPr="00E114F4">
        <w:rPr>
          <w:rFonts w:asciiTheme="minorHAnsi" w:hAnsiTheme="minorHAnsi" w:cstheme="minorHAnsi"/>
          <w:szCs w:val="16"/>
        </w:rPr>
        <w:t xml:space="preserve">Comparison between </w:t>
      </w:r>
      <w:ins w:id="508" w:author="Proofed" w:date="2020-11-22T14:48:00Z">
        <w:r w:rsidR="009D0E21">
          <w:rPr>
            <w:rFonts w:asciiTheme="minorHAnsi" w:hAnsiTheme="minorHAnsi" w:cstheme="minorHAnsi"/>
            <w:szCs w:val="16"/>
          </w:rPr>
          <w:t xml:space="preserve">actual </w:t>
        </w:r>
      </w:ins>
      <w:del w:id="509" w:author="Proofed" w:date="2020-11-22T14:48:00Z">
        <w:r w:rsidRPr="00E114F4" w:rsidDel="009D0E21">
          <w:rPr>
            <w:rFonts w:asciiTheme="minorHAnsi" w:hAnsiTheme="minorHAnsi" w:cstheme="minorHAnsi"/>
            <w:szCs w:val="16"/>
          </w:rPr>
          <w:delText xml:space="preserve">real </w:delText>
        </w:r>
      </w:del>
      <w:del w:id="510" w:author="Proofed" w:date="2020-11-22T14:24:00Z">
        <w:r w:rsidRPr="00E114F4" w:rsidDel="00442D59">
          <w:rPr>
            <w:rFonts w:asciiTheme="minorHAnsi" w:hAnsiTheme="minorHAnsi" w:cstheme="minorHAnsi"/>
            <w:szCs w:val="16"/>
          </w:rPr>
          <w:delText>build-time</w:delText>
        </w:r>
      </w:del>
      <w:ins w:id="511" w:author="Proofed" w:date="2020-11-22T14:24:00Z">
        <w:r w:rsidR="00442D59">
          <w:rPr>
            <w:rFonts w:asciiTheme="minorHAnsi" w:hAnsiTheme="minorHAnsi" w:cstheme="minorHAnsi"/>
            <w:szCs w:val="16"/>
          </w:rPr>
          <w:t>build time</w:t>
        </w:r>
      </w:ins>
      <w:r w:rsidRPr="00E114F4">
        <w:rPr>
          <w:rFonts w:asciiTheme="minorHAnsi" w:hAnsiTheme="minorHAnsi" w:cstheme="minorHAnsi"/>
          <w:szCs w:val="16"/>
        </w:rPr>
        <w:t xml:space="preserve"> and </w:t>
      </w:r>
      <w:del w:id="512" w:author="Proofed" w:date="2020-11-22T14:48:00Z">
        <w:r w:rsidRPr="00E114F4" w:rsidDel="009D0E21">
          <w:rPr>
            <w:rFonts w:asciiTheme="minorHAnsi" w:hAnsiTheme="minorHAnsi" w:cstheme="minorHAnsi"/>
            <w:szCs w:val="16"/>
          </w:rPr>
          <w:delText xml:space="preserve">an </w:delText>
        </w:r>
      </w:del>
      <w:r w:rsidRPr="00E114F4">
        <w:rPr>
          <w:rFonts w:asciiTheme="minorHAnsi" w:hAnsiTheme="minorHAnsi" w:cstheme="minorHAnsi"/>
          <w:szCs w:val="16"/>
        </w:rPr>
        <w:t>estimation</w:t>
      </w:r>
      <w:ins w:id="513" w:author="Proofed" w:date="2020-11-22T14:48:00Z">
        <w:r w:rsidR="009D0E21">
          <w:rPr>
            <w:rFonts w:asciiTheme="minorHAnsi" w:hAnsiTheme="minorHAnsi" w:cstheme="minorHAnsi"/>
            <w:szCs w:val="16"/>
          </w:rPr>
          <w:t>s</w:t>
        </w:r>
      </w:ins>
      <w:r w:rsidRPr="00E114F4">
        <w:rPr>
          <w:rFonts w:asciiTheme="minorHAnsi" w:hAnsiTheme="minorHAnsi" w:cstheme="minorHAnsi"/>
          <w:szCs w:val="16"/>
        </w:rPr>
        <w:t xml:space="preserve"> provided by professional CAE software for the models reported in </w:t>
      </w:r>
      <w:r w:rsidRPr="00E114F4">
        <w:rPr>
          <w:rFonts w:asciiTheme="minorHAnsi" w:hAnsiTheme="minorHAnsi" w:cstheme="minorHAnsi"/>
          <w:szCs w:val="16"/>
        </w:rPr>
        <w:fldChar w:fldCharType="begin"/>
      </w:r>
      <w:r w:rsidRPr="00E114F4">
        <w:rPr>
          <w:rFonts w:asciiTheme="minorHAnsi" w:hAnsiTheme="minorHAnsi" w:cstheme="minorHAnsi"/>
          <w:szCs w:val="16"/>
        </w:rPr>
        <w:instrText xml:space="preserve"> REF _Ref54852418 \h </w:instrText>
      </w:r>
      <w:r w:rsidRPr="00E114F4">
        <w:rPr>
          <w:rFonts w:asciiTheme="minorHAnsi" w:hAnsiTheme="minorHAnsi" w:cstheme="minorHAnsi"/>
          <w:szCs w:val="16"/>
        </w:rPr>
      </w:r>
      <w:r w:rsidRPr="00E114F4">
        <w:rPr>
          <w:rFonts w:asciiTheme="minorHAnsi" w:hAnsiTheme="minorHAnsi" w:cstheme="minorHAnsi"/>
          <w:szCs w:val="16"/>
        </w:rPr>
        <w:fldChar w:fldCharType="separate"/>
      </w:r>
      <w:r w:rsidR="006E1DF9" w:rsidRPr="00E114F4">
        <w:rPr>
          <w:rFonts w:asciiTheme="minorHAnsi" w:hAnsiTheme="minorHAnsi" w:cstheme="minorHAnsi"/>
          <w:szCs w:val="16"/>
        </w:rPr>
        <w:t xml:space="preserve">Figure </w:t>
      </w:r>
      <w:r w:rsidR="006E1DF9" w:rsidRPr="00E114F4">
        <w:rPr>
          <w:rFonts w:asciiTheme="minorHAnsi" w:hAnsiTheme="minorHAnsi" w:cstheme="minorHAnsi"/>
          <w:noProof/>
          <w:szCs w:val="16"/>
        </w:rPr>
        <w:t>1</w:t>
      </w:r>
      <w:r w:rsidRPr="00E114F4">
        <w:rPr>
          <w:rFonts w:asciiTheme="minorHAnsi" w:hAnsiTheme="minorHAnsi" w:cstheme="minorHAnsi"/>
          <w:szCs w:val="16"/>
        </w:rPr>
        <w:fldChar w:fldCharType="end"/>
      </w:r>
      <w:r w:rsidRPr="00E114F4">
        <w:t>.</w:t>
      </w:r>
    </w:p>
    <w:tbl>
      <w:tblPr>
        <w:tblW w:w="5000"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673"/>
        <w:gridCol w:w="1240"/>
        <w:gridCol w:w="1065"/>
        <w:gridCol w:w="1027"/>
        <w:gridCol w:w="956"/>
      </w:tblGrid>
      <w:tr w:rsidR="00FC0FA7" w:rsidRPr="00E114F4" w14:paraId="6549A175" w14:textId="77777777" w:rsidTr="00FC0FA7">
        <w:trPr>
          <w:trHeight w:val="340"/>
        </w:trPr>
        <w:tc>
          <w:tcPr>
            <w:tcW w:w="678" w:type="pct"/>
            <w:tcBorders>
              <w:top w:val="single" w:sz="4" w:space="0" w:color="auto"/>
              <w:left w:val="nil"/>
              <w:bottom w:val="single" w:sz="4" w:space="0" w:color="auto"/>
              <w:right w:val="nil"/>
            </w:tcBorders>
            <w:vAlign w:val="center"/>
          </w:tcPr>
          <w:p w14:paraId="5FD90274" w14:textId="77777777" w:rsidR="00FC0FA7" w:rsidRPr="00E114F4" w:rsidRDefault="00FC0FA7" w:rsidP="00FC0FA7">
            <w:pPr>
              <w:framePr w:w="4961" w:vSpace="284" w:wrap="notBeside" w:hAnchor="margin" w:yAlign="bottom"/>
              <w:ind w:firstLine="0"/>
              <w:jc w:val="center"/>
              <w:rPr>
                <w:rFonts w:ascii="Calibri" w:hAnsi="Calibri" w:cs="Calibri"/>
                <w:b/>
                <w:sz w:val="16"/>
                <w:szCs w:val="16"/>
              </w:rPr>
            </w:pPr>
            <w:r w:rsidRPr="00E114F4">
              <w:rPr>
                <w:rFonts w:ascii="Calibri" w:hAnsi="Calibri" w:cs="Calibri"/>
                <w:b/>
                <w:sz w:val="16"/>
                <w:szCs w:val="16"/>
              </w:rPr>
              <w:t>Model</w:t>
            </w:r>
          </w:p>
        </w:tc>
        <w:tc>
          <w:tcPr>
            <w:tcW w:w="1250" w:type="pct"/>
            <w:tcBorders>
              <w:top w:val="single" w:sz="4" w:space="0" w:color="auto"/>
              <w:left w:val="nil"/>
              <w:bottom w:val="single" w:sz="4" w:space="0" w:color="auto"/>
              <w:right w:val="nil"/>
            </w:tcBorders>
            <w:vAlign w:val="center"/>
          </w:tcPr>
          <w:p w14:paraId="234018AC" w14:textId="77777777" w:rsidR="00FC0FA7" w:rsidRPr="00E114F4" w:rsidRDefault="00FC0FA7" w:rsidP="00FC0FA7">
            <w:pPr>
              <w:framePr w:w="4961" w:vSpace="284" w:wrap="notBeside" w:hAnchor="margin" w:yAlign="bottom"/>
              <w:ind w:firstLine="0"/>
              <w:jc w:val="center"/>
              <w:rPr>
                <w:rFonts w:ascii="Calibri" w:hAnsi="Calibri" w:cs="Calibri"/>
                <w:b/>
                <w:sz w:val="16"/>
                <w:szCs w:val="16"/>
              </w:rPr>
            </w:pPr>
            <w:r w:rsidRPr="00E114F4">
              <w:rPr>
                <w:rFonts w:ascii="Calibri" w:hAnsi="Calibri" w:cs="Calibri"/>
                <w:b/>
                <w:sz w:val="16"/>
                <w:szCs w:val="16"/>
              </w:rPr>
              <w:t>Software</w:t>
            </w:r>
          </w:p>
        </w:tc>
        <w:tc>
          <w:tcPr>
            <w:tcW w:w="1073" w:type="pct"/>
            <w:tcBorders>
              <w:top w:val="single" w:sz="4" w:space="0" w:color="auto"/>
              <w:left w:val="nil"/>
              <w:bottom w:val="single" w:sz="4" w:space="0" w:color="auto"/>
              <w:right w:val="nil"/>
            </w:tcBorders>
            <w:vAlign w:val="center"/>
          </w:tcPr>
          <w:p w14:paraId="6CFF53FA" w14:textId="1CEC2852" w:rsidR="00FC0FA7" w:rsidRPr="00E114F4" w:rsidRDefault="00FC0FA7" w:rsidP="00FC0FA7">
            <w:pPr>
              <w:framePr w:w="4961" w:vSpace="284" w:wrap="notBeside" w:hAnchor="margin" w:yAlign="bottom"/>
              <w:ind w:firstLine="0"/>
              <w:jc w:val="center"/>
              <w:rPr>
                <w:rFonts w:ascii="Calibri" w:hAnsi="Calibri" w:cs="Calibri"/>
                <w:b/>
                <w:sz w:val="16"/>
                <w:szCs w:val="16"/>
              </w:rPr>
            </w:pPr>
            <w:del w:id="514" w:author="Proofed" w:date="2020-11-22T14:49:00Z">
              <w:r w:rsidRPr="00E114F4" w:rsidDel="009D0E21">
                <w:rPr>
                  <w:rFonts w:ascii="Calibri" w:hAnsi="Calibri" w:cs="Calibri"/>
                  <w:b/>
                  <w:sz w:val="16"/>
                  <w:szCs w:val="16"/>
                </w:rPr>
                <w:delText>Real</w:delText>
              </w:r>
            </w:del>
            <w:ins w:id="515" w:author="Proofed" w:date="2020-11-22T14:49:00Z">
              <w:r w:rsidR="009D0E21">
                <w:rPr>
                  <w:rFonts w:ascii="Calibri" w:hAnsi="Calibri" w:cs="Calibri"/>
                  <w:b/>
                  <w:sz w:val="16"/>
                  <w:szCs w:val="16"/>
                </w:rPr>
                <w:t>Actual</w:t>
              </w:r>
            </w:ins>
          </w:p>
        </w:tc>
        <w:tc>
          <w:tcPr>
            <w:tcW w:w="1035" w:type="pct"/>
            <w:tcBorders>
              <w:top w:val="single" w:sz="4" w:space="0" w:color="auto"/>
              <w:left w:val="nil"/>
              <w:bottom w:val="single" w:sz="4" w:space="0" w:color="auto"/>
              <w:right w:val="nil"/>
            </w:tcBorders>
            <w:vAlign w:val="center"/>
          </w:tcPr>
          <w:p w14:paraId="1A458154" w14:textId="77777777" w:rsidR="00FC0FA7" w:rsidRPr="00E114F4" w:rsidRDefault="00FC0FA7" w:rsidP="00FC0FA7">
            <w:pPr>
              <w:framePr w:w="4961" w:vSpace="284" w:wrap="notBeside" w:hAnchor="margin" w:yAlign="bottom"/>
              <w:ind w:firstLine="0"/>
              <w:jc w:val="center"/>
              <w:rPr>
                <w:rFonts w:ascii="Calibri" w:hAnsi="Calibri" w:cs="Calibri"/>
                <w:b/>
                <w:sz w:val="16"/>
                <w:szCs w:val="16"/>
              </w:rPr>
            </w:pPr>
            <w:r w:rsidRPr="00E114F4">
              <w:rPr>
                <w:rFonts w:ascii="Calibri" w:hAnsi="Calibri" w:cs="Calibri"/>
                <w:b/>
                <w:sz w:val="16"/>
                <w:szCs w:val="16"/>
              </w:rPr>
              <w:t>Estimated</w:t>
            </w:r>
          </w:p>
        </w:tc>
        <w:tc>
          <w:tcPr>
            <w:tcW w:w="964" w:type="pct"/>
            <w:tcBorders>
              <w:top w:val="single" w:sz="4" w:space="0" w:color="auto"/>
              <w:left w:val="nil"/>
              <w:bottom w:val="single" w:sz="4" w:space="0" w:color="auto"/>
              <w:right w:val="nil"/>
            </w:tcBorders>
            <w:vAlign w:val="center"/>
          </w:tcPr>
          <w:p w14:paraId="777F2F61" w14:textId="77777777" w:rsidR="00FC0FA7" w:rsidRPr="00E114F4" w:rsidRDefault="00FC0FA7" w:rsidP="00FC0FA7">
            <w:pPr>
              <w:framePr w:w="4961" w:vSpace="284" w:wrap="notBeside" w:hAnchor="margin" w:yAlign="bottom"/>
              <w:ind w:firstLine="0"/>
              <w:jc w:val="center"/>
              <w:rPr>
                <w:rFonts w:ascii="Calibri" w:hAnsi="Calibri" w:cs="Calibri"/>
                <w:b/>
                <w:i/>
                <w:iCs/>
                <w:sz w:val="16"/>
                <w:szCs w:val="16"/>
              </w:rPr>
            </w:pPr>
            <w:r w:rsidRPr="00E114F4">
              <w:rPr>
                <w:rFonts w:ascii="Calibri" w:hAnsi="Calibri" w:cs="Calibri"/>
                <w:b/>
                <w:i/>
                <w:iCs/>
                <w:sz w:val="16"/>
                <w:szCs w:val="16"/>
              </w:rPr>
              <w:t>Error</w:t>
            </w:r>
          </w:p>
        </w:tc>
      </w:tr>
      <w:tr w:rsidR="00FC0FA7" w:rsidRPr="00E114F4" w14:paraId="67555955" w14:textId="77777777" w:rsidTr="00FC0FA7">
        <w:trPr>
          <w:trHeight w:val="255"/>
        </w:trPr>
        <w:tc>
          <w:tcPr>
            <w:tcW w:w="678" w:type="pct"/>
            <w:tcBorders>
              <w:top w:val="single" w:sz="4" w:space="0" w:color="auto"/>
              <w:left w:val="nil"/>
              <w:bottom w:val="nil"/>
              <w:right w:val="nil"/>
            </w:tcBorders>
            <w:vAlign w:val="center"/>
          </w:tcPr>
          <w:p w14:paraId="54C40435" w14:textId="77777777" w:rsidR="00FC0FA7" w:rsidRPr="00E114F4" w:rsidRDefault="00FC0FA7" w:rsidP="00FC0FA7">
            <w:pPr>
              <w:framePr w:w="4961" w:vSpace="284" w:wrap="notBeside" w:hAnchor="margin" w:yAlign="bottom"/>
              <w:ind w:firstLine="0"/>
              <w:jc w:val="center"/>
              <w:rPr>
                <w:rFonts w:ascii="Calibri" w:hAnsi="Calibri" w:cs="Calibri"/>
                <w:sz w:val="16"/>
                <w:szCs w:val="16"/>
              </w:rPr>
            </w:pPr>
            <w:r w:rsidRPr="00E114F4">
              <w:rPr>
                <w:rFonts w:ascii="Calibri" w:hAnsi="Calibri" w:cs="Calibri"/>
                <w:sz w:val="16"/>
                <w:szCs w:val="16"/>
              </w:rPr>
              <w:t>A</w:t>
            </w:r>
          </w:p>
        </w:tc>
        <w:tc>
          <w:tcPr>
            <w:tcW w:w="1250" w:type="pct"/>
            <w:tcBorders>
              <w:top w:val="single" w:sz="4" w:space="0" w:color="auto"/>
              <w:left w:val="nil"/>
              <w:bottom w:val="nil"/>
              <w:right w:val="nil"/>
            </w:tcBorders>
            <w:vAlign w:val="center"/>
          </w:tcPr>
          <w:p w14:paraId="7EE24502" w14:textId="77777777" w:rsidR="00FC0FA7" w:rsidRPr="00E114F4" w:rsidRDefault="00FC0FA7" w:rsidP="00FC0FA7">
            <w:pPr>
              <w:framePr w:w="4961" w:vSpace="284" w:wrap="notBeside" w:hAnchor="margin" w:yAlign="bottom"/>
              <w:ind w:firstLine="0"/>
              <w:jc w:val="center"/>
              <w:rPr>
                <w:rFonts w:ascii="Calibri" w:hAnsi="Calibri" w:cs="Calibri"/>
                <w:sz w:val="16"/>
                <w:szCs w:val="16"/>
              </w:rPr>
            </w:pPr>
            <w:r w:rsidRPr="00E114F4">
              <w:rPr>
                <w:rFonts w:ascii="Calibri" w:hAnsi="Calibri" w:cs="Calibri"/>
                <w:sz w:val="16"/>
                <w:szCs w:val="16"/>
              </w:rPr>
              <w:t>Simplify3D</w:t>
            </w:r>
          </w:p>
        </w:tc>
        <w:tc>
          <w:tcPr>
            <w:tcW w:w="1073" w:type="pct"/>
            <w:tcBorders>
              <w:top w:val="single" w:sz="4" w:space="0" w:color="auto"/>
              <w:left w:val="nil"/>
              <w:bottom w:val="nil"/>
              <w:right w:val="nil"/>
            </w:tcBorders>
            <w:vAlign w:val="center"/>
          </w:tcPr>
          <w:p w14:paraId="497E632C" w14:textId="77777777" w:rsidR="00FC0FA7" w:rsidRPr="00E114F4" w:rsidRDefault="00FC0FA7" w:rsidP="00FC0FA7">
            <w:pPr>
              <w:framePr w:w="4961" w:vSpace="284" w:wrap="notBeside" w:hAnchor="margin" w:yAlign="bottom"/>
              <w:ind w:right="237" w:firstLine="0"/>
              <w:jc w:val="right"/>
              <w:rPr>
                <w:rFonts w:ascii="Calibri" w:hAnsi="Calibri" w:cs="Calibri"/>
                <w:sz w:val="16"/>
                <w:szCs w:val="16"/>
              </w:rPr>
            </w:pPr>
            <w:r w:rsidRPr="00E114F4">
              <w:rPr>
                <w:rFonts w:ascii="Calibri" w:hAnsi="Calibri" w:cs="Calibri"/>
                <w:sz w:val="16"/>
                <w:szCs w:val="16"/>
              </w:rPr>
              <w:t>1532 min</w:t>
            </w:r>
          </w:p>
        </w:tc>
        <w:tc>
          <w:tcPr>
            <w:tcW w:w="1035" w:type="pct"/>
            <w:tcBorders>
              <w:top w:val="single" w:sz="4" w:space="0" w:color="auto"/>
              <w:left w:val="nil"/>
              <w:bottom w:val="nil"/>
              <w:right w:val="nil"/>
            </w:tcBorders>
            <w:vAlign w:val="center"/>
          </w:tcPr>
          <w:p w14:paraId="10AF7C28" w14:textId="77777777" w:rsidR="00FC0FA7" w:rsidRPr="00E114F4" w:rsidRDefault="00FC0FA7" w:rsidP="00FC0FA7">
            <w:pPr>
              <w:framePr w:w="4961" w:vSpace="284" w:wrap="notBeside" w:hAnchor="margin" w:yAlign="bottom"/>
              <w:ind w:right="174" w:firstLine="0"/>
              <w:jc w:val="right"/>
              <w:rPr>
                <w:rFonts w:ascii="Calibri" w:hAnsi="Calibri" w:cs="Calibri"/>
                <w:sz w:val="16"/>
                <w:szCs w:val="16"/>
              </w:rPr>
            </w:pPr>
            <w:r w:rsidRPr="00E114F4">
              <w:rPr>
                <w:rFonts w:ascii="Calibri" w:hAnsi="Calibri" w:cs="Calibri"/>
                <w:sz w:val="16"/>
                <w:szCs w:val="16"/>
              </w:rPr>
              <w:t>1344 min</w:t>
            </w:r>
          </w:p>
        </w:tc>
        <w:tc>
          <w:tcPr>
            <w:tcW w:w="964" w:type="pct"/>
            <w:tcBorders>
              <w:top w:val="single" w:sz="4" w:space="0" w:color="auto"/>
              <w:left w:val="nil"/>
              <w:bottom w:val="nil"/>
              <w:right w:val="nil"/>
            </w:tcBorders>
            <w:vAlign w:val="center"/>
          </w:tcPr>
          <w:p w14:paraId="373AD6F5" w14:textId="1DDED2CC" w:rsidR="00FC0FA7" w:rsidRPr="00E114F4" w:rsidRDefault="00FC0FA7" w:rsidP="00FC0FA7">
            <w:pPr>
              <w:framePr w:w="4961" w:vSpace="284" w:wrap="notBeside" w:hAnchor="margin" w:yAlign="bottom"/>
              <w:ind w:firstLine="0"/>
              <w:jc w:val="center"/>
              <w:rPr>
                <w:rFonts w:ascii="Calibri" w:hAnsi="Calibri" w:cs="Calibri"/>
                <w:i/>
                <w:iCs/>
                <w:sz w:val="16"/>
                <w:szCs w:val="16"/>
              </w:rPr>
            </w:pPr>
            <w:del w:id="516" w:author="Proofed" w:date="2020-11-29T19:58:00Z">
              <w:r w:rsidRPr="00E114F4" w:rsidDel="00E21A86">
                <w:rPr>
                  <w:rFonts w:ascii="Calibri" w:hAnsi="Calibri" w:cs="Calibri"/>
                  <w:i/>
                  <w:iCs/>
                  <w:sz w:val="16"/>
                  <w:szCs w:val="16"/>
                </w:rPr>
                <w:delText>-</w:delText>
              </w:r>
            </w:del>
            <w:ins w:id="517" w:author="Proofed" w:date="2020-11-29T19:58:00Z">
              <w:r w:rsidR="00E21A86">
                <w:rPr>
                  <w:rFonts w:ascii="Calibri" w:hAnsi="Calibri" w:cs="Calibri"/>
                  <w:i/>
                  <w:iCs/>
                  <w:sz w:val="16"/>
                  <w:szCs w:val="16"/>
                </w:rPr>
                <w:t>−</w:t>
              </w:r>
            </w:ins>
            <w:r w:rsidRPr="00E114F4">
              <w:rPr>
                <w:rFonts w:ascii="Calibri" w:hAnsi="Calibri" w:cs="Calibri"/>
                <w:i/>
                <w:iCs/>
                <w:sz w:val="16"/>
                <w:szCs w:val="16"/>
              </w:rPr>
              <w:t>14 %</w:t>
            </w:r>
          </w:p>
        </w:tc>
      </w:tr>
      <w:tr w:rsidR="00FC0FA7" w:rsidRPr="00E114F4" w14:paraId="78C8511C" w14:textId="77777777" w:rsidTr="00FC0FA7">
        <w:trPr>
          <w:trHeight w:val="255"/>
        </w:trPr>
        <w:tc>
          <w:tcPr>
            <w:tcW w:w="678" w:type="pct"/>
            <w:tcBorders>
              <w:top w:val="nil"/>
              <w:left w:val="nil"/>
              <w:bottom w:val="nil"/>
              <w:right w:val="nil"/>
            </w:tcBorders>
            <w:vAlign w:val="center"/>
          </w:tcPr>
          <w:p w14:paraId="5050F409" w14:textId="77777777" w:rsidR="00FC0FA7" w:rsidRPr="00E114F4" w:rsidRDefault="00FC0FA7" w:rsidP="00FC0FA7">
            <w:pPr>
              <w:framePr w:w="4961" w:vSpace="284" w:wrap="notBeside" w:hAnchor="margin" w:yAlign="bottom"/>
              <w:ind w:firstLine="0"/>
              <w:jc w:val="center"/>
              <w:rPr>
                <w:rFonts w:ascii="Calibri" w:hAnsi="Calibri" w:cs="Calibri"/>
                <w:sz w:val="16"/>
                <w:szCs w:val="16"/>
              </w:rPr>
            </w:pPr>
            <w:r w:rsidRPr="00E114F4">
              <w:rPr>
                <w:rFonts w:ascii="Calibri" w:hAnsi="Calibri" w:cs="Calibri"/>
                <w:sz w:val="16"/>
                <w:szCs w:val="16"/>
              </w:rPr>
              <w:t>B</w:t>
            </w:r>
          </w:p>
        </w:tc>
        <w:tc>
          <w:tcPr>
            <w:tcW w:w="1250" w:type="pct"/>
            <w:tcBorders>
              <w:top w:val="nil"/>
              <w:left w:val="nil"/>
              <w:bottom w:val="nil"/>
              <w:right w:val="nil"/>
            </w:tcBorders>
            <w:vAlign w:val="center"/>
          </w:tcPr>
          <w:p w14:paraId="4CAED529" w14:textId="77777777" w:rsidR="00FC0FA7" w:rsidRPr="00E114F4" w:rsidRDefault="00FC0FA7" w:rsidP="00FC0FA7">
            <w:pPr>
              <w:framePr w:w="4961" w:vSpace="284" w:wrap="notBeside" w:hAnchor="margin" w:yAlign="bottom"/>
              <w:ind w:firstLine="0"/>
              <w:jc w:val="center"/>
              <w:rPr>
                <w:rFonts w:ascii="Calibri" w:hAnsi="Calibri" w:cs="Calibri"/>
                <w:sz w:val="16"/>
                <w:szCs w:val="16"/>
              </w:rPr>
            </w:pPr>
            <w:proofErr w:type="spellStart"/>
            <w:r w:rsidRPr="00E114F4">
              <w:rPr>
                <w:rFonts w:ascii="Calibri" w:hAnsi="Calibri" w:cs="Calibri"/>
                <w:sz w:val="16"/>
                <w:szCs w:val="16"/>
              </w:rPr>
              <w:t>Cura</w:t>
            </w:r>
            <w:proofErr w:type="spellEnd"/>
          </w:p>
        </w:tc>
        <w:tc>
          <w:tcPr>
            <w:tcW w:w="1073" w:type="pct"/>
            <w:tcBorders>
              <w:top w:val="nil"/>
              <w:left w:val="nil"/>
              <w:bottom w:val="nil"/>
              <w:right w:val="nil"/>
            </w:tcBorders>
            <w:vAlign w:val="center"/>
          </w:tcPr>
          <w:p w14:paraId="6A346234" w14:textId="77777777" w:rsidR="00FC0FA7" w:rsidRPr="00E114F4" w:rsidRDefault="00FC0FA7" w:rsidP="00FC0FA7">
            <w:pPr>
              <w:framePr w:w="4961" w:vSpace="284" w:wrap="notBeside" w:hAnchor="margin" w:yAlign="bottom"/>
              <w:ind w:right="237" w:firstLine="0"/>
              <w:jc w:val="right"/>
              <w:rPr>
                <w:rFonts w:ascii="Calibri" w:hAnsi="Calibri" w:cs="Calibri"/>
                <w:sz w:val="16"/>
                <w:szCs w:val="16"/>
              </w:rPr>
            </w:pPr>
            <w:r w:rsidRPr="00E114F4">
              <w:rPr>
                <w:rFonts w:ascii="Calibri" w:hAnsi="Calibri" w:cs="Calibri"/>
                <w:sz w:val="16"/>
                <w:szCs w:val="16"/>
              </w:rPr>
              <w:t>374 min</w:t>
            </w:r>
          </w:p>
        </w:tc>
        <w:tc>
          <w:tcPr>
            <w:tcW w:w="1035" w:type="pct"/>
            <w:tcBorders>
              <w:top w:val="nil"/>
              <w:left w:val="nil"/>
              <w:bottom w:val="nil"/>
              <w:right w:val="nil"/>
            </w:tcBorders>
            <w:vAlign w:val="center"/>
          </w:tcPr>
          <w:p w14:paraId="76A85CB3" w14:textId="77777777" w:rsidR="00FC0FA7" w:rsidRPr="00E114F4" w:rsidRDefault="00FC0FA7" w:rsidP="00FC0FA7">
            <w:pPr>
              <w:framePr w:w="4961" w:vSpace="284" w:wrap="notBeside" w:hAnchor="margin" w:yAlign="bottom"/>
              <w:ind w:right="174" w:firstLine="0"/>
              <w:jc w:val="right"/>
              <w:rPr>
                <w:rFonts w:ascii="Calibri" w:hAnsi="Calibri" w:cs="Calibri"/>
                <w:sz w:val="16"/>
                <w:szCs w:val="16"/>
              </w:rPr>
            </w:pPr>
            <w:r w:rsidRPr="00E114F4">
              <w:rPr>
                <w:rFonts w:ascii="Calibri" w:hAnsi="Calibri" w:cs="Calibri"/>
                <w:sz w:val="16"/>
                <w:szCs w:val="16"/>
              </w:rPr>
              <w:t>242 min</w:t>
            </w:r>
          </w:p>
        </w:tc>
        <w:tc>
          <w:tcPr>
            <w:tcW w:w="964" w:type="pct"/>
            <w:tcBorders>
              <w:top w:val="nil"/>
              <w:left w:val="nil"/>
              <w:bottom w:val="nil"/>
              <w:right w:val="nil"/>
            </w:tcBorders>
            <w:vAlign w:val="center"/>
          </w:tcPr>
          <w:p w14:paraId="33F929E0" w14:textId="2E012624" w:rsidR="00FC0FA7" w:rsidRPr="00E114F4" w:rsidRDefault="00E21A86" w:rsidP="00FC0FA7">
            <w:pPr>
              <w:framePr w:w="4961" w:vSpace="284" w:wrap="notBeside" w:hAnchor="margin" w:yAlign="bottom"/>
              <w:ind w:firstLine="0"/>
              <w:jc w:val="center"/>
              <w:rPr>
                <w:rFonts w:ascii="Calibri" w:hAnsi="Calibri" w:cs="Calibri"/>
                <w:i/>
                <w:iCs/>
                <w:sz w:val="16"/>
                <w:szCs w:val="16"/>
              </w:rPr>
            </w:pPr>
            <w:ins w:id="518" w:author="Proofed" w:date="2020-11-29T19:58:00Z">
              <w:r>
                <w:rPr>
                  <w:rFonts w:ascii="Calibri" w:hAnsi="Calibri" w:cs="Calibri"/>
                  <w:i/>
                  <w:iCs/>
                  <w:sz w:val="16"/>
                  <w:szCs w:val="16"/>
                </w:rPr>
                <w:t>−</w:t>
              </w:r>
            </w:ins>
            <w:del w:id="519" w:author="Proofed" w:date="2020-11-29T19:58:00Z">
              <w:r w:rsidR="00FC0FA7" w:rsidRPr="00E114F4" w:rsidDel="00E21A86">
                <w:rPr>
                  <w:rFonts w:ascii="Calibri" w:hAnsi="Calibri" w:cs="Calibri"/>
                  <w:i/>
                  <w:iCs/>
                  <w:sz w:val="16"/>
                  <w:szCs w:val="16"/>
                </w:rPr>
                <w:delText>-</w:delText>
              </w:r>
            </w:del>
            <w:r w:rsidR="00FC0FA7" w:rsidRPr="00E114F4">
              <w:rPr>
                <w:rFonts w:ascii="Calibri" w:hAnsi="Calibri" w:cs="Calibri"/>
                <w:i/>
                <w:iCs/>
                <w:sz w:val="16"/>
                <w:szCs w:val="16"/>
              </w:rPr>
              <w:t>54 %</w:t>
            </w:r>
          </w:p>
        </w:tc>
      </w:tr>
      <w:tr w:rsidR="00FC0FA7" w:rsidRPr="00E114F4" w14:paraId="0B5D3E36" w14:textId="77777777" w:rsidTr="00FC0FA7">
        <w:trPr>
          <w:trHeight w:val="255"/>
        </w:trPr>
        <w:tc>
          <w:tcPr>
            <w:tcW w:w="678" w:type="pct"/>
            <w:tcBorders>
              <w:top w:val="nil"/>
              <w:left w:val="nil"/>
              <w:bottom w:val="single" w:sz="4" w:space="0" w:color="auto"/>
              <w:right w:val="nil"/>
            </w:tcBorders>
            <w:vAlign w:val="center"/>
          </w:tcPr>
          <w:p w14:paraId="37DC9E1A" w14:textId="77777777" w:rsidR="00FC0FA7" w:rsidRPr="00E114F4" w:rsidRDefault="00FC0FA7" w:rsidP="00FC0FA7">
            <w:pPr>
              <w:framePr w:w="4961" w:vSpace="284" w:wrap="notBeside" w:hAnchor="margin" w:yAlign="bottom"/>
              <w:ind w:firstLine="0"/>
              <w:jc w:val="center"/>
              <w:rPr>
                <w:rFonts w:ascii="Calibri" w:hAnsi="Calibri" w:cs="Calibri"/>
                <w:sz w:val="16"/>
                <w:szCs w:val="16"/>
              </w:rPr>
            </w:pPr>
            <w:r w:rsidRPr="00E114F4">
              <w:rPr>
                <w:rFonts w:ascii="Calibri" w:hAnsi="Calibri" w:cs="Calibri"/>
                <w:sz w:val="16"/>
                <w:szCs w:val="16"/>
              </w:rPr>
              <w:t>C</w:t>
            </w:r>
          </w:p>
        </w:tc>
        <w:tc>
          <w:tcPr>
            <w:tcW w:w="1250" w:type="pct"/>
            <w:tcBorders>
              <w:top w:val="nil"/>
              <w:left w:val="nil"/>
              <w:bottom w:val="single" w:sz="4" w:space="0" w:color="auto"/>
              <w:right w:val="nil"/>
            </w:tcBorders>
            <w:vAlign w:val="center"/>
          </w:tcPr>
          <w:p w14:paraId="25AA19E6" w14:textId="77777777" w:rsidR="00FC0FA7" w:rsidRPr="00E114F4" w:rsidRDefault="00FC0FA7" w:rsidP="00FC0FA7">
            <w:pPr>
              <w:framePr w:w="4961" w:vSpace="284" w:wrap="notBeside" w:hAnchor="margin" w:yAlign="bottom"/>
              <w:ind w:firstLine="0"/>
              <w:jc w:val="center"/>
              <w:rPr>
                <w:rFonts w:ascii="Calibri" w:hAnsi="Calibri" w:cs="Calibri"/>
                <w:sz w:val="16"/>
                <w:szCs w:val="16"/>
              </w:rPr>
            </w:pPr>
            <w:proofErr w:type="spellStart"/>
            <w:r w:rsidRPr="00E114F4">
              <w:rPr>
                <w:rFonts w:ascii="Calibri" w:hAnsi="Calibri" w:cs="Calibri"/>
                <w:sz w:val="16"/>
                <w:szCs w:val="16"/>
              </w:rPr>
              <w:t>MatterControl</w:t>
            </w:r>
            <w:proofErr w:type="spellEnd"/>
          </w:p>
        </w:tc>
        <w:tc>
          <w:tcPr>
            <w:tcW w:w="1073" w:type="pct"/>
            <w:tcBorders>
              <w:top w:val="nil"/>
              <w:left w:val="nil"/>
              <w:bottom w:val="single" w:sz="4" w:space="0" w:color="auto"/>
              <w:right w:val="nil"/>
            </w:tcBorders>
            <w:vAlign w:val="center"/>
          </w:tcPr>
          <w:p w14:paraId="09B046DA" w14:textId="77777777" w:rsidR="00FC0FA7" w:rsidRPr="00E114F4" w:rsidRDefault="00FC0FA7" w:rsidP="00FC0FA7">
            <w:pPr>
              <w:framePr w:w="4961" w:vSpace="284" w:wrap="notBeside" w:hAnchor="margin" w:yAlign="bottom"/>
              <w:ind w:right="237" w:firstLine="0"/>
              <w:jc w:val="right"/>
              <w:rPr>
                <w:rFonts w:ascii="Calibri" w:hAnsi="Calibri" w:cs="Calibri"/>
                <w:sz w:val="16"/>
                <w:szCs w:val="16"/>
              </w:rPr>
            </w:pPr>
            <w:r w:rsidRPr="00E114F4">
              <w:rPr>
                <w:rFonts w:ascii="Calibri" w:hAnsi="Calibri" w:cs="Calibri"/>
                <w:sz w:val="16"/>
                <w:szCs w:val="16"/>
              </w:rPr>
              <w:t>326 min</w:t>
            </w:r>
          </w:p>
        </w:tc>
        <w:tc>
          <w:tcPr>
            <w:tcW w:w="1035" w:type="pct"/>
            <w:tcBorders>
              <w:top w:val="nil"/>
              <w:left w:val="nil"/>
              <w:bottom w:val="single" w:sz="4" w:space="0" w:color="auto"/>
              <w:right w:val="nil"/>
            </w:tcBorders>
            <w:vAlign w:val="center"/>
          </w:tcPr>
          <w:p w14:paraId="4A9AD8CF" w14:textId="77777777" w:rsidR="00FC0FA7" w:rsidRPr="00E114F4" w:rsidRDefault="00FC0FA7" w:rsidP="00FC0FA7">
            <w:pPr>
              <w:framePr w:w="4961" w:vSpace="284" w:wrap="notBeside" w:hAnchor="margin" w:yAlign="bottom"/>
              <w:ind w:right="174" w:firstLine="0"/>
              <w:jc w:val="right"/>
              <w:rPr>
                <w:rFonts w:ascii="Calibri" w:hAnsi="Calibri" w:cs="Calibri"/>
                <w:sz w:val="16"/>
                <w:szCs w:val="16"/>
              </w:rPr>
            </w:pPr>
            <w:r w:rsidRPr="00E114F4">
              <w:rPr>
                <w:rFonts w:ascii="Calibri" w:hAnsi="Calibri" w:cs="Calibri"/>
                <w:sz w:val="16"/>
                <w:szCs w:val="16"/>
              </w:rPr>
              <w:t>286 min</w:t>
            </w:r>
          </w:p>
        </w:tc>
        <w:tc>
          <w:tcPr>
            <w:tcW w:w="964" w:type="pct"/>
            <w:tcBorders>
              <w:top w:val="nil"/>
              <w:left w:val="nil"/>
              <w:bottom w:val="single" w:sz="4" w:space="0" w:color="auto"/>
              <w:right w:val="nil"/>
            </w:tcBorders>
            <w:vAlign w:val="center"/>
          </w:tcPr>
          <w:p w14:paraId="317C5F35" w14:textId="74BD8A49" w:rsidR="00FC0FA7" w:rsidRPr="00E114F4" w:rsidRDefault="00E21A86" w:rsidP="00FC0FA7">
            <w:pPr>
              <w:framePr w:w="4961" w:vSpace="284" w:wrap="notBeside" w:hAnchor="margin" w:yAlign="bottom"/>
              <w:ind w:firstLine="0"/>
              <w:jc w:val="center"/>
              <w:rPr>
                <w:rFonts w:ascii="Calibri" w:hAnsi="Calibri" w:cs="Calibri"/>
                <w:i/>
                <w:iCs/>
                <w:sz w:val="16"/>
                <w:szCs w:val="16"/>
              </w:rPr>
            </w:pPr>
            <w:ins w:id="520" w:author="Proofed" w:date="2020-11-29T19:58:00Z">
              <w:r>
                <w:rPr>
                  <w:rFonts w:ascii="Calibri" w:hAnsi="Calibri" w:cs="Calibri"/>
                  <w:i/>
                  <w:iCs/>
                  <w:sz w:val="16"/>
                  <w:szCs w:val="16"/>
                </w:rPr>
                <w:t>−</w:t>
              </w:r>
            </w:ins>
            <w:del w:id="521" w:author="Proofed" w:date="2020-11-29T19:58:00Z">
              <w:r w:rsidR="00FC0FA7" w:rsidRPr="00E114F4" w:rsidDel="00E21A86">
                <w:rPr>
                  <w:rFonts w:ascii="Calibri" w:hAnsi="Calibri" w:cs="Calibri"/>
                  <w:i/>
                  <w:iCs/>
                  <w:sz w:val="16"/>
                  <w:szCs w:val="16"/>
                </w:rPr>
                <w:delText>-</w:delText>
              </w:r>
            </w:del>
            <w:r w:rsidR="00FC0FA7" w:rsidRPr="00E114F4">
              <w:rPr>
                <w:rFonts w:ascii="Calibri" w:hAnsi="Calibri" w:cs="Calibri"/>
                <w:i/>
                <w:iCs/>
                <w:sz w:val="16"/>
                <w:szCs w:val="16"/>
              </w:rPr>
              <w:t>14 %</w:t>
            </w:r>
          </w:p>
        </w:tc>
      </w:tr>
    </w:tbl>
    <w:p w14:paraId="13285BD0" w14:textId="4086838E" w:rsidR="00D1672B" w:rsidRPr="00E114F4" w:rsidRDefault="00FC7418" w:rsidP="009E3484">
      <w:pPr>
        <w:rPr>
          <w:szCs w:val="20"/>
        </w:rPr>
      </w:pPr>
      <w:r w:rsidRPr="00E114F4">
        <w:rPr>
          <w:szCs w:val="20"/>
        </w:rPr>
        <w:t>In order to define a significative set of samples, an accurate detailed-analysis</w:t>
      </w:r>
      <w:ins w:id="522" w:author="Proofed" w:date="2020-11-18T17:26:00Z">
        <w:r w:rsidR="00E114F4">
          <w:rPr>
            <w:szCs w:val="20"/>
          </w:rPr>
          <w:t>-</w:t>
        </w:r>
      </w:ins>
      <w:del w:id="523" w:author="Proofed" w:date="2020-11-18T17:26:00Z">
        <w:r w:rsidRPr="00E114F4" w:rsidDel="00E114F4">
          <w:rPr>
            <w:szCs w:val="20"/>
          </w:rPr>
          <w:delText xml:space="preserve"> </w:delText>
        </w:r>
      </w:del>
      <w:r w:rsidRPr="00E114F4">
        <w:rPr>
          <w:szCs w:val="20"/>
        </w:rPr>
        <w:t>based method could be used</w:t>
      </w:r>
      <w:ins w:id="524" w:author="Proofed" w:date="2020-11-18T17:26:00Z">
        <w:r w:rsidR="00E114F4">
          <w:rPr>
            <w:szCs w:val="20"/>
          </w:rPr>
          <w:t xml:space="preserve"> in view of </w:t>
        </w:r>
      </w:ins>
      <w:del w:id="525" w:author="Proofed" w:date="2020-11-18T17:26:00Z">
        <w:r w:rsidRPr="00E114F4" w:rsidDel="00E114F4">
          <w:rPr>
            <w:szCs w:val="20"/>
          </w:rPr>
          <w:delText xml:space="preserve">, which </w:delText>
        </w:r>
      </w:del>
      <w:r w:rsidRPr="00E114F4">
        <w:rPr>
          <w:szCs w:val="20"/>
        </w:rPr>
        <w:t>perform</w:t>
      </w:r>
      <w:ins w:id="526" w:author="Proofed" w:date="2020-11-18T17:26:00Z">
        <w:r w:rsidR="00E114F4">
          <w:rPr>
            <w:szCs w:val="20"/>
          </w:rPr>
          <w:t xml:space="preserve">ing </w:t>
        </w:r>
      </w:ins>
      <w:del w:id="527" w:author="Proofed" w:date="2020-11-18T17:26:00Z">
        <w:r w:rsidRPr="00E114F4" w:rsidDel="00E114F4">
          <w:rPr>
            <w:szCs w:val="20"/>
          </w:rPr>
          <w:delText xml:space="preserve">s </w:delText>
        </w:r>
      </w:del>
      <w:r w:rsidRPr="00E114F4">
        <w:rPr>
          <w:szCs w:val="20"/>
        </w:rPr>
        <w:t xml:space="preserve">a less expansive evaluation of the </w:t>
      </w:r>
      <w:del w:id="528" w:author="Proofed" w:date="2020-11-22T14:24:00Z">
        <w:r w:rsidRPr="00E114F4" w:rsidDel="00442D59">
          <w:rPr>
            <w:szCs w:val="20"/>
          </w:rPr>
          <w:delText>build-time</w:delText>
        </w:r>
      </w:del>
      <w:ins w:id="529" w:author="Proofed" w:date="2020-11-22T14:24:00Z">
        <w:r w:rsidR="00442D59">
          <w:rPr>
            <w:szCs w:val="20"/>
          </w:rPr>
          <w:t>build time</w:t>
        </w:r>
      </w:ins>
      <w:r w:rsidRPr="00E114F4">
        <w:rPr>
          <w:szCs w:val="20"/>
        </w:rPr>
        <w:t xml:space="preserve"> </w:t>
      </w:r>
      <w:ins w:id="530" w:author="Proofed" w:date="2020-11-18T17:26:00Z">
        <w:r w:rsidR="00E114F4">
          <w:rPr>
            <w:szCs w:val="20"/>
          </w:rPr>
          <w:t xml:space="preserve">in relation to </w:t>
        </w:r>
      </w:ins>
      <w:del w:id="531" w:author="Proofed" w:date="2020-11-18T17:26:00Z">
        <w:r w:rsidRPr="00E114F4" w:rsidDel="00E114F4">
          <w:rPr>
            <w:szCs w:val="20"/>
          </w:rPr>
          <w:delText xml:space="preserve">with respect to </w:delText>
        </w:r>
      </w:del>
      <w:r w:rsidRPr="00E114F4">
        <w:rPr>
          <w:szCs w:val="20"/>
        </w:rPr>
        <w:t xml:space="preserve">a real experiment. </w:t>
      </w:r>
      <w:ins w:id="532" w:author="Proofed" w:date="2020-11-18T17:26:00Z">
        <w:r w:rsidR="00E114F4">
          <w:rPr>
            <w:szCs w:val="20"/>
          </w:rPr>
          <w:t xml:space="preserve">Such </w:t>
        </w:r>
      </w:ins>
      <w:del w:id="533" w:author="Proofed" w:date="2020-11-18T17:26:00Z">
        <w:r w:rsidRPr="00E114F4" w:rsidDel="00E114F4">
          <w:rPr>
            <w:szCs w:val="20"/>
          </w:rPr>
          <w:delText>A</w:delText>
        </w:r>
      </w:del>
      <w:ins w:id="534" w:author="Proofed" w:date="2020-11-18T17:26:00Z">
        <w:r w:rsidR="00E114F4">
          <w:rPr>
            <w:szCs w:val="20"/>
          </w:rPr>
          <w:t>a</w:t>
        </w:r>
      </w:ins>
      <w:r w:rsidRPr="00E114F4">
        <w:rPr>
          <w:szCs w:val="20"/>
        </w:rPr>
        <w:t xml:space="preserve"> detailed</w:t>
      </w:r>
      <w:del w:id="535" w:author="Proofed" w:date="2020-11-18T17:26:00Z">
        <w:r w:rsidRPr="00E114F4" w:rsidDel="00E114F4">
          <w:rPr>
            <w:szCs w:val="20"/>
          </w:rPr>
          <w:delText>-</w:delText>
        </w:r>
      </w:del>
      <w:ins w:id="536" w:author="Proofed" w:date="2020-11-18T17:26:00Z">
        <w:r w:rsidR="00E114F4">
          <w:rPr>
            <w:szCs w:val="20"/>
          </w:rPr>
          <w:t xml:space="preserve"> </w:t>
        </w:r>
      </w:ins>
      <w:r w:rsidRPr="00E114F4">
        <w:rPr>
          <w:szCs w:val="20"/>
        </w:rPr>
        <w:t>analysis can be operated by using speciali</w:t>
      </w:r>
      <w:del w:id="537" w:author="Proofed" w:date="2020-11-18T17:26:00Z">
        <w:r w:rsidRPr="00E114F4" w:rsidDel="00E114F4">
          <w:rPr>
            <w:szCs w:val="20"/>
          </w:rPr>
          <w:delText>z</w:delText>
        </w:r>
      </w:del>
      <w:ins w:id="538" w:author="Proofed" w:date="2020-11-18T17:26:00Z">
        <w:r w:rsidR="00E114F4">
          <w:rPr>
            <w:szCs w:val="20"/>
          </w:rPr>
          <w:t>s</w:t>
        </w:r>
      </w:ins>
      <w:r w:rsidRPr="00E114F4">
        <w:rPr>
          <w:szCs w:val="20"/>
        </w:rPr>
        <w:t xml:space="preserve">ed </w:t>
      </w:r>
      <w:ins w:id="539" w:author="Proofed" w:date="2020-11-22T14:48:00Z">
        <w:r w:rsidR="009D0E21">
          <w:rPr>
            <w:szCs w:val="20"/>
          </w:rPr>
          <w:t>c</w:t>
        </w:r>
      </w:ins>
      <w:ins w:id="540" w:author="Proofed" w:date="2020-11-22T14:47:00Z">
        <w:r w:rsidR="009D0E21" w:rsidRPr="009D0E21">
          <w:rPr>
            <w:szCs w:val="20"/>
          </w:rPr>
          <w:t xml:space="preserve">omputer-aided engineering </w:t>
        </w:r>
      </w:ins>
      <w:ins w:id="541" w:author="Proofed" w:date="2020-11-22T14:48:00Z">
        <w:r w:rsidR="009D0E21">
          <w:rPr>
            <w:szCs w:val="20"/>
          </w:rPr>
          <w:t>(</w:t>
        </w:r>
      </w:ins>
      <w:r w:rsidRPr="00E114F4">
        <w:rPr>
          <w:szCs w:val="20"/>
        </w:rPr>
        <w:t>CAE</w:t>
      </w:r>
      <w:ins w:id="542" w:author="Proofed" w:date="2020-11-22T14:48:00Z">
        <w:r w:rsidR="009D0E21">
          <w:rPr>
            <w:szCs w:val="20"/>
          </w:rPr>
          <w:t>)</w:t>
        </w:r>
      </w:ins>
      <w:r w:rsidRPr="00E114F4">
        <w:rPr>
          <w:szCs w:val="20"/>
        </w:rPr>
        <w:t xml:space="preserve"> programs</w:t>
      </w:r>
      <w:ins w:id="543" w:author="Proofed" w:date="2020-11-18T17:27:00Z">
        <w:r w:rsidR="00E114F4">
          <w:rPr>
            <w:szCs w:val="20"/>
          </w:rPr>
          <w:t>,</w:t>
        </w:r>
      </w:ins>
      <w:r w:rsidRPr="00E114F4">
        <w:rPr>
          <w:szCs w:val="20"/>
        </w:rPr>
        <w:t xml:space="preserve"> such as those supplied with the AM machine. </w:t>
      </w:r>
      <w:ins w:id="544" w:author="Proofed" w:date="2020-11-18T17:27:00Z">
        <w:r w:rsidR="00E114F4">
          <w:rPr>
            <w:szCs w:val="20"/>
          </w:rPr>
          <w:t>An example here</w:t>
        </w:r>
      </w:ins>
      <w:del w:id="545" w:author="Proofed" w:date="2020-11-18T17:27:00Z">
        <w:r w:rsidRPr="00E114F4" w:rsidDel="00E114F4">
          <w:rPr>
            <w:szCs w:val="20"/>
          </w:rPr>
          <w:delText>It</w:delText>
        </w:r>
      </w:del>
      <w:r w:rsidRPr="00E114F4">
        <w:rPr>
          <w:szCs w:val="20"/>
        </w:rPr>
        <w:t xml:space="preserve"> is </w:t>
      </w:r>
      <w:del w:id="546" w:author="Proofed" w:date="2020-11-18T17:27:00Z">
        <w:r w:rsidRPr="00E114F4" w:rsidDel="00E114F4">
          <w:rPr>
            <w:szCs w:val="20"/>
          </w:rPr>
          <w:delText xml:space="preserve">the case of </w:delText>
        </w:r>
      </w:del>
      <w:r w:rsidRPr="00E114F4">
        <w:rPr>
          <w:szCs w:val="20"/>
        </w:rPr>
        <w:t xml:space="preserve">Simplify 3D, which is a 3D printing slicing software that controls every aspect of the printing process and </w:t>
      </w:r>
      <w:ins w:id="547" w:author="Proofed" w:date="2020-11-18T17:27:00Z">
        <w:r w:rsidR="00E114F4">
          <w:rPr>
            <w:szCs w:val="20"/>
          </w:rPr>
          <w:t xml:space="preserve">also </w:t>
        </w:r>
      </w:ins>
      <w:r w:rsidRPr="00E114F4">
        <w:rPr>
          <w:szCs w:val="20"/>
        </w:rPr>
        <w:t xml:space="preserve">performs </w:t>
      </w:r>
      <w:del w:id="548" w:author="Proofed" w:date="2020-11-18T17:27:00Z">
        <w:r w:rsidRPr="00E114F4" w:rsidDel="00E114F4">
          <w:rPr>
            <w:szCs w:val="20"/>
          </w:rPr>
          <w:delText xml:space="preserve">also </w:delText>
        </w:r>
      </w:del>
      <w:del w:id="549" w:author="Proofed" w:date="2020-11-22T14:24:00Z">
        <w:r w:rsidRPr="00E114F4" w:rsidDel="00442D59">
          <w:rPr>
            <w:szCs w:val="20"/>
          </w:rPr>
          <w:delText>build-time</w:delText>
        </w:r>
      </w:del>
      <w:ins w:id="550" w:author="Proofed" w:date="2020-11-22T14:24:00Z">
        <w:r w:rsidR="00442D59">
          <w:rPr>
            <w:szCs w:val="20"/>
          </w:rPr>
          <w:t>build time</w:t>
        </w:r>
      </w:ins>
      <w:r w:rsidRPr="00E114F4">
        <w:rPr>
          <w:szCs w:val="20"/>
        </w:rPr>
        <w:t xml:space="preserve"> evaluation</w:t>
      </w:r>
      <w:ins w:id="551" w:author="Proofed" w:date="2020-11-18T17:27:00Z">
        <w:r w:rsidR="00E114F4">
          <w:rPr>
            <w:szCs w:val="20"/>
          </w:rPr>
          <w:t>s</w:t>
        </w:r>
      </w:ins>
      <w:r w:rsidRPr="00E114F4">
        <w:rPr>
          <w:szCs w:val="20"/>
        </w:rPr>
        <w:t xml:space="preserve">. </w:t>
      </w:r>
      <w:del w:id="552" w:author="Proofed" w:date="2020-11-18T17:27:00Z">
        <w:r w:rsidRPr="00E114F4" w:rsidDel="00E114F4">
          <w:rPr>
            <w:szCs w:val="20"/>
          </w:rPr>
          <w:delText>Some a</w:delText>
        </w:r>
      </w:del>
      <w:ins w:id="553" w:author="Proofed" w:date="2020-11-18T17:27:00Z">
        <w:r w:rsidR="00E114F4">
          <w:rPr>
            <w:szCs w:val="20"/>
          </w:rPr>
          <w:t>A</w:t>
        </w:r>
      </w:ins>
      <w:r w:rsidRPr="00E114F4">
        <w:rPr>
          <w:szCs w:val="20"/>
        </w:rPr>
        <w:t xml:space="preserve">lternatives </w:t>
      </w:r>
      <w:ins w:id="554" w:author="Proofed" w:date="2020-11-18T17:28:00Z">
        <w:r w:rsidR="00E114F4">
          <w:rPr>
            <w:szCs w:val="20"/>
          </w:rPr>
          <w:t>include</w:t>
        </w:r>
      </w:ins>
      <w:del w:id="555" w:author="Proofed" w:date="2020-11-18T17:28:00Z">
        <w:r w:rsidRPr="00E114F4" w:rsidDel="00E114F4">
          <w:rPr>
            <w:szCs w:val="20"/>
          </w:rPr>
          <w:delText>to</w:delText>
        </w:r>
      </w:del>
      <w:r w:rsidRPr="00E114F4">
        <w:rPr>
          <w:szCs w:val="20"/>
        </w:rPr>
        <w:t xml:space="preserve"> </w:t>
      </w:r>
      <w:del w:id="556" w:author="Proofed" w:date="2020-11-18T17:28:00Z">
        <w:r w:rsidRPr="00E114F4" w:rsidDel="00E114F4">
          <w:rPr>
            <w:szCs w:val="20"/>
          </w:rPr>
          <w:delText xml:space="preserve">this tool are </w:delText>
        </w:r>
      </w:del>
      <w:proofErr w:type="spellStart"/>
      <w:r w:rsidRPr="00E114F4">
        <w:rPr>
          <w:szCs w:val="20"/>
        </w:rPr>
        <w:t>Cura</w:t>
      </w:r>
      <w:proofErr w:type="spellEnd"/>
      <w:r w:rsidRPr="00E114F4">
        <w:rPr>
          <w:szCs w:val="20"/>
        </w:rPr>
        <w:t xml:space="preserve"> by </w:t>
      </w:r>
      <w:proofErr w:type="spellStart"/>
      <w:r w:rsidRPr="00E114F4">
        <w:rPr>
          <w:szCs w:val="20"/>
        </w:rPr>
        <w:t>Ultimaker</w:t>
      </w:r>
      <w:proofErr w:type="spellEnd"/>
      <w:r w:rsidRPr="00E114F4">
        <w:rPr>
          <w:szCs w:val="20"/>
        </w:rPr>
        <w:t xml:space="preserve"> and </w:t>
      </w:r>
      <w:proofErr w:type="spellStart"/>
      <w:r w:rsidRPr="00E114F4">
        <w:rPr>
          <w:szCs w:val="20"/>
        </w:rPr>
        <w:t>MatterControl</w:t>
      </w:r>
      <w:proofErr w:type="spellEnd"/>
      <w:r w:rsidRPr="00E114F4">
        <w:rPr>
          <w:szCs w:val="20"/>
        </w:rPr>
        <w:t xml:space="preserve"> by </w:t>
      </w:r>
      <w:proofErr w:type="spellStart"/>
      <w:r w:rsidRPr="00E114F4">
        <w:rPr>
          <w:szCs w:val="20"/>
        </w:rPr>
        <w:t>MatterHackers</w:t>
      </w:r>
      <w:proofErr w:type="spellEnd"/>
      <w:r w:rsidRPr="00E114F4">
        <w:rPr>
          <w:szCs w:val="20"/>
        </w:rPr>
        <w:t xml:space="preserve">, both </w:t>
      </w:r>
      <w:ins w:id="557" w:author="Proofed" w:date="2020-11-18T17:28:00Z">
        <w:r w:rsidR="00E114F4">
          <w:rPr>
            <w:szCs w:val="20"/>
          </w:rPr>
          <w:t xml:space="preserve">of which are </w:t>
        </w:r>
      </w:ins>
      <w:r w:rsidRPr="00E114F4">
        <w:rPr>
          <w:szCs w:val="20"/>
        </w:rPr>
        <w:t xml:space="preserve">freeware. </w:t>
      </w:r>
      <w:r w:rsidR="00932CA1" w:rsidRPr="00E114F4">
        <w:rPr>
          <w:szCs w:val="20"/>
        </w:rPr>
        <w:t>Nevertheless,</w:t>
      </w:r>
      <w:r w:rsidRPr="00E114F4">
        <w:rPr>
          <w:szCs w:val="20"/>
        </w:rPr>
        <w:t xml:space="preserve"> the </w:t>
      </w:r>
      <w:del w:id="558" w:author="Proofed" w:date="2020-11-22T14:24:00Z">
        <w:r w:rsidRPr="00E114F4" w:rsidDel="00442D59">
          <w:rPr>
            <w:szCs w:val="20"/>
          </w:rPr>
          <w:delText>build-time</w:delText>
        </w:r>
      </w:del>
      <w:ins w:id="559" w:author="Proofed" w:date="2020-11-22T14:24:00Z">
        <w:r w:rsidR="00442D59">
          <w:rPr>
            <w:szCs w:val="20"/>
          </w:rPr>
          <w:t>build time</w:t>
        </w:r>
      </w:ins>
      <w:r w:rsidRPr="00E114F4">
        <w:rPr>
          <w:szCs w:val="20"/>
        </w:rPr>
        <w:t xml:space="preserve"> estimations provided by th</w:t>
      </w:r>
      <w:ins w:id="560" w:author="Proofed" w:date="2020-11-18T17:28:00Z">
        <w:r w:rsidR="00E114F4">
          <w:rPr>
            <w:szCs w:val="20"/>
          </w:rPr>
          <w:t xml:space="preserve">is </w:t>
        </w:r>
      </w:ins>
      <w:del w:id="561" w:author="Proofed" w:date="2020-11-18T17:28:00Z">
        <w:r w:rsidRPr="00E114F4" w:rsidDel="00E114F4">
          <w:rPr>
            <w:szCs w:val="20"/>
          </w:rPr>
          <w:delText xml:space="preserve">ese </w:delText>
        </w:r>
      </w:del>
      <w:r w:rsidRPr="00E114F4">
        <w:rPr>
          <w:szCs w:val="20"/>
        </w:rPr>
        <w:t>software</w:t>
      </w:r>
      <w:del w:id="562" w:author="Proofed" w:date="2020-11-18T17:28:00Z">
        <w:r w:rsidR="00932CA1" w:rsidRPr="00E114F4" w:rsidDel="00E114F4">
          <w:rPr>
            <w:szCs w:val="20"/>
          </w:rPr>
          <w:delText>s</w:delText>
        </w:r>
      </w:del>
      <w:r w:rsidRPr="00E114F4">
        <w:rPr>
          <w:szCs w:val="20"/>
        </w:rPr>
        <w:t xml:space="preserve"> </w:t>
      </w:r>
      <w:del w:id="563" w:author="Proofed" w:date="2020-11-18T17:28:00Z">
        <w:r w:rsidRPr="00E114F4" w:rsidDel="00E114F4">
          <w:rPr>
            <w:szCs w:val="20"/>
          </w:rPr>
          <w:delText xml:space="preserve">is </w:delText>
        </w:r>
      </w:del>
      <w:r w:rsidRPr="00E114F4">
        <w:rPr>
          <w:szCs w:val="20"/>
        </w:rPr>
        <w:t>differ</w:t>
      </w:r>
      <w:del w:id="564" w:author="Proofed" w:date="2020-11-18T17:28:00Z">
        <w:r w:rsidRPr="00E114F4" w:rsidDel="00E114F4">
          <w:rPr>
            <w:szCs w:val="20"/>
          </w:rPr>
          <w:delText>ent</w:delText>
        </w:r>
      </w:del>
      <w:r w:rsidRPr="00E114F4">
        <w:rPr>
          <w:szCs w:val="20"/>
        </w:rPr>
        <w:t xml:space="preserve"> from those performed </w:t>
      </w:r>
      <w:ins w:id="565" w:author="Proofed" w:date="2020-11-22T14:51:00Z">
        <w:r w:rsidR="009D0E21">
          <w:rPr>
            <w:szCs w:val="20"/>
          </w:rPr>
          <w:t xml:space="preserve">using </w:t>
        </w:r>
      </w:ins>
      <w:del w:id="566" w:author="Proofed" w:date="2020-11-22T14:51:00Z">
        <w:r w:rsidRPr="00E114F4" w:rsidDel="009D0E21">
          <w:rPr>
            <w:szCs w:val="20"/>
          </w:rPr>
          <w:delText>with the</w:delText>
        </w:r>
      </w:del>
      <w:ins w:id="567" w:author="Proofed" w:date="2020-11-22T14:51:00Z">
        <w:r w:rsidR="009D0E21">
          <w:rPr>
            <w:szCs w:val="20"/>
          </w:rPr>
          <w:t xml:space="preserve">a </w:t>
        </w:r>
      </w:ins>
      <w:del w:id="568" w:author="Proofed" w:date="2020-11-22T14:51:00Z">
        <w:r w:rsidRPr="00E114F4" w:rsidDel="009D0E21">
          <w:rPr>
            <w:szCs w:val="20"/>
          </w:rPr>
          <w:delText xml:space="preserve"> </w:delText>
        </w:r>
      </w:del>
      <w:ins w:id="569" w:author="Proofed" w:date="2020-11-22T14:51:00Z">
        <w:r w:rsidR="009D0E21" w:rsidRPr="009D0E21">
          <w:rPr>
            <w:szCs w:val="20"/>
          </w:rPr>
          <w:t xml:space="preserve">fused deposition </w:t>
        </w:r>
      </w:ins>
      <w:ins w:id="570" w:author="Proofed" w:date="2020-11-22T14:52:00Z">
        <w:r w:rsidR="009D0E21" w:rsidRPr="009D0E21">
          <w:rPr>
            <w:szCs w:val="20"/>
          </w:rPr>
          <w:t>modelling</w:t>
        </w:r>
      </w:ins>
      <w:ins w:id="571" w:author="Proofed" w:date="2020-11-22T14:51:00Z">
        <w:r w:rsidR="009D0E21" w:rsidRPr="009D0E21">
          <w:rPr>
            <w:szCs w:val="20"/>
          </w:rPr>
          <w:t xml:space="preserve"> </w:t>
        </w:r>
        <w:r w:rsidR="009D0E21">
          <w:rPr>
            <w:szCs w:val="20"/>
          </w:rPr>
          <w:t>(</w:t>
        </w:r>
      </w:ins>
      <w:r w:rsidRPr="00E114F4">
        <w:rPr>
          <w:szCs w:val="20"/>
        </w:rPr>
        <w:t>FDM</w:t>
      </w:r>
      <w:ins w:id="572" w:author="Proofed" w:date="2020-11-22T14:51:00Z">
        <w:r w:rsidR="009D0E21">
          <w:rPr>
            <w:szCs w:val="20"/>
          </w:rPr>
          <w:t>)</w:t>
        </w:r>
      </w:ins>
      <w:r w:rsidRPr="00E114F4">
        <w:rPr>
          <w:szCs w:val="20"/>
        </w:rPr>
        <w:t xml:space="preserve"> machine (German RepRap X350). </w:t>
      </w:r>
      <w:ins w:id="573" w:author="Proofed" w:date="2020-11-18T17:29:00Z">
        <w:r w:rsidR="00E114F4">
          <w:rPr>
            <w:szCs w:val="20"/>
          </w:rPr>
          <w:t>T</w:t>
        </w:r>
        <w:r w:rsidR="00E114F4" w:rsidRPr="00E114F4">
          <w:rPr>
            <w:szCs w:val="20"/>
          </w:rPr>
          <w:t xml:space="preserve">he comparison of the estimated </w:t>
        </w:r>
      </w:ins>
      <w:ins w:id="574" w:author="Proofed" w:date="2020-11-22T14:24:00Z">
        <w:r w:rsidR="00442D59">
          <w:rPr>
            <w:szCs w:val="20"/>
          </w:rPr>
          <w:t>build time</w:t>
        </w:r>
      </w:ins>
      <w:ins w:id="575" w:author="Proofed" w:date="2020-11-18T17:29:00Z">
        <w:r w:rsidR="00E114F4" w:rsidRPr="00E114F4">
          <w:rPr>
            <w:szCs w:val="20"/>
          </w:rPr>
          <w:t xml:space="preserve"> with the real </w:t>
        </w:r>
        <w:r w:rsidR="00E114F4">
          <w:rPr>
            <w:szCs w:val="20"/>
          </w:rPr>
          <w:t xml:space="preserve">situation </w:t>
        </w:r>
        <w:r w:rsidR="00E114F4" w:rsidRPr="00E114F4">
          <w:rPr>
            <w:szCs w:val="20"/>
          </w:rPr>
          <w:t xml:space="preserve">is reported </w:t>
        </w:r>
      </w:ins>
      <w:del w:id="576" w:author="Proofed" w:date="2020-11-18T17:29:00Z">
        <w:r w:rsidRPr="00E114F4" w:rsidDel="00E114F4">
          <w:rPr>
            <w:szCs w:val="20"/>
          </w:rPr>
          <w:delText>I</w:delText>
        </w:r>
      </w:del>
      <w:ins w:id="577" w:author="Proofed" w:date="2020-11-18T17:29:00Z">
        <w:r w:rsidR="00E114F4">
          <w:rPr>
            <w:szCs w:val="20"/>
          </w:rPr>
          <w:t>i</w:t>
        </w:r>
      </w:ins>
      <w:r w:rsidRPr="00E114F4">
        <w:rPr>
          <w:szCs w:val="20"/>
        </w:rPr>
        <w:t xml:space="preserve">n </w:t>
      </w:r>
      <w:r w:rsidR="00F1672D" w:rsidRPr="00E114F4">
        <w:rPr>
          <w:szCs w:val="20"/>
        </w:rPr>
        <w:fldChar w:fldCharType="begin"/>
      </w:r>
      <w:r w:rsidR="00F1672D" w:rsidRPr="00E114F4">
        <w:rPr>
          <w:szCs w:val="20"/>
        </w:rPr>
        <w:instrText xml:space="preserve"> REF _Ref20313325 \h </w:instrText>
      </w:r>
      <w:r w:rsidR="00F1672D" w:rsidRPr="00E114F4">
        <w:rPr>
          <w:szCs w:val="20"/>
        </w:rPr>
      </w:r>
      <w:r w:rsidR="00F1672D" w:rsidRPr="00E114F4">
        <w:rPr>
          <w:szCs w:val="20"/>
        </w:rPr>
        <w:fldChar w:fldCharType="separate"/>
      </w:r>
      <w:r w:rsidR="006E1DF9" w:rsidRPr="00E114F4">
        <w:rPr>
          <w:szCs w:val="20"/>
          <w:lang w:eastAsia="ko-KR"/>
        </w:rPr>
        <w:t xml:space="preserve">Table </w:t>
      </w:r>
      <w:r w:rsidR="006E1DF9" w:rsidRPr="00E114F4">
        <w:rPr>
          <w:noProof/>
        </w:rPr>
        <w:t>1</w:t>
      </w:r>
      <w:r w:rsidR="00F1672D" w:rsidRPr="00E114F4">
        <w:rPr>
          <w:szCs w:val="20"/>
        </w:rPr>
        <w:fldChar w:fldCharType="end"/>
      </w:r>
      <w:del w:id="578" w:author="Proofed" w:date="2020-11-18T17:29:00Z">
        <w:r w:rsidR="00F1672D" w:rsidRPr="00E114F4" w:rsidDel="00E114F4">
          <w:rPr>
            <w:szCs w:val="20"/>
          </w:rPr>
          <w:delText xml:space="preserve"> </w:delText>
        </w:r>
        <w:r w:rsidRPr="00E114F4" w:rsidDel="00E114F4">
          <w:rPr>
            <w:szCs w:val="20"/>
          </w:rPr>
          <w:delText>the comparison of the estimated build-time with the real one is reported</w:delText>
        </w:r>
      </w:del>
      <w:del w:id="579" w:author="Proofed" w:date="2020-11-29T19:59:00Z">
        <w:r w:rsidRPr="00E114F4" w:rsidDel="0027198A">
          <w:rPr>
            <w:szCs w:val="20"/>
          </w:rPr>
          <w:delText xml:space="preserve">, </w:delText>
        </w:r>
      </w:del>
      <w:ins w:id="580" w:author="Proofed" w:date="2020-11-29T19:59:00Z">
        <w:r w:rsidR="0027198A">
          <w:rPr>
            <w:szCs w:val="20"/>
          </w:rPr>
          <w:t>; it</w:t>
        </w:r>
      </w:ins>
      <w:ins w:id="581" w:author="Proofed" w:date="2020-11-18T17:29:00Z">
        <w:r w:rsidR="00E114F4">
          <w:rPr>
            <w:szCs w:val="20"/>
          </w:rPr>
          <w:t xml:space="preserve"> involved </w:t>
        </w:r>
      </w:ins>
      <w:r w:rsidRPr="00E114F4">
        <w:rPr>
          <w:szCs w:val="20"/>
        </w:rPr>
        <w:t xml:space="preserve">using </w:t>
      </w:r>
      <w:ins w:id="582" w:author="Proofed" w:date="2020-11-18T17:29:00Z">
        <w:r w:rsidR="00E114F4">
          <w:rPr>
            <w:szCs w:val="20"/>
          </w:rPr>
          <w:t xml:space="preserve">the </w:t>
        </w:r>
      </w:ins>
      <w:r w:rsidRPr="00E114F4">
        <w:rPr>
          <w:szCs w:val="20"/>
        </w:rPr>
        <w:t xml:space="preserve">three test cases shown in </w:t>
      </w:r>
      <w:r w:rsidR="00F1672D" w:rsidRPr="00E114F4">
        <w:rPr>
          <w:szCs w:val="20"/>
        </w:rPr>
        <w:fldChar w:fldCharType="begin"/>
      </w:r>
      <w:r w:rsidR="00F1672D" w:rsidRPr="00E114F4">
        <w:rPr>
          <w:szCs w:val="20"/>
        </w:rPr>
        <w:instrText xml:space="preserve"> REF _Ref54852418 \h  \* MERGEFORMAT </w:instrText>
      </w:r>
      <w:r w:rsidR="00F1672D" w:rsidRPr="00E114F4">
        <w:rPr>
          <w:szCs w:val="20"/>
        </w:rPr>
      </w:r>
      <w:r w:rsidR="00F1672D" w:rsidRPr="00E114F4">
        <w:rPr>
          <w:szCs w:val="20"/>
        </w:rPr>
        <w:fldChar w:fldCharType="separate"/>
      </w:r>
      <w:r w:rsidR="006E1DF9" w:rsidRPr="00E114F4">
        <w:rPr>
          <w:szCs w:val="20"/>
        </w:rPr>
        <w:t>Figure 1</w:t>
      </w:r>
      <w:r w:rsidR="00F1672D" w:rsidRPr="00E114F4">
        <w:rPr>
          <w:szCs w:val="20"/>
        </w:rPr>
        <w:fldChar w:fldCharType="end"/>
      </w:r>
      <w:r w:rsidRPr="00E114F4">
        <w:rPr>
          <w:szCs w:val="20"/>
        </w:rPr>
        <w:t>.</w:t>
      </w:r>
      <w:bookmarkStart w:id="583" w:name="_Ref19866019"/>
    </w:p>
    <w:bookmarkEnd w:id="583"/>
    <w:p w14:paraId="0E56E4E6" w14:textId="6B8148AD" w:rsidR="00FC7418" w:rsidRPr="00E114F4" w:rsidRDefault="00FC7418" w:rsidP="006A0B61">
      <w:r w:rsidRPr="00E114F4">
        <w:t xml:space="preserve">The estimation performed </w:t>
      </w:r>
      <w:del w:id="584" w:author="Proofed" w:date="2020-11-18T17:29:00Z">
        <w:r w:rsidRPr="00E114F4" w:rsidDel="00E114F4">
          <w:delText>i</w:delText>
        </w:r>
      </w:del>
      <w:ins w:id="585" w:author="Proofed" w:date="2020-11-18T17:29:00Z">
        <w:r w:rsidR="00E114F4">
          <w:t>wa</w:t>
        </w:r>
      </w:ins>
      <w:r w:rsidRPr="00E114F4">
        <w:t xml:space="preserve">s not accurate enough to be used for obtaining qualified training data for a neural network. The main reason </w:t>
      </w:r>
      <w:ins w:id="586" w:author="Proofed" w:date="2020-11-18T17:30:00Z">
        <w:r w:rsidR="00E114F4">
          <w:t xml:space="preserve">for </w:t>
        </w:r>
      </w:ins>
      <w:del w:id="587" w:author="Proofed" w:date="2020-11-18T17:30:00Z">
        <w:r w:rsidRPr="00E114F4" w:rsidDel="00E114F4">
          <w:delText xml:space="preserve">which led to </w:delText>
        </w:r>
      </w:del>
      <w:r w:rsidRPr="00E114F4">
        <w:t xml:space="preserve">the </w:t>
      </w:r>
      <w:ins w:id="588" w:author="Proofed" w:date="2020-11-18T17:30:00Z">
        <w:r w:rsidR="00E114F4">
          <w:t xml:space="preserve">evident </w:t>
        </w:r>
      </w:ins>
      <w:r w:rsidRPr="00E114F4">
        <w:t xml:space="preserve">mismatch </w:t>
      </w:r>
      <w:del w:id="589" w:author="Proofed" w:date="2020-11-18T17:30:00Z">
        <w:r w:rsidRPr="00E114F4" w:rsidDel="00E114F4">
          <w:delText xml:space="preserve">evidenced </w:delText>
        </w:r>
      </w:del>
      <w:r w:rsidRPr="00E114F4">
        <w:t xml:space="preserve">in the </w:t>
      </w:r>
      <w:ins w:id="590" w:author="Proofed" w:date="2020-11-22T14:53:00Z">
        <w:r w:rsidR="009D0E21">
          <w:t>afore</w:t>
        </w:r>
      </w:ins>
      <w:del w:id="591" w:author="Proofed" w:date="2020-11-22T14:53:00Z">
        <w:r w:rsidRPr="00E114F4" w:rsidDel="009D0E21">
          <w:delText xml:space="preserve">previously </w:delText>
        </w:r>
      </w:del>
      <w:r w:rsidRPr="00E114F4">
        <w:t xml:space="preserve">mentioned programs </w:t>
      </w:r>
      <w:ins w:id="592" w:author="Proofed" w:date="2020-11-18T17:30:00Z">
        <w:r w:rsidR="00E114F4">
          <w:t xml:space="preserve">is that they </w:t>
        </w:r>
      </w:ins>
      <w:r w:rsidRPr="00E114F4">
        <w:t xml:space="preserve">do not consider </w:t>
      </w:r>
      <w:ins w:id="593" w:author="Proofed" w:date="2020-11-18T17:30:00Z">
        <w:r w:rsidR="00E114F4">
          <w:t xml:space="preserve">certain </w:t>
        </w:r>
      </w:ins>
      <w:del w:id="594" w:author="Proofed" w:date="2020-11-18T17:30:00Z">
        <w:r w:rsidRPr="00E114F4" w:rsidDel="00E114F4">
          <w:delText xml:space="preserve">some </w:delText>
        </w:r>
      </w:del>
      <w:r w:rsidRPr="00E114F4">
        <w:t xml:space="preserve">process-related parameters of the machine in use, </w:t>
      </w:r>
      <w:ins w:id="595" w:author="Proofed" w:date="2020-11-18T17:31:00Z">
        <w:r w:rsidR="00E114F4">
          <w:t xml:space="preserve">namely, </w:t>
        </w:r>
      </w:ins>
      <w:ins w:id="596" w:author="Proofed" w:date="2020-11-22T14:54:00Z">
        <w:r w:rsidR="009D0E21">
          <w:t>‘</w:t>
        </w:r>
      </w:ins>
      <w:del w:id="597" w:author="Proofed" w:date="2020-11-18T17:31:00Z">
        <w:r w:rsidRPr="00E114F4" w:rsidDel="00E114F4">
          <w:delText xml:space="preserve">which are </w:delText>
        </w:r>
      </w:del>
      <w:r w:rsidRPr="00E114F4">
        <w:t>acceleration</w:t>
      </w:r>
      <w:ins w:id="598" w:author="Proofed" w:date="2020-11-22T14:54:00Z">
        <w:r w:rsidR="009D0E21">
          <w:t>’</w:t>
        </w:r>
      </w:ins>
      <w:r w:rsidRPr="00E114F4">
        <w:t xml:space="preserve"> and </w:t>
      </w:r>
      <w:ins w:id="599" w:author="Proofed" w:date="2020-11-22T14:54:00Z">
        <w:r w:rsidR="009D0E21">
          <w:t>‘</w:t>
        </w:r>
      </w:ins>
      <w:r w:rsidRPr="00E114F4">
        <w:t>jerk</w:t>
      </w:r>
      <w:ins w:id="600" w:author="Proofed" w:date="2020-11-22T14:54:00Z">
        <w:r w:rsidR="009D0E21">
          <w:t>’</w:t>
        </w:r>
      </w:ins>
      <w:r w:rsidRPr="00E114F4">
        <w:t>.</w:t>
      </w:r>
    </w:p>
    <w:p w14:paraId="36981715" w14:textId="77777777" w:rsidR="00FC0FA7" w:rsidRPr="00E114F4" w:rsidRDefault="00FC0FA7" w:rsidP="00FC0FA7">
      <w:pPr>
        <w:pStyle w:val="FigureCaption"/>
        <w:framePr w:w="4961" w:vSpace="284" w:wrap="notBeside" w:vAnchor="page" w:hAnchor="page" w:x="6097" w:y="12387"/>
        <w:spacing w:before="0" w:after="0"/>
        <w:rPr>
          <w:rFonts w:asciiTheme="minorHAnsi" w:hAnsiTheme="minorHAnsi" w:cstheme="minorHAnsi"/>
          <w:b/>
          <w:bCs/>
          <w:szCs w:val="16"/>
        </w:rPr>
      </w:pPr>
      <w:bookmarkStart w:id="601" w:name="_Ref21593601"/>
      <w:r w:rsidRPr="00E114F4">
        <w:rPr>
          <w:noProof/>
          <w:lang w:eastAsia="it-IT"/>
        </w:rPr>
        <w:drawing>
          <wp:inline distT="0" distB="0" distL="0" distR="0" wp14:anchorId="71849C6E" wp14:editId="07720D45">
            <wp:extent cx="3149600" cy="160210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_6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600" cy="1602105"/>
                    </a:xfrm>
                    <a:prstGeom prst="rect">
                      <a:avLst/>
                    </a:prstGeom>
                  </pic:spPr>
                </pic:pic>
              </a:graphicData>
            </a:graphic>
          </wp:inline>
        </w:drawing>
      </w:r>
    </w:p>
    <w:p w14:paraId="03BA5E12" w14:textId="63D7F1C4" w:rsidR="00FC0FA7" w:rsidRPr="00E114F4" w:rsidRDefault="00FC0FA7" w:rsidP="00FC0FA7">
      <w:pPr>
        <w:pStyle w:val="FigureCaption"/>
        <w:framePr w:w="4961" w:vSpace="284" w:wrap="notBeside" w:vAnchor="page" w:hAnchor="page" w:x="6097" w:y="12387"/>
        <w:spacing w:after="0"/>
      </w:pPr>
      <w:bookmarkStart w:id="602" w:name="_Ref54861584"/>
      <w:r w:rsidRPr="00E114F4">
        <w:rPr>
          <w:rFonts w:asciiTheme="minorHAnsi" w:hAnsiTheme="minorHAnsi" w:cstheme="minorHAnsi"/>
          <w:szCs w:val="16"/>
        </w:rPr>
        <w:t xml:space="preserve">Figure </w:t>
      </w:r>
      <w:r w:rsidRPr="00E114F4">
        <w:rPr>
          <w:rFonts w:asciiTheme="minorHAnsi" w:hAnsiTheme="minorHAnsi" w:cstheme="minorHAnsi"/>
          <w:szCs w:val="16"/>
        </w:rPr>
        <w:fldChar w:fldCharType="begin"/>
      </w:r>
      <w:r w:rsidRPr="00E114F4">
        <w:rPr>
          <w:rFonts w:asciiTheme="minorHAnsi" w:hAnsiTheme="minorHAnsi" w:cstheme="minorHAnsi"/>
          <w:szCs w:val="16"/>
        </w:rPr>
        <w:instrText xml:space="preserve"> SEQ Figure \* ARABIC </w:instrText>
      </w:r>
      <w:r w:rsidRPr="00E114F4">
        <w:rPr>
          <w:rFonts w:asciiTheme="minorHAnsi" w:hAnsiTheme="minorHAnsi" w:cstheme="minorHAnsi"/>
          <w:szCs w:val="16"/>
        </w:rPr>
        <w:fldChar w:fldCharType="separate"/>
      </w:r>
      <w:r w:rsidR="006E1DF9" w:rsidRPr="00E114F4">
        <w:rPr>
          <w:rFonts w:asciiTheme="minorHAnsi" w:hAnsiTheme="minorHAnsi" w:cstheme="minorHAnsi"/>
          <w:noProof/>
          <w:szCs w:val="16"/>
        </w:rPr>
        <w:t>2</w:t>
      </w:r>
      <w:r w:rsidRPr="00E114F4">
        <w:rPr>
          <w:rFonts w:asciiTheme="minorHAnsi" w:hAnsiTheme="minorHAnsi" w:cstheme="minorHAnsi"/>
          <w:szCs w:val="16"/>
        </w:rPr>
        <w:fldChar w:fldCharType="end"/>
      </w:r>
      <w:bookmarkEnd w:id="601"/>
      <w:bookmarkEnd w:id="602"/>
      <w:r w:rsidRPr="00E114F4">
        <w:rPr>
          <w:rFonts w:asciiTheme="minorHAnsi" w:hAnsiTheme="minorHAnsi" w:cstheme="minorHAnsi"/>
          <w:szCs w:val="16"/>
        </w:rPr>
        <w:t>. Comparison between two cubes</w:t>
      </w:r>
      <w:del w:id="603" w:author="Proofed" w:date="2020-11-18T17:36:00Z">
        <w:r w:rsidRPr="00E114F4" w:rsidDel="003E3809">
          <w:rPr>
            <w:rFonts w:asciiTheme="minorHAnsi" w:hAnsiTheme="minorHAnsi" w:cstheme="minorHAnsi"/>
            <w:szCs w:val="16"/>
          </w:rPr>
          <w:delText>,</w:delText>
        </w:r>
      </w:del>
      <w:r w:rsidRPr="00E114F4">
        <w:rPr>
          <w:rFonts w:asciiTheme="minorHAnsi" w:hAnsiTheme="minorHAnsi" w:cstheme="minorHAnsi"/>
          <w:szCs w:val="16"/>
        </w:rPr>
        <w:t xml:space="preserve"> based on the same nominal geometry and manufactured using a different acceleration value.</w:t>
      </w:r>
    </w:p>
    <w:p w14:paraId="1FB7790F" w14:textId="06FC5945" w:rsidR="00FC7418" w:rsidRPr="00E114F4" w:rsidRDefault="00FC7418" w:rsidP="00FC7418">
      <w:pPr>
        <w:rPr>
          <w:noProof/>
          <w:szCs w:val="20"/>
        </w:rPr>
      </w:pPr>
      <w:r w:rsidRPr="00E114F4">
        <w:rPr>
          <w:szCs w:val="20"/>
        </w:rPr>
        <w:t xml:space="preserve">The control strategy performed by </w:t>
      </w:r>
      <w:ins w:id="604" w:author="Proofed" w:date="2020-11-18T17:31:00Z">
        <w:r w:rsidR="00E114F4">
          <w:rPr>
            <w:szCs w:val="20"/>
          </w:rPr>
          <w:t xml:space="preserve">certain </w:t>
        </w:r>
      </w:ins>
      <w:del w:id="605" w:author="Proofed" w:date="2020-11-18T17:31:00Z">
        <w:r w:rsidRPr="00E114F4" w:rsidDel="00E114F4">
          <w:rPr>
            <w:szCs w:val="20"/>
          </w:rPr>
          <w:delText xml:space="preserve">some </w:delText>
        </w:r>
      </w:del>
      <w:r w:rsidRPr="00E114F4">
        <w:rPr>
          <w:szCs w:val="20"/>
        </w:rPr>
        <w:t>machine firmware, such as the open-source RepRap, uses acceleration strategies</w:t>
      </w:r>
      <w:del w:id="606" w:author="Proofed" w:date="2020-11-18T17:31:00Z">
        <w:r w:rsidRPr="00E114F4" w:rsidDel="00E114F4">
          <w:rPr>
            <w:szCs w:val="20"/>
          </w:rPr>
          <w:delText>,</w:delText>
        </w:r>
      </w:del>
      <w:r w:rsidRPr="00E114F4">
        <w:rPr>
          <w:szCs w:val="20"/>
        </w:rPr>
        <w:t xml:space="preserve"> defined by </w:t>
      </w:r>
      <w:ins w:id="607" w:author="Proofed" w:date="2020-11-18T17:31:00Z">
        <w:r w:rsidR="00E114F4">
          <w:rPr>
            <w:szCs w:val="20"/>
          </w:rPr>
          <w:t xml:space="preserve">the </w:t>
        </w:r>
      </w:ins>
      <w:r w:rsidRPr="00E114F4">
        <w:rPr>
          <w:szCs w:val="20"/>
        </w:rPr>
        <w:t xml:space="preserve">two parameters </w:t>
      </w:r>
      <w:ins w:id="608" w:author="Proofed" w:date="2020-11-22T14:54:00Z">
        <w:r w:rsidR="009D0E21">
          <w:rPr>
            <w:szCs w:val="20"/>
          </w:rPr>
          <w:t>(</w:t>
        </w:r>
      </w:ins>
      <w:del w:id="609" w:author="Proofed" w:date="2020-11-22T14:53:00Z">
        <w:r w:rsidRPr="00E114F4" w:rsidDel="009D0E21">
          <w:rPr>
            <w:szCs w:val="20"/>
          </w:rPr>
          <w:delText>“</w:delText>
        </w:r>
      </w:del>
      <w:r w:rsidRPr="00E114F4">
        <w:rPr>
          <w:szCs w:val="20"/>
        </w:rPr>
        <w:t>jerk</w:t>
      </w:r>
      <w:del w:id="610" w:author="Proofed" w:date="2020-11-22T14:53:00Z">
        <w:r w:rsidRPr="00E114F4" w:rsidDel="009D0E21">
          <w:rPr>
            <w:szCs w:val="20"/>
          </w:rPr>
          <w:delText>”</w:delText>
        </w:r>
      </w:del>
      <w:r w:rsidRPr="00E114F4">
        <w:rPr>
          <w:szCs w:val="20"/>
        </w:rPr>
        <w:t xml:space="preserve"> and </w:t>
      </w:r>
      <w:del w:id="611" w:author="Proofed" w:date="2020-11-22T14:53:00Z">
        <w:r w:rsidRPr="00E114F4" w:rsidDel="009D0E21">
          <w:rPr>
            <w:szCs w:val="20"/>
          </w:rPr>
          <w:delText>“</w:delText>
        </w:r>
      </w:del>
      <w:r w:rsidRPr="00E114F4">
        <w:rPr>
          <w:szCs w:val="20"/>
        </w:rPr>
        <w:t>acceleration</w:t>
      </w:r>
      <w:ins w:id="612" w:author="Proofed" w:date="2020-11-22T14:54:00Z">
        <w:r w:rsidR="009D0E21">
          <w:rPr>
            <w:szCs w:val="20"/>
          </w:rPr>
          <w:t>)</w:t>
        </w:r>
      </w:ins>
      <w:del w:id="613" w:author="Proofed" w:date="2020-11-22T14:53:00Z">
        <w:r w:rsidRPr="00E114F4" w:rsidDel="009D0E21">
          <w:rPr>
            <w:szCs w:val="20"/>
          </w:rPr>
          <w:delText>”</w:delText>
        </w:r>
      </w:del>
      <w:del w:id="614" w:author="Proofed" w:date="2020-11-22T14:54:00Z">
        <w:r w:rsidRPr="00E114F4" w:rsidDel="009D0E21">
          <w:rPr>
            <w:szCs w:val="20"/>
          </w:rPr>
          <w:delText xml:space="preserve"> </w:delText>
        </w:r>
      </w:del>
      <w:ins w:id="615" w:author="Proofed" w:date="2020-11-22T14:53:00Z">
        <w:r w:rsidR="009D0E21">
          <w:rPr>
            <w:szCs w:val="20"/>
          </w:rPr>
          <w:t xml:space="preserve"> </w:t>
        </w:r>
      </w:ins>
      <w:r w:rsidRPr="00E114F4">
        <w:rPr>
          <w:szCs w:val="20"/>
        </w:rPr>
        <w:t xml:space="preserve">that widely affect </w:t>
      </w:r>
      <w:del w:id="616" w:author="Proofed" w:date="2020-11-22T14:24:00Z">
        <w:r w:rsidRPr="00E114F4" w:rsidDel="00442D59">
          <w:rPr>
            <w:szCs w:val="20"/>
          </w:rPr>
          <w:delText>build-time</w:delText>
        </w:r>
      </w:del>
      <w:ins w:id="617" w:author="Proofed" w:date="2020-11-22T14:24:00Z">
        <w:r w:rsidR="00442D59">
          <w:rPr>
            <w:szCs w:val="20"/>
          </w:rPr>
          <w:t>build time</w:t>
        </w:r>
      </w:ins>
      <w:r w:rsidRPr="00E114F4">
        <w:rPr>
          <w:szCs w:val="20"/>
        </w:rPr>
        <w:t xml:space="preserve"> and object quality. This is shown in</w:t>
      </w:r>
      <w:r w:rsidR="002E5D07" w:rsidRPr="00E114F4">
        <w:rPr>
          <w:szCs w:val="20"/>
        </w:rPr>
        <w:t xml:space="preserve"> </w:t>
      </w:r>
      <w:r w:rsidR="002E5D07" w:rsidRPr="00E114F4">
        <w:rPr>
          <w:szCs w:val="20"/>
        </w:rPr>
        <w:fldChar w:fldCharType="begin"/>
      </w:r>
      <w:r w:rsidR="002E5D07" w:rsidRPr="00E114F4">
        <w:rPr>
          <w:szCs w:val="20"/>
        </w:rPr>
        <w:instrText xml:space="preserve"> REF _Ref54861584 \h  \* MERGEFORMAT </w:instrText>
      </w:r>
      <w:r w:rsidR="002E5D07" w:rsidRPr="00E114F4">
        <w:rPr>
          <w:szCs w:val="20"/>
        </w:rPr>
      </w:r>
      <w:r w:rsidR="002E5D07" w:rsidRPr="00E114F4">
        <w:rPr>
          <w:szCs w:val="20"/>
        </w:rPr>
        <w:fldChar w:fldCharType="separate"/>
      </w:r>
      <w:r w:rsidR="006E1DF9" w:rsidRPr="00E114F4">
        <w:rPr>
          <w:szCs w:val="20"/>
        </w:rPr>
        <w:t>Figure 2</w:t>
      </w:r>
      <w:r w:rsidR="002E5D07" w:rsidRPr="00E114F4">
        <w:rPr>
          <w:szCs w:val="20"/>
        </w:rPr>
        <w:fldChar w:fldCharType="end"/>
      </w:r>
      <w:r w:rsidRPr="00E114F4">
        <w:rPr>
          <w:szCs w:val="20"/>
        </w:rPr>
        <w:t xml:space="preserve">, where two cubes of the same dimension </w:t>
      </w:r>
      <w:del w:id="618" w:author="Proofed" w:date="2020-11-18T17:32:00Z">
        <w:r w:rsidRPr="00E114F4" w:rsidDel="00E114F4">
          <w:rPr>
            <w:szCs w:val="20"/>
          </w:rPr>
          <w:delText>a</w:delText>
        </w:r>
      </w:del>
      <w:ins w:id="619" w:author="Proofed" w:date="2020-11-18T17:32:00Z">
        <w:r w:rsidR="00E114F4">
          <w:rPr>
            <w:szCs w:val="20"/>
          </w:rPr>
          <w:t>we</w:t>
        </w:r>
      </w:ins>
      <w:r w:rsidRPr="00E114F4">
        <w:rPr>
          <w:szCs w:val="20"/>
        </w:rPr>
        <w:t>re manufactured</w:t>
      </w:r>
      <w:del w:id="620" w:author="Proofed" w:date="2020-11-18T17:32:00Z">
        <w:r w:rsidRPr="00E114F4" w:rsidDel="00E114F4">
          <w:rPr>
            <w:szCs w:val="20"/>
          </w:rPr>
          <w:delText>,</w:delText>
        </w:r>
      </w:del>
      <w:r w:rsidRPr="00E114F4">
        <w:rPr>
          <w:szCs w:val="20"/>
        </w:rPr>
        <w:t xml:space="preserve"> by a German RepRap X350</w:t>
      </w:r>
      <w:del w:id="621" w:author="Proofed" w:date="2020-11-18T17:32:00Z">
        <w:r w:rsidRPr="00E114F4" w:rsidDel="00E114F4">
          <w:rPr>
            <w:szCs w:val="20"/>
          </w:rPr>
          <w:delText>,</w:delText>
        </w:r>
      </w:del>
      <w:r w:rsidRPr="00E114F4">
        <w:rPr>
          <w:szCs w:val="20"/>
        </w:rPr>
        <w:t xml:space="preserve"> using different acceleration parameters. In </w:t>
      </w:r>
      <w:r w:rsidR="002E5D07" w:rsidRPr="00E114F4">
        <w:rPr>
          <w:szCs w:val="20"/>
        </w:rPr>
        <w:fldChar w:fldCharType="begin"/>
      </w:r>
      <w:r w:rsidR="002E5D07" w:rsidRPr="00E114F4">
        <w:rPr>
          <w:szCs w:val="20"/>
        </w:rPr>
        <w:instrText xml:space="preserve"> REF _Ref54861584 \h  \* MERGEFORMAT </w:instrText>
      </w:r>
      <w:r w:rsidR="002E5D07" w:rsidRPr="00E114F4">
        <w:rPr>
          <w:szCs w:val="20"/>
        </w:rPr>
      </w:r>
      <w:r w:rsidR="002E5D07" w:rsidRPr="00E114F4">
        <w:rPr>
          <w:szCs w:val="20"/>
        </w:rPr>
        <w:fldChar w:fldCharType="separate"/>
      </w:r>
      <w:r w:rsidR="006E1DF9" w:rsidRPr="00E114F4">
        <w:rPr>
          <w:szCs w:val="20"/>
        </w:rPr>
        <w:t>Figure 2</w:t>
      </w:r>
      <w:r w:rsidR="002E5D07" w:rsidRPr="00E114F4">
        <w:rPr>
          <w:szCs w:val="20"/>
        </w:rPr>
        <w:fldChar w:fldCharType="end"/>
      </w:r>
      <w:del w:id="622" w:author="Proofed" w:date="2020-11-22T14:55:00Z">
        <w:r w:rsidRPr="00E114F4" w:rsidDel="009D0E21">
          <w:rPr>
            <w:szCs w:val="20"/>
          </w:rPr>
          <w:delText>(</w:delText>
        </w:r>
      </w:del>
      <w:r w:rsidRPr="00E114F4">
        <w:rPr>
          <w:szCs w:val="20"/>
        </w:rPr>
        <w:t>a</w:t>
      </w:r>
      <w:del w:id="623" w:author="Proofed" w:date="2020-11-22T14:55:00Z">
        <w:r w:rsidRPr="00E114F4" w:rsidDel="009D0E21">
          <w:rPr>
            <w:szCs w:val="20"/>
          </w:rPr>
          <w:delText>)</w:delText>
        </w:r>
      </w:del>
      <w:r w:rsidRPr="00E114F4">
        <w:rPr>
          <w:szCs w:val="20"/>
        </w:rPr>
        <w:t xml:space="preserve"> a module of 300 mm/s2 was selected for the </w:t>
      </w:r>
      <w:r w:rsidRPr="00E114F4">
        <w:rPr>
          <w:i/>
          <w:iCs/>
          <w:szCs w:val="20"/>
          <w:rPrChange w:id="624" w:author="Proofed" w:date="2020-11-18T17:32:00Z">
            <w:rPr>
              <w:szCs w:val="20"/>
            </w:rPr>
          </w:rPrChange>
        </w:rPr>
        <w:t>x-y</w:t>
      </w:r>
      <w:r w:rsidRPr="00E114F4">
        <w:rPr>
          <w:szCs w:val="20"/>
        </w:rPr>
        <w:t xml:space="preserve"> axis, while in </w:t>
      </w:r>
      <w:r w:rsidR="002E5D07" w:rsidRPr="00E114F4">
        <w:rPr>
          <w:szCs w:val="20"/>
        </w:rPr>
        <w:fldChar w:fldCharType="begin"/>
      </w:r>
      <w:r w:rsidR="002E5D07" w:rsidRPr="00E114F4">
        <w:rPr>
          <w:szCs w:val="20"/>
        </w:rPr>
        <w:instrText xml:space="preserve"> REF _Ref54861584 \h  \* MERGEFORMAT </w:instrText>
      </w:r>
      <w:r w:rsidR="002E5D07" w:rsidRPr="00E114F4">
        <w:rPr>
          <w:szCs w:val="20"/>
        </w:rPr>
      </w:r>
      <w:r w:rsidR="002E5D07" w:rsidRPr="00E114F4">
        <w:rPr>
          <w:szCs w:val="20"/>
        </w:rPr>
        <w:fldChar w:fldCharType="separate"/>
      </w:r>
      <w:r w:rsidR="006E1DF9" w:rsidRPr="00E114F4">
        <w:rPr>
          <w:szCs w:val="20"/>
        </w:rPr>
        <w:t>Figure 2</w:t>
      </w:r>
      <w:r w:rsidR="002E5D07" w:rsidRPr="00E114F4">
        <w:rPr>
          <w:szCs w:val="20"/>
        </w:rPr>
        <w:fldChar w:fldCharType="end"/>
      </w:r>
      <w:del w:id="625" w:author="Proofed" w:date="2020-11-22T14:55:00Z">
        <w:r w:rsidRPr="00E114F4" w:rsidDel="009D0E21">
          <w:rPr>
            <w:szCs w:val="20"/>
          </w:rPr>
          <w:delText>(</w:delText>
        </w:r>
      </w:del>
      <w:r w:rsidRPr="00E114F4">
        <w:rPr>
          <w:szCs w:val="20"/>
        </w:rPr>
        <w:t>b</w:t>
      </w:r>
      <w:del w:id="626" w:author="Proofed" w:date="2020-11-22T14:55:00Z">
        <w:r w:rsidRPr="00E114F4" w:rsidDel="009D0E21">
          <w:rPr>
            <w:szCs w:val="20"/>
          </w:rPr>
          <w:delText>)</w:delText>
        </w:r>
      </w:del>
      <w:ins w:id="627" w:author="Proofed" w:date="2020-11-18T17:32:00Z">
        <w:r w:rsidR="00E114F4">
          <w:rPr>
            <w:szCs w:val="20"/>
          </w:rPr>
          <w:t>,</w:t>
        </w:r>
      </w:ins>
      <w:r w:rsidRPr="00E114F4">
        <w:rPr>
          <w:szCs w:val="20"/>
        </w:rPr>
        <w:t xml:space="preserve"> twice </w:t>
      </w:r>
      <w:del w:id="628" w:author="Proofed" w:date="2020-11-18T17:32:00Z">
        <w:r w:rsidRPr="00E114F4" w:rsidDel="00E114F4">
          <w:rPr>
            <w:szCs w:val="20"/>
          </w:rPr>
          <w:delText xml:space="preserve">of </w:delText>
        </w:r>
      </w:del>
      <w:r w:rsidRPr="00E114F4">
        <w:rPr>
          <w:szCs w:val="20"/>
        </w:rPr>
        <w:t xml:space="preserve">the value </w:t>
      </w:r>
      <w:del w:id="629" w:author="Proofed" w:date="2020-11-18T17:32:00Z">
        <w:r w:rsidRPr="00E114F4" w:rsidDel="00E114F4">
          <w:rPr>
            <w:szCs w:val="20"/>
          </w:rPr>
          <w:delText>than the previous one is</w:delText>
        </w:r>
      </w:del>
      <w:ins w:id="630" w:author="Proofed" w:date="2020-11-18T17:32:00Z">
        <w:r w:rsidR="00E114F4">
          <w:rPr>
            <w:szCs w:val="20"/>
          </w:rPr>
          <w:t>w</w:t>
        </w:r>
      </w:ins>
      <w:ins w:id="631" w:author="Proofed" w:date="2020-11-18T17:33:00Z">
        <w:r w:rsidR="00E114F4">
          <w:rPr>
            <w:szCs w:val="20"/>
          </w:rPr>
          <w:t>as</w:t>
        </w:r>
      </w:ins>
      <w:r w:rsidRPr="00E114F4">
        <w:rPr>
          <w:szCs w:val="20"/>
        </w:rPr>
        <w:t xml:space="preserve"> used.</w:t>
      </w:r>
      <w:r w:rsidRPr="00E114F4">
        <w:rPr>
          <w:noProof/>
          <w:szCs w:val="20"/>
        </w:rPr>
        <w:t xml:space="preserve"> </w:t>
      </w:r>
    </w:p>
    <w:p w14:paraId="5CAC07D8" w14:textId="30F947A2" w:rsidR="00FC7418" w:rsidRPr="00E114F4" w:rsidRDefault="00FC7418" w:rsidP="00FC7418">
      <w:r w:rsidRPr="00E114F4">
        <w:t xml:space="preserve">A comparison between the two objects </w:t>
      </w:r>
      <w:ins w:id="632" w:author="Proofed" w:date="2020-11-18T17:33:00Z">
        <w:r w:rsidR="00E114F4">
          <w:t xml:space="preserve">indicated </w:t>
        </w:r>
      </w:ins>
      <w:del w:id="633" w:author="Proofed" w:date="2020-11-18T17:33:00Z">
        <w:r w:rsidRPr="00E114F4" w:rsidDel="00E114F4">
          <w:delText xml:space="preserve">shows </w:delText>
        </w:r>
      </w:del>
      <w:r w:rsidRPr="00E114F4">
        <w:t xml:space="preserve">that the quality of the corners of </w:t>
      </w:r>
      <w:del w:id="634" w:author="Proofed" w:date="2020-11-18T17:33:00Z">
        <w:r w:rsidRPr="00E114F4" w:rsidDel="003E3809">
          <w:delText xml:space="preserve">the </w:delText>
        </w:r>
      </w:del>
      <w:r w:rsidRPr="00E114F4">
        <w:t>model</w:t>
      </w:r>
      <w:del w:id="635" w:author="Proofed" w:date="2020-11-18T17:33:00Z">
        <w:r w:rsidRPr="00E114F4" w:rsidDel="003E3809">
          <w:delText xml:space="preserve"> (</w:delText>
        </w:r>
      </w:del>
      <w:ins w:id="636" w:author="Proofed" w:date="2020-11-18T17:33:00Z">
        <w:r w:rsidR="003E3809">
          <w:t xml:space="preserve"> (</w:t>
        </w:r>
      </w:ins>
      <w:r w:rsidRPr="00E114F4">
        <w:t>a</w:t>
      </w:r>
      <w:ins w:id="637" w:author="Proofed" w:date="2020-11-18T17:33:00Z">
        <w:r w:rsidR="003E3809">
          <w:t>)</w:t>
        </w:r>
      </w:ins>
      <w:del w:id="638" w:author="Proofed" w:date="2020-11-18T17:33:00Z">
        <w:r w:rsidRPr="00E114F4" w:rsidDel="003E3809">
          <w:delText>)</w:delText>
        </w:r>
      </w:del>
      <w:r w:rsidRPr="00E114F4">
        <w:t xml:space="preserve"> </w:t>
      </w:r>
      <w:del w:id="639" w:author="Proofed" w:date="2020-11-18T17:33:00Z">
        <w:r w:rsidRPr="00E114F4" w:rsidDel="003E3809">
          <w:delText>i</w:delText>
        </w:r>
      </w:del>
      <w:ins w:id="640" w:author="Proofed" w:date="2020-11-18T17:33:00Z">
        <w:r w:rsidR="003E3809">
          <w:t>wa</w:t>
        </w:r>
      </w:ins>
      <w:r w:rsidRPr="00E114F4">
        <w:t xml:space="preserve">s significantly better than </w:t>
      </w:r>
      <w:ins w:id="641" w:author="Proofed" w:date="2020-11-18T17:33:00Z">
        <w:r w:rsidR="003E3809">
          <w:t xml:space="preserve">that of </w:t>
        </w:r>
      </w:ins>
      <w:del w:id="642" w:author="Proofed" w:date="2020-11-18T17:33:00Z">
        <w:r w:rsidRPr="00E114F4" w:rsidDel="003E3809">
          <w:delText xml:space="preserve">the </w:delText>
        </w:r>
      </w:del>
      <w:r w:rsidRPr="00E114F4">
        <w:t xml:space="preserve">model (b). This </w:t>
      </w:r>
      <w:del w:id="643" w:author="Proofed" w:date="2020-11-18T17:33:00Z">
        <w:r w:rsidRPr="00E114F4" w:rsidDel="003E3809">
          <w:delText>i</w:delText>
        </w:r>
      </w:del>
      <w:ins w:id="644" w:author="Proofed" w:date="2020-11-18T17:33:00Z">
        <w:r w:rsidR="003E3809">
          <w:t>w</w:t>
        </w:r>
      </w:ins>
      <w:ins w:id="645" w:author="Proofed" w:date="2020-11-18T17:34:00Z">
        <w:r w:rsidR="003E3809">
          <w:t>a</w:t>
        </w:r>
      </w:ins>
      <w:r w:rsidRPr="00E114F4">
        <w:t>s due to the different inertia forces, which affect</w:t>
      </w:r>
      <w:ins w:id="646" w:author="Proofed" w:date="2020-11-18T17:34:00Z">
        <w:r w:rsidR="003E3809">
          <w:t>ed</w:t>
        </w:r>
      </w:ins>
      <w:r w:rsidRPr="00E114F4">
        <w:t xml:space="preserve"> the accuracy of the material deposition performances, especially on the corners. </w:t>
      </w:r>
    </w:p>
    <w:p w14:paraId="4EB5C9AD" w14:textId="469ED72F" w:rsidR="00FC7418" w:rsidRPr="00E114F4" w:rsidRDefault="00FC7418" w:rsidP="00FC7418">
      <w:r w:rsidRPr="00E114F4">
        <w:t>In order to overcome all the previously discussed limitations of the implemented detailed-analysis</w:t>
      </w:r>
      <w:ins w:id="647" w:author="Proofed" w:date="2020-11-18T17:34:00Z">
        <w:r w:rsidR="003E3809">
          <w:t>-</w:t>
        </w:r>
      </w:ins>
      <w:del w:id="648" w:author="Proofed" w:date="2020-11-18T17:34:00Z">
        <w:r w:rsidRPr="00E114F4" w:rsidDel="003E3809">
          <w:delText xml:space="preserve"> </w:delText>
        </w:r>
      </w:del>
      <w:r w:rsidRPr="00E114F4">
        <w:t xml:space="preserve">based methods, </w:t>
      </w:r>
      <w:del w:id="649" w:author="Proofed" w:date="2020-11-18T17:34:00Z">
        <w:r w:rsidRPr="00E114F4" w:rsidDel="003E3809">
          <w:delText xml:space="preserve">in this paper, </w:delText>
        </w:r>
      </w:del>
      <w:r w:rsidRPr="00E114F4">
        <w:t xml:space="preserve">a new method for </w:t>
      </w:r>
      <w:del w:id="650" w:author="Proofed" w:date="2020-11-22T14:24:00Z">
        <w:r w:rsidRPr="00E114F4" w:rsidDel="00442D59">
          <w:delText>build-time</w:delText>
        </w:r>
      </w:del>
      <w:ins w:id="651" w:author="Proofed" w:date="2020-11-22T14:24:00Z">
        <w:r w:rsidR="00442D59">
          <w:t>build time</w:t>
        </w:r>
      </w:ins>
      <w:r w:rsidRPr="00E114F4">
        <w:t xml:space="preserve"> evaluation </w:t>
      </w:r>
      <w:ins w:id="652" w:author="Proofed" w:date="2020-11-18T17:34:00Z">
        <w:r w:rsidR="003E3809">
          <w:t xml:space="preserve">is </w:t>
        </w:r>
      </w:ins>
      <w:del w:id="653" w:author="Proofed" w:date="2020-11-18T17:34:00Z">
        <w:r w:rsidRPr="00E114F4" w:rsidDel="003E3809">
          <w:delText xml:space="preserve">has been </w:delText>
        </w:r>
      </w:del>
      <w:r w:rsidRPr="00E114F4">
        <w:t>developed</w:t>
      </w:r>
      <w:ins w:id="654" w:author="Proofed" w:date="2020-11-18T17:34:00Z">
        <w:r w:rsidR="003E3809">
          <w:t xml:space="preserve"> in this research</w:t>
        </w:r>
      </w:ins>
      <w:r w:rsidRPr="00E114F4">
        <w:t xml:space="preserve">. The </w:t>
      </w:r>
      <w:ins w:id="655" w:author="Proofed" w:date="2020-11-18T17:35:00Z">
        <w:r w:rsidR="003E3809">
          <w:t xml:space="preserve">approach </w:t>
        </w:r>
      </w:ins>
      <w:r w:rsidRPr="00E114F4">
        <w:t xml:space="preserve">followed </w:t>
      </w:r>
      <w:del w:id="656" w:author="Proofed" w:date="2020-11-18T17:35:00Z">
        <w:r w:rsidRPr="00E114F4" w:rsidDel="003E3809">
          <w:delText xml:space="preserve">approach has been </w:delText>
        </w:r>
      </w:del>
      <w:ins w:id="657" w:author="Proofed" w:date="2020-11-18T17:35:00Z">
        <w:r w:rsidR="003E3809">
          <w:t xml:space="preserve">was a relatively </w:t>
        </w:r>
      </w:ins>
      <w:del w:id="658" w:author="Proofed" w:date="2020-11-18T17:35:00Z">
        <w:r w:rsidRPr="00E114F4" w:rsidDel="003E3809">
          <w:delText xml:space="preserve">quite a </w:delText>
        </w:r>
      </w:del>
      <w:r w:rsidRPr="00E114F4">
        <w:t>general</w:t>
      </w:r>
      <w:del w:id="659" w:author="Proofed" w:date="2020-11-18T17:35:00Z">
        <w:r w:rsidRPr="00E114F4" w:rsidDel="003E3809">
          <w:delText>-</w:delText>
        </w:r>
      </w:del>
      <w:ins w:id="660" w:author="Proofed" w:date="2020-11-18T17:35:00Z">
        <w:r w:rsidR="003E3809">
          <w:t xml:space="preserve"> </w:t>
        </w:r>
      </w:ins>
      <w:r w:rsidRPr="00E114F4">
        <w:t xml:space="preserve">purpose </w:t>
      </w:r>
      <w:ins w:id="661" w:author="Proofed" w:date="2020-11-18T17:36:00Z">
        <w:r w:rsidR="003E3809">
          <w:t>approach</w:t>
        </w:r>
      </w:ins>
      <w:del w:id="662" w:author="Proofed" w:date="2020-11-18T17:35:00Z">
        <w:r w:rsidRPr="00E114F4" w:rsidDel="003E3809">
          <w:delText>one</w:delText>
        </w:r>
      </w:del>
      <w:r w:rsidRPr="00E114F4">
        <w:t xml:space="preserve">, </w:t>
      </w:r>
      <w:ins w:id="663" w:author="Proofed" w:date="2020-11-18T17:35:00Z">
        <w:r w:rsidR="003E3809">
          <w:t xml:space="preserve">meaning </w:t>
        </w:r>
      </w:ins>
      <w:del w:id="664" w:author="Proofed" w:date="2020-11-18T17:35:00Z">
        <w:r w:rsidRPr="00E114F4" w:rsidDel="003E3809">
          <w:delText>so that this</w:delText>
        </w:r>
      </w:del>
      <w:ins w:id="665" w:author="Proofed" w:date="2020-11-18T17:35:00Z">
        <w:r w:rsidR="003E3809">
          <w:t>the</w:t>
        </w:r>
      </w:ins>
      <w:r w:rsidRPr="00E114F4">
        <w:t xml:space="preserve"> method can be used in </w:t>
      </w:r>
      <w:ins w:id="666" w:author="Proofed" w:date="2020-11-18T17:36:00Z">
        <w:r w:rsidR="003E3809">
          <w:t>various</w:t>
        </w:r>
      </w:ins>
      <w:del w:id="667" w:author="Proofed" w:date="2020-11-18T17:36:00Z">
        <w:r w:rsidRPr="00E114F4" w:rsidDel="003E3809">
          <w:delText xml:space="preserve">several </w:delText>
        </w:r>
      </w:del>
      <w:ins w:id="668" w:author="Proofed" w:date="2020-11-18T17:36:00Z">
        <w:r w:rsidR="003E3809">
          <w:t xml:space="preserve"> </w:t>
        </w:r>
      </w:ins>
      <w:r w:rsidRPr="00E114F4">
        <w:t xml:space="preserve">AM </w:t>
      </w:r>
      <w:r w:rsidRPr="00E114F4">
        <w:lastRenderedPageBreak/>
        <w:t xml:space="preserve">applications. The method </w:t>
      </w:r>
      <w:ins w:id="669" w:author="Proofed" w:date="2020-11-18T17:36:00Z">
        <w:r w:rsidR="003E3809">
          <w:t xml:space="preserve">involves </w:t>
        </w:r>
      </w:ins>
      <w:r w:rsidRPr="00E114F4">
        <w:t>perform</w:t>
      </w:r>
      <w:ins w:id="670" w:author="Proofed" w:date="2020-11-18T17:36:00Z">
        <w:r w:rsidR="003E3809">
          <w:t xml:space="preserve">ing </w:t>
        </w:r>
      </w:ins>
      <w:del w:id="671" w:author="Proofed" w:date="2020-11-18T17:36:00Z">
        <w:r w:rsidRPr="00E114F4" w:rsidDel="003E3809">
          <w:delText xml:space="preserve">s the </w:delText>
        </w:r>
      </w:del>
      <w:proofErr w:type="spellStart"/>
      <w:r w:rsidRPr="00E114F4">
        <w:t>GCode</w:t>
      </w:r>
      <w:proofErr w:type="spellEnd"/>
      <w:r w:rsidRPr="00E114F4">
        <w:t xml:space="preserve"> analysis, taking into account the most important process-related parameters. </w:t>
      </w:r>
      <w:ins w:id="672" w:author="Proofed" w:date="2020-11-18T17:36:00Z">
        <w:r w:rsidR="003E3809">
          <w:t>As such</w:t>
        </w:r>
      </w:ins>
      <w:del w:id="673" w:author="Proofed" w:date="2020-11-18T17:36:00Z">
        <w:r w:rsidRPr="00E114F4" w:rsidDel="003E3809">
          <w:delText>In this way</w:delText>
        </w:r>
      </w:del>
      <w:r w:rsidRPr="00E114F4">
        <w:t xml:space="preserve">, a </w:t>
      </w:r>
      <w:ins w:id="674" w:author="Proofed" w:date="2020-11-18T17:36:00Z">
        <w:r w:rsidR="003E3809">
          <w:t xml:space="preserve">highly </w:t>
        </w:r>
      </w:ins>
      <w:del w:id="675" w:author="Proofed" w:date="2020-11-18T17:36:00Z">
        <w:r w:rsidRPr="00E114F4" w:rsidDel="003E3809">
          <w:delText xml:space="preserve">very </w:delText>
        </w:r>
      </w:del>
      <w:r w:rsidRPr="00E114F4">
        <w:t xml:space="preserve">accurate estimation of the </w:t>
      </w:r>
      <w:ins w:id="676" w:author="Proofed" w:date="2020-11-22T14:57:00Z">
        <w:r w:rsidR="005B7650">
          <w:t xml:space="preserve">actual </w:t>
        </w:r>
      </w:ins>
      <w:del w:id="677" w:author="Proofed" w:date="2020-11-22T14:57:00Z">
        <w:r w:rsidRPr="00E114F4" w:rsidDel="005B7650">
          <w:delText xml:space="preserve">real </w:delText>
        </w:r>
      </w:del>
      <w:del w:id="678" w:author="Proofed" w:date="2020-11-22T14:24:00Z">
        <w:r w:rsidRPr="00E114F4" w:rsidDel="00442D59">
          <w:delText>build-time</w:delText>
        </w:r>
      </w:del>
      <w:ins w:id="679" w:author="Proofed" w:date="2020-11-22T14:24:00Z">
        <w:r w:rsidR="00442D59">
          <w:t>build time</w:t>
        </w:r>
      </w:ins>
      <w:r w:rsidRPr="00E114F4">
        <w:t xml:space="preserve"> can be </w:t>
      </w:r>
      <w:ins w:id="680" w:author="Proofed" w:date="2020-11-18T17:37:00Z">
        <w:r w:rsidR="003E3809">
          <w:t>obtained</w:t>
        </w:r>
      </w:ins>
      <w:del w:id="681" w:author="Proofed" w:date="2020-11-18T17:37:00Z">
        <w:r w:rsidRPr="00E114F4" w:rsidDel="003E3809">
          <w:delText>performed</w:delText>
        </w:r>
      </w:del>
      <w:r w:rsidRPr="00E114F4">
        <w:t xml:space="preserve">. In the next sections, the method </w:t>
      </w:r>
      <w:ins w:id="682" w:author="Proofed" w:date="2020-11-18T17:37:00Z">
        <w:r w:rsidR="003E3809">
          <w:t xml:space="preserve">is </w:t>
        </w:r>
      </w:ins>
      <w:del w:id="683" w:author="Proofed" w:date="2020-11-18T17:37:00Z">
        <w:r w:rsidRPr="00E114F4" w:rsidDel="003E3809">
          <w:delText xml:space="preserve">will be </w:delText>
        </w:r>
      </w:del>
      <w:r w:rsidRPr="00E114F4">
        <w:t xml:space="preserve">explained in </w:t>
      </w:r>
      <w:ins w:id="684" w:author="Proofed" w:date="2020-11-22T14:58:00Z">
        <w:r w:rsidR="005B7650">
          <w:t xml:space="preserve">more </w:t>
        </w:r>
      </w:ins>
      <w:r w:rsidRPr="00E114F4">
        <w:t xml:space="preserve">detail. </w:t>
      </w:r>
      <w:ins w:id="685" w:author="Proofed" w:date="2020-11-18T17:37:00Z">
        <w:r w:rsidR="003E3809">
          <w:t xml:space="preserve">A number </w:t>
        </w:r>
      </w:ins>
      <w:del w:id="686" w:author="Proofed" w:date="2020-11-18T17:37:00Z">
        <w:r w:rsidRPr="00E114F4" w:rsidDel="003E3809">
          <w:delText xml:space="preserve">Some </w:delText>
        </w:r>
      </w:del>
      <w:ins w:id="687" w:author="Proofed" w:date="2020-11-18T17:37:00Z">
        <w:r w:rsidR="003E3809">
          <w:t xml:space="preserve">of </w:t>
        </w:r>
      </w:ins>
      <w:r w:rsidRPr="00E114F4">
        <w:t xml:space="preserve">test cases </w:t>
      </w:r>
      <w:ins w:id="688" w:author="Proofed" w:date="2020-11-18T17:37:00Z">
        <w:r w:rsidR="003E3809">
          <w:t xml:space="preserve">are </w:t>
        </w:r>
      </w:ins>
      <w:del w:id="689" w:author="Proofed" w:date="2020-11-18T17:37:00Z">
        <w:r w:rsidRPr="00E114F4" w:rsidDel="003E3809">
          <w:delText xml:space="preserve">will be </w:delText>
        </w:r>
      </w:del>
      <w:r w:rsidRPr="00E114F4">
        <w:t>used to test the proposed approach</w:t>
      </w:r>
      <w:ins w:id="690" w:author="Proofed" w:date="2020-11-18T17:37:00Z">
        <w:r w:rsidR="003E3809">
          <w:t xml:space="preserve">, with </w:t>
        </w:r>
      </w:ins>
      <w:del w:id="691" w:author="Proofed" w:date="2020-11-18T17:37:00Z">
        <w:r w:rsidRPr="00E114F4" w:rsidDel="003E3809">
          <w:delText xml:space="preserve"> and </w:delText>
        </w:r>
      </w:del>
      <w:r w:rsidRPr="00E114F4">
        <w:t xml:space="preserve">the </w:t>
      </w:r>
      <w:del w:id="692" w:author="Proofed" w:date="2020-11-18T17:37:00Z">
        <w:r w:rsidRPr="00E114F4" w:rsidDel="003E3809">
          <w:delText>results will b</w:delText>
        </w:r>
      </w:del>
      <w:ins w:id="693" w:author="Proofed" w:date="2020-11-18T17:37:00Z">
        <w:r w:rsidR="003E3809">
          <w:t>results</w:t>
        </w:r>
      </w:ins>
      <w:del w:id="694" w:author="Proofed" w:date="2020-11-18T17:37:00Z">
        <w:r w:rsidRPr="00E114F4" w:rsidDel="003E3809">
          <w:delText>e</w:delText>
        </w:r>
      </w:del>
      <w:r w:rsidRPr="00E114F4">
        <w:t xml:space="preserve"> critically discussed.</w:t>
      </w:r>
    </w:p>
    <w:p w14:paraId="2F06D461" w14:textId="77777777" w:rsidR="00FC7418" w:rsidRPr="00E114F4" w:rsidRDefault="00FC7418" w:rsidP="00CA7BFE">
      <w:pPr>
        <w:pStyle w:val="Level2Title"/>
        <w:numPr>
          <w:ilvl w:val="0"/>
          <w:numId w:val="0"/>
        </w:numPr>
      </w:pPr>
      <w:proofErr w:type="spellStart"/>
      <w:r w:rsidRPr="00E114F4">
        <w:t>GCode</w:t>
      </w:r>
      <w:proofErr w:type="spellEnd"/>
    </w:p>
    <w:p w14:paraId="340E619C" w14:textId="77777777" w:rsidR="009B7DF1" w:rsidRPr="00E114F4" w:rsidRDefault="009B7DF1" w:rsidP="009B7DF1">
      <w:pPr>
        <w:pStyle w:val="TableCaption"/>
        <w:framePr w:w="4961" w:vSpace="284" w:wrap="notBeside" w:hAnchor="margin" w:yAlign="bottom"/>
        <w:spacing w:before="0" w:after="0"/>
        <w:jc w:val="center"/>
        <w:rPr>
          <w:rFonts w:asciiTheme="minorHAnsi" w:hAnsiTheme="minorHAnsi" w:cstheme="minorHAnsi"/>
          <w:szCs w:val="16"/>
        </w:rPr>
      </w:pPr>
      <w:bookmarkStart w:id="695" w:name="_Ref20308847"/>
      <w:r w:rsidRPr="00E114F4">
        <w:rPr>
          <w:noProof/>
          <w:lang w:eastAsia="it-IT"/>
        </w:rPr>
        <w:drawing>
          <wp:inline distT="0" distB="0" distL="0" distR="0" wp14:anchorId="3D73B35C" wp14:editId="1AB4991B">
            <wp:extent cx="2687029" cy="284800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87029" cy="2848004"/>
                    </a:xfrm>
                    <a:prstGeom prst="rect">
                      <a:avLst/>
                    </a:prstGeom>
                    <a:ln>
                      <a:noFill/>
                    </a:ln>
                    <a:extLst>
                      <a:ext uri="{53640926-AAD7-44D8-BBD7-CCE9431645EC}">
                        <a14:shadowObscured xmlns:a14="http://schemas.microsoft.com/office/drawing/2010/main"/>
                      </a:ext>
                    </a:extLst>
                  </pic:spPr>
                </pic:pic>
              </a:graphicData>
            </a:graphic>
          </wp:inline>
        </w:drawing>
      </w:r>
    </w:p>
    <w:p w14:paraId="26C36561" w14:textId="6FAFDC04" w:rsidR="009B7DF1" w:rsidRPr="00E114F4" w:rsidRDefault="009B7DF1" w:rsidP="009B7DF1">
      <w:pPr>
        <w:pStyle w:val="TableCaption"/>
        <w:framePr w:w="4961" w:vSpace="284" w:wrap="notBeside" w:hAnchor="margin" w:yAlign="bottom"/>
        <w:spacing w:before="120" w:after="0"/>
      </w:pPr>
      <w:bookmarkStart w:id="696" w:name="_Ref54861851"/>
      <w:r w:rsidRPr="00E114F4">
        <w:rPr>
          <w:rFonts w:asciiTheme="minorHAnsi" w:hAnsiTheme="minorHAnsi" w:cstheme="minorHAnsi"/>
          <w:szCs w:val="16"/>
        </w:rPr>
        <w:t xml:space="preserve">Figure </w:t>
      </w:r>
      <w:r w:rsidRPr="00E114F4">
        <w:rPr>
          <w:rFonts w:asciiTheme="minorHAnsi" w:hAnsiTheme="minorHAnsi" w:cstheme="minorHAnsi"/>
          <w:szCs w:val="16"/>
        </w:rPr>
        <w:fldChar w:fldCharType="begin"/>
      </w:r>
      <w:r w:rsidRPr="00E114F4">
        <w:rPr>
          <w:rFonts w:asciiTheme="minorHAnsi" w:hAnsiTheme="minorHAnsi" w:cstheme="minorHAnsi"/>
          <w:szCs w:val="16"/>
        </w:rPr>
        <w:instrText xml:space="preserve"> SEQ Figure \* ARABIC </w:instrText>
      </w:r>
      <w:r w:rsidRPr="00E114F4">
        <w:rPr>
          <w:rFonts w:asciiTheme="minorHAnsi" w:hAnsiTheme="minorHAnsi" w:cstheme="minorHAnsi"/>
          <w:szCs w:val="16"/>
        </w:rPr>
        <w:fldChar w:fldCharType="separate"/>
      </w:r>
      <w:r w:rsidR="006E1DF9" w:rsidRPr="00E114F4">
        <w:rPr>
          <w:rFonts w:asciiTheme="minorHAnsi" w:hAnsiTheme="minorHAnsi" w:cstheme="minorHAnsi"/>
          <w:noProof/>
          <w:szCs w:val="16"/>
        </w:rPr>
        <w:t>3</w:t>
      </w:r>
      <w:r w:rsidRPr="00E114F4">
        <w:rPr>
          <w:rFonts w:asciiTheme="minorHAnsi" w:hAnsiTheme="minorHAnsi" w:cstheme="minorHAnsi"/>
          <w:szCs w:val="16"/>
        </w:rPr>
        <w:fldChar w:fldCharType="end"/>
      </w:r>
      <w:bookmarkEnd w:id="695"/>
      <w:bookmarkEnd w:id="696"/>
      <w:r w:rsidRPr="00E114F4">
        <w:rPr>
          <w:rFonts w:asciiTheme="minorHAnsi" w:hAnsiTheme="minorHAnsi" w:cstheme="minorHAnsi"/>
          <w:szCs w:val="16"/>
        </w:rPr>
        <w:t xml:space="preserve">. Automatic programming for generating the </w:t>
      </w:r>
      <w:del w:id="697" w:author="Proofed" w:date="2020-11-22T15:02:00Z">
        <w:r w:rsidRPr="00E114F4" w:rsidDel="005B7650">
          <w:rPr>
            <w:rFonts w:asciiTheme="minorHAnsi" w:hAnsiTheme="minorHAnsi" w:cstheme="minorHAnsi"/>
            <w:szCs w:val="16"/>
          </w:rPr>
          <w:delText>P</w:delText>
        </w:r>
      </w:del>
      <w:ins w:id="698" w:author="Proofed" w:date="2020-11-22T15:02:00Z">
        <w:r w:rsidR="005B7650">
          <w:rPr>
            <w:rFonts w:asciiTheme="minorHAnsi" w:hAnsiTheme="minorHAnsi" w:cstheme="minorHAnsi"/>
            <w:szCs w:val="16"/>
          </w:rPr>
          <w:t>p</w:t>
        </w:r>
      </w:ins>
      <w:r w:rsidRPr="00E114F4">
        <w:rPr>
          <w:rFonts w:asciiTheme="minorHAnsi" w:hAnsiTheme="minorHAnsi" w:cstheme="minorHAnsi"/>
          <w:szCs w:val="16"/>
        </w:rPr>
        <w:t xml:space="preserve">art </w:t>
      </w:r>
      <w:del w:id="699" w:author="Proofed" w:date="2020-11-22T15:02:00Z">
        <w:r w:rsidRPr="00E114F4" w:rsidDel="005B7650">
          <w:rPr>
            <w:rFonts w:asciiTheme="minorHAnsi" w:hAnsiTheme="minorHAnsi" w:cstheme="minorHAnsi"/>
            <w:szCs w:val="16"/>
          </w:rPr>
          <w:delText>P</w:delText>
        </w:r>
      </w:del>
      <w:ins w:id="700" w:author="Proofed" w:date="2020-11-22T15:02:00Z">
        <w:r w:rsidR="005B7650">
          <w:rPr>
            <w:rFonts w:asciiTheme="minorHAnsi" w:hAnsiTheme="minorHAnsi" w:cstheme="minorHAnsi"/>
            <w:szCs w:val="16"/>
          </w:rPr>
          <w:t>p</w:t>
        </w:r>
      </w:ins>
      <w:r w:rsidRPr="00E114F4">
        <w:rPr>
          <w:rFonts w:asciiTheme="minorHAnsi" w:hAnsiTheme="minorHAnsi" w:cstheme="minorHAnsi"/>
          <w:szCs w:val="16"/>
        </w:rPr>
        <w:t>rogram</w:t>
      </w:r>
      <w:r w:rsidRPr="00E114F4">
        <w:t>.</w:t>
      </w:r>
    </w:p>
    <w:p w14:paraId="31150D8F" w14:textId="0A8470C6" w:rsidR="00FC7418" w:rsidRPr="00E114F4" w:rsidRDefault="00FC7418" w:rsidP="00FC7418">
      <w:del w:id="701" w:author="Proofed" w:date="2020-11-18T17:37:00Z">
        <w:r w:rsidRPr="00E114F4" w:rsidDel="003E3809">
          <w:delText xml:space="preserve">The </w:delText>
        </w:r>
      </w:del>
      <w:proofErr w:type="spellStart"/>
      <w:r w:rsidRPr="00E114F4">
        <w:t>GCode</w:t>
      </w:r>
      <w:proofErr w:type="spellEnd"/>
      <w:r w:rsidRPr="00E114F4">
        <w:t xml:space="preserve"> is the most widespread programming language used for giving instructions to </w:t>
      </w:r>
      <w:ins w:id="702" w:author="Proofed" w:date="2020-11-18T17:38:00Z">
        <w:r w:rsidR="003E3809">
          <w:t xml:space="preserve">a </w:t>
        </w:r>
      </w:ins>
      <w:r w:rsidR="003E3809" w:rsidRPr="00E114F4">
        <w:t xml:space="preserve">computer numerical control </w:t>
      </w:r>
      <w:r w:rsidRPr="00E114F4">
        <w:t>(CNC) machine. It consists of a series of textual instructions (word address)</w:t>
      </w:r>
      <w:del w:id="703" w:author="Proofed" w:date="2020-11-18T17:38:00Z">
        <w:r w:rsidRPr="00E114F4" w:rsidDel="003E3809">
          <w:delText>,</w:delText>
        </w:r>
      </w:del>
      <w:r w:rsidRPr="00E114F4">
        <w:t xml:space="preserve"> </w:t>
      </w:r>
      <w:ins w:id="704" w:author="Proofed" w:date="2020-11-18T17:38:00Z">
        <w:r w:rsidR="003E3809">
          <w:t xml:space="preserve">devised </w:t>
        </w:r>
      </w:ins>
      <w:r w:rsidRPr="00E114F4">
        <w:t xml:space="preserve">in accordance with the </w:t>
      </w:r>
      <w:del w:id="705" w:author="Proofed" w:date="2020-11-22T14:58:00Z">
        <w:r w:rsidRPr="00E114F4" w:rsidDel="005B7650">
          <w:delText xml:space="preserve">standard </w:delText>
        </w:r>
      </w:del>
      <w:r w:rsidRPr="00E114F4">
        <w:t>ISO 6983</w:t>
      </w:r>
      <w:ins w:id="706" w:author="Proofed" w:date="2020-11-22T14:58:00Z">
        <w:r w:rsidR="005B7650" w:rsidRPr="005B7650">
          <w:t xml:space="preserve"> standard</w:t>
        </w:r>
      </w:ins>
      <w:r w:rsidRPr="00E114F4">
        <w:t xml:space="preserve">, </w:t>
      </w:r>
      <w:ins w:id="707" w:author="Proofed" w:date="2020-11-18T17:38:00Z">
        <w:r w:rsidR="003E3809">
          <w:t xml:space="preserve">which </w:t>
        </w:r>
      </w:ins>
      <w:del w:id="708" w:author="Proofed" w:date="2020-11-18T17:38:00Z">
        <w:r w:rsidRPr="00E114F4" w:rsidDel="003E3809">
          <w:delText xml:space="preserve">that </w:delText>
        </w:r>
      </w:del>
      <w:r w:rsidRPr="00E114F4">
        <w:t xml:space="preserve">regulate the </w:t>
      </w:r>
      <w:del w:id="709" w:author="Proofed" w:date="2020-11-18T17:39:00Z">
        <w:r w:rsidRPr="00E114F4" w:rsidDel="003E3809">
          <w:delText>behavior</w:delText>
        </w:r>
      </w:del>
      <w:ins w:id="710" w:author="Proofed" w:date="2020-11-18T17:39:00Z">
        <w:r w:rsidR="003E3809" w:rsidRPr="00E114F4">
          <w:t>behaviour</w:t>
        </w:r>
      </w:ins>
      <w:r w:rsidRPr="00E114F4">
        <w:t xml:space="preserve"> of the machine during the manufacturing process. </w:t>
      </w:r>
      <w:ins w:id="711" w:author="Proofed" w:date="2020-11-18T17:39:00Z">
        <w:r w:rsidR="003E3809">
          <w:t xml:space="preserve">This includes </w:t>
        </w:r>
      </w:ins>
      <w:del w:id="712" w:author="Proofed" w:date="2020-11-18T17:39:00Z">
        <w:r w:rsidRPr="00E114F4" w:rsidDel="003E3809">
          <w:delText xml:space="preserve">For example, </w:delText>
        </w:r>
      </w:del>
      <w:r w:rsidRPr="00E114F4">
        <w:t xml:space="preserve">defining the speed of the axis, regulating </w:t>
      </w:r>
      <w:r w:rsidRPr="00E114F4">
        <w:rPr>
          <w:szCs w:val="20"/>
        </w:rPr>
        <w:t>the temperature of the extruder</w:t>
      </w:r>
      <w:ins w:id="713" w:author="Proofed" w:date="2020-11-18T17:39:00Z">
        <w:r w:rsidR="003E3809">
          <w:rPr>
            <w:szCs w:val="20"/>
          </w:rPr>
          <w:t>,</w:t>
        </w:r>
      </w:ins>
      <w:r w:rsidRPr="00E114F4">
        <w:rPr>
          <w:szCs w:val="20"/>
        </w:rPr>
        <w:t xml:space="preserve"> and </w:t>
      </w:r>
      <w:ins w:id="714" w:author="Proofed" w:date="2020-11-18T17:39:00Z">
        <w:r w:rsidR="003E3809">
          <w:rPr>
            <w:szCs w:val="20"/>
          </w:rPr>
          <w:t>numerous other aspects</w:t>
        </w:r>
      </w:ins>
      <w:del w:id="715" w:author="Proofed" w:date="2020-11-18T17:39:00Z">
        <w:r w:rsidRPr="00E114F4" w:rsidDel="003E3809">
          <w:rPr>
            <w:szCs w:val="20"/>
          </w:rPr>
          <w:delText>much more</w:delText>
        </w:r>
      </w:del>
      <w:r w:rsidRPr="00E114F4">
        <w:rPr>
          <w:szCs w:val="20"/>
        </w:rPr>
        <w:t xml:space="preserve">. This set of commands is generally called </w:t>
      </w:r>
      <w:ins w:id="716" w:author="Proofed" w:date="2020-11-22T14:59:00Z">
        <w:r w:rsidR="005B7650">
          <w:rPr>
            <w:szCs w:val="20"/>
          </w:rPr>
          <w:t xml:space="preserve">the </w:t>
        </w:r>
      </w:ins>
      <w:ins w:id="717" w:author="Proofed" w:date="2020-11-18T17:40:00Z">
        <w:r w:rsidR="003E3809">
          <w:rPr>
            <w:szCs w:val="20"/>
          </w:rPr>
          <w:t>‘</w:t>
        </w:r>
      </w:ins>
      <w:del w:id="718" w:author="Proofed" w:date="2020-11-22T14:59:00Z">
        <w:r w:rsidRPr="00E114F4" w:rsidDel="005B7650">
          <w:rPr>
            <w:szCs w:val="20"/>
          </w:rPr>
          <w:delText>P</w:delText>
        </w:r>
      </w:del>
      <w:ins w:id="719" w:author="Proofed" w:date="2020-11-22T14:59:00Z">
        <w:r w:rsidR="005B7650">
          <w:rPr>
            <w:szCs w:val="20"/>
          </w:rPr>
          <w:t>p</w:t>
        </w:r>
      </w:ins>
      <w:r w:rsidRPr="00E114F4">
        <w:rPr>
          <w:szCs w:val="20"/>
        </w:rPr>
        <w:t xml:space="preserve">art </w:t>
      </w:r>
      <w:del w:id="720" w:author="Proofed" w:date="2020-11-22T14:59:00Z">
        <w:r w:rsidRPr="00E114F4" w:rsidDel="005B7650">
          <w:rPr>
            <w:szCs w:val="20"/>
          </w:rPr>
          <w:delText>P</w:delText>
        </w:r>
      </w:del>
      <w:ins w:id="721" w:author="Proofed" w:date="2020-11-22T14:59:00Z">
        <w:r w:rsidR="005B7650">
          <w:rPr>
            <w:szCs w:val="20"/>
          </w:rPr>
          <w:t>p</w:t>
        </w:r>
      </w:ins>
      <w:r w:rsidRPr="00E114F4">
        <w:rPr>
          <w:szCs w:val="20"/>
        </w:rPr>
        <w:t>rogram</w:t>
      </w:r>
      <w:ins w:id="722" w:author="Proofed" w:date="2020-11-18T17:40:00Z">
        <w:r w:rsidR="003E3809">
          <w:rPr>
            <w:szCs w:val="20"/>
          </w:rPr>
          <w:t>’</w:t>
        </w:r>
      </w:ins>
      <w:r w:rsidRPr="00E114F4">
        <w:rPr>
          <w:szCs w:val="20"/>
        </w:rPr>
        <w:t xml:space="preserve">. During the </w:t>
      </w:r>
      <w:del w:id="723" w:author="Proofed" w:date="2020-11-18T17:40:00Z">
        <w:r w:rsidRPr="00E114F4" w:rsidDel="003E3809">
          <w:rPr>
            <w:szCs w:val="20"/>
          </w:rPr>
          <w:delText>“</w:delText>
        </w:r>
      </w:del>
      <w:ins w:id="724" w:author="Proofed" w:date="2020-11-18T17:40:00Z">
        <w:r w:rsidR="003E3809">
          <w:rPr>
            <w:szCs w:val="20"/>
          </w:rPr>
          <w:t>‘</w:t>
        </w:r>
      </w:ins>
      <w:r w:rsidRPr="00E114F4">
        <w:rPr>
          <w:szCs w:val="20"/>
        </w:rPr>
        <w:t>first</w:t>
      </w:r>
      <w:del w:id="725" w:author="Proofed" w:date="2020-11-18T17:40:00Z">
        <w:r w:rsidRPr="00E114F4" w:rsidDel="003E3809">
          <w:rPr>
            <w:szCs w:val="20"/>
          </w:rPr>
          <w:delText>”</w:delText>
        </w:r>
      </w:del>
      <w:r w:rsidRPr="00E114F4">
        <w:rPr>
          <w:szCs w:val="20"/>
        </w:rPr>
        <w:t xml:space="preserve"> era</w:t>
      </w:r>
      <w:ins w:id="726" w:author="Proofed" w:date="2020-11-22T14:59:00Z">
        <w:r w:rsidR="005B7650">
          <w:rPr>
            <w:szCs w:val="20"/>
          </w:rPr>
          <w:t>’</w:t>
        </w:r>
      </w:ins>
      <w:r w:rsidRPr="00E114F4">
        <w:rPr>
          <w:szCs w:val="20"/>
        </w:rPr>
        <w:t xml:space="preserve"> of </w:t>
      </w:r>
      <w:del w:id="727" w:author="Proofed" w:date="2020-11-29T20:02:00Z">
        <w:r w:rsidRPr="00E114F4" w:rsidDel="0027198A">
          <w:rPr>
            <w:szCs w:val="20"/>
          </w:rPr>
          <w:delText xml:space="preserve">the </w:delText>
        </w:r>
      </w:del>
      <w:r w:rsidRPr="00E114F4">
        <w:rPr>
          <w:szCs w:val="20"/>
        </w:rPr>
        <w:t xml:space="preserve">automatic machines, a manual approach was adopted for generating the </w:t>
      </w:r>
      <w:del w:id="728" w:author="Proofed" w:date="2020-11-22T15:00:00Z">
        <w:r w:rsidRPr="00E114F4" w:rsidDel="005B7650">
          <w:rPr>
            <w:szCs w:val="20"/>
          </w:rPr>
          <w:delText>P</w:delText>
        </w:r>
      </w:del>
      <w:ins w:id="729" w:author="Proofed" w:date="2020-11-22T15:00:00Z">
        <w:r w:rsidR="005B7650">
          <w:rPr>
            <w:szCs w:val="20"/>
          </w:rPr>
          <w:t>p</w:t>
        </w:r>
      </w:ins>
      <w:r w:rsidRPr="00E114F4">
        <w:rPr>
          <w:szCs w:val="20"/>
        </w:rPr>
        <w:t xml:space="preserve">art </w:t>
      </w:r>
      <w:del w:id="730" w:author="Proofed" w:date="2020-11-22T15:00:00Z">
        <w:r w:rsidRPr="00E114F4" w:rsidDel="005B7650">
          <w:rPr>
            <w:szCs w:val="20"/>
          </w:rPr>
          <w:delText>P</w:delText>
        </w:r>
      </w:del>
      <w:ins w:id="731" w:author="Proofed" w:date="2020-11-22T15:00:00Z">
        <w:r w:rsidR="005B7650">
          <w:rPr>
            <w:szCs w:val="20"/>
          </w:rPr>
          <w:t>p</w:t>
        </w:r>
      </w:ins>
      <w:r w:rsidRPr="00E114F4">
        <w:rPr>
          <w:szCs w:val="20"/>
        </w:rPr>
        <w:t xml:space="preserve">rogram. </w:t>
      </w:r>
      <w:ins w:id="732" w:author="Proofed" w:date="2020-11-18T17:42:00Z">
        <w:r w:rsidR="003E3809">
          <w:rPr>
            <w:szCs w:val="20"/>
          </w:rPr>
          <w:t xml:space="preserve">Here, </w:t>
        </w:r>
      </w:ins>
      <w:del w:id="733" w:author="Proofed" w:date="2020-11-18T17:42:00Z">
        <w:r w:rsidRPr="00E114F4" w:rsidDel="003E3809">
          <w:rPr>
            <w:szCs w:val="20"/>
          </w:rPr>
          <w:delText>A</w:delText>
        </w:r>
      </w:del>
      <w:ins w:id="734" w:author="Proofed" w:date="2020-11-18T17:42:00Z">
        <w:r w:rsidR="003E3809">
          <w:rPr>
            <w:szCs w:val="20"/>
          </w:rPr>
          <w:t>a</w:t>
        </w:r>
      </w:ins>
      <w:r w:rsidRPr="00E114F4">
        <w:rPr>
          <w:szCs w:val="20"/>
        </w:rPr>
        <w:t xml:space="preserve"> high</w:t>
      </w:r>
      <w:ins w:id="735" w:author="Proofed" w:date="2020-11-18T17:40:00Z">
        <w:r w:rsidR="003E3809">
          <w:rPr>
            <w:szCs w:val="20"/>
          </w:rPr>
          <w:t>ly</w:t>
        </w:r>
      </w:ins>
      <w:ins w:id="736" w:author="Proofed" w:date="2020-11-29T20:03:00Z">
        <w:r w:rsidR="0027198A">
          <w:rPr>
            <w:szCs w:val="20"/>
          </w:rPr>
          <w:t xml:space="preserve"> </w:t>
        </w:r>
      </w:ins>
      <w:del w:id="737" w:author="Proofed" w:date="2020-11-29T20:03:00Z">
        <w:r w:rsidRPr="00E114F4" w:rsidDel="0027198A">
          <w:rPr>
            <w:szCs w:val="20"/>
          </w:rPr>
          <w:delText>-</w:delText>
        </w:r>
      </w:del>
      <w:r w:rsidRPr="00E114F4">
        <w:rPr>
          <w:szCs w:val="20"/>
        </w:rPr>
        <w:t xml:space="preserve">skilled operator </w:t>
      </w:r>
      <w:ins w:id="738" w:author="Proofed" w:date="2020-11-18T17:40:00Z">
        <w:r w:rsidR="003E3809">
          <w:rPr>
            <w:szCs w:val="20"/>
          </w:rPr>
          <w:t xml:space="preserve">could </w:t>
        </w:r>
      </w:ins>
      <w:del w:id="739" w:author="Proofed" w:date="2020-11-18T17:40:00Z">
        <w:r w:rsidRPr="00E114F4" w:rsidDel="003E3809">
          <w:rPr>
            <w:szCs w:val="20"/>
          </w:rPr>
          <w:delText xml:space="preserve">was able to </w:delText>
        </w:r>
      </w:del>
      <w:r w:rsidRPr="00E114F4">
        <w:rPr>
          <w:szCs w:val="20"/>
        </w:rPr>
        <w:t xml:space="preserve">write the </w:t>
      </w:r>
      <w:del w:id="740" w:author="Proofed" w:date="2020-11-22T15:00:00Z">
        <w:r w:rsidRPr="00E114F4" w:rsidDel="005B7650">
          <w:rPr>
            <w:szCs w:val="20"/>
          </w:rPr>
          <w:delText>P</w:delText>
        </w:r>
      </w:del>
      <w:ins w:id="741" w:author="Proofed" w:date="2020-11-22T15:00:00Z">
        <w:r w:rsidR="005B7650">
          <w:rPr>
            <w:szCs w:val="20"/>
          </w:rPr>
          <w:t>p</w:t>
        </w:r>
      </w:ins>
      <w:r w:rsidRPr="00E114F4">
        <w:rPr>
          <w:szCs w:val="20"/>
        </w:rPr>
        <w:t xml:space="preserve">art </w:t>
      </w:r>
      <w:del w:id="742" w:author="Proofed" w:date="2020-11-22T15:00:00Z">
        <w:r w:rsidRPr="00E114F4" w:rsidDel="005B7650">
          <w:rPr>
            <w:szCs w:val="20"/>
          </w:rPr>
          <w:delText>P</w:delText>
        </w:r>
      </w:del>
      <w:ins w:id="743" w:author="Proofed" w:date="2020-11-22T15:00:00Z">
        <w:r w:rsidR="005B7650">
          <w:rPr>
            <w:szCs w:val="20"/>
          </w:rPr>
          <w:t>p</w:t>
        </w:r>
      </w:ins>
      <w:r w:rsidRPr="00E114F4">
        <w:rPr>
          <w:szCs w:val="20"/>
        </w:rPr>
        <w:t>rogram</w:t>
      </w:r>
      <w:del w:id="744" w:author="Proofed" w:date="2020-11-18T17:40:00Z">
        <w:r w:rsidRPr="00E114F4" w:rsidDel="003E3809">
          <w:rPr>
            <w:szCs w:val="20"/>
          </w:rPr>
          <w:delText xml:space="preserve"> by itself</w:delText>
        </w:r>
      </w:del>
      <w:r w:rsidRPr="00E114F4">
        <w:rPr>
          <w:szCs w:val="20"/>
        </w:rPr>
        <w:t xml:space="preserve"> </w:t>
      </w:r>
      <w:ins w:id="745" w:author="Proofed" w:date="2020-11-18T17:42:00Z">
        <w:r w:rsidR="003E3809">
          <w:rPr>
            <w:szCs w:val="20"/>
          </w:rPr>
          <w:t xml:space="preserve">alone </w:t>
        </w:r>
      </w:ins>
      <w:r w:rsidRPr="00E114F4">
        <w:rPr>
          <w:szCs w:val="20"/>
        </w:rPr>
        <w:t xml:space="preserve">or, at </w:t>
      </w:r>
      <w:ins w:id="746" w:author="Proofed" w:date="2020-11-18T17:42:00Z">
        <w:r w:rsidR="003E3809">
          <w:rPr>
            <w:szCs w:val="20"/>
          </w:rPr>
          <w:t>least</w:t>
        </w:r>
      </w:ins>
      <w:del w:id="747" w:author="Proofed" w:date="2020-11-18T17:42:00Z">
        <w:r w:rsidRPr="00E114F4" w:rsidDel="003E3809">
          <w:rPr>
            <w:szCs w:val="20"/>
          </w:rPr>
          <w:delText>the best</w:delText>
        </w:r>
      </w:del>
      <w:r w:rsidRPr="00E114F4">
        <w:rPr>
          <w:szCs w:val="20"/>
        </w:rPr>
        <w:t xml:space="preserve">, with the aid of visual programming software. Today, </w:t>
      </w:r>
      <w:del w:id="748" w:author="Proofed" w:date="2020-11-18T17:42:00Z">
        <w:r w:rsidRPr="00E114F4" w:rsidDel="003E3809">
          <w:rPr>
            <w:szCs w:val="20"/>
          </w:rPr>
          <w:delText xml:space="preserve">instead, </w:delText>
        </w:r>
      </w:del>
      <w:r w:rsidRPr="00E114F4">
        <w:rPr>
          <w:szCs w:val="20"/>
        </w:rPr>
        <w:t>the preferred solution consists of an automatic approach based on the integration between the CAD and CAM systems (</w:t>
      </w:r>
      <w:r w:rsidR="00722292" w:rsidRPr="00E114F4">
        <w:rPr>
          <w:szCs w:val="20"/>
        </w:rPr>
        <w:fldChar w:fldCharType="begin"/>
      </w:r>
      <w:r w:rsidR="00722292" w:rsidRPr="00E114F4">
        <w:rPr>
          <w:szCs w:val="20"/>
        </w:rPr>
        <w:instrText xml:space="preserve"> REF _Ref54861851 \h  \* MERGEFORMAT </w:instrText>
      </w:r>
      <w:r w:rsidR="00722292" w:rsidRPr="00E114F4">
        <w:rPr>
          <w:szCs w:val="20"/>
        </w:rPr>
      </w:r>
      <w:r w:rsidR="00722292" w:rsidRPr="00E114F4">
        <w:rPr>
          <w:szCs w:val="20"/>
        </w:rPr>
        <w:fldChar w:fldCharType="separate"/>
      </w:r>
      <w:r w:rsidR="006E1DF9" w:rsidRPr="00E114F4">
        <w:rPr>
          <w:szCs w:val="20"/>
        </w:rPr>
        <w:t>Figure 3</w:t>
      </w:r>
      <w:r w:rsidR="00722292" w:rsidRPr="00E114F4">
        <w:rPr>
          <w:szCs w:val="20"/>
        </w:rPr>
        <w:fldChar w:fldCharType="end"/>
      </w:r>
      <w:r w:rsidRPr="00E114F4">
        <w:rPr>
          <w:szCs w:val="20"/>
        </w:rPr>
        <w:t xml:space="preserve">). </w:t>
      </w:r>
      <w:ins w:id="749" w:author="Proofed" w:date="2020-11-18T17:42:00Z">
        <w:r w:rsidR="003E3809">
          <w:rPr>
            <w:szCs w:val="20"/>
          </w:rPr>
          <w:t xml:space="preserve">Following </w:t>
        </w:r>
      </w:ins>
      <w:del w:id="750" w:author="Proofed" w:date="2020-11-18T17:42:00Z">
        <w:r w:rsidRPr="00E114F4" w:rsidDel="003E3809">
          <w:rPr>
            <w:szCs w:val="20"/>
          </w:rPr>
          <w:delText xml:space="preserve">After </w:delText>
        </w:r>
      </w:del>
      <w:r w:rsidRPr="00E114F4">
        <w:rPr>
          <w:szCs w:val="20"/>
        </w:rPr>
        <w:t>the design</w:t>
      </w:r>
      <w:ins w:id="751" w:author="Proofed" w:date="2020-11-18T17:43:00Z">
        <w:r w:rsidR="003E3809">
          <w:rPr>
            <w:szCs w:val="20"/>
          </w:rPr>
          <w:t>ing</w:t>
        </w:r>
      </w:ins>
      <w:r w:rsidRPr="00E114F4">
        <w:rPr>
          <w:szCs w:val="20"/>
        </w:rPr>
        <w:t xml:space="preserve"> of the object, the geometry is imported into the CAM, where many of the process-related parameters are defined. With reference to AM technologies, these parameters could be represented by the layer thickness, the typology of hatching, the speeds of the motors</w:t>
      </w:r>
      <w:ins w:id="752" w:author="Proofed" w:date="2020-11-18T17:43:00Z">
        <w:r w:rsidR="00E05468">
          <w:rPr>
            <w:szCs w:val="20"/>
          </w:rPr>
          <w:t>,</w:t>
        </w:r>
      </w:ins>
      <w:r w:rsidRPr="00E114F4">
        <w:rPr>
          <w:szCs w:val="20"/>
        </w:rPr>
        <w:t xml:space="preserve"> and </w:t>
      </w:r>
      <w:ins w:id="753" w:author="Proofed" w:date="2020-11-18T17:43:00Z">
        <w:r w:rsidR="00E05468">
          <w:rPr>
            <w:szCs w:val="20"/>
          </w:rPr>
          <w:t>various other aspects</w:t>
        </w:r>
      </w:ins>
      <w:del w:id="754" w:author="Proofed" w:date="2020-11-18T17:43:00Z">
        <w:r w:rsidRPr="00E114F4" w:rsidDel="00E05468">
          <w:rPr>
            <w:szCs w:val="20"/>
          </w:rPr>
          <w:delText>much more</w:delText>
        </w:r>
      </w:del>
      <w:r w:rsidRPr="00E114F4">
        <w:rPr>
          <w:szCs w:val="20"/>
        </w:rPr>
        <w:t xml:space="preserve">. Then, if required by the technology in use, the supports are </w:t>
      </w:r>
      <w:ins w:id="755" w:author="Proofed" w:date="2020-11-18T17:43:00Z">
        <w:r w:rsidR="00E05468">
          <w:rPr>
            <w:szCs w:val="20"/>
          </w:rPr>
          <w:t xml:space="preserve">also </w:t>
        </w:r>
      </w:ins>
      <w:r w:rsidRPr="00E114F4">
        <w:rPr>
          <w:szCs w:val="20"/>
        </w:rPr>
        <w:t xml:space="preserve">generated </w:t>
      </w:r>
      <w:del w:id="756" w:author="Proofed" w:date="2020-11-18T17:43:00Z">
        <w:r w:rsidRPr="00E114F4" w:rsidDel="00E05468">
          <w:rPr>
            <w:szCs w:val="20"/>
          </w:rPr>
          <w:delText xml:space="preserve">too </w:delText>
        </w:r>
      </w:del>
      <w:r w:rsidRPr="00E114F4">
        <w:rPr>
          <w:szCs w:val="20"/>
        </w:rPr>
        <w:t xml:space="preserve">into the CAM, typically using a graphical procedure. At the end of these steps, the CAM generates the tool path and the </w:t>
      </w:r>
      <w:r w:rsidR="00E05468" w:rsidRPr="00E114F4">
        <w:rPr>
          <w:szCs w:val="20"/>
        </w:rPr>
        <w:t xml:space="preserve">post processor </w:t>
      </w:r>
      <w:r w:rsidRPr="00E114F4">
        <w:rPr>
          <w:szCs w:val="20"/>
        </w:rPr>
        <w:t>transforms all the previous information in</w:t>
      </w:r>
      <w:ins w:id="757" w:author="Proofed" w:date="2020-11-22T15:01:00Z">
        <w:r w:rsidR="005B7650">
          <w:rPr>
            <w:szCs w:val="20"/>
          </w:rPr>
          <w:t>to</w:t>
        </w:r>
      </w:ins>
      <w:r w:rsidRPr="00E114F4">
        <w:rPr>
          <w:szCs w:val="20"/>
        </w:rPr>
        <w:t xml:space="preserve"> a set of instructions, readable by the machine in use, which is the </w:t>
      </w:r>
      <w:del w:id="758" w:author="Proofed" w:date="2020-11-22T15:01:00Z">
        <w:r w:rsidRPr="00E114F4" w:rsidDel="005B7650">
          <w:rPr>
            <w:szCs w:val="20"/>
          </w:rPr>
          <w:delText>P</w:delText>
        </w:r>
      </w:del>
      <w:ins w:id="759" w:author="Proofed" w:date="2020-11-22T15:01:00Z">
        <w:r w:rsidR="005B7650">
          <w:rPr>
            <w:szCs w:val="20"/>
          </w:rPr>
          <w:t>p</w:t>
        </w:r>
      </w:ins>
      <w:r w:rsidRPr="00E114F4">
        <w:rPr>
          <w:szCs w:val="20"/>
        </w:rPr>
        <w:t xml:space="preserve">art </w:t>
      </w:r>
      <w:del w:id="760" w:author="Proofed" w:date="2020-11-22T15:01:00Z">
        <w:r w:rsidRPr="00E114F4" w:rsidDel="005B7650">
          <w:rPr>
            <w:szCs w:val="20"/>
          </w:rPr>
          <w:delText>P</w:delText>
        </w:r>
      </w:del>
      <w:ins w:id="761" w:author="Proofed" w:date="2020-11-22T15:01:00Z">
        <w:r w:rsidR="005B7650">
          <w:rPr>
            <w:szCs w:val="20"/>
          </w:rPr>
          <w:t>p</w:t>
        </w:r>
      </w:ins>
      <w:r w:rsidRPr="00E114F4">
        <w:rPr>
          <w:szCs w:val="20"/>
        </w:rPr>
        <w:t>rogram</w:t>
      </w:r>
      <w:ins w:id="762" w:author="Proofed" w:date="2020-11-18T17:44:00Z">
        <w:r w:rsidR="00E05468">
          <w:rPr>
            <w:szCs w:val="20"/>
          </w:rPr>
          <w:t xml:space="preserve">, and </w:t>
        </w:r>
      </w:ins>
      <w:del w:id="763" w:author="Proofed" w:date="2020-11-18T17:44:00Z">
        <w:r w:rsidRPr="00E114F4" w:rsidDel="00E05468">
          <w:rPr>
            <w:szCs w:val="20"/>
          </w:rPr>
          <w:delText xml:space="preserve">, </w:delText>
        </w:r>
      </w:del>
      <w:r w:rsidRPr="00E114F4">
        <w:rPr>
          <w:szCs w:val="20"/>
        </w:rPr>
        <w:t>saved into a textual file that is finally sent to the machine.</w:t>
      </w:r>
    </w:p>
    <w:p w14:paraId="0FB60031" w14:textId="77777777" w:rsidR="009B7DF1" w:rsidRPr="00E114F4" w:rsidRDefault="009B7DF1" w:rsidP="009B7DF1">
      <w:pPr>
        <w:pStyle w:val="FigureCaption"/>
        <w:framePr w:w="4961" w:vSpace="284" w:wrap="notBeside" w:vAnchor="page" w:hAnchor="page" w:x="6095" w:y="1130"/>
        <w:spacing w:before="0" w:after="0"/>
        <w:jc w:val="center"/>
      </w:pPr>
      <w:r w:rsidRPr="00E114F4">
        <w:rPr>
          <w:noProof/>
          <w:lang w:eastAsia="it-IT"/>
        </w:rPr>
        <w:drawing>
          <wp:inline distT="0" distB="0" distL="0" distR="0" wp14:anchorId="1D625BA1" wp14:editId="6161F984">
            <wp:extent cx="2430000" cy="2062800"/>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th_cnc.png"/>
                    <pic:cNvPicPr/>
                  </pic:nvPicPr>
                  <pic:blipFill rotWithShape="1">
                    <a:blip r:embed="rId15" cstate="print">
                      <a:extLst>
                        <a:ext uri="{28A0092B-C50C-407E-A947-70E740481C1C}">
                          <a14:useLocalDpi xmlns:a14="http://schemas.microsoft.com/office/drawing/2010/main" val="0"/>
                        </a:ext>
                      </a:extLst>
                    </a:blip>
                    <a:srcRect l="13294" b="26420"/>
                    <a:stretch/>
                  </pic:blipFill>
                  <pic:spPr bwMode="auto">
                    <a:xfrm>
                      <a:off x="0" y="0"/>
                      <a:ext cx="2430000" cy="2062800"/>
                    </a:xfrm>
                    <a:prstGeom prst="rect">
                      <a:avLst/>
                    </a:prstGeom>
                    <a:ln>
                      <a:noFill/>
                    </a:ln>
                    <a:extLst>
                      <a:ext uri="{53640926-AAD7-44D8-BBD7-CCE9431645EC}">
                        <a14:shadowObscured xmlns:a14="http://schemas.microsoft.com/office/drawing/2010/main"/>
                      </a:ext>
                    </a:extLst>
                  </pic:spPr>
                </pic:pic>
              </a:graphicData>
            </a:graphic>
          </wp:inline>
        </w:drawing>
      </w:r>
    </w:p>
    <w:p w14:paraId="54321817" w14:textId="77777777" w:rsidR="009B7DF1" w:rsidRPr="00E114F4" w:rsidRDefault="009B7DF1" w:rsidP="009B7DF1">
      <w:pPr>
        <w:pStyle w:val="FigureCaption"/>
        <w:framePr w:w="4961" w:vSpace="284" w:wrap="notBeside" w:vAnchor="page" w:hAnchor="page" w:x="6095" w:y="1130"/>
        <w:spacing w:after="0"/>
      </w:pPr>
      <w:bookmarkStart w:id="764" w:name="_Ref20747903"/>
      <w:r w:rsidRPr="00E114F4">
        <w:rPr>
          <w:rFonts w:asciiTheme="minorHAnsi" w:hAnsiTheme="minorHAnsi" w:cstheme="minorHAnsi"/>
          <w:szCs w:val="16"/>
        </w:rPr>
        <w:t xml:space="preserve">Figure </w:t>
      </w:r>
      <w:r w:rsidRPr="00E114F4">
        <w:rPr>
          <w:rFonts w:asciiTheme="minorHAnsi" w:hAnsiTheme="minorHAnsi" w:cstheme="minorHAnsi"/>
          <w:szCs w:val="16"/>
        </w:rPr>
        <w:fldChar w:fldCharType="begin"/>
      </w:r>
      <w:r w:rsidRPr="00E114F4">
        <w:rPr>
          <w:rFonts w:asciiTheme="minorHAnsi" w:hAnsiTheme="minorHAnsi" w:cstheme="minorHAnsi"/>
          <w:szCs w:val="16"/>
        </w:rPr>
        <w:instrText xml:space="preserve"> SEQ Figure \* ARABIC </w:instrText>
      </w:r>
      <w:r w:rsidRPr="00E114F4">
        <w:rPr>
          <w:rFonts w:asciiTheme="minorHAnsi" w:hAnsiTheme="minorHAnsi" w:cstheme="minorHAnsi"/>
          <w:szCs w:val="16"/>
        </w:rPr>
        <w:fldChar w:fldCharType="separate"/>
      </w:r>
      <w:r w:rsidR="006E1DF9" w:rsidRPr="00E114F4">
        <w:rPr>
          <w:rFonts w:asciiTheme="minorHAnsi" w:hAnsiTheme="minorHAnsi" w:cstheme="minorHAnsi"/>
          <w:noProof/>
          <w:szCs w:val="16"/>
        </w:rPr>
        <w:t>4</w:t>
      </w:r>
      <w:r w:rsidRPr="00E114F4">
        <w:rPr>
          <w:rFonts w:asciiTheme="minorHAnsi" w:hAnsiTheme="minorHAnsi" w:cstheme="minorHAnsi"/>
          <w:szCs w:val="16"/>
        </w:rPr>
        <w:fldChar w:fldCharType="end"/>
      </w:r>
      <w:bookmarkEnd w:id="764"/>
      <w:r w:rsidRPr="00E114F4">
        <w:rPr>
          <w:rFonts w:asciiTheme="minorHAnsi" w:hAnsiTheme="minorHAnsi" w:cstheme="minorHAnsi"/>
          <w:szCs w:val="16"/>
        </w:rPr>
        <w:t>. Comparison of tool paths using different acceleration strategies</w:t>
      </w:r>
      <w:r w:rsidRPr="00E114F4">
        <w:t>.</w:t>
      </w:r>
    </w:p>
    <w:p w14:paraId="20D2FE5A" w14:textId="5BDC7F3D" w:rsidR="009B7DF1" w:rsidRPr="00E114F4" w:rsidRDefault="00FC7418" w:rsidP="009B7DF1">
      <w:r w:rsidRPr="00E114F4">
        <w:rPr>
          <w:szCs w:val="20"/>
        </w:rPr>
        <w:t xml:space="preserve">Consequently, the </w:t>
      </w:r>
      <w:del w:id="765" w:author="Proofed" w:date="2020-11-22T15:01:00Z">
        <w:r w:rsidRPr="00E114F4" w:rsidDel="005B7650">
          <w:rPr>
            <w:szCs w:val="20"/>
          </w:rPr>
          <w:delText>P</w:delText>
        </w:r>
      </w:del>
      <w:ins w:id="766" w:author="Proofed" w:date="2020-11-22T15:01:00Z">
        <w:r w:rsidR="005B7650">
          <w:rPr>
            <w:szCs w:val="20"/>
          </w:rPr>
          <w:t>p</w:t>
        </w:r>
      </w:ins>
      <w:r w:rsidRPr="00E114F4">
        <w:rPr>
          <w:szCs w:val="20"/>
        </w:rPr>
        <w:t xml:space="preserve">art </w:t>
      </w:r>
      <w:del w:id="767" w:author="Proofed" w:date="2020-11-22T15:01:00Z">
        <w:r w:rsidRPr="00E114F4" w:rsidDel="005B7650">
          <w:rPr>
            <w:szCs w:val="20"/>
          </w:rPr>
          <w:delText>P</w:delText>
        </w:r>
      </w:del>
      <w:ins w:id="768" w:author="Proofed" w:date="2020-11-22T15:01:00Z">
        <w:r w:rsidR="005B7650">
          <w:rPr>
            <w:szCs w:val="20"/>
          </w:rPr>
          <w:t>p</w:t>
        </w:r>
      </w:ins>
      <w:r w:rsidRPr="00E114F4">
        <w:rPr>
          <w:szCs w:val="20"/>
        </w:rPr>
        <w:t xml:space="preserve">rogram defines many characteristics of the manufacturing process that will be followed by the machine. </w:t>
      </w:r>
      <w:ins w:id="769" w:author="Proofed" w:date="2020-11-18T17:44:00Z">
        <w:r w:rsidR="00E05468">
          <w:rPr>
            <w:szCs w:val="20"/>
          </w:rPr>
          <w:t xml:space="preserve">However, </w:t>
        </w:r>
      </w:ins>
      <w:del w:id="770" w:author="Proofed" w:date="2020-11-18T17:44:00Z">
        <w:r w:rsidRPr="00E114F4" w:rsidDel="00E05468">
          <w:rPr>
            <w:szCs w:val="20"/>
          </w:rPr>
          <w:delText xml:space="preserve">But </w:delText>
        </w:r>
      </w:del>
      <w:r w:rsidRPr="00E114F4">
        <w:rPr>
          <w:szCs w:val="20"/>
        </w:rPr>
        <w:t xml:space="preserve">an analysis limited to the </w:t>
      </w:r>
      <w:del w:id="771" w:author="Proofed" w:date="2020-11-22T15:01:00Z">
        <w:r w:rsidRPr="00E114F4" w:rsidDel="005B7650">
          <w:rPr>
            <w:szCs w:val="20"/>
          </w:rPr>
          <w:delText>P</w:delText>
        </w:r>
      </w:del>
      <w:ins w:id="772" w:author="Proofed" w:date="2020-11-22T15:01:00Z">
        <w:r w:rsidR="005B7650">
          <w:rPr>
            <w:szCs w:val="20"/>
          </w:rPr>
          <w:t>p</w:t>
        </w:r>
      </w:ins>
      <w:r w:rsidRPr="00E114F4">
        <w:rPr>
          <w:szCs w:val="20"/>
        </w:rPr>
        <w:t xml:space="preserve">art </w:t>
      </w:r>
      <w:del w:id="773" w:author="Proofed" w:date="2020-11-22T15:01:00Z">
        <w:r w:rsidRPr="00E114F4" w:rsidDel="005B7650">
          <w:rPr>
            <w:szCs w:val="20"/>
          </w:rPr>
          <w:delText>P</w:delText>
        </w:r>
      </w:del>
      <w:ins w:id="774" w:author="Proofed" w:date="2020-11-22T15:01:00Z">
        <w:r w:rsidR="005B7650">
          <w:rPr>
            <w:szCs w:val="20"/>
          </w:rPr>
          <w:t>p</w:t>
        </w:r>
      </w:ins>
      <w:r w:rsidRPr="00E114F4">
        <w:rPr>
          <w:szCs w:val="20"/>
        </w:rPr>
        <w:t xml:space="preserve">rogram is generally not sufficient </w:t>
      </w:r>
      <w:ins w:id="775" w:author="Proofed" w:date="2020-11-18T17:44:00Z">
        <w:r w:rsidR="00E05468">
          <w:rPr>
            <w:szCs w:val="20"/>
          </w:rPr>
          <w:t xml:space="preserve">for </w:t>
        </w:r>
      </w:ins>
      <w:del w:id="776" w:author="Proofed" w:date="2020-11-18T17:44:00Z">
        <w:r w:rsidRPr="00E114F4" w:rsidDel="00E05468">
          <w:rPr>
            <w:szCs w:val="20"/>
          </w:rPr>
          <w:delText xml:space="preserve">to </w:delText>
        </w:r>
      </w:del>
      <w:r w:rsidRPr="00E114F4">
        <w:rPr>
          <w:szCs w:val="20"/>
        </w:rPr>
        <w:t>establish</w:t>
      </w:r>
      <w:ins w:id="777" w:author="Proofed" w:date="2020-11-18T17:44:00Z">
        <w:r w:rsidR="00E05468">
          <w:rPr>
            <w:szCs w:val="20"/>
          </w:rPr>
          <w:t>i</w:t>
        </w:r>
      </w:ins>
      <w:ins w:id="778" w:author="Proofed" w:date="2020-11-18T17:45:00Z">
        <w:r w:rsidR="00E05468">
          <w:rPr>
            <w:szCs w:val="20"/>
          </w:rPr>
          <w:t>ng</w:t>
        </w:r>
      </w:ins>
      <w:r w:rsidRPr="00E114F4">
        <w:rPr>
          <w:szCs w:val="20"/>
        </w:rPr>
        <w:t xml:space="preserve"> the kinematic </w:t>
      </w:r>
      <w:r w:rsidR="00E85E99" w:rsidRPr="00E114F4">
        <w:rPr>
          <w:szCs w:val="20"/>
        </w:rPr>
        <w:t>behaviour</w:t>
      </w:r>
      <w:r w:rsidRPr="00E114F4">
        <w:rPr>
          <w:szCs w:val="20"/>
        </w:rPr>
        <w:t xml:space="preserve"> of the machine. Many </w:t>
      </w:r>
      <w:ins w:id="779" w:author="Proofed" w:date="2020-11-18T17:45:00Z">
        <w:r w:rsidR="00E05468">
          <w:rPr>
            <w:szCs w:val="20"/>
          </w:rPr>
          <w:t xml:space="preserve">of the attendant </w:t>
        </w:r>
      </w:ins>
      <w:del w:id="780" w:author="Proofed" w:date="2020-11-18T17:45:00Z">
        <w:r w:rsidRPr="00E114F4" w:rsidDel="00E05468">
          <w:rPr>
            <w:szCs w:val="20"/>
          </w:rPr>
          <w:delText>d</w:delText>
        </w:r>
      </w:del>
      <w:ins w:id="781" w:author="Proofed" w:date="2020-11-18T17:45:00Z">
        <w:r w:rsidR="00E05468">
          <w:rPr>
            <w:szCs w:val="20"/>
          </w:rPr>
          <w:t>d</w:t>
        </w:r>
      </w:ins>
      <w:r w:rsidRPr="00E114F4">
        <w:rPr>
          <w:szCs w:val="20"/>
        </w:rPr>
        <w:t xml:space="preserve">ecisions </w:t>
      </w:r>
      <w:del w:id="782" w:author="Proofed" w:date="2020-11-18T17:45:00Z">
        <w:r w:rsidRPr="00E114F4" w:rsidDel="00E05468">
          <w:rPr>
            <w:szCs w:val="20"/>
          </w:rPr>
          <w:delText xml:space="preserve">about that </w:delText>
        </w:r>
      </w:del>
      <w:r w:rsidRPr="00E114F4">
        <w:rPr>
          <w:szCs w:val="20"/>
        </w:rPr>
        <w:t xml:space="preserve">are taken in real-time by the controller of the machine. This is the case for acceleration ramps, which are </w:t>
      </w:r>
      <w:ins w:id="783" w:author="Proofed" w:date="2020-11-18T17:45:00Z">
        <w:r w:rsidR="00E05468">
          <w:rPr>
            <w:szCs w:val="20"/>
          </w:rPr>
          <w:t xml:space="preserve">highly </w:t>
        </w:r>
      </w:ins>
      <w:del w:id="784" w:author="Proofed" w:date="2020-11-18T17:45:00Z">
        <w:r w:rsidRPr="00E114F4" w:rsidDel="00E05468">
          <w:rPr>
            <w:szCs w:val="20"/>
          </w:rPr>
          <w:delText xml:space="preserve">tightly </w:delText>
        </w:r>
      </w:del>
      <w:r w:rsidRPr="00E114F4">
        <w:rPr>
          <w:szCs w:val="20"/>
        </w:rPr>
        <w:t xml:space="preserve">dependent on the machine in use. </w:t>
      </w:r>
      <w:del w:id="785" w:author="Proofed" w:date="2020-11-18T17:48:00Z">
        <w:r w:rsidRPr="00E114F4" w:rsidDel="00E05468">
          <w:rPr>
            <w:szCs w:val="20"/>
          </w:rPr>
          <w:delText>Any CNC machine, d</w:delText>
        </w:r>
      </w:del>
      <w:ins w:id="786" w:author="Proofed" w:date="2020-11-18T17:48:00Z">
        <w:r w:rsidR="00E05468">
          <w:rPr>
            <w:szCs w:val="20"/>
          </w:rPr>
          <w:t>D</w:t>
        </w:r>
      </w:ins>
      <w:r w:rsidRPr="00E114F4">
        <w:rPr>
          <w:szCs w:val="20"/>
        </w:rPr>
        <w:t xml:space="preserve">ue to the axis inertia and/or torque availability of the motors, </w:t>
      </w:r>
      <w:ins w:id="787" w:author="Proofed" w:date="2020-11-29T20:04:00Z">
        <w:r w:rsidR="0027198A">
          <w:rPr>
            <w:szCs w:val="20"/>
          </w:rPr>
          <w:t>a</w:t>
        </w:r>
      </w:ins>
      <w:ins w:id="788" w:author="Proofed" w:date="2020-11-18T17:48:00Z">
        <w:r w:rsidR="00E05468" w:rsidRPr="00E05468">
          <w:rPr>
            <w:szCs w:val="20"/>
          </w:rPr>
          <w:t xml:space="preserve">ny CNC machine </w:t>
        </w:r>
      </w:ins>
      <w:r w:rsidRPr="00E114F4">
        <w:rPr>
          <w:szCs w:val="20"/>
        </w:rPr>
        <w:t xml:space="preserve">is subject to magnitude constraints on </w:t>
      </w:r>
      <w:ins w:id="789" w:author="Proofed" w:date="2020-11-18T17:48:00Z">
        <w:r w:rsidR="00E05468">
          <w:rPr>
            <w:szCs w:val="20"/>
          </w:rPr>
          <w:t xml:space="preserve">the </w:t>
        </w:r>
      </w:ins>
      <w:r w:rsidRPr="00E114F4">
        <w:rPr>
          <w:szCs w:val="20"/>
        </w:rPr>
        <w:t xml:space="preserve">accelerations. </w:t>
      </w:r>
      <w:ins w:id="790" w:author="Proofed" w:date="2020-11-18T17:48:00Z">
        <w:r w:rsidR="00E05468">
          <w:rPr>
            <w:szCs w:val="20"/>
          </w:rPr>
          <w:t xml:space="preserve">Here, </w:t>
        </w:r>
      </w:ins>
      <w:del w:id="791" w:author="Proofed" w:date="2020-11-18T17:48:00Z">
        <w:r w:rsidRPr="00E114F4" w:rsidDel="00E05468">
          <w:rPr>
            <w:szCs w:val="20"/>
          </w:rPr>
          <w:delText>T</w:delText>
        </w:r>
      </w:del>
      <w:ins w:id="792" w:author="Proofed" w:date="2020-11-18T17:48:00Z">
        <w:r w:rsidR="00E05468">
          <w:rPr>
            <w:szCs w:val="20"/>
          </w:rPr>
          <w:t>t</w:t>
        </w:r>
      </w:ins>
      <w:r w:rsidRPr="00E114F4">
        <w:rPr>
          <w:szCs w:val="20"/>
        </w:rPr>
        <w:t xml:space="preserve">hree different control strategies </w:t>
      </w:r>
      <w:ins w:id="793" w:author="Proofed" w:date="2020-11-22T15:02:00Z">
        <w:r w:rsidR="005B7650">
          <w:rPr>
            <w:szCs w:val="20"/>
          </w:rPr>
          <w:t xml:space="preserve">can </w:t>
        </w:r>
      </w:ins>
      <w:del w:id="794" w:author="Proofed" w:date="2020-11-22T15:02:00Z">
        <w:r w:rsidRPr="00E114F4" w:rsidDel="005B7650">
          <w:rPr>
            <w:szCs w:val="20"/>
          </w:rPr>
          <w:delText xml:space="preserve">may </w:delText>
        </w:r>
      </w:del>
      <w:r w:rsidRPr="00E114F4">
        <w:rPr>
          <w:szCs w:val="20"/>
        </w:rPr>
        <w:t>be adopted.</w:t>
      </w:r>
      <w:r w:rsidR="00330BD2" w:rsidRPr="00E114F4">
        <w:rPr>
          <w:szCs w:val="20"/>
        </w:rPr>
        <w:t xml:space="preserve"> </w:t>
      </w:r>
      <w:ins w:id="795" w:author="Proofed" w:date="2020-11-18T17:48:00Z">
        <w:r w:rsidR="00E05468">
          <w:rPr>
            <w:szCs w:val="20"/>
          </w:rPr>
          <w:t>L</w:t>
        </w:r>
      </w:ins>
      <w:ins w:id="796" w:author="Proofed" w:date="2020-11-18T17:49:00Z">
        <w:r w:rsidR="00E05468">
          <w:rPr>
            <w:szCs w:val="20"/>
          </w:rPr>
          <w:t xml:space="preserve">et us </w:t>
        </w:r>
      </w:ins>
      <w:del w:id="797" w:author="Proofed" w:date="2020-11-18T17:49:00Z">
        <w:r w:rsidRPr="00E114F4" w:rsidDel="00E05468">
          <w:rPr>
            <w:szCs w:val="20"/>
          </w:rPr>
          <w:delText>S</w:delText>
        </w:r>
      </w:del>
      <w:ins w:id="798" w:author="Proofed" w:date="2020-11-18T17:49:00Z">
        <w:r w:rsidR="00E05468">
          <w:rPr>
            <w:szCs w:val="20"/>
          </w:rPr>
          <w:t>s</w:t>
        </w:r>
      </w:ins>
      <w:r w:rsidRPr="00E114F4">
        <w:rPr>
          <w:szCs w:val="20"/>
        </w:rPr>
        <w:t>uppos</w:t>
      </w:r>
      <w:del w:id="799" w:author="Proofed" w:date="2020-11-18T17:49:00Z">
        <w:r w:rsidRPr="00E114F4" w:rsidDel="00E05468">
          <w:rPr>
            <w:szCs w:val="20"/>
          </w:rPr>
          <w:delText>ing</w:delText>
        </w:r>
      </w:del>
      <w:ins w:id="800" w:author="Proofed" w:date="2020-11-18T17:49:00Z">
        <w:r w:rsidR="00E05468">
          <w:rPr>
            <w:szCs w:val="20"/>
          </w:rPr>
          <w:t>e</w:t>
        </w:r>
      </w:ins>
      <w:r w:rsidRPr="00E114F4">
        <w:rPr>
          <w:szCs w:val="20"/>
        </w:rPr>
        <w:t xml:space="preserve"> that the deposition tool has to follow the path reported in blue in </w:t>
      </w:r>
      <w:r w:rsidR="00722292" w:rsidRPr="00E114F4">
        <w:rPr>
          <w:szCs w:val="20"/>
        </w:rPr>
        <w:fldChar w:fldCharType="begin"/>
      </w:r>
      <w:r w:rsidR="00722292" w:rsidRPr="00E114F4">
        <w:rPr>
          <w:szCs w:val="20"/>
        </w:rPr>
        <w:instrText xml:space="preserve"> REF _Ref20747903 \h  \* MERGEFORMAT </w:instrText>
      </w:r>
      <w:r w:rsidR="00722292" w:rsidRPr="00E114F4">
        <w:rPr>
          <w:szCs w:val="20"/>
        </w:rPr>
      </w:r>
      <w:r w:rsidR="00722292" w:rsidRPr="00E114F4">
        <w:rPr>
          <w:szCs w:val="20"/>
        </w:rPr>
        <w:fldChar w:fldCharType="separate"/>
      </w:r>
      <w:r w:rsidR="006E1DF9" w:rsidRPr="00E114F4">
        <w:rPr>
          <w:szCs w:val="20"/>
        </w:rPr>
        <w:t>Figure 4</w:t>
      </w:r>
      <w:r w:rsidR="00722292" w:rsidRPr="00E114F4">
        <w:rPr>
          <w:szCs w:val="20"/>
        </w:rPr>
        <w:fldChar w:fldCharType="end"/>
      </w:r>
      <w:r w:rsidRPr="00E114F4">
        <w:rPr>
          <w:szCs w:val="20"/>
        </w:rPr>
        <w:t xml:space="preserve">, where </w:t>
      </w:r>
      <w:r w:rsidRPr="00E114F4">
        <w:rPr>
          <w:i/>
          <w:iCs/>
          <w:szCs w:val="20"/>
        </w:rPr>
        <w:t>p1</w:t>
      </w:r>
      <w:r w:rsidRPr="00E114F4">
        <w:rPr>
          <w:szCs w:val="20"/>
        </w:rPr>
        <w:t xml:space="preserve">, </w:t>
      </w:r>
      <w:r w:rsidRPr="00E114F4">
        <w:rPr>
          <w:i/>
          <w:iCs/>
          <w:szCs w:val="20"/>
        </w:rPr>
        <w:t>p2,</w:t>
      </w:r>
      <w:r w:rsidRPr="00E114F4">
        <w:rPr>
          <w:szCs w:val="20"/>
        </w:rPr>
        <w:t xml:space="preserve"> and </w:t>
      </w:r>
      <w:r w:rsidRPr="00E114F4">
        <w:rPr>
          <w:i/>
          <w:iCs/>
          <w:szCs w:val="20"/>
        </w:rPr>
        <w:t>p3</w:t>
      </w:r>
      <w:r w:rsidRPr="00E114F4">
        <w:rPr>
          <w:szCs w:val="20"/>
        </w:rPr>
        <w:t xml:space="preserve"> are three control points interpolated linearly. A first option consists of maintaining a fixed speed along the entire path. This condition represents the optimal solution in terms of time-saving</w:t>
      </w:r>
      <w:ins w:id="801" w:author="Proofed" w:date="2020-11-18T17:49:00Z">
        <w:r w:rsidR="00E05468">
          <w:rPr>
            <w:szCs w:val="20"/>
          </w:rPr>
          <w:t xml:space="preserve">, while </w:t>
        </w:r>
      </w:ins>
      <w:del w:id="802" w:author="Proofed" w:date="2020-11-18T17:49:00Z">
        <w:r w:rsidRPr="00E114F4" w:rsidDel="00E05468">
          <w:rPr>
            <w:szCs w:val="20"/>
          </w:rPr>
          <w:delText xml:space="preserve"> but, on the other side,</w:delText>
        </w:r>
        <w:r w:rsidR="000E10F1" w:rsidRPr="00E114F4" w:rsidDel="00E05468">
          <w:rPr>
            <w:szCs w:val="20"/>
          </w:rPr>
          <w:delText xml:space="preserve"> </w:delText>
        </w:r>
      </w:del>
      <w:r w:rsidR="000E10F1" w:rsidRPr="00E114F4">
        <w:rPr>
          <w:szCs w:val="20"/>
        </w:rPr>
        <w:t>a</w:t>
      </w:r>
      <w:r w:rsidRPr="00E114F4">
        <w:rPr>
          <w:szCs w:val="20"/>
        </w:rPr>
        <w:t xml:space="preserve"> similar </w:t>
      </w:r>
      <w:r w:rsidR="00E85E99" w:rsidRPr="00E114F4">
        <w:rPr>
          <w:szCs w:val="20"/>
        </w:rPr>
        <w:t>behaviour</w:t>
      </w:r>
      <w:r w:rsidRPr="00E114F4">
        <w:rPr>
          <w:szCs w:val="20"/>
        </w:rPr>
        <w:t xml:space="preserve"> can</w:t>
      </w:r>
      <w:r w:rsidRPr="00E114F4">
        <w:t xml:space="preserve"> </w:t>
      </w:r>
      <w:r w:rsidRPr="00E114F4">
        <w:rPr>
          <w:szCs w:val="20"/>
        </w:rPr>
        <w:t>be reali</w:t>
      </w:r>
      <w:del w:id="803" w:author="Proofed" w:date="2020-11-18T17:46:00Z">
        <w:r w:rsidRPr="00E114F4" w:rsidDel="00E05468">
          <w:rPr>
            <w:szCs w:val="20"/>
          </w:rPr>
          <w:delText>z</w:delText>
        </w:r>
      </w:del>
      <w:ins w:id="804" w:author="Proofed" w:date="2020-11-18T17:46:00Z">
        <w:r w:rsidR="00E05468">
          <w:rPr>
            <w:szCs w:val="20"/>
          </w:rPr>
          <w:t>s</w:t>
        </w:r>
      </w:ins>
      <w:r w:rsidRPr="00E114F4">
        <w:rPr>
          <w:szCs w:val="20"/>
        </w:rPr>
        <w:t>ed only theoretically due to the infinite acceleration module required to reali</w:t>
      </w:r>
      <w:del w:id="805" w:author="Proofed" w:date="2020-11-18T17:46:00Z">
        <w:r w:rsidRPr="00E114F4" w:rsidDel="00E05468">
          <w:rPr>
            <w:szCs w:val="20"/>
          </w:rPr>
          <w:delText>z</w:delText>
        </w:r>
      </w:del>
      <w:ins w:id="806" w:author="Proofed" w:date="2020-11-18T17:46:00Z">
        <w:r w:rsidR="00E05468">
          <w:rPr>
            <w:szCs w:val="20"/>
          </w:rPr>
          <w:t>s</w:t>
        </w:r>
      </w:ins>
      <w:r w:rsidRPr="00E114F4">
        <w:rPr>
          <w:szCs w:val="20"/>
        </w:rPr>
        <w:t xml:space="preserve">e </w:t>
      </w:r>
      <w:ins w:id="807" w:author="Proofed" w:date="2020-11-18T17:49:00Z">
        <w:r w:rsidR="00E05468">
          <w:rPr>
            <w:szCs w:val="20"/>
          </w:rPr>
          <w:t>it</w:t>
        </w:r>
      </w:ins>
      <w:del w:id="808" w:author="Proofed" w:date="2020-11-18T17:49:00Z">
        <w:r w:rsidRPr="00E114F4" w:rsidDel="00E05468">
          <w:rPr>
            <w:szCs w:val="20"/>
          </w:rPr>
          <w:delText>that</w:delText>
        </w:r>
      </w:del>
      <w:r w:rsidRPr="00E114F4">
        <w:rPr>
          <w:szCs w:val="20"/>
        </w:rPr>
        <w:t xml:space="preserve">. </w:t>
      </w:r>
      <w:ins w:id="809" w:author="Proofed" w:date="2020-11-18T17:49:00Z">
        <w:r w:rsidR="00E05468">
          <w:rPr>
            <w:szCs w:val="20"/>
          </w:rPr>
          <w:t>In reality</w:t>
        </w:r>
      </w:ins>
      <w:del w:id="810" w:author="Proofed" w:date="2020-11-18T17:49:00Z">
        <w:r w:rsidRPr="00E114F4" w:rsidDel="00E05468">
          <w:rPr>
            <w:szCs w:val="20"/>
          </w:rPr>
          <w:delText>Actually</w:delText>
        </w:r>
      </w:del>
      <w:r w:rsidRPr="00E114F4">
        <w:rPr>
          <w:szCs w:val="20"/>
        </w:rPr>
        <w:t>, when a fixed speed is adopted (</w:t>
      </w:r>
      <w:r w:rsidR="00722292" w:rsidRPr="00E114F4">
        <w:rPr>
          <w:szCs w:val="20"/>
        </w:rPr>
        <w:fldChar w:fldCharType="begin"/>
      </w:r>
      <w:r w:rsidR="00722292" w:rsidRPr="00E114F4">
        <w:rPr>
          <w:szCs w:val="20"/>
        </w:rPr>
        <w:instrText xml:space="preserve"> REF _Ref20826787 \h  \* MERGEFORMAT </w:instrText>
      </w:r>
      <w:r w:rsidR="00722292" w:rsidRPr="00E114F4">
        <w:rPr>
          <w:szCs w:val="20"/>
        </w:rPr>
      </w:r>
      <w:r w:rsidR="00722292" w:rsidRPr="00E114F4">
        <w:rPr>
          <w:szCs w:val="20"/>
        </w:rPr>
        <w:fldChar w:fldCharType="separate"/>
      </w:r>
      <w:r w:rsidR="006E1DF9" w:rsidRPr="00E114F4">
        <w:rPr>
          <w:szCs w:val="20"/>
        </w:rPr>
        <w:t>Figure 5</w:t>
      </w:r>
      <w:r w:rsidR="00722292" w:rsidRPr="00E114F4">
        <w:rPr>
          <w:szCs w:val="20"/>
        </w:rPr>
        <w:fldChar w:fldCharType="end"/>
      </w:r>
      <w:r w:rsidRPr="00E114F4">
        <w:rPr>
          <w:szCs w:val="20"/>
        </w:rPr>
        <w:t xml:space="preserve">), a diverted path (green line of </w:t>
      </w:r>
      <w:r w:rsidR="00722292" w:rsidRPr="00E114F4">
        <w:rPr>
          <w:szCs w:val="20"/>
        </w:rPr>
        <w:fldChar w:fldCharType="begin"/>
      </w:r>
      <w:r w:rsidR="00722292" w:rsidRPr="00E114F4">
        <w:rPr>
          <w:szCs w:val="20"/>
        </w:rPr>
        <w:instrText xml:space="preserve"> REF _Ref20747903 \h  \* MERGEFORMAT </w:instrText>
      </w:r>
      <w:r w:rsidR="00722292" w:rsidRPr="00E114F4">
        <w:rPr>
          <w:szCs w:val="20"/>
        </w:rPr>
      </w:r>
      <w:r w:rsidR="00722292" w:rsidRPr="00E114F4">
        <w:rPr>
          <w:szCs w:val="20"/>
        </w:rPr>
        <w:fldChar w:fldCharType="separate"/>
      </w:r>
      <w:r w:rsidR="006E1DF9" w:rsidRPr="00E114F4">
        <w:rPr>
          <w:szCs w:val="20"/>
        </w:rPr>
        <w:t>Figure 4</w:t>
      </w:r>
      <w:r w:rsidR="00722292" w:rsidRPr="00E114F4">
        <w:rPr>
          <w:szCs w:val="20"/>
        </w:rPr>
        <w:fldChar w:fldCharType="end"/>
      </w:r>
      <w:r w:rsidRPr="00E114F4">
        <w:rPr>
          <w:szCs w:val="20"/>
        </w:rPr>
        <w:t>) is generated due to the impossibility of reali</w:t>
      </w:r>
      <w:del w:id="811" w:author="Proofed" w:date="2020-11-18T17:46:00Z">
        <w:r w:rsidRPr="00E114F4" w:rsidDel="00E05468">
          <w:rPr>
            <w:szCs w:val="20"/>
          </w:rPr>
          <w:delText>z</w:delText>
        </w:r>
      </w:del>
      <w:ins w:id="812" w:author="Proofed" w:date="2020-11-18T17:46:00Z">
        <w:r w:rsidR="00E05468">
          <w:rPr>
            <w:szCs w:val="20"/>
          </w:rPr>
          <w:t>s</w:t>
        </w:r>
      </w:ins>
      <w:r w:rsidRPr="00E114F4">
        <w:rPr>
          <w:szCs w:val="20"/>
        </w:rPr>
        <w:t xml:space="preserve">ing an infinite module acceleration. In order to avoid a similar </w:t>
      </w:r>
      <w:del w:id="813" w:author="Proofed" w:date="2020-11-18T17:46:00Z">
        <w:r w:rsidRPr="00E114F4" w:rsidDel="00E05468">
          <w:rPr>
            <w:szCs w:val="20"/>
          </w:rPr>
          <w:delText>behavior</w:delText>
        </w:r>
      </w:del>
      <w:ins w:id="814" w:author="Proofed" w:date="2020-11-18T17:46:00Z">
        <w:r w:rsidR="00E05468" w:rsidRPr="00E114F4">
          <w:rPr>
            <w:szCs w:val="20"/>
          </w:rPr>
          <w:t>behaviour</w:t>
        </w:r>
      </w:ins>
      <w:r w:rsidRPr="00E114F4">
        <w:rPr>
          <w:szCs w:val="20"/>
        </w:rPr>
        <w:t xml:space="preserve"> that causes aleatory geometrical errors on the finite piece, another strategy, which is characteri</w:t>
      </w:r>
      <w:del w:id="815" w:author="Proofed" w:date="2020-11-18T17:46:00Z">
        <w:r w:rsidRPr="00E114F4" w:rsidDel="00E05468">
          <w:rPr>
            <w:szCs w:val="20"/>
          </w:rPr>
          <w:delText>z</w:delText>
        </w:r>
      </w:del>
      <w:ins w:id="816" w:author="Proofed" w:date="2020-11-18T17:46:00Z">
        <w:r w:rsidR="00E05468">
          <w:rPr>
            <w:szCs w:val="20"/>
          </w:rPr>
          <w:t>s</w:t>
        </w:r>
      </w:ins>
      <w:r w:rsidRPr="00E114F4">
        <w:rPr>
          <w:szCs w:val="20"/>
        </w:rPr>
        <w:t xml:space="preserve">ed by having a zero speed in correspondence </w:t>
      </w:r>
      <w:ins w:id="817" w:author="Proofed" w:date="2020-11-18T17:50:00Z">
        <w:r w:rsidR="00E05468">
          <w:rPr>
            <w:szCs w:val="20"/>
          </w:rPr>
          <w:t xml:space="preserve">with the </w:t>
        </w:r>
      </w:ins>
      <w:del w:id="818" w:author="Proofed" w:date="2020-11-18T17:50:00Z">
        <w:r w:rsidRPr="00E114F4" w:rsidDel="00E05468">
          <w:rPr>
            <w:szCs w:val="20"/>
          </w:rPr>
          <w:delText xml:space="preserve">of </w:delText>
        </w:r>
      </w:del>
      <w:r w:rsidRPr="00E114F4">
        <w:rPr>
          <w:szCs w:val="20"/>
        </w:rPr>
        <w:t xml:space="preserve">control points (blue-dotted line in </w:t>
      </w:r>
      <w:r w:rsidR="00722292" w:rsidRPr="00E114F4">
        <w:rPr>
          <w:szCs w:val="20"/>
        </w:rPr>
        <w:fldChar w:fldCharType="begin"/>
      </w:r>
      <w:r w:rsidR="00722292" w:rsidRPr="00E114F4">
        <w:rPr>
          <w:szCs w:val="20"/>
        </w:rPr>
        <w:instrText xml:space="preserve"> REF _Ref20826787 \h  \* MERGEFORMAT </w:instrText>
      </w:r>
      <w:r w:rsidR="00722292" w:rsidRPr="00E114F4">
        <w:rPr>
          <w:szCs w:val="20"/>
        </w:rPr>
      </w:r>
      <w:r w:rsidR="00722292" w:rsidRPr="00E114F4">
        <w:rPr>
          <w:szCs w:val="20"/>
        </w:rPr>
        <w:fldChar w:fldCharType="separate"/>
      </w:r>
      <w:r w:rsidR="006E1DF9" w:rsidRPr="00E114F4">
        <w:rPr>
          <w:szCs w:val="20"/>
        </w:rPr>
        <w:t>Figure 5</w:t>
      </w:r>
      <w:r w:rsidR="00722292" w:rsidRPr="00E114F4">
        <w:rPr>
          <w:szCs w:val="20"/>
        </w:rPr>
        <w:fldChar w:fldCharType="end"/>
      </w:r>
      <w:r w:rsidRPr="00E114F4">
        <w:rPr>
          <w:szCs w:val="20"/>
        </w:rPr>
        <w:t xml:space="preserve">), can be used. In this case, linear acceleration ramps are generally adopted. This allows </w:t>
      </w:r>
      <w:ins w:id="819" w:author="Proofed" w:date="2020-11-18T17:50:00Z">
        <w:r w:rsidR="00E05468">
          <w:rPr>
            <w:szCs w:val="20"/>
          </w:rPr>
          <w:t xml:space="preserve">for </w:t>
        </w:r>
      </w:ins>
      <w:r w:rsidRPr="00E114F4">
        <w:rPr>
          <w:szCs w:val="20"/>
        </w:rPr>
        <w:t xml:space="preserve">obtaining the optimal positioning accuracy, </w:t>
      </w:r>
      <w:ins w:id="820" w:author="Proofed" w:date="2020-11-18T17:50:00Z">
        <w:r w:rsidR="00E05468">
          <w:rPr>
            <w:szCs w:val="20"/>
          </w:rPr>
          <w:t xml:space="preserve">since </w:t>
        </w:r>
      </w:ins>
      <w:del w:id="821" w:author="Proofed" w:date="2020-11-18T17:50:00Z">
        <w:r w:rsidRPr="00E114F4" w:rsidDel="00E05468">
          <w:rPr>
            <w:szCs w:val="20"/>
          </w:rPr>
          <w:delText xml:space="preserve">being </w:delText>
        </w:r>
      </w:del>
      <w:r w:rsidRPr="00E114F4">
        <w:rPr>
          <w:szCs w:val="20"/>
        </w:rPr>
        <w:t xml:space="preserve">the theoretic path and the real path </w:t>
      </w:r>
      <w:ins w:id="822" w:author="Proofed" w:date="2020-11-18T17:51:00Z">
        <w:r w:rsidR="00E05468">
          <w:rPr>
            <w:szCs w:val="20"/>
          </w:rPr>
          <w:t xml:space="preserve">are </w:t>
        </w:r>
      </w:ins>
      <w:r w:rsidRPr="00E114F4">
        <w:rPr>
          <w:szCs w:val="20"/>
        </w:rPr>
        <w:t>the same.</w:t>
      </w:r>
    </w:p>
    <w:p w14:paraId="59748DEC" w14:textId="77777777" w:rsidR="009B7DF1" w:rsidRPr="00E114F4" w:rsidRDefault="009B7DF1" w:rsidP="009B7DF1">
      <w:pPr>
        <w:pStyle w:val="TableCaption"/>
        <w:framePr w:w="4961" w:vSpace="284" w:wrap="notBeside" w:hAnchor="margin" w:xAlign="right" w:yAlign="bottom"/>
        <w:spacing w:before="0" w:after="0"/>
        <w:jc w:val="center"/>
        <w:rPr>
          <w:rFonts w:asciiTheme="minorHAnsi" w:hAnsiTheme="minorHAnsi" w:cstheme="minorHAnsi"/>
          <w:szCs w:val="16"/>
        </w:rPr>
      </w:pPr>
      <w:r w:rsidRPr="00E114F4">
        <w:rPr>
          <w:noProof/>
          <w:lang w:eastAsia="it-IT"/>
        </w:rPr>
        <w:drawing>
          <wp:inline distT="0" distB="0" distL="0" distR="0" wp14:anchorId="06AE287B" wp14:editId="62539CE5">
            <wp:extent cx="2491200" cy="15984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peed_cnc.png"/>
                    <pic:cNvPicPr/>
                  </pic:nvPicPr>
                  <pic:blipFill rotWithShape="1">
                    <a:blip r:embed="rId16" cstate="print">
                      <a:extLst>
                        <a:ext uri="{28A0092B-C50C-407E-A947-70E740481C1C}">
                          <a14:useLocalDpi xmlns:a14="http://schemas.microsoft.com/office/drawing/2010/main" val="0"/>
                        </a:ext>
                      </a:extLst>
                    </a:blip>
                    <a:srcRect l="1675" t="4842" r="8373" b="37469"/>
                    <a:stretch/>
                  </pic:blipFill>
                  <pic:spPr bwMode="auto">
                    <a:xfrm>
                      <a:off x="0" y="0"/>
                      <a:ext cx="2491200" cy="1598400"/>
                    </a:xfrm>
                    <a:prstGeom prst="rect">
                      <a:avLst/>
                    </a:prstGeom>
                    <a:ln>
                      <a:noFill/>
                    </a:ln>
                    <a:extLst>
                      <a:ext uri="{53640926-AAD7-44D8-BBD7-CCE9431645EC}">
                        <a14:shadowObscured xmlns:a14="http://schemas.microsoft.com/office/drawing/2010/main"/>
                      </a:ext>
                    </a:extLst>
                  </pic:spPr>
                </pic:pic>
              </a:graphicData>
            </a:graphic>
          </wp:inline>
        </w:drawing>
      </w:r>
    </w:p>
    <w:p w14:paraId="67757EA8" w14:textId="77777777" w:rsidR="009B7DF1" w:rsidRPr="00E114F4" w:rsidRDefault="009B7DF1" w:rsidP="009B7DF1">
      <w:pPr>
        <w:pStyle w:val="TableCaption"/>
        <w:framePr w:w="4961" w:vSpace="284" w:wrap="notBeside" w:hAnchor="margin" w:xAlign="right" w:yAlign="bottom"/>
        <w:spacing w:before="120" w:after="0"/>
      </w:pPr>
      <w:bookmarkStart w:id="823" w:name="_Ref20826787"/>
      <w:r w:rsidRPr="00E114F4">
        <w:rPr>
          <w:rFonts w:asciiTheme="minorHAnsi" w:hAnsiTheme="minorHAnsi" w:cstheme="minorHAnsi"/>
          <w:szCs w:val="16"/>
        </w:rPr>
        <w:t xml:space="preserve">Figure </w:t>
      </w:r>
      <w:r w:rsidRPr="00E114F4">
        <w:rPr>
          <w:rFonts w:asciiTheme="minorHAnsi" w:hAnsiTheme="minorHAnsi" w:cstheme="minorHAnsi"/>
          <w:szCs w:val="16"/>
        </w:rPr>
        <w:fldChar w:fldCharType="begin"/>
      </w:r>
      <w:r w:rsidRPr="00E114F4">
        <w:rPr>
          <w:rFonts w:asciiTheme="minorHAnsi" w:hAnsiTheme="minorHAnsi" w:cstheme="minorHAnsi"/>
          <w:szCs w:val="16"/>
        </w:rPr>
        <w:instrText xml:space="preserve"> SEQ Figure \* ARABIC </w:instrText>
      </w:r>
      <w:r w:rsidRPr="00E114F4">
        <w:rPr>
          <w:rFonts w:asciiTheme="minorHAnsi" w:hAnsiTheme="minorHAnsi" w:cstheme="minorHAnsi"/>
          <w:szCs w:val="16"/>
        </w:rPr>
        <w:fldChar w:fldCharType="separate"/>
      </w:r>
      <w:r w:rsidR="006E1DF9" w:rsidRPr="00E114F4">
        <w:rPr>
          <w:rFonts w:asciiTheme="minorHAnsi" w:hAnsiTheme="minorHAnsi" w:cstheme="minorHAnsi"/>
          <w:noProof/>
          <w:szCs w:val="16"/>
        </w:rPr>
        <w:t>5</w:t>
      </w:r>
      <w:r w:rsidRPr="00E114F4">
        <w:rPr>
          <w:rFonts w:asciiTheme="minorHAnsi" w:hAnsiTheme="minorHAnsi" w:cstheme="minorHAnsi"/>
          <w:szCs w:val="16"/>
        </w:rPr>
        <w:fldChar w:fldCharType="end"/>
      </w:r>
      <w:bookmarkEnd w:id="823"/>
      <w:r w:rsidRPr="00E114F4">
        <w:rPr>
          <w:rFonts w:asciiTheme="minorHAnsi" w:hAnsiTheme="minorHAnsi" w:cstheme="minorHAnsi"/>
          <w:szCs w:val="16"/>
        </w:rPr>
        <w:t>. Speed comparison between constant speed, zero-velocity, and look-ahead strategies</w:t>
      </w:r>
      <w:r w:rsidRPr="00E114F4">
        <w:t>.</w:t>
      </w:r>
    </w:p>
    <w:p w14:paraId="2188F0C3" w14:textId="067F1EE3" w:rsidR="009B7DF1" w:rsidRPr="00E114F4" w:rsidRDefault="00FC7418" w:rsidP="009B7DF1">
      <w:pPr>
        <w:rPr>
          <w:szCs w:val="20"/>
        </w:rPr>
      </w:pPr>
      <w:r w:rsidRPr="00E114F4">
        <w:rPr>
          <w:szCs w:val="20"/>
        </w:rPr>
        <w:t xml:space="preserve">The drawback of this strategy </w:t>
      </w:r>
      <w:ins w:id="824" w:author="Proofed" w:date="2020-11-18T17:51:00Z">
        <w:r w:rsidR="00E05468">
          <w:rPr>
            <w:szCs w:val="20"/>
          </w:rPr>
          <w:t xml:space="preserve">lies in </w:t>
        </w:r>
      </w:ins>
      <w:del w:id="825" w:author="Proofed" w:date="2020-11-18T17:51:00Z">
        <w:r w:rsidRPr="00E114F4" w:rsidDel="00E05468">
          <w:rPr>
            <w:szCs w:val="20"/>
          </w:rPr>
          <w:delText xml:space="preserve">is given by </w:delText>
        </w:r>
      </w:del>
      <w:r w:rsidRPr="00E114F4">
        <w:rPr>
          <w:szCs w:val="20"/>
        </w:rPr>
        <w:t>the increase</w:t>
      </w:r>
      <w:ins w:id="826" w:author="Proofed" w:date="2020-11-18T17:51:00Z">
        <w:r w:rsidR="00E05468">
          <w:rPr>
            <w:szCs w:val="20"/>
          </w:rPr>
          <w:t>d</w:t>
        </w:r>
      </w:ins>
      <w:r w:rsidRPr="00E114F4">
        <w:rPr>
          <w:szCs w:val="20"/>
        </w:rPr>
        <w:t xml:space="preserve"> </w:t>
      </w:r>
      <w:del w:id="827" w:author="Proofed" w:date="2020-11-18T17:51:00Z">
        <w:r w:rsidRPr="00E114F4" w:rsidDel="00E05468">
          <w:rPr>
            <w:szCs w:val="20"/>
          </w:rPr>
          <w:delText xml:space="preserve">of the </w:delText>
        </w:r>
      </w:del>
      <w:del w:id="828" w:author="Proofed" w:date="2020-11-22T14:24:00Z">
        <w:r w:rsidRPr="00E114F4" w:rsidDel="00442D59">
          <w:rPr>
            <w:szCs w:val="20"/>
          </w:rPr>
          <w:delText>build-time</w:delText>
        </w:r>
      </w:del>
      <w:ins w:id="829" w:author="Proofed" w:date="2020-11-22T14:24:00Z">
        <w:r w:rsidR="00442D59">
          <w:rPr>
            <w:szCs w:val="20"/>
          </w:rPr>
          <w:t>build time</w:t>
        </w:r>
      </w:ins>
      <w:r w:rsidRPr="00E114F4">
        <w:rPr>
          <w:szCs w:val="20"/>
        </w:rPr>
        <w:t xml:space="preserve">. This </w:t>
      </w:r>
      <w:ins w:id="830" w:author="Proofed" w:date="2020-11-18T17:51:00Z">
        <w:r w:rsidR="00E05468">
          <w:rPr>
            <w:szCs w:val="20"/>
          </w:rPr>
          <w:t xml:space="preserve">issue </w:t>
        </w:r>
      </w:ins>
      <w:del w:id="831" w:author="Proofed" w:date="2020-11-18T17:51:00Z">
        <w:r w:rsidRPr="00E114F4" w:rsidDel="00E05468">
          <w:rPr>
            <w:szCs w:val="20"/>
          </w:rPr>
          <w:delText xml:space="preserve">trouble </w:delText>
        </w:r>
      </w:del>
      <w:r w:rsidRPr="00E114F4">
        <w:rPr>
          <w:szCs w:val="20"/>
        </w:rPr>
        <w:t xml:space="preserve">has led to </w:t>
      </w:r>
      <w:ins w:id="832" w:author="Proofed" w:date="2020-11-18T17:51:00Z">
        <w:r w:rsidR="00E05468">
          <w:rPr>
            <w:szCs w:val="20"/>
          </w:rPr>
          <w:t xml:space="preserve">the </w:t>
        </w:r>
      </w:ins>
      <w:r w:rsidRPr="00E114F4">
        <w:rPr>
          <w:szCs w:val="20"/>
        </w:rPr>
        <w:t>formulat</w:t>
      </w:r>
      <w:ins w:id="833" w:author="Proofed" w:date="2020-11-18T17:51:00Z">
        <w:r w:rsidR="00E05468">
          <w:rPr>
            <w:szCs w:val="20"/>
          </w:rPr>
          <w:t xml:space="preserve">ion of </w:t>
        </w:r>
      </w:ins>
      <w:del w:id="834" w:author="Proofed" w:date="2020-11-18T17:51:00Z">
        <w:r w:rsidRPr="00E114F4" w:rsidDel="00E05468">
          <w:rPr>
            <w:szCs w:val="20"/>
          </w:rPr>
          <w:delText xml:space="preserve">e </w:delText>
        </w:r>
      </w:del>
      <w:r w:rsidRPr="00E114F4">
        <w:rPr>
          <w:szCs w:val="20"/>
        </w:rPr>
        <w:t xml:space="preserve">a third approach, which represents a compromise </w:t>
      </w:r>
      <w:del w:id="835" w:author="Proofed" w:date="2020-11-18T17:51:00Z">
        <w:r w:rsidRPr="00E114F4" w:rsidDel="00E05468">
          <w:rPr>
            <w:szCs w:val="20"/>
          </w:rPr>
          <w:delText xml:space="preserve">solution </w:delText>
        </w:r>
      </w:del>
      <w:r w:rsidRPr="00E114F4">
        <w:rPr>
          <w:szCs w:val="20"/>
        </w:rPr>
        <w:t xml:space="preserve">between geometrical accuracy and </w:t>
      </w:r>
      <w:del w:id="836" w:author="Proofed" w:date="2020-11-22T14:24:00Z">
        <w:r w:rsidRPr="00E114F4" w:rsidDel="00442D59">
          <w:rPr>
            <w:szCs w:val="20"/>
          </w:rPr>
          <w:delText>build-time</w:delText>
        </w:r>
      </w:del>
      <w:ins w:id="837" w:author="Proofed" w:date="2020-11-22T14:24:00Z">
        <w:r w:rsidR="00442D59">
          <w:rPr>
            <w:szCs w:val="20"/>
          </w:rPr>
          <w:t>build time</w:t>
        </w:r>
      </w:ins>
      <w:r w:rsidRPr="00E114F4">
        <w:rPr>
          <w:szCs w:val="20"/>
        </w:rPr>
        <w:t>. In this case, the control unit of the machine in use does not limit itself to execut</w:t>
      </w:r>
      <w:ins w:id="838" w:author="Proofed" w:date="2020-11-18T17:52:00Z">
        <w:r w:rsidR="00E05468">
          <w:rPr>
            <w:szCs w:val="20"/>
          </w:rPr>
          <w:t>ing</w:t>
        </w:r>
      </w:ins>
      <w:del w:id="839" w:author="Proofed" w:date="2020-11-18T17:52:00Z">
        <w:r w:rsidRPr="00E114F4" w:rsidDel="00E05468">
          <w:rPr>
            <w:szCs w:val="20"/>
          </w:rPr>
          <w:delText>e</w:delText>
        </w:r>
      </w:del>
      <w:r w:rsidRPr="00E114F4">
        <w:rPr>
          <w:szCs w:val="20"/>
        </w:rPr>
        <w:t xml:space="preserve"> the instructions provided by the </w:t>
      </w:r>
      <w:proofErr w:type="spellStart"/>
      <w:r w:rsidRPr="00E114F4">
        <w:rPr>
          <w:szCs w:val="20"/>
        </w:rPr>
        <w:t>GCode</w:t>
      </w:r>
      <w:proofErr w:type="spellEnd"/>
      <w:ins w:id="840" w:author="Proofed" w:date="2020-11-18T17:52:00Z">
        <w:r w:rsidR="00E05468">
          <w:rPr>
            <w:szCs w:val="20"/>
          </w:rPr>
          <w:t xml:space="preserve">; rather </w:t>
        </w:r>
      </w:ins>
      <w:del w:id="841" w:author="Proofed" w:date="2020-11-18T17:52:00Z">
        <w:r w:rsidRPr="00E114F4" w:rsidDel="00E05468">
          <w:rPr>
            <w:szCs w:val="20"/>
          </w:rPr>
          <w:delText xml:space="preserve"> but </w:delText>
        </w:r>
      </w:del>
      <w:r w:rsidRPr="00E114F4">
        <w:rPr>
          <w:szCs w:val="20"/>
        </w:rPr>
        <w:t xml:space="preserve">it performs a </w:t>
      </w:r>
      <w:del w:id="842" w:author="Proofed" w:date="2020-11-18T17:52:00Z">
        <w:r w:rsidRPr="00E114F4" w:rsidDel="00E05468">
          <w:rPr>
            <w:szCs w:val="20"/>
          </w:rPr>
          <w:delText>“</w:delText>
        </w:r>
      </w:del>
      <w:ins w:id="843" w:author="Proofed" w:date="2020-11-18T17:52:00Z">
        <w:r w:rsidR="00E05468">
          <w:rPr>
            <w:szCs w:val="20"/>
          </w:rPr>
          <w:t>‘</w:t>
        </w:r>
      </w:ins>
      <w:r w:rsidRPr="00E114F4">
        <w:rPr>
          <w:szCs w:val="20"/>
        </w:rPr>
        <w:t>clever</w:t>
      </w:r>
      <w:del w:id="844" w:author="Proofed" w:date="2020-11-18T17:52:00Z">
        <w:r w:rsidRPr="00E114F4" w:rsidDel="00E05468">
          <w:rPr>
            <w:szCs w:val="20"/>
          </w:rPr>
          <w:delText>”</w:delText>
        </w:r>
      </w:del>
      <w:ins w:id="845" w:author="Proofed" w:date="2020-11-18T17:52:00Z">
        <w:r w:rsidR="00E05468">
          <w:rPr>
            <w:szCs w:val="20"/>
          </w:rPr>
          <w:t>’</w:t>
        </w:r>
      </w:ins>
      <w:r w:rsidRPr="00E114F4">
        <w:rPr>
          <w:szCs w:val="20"/>
        </w:rPr>
        <w:t xml:space="preserve"> evaluation. In addition to the command</w:t>
      </w:r>
      <w:ins w:id="846" w:author="Proofed" w:date="2020-11-22T15:06:00Z">
        <w:r w:rsidR="00861456">
          <w:rPr>
            <w:szCs w:val="20"/>
          </w:rPr>
          <w:t>s</w:t>
        </w:r>
      </w:ins>
      <w:r w:rsidRPr="00E114F4">
        <w:rPr>
          <w:szCs w:val="20"/>
        </w:rPr>
        <w:t xml:space="preserve"> in </w:t>
      </w:r>
      <w:ins w:id="847" w:author="Proofed" w:date="2020-11-22T15:06:00Z">
        <w:r w:rsidR="00861456">
          <w:rPr>
            <w:szCs w:val="20"/>
          </w:rPr>
          <w:t xml:space="preserve">the </w:t>
        </w:r>
      </w:ins>
      <w:r w:rsidRPr="00E114F4">
        <w:rPr>
          <w:szCs w:val="20"/>
        </w:rPr>
        <w:t xml:space="preserve">execution, </w:t>
      </w:r>
      <w:ins w:id="848" w:author="Proofed" w:date="2020-11-18T17:52:00Z">
        <w:r w:rsidR="00E05468">
          <w:rPr>
            <w:szCs w:val="20"/>
          </w:rPr>
          <w:t xml:space="preserve">various subsequent </w:t>
        </w:r>
      </w:ins>
      <w:del w:id="849" w:author="Proofed" w:date="2020-11-18T17:52:00Z">
        <w:r w:rsidRPr="00E114F4" w:rsidDel="00E05468">
          <w:rPr>
            <w:szCs w:val="20"/>
          </w:rPr>
          <w:delText xml:space="preserve">some next </w:delText>
        </w:r>
      </w:del>
      <w:r w:rsidRPr="00E114F4">
        <w:rPr>
          <w:szCs w:val="20"/>
        </w:rPr>
        <w:t>instructions are read and cached. Then, through a vector</w:t>
      </w:r>
      <w:r w:rsidR="0010390F" w:rsidRPr="00E114F4">
        <w:rPr>
          <w:szCs w:val="20"/>
        </w:rPr>
        <w:t>i</w:t>
      </w:r>
      <w:r w:rsidRPr="00E114F4">
        <w:rPr>
          <w:szCs w:val="20"/>
        </w:rPr>
        <w:t>al comparison of the velocities, the acceleration ramps are computed in order to maintain the maximum feedrate possible (red-dotted line</w:t>
      </w:r>
      <w:r w:rsidR="00722292" w:rsidRPr="00E114F4">
        <w:rPr>
          <w:szCs w:val="20"/>
        </w:rPr>
        <w:t xml:space="preserve"> in </w:t>
      </w:r>
      <w:r w:rsidR="00722292" w:rsidRPr="00E114F4">
        <w:rPr>
          <w:szCs w:val="20"/>
        </w:rPr>
        <w:fldChar w:fldCharType="begin"/>
      </w:r>
      <w:r w:rsidR="00722292" w:rsidRPr="00E114F4">
        <w:rPr>
          <w:szCs w:val="20"/>
        </w:rPr>
        <w:instrText xml:space="preserve"> REF _Ref20826787 \h  \* MERGEFORMAT </w:instrText>
      </w:r>
      <w:r w:rsidR="00722292" w:rsidRPr="00E114F4">
        <w:rPr>
          <w:szCs w:val="20"/>
        </w:rPr>
      </w:r>
      <w:r w:rsidR="00722292" w:rsidRPr="00E114F4">
        <w:rPr>
          <w:szCs w:val="20"/>
        </w:rPr>
        <w:fldChar w:fldCharType="separate"/>
      </w:r>
      <w:r w:rsidR="006E1DF9" w:rsidRPr="00E114F4">
        <w:rPr>
          <w:szCs w:val="20"/>
        </w:rPr>
        <w:t>Figure 5</w:t>
      </w:r>
      <w:r w:rsidR="00722292" w:rsidRPr="00E114F4">
        <w:rPr>
          <w:szCs w:val="20"/>
        </w:rPr>
        <w:fldChar w:fldCharType="end"/>
      </w:r>
      <w:r w:rsidRPr="00E114F4">
        <w:rPr>
          <w:szCs w:val="20"/>
        </w:rPr>
        <w:t xml:space="preserve">). This control strategy is typically known as </w:t>
      </w:r>
      <w:del w:id="850" w:author="Proofed" w:date="2020-11-18T17:52:00Z">
        <w:r w:rsidRPr="00E114F4" w:rsidDel="00E05468">
          <w:rPr>
            <w:szCs w:val="20"/>
          </w:rPr>
          <w:delText>“</w:delText>
        </w:r>
      </w:del>
      <w:ins w:id="851" w:author="Proofed" w:date="2020-11-18T17:52:00Z">
        <w:r w:rsidR="00E05468">
          <w:rPr>
            <w:szCs w:val="20"/>
          </w:rPr>
          <w:t>‘</w:t>
        </w:r>
      </w:ins>
      <w:r w:rsidRPr="00E114F4">
        <w:rPr>
          <w:szCs w:val="20"/>
        </w:rPr>
        <w:t>look-ahead</w:t>
      </w:r>
      <w:del w:id="852" w:author="Proofed" w:date="2020-11-18T17:53:00Z">
        <w:r w:rsidRPr="00E114F4" w:rsidDel="00E05468">
          <w:rPr>
            <w:szCs w:val="20"/>
          </w:rPr>
          <w:delText>”</w:delText>
        </w:r>
      </w:del>
      <w:ins w:id="853" w:author="Proofed" w:date="2020-11-18T17:53:00Z">
        <w:r w:rsidR="00E05468">
          <w:rPr>
            <w:szCs w:val="20"/>
          </w:rPr>
          <w:t>’</w:t>
        </w:r>
      </w:ins>
      <w:r w:rsidRPr="00E114F4">
        <w:rPr>
          <w:szCs w:val="20"/>
        </w:rPr>
        <w:t xml:space="preserve"> </w:t>
      </w:r>
      <w:r w:rsidRPr="00E114F4">
        <w:rPr>
          <w:szCs w:val="20"/>
        </w:rPr>
        <w:lastRenderedPageBreak/>
        <w:t xml:space="preserve">and </w:t>
      </w:r>
      <w:del w:id="854" w:author="Proofed" w:date="2020-11-18T17:53:00Z">
        <w:r w:rsidRPr="00E114F4" w:rsidDel="00E05468">
          <w:rPr>
            <w:szCs w:val="20"/>
          </w:rPr>
          <w:delText xml:space="preserve">it </w:delText>
        </w:r>
      </w:del>
      <w:r w:rsidRPr="00E114F4">
        <w:rPr>
          <w:szCs w:val="20"/>
        </w:rPr>
        <w:t>can be regarded as a multi-objective optimi</w:t>
      </w:r>
      <w:del w:id="855" w:author="Proofed" w:date="2020-11-18T17:46:00Z">
        <w:r w:rsidRPr="00E114F4" w:rsidDel="00E05468">
          <w:rPr>
            <w:szCs w:val="20"/>
          </w:rPr>
          <w:delText>z</w:delText>
        </w:r>
      </w:del>
      <w:ins w:id="856" w:author="Proofed" w:date="2020-11-18T17:46:00Z">
        <w:r w:rsidR="00E05468">
          <w:rPr>
            <w:szCs w:val="20"/>
          </w:rPr>
          <w:t>s</w:t>
        </w:r>
      </w:ins>
      <w:r w:rsidRPr="00E114F4">
        <w:rPr>
          <w:szCs w:val="20"/>
        </w:rPr>
        <w:t xml:space="preserve">ation problem, where the geometrical accuracy conflicts with the reduction of the </w:t>
      </w:r>
      <w:del w:id="857" w:author="Proofed" w:date="2020-11-22T14:24:00Z">
        <w:r w:rsidRPr="00E114F4" w:rsidDel="00442D59">
          <w:rPr>
            <w:szCs w:val="20"/>
          </w:rPr>
          <w:delText>build-time</w:delText>
        </w:r>
      </w:del>
      <w:ins w:id="858" w:author="Proofed" w:date="2020-11-22T14:24:00Z">
        <w:r w:rsidR="00442D59">
          <w:rPr>
            <w:szCs w:val="20"/>
          </w:rPr>
          <w:t>build time</w:t>
        </w:r>
      </w:ins>
      <w:r w:rsidRPr="00E114F4">
        <w:rPr>
          <w:szCs w:val="20"/>
        </w:rPr>
        <w:t>.</w:t>
      </w:r>
    </w:p>
    <w:p w14:paraId="1D893ABD" w14:textId="3CA2C3FA" w:rsidR="00FC7418" w:rsidRPr="00E114F4" w:rsidDel="005A70CF" w:rsidRDefault="009E3484" w:rsidP="009B7DF1">
      <w:pPr>
        <w:rPr>
          <w:del w:id="859" w:author="Proofed" w:date="2020-11-18T17:55:00Z"/>
          <w:szCs w:val="20"/>
        </w:rPr>
      </w:pPr>
      <w:r w:rsidRPr="00E114F4">
        <w:t xml:space="preserve">Many researchers have worked on this topic </w:t>
      </w:r>
      <w:ins w:id="860" w:author="Proofed" w:date="2020-11-18T17:53:00Z">
        <w:r w:rsidR="005A70CF">
          <w:t xml:space="preserve">in </w:t>
        </w:r>
      </w:ins>
      <w:del w:id="861" w:author="Proofed" w:date="2020-11-18T17:53:00Z">
        <w:r w:rsidRPr="00E114F4" w:rsidDel="005A70CF">
          <w:delText xml:space="preserve">during </w:delText>
        </w:r>
      </w:del>
      <w:ins w:id="862" w:author="Proofed" w:date="2020-11-18T17:53:00Z">
        <w:r w:rsidR="005A70CF">
          <w:t xml:space="preserve">recent </w:t>
        </w:r>
      </w:ins>
      <w:del w:id="863" w:author="Proofed" w:date="2020-11-18T17:53:00Z">
        <w:r w:rsidRPr="00E114F4" w:rsidDel="005A70CF">
          <w:delText xml:space="preserve">the last </w:delText>
        </w:r>
      </w:del>
      <w:r w:rsidRPr="00E114F4">
        <w:t xml:space="preserve">years. Since the related literature is wide and voluminous, </w:t>
      </w:r>
      <w:del w:id="864" w:author="Proofed" w:date="2020-11-18T17:53:00Z">
        <w:r w:rsidRPr="00E114F4" w:rsidDel="005A70CF">
          <w:delText xml:space="preserve">in </w:delText>
        </w:r>
      </w:del>
      <w:r w:rsidRPr="00E114F4">
        <w:t xml:space="preserve">the </w:t>
      </w:r>
      <w:del w:id="865" w:author="Proofed" w:date="2020-11-18T17:53:00Z">
        <w:r w:rsidRPr="00E114F4" w:rsidDel="005A70CF">
          <w:delText>foll</w:delText>
        </w:r>
      </w:del>
      <w:del w:id="866" w:author="Proofed" w:date="2020-11-18T17:54:00Z">
        <w:r w:rsidRPr="00E114F4" w:rsidDel="005A70CF">
          <w:delText xml:space="preserve">owing some of the </w:delText>
        </w:r>
      </w:del>
      <w:r w:rsidRPr="00E114F4">
        <w:t xml:space="preserve">most important and recent methods are </w:t>
      </w:r>
      <w:ins w:id="867" w:author="Proofed" w:date="2020-11-18T17:54:00Z">
        <w:r w:rsidR="005A70CF">
          <w:t>outlined here</w:t>
        </w:r>
      </w:ins>
      <w:del w:id="868" w:author="Proofed" w:date="2020-11-18T17:54:00Z">
        <w:r w:rsidRPr="00E114F4" w:rsidDel="005A70CF">
          <w:delText>analyzed</w:delText>
        </w:r>
      </w:del>
      <w:r w:rsidRPr="00E114F4">
        <w:t xml:space="preserve">. </w:t>
      </w:r>
      <w:ins w:id="869" w:author="Proofed" w:date="2020-11-18T17:54:00Z">
        <w:r w:rsidR="005A70CF">
          <w:t xml:space="preserve">In </w:t>
        </w:r>
      </w:ins>
      <w:r w:rsidRPr="00E114F4">
        <w:fldChar w:fldCharType="begin" w:fldLock="1"/>
      </w:r>
      <w:r w:rsidR="00C004B3" w:rsidRPr="00E114F4">
        <w:instrText>ADDIN CSL_CITATION {"citationItems":[{"id":"ITEM-1","itemData":{"DOI":"10.1007/s00170-011-3394-3","ISSN":"02683768","abstract":"To exactly execute a sharp corner in the toolpath, the feedrate of a CNC machine must instantaneously drop to zero at that point. This constraint is problematic in the context of high-speed machining, since it incurs very high deceleration/acceleration rates near sharp corners, which increase the total machining time, and may incur significant path deviations (contour errors) at these points. A strategy for negotiating sharp corners in high-speed machining is proposed herein, based upon a priori toolpath/feedrate modifications in their vicinity. Each corner is smoothed by replacing a subset of the path that contains it with a conic \"splice\" segment, deviating from the exact corner by no more than a prescribed tolerance amp;</w:instrText>
      </w:r>
      <w:r w:rsidR="00C004B3" w:rsidRPr="00E114F4">
        <w:rPr>
          <w:rFonts w:ascii="Cambria Math" w:hAnsi="Cambria Math" w:cs="Cambria Math"/>
        </w:rPr>
        <w:instrText>∈</w:instrText>
      </w:r>
      <w:r w:rsidR="00C004B3" w:rsidRPr="00E114F4">
        <w:instrText>, along which the square of the feedrate is specified as a Bernstein-form polynomial. The problem of determining the fastest traversal of the conic segments under known axis acceleration bounds can then be formulated as a constrained optimization problem, and by exploiting some well-known properties of Bernstein-form polynomials this can be approximated by a simple linear programming task. Some computed examples are presented to illustrate the implementation and performance of the high-speed cornering strategy. © Springer-Verlag London Limited 2011.","author":[{"dropping-particle":"","family":"Ernesto","given":"Charlie A.","non-dropping-particle":"","parse-names":false,"suffix":""},{"dropping-particle":"","family":"Farouki","given":"Rida T.","non-dropping-particle":"","parse-names":false,"suffix":""}],"container-title":"International Journal of Advanced Manufacturing Technology","id":"ITEM-1","issued":{"date-parts":[["2012"]]},"title":"High-speed cornering by CNC machines under prescribed bounds on axis accelerations and toolpath contour error","type":"article-journal"},"uris":["http://www.mendeley.com/documents/?uuid=2f03dc6f-516f-474e-94c7-94129f6f8394"]}],"mendeley":{"formattedCitation":"[29]","plainTextFormattedCitation":"[29]","previouslyFormattedCitation":"[29]"},"properties":{"noteIndex":0},"schema":"https://github.com/citation-style-language/schema/raw/master/csl-citation.json"}</w:instrText>
      </w:r>
      <w:r w:rsidRPr="00E114F4">
        <w:fldChar w:fldCharType="separate"/>
      </w:r>
      <w:r w:rsidR="00C004B3" w:rsidRPr="00E114F4">
        <w:rPr>
          <w:noProof/>
        </w:rPr>
        <w:t>[29]</w:t>
      </w:r>
      <w:r w:rsidRPr="00E114F4">
        <w:fldChar w:fldCharType="end"/>
      </w:r>
      <w:ins w:id="870" w:author="Proofed" w:date="2020-11-18T17:54:00Z">
        <w:r w:rsidR="005A70CF">
          <w:t>,</w:t>
        </w:r>
      </w:ins>
      <w:r w:rsidRPr="00E114F4">
        <w:t xml:space="preserve"> </w:t>
      </w:r>
      <w:ins w:id="871" w:author="Proofed" w:date="2020-11-18T17:54:00Z">
        <w:r w:rsidR="005A70CF">
          <w:t xml:space="preserve">it was </w:t>
        </w:r>
      </w:ins>
      <w:r w:rsidRPr="00E114F4">
        <w:t>propose</w:t>
      </w:r>
      <w:del w:id="872" w:author="Proofed" w:date="2020-11-18T17:54:00Z">
        <w:r w:rsidRPr="00E114F4" w:rsidDel="005A70CF">
          <w:delText>s</w:delText>
        </w:r>
      </w:del>
      <w:ins w:id="873" w:author="Proofed" w:date="2020-11-18T17:54:00Z">
        <w:r w:rsidR="005A70CF">
          <w:t>d</w:t>
        </w:r>
      </w:ins>
      <w:r w:rsidRPr="00E114F4">
        <w:t xml:space="preserve"> that each corner is smoothed by replacing a subset of the path that contains it with a conic </w:t>
      </w:r>
      <w:del w:id="874" w:author="Proofed" w:date="2020-11-18T17:54:00Z">
        <w:r w:rsidRPr="00E114F4" w:rsidDel="005A70CF">
          <w:delText>"</w:delText>
        </w:r>
      </w:del>
      <w:ins w:id="875" w:author="Proofed" w:date="2020-11-18T17:54:00Z">
        <w:r w:rsidR="005A70CF">
          <w:t>‘</w:t>
        </w:r>
      </w:ins>
      <w:r w:rsidRPr="00E114F4">
        <w:t>splice</w:t>
      </w:r>
      <w:del w:id="876" w:author="Proofed" w:date="2020-11-18T17:54:00Z">
        <w:r w:rsidRPr="00E114F4" w:rsidDel="005A70CF">
          <w:delText>"</w:delText>
        </w:r>
      </w:del>
      <w:ins w:id="877" w:author="Proofed" w:date="2020-11-18T17:54:00Z">
        <w:r w:rsidR="005A70CF">
          <w:t>’</w:t>
        </w:r>
      </w:ins>
      <w:r w:rsidRPr="00E114F4">
        <w:t xml:space="preserve"> segment, deviating from the exact corner by no more than a prescribed tolerance. </w:t>
      </w:r>
      <w:ins w:id="878" w:author="Proofed" w:date="2020-11-18T17:54:00Z">
        <w:r w:rsidR="005A70CF">
          <w:t xml:space="preserve">In </w:t>
        </w:r>
      </w:ins>
      <w:r w:rsidRPr="00E114F4">
        <w:fldChar w:fldCharType="begin" w:fldLock="1"/>
      </w:r>
      <w:r w:rsidR="00C004B3" w:rsidRPr="00E114F4">
        <w:instrText>ADDIN CSL_CITATION {"citationItems":[{"id":"ITEM-1","itemData":{"DOI":"10.1016/j.cad.2014.05.002","ISSN":"00104485","abstract":"Parametric interpolation is presently supported by majority of CNC systems because of its various advantages over traditional linear/circular interpolation. Two stages (i.e. rough interpolation and fine interpolation) involved in parametric interpolation are complementary to each other in terms of affecting machining quality significantly. So far much work has been conducted to improve the machining process with various rough interpolation adjustments, while with little research on fine interpolation. To further alleviate the feedrate jump between two adjacent rough interpolation periods, a fine interpolating strategy implemented within one rough interpolation period can be utilized to make the feedrate alteration comparatively smooth. Meanwhile, an arc is adopted to substitute the linear path to reduce the chord errors caused by rough interpolation. Besides, as one of the major difficulties of parametric interpolation is the feedrate determination concerning a wide variety of technical parameters, a real-time look-ahead feedrate generation method which can determine the decelerating position rapidly and accurately is proposed in this paper. The look-ahead approach can generate the feedrate profile to satisfy the geometrical constraints and kinematical characteristics determined by machine tools. Finally, the proposed parametric interpolation method is performed in an open architecture CNC platform to machine parametric curves. The results are satisfactory and are able to verify the robustness and effectiveness of the proposed algorithm. © 2014 Elsevier Ltd. All rights reserved.","author":[{"dropping-particle":"","family":"Jin","given":"Yu An","non-dropping-particle":"","parse-names":false,"suffix":""},{"dropping-particle":"","family":"He","given":"Yong","non-dropping-particle":"","parse-names":false,"suffix":""},{"dropping-particle":"","family":"Fu","given":"Jian Zhong","non-dropping-particle":"","parse-names":false,"suffix":""},{"dropping-particle":"","family":"Lin","given":"Zhi Wei","non-dropping-particle":"","parse-names":false,"suffix":""},{"dropping-particle":"","family":"Gan","given":"Wen Feng","non-dropping-particle":"","parse-names":false,"suffix":""}],"container-title":"CAD Computer Aided Design","id":"ITEM-1","issued":{"date-parts":[["2014"]]},"title":"A fine-interpolation-based parametric interpolation method with a novel real-time look-ahead algorithm","type":"article-journal"},"uris":["http://www.mendeley.com/documents/?uuid=0235c614-4985-4b07-8f35-86837951ba41"]}],"mendeley":{"formattedCitation":"[30]","plainTextFormattedCitation":"[30]","previouslyFormattedCitation":"[30]"},"properties":{"noteIndex":0},"schema":"https://github.com/citation-style-language/schema/raw/master/csl-citation.json"}</w:instrText>
      </w:r>
      <w:r w:rsidRPr="00E114F4">
        <w:fldChar w:fldCharType="separate"/>
      </w:r>
      <w:r w:rsidR="00C004B3" w:rsidRPr="00E114F4">
        <w:rPr>
          <w:noProof/>
        </w:rPr>
        <w:t>[30]</w:t>
      </w:r>
      <w:r w:rsidRPr="00E114F4">
        <w:fldChar w:fldCharType="end"/>
      </w:r>
      <w:ins w:id="879" w:author="Proofed" w:date="2020-11-18T17:55:00Z">
        <w:r w:rsidR="005A70CF">
          <w:t xml:space="preserve">, </w:t>
        </w:r>
      </w:ins>
      <w:del w:id="880" w:author="Proofed" w:date="2020-11-18T17:55:00Z">
        <w:r w:rsidRPr="00E114F4" w:rsidDel="005A70CF">
          <w:delText xml:space="preserve"> suggests </w:delText>
        </w:r>
      </w:del>
      <w:r w:rsidRPr="00E114F4">
        <w:t>using a fine-interpolation parametric method in which the corners are</w:t>
      </w:r>
      <w:r w:rsidR="00924342" w:rsidRPr="00E114F4">
        <w:t xml:space="preserve"> </w:t>
      </w:r>
      <w:r w:rsidRPr="00E114F4">
        <w:t>replaced by arc curves</w:t>
      </w:r>
      <w:ins w:id="881" w:author="Proofed" w:date="2020-11-18T17:55:00Z">
        <w:r w:rsidR="005A70CF">
          <w:t xml:space="preserve"> is recommended</w:t>
        </w:r>
      </w:ins>
      <w:r w:rsidRPr="00E114F4">
        <w:t xml:space="preserve">, while in </w:t>
      </w:r>
      <w:r w:rsidRPr="00E114F4">
        <w:fldChar w:fldCharType="begin" w:fldLock="1"/>
      </w:r>
      <w:r w:rsidR="00C004B3" w:rsidRPr="00E114F4">
        <w:instrText>ADDIN CSL_CITATION {"citationItems":[{"id":"ITEM-1","itemData":{"DOI":"10.1007/s00170-015-7776-9","ISSN":"14333015","abstract":"Straight lines, or GOl blocks, are the most widespread representation form for the tool path in CNC machining. At the junctions between consecutive segments, the tangency and curvature discontinuities may lead to feedrate fluctuation and acceleration oscillation, which would deteriorate the machining efficiency and quality. To solve this problem, a real-time path-smoothing method is proposed, which adopts a curvature-continuous B-spline with five control points to blend the adjacent straight lines. The advantage of the transition scheme is that, G2 continuity, analytical calculation of the curvature extrema, approximation error control and real-time performance are considered simultaneously. Then, a bidirectional scanning algorithm for jerk limited S-shape feedrate profile is proposed to evaluate the feedrate constraints. On this basis, a real-time look-ahead scheme, which comprises of path-smoothing, bidirectional scanning and feedrate scheduling, is developed to acquire a feedrate profile with smooth acceleration. Also, an arc-length based interpolation algorithm for mixed linear and parametric segments is proposed to overcome the difficulty of crossing different segments. With these schemes, the smoothness of both tool path and feedrate is guaranteed. Simulation and experiments on anX-Y-Z platform are conducted. The results demonstrate the feasibility and efficiency of the present algorithms. © 2012 Elsevier Ltd. All rights reserved.","author":[{"dropping-particle":"","family":"Sun","given":"Shujie","non-dropping-particle":"","parse-names":false,"suffix":""},{"dropping-particle":"","family":"Lin","given":"Hu","non-dropping-particle":"","parse-names":false,"suffix":""},{"dropping-particle":"","family":"Zheng","given":"Liaomo","non-dropping-particle":"","parse-names":false,"suffix":""},{"dropping-particle":"","family":"Yu","given":"Jingang","non-dropping-particle":"","parse-names":false,"suffix":""},{"dropping-particle":"","family":"Hu","given":"Yi","non-dropping-particle":"","parse-names":false,"suffix":""}],"container-title":"International Journal of Advanced Manufacturing Technology","id":"ITEM-1","issued":{"date-parts":[["2016"]]},"title":"A real-time and look-ahead interpolation methodology with dynamic B-spline transition scheme for CNC machining of short line segments","type":"article-journal"},"uris":["http://www.mendeley.com/documents/?uuid=13cda4fa-a960-44d7-81e1-dff3fd260806"]},{"id":"ITEM-2","itemData":{"DOI":"10.1007/s00170-018-2496-6","ISSN":"14333015","abstract":"In industrial areas, the machining performance with linear G01 code is a crucial indicator to evaluate the computer numerical control (CNC) systems and many researchers have presented various methods to deal with the corner tracking issue. However, the axis jerk limitations are not satisfied well and the different axis kinematic limitations are not considered in most researches, which will reduce the machining efficiency and machining quality simultaneously. In this paper, a novel method including trajectory planning, feedrate scheduling, and interpolating is proposed to obtain better machining quality and higher machining efficiency. In trajectory planning, a B-spline curve is utilized to smooth the linear toolpath and obtain a curvature-smooth trajectory, which is third-order geometry continuous. Thereby, a time-optimal method for the geometric continuous trajectory is proposed based on linear programming algorithm in the feedrate scheduling and the bounded multi-constraints, including axis velocity, axis acceleration, axis jerk, and feedrate. Moreover, it can be seen that the proposed method is near Bang-bang control. To reduce the computation time of the optimal numerical method, an efficient method with a look-ahead window around the transition B-spline curve is applied. In the interpolation stage, a novel interpolation method about arc-length is proposed to improve computation efficiency. Finally, simulation and experiment are conducted to show superiorities of the proposed method to the already existing approaches. The results show that the cycling time of the proposed method is reduced by more than 7% than G2 method and 20% than G3 method with better contour performance.","author":[{"dropping-particle":"","family":"Zhang","given":"Yong","non-dropping-particle":"","parse-names":false,"suffix":""},{"dropping-particle":"","family":"Zhao","given":"Mingyong","non-dropping-particle":"","parse-names":false,"suffix":""},{"dropping-particle":"","family":"Ye","given":"Peiqing","non-dropping-particle":"","parse-names":false,"suffix":""},{"dropping-particle":"","family":"Jiang","given":"Jiali","non-dropping-particle":"","parse-names":false,"suffix":""},{"dropping-particle":"","family":"Zhang","given":"Hui","non-dropping-particle":"","parse-names":false,"suffix":""}],"container-title":"International Journal of Advanced Manufacturing Technology","id":"ITEM-2","issued":{"date-parts":[["2018"]]},"title":"Optimal curvature-smooth transition and efficient feedrate optimization method with axis kinematic limitations for linear toolpath","type":"article-journal"},"uris":["http://www.mendeley.com/documents/?uuid=6013106d-93e9-4f11-b4b4-faf3b5324221"]}],"mendeley":{"formattedCitation":"[31], [32]","plainTextFormattedCitation":"[31], [32]","previouslyFormattedCitation":"[31], [32]"},"properties":{"noteIndex":0},"schema":"https://github.com/citation-style-language/schema/raw/master/csl-citation.json"}</w:instrText>
      </w:r>
      <w:r w:rsidRPr="00E114F4">
        <w:fldChar w:fldCharType="separate"/>
      </w:r>
      <w:r w:rsidR="00C004B3" w:rsidRPr="00E114F4">
        <w:rPr>
          <w:noProof/>
        </w:rPr>
        <w:t>[31],</w:t>
      </w:r>
      <w:ins w:id="882" w:author="Proofed" w:date="2020-11-29T19:44:00Z">
        <w:r w:rsidR="0026683A">
          <w:rPr>
            <w:noProof/>
          </w:rPr>
          <w:t xml:space="preserve"> </w:t>
        </w:r>
      </w:ins>
      <w:r w:rsidR="00C004B3" w:rsidRPr="00E114F4">
        <w:rPr>
          <w:noProof/>
        </w:rPr>
        <w:t>[32]</w:t>
      </w:r>
      <w:r w:rsidRPr="00E114F4">
        <w:fldChar w:fldCharType="end"/>
      </w:r>
      <w:r w:rsidRPr="00E114F4">
        <w:t xml:space="preserve"> the B-splines are used to approximate the corners.</w:t>
      </w:r>
      <w:ins w:id="883" w:author="Proofed" w:date="2020-11-18T17:55:00Z">
        <w:r w:rsidR="005A70CF">
          <w:t xml:space="preserve"> Meanwhile, </w:t>
        </w:r>
      </w:ins>
    </w:p>
    <w:p w14:paraId="349F2C98" w14:textId="22F043B0" w:rsidR="00FC7418" w:rsidRPr="00E114F4" w:rsidRDefault="00FC7418" w:rsidP="00FC7418">
      <w:del w:id="884" w:author="Proofed" w:date="2020-11-18T17:55:00Z">
        <w:r w:rsidRPr="00E114F4" w:rsidDel="005A70CF">
          <w:delText>I</w:delText>
        </w:r>
      </w:del>
      <w:ins w:id="885" w:author="Proofed" w:date="2020-11-18T17:55:00Z">
        <w:r w:rsidR="005A70CF">
          <w:t>i</w:t>
        </w:r>
      </w:ins>
      <w:r w:rsidRPr="00E114F4">
        <w:t xml:space="preserve">n </w:t>
      </w:r>
      <w:r w:rsidRPr="00E114F4">
        <w:fldChar w:fldCharType="begin" w:fldLock="1"/>
      </w:r>
      <w:r w:rsidR="00C004B3" w:rsidRPr="00E114F4">
        <w:instrText>ADDIN CSL_CITATION {"citationItems":[{"id":"ITEM-1","itemData":{"DOI":"10.1007/s00170-012-3924-7","ISSN":"02683768","author":[{"dropping-particle":"","family":"Wang","given":"Lin","non-dropping-particle":"","parse-names":false,"suffix":""},{"dropping-particle":"","family":"Cao","given":"Jianfu","non-dropping-particle":"","parse-names":false,"suffix":""}],"container-title":"International Journal of Advanced Manufacturing Technology","id":"ITEM-1","issued":{"date-parts":[["2012"]]},"title":"A look-ahead and adaptive speed control algorithm for high-speed CNC equipment","type":"article-journal"},"uris":["http://www.mendeley.com/documents/?uuid=c4b490ed-6242-4411-a8b9-008573f2ff60"]}],"mendeley":{"formattedCitation":"[33]","plainTextFormattedCitation":"[33]","previouslyFormattedCitation":"[33]"},"properties":{"noteIndex":0},"schema":"https://github.com/citation-style-language/schema/raw/master/csl-citation.json"}</w:instrText>
      </w:r>
      <w:r w:rsidRPr="00E114F4">
        <w:fldChar w:fldCharType="separate"/>
      </w:r>
      <w:r w:rsidR="00C004B3" w:rsidRPr="00E114F4">
        <w:rPr>
          <w:noProof/>
        </w:rPr>
        <w:t>[33]</w:t>
      </w:r>
      <w:r w:rsidRPr="00E114F4">
        <w:fldChar w:fldCharType="end"/>
      </w:r>
      <w:ins w:id="886" w:author="Proofed" w:date="2020-11-18T17:55:00Z">
        <w:r w:rsidR="005A70CF">
          <w:t>,</w:t>
        </w:r>
      </w:ins>
      <w:r w:rsidRPr="00E114F4">
        <w:t xml:space="preserve"> a different kind of approach is used</w:t>
      </w:r>
      <w:ins w:id="887" w:author="Proofed" w:date="2020-11-29T20:06:00Z">
        <w:r w:rsidR="0027198A">
          <w:t>,</w:t>
        </w:r>
      </w:ins>
      <w:ins w:id="888" w:author="Proofed" w:date="2020-11-18T17:55:00Z">
        <w:r w:rsidR="005A70CF">
          <w:t xml:space="preserve"> wher</w:t>
        </w:r>
      </w:ins>
      <w:ins w:id="889" w:author="Proofed" w:date="2020-11-29T20:06:00Z">
        <w:r w:rsidR="0027198A">
          <w:t>eby</w:t>
        </w:r>
      </w:ins>
      <w:del w:id="890" w:author="Proofed" w:date="2020-11-18T17:55:00Z">
        <w:r w:rsidRPr="00E114F4" w:rsidDel="005A70CF">
          <w:delText>:</w:delText>
        </w:r>
      </w:del>
      <w:ins w:id="891" w:author="Proofed" w:date="2020-11-18T17:55:00Z">
        <w:r w:rsidR="005A70CF">
          <w:t xml:space="preserve"> </w:t>
        </w:r>
      </w:ins>
      <w:del w:id="892" w:author="Proofed" w:date="2020-11-18T17:56:00Z">
        <w:r w:rsidRPr="00E114F4" w:rsidDel="005A70CF">
          <w:delText xml:space="preserve"> </w:delText>
        </w:r>
      </w:del>
      <w:r w:rsidRPr="00E114F4">
        <w:t xml:space="preserve">the control acts on the acceleration ramps instead of the tool paths. The presence of so many different approaches to the </w:t>
      </w:r>
      <w:del w:id="893" w:author="Proofed" w:date="2020-11-18T17:56:00Z">
        <w:r w:rsidRPr="00E114F4" w:rsidDel="005A70CF">
          <w:delText>“</w:delText>
        </w:r>
      </w:del>
      <w:ins w:id="894" w:author="Proofed" w:date="2020-11-18T17:56:00Z">
        <w:r w:rsidR="005A70CF">
          <w:t>‘</w:t>
        </w:r>
      </w:ins>
      <w:r w:rsidRPr="00E114F4">
        <w:t>look-ahead</w:t>
      </w:r>
      <w:del w:id="895" w:author="Proofed" w:date="2020-11-18T17:56:00Z">
        <w:r w:rsidRPr="00E114F4" w:rsidDel="005A70CF">
          <w:delText>”</w:delText>
        </w:r>
      </w:del>
      <w:ins w:id="896" w:author="Proofed" w:date="2020-11-18T17:56:00Z">
        <w:r w:rsidR="005A70CF">
          <w:t>’</w:t>
        </w:r>
      </w:ins>
      <w:r w:rsidRPr="00E114F4">
        <w:t xml:space="preserve"> optimi</w:t>
      </w:r>
      <w:del w:id="897" w:author="Proofed" w:date="2020-11-18T17:46:00Z">
        <w:r w:rsidRPr="00E114F4" w:rsidDel="00E05468">
          <w:delText>z</w:delText>
        </w:r>
      </w:del>
      <w:ins w:id="898" w:author="Proofed" w:date="2020-11-18T17:46:00Z">
        <w:r w:rsidR="00E05468">
          <w:t>s</w:t>
        </w:r>
      </w:ins>
      <w:r w:rsidRPr="00E114F4">
        <w:t xml:space="preserve">ation can </w:t>
      </w:r>
      <w:ins w:id="899" w:author="Proofed" w:date="2020-11-18T17:56:00Z">
        <w:r w:rsidR="005A70CF">
          <w:t xml:space="preserve">lead to </w:t>
        </w:r>
      </w:ins>
      <w:del w:id="900" w:author="Proofed" w:date="2020-11-18T17:56:00Z">
        <w:r w:rsidRPr="00E114F4" w:rsidDel="005A70CF">
          <w:delText xml:space="preserve">generate </w:delText>
        </w:r>
      </w:del>
      <w:r w:rsidRPr="00E114F4">
        <w:t>some confusion. Th</w:t>
      </w:r>
      <w:ins w:id="901" w:author="Proofed" w:date="2020-11-18T17:56:00Z">
        <w:r w:rsidR="005A70CF">
          <w:t xml:space="preserve">is is certainly the </w:t>
        </w:r>
      </w:ins>
      <w:del w:id="902" w:author="Proofed" w:date="2020-11-18T17:56:00Z">
        <w:r w:rsidRPr="00E114F4" w:rsidDel="005A70CF">
          <w:delText xml:space="preserve">at’s the </w:delText>
        </w:r>
      </w:del>
      <w:r w:rsidRPr="00E114F4">
        <w:t xml:space="preserve">case </w:t>
      </w:r>
      <w:ins w:id="903" w:author="Proofed" w:date="2020-11-18T17:56:00Z">
        <w:r w:rsidR="005A70CF">
          <w:t xml:space="preserve">with </w:t>
        </w:r>
      </w:ins>
      <w:del w:id="904" w:author="Proofed" w:date="2020-11-18T17:56:00Z">
        <w:r w:rsidRPr="00E114F4" w:rsidDel="005A70CF">
          <w:delText xml:space="preserve">of </w:delText>
        </w:r>
      </w:del>
      <w:r w:rsidRPr="00E114F4">
        <w:t xml:space="preserve">FDM machines for which, as we verified in the previous </w:t>
      </w:r>
      <w:r w:rsidR="00B24B98" w:rsidRPr="00E114F4">
        <w:t>section</w:t>
      </w:r>
      <w:r w:rsidRPr="00E114F4">
        <w:t xml:space="preserve"> </w:t>
      </w:r>
      <w:ins w:id="905" w:author="Proofed" w:date="2020-11-18T17:56:00Z">
        <w:r w:rsidR="005A70CF">
          <w:t xml:space="preserve">in </w:t>
        </w:r>
      </w:ins>
      <w:del w:id="906" w:author="Proofed" w:date="2020-11-18T17:56:00Z">
        <w:r w:rsidRPr="00E114F4" w:rsidDel="005A70CF">
          <w:delText xml:space="preserve">for </w:delText>
        </w:r>
      </w:del>
      <w:r w:rsidRPr="00E114F4">
        <w:t xml:space="preserve">the case of a German RepRap X350, </w:t>
      </w:r>
      <w:del w:id="907" w:author="Proofed" w:date="2020-11-18T17:56:00Z">
        <w:r w:rsidRPr="00E114F4" w:rsidDel="005A70CF">
          <w:delText xml:space="preserve">also </w:delText>
        </w:r>
      </w:del>
      <w:r w:rsidRPr="00E114F4">
        <w:t xml:space="preserve">professional tools are not able to reconstruct the real kinematic </w:t>
      </w:r>
      <w:r w:rsidR="00E85E99" w:rsidRPr="00E114F4">
        <w:t>behaviour</w:t>
      </w:r>
      <w:r w:rsidRPr="00E114F4">
        <w:t xml:space="preserve"> of the machine, leading to a very rough estimation of the </w:t>
      </w:r>
      <w:del w:id="908" w:author="Proofed" w:date="2020-11-22T14:24:00Z">
        <w:r w:rsidRPr="00E114F4" w:rsidDel="00442D59">
          <w:delText>build-time</w:delText>
        </w:r>
      </w:del>
      <w:ins w:id="909" w:author="Proofed" w:date="2020-11-22T14:24:00Z">
        <w:r w:rsidR="00442D59">
          <w:t>build time</w:t>
        </w:r>
      </w:ins>
      <w:r w:rsidRPr="00E114F4">
        <w:t xml:space="preserve">. </w:t>
      </w:r>
    </w:p>
    <w:p w14:paraId="597E8514" w14:textId="77777777" w:rsidR="009B7DF1" w:rsidRPr="00E114F4" w:rsidRDefault="009B7DF1" w:rsidP="009B7DF1">
      <w:pPr>
        <w:pStyle w:val="TableCaption"/>
        <w:framePr w:w="4961" w:vSpace="284" w:wrap="notBeside" w:hAnchor="margin" w:yAlign="bottom"/>
        <w:spacing w:before="0" w:after="0"/>
        <w:jc w:val="center"/>
        <w:rPr>
          <w:rFonts w:asciiTheme="minorHAnsi" w:hAnsiTheme="minorHAnsi" w:cstheme="minorHAnsi"/>
          <w:szCs w:val="16"/>
        </w:rPr>
      </w:pPr>
      <w:r w:rsidRPr="00E114F4">
        <w:rPr>
          <w:noProof/>
        </w:rPr>
        <mc:AlternateContent>
          <mc:Choice Requires="wps">
            <w:drawing>
              <wp:inline distT="0" distB="0" distL="0" distR="0" wp14:anchorId="3CB6EF75" wp14:editId="510D356B">
                <wp:extent cx="3112770" cy="480695"/>
                <wp:effectExtent l="0" t="0" r="11430" b="14605"/>
                <wp:docPr id="4"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480695"/>
                        </a:xfrm>
                        <a:prstGeom prst="rect">
                          <a:avLst/>
                        </a:prstGeom>
                        <a:solidFill>
                          <a:schemeClr val="lt1">
                            <a:lumMod val="100000"/>
                            <a:lumOff val="0"/>
                          </a:schemeClr>
                        </a:solidFill>
                        <a:ln w="6350">
                          <a:solidFill>
                            <a:srgbClr val="000000"/>
                          </a:solidFill>
                          <a:prstDash val="dash"/>
                          <a:miter lim="800000"/>
                          <a:headEnd/>
                          <a:tailEnd/>
                        </a:ln>
                      </wps:spPr>
                      <wps:txbx>
                        <w:txbxContent>
                          <w:p w14:paraId="40605810" w14:textId="77777777" w:rsidR="003275A6" w:rsidRPr="00FC7418" w:rsidRDefault="003275A6" w:rsidP="009B7DF1">
                            <w:pPr>
                              <w:pStyle w:val="ListParagraph"/>
                              <w:ind w:left="0" w:firstLine="0"/>
                              <w:rPr>
                                <w:rFonts w:asciiTheme="minorHAnsi" w:hAnsiTheme="minorHAnsi" w:cstheme="minorHAnsi"/>
                                <w:color w:val="000000" w:themeColor="text1"/>
                                <w:sz w:val="21"/>
                                <w:szCs w:val="28"/>
                                <w:lang w:val="it-IT"/>
                              </w:rPr>
                            </w:pPr>
                            <w:r>
                              <w:rPr>
                                <w:rFonts w:asciiTheme="minorHAnsi" w:hAnsiTheme="minorHAnsi" w:cstheme="minorHAnsi"/>
                                <w:color w:val="000000" w:themeColor="text1"/>
                                <w:sz w:val="21"/>
                                <w:szCs w:val="28"/>
                                <w:lang w:val="it-IT"/>
                              </w:rPr>
                              <w:t xml:space="preserve"> i)          </w:t>
                            </w:r>
                            <w:r w:rsidRPr="00FC7418">
                              <w:rPr>
                                <w:rFonts w:asciiTheme="minorHAnsi" w:hAnsiTheme="minorHAnsi" w:cstheme="minorHAnsi"/>
                                <w:color w:val="000000" w:themeColor="text1"/>
                                <w:sz w:val="21"/>
                                <w:szCs w:val="28"/>
                                <w:lang w:val="it-IT"/>
                              </w:rPr>
                              <w:t>G1 Xaaa.aaa Ybbb.bbb Ec.cc Fdddd</w:t>
                            </w:r>
                          </w:p>
                          <w:p w14:paraId="4B1F2FC9" w14:textId="77777777" w:rsidR="003275A6" w:rsidRPr="00FC7418" w:rsidRDefault="003275A6" w:rsidP="009B7DF1">
                            <w:pPr>
                              <w:ind w:firstLine="0"/>
                              <w:rPr>
                                <w:rFonts w:asciiTheme="minorHAnsi" w:hAnsiTheme="minorHAnsi" w:cstheme="minorHAnsi"/>
                                <w:color w:val="000000" w:themeColor="text1"/>
                                <w:sz w:val="21"/>
                                <w:szCs w:val="28"/>
                                <w:lang w:val="en-US"/>
                              </w:rPr>
                            </w:pPr>
                            <w:r w:rsidRPr="00932CA1">
                              <w:rPr>
                                <w:rFonts w:asciiTheme="minorHAnsi" w:hAnsiTheme="minorHAnsi" w:cstheme="minorHAnsi"/>
                                <w:color w:val="000000" w:themeColor="text1"/>
                                <w:sz w:val="21"/>
                                <w:szCs w:val="28"/>
                                <w:lang w:val="it-IT"/>
                              </w:rPr>
                              <w:t xml:space="preserve"> </w:t>
                            </w:r>
                            <w:r w:rsidRPr="00FC7418">
                              <w:rPr>
                                <w:rFonts w:asciiTheme="minorHAnsi" w:hAnsiTheme="minorHAnsi" w:cstheme="minorHAnsi"/>
                                <w:color w:val="000000" w:themeColor="text1"/>
                                <w:sz w:val="21"/>
                                <w:szCs w:val="28"/>
                                <w:lang w:val="en-US"/>
                              </w:rPr>
                              <w:t>i+1</w:t>
                            </w:r>
                            <w:r>
                              <w:rPr>
                                <w:rFonts w:asciiTheme="minorHAnsi" w:hAnsiTheme="minorHAnsi" w:cstheme="minorHAnsi"/>
                                <w:color w:val="000000" w:themeColor="text1"/>
                                <w:sz w:val="21"/>
                                <w:szCs w:val="28"/>
                                <w:lang w:val="en-US"/>
                              </w:rPr>
                              <w:t xml:space="preserve">)      </w:t>
                            </w:r>
                            <w:r w:rsidRPr="00FC7418">
                              <w:rPr>
                                <w:rFonts w:asciiTheme="minorHAnsi" w:hAnsiTheme="minorHAnsi" w:cstheme="minorHAnsi"/>
                                <w:color w:val="000000" w:themeColor="text1"/>
                                <w:sz w:val="21"/>
                                <w:szCs w:val="28"/>
                                <w:lang w:val="en-US"/>
                              </w:rPr>
                              <w:t xml:space="preserve">G1 </w:t>
                            </w:r>
                            <w:proofErr w:type="spellStart"/>
                            <w:r w:rsidRPr="00FC7418">
                              <w:rPr>
                                <w:rFonts w:asciiTheme="minorHAnsi" w:hAnsiTheme="minorHAnsi" w:cstheme="minorHAnsi"/>
                                <w:color w:val="000000" w:themeColor="text1"/>
                                <w:sz w:val="21"/>
                                <w:szCs w:val="28"/>
                                <w:lang w:val="en-US"/>
                              </w:rPr>
                              <w:t>Xeee.eee</w:t>
                            </w:r>
                            <w:proofErr w:type="spellEnd"/>
                            <w:r w:rsidRPr="00FC7418">
                              <w:rPr>
                                <w:rFonts w:asciiTheme="minorHAnsi" w:hAnsiTheme="minorHAnsi" w:cstheme="minorHAnsi"/>
                                <w:color w:val="000000" w:themeColor="text1"/>
                                <w:sz w:val="21"/>
                                <w:szCs w:val="28"/>
                                <w:lang w:val="en-US"/>
                              </w:rPr>
                              <w:t xml:space="preserve"> </w:t>
                            </w:r>
                            <w:proofErr w:type="spellStart"/>
                            <w:r w:rsidRPr="00FC7418">
                              <w:rPr>
                                <w:rFonts w:asciiTheme="minorHAnsi" w:hAnsiTheme="minorHAnsi" w:cstheme="minorHAnsi"/>
                                <w:color w:val="000000" w:themeColor="text1"/>
                                <w:sz w:val="21"/>
                                <w:szCs w:val="28"/>
                                <w:lang w:val="en-US"/>
                              </w:rPr>
                              <w:t>Yfff.fff</w:t>
                            </w:r>
                            <w:proofErr w:type="spellEnd"/>
                            <w:r w:rsidRPr="00FC7418">
                              <w:rPr>
                                <w:rFonts w:asciiTheme="minorHAnsi" w:hAnsiTheme="minorHAnsi" w:cstheme="minorHAnsi"/>
                                <w:color w:val="000000" w:themeColor="text1"/>
                                <w:sz w:val="21"/>
                                <w:szCs w:val="28"/>
                                <w:lang w:val="en-US"/>
                              </w:rPr>
                              <w:t xml:space="preserve"> Eg.gg</w:t>
                            </w:r>
                          </w:p>
                        </w:txbxContent>
                      </wps:txbx>
                      <wps:bodyPr rot="0" vert="horz" wrap="square" lIns="91440" tIns="45720" rIns="91440" bIns="45720" anchor="t" anchorCtr="0" upright="1">
                        <a:noAutofit/>
                      </wps:bodyPr>
                    </wps:wsp>
                  </a:graphicData>
                </a:graphic>
              </wp:inline>
            </w:drawing>
          </mc:Choice>
          <mc:Fallback>
            <w:pict>
              <v:shapetype w14:anchorId="3CB6EF75" id="_x0000_t202" coordsize="21600,21600" o:spt="202" path="m,l,21600r21600,l21600,xe">
                <v:stroke joinstyle="miter"/>
                <v:path gradientshapeok="t" o:connecttype="rect"/>
              </v:shapetype>
              <v:shape id="Casella di testo 43" o:spid="_x0000_s1027" type="#_x0000_t202" style="width:245.1pt;height: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" fillcolor="white [3201]" strokeweight=".5pt">
                <v:stroke dashstyle="dash"/>
                <v:textbox>
                  <w:txbxContent>
                    <w:p w14:paraId="40605810" w14:textId="77777777" w:rsidR="003275A6" w:rsidRPr="00FC7418" w:rsidRDefault="003275A6" w:rsidP="009B7DF1">
                      <w:pPr>
                        <w:pStyle w:val="ListParagraph"/>
                        <w:ind w:left="0" w:firstLine="0"/>
                        <w:rPr>
                          <w:rFonts w:asciiTheme="minorHAnsi" w:hAnsiTheme="minorHAnsi" w:cstheme="minorHAnsi"/>
                          <w:color w:val="000000" w:themeColor="text1"/>
                          <w:sz w:val="21"/>
                          <w:szCs w:val="28"/>
                          <w:lang w:val="it-IT"/>
                        </w:rPr>
                      </w:pPr>
                      <w:r>
                        <w:rPr>
                          <w:rFonts w:asciiTheme="minorHAnsi" w:hAnsiTheme="minorHAnsi" w:cstheme="minorHAnsi"/>
                          <w:color w:val="000000" w:themeColor="text1"/>
                          <w:sz w:val="21"/>
                          <w:szCs w:val="28"/>
                          <w:lang w:val="it-IT"/>
                        </w:rPr>
                        <w:t xml:space="preserve"> i)          </w:t>
                      </w:r>
                      <w:r w:rsidRPr="00FC7418">
                        <w:rPr>
                          <w:rFonts w:asciiTheme="minorHAnsi" w:hAnsiTheme="minorHAnsi" w:cstheme="minorHAnsi"/>
                          <w:color w:val="000000" w:themeColor="text1"/>
                          <w:sz w:val="21"/>
                          <w:szCs w:val="28"/>
                          <w:lang w:val="it-IT"/>
                        </w:rPr>
                        <w:t>G1 Xaaa.aaa Ybbb.bbb Ec.cc Fdddd</w:t>
                      </w:r>
                    </w:p>
                    <w:p w14:paraId="4B1F2FC9" w14:textId="77777777" w:rsidR="003275A6" w:rsidRPr="00FC7418" w:rsidRDefault="003275A6" w:rsidP="009B7DF1">
                      <w:pPr>
                        <w:ind w:firstLine="0"/>
                        <w:rPr>
                          <w:rFonts w:asciiTheme="minorHAnsi" w:hAnsiTheme="minorHAnsi" w:cstheme="minorHAnsi"/>
                          <w:color w:val="000000" w:themeColor="text1"/>
                          <w:sz w:val="21"/>
                          <w:szCs w:val="28"/>
                          <w:lang w:val="en-US"/>
                        </w:rPr>
                      </w:pPr>
                      <w:r w:rsidRPr="00932CA1">
                        <w:rPr>
                          <w:rFonts w:asciiTheme="minorHAnsi" w:hAnsiTheme="minorHAnsi" w:cstheme="minorHAnsi"/>
                          <w:color w:val="000000" w:themeColor="text1"/>
                          <w:sz w:val="21"/>
                          <w:szCs w:val="28"/>
                          <w:lang w:val="it-IT"/>
                        </w:rPr>
                        <w:t xml:space="preserve"> </w:t>
                      </w:r>
                      <w:r w:rsidRPr="00FC7418">
                        <w:rPr>
                          <w:rFonts w:asciiTheme="minorHAnsi" w:hAnsiTheme="minorHAnsi" w:cstheme="minorHAnsi"/>
                          <w:color w:val="000000" w:themeColor="text1"/>
                          <w:sz w:val="21"/>
                          <w:szCs w:val="28"/>
                          <w:lang w:val="en-US"/>
                        </w:rPr>
                        <w:t>i+1</w:t>
                      </w:r>
                      <w:r>
                        <w:rPr>
                          <w:rFonts w:asciiTheme="minorHAnsi" w:hAnsiTheme="minorHAnsi" w:cstheme="minorHAnsi"/>
                          <w:color w:val="000000" w:themeColor="text1"/>
                          <w:sz w:val="21"/>
                          <w:szCs w:val="28"/>
                          <w:lang w:val="en-US"/>
                        </w:rPr>
                        <w:t xml:space="preserve">)      </w:t>
                      </w:r>
                      <w:r w:rsidRPr="00FC7418">
                        <w:rPr>
                          <w:rFonts w:asciiTheme="minorHAnsi" w:hAnsiTheme="minorHAnsi" w:cstheme="minorHAnsi"/>
                          <w:color w:val="000000" w:themeColor="text1"/>
                          <w:sz w:val="21"/>
                          <w:szCs w:val="28"/>
                          <w:lang w:val="en-US"/>
                        </w:rPr>
                        <w:t xml:space="preserve">G1 </w:t>
                      </w:r>
                      <w:proofErr w:type="spellStart"/>
                      <w:r w:rsidRPr="00FC7418">
                        <w:rPr>
                          <w:rFonts w:asciiTheme="minorHAnsi" w:hAnsiTheme="minorHAnsi" w:cstheme="minorHAnsi"/>
                          <w:color w:val="000000" w:themeColor="text1"/>
                          <w:sz w:val="21"/>
                          <w:szCs w:val="28"/>
                          <w:lang w:val="en-US"/>
                        </w:rPr>
                        <w:t>Xeee.eee</w:t>
                      </w:r>
                      <w:proofErr w:type="spellEnd"/>
                      <w:r w:rsidRPr="00FC7418">
                        <w:rPr>
                          <w:rFonts w:asciiTheme="minorHAnsi" w:hAnsiTheme="minorHAnsi" w:cstheme="minorHAnsi"/>
                          <w:color w:val="000000" w:themeColor="text1"/>
                          <w:sz w:val="21"/>
                          <w:szCs w:val="28"/>
                          <w:lang w:val="en-US"/>
                        </w:rPr>
                        <w:t xml:space="preserve"> </w:t>
                      </w:r>
                      <w:proofErr w:type="spellStart"/>
                      <w:r w:rsidRPr="00FC7418">
                        <w:rPr>
                          <w:rFonts w:asciiTheme="minorHAnsi" w:hAnsiTheme="minorHAnsi" w:cstheme="minorHAnsi"/>
                          <w:color w:val="000000" w:themeColor="text1"/>
                          <w:sz w:val="21"/>
                          <w:szCs w:val="28"/>
                          <w:lang w:val="en-US"/>
                        </w:rPr>
                        <w:t>Yfff.fff</w:t>
                      </w:r>
                      <w:proofErr w:type="spellEnd"/>
                      <w:r w:rsidRPr="00FC7418">
                        <w:rPr>
                          <w:rFonts w:asciiTheme="minorHAnsi" w:hAnsiTheme="minorHAnsi" w:cstheme="minorHAnsi"/>
                          <w:color w:val="000000" w:themeColor="text1"/>
                          <w:sz w:val="21"/>
                          <w:szCs w:val="28"/>
                          <w:lang w:val="en-US"/>
                        </w:rPr>
                        <w:t xml:space="preserve"> Eg.gg</w:t>
                      </w:r>
                    </w:p>
                  </w:txbxContent>
                </v:textbox>
                <w10:anchorlock/>
              </v:shape>
            </w:pict>
          </mc:Fallback>
        </mc:AlternateContent>
      </w:r>
    </w:p>
    <w:p w14:paraId="65C44381" w14:textId="6B63ABD5" w:rsidR="009B7DF1" w:rsidRPr="00E114F4" w:rsidRDefault="00F12610" w:rsidP="009B7DF1">
      <w:pPr>
        <w:pStyle w:val="TableCaption"/>
        <w:framePr w:w="4961" w:vSpace="284" w:wrap="notBeside" w:hAnchor="margin" w:yAlign="bottom"/>
        <w:spacing w:before="120" w:after="0"/>
      </w:pPr>
      <w:bookmarkStart w:id="910" w:name="_Ref20990031"/>
      <w:r w:rsidRPr="00E114F4">
        <w:rPr>
          <w:rFonts w:asciiTheme="minorHAnsi" w:hAnsiTheme="minorHAnsi" w:cstheme="minorHAnsi"/>
          <w:szCs w:val="16"/>
        </w:rPr>
        <w:t xml:space="preserve">Figure </w:t>
      </w:r>
      <w:r w:rsidRPr="00E114F4">
        <w:rPr>
          <w:rFonts w:asciiTheme="minorHAnsi" w:hAnsiTheme="minorHAnsi" w:cstheme="minorHAnsi"/>
          <w:szCs w:val="16"/>
        </w:rPr>
        <w:fldChar w:fldCharType="begin"/>
      </w:r>
      <w:r w:rsidRPr="00E114F4">
        <w:rPr>
          <w:rFonts w:asciiTheme="minorHAnsi" w:hAnsiTheme="minorHAnsi" w:cstheme="minorHAnsi"/>
          <w:szCs w:val="16"/>
        </w:rPr>
        <w:instrText xml:space="preserve"> SEQ Figure \* ARABIC </w:instrText>
      </w:r>
      <w:r w:rsidRPr="00E114F4">
        <w:rPr>
          <w:rFonts w:asciiTheme="minorHAnsi" w:hAnsiTheme="minorHAnsi" w:cstheme="minorHAnsi"/>
          <w:szCs w:val="16"/>
        </w:rPr>
        <w:fldChar w:fldCharType="separate"/>
      </w:r>
      <w:r w:rsidR="006E1DF9" w:rsidRPr="00E114F4">
        <w:rPr>
          <w:rFonts w:asciiTheme="minorHAnsi" w:hAnsiTheme="minorHAnsi" w:cstheme="minorHAnsi"/>
          <w:noProof/>
          <w:szCs w:val="16"/>
        </w:rPr>
        <w:t>6</w:t>
      </w:r>
      <w:r w:rsidRPr="00E114F4">
        <w:rPr>
          <w:rFonts w:asciiTheme="minorHAnsi" w:hAnsiTheme="minorHAnsi" w:cstheme="minorHAnsi"/>
          <w:szCs w:val="16"/>
        </w:rPr>
        <w:fldChar w:fldCharType="end"/>
      </w:r>
      <w:bookmarkEnd w:id="910"/>
      <w:r w:rsidRPr="00E114F4">
        <w:rPr>
          <w:rFonts w:asciiTheme="minorHAnsi" w:hAnsiTheme="minorHAnsi" w:cstheme="minorHAnsi"/>
          <w:szCs w:val="16"/>
        </w:rPr>
        <w:t xml:space="preserve">. </w:t>
      </w:r>
      <w:ins w:id="911" w:author="Proofed" w:date="2020-11-21T15:01:00Z">
        <w:r w:rsidR="00D517F9">
          <w:rPr>
            <w:rFonts w:asciiTheme="minorHAnsi" w:hAnsiTheme="minorHAnsi" w:cstheme="minorHAnsi"/>
            <w:szCs w:val="16"/>
          </w:rPr>
          <w:t>Ex</w:t>
        </w:r>
      </w:ins>
      <w:del w:id="912" w:author="Proofed" w:date="2020-11-21T15:01:00Z">
        <w:r w:rsidRPr="00E114F4" w:rsidDel="00D517F9">
          <w:rPr>
            <w:rFonts w:asciiTheme="minorHAnsi" w:hAnsiTheme="minorHAnsi" w:cstheme="minorHAnsi"/>
            <w:szCs w:val="16"/>
          </w:rPr>
          <w:delText>S</w:delText>
        </w:r>
      </w:del>
      <w:r w:rsidRPr="00E114F4">
        <w:rPr>
          <w:rFonts w:asciiTheme="minorHAnsi" w:hAnsiTheme="minorHAnsi" w:cstheme="minorHAnsi"/>
          <w:szCs w:val="16"/>
        </w:rPr>
        <w:t>ample of two linear interpolation</w:t>
      </w:r>
      <w:del w:id="913" w:author="Proofed" w:date="2020-11-21T15:00:00Z">
        <w:r w:rsidRPr="00E114F4" w:rsidDel="00D517F9">
          <w:rPr>
            <w:rFonts w:asciiTheme="minorHAnsi" w:hAnsiTheme="minorHAnsi" w:cstheme="minorHAnsi"/>
            <w:szCs w:val="16"/>
          </w:rPr>
          <w:delText>'s</w:delText>
        </w:r>
      </w:del>
      <w:r w:rsidRPr="00E114F4">
        <w:rPr>
          <w:rFonts w:asciiTheme="minorHAnsi" w:hAnsiTheme="minorHAnsi" w:cstheme="minorHAnsi"/>
          <w:szCs w:val="16"/>
        </w:rPr>
        <w:t xml:space="preserve"> </w:t>
      </w:r>
      <w:proofErr w:type="spellStart"/>
      <w:r w:rsidRPr="00E114F4">
        <w:rPr>
          <w:rFonts w:asciiTheme="minorHAnsi" w:hAnsiTheme="minorHAnsi" w:cstheme="minorHAnsi"/>
          <w:szCs w:val="16"/>
        </w:rPr>
        <w:t>GCode</w:t>
      </w:r>
      <w:proofErr w:type="spellEnd"/>
      <w:r w:rsidRPr="00E114F4">
        <w:rPr>
          <w:rFonts w:asciiTheme="minorHAnsi" w:hAnsiTheme="minorHAnsi" w:cstheme="minorHAnsi"/>
          <w:noProof/>
          <w:szCs w:val="16"/>
        </w:rPr>
        <w:t xml:space="preserve"> instructions</w:t>
      </w:r>
      <w:r w:rsidR="009B7DF1" w:rsidRPr="00E114F4">
        <w:t>.</w:t>
      </w:r>
    </w:p>
    <w:p w14:paraId="355E93A4" w14:textId="63275E01" w:rsidR="00B24B98" w:rsidRPr="00E114F4" w:rsidRDefault="00FC7418" w:rsidP="00C81B85">
      <w:r w:rsidRPr="00E114F4">
        <w:t xml:space="preserve">In this paper, a </w:t>
      </w:r>
      <w:ins w:id="914" w:author="Proofed" w:date="2020-11-18T17:57:00Z">
        <w:r w:rsidR="005A70CF">
          <w:t xml:space="preserve">comprehensive </w:t>
        </w:r>
      </w:ins>
      <w:del w:id="915" w:author="Proofed" w:date="2020-11-18T17:57:00Z">
        <w:r w:rsidRPr="00E114F4" w:rsidDel="005A70CF">
          <w:delText>deep i</w:delText>
        </w:r>
      </w:del>
      <w:ins w:id="916" w:author="Proofed" w:date="2020-11-18T17:57:00Z">
        <w:r w:rsidR="005A70CF">
          <w:t>i</w:t>
        </w:r>
      </w:ins>
      <w:r w:rsidRPr="00E114F4">
        <w:t xml:space="preserve">nvestigation of the </w:t>
      </w:r>
      <w:r w:rsidR="00E85E99" w:rsidRPr="00E114F4">
        <w:t>behaviour</w:t>
      </w:r>
      <w:r w:rsidRPr="00E114F4">
        <w:t xml:space="preserve"> of RepRap devices is </w:t>
      </w:r>
      <w:ins w:id="917" w:author="Proofed" w:date="2020-11-18T17:57:00Z">
        <w:r w:rsidR="005A70CF">
          <w:t>carried out</w:t>
        </w:r>
      </w:ins>
      <w:del w:id="918" w:author="Proofed" w:date="2020-11-18T17:57:00Z">
        <w:r w:rsidRPr="00E114F4" w:rsidDel="005A70CF">
          <w:delText>computed</w:delText>
        </w:r>
      </w:del>
      <w:r w:rsidRPr="00E114F4">
        <w:t xml:space="preserve">. The kinematic laws are reconstructed and, lastly, </w:t>
      </w:r>
      <w:ins w:id="919" w:author="Proofed" w:date="2020-11-18T17:58:00Z">
        <w:r w:rsidR="005A70CF">
          <w:t xml:space="preserve">we provide </w:t>
        </w:r>
      </w:ins>
      <w:r w:rsidRPr="00E114F4">
        <w:t xml:space="preserve">a script for estimating </w:t>
      </w:r>
      <w:del w:id="920" w:author="Proofed" w:date="2020-11-18T17:57:00Z">
        <w:r w:rsidRPr="00E114F4" w:rsidDel="005A70CF">
          <w:delText xml:space="preserve">very accurately </w:delText>
        </w:r>
      </w:del>
      <w:r w:rsidRPr="00E114F4">
        <w:t xml:space="preserve">the </w:t>
      </w:r>
      <w:del w:id="921" w:author="Proofed" w:date="2020-11-22T14:24:00Z">
        <w:r w:rsidRPr="00E114F4" w:rsidDel="00442D59">
          <w:delText>build-time</w:delText>
        </w:r>
      </w:del>
      <w:ins w:id="922" w:author="Proofed" w:date="2020-11-22T14:24:00Z">
        <w:r w:rsidR="00442D59">
          <w:t>build time</w:t>
        </w:r>
      </w:ins>
      <w:ins w:id="923" w:author="Proofed" w:date="2020-11-18T17:57:00Z">
        <w:r w:rsidR="005A70CF">
          <w:t xml:space="preserve"> with hi</w:t>
        </w:r>
      </w:ins>
      <w:ins w:id="924" w:author="Proofed" w:date="2020-11-18T17:58:00Z">
        <w:r w:rsidR="005A70CF">
          <w:t>gh accuracy</w:t>
        </w:r>
      </w:ins>
      <w:del w:id="925" w:author="Proofed" w:date="2020-11-29T20:06:00Z">
        <w:r w:rsidRPr="00E114F4" w:rsidDel="0027198A">
          <w:delText xml:space="preserve">, </w:delText>
        </w:r>
      </w:del>
      <w:ins w:id="926" w:author="Proofed" w:date="2020-11-29T20:06:00Z">
        <w:r w:rsidR="0027198A">
          <w:t xml:space="preserve"> that</w:t>
        </w:r>
      </w:ins>
      <w:ins w:id="927" w:author="Proofed" w:date="2020-11-18T17:58:00Z">
        <w:r w:rsidR="005A70CF">
          <w:t xml:space="preserve"> was </w:t>
        </w:r>
      </w:ins>
      <w:r w:rsidRPr="00E114F4">
        <w:t xml:space="preserve">written in Python following an </w:t>
      </w:r>
      <w:del w:id="928" w:author="Proofed" w:date="2020-11-18T17:58:00Z">
        <w:r w:rsidRPr="00E114F4" w:rsidDel="005A70CF">
          <w:delText>O</w:delText>
        </w:r>
      </w:del>
      <w:ins w:id="929" w:author="Proofed" w:date="2020-11-18T17:58:00Z">
        <w:r w:rsidR="005A70CF">
          <w:t>o</w:t>
        </w:r>
      </w:ins>
      <w:r w:rsidRPr="00E114F4">
        <w:t>bject-</w:t>
      </w:r>
      <w:del w:id="930" w:author="Proofed" w:date="2020-11-18T17:58:00Z">
        <w:r w:rsidRPr="00E114F4" w:rsidDel="005A70CF">
          <w:delText>O</w:delText>
        </w:r>
      </w:del>
      <w:ins w:id="931" w:author="Proofed" w:date="2020-11-18T17:58:00Z">
        <w:r w:rsidR="005A70CF">
          <w:t>o</w:t>
        </w:r>
      </w:ins>
      <w:r w:rsidRPr="00E114F4">
        <w:t xml:space="preserve">riented </w:t>
      </w:r>
      <w:del w:id="932" w:author="Proofed" w:date="2020-11-22T15:08:00Z">
        <w:r w:rsidRPr="00E114F4" w:rsidDel="00861456">
          <w:delText>P</w:delText>
        </w:r>
      </w:del>
      <w:ins w:id="933" w:author="Proofed" w:date="2020-11-22T15:08:00Z">
        <w:r w:rsidR="00861456">
          <w:t>p</w:t>
        </w:r>
      </w:ins>
      <w:r w:rsidRPr="00E114F4">
        <w:t>aradigm for scalability and maintainability</w:t>
      </w:r>
      <w:del w:id="934" w:author="Proofed" w:date="2020-11-18T17:58:00Z">
        <w:r w:rsidRPr="00E114F4" w:rsidDel="005A70CF">
          <w:delText>, is provided</w:delText>
        </w:r>
      </w:del>
      <w:r w:rsidRPr="00E114F4">
        <w:t xml:space="preserve">. </w:t>
      </w:r>
    </w:p>
    <w:p w14:paraId="0852C403" w14:textId="77777777" w:rsidR="00FC7418" w:rsidRPr="00E114F4" w:rsidRDefault="00FC7418" w:rsidP="00FC7418">
      <w:pPr>
        <w:pStyle w:val="Level1Title"/>
      </w:pPr>
      <w:r w:rsidRPr="00E114F4">
        <w:t>proposed method</w:t>
      </w:r>
    </w:p>
    <w:p w14:paraId="6A365ADD" w14:textId="427E999B" w:rsidR="00FC7418" w:rsidRPr="00E114F4" w:rsidRDefault="00FC7418" w:rsidP="00FC7418">
      <w:r w:rsidRPr="00E114F4">
        <w:t xml:space="preserve">The proposed method is based on the analysis of the </w:t>
      </w:r>
      <w:proofErr w:type="spellStart"/>
      <w:r w:rsidRPr="00E114F4">
        <w:t>GCode</w:t>
      </w:r>
      <w:proofErr w:type="spellEnd"/>
      <w:r w:rsidRPr="00E114F4">
        <w:t xml:space="preserve">, </w:t>
      </w:r>
      <w:ins w:id="935" w:author="Proofed" w:date="2020-11-21T14:54:00Z">
        <w:r w:rsidR="00D517F9">
          <w:t xml:space="preserve">the </w:t>
        </w:r>
      </w:ins>
      <w:del w:id="936" w:author="Proofed" w:date="2020-11-21T14:54:00Z">
        <w:r w:rsidRPr="00E114F4" w:rsidDel="00D517F9">
          <w:delText xml:space="preserve">whose </w:delText>
        </w:r>
      </w:del>
      <w:r w:rsidRPr="00E114F4">
        <w:t xml:space="preserve">role </w:t>
      </w:r>
      <w:ins w:id="937" w:author="Proofed" w:date="2020-11-21T14:54:00Z">
        <w:r w:rsidR="00D517F9">
          <w:t xml:space="preserve">of which </w:t>
        </w:r>
      </w:ins>
      <w:r w:rsidRPr="00E114F4">
        <w:t xml:space="preserve">was previously described. </w:t>
      </w:r>
      <w:ins w:id="938" w:author="Proofed" w:date="2020-11-21T14:55:00Z">
        <w:r w:rsidR="00D517F9">
          <w:t>Specifically,</w:t>
        </w:r>
      </w:ins>
      <w:del w:id="939" w:author="Proofed" w:date="2020-11-21T14:54:00Z">
        <w:r w:rsidRPr="00E114F4" w:rsidDel="00D517F9">
          <w:delText>In particular</w:delText>
        </w:r>
      </w:del>
      <w:del w:id="940" w:author="Proofed" w:date="2020-11-21T14:55:00Z">
        <w:r w:rsidRPr="00E114F4" w:rsidDel="00D517F9">
          <w:delText>,</w:delText>
        </w:r>
      </w:del>
      <w:r w:rsidRPr="00E114F4">
        <w:t xml:space="preserve"> all the instructions </w:t>
      </w:r>
      <w:ins w:id="941" w:author="Proofed" w:date="2020-11-21T14:54:00Z">
        <w:r w:rsidR="00D517F9">
          <w:t xml:space="preserve">that </w:t>
        </w:r>
      </w:ins>
      <w:del w:id="942" w:author="Proofed" w:date="2020-11-21T14:54:00Z">
        <w:r w:rsidRPr="00E114F4" w:rsidDel="00D517F9">
          <w:delText xml:space="preserve">which are </w:delText>
        </w:r>
      </w:del>
      <w:r w:rsidRPr="00E114F4">
        <w:t>re</w:t>
      </w:r>
      <w:ins w:id="943" w:author="Proofed" w:date="2020-11-21T14:54:00Z">
        <w:r w:rsidR="00D517F9">
          <w:t xml:space="preserve">late </w:t>
        </w:r>
      </w:ins>
      <w:del w:id="944" w:author="Proofed" w:date="2020-11-21T14:54:00Z">
        <w:r w:rsidRPr="00E114F4" w:rsidDel="00D517F9">
          <w:delText xml:space="preserve">ferred </w:delText>
        </w:r>
      </w:del>
      <w:r w:rsidRPr="00E114F4">
        <w:t xml:space="preserve">to movement command </w:t>
      </w:r>
      <w:del w:id="945" w:author="Proofed" w:date="2020-11-21T14:55:00Z">
        <w:r w:rsidRPr="00E114F4" w:rsidDel="00D517F9">
          <w:delText>a</w:delText>
        </w:r>
      </w:del>
      <w:ins w:id="946" w:author="Proofed" w:date="2020-11-21T14:55:00Z">
        <w:r w:rsidR="00D517F9">
          <w:t>we</w:t>
        </w:r>
      </w:ins>
      <w:r w:rsidRPr="00E114F4">
        <w:t>re considered</w:t>
      </w:r>
      <w:ins w:id="947" w:author="Proofed" w:date="2020-11-21T14:55:00Z">
        <w:r w:rsidR="00D517F9">
          <w:t xml:space="preserve"> since </w:t>
        </w:r>
      </w:ins>
      <w:del w:id="948" w:author="Proofed" w:date="2020-11-21T14:55:00Z">
        <w:r w:rsidRPr="00E114F4" w:rsidDel="00D517F9">
          <w:delText xml:space="preserve">, being </w:delText>
        </w:r>
      </w:del>
      <w:r w:rsidRPr="00E114F4">
        <w:t xml:space="preserve">these </w:t>
      </w:r>
      <w:ins w:id="949" w:author="Proofed" w:date="2020-11-21T14:55:00Z">
        <w:r w:rsidR="00D517F9">
          <w:t xml:space="preserve">are largely </w:t>
        </w:r>
      </w:ins>
      <w:del w:id="950" w:author="Proofed" w:date="2020-11-21T14:55:00Z">
        <w:r w:rsidRPr="00E114F4" w:rsidDel="00D517F9">
          <w:delText>the main r</w:delText>
        </w:r>
      </w:del>
      <w:ins w:id="951" w:author="Proofed" w:date="2020-11-21T14:55:00Z">
        <w:r w:rsidR="00D517F9">
          <w:t>r</w:t>
        </w:r>
      </w:ins>
      <w:r w:rsidRPr="00E114F4">
        <w:t xml:space="preserve">esponsible for defining the </w:t>
      </w:r>
      <w:del w:id="952" w:author="Proofed" w:date="2020-11-22T14:24:00Z">
        <w:r w:rsidRPr="00E114F4" w:rsidDel="00442D59">
          <w:delText>build-time</w:delText>
        </w:r>
      </w:del>
      <w:ins w:id="953" w:author="Proofed" w:date="2020-11-22T14:24:00Z">
        <w:r w:rsidR="00442D59">
          <w:t>build time</w:t>
        </w:r>
      </w:ins>
      <w:r w:rsidRPr="00E114F4">
        <w:t xml:space="preserve">. Other instructions that may contribute to the </w:t>
      </w:r>
      <w:del w:id="954" w:author="Proofed" w:date="2020-11-22T14:24:00Z">
        <w:r w:rsidRPr="00E114F4" w:rsidDel="00442D59">
          <w:delText>build-time</w:delText>
        </w:r>
      </w:del>
      <w:ins w:id="955" w:author="Proofed" w:date="2020-11-22T14:24:00Z">
        <w:r w:rsidR="00442D59">
          <w:t>build time</w:t>
        </w:r>
      </w:ins>
      <w:r w:rsidRPr="00E114F4">
        <w:t xml:space="preserve"> are the temperature commands that, for example, define the temperature of the printing bed. </w:t>
      </w:r>
      <w:ins w:id="956" w:author="Proofed" w:date="2020-11-21T14:55:00Z">
        <w:r w:rsidR="00D517F9">
          <w:t xml:space="preserve">However, </w:t>
        </w:r>
      </w:ins>
      <w:del w:id="957" w:author="Proofed" w:date="2020-11-21T14:56:00Z">
        <w:r w:rsidRPr="00E114F4" w:rsidDel="00D517F9">
          <w:delText>But f</w:delText>
        </w:r>
      </w:del>
      <w:ins w:id="958" w:author="Proofed" w:date="2020-11-21T14:56:00Z">
        <w:r w:rsidR="00D517F9">
          <w:t>f</w:t>
        </w:r>
      </w:ins>
      <w:r w:rsidRPr="00E114F4">
        <w:t xml:space="preserve">or this category of instructions, an exact evaluation of how they contribute to the </w:t>
      </w:r>
      <w:del w:id="959" w:author="Proofed" w:date="2020-11-22T14:24:00Z">
        <w:r w:rsidRPr="00E114F4" w:rsidDel="00442D59">
          <w:delText>build-time</w:delText>
        </w:r>
      </w:del>
      <w:ins w:id="960" w:author="Proofed" w:date="2020-11-22T14:24:00Z">
        <w:r w:rsidR="00442D59">
          <w:t>build time</w:t>
        </w:r>
      </w:ins>
      <w:r w:rsidRPr="00E114F4">
        <w:t xml:space="preserve"> is </w:t>
      </w:r>
      <w:ins w:id="961" w:author="Proofed" w:date="2020-11-21T14:56:00Z">
        <w:r w:rsidR="00D517F9">
          <w:t xml:space="preserve">difficult to attain </w:t>
        </w:r>
      </w:ins>
      <w:del w:id="962" w:author="Proofed" w:date="2020-11-21T14:56:00Z">
        <w:r w:rsidRPr="00E114F4" w:rsidDel="00D517F9">
          <w:delText>hard to provide because</w:delText>
        </w:r>
      </w:del>
      <w:ins w:id="963" w:author="Proofed" w:date="2020-11-21T14:56:00Z">
        <w:r w:rsidR="00D517F9">
          <w:t>since</w:t>
        </w:r>
      </w:ins>
      <w:r w:rsidRPr="00E114F4">
        <w:t xml:space="preserve"> they are </w:t>
      </w:r>
      <w:ins w:id="964" w:author="Proofed" w:date="2020-11-21T14:56:00Z">
        <w:r w:rsidR="00D517F9">
          <w:t xml:space="preserve">largely </w:t>
        </w:r>
      </w:ins>
      <w:del w:id="965" w:author="Proofed" w:date="2020-11-21T14:56:00Z">
        <w:r w:rsidRPr="00E114F4" w:rsidDel="00D517F9">
          <w:delText xml:space="preserve">closely </w:delText>
        </w:r>
      </w:del>
      <w:r w:rsidRPr="00E114F4">
        <w:t>depende</w:t>
      </w:r>
      <w:ins w:id="966" w:author="Proofed" w:date="2020-11-21T14:56:00Z">
        <w:r w:rsidR="00D517F9">
          <w:t xml:space="preserve">nt </w:t>
        </w:r>
      </w:ins>
      <w:del w:id="967" w:author="Proofed" w:date="2020-11-21T14:56:00Z">
        <w:r w:rsidRPr="00E114F4" w:rsidDel="00D517F9">
          <w:delText xml:space="preserve">d </w:delText>
        </w:r>
      </w:del>
      <w:r w:rsidRPr="00E114F4">
        <w:t xml:space="preserve">on </w:t>
      </w:r>
      <w:ins w:id="968" w:author="Proofed" w:date="2020-11-21T14:56:00Z">
        <w:r w:rsidR="00D517F9">
          <w:t xml:space="preserve">the </w:t>
        </w:r>
      </w:ins>
      <w:r w:rsidRPr="00E114F4">
        <w:t>environmental conditions. Moreover, their influence is generally negligible with re</w:t>
      </w:r>
      <w:ins w:id="969" w:author="Proofed" w:date="2020-11-21T14:56:00Z">
        <w:r w:rsidR="00D517F9">
          <w:t>gar</w:t>
        </w:r>
      </w:ins>
      <w:del w:id="970" w:author="Proofed" w:date="2020-11-21T14:57:00Z">
        <w:r w:rsidRPr="00E114F4" w:rsidDel="00D517F9">
          <w:delText>spect</w:delText>
        </w:r>
      </w:del>
      <w:ins w:id="971" w:author="Proofed" w:date="2020-11-21T14:57:00Z">
        <w:r w:rsidR="00D517F9">
          <w:t>d</w:t>
        </w:r>
      </w:ins>
      <w:r w:rsidRPr="00E114F4">
        <w:t xml:space="preserve"> to movement commands and </w:t>
      </w:r>
      <w:ins w:id="972" w:author="Proofed" w:date="2020-11-21T14:57:00Z">
        <w:r w:rsidR="00D517F9">
          <w:t xml:space="preserve">they were thus </w:t>
        </w:r>
      </w:ins>
      <w:del w:id="973" w:author="Proofed" w:date="2020-11-21T14:57:00Z">
        <w:r w:rsidRPr="00E114F4" w:rsidDel="00D517F9">
          <w:delText xml:space="preserve">so they will </w:delText>
        </w:r>
      </w:del>
      <w:r w:rsidRPr="00E114F4">
        <w:t xml:space="preserve">not </w:t>
      </w:r>
      <w:del w:id="974" w:author="Proofed" w:date="2020-11-21T14:57:00Z">
        <w:r w:rsidRPr="00E114F4" w:rsidDel="00D517F9">
          <w:delText xml:space="preserve">be </w:delText>
        </w:r>
      </w:del>
      <w:r w:rsidRPr="00E114F4">
        <w:t>considered.</w:t>
      </w:r>
    </w:p>
    <w:p w14:paraId="4248BDD5" w14:textId="35600A2C" w:rsidR="00DA6C74" w:rsidRPr="00E114F4" w:rsidRDefault="00FC7418" w:rsidP="00614E90">
      <w:pPr>
        <w:rPr>
          <w:rFonts w:cstheme="minorHAnsi"/>
          <w:szCs w:val="20"/>
        </w:rPr>
      </w:pPr>
      <w:r w:rsidRPr="00E114F4">
        <w:t xml:space="preserve">The </w:t>
      </w:r>
      <w:proofErr w:type="spellStart"/>
      <w:r w:rsidRPr="00E114F4">
        <w:t>GCode</w:t>
      </w:r>
      <w:proofErr w:type="spellEnd"/>
      <w:r w:rsidRPr="00E114F4">
        <w:t xml:space="preserve"> movement commands are described in </w:t>
      </w:r>
      <w:r w:rsidRPr="00E114F4">
        <w:rPr>
          <w:i/>
          <w:iCs/>
        </w:rPr>
        <w:t>Annex E</w:t>
      </w:r>
      <w:r w:rsidRPr="00E114F4">
        <w:t xml:space="preserve"> of ISO 6983, </w:t>
      </w:r>
      <w:ins w:id="975" w:author="Proofed" w:date="2020-11-21T14:57:00Z">
        <w:r w:rsidR="00D517F9">
          <w:t xml:space="preserve">and will thus </w:t>
        </w:r>
      </w:ins>
      <w:del w:id="976" w:author="Proofed" w:date="2020-11-21T14:57:00Z">
        <w:r w:rsidRPr="00E114F4" w:rsidDel="00D517F9">
          <w:delText xml:space="preserve">therefore they will </w:delText>
        </w:r>
      </w:del>
      <w:r w:rsidRPr="00E114F4">
        <w:t xml:space="preserve">not be discussed in detail here. As </w:t>
      </w:r>
      <w:del w:id="977" w:author="Proofed" w:date="2020-11-21T14:57:00Z">
        <w:r w:rsidRPr="00E114F4" w:rsidDel="00D517F9">
          <w:delText xml:space="preserve">already </w:delText>
        </w:r>
      </w:del>
      <w:r w:rsidRPr="00E114F4">
        <w:rPr>
          <w:szCs w:val="20"/>
        </w:rPr>
        <w:t>illustrated i</w:t>
      </w:r>
      <w:r w:rsidR="00614E90" w:rsidRPr="00E114F4">
        <w:rPr>
          <w:szCs w:val="20"/>
        </w:rPr>
        <w:t xml:space="preserve">n </w:t>
      </w:r>
      <w:r w:rsidR="00614E90" w:rsidRPr="00E114F4">
        <w:rPr>
          <w:szCs w:val="20"/>
        </w:rPr>
        <w:fldChar w:fldCharType="begin"/>
      </w:r>
      <w:r w:rsidR="00614E90" w:rsidRPr="00E114F4">
        <w:rPr>
          <w:szCs w:val="20"/>
        </w:rPr>
        <w:instrText xml:space="preserve"> REF _Ref54861851 \h  \* MERGEFORMAT </w:instrText>
      </w:r>
      <w:r w:rsidR="00614E90" w:rsidRPr="00E114F4">
        <w:rPr>
          <w:szCs w:val="20"/>
        </w:rPr>
      </w:r>
      <w:r w:rsidR="00614E90" w:rsidRPr="00E114F4">
        <w:rPr>
          <w:szCs w:val="20"/>
        </w:rPr>
        <w:fldChar w:fldCharType="separate"/>
      </w:r>
      <w:r w:rsidR="006E1DF9" w:rsidRPr="00E114F4">
        <w:rPr>
          <w:szCs w:val="20"/>
        </w:rPr>
        <w:t>Figure 3</w:t>
      </w:r>
      <w:r w:rsidR="00614E90" w:rsidRPr="00E114F4">
        <w:rPr>
          <w:szCs w:val="20"/>
        </w:rPr>
        <w:fldChar w:fldCharType="end"/>
      </w:r>
      <w:r w:rsidRPr="00E114F4">
        <w:rPr>
          <w:szCs w:val="20"/>
        </w:rPr>
        <w:t xml:space="preserve">, </w:t>
      </w:r>
      <w:ins w:id="978" w:author="Proofed" w:date="2020-11-21T14:59:00Z">
        <w:r w:rsidR="00D517F9">
          <w:rPr>
            <w:szCs w:val="20"/>
          </w:rPr>
          <w:t>as</w:t>
        </w:r>
      </w:ins>
      <w:ins w:id="979" w:author="Proofed" w:date="2020-11-21T14:58:00Z">
        <w:r w:rsidR="00D517F9">
          <w:rPr>
            <w:szCs w:val="20"/>
          </w:rPr>
          <w:t xml:space="preserve"> </w:t>
        </w:r>
      </w:ins>
      <w:del w:id="980" w:author="Proofed" w:date="2020-11-21T14:58:00Z">
        <w:r w:rsidRPr="00E114F4" w:rsidDel="00D517F9">
          <w:rPr>
            <w:szCs w:val="20"/>
          </w:rPr>
          <w:delText xml:space="preserve">being </w:delText>
        </w:r>
      </w:del>
      <w:r w:rsidRPr="00E114F4">
        <w:rPr>
          <w:szCs w:val="20"/>
        </w:rPr>
        <w:t xml:space="preserve">the </w:t>
      </w:r>
      <w:proofErr w:type="spellStart"/>
      <w:r w:rsidRPr="00E114F4">
        <w:rPr>
          <w:szCs w:val="20"/>
        </w:rPr>
        <w:t>GCode</w:t>
      </w:r>
      <w:proofErr w:type="spellEnd"/>
      <w:del w:id="981" w:author="Proofed" w:date="2020-11-21T14:58:00Z">
        <w:r w:rsidRPr="00E114F4" w:rsidDel="00D517F9">
          <w:rPr>
            <w:szCs w:val="20"/>
          </w:rPr>
          <w:delText>,</w:delText>
        </w:r>
      </w:del>
      <w:r w:rsidRPr="00E114F4">
        <w:rPr>
          <w:szCs w:val="20"/>
        </w:rPr>
        <w:t xml:space="preserve"> used for AM applications</w:t>
      </w:r>
      <w:del w:id="982" w:author="Proofed" w:date="2020-11-21T14:58:00Z">
        <w:r w:rsidRPr="00E114F4" w:rsidDel="00D517F9">
          <w:rPr>
            <w:szCs w:val="20"/>
          </w:rPr>
          <w:delText>,</w:delText>
        </w:r>
      </w:del>
      <w:ins w:id="983" w:author="Proofed" w:date="2020-11-21T14:58:00Z">
        <w:r w:rsidR="00D517F9">
          <w:rPr>
            <w:szCs w:val="20"/>
          </w:rPr>
          <w:t xml:space="preserve"> is</w:t>
        </w:r>
      </w:ins>
      <w:r w:rsidRPr="00E114F4">
        <w:rPr>
          <w:szCs w:val="20"/>
        </w:rPr>
        <w:t xml:space="preserve"> generated starting from a triangular mesh (.</w:t>
      </w:r>
      <w:proofErr w:type="spellStart"/>
      <w:r w:rsidRPr="00E114F4">
        <w:rPr>
          <w:szCs w:val="20"/>
        </w:rPr>
        <w:t>stl</w:t>
      </w:r>
      <w:proofErr w:type="spellEnd"/>
      <w:r w:rsidRPr="00E114F4">
        <w:rPr>
          <w:szCs w:val="20"/>
        </w:rPr>
        <w:t xml:space="preserve">) that is </w:t>
      </w:r>
      <w:ins w:id="984" w:author="Proofed" w:date="2020-11-21T14:58:00Z">
        <w:r w:rsidR="00D517F9">
          <w:rPr>
            <w:szCs w:val="20"/>
          </w:rPr>
          <w:t xml:space="preserve">subsequently </w:t>
        </w:r>
      </w:ins>
      <w:ins w:id="985" w:author="Proofed" w:date="2020-11-21T14:59:00Z">
        <w:r w:rsidR="00D517F9">
          <w:rPr>
            <w:szCs w:val="20"/>
          </w:rPr>
          <w:t>s</w:t>
        </w:r>
      </w:ins>
      <w:del w:id="986" w:author="Proofed" w:date="2020-11-21T14:58:00Z">
        <w:r w:rsidRPr="00E114F4" w:rsidDel="00D517F9">
          <w:rPr>
            <w:szCs w:val="20"/>
          </w:rPr>
          <w:delText>afterward s</w:delText>
        </w:r>
      </w:del>
      <w:r w:rsidRPr="00E114F4">
        <w:rPr>
          <w:szCs w:val="20"/>
        </w:rPr>
        <w:t xml:space="preserve">liced, most of the analytical information </w:t>
      </w:r>
      <w:ins w:id="987" w:author="Proofed" w:date="2020-11-21T14:59:00Z">
        <w:r w:rsidR="00D517F9">
          <w:rPr>
            <w:szCs w:val="20"/>
          </w:rPr>
          <w:t xml:space="preserve">that </w:t>
        </w:r>
      </w:ins>
      <w:del w:id="988" w:author="Proofed" w:date="2020-11-21T14:59:00Z">
        <w:r w:rsidRPr="00E114F4" w:rsidDel="00D517F9">
          <w:rPr>
            <w:szCs w:val="20"/>
          </w:rPr>
          <w:delText xml:space="preserve">which </w:delText>
        </w:r>
      </w:del>
      <w:r w:rsidRPr="00E114F4">
        <w:rPr>
          <w:szCs w:val="20"/>
        </w:rPr>
        <w:t xml:space="preserve">defines the original geometry is lost during the data exchange. Consequently, the simplest and most efficient way for generating the </w:t>
      </w:r>
      <w:del w:id="989" w:author="Proofed" w:date="2020-11-22T15:09:00Z">
        <w:r w:rsidR="00C2749F" w:rsidRPr="00E114F4" w:rsidDel="00861456">
          <w:rPr>
            <w:szCs w:val="20"/>
          </w:rPr>
          <w:delText>P</w:delText>
        </w:r>
      </w:del>
      <w:ins w:id="990" w:author="Proofed" w:date="2020-11-22T15:09:00Z">
        <w:r w:rsidR="00861456">
          <w:rPr>
            <w:szCs w:val="20"/>
          </w:rPr>
          <w:t>p</w:t>
        </w:r>
      </w:ins>
      <w:r w:rsidR="00C2749F" w:rsidRPr="00E114F4">
        <w:rPr>
          <w:szCs w:val="20"/>
        </w:rPr>
        <w:t>art</w:t>
      </w:r>
      <w:r w:rsidRPr="00E114F4">
        <w:rPr>
          <w:szCs w:val="20"/>
        </w:rPr>
        <w:t xml:space="preserve"> </w:t>
      </w:r>
      <w:del w:id="991" w:author="Proofed" w:date="2020-11-22T15:09:00Z">
        <w:r w:rsidRPr="00E114F4" w:rsidDel="00861456">
          <w:rPr>
            <w:szCs w:val="20"/>
          </w:rPr>
          <w:delText>P</w:delText>
        </w:r>
      </w:del>
      <w:ins w:id="992" w:author="Proofed" w:date="2020-11-22T15:09:00Z">
        <w:r w:rsidR="00861456">
          <w:rPr>
            <w:szCs w:val="20"/>
          </w:rPr>
          <w:t>p</w:t>
        </w:r>
      </w:ins>
      <w:r w:rsidRPr="00E114F4">
        <w:rPr>
          <w:szCs w:val="20"/>
        </w:rPr>
        <w:t xml:space="preserve">rogram is to define </w:t>
      </w:r>
      <w:ins w:id="993" w:author="Proofed" w:date="2020-11-21T14:59:00Z">
        <w:r w:rsidR="00D517F9">
          <w:rPr>
            <w:szCs w:val="20"/>
          </w:rPr>
          <w:t xml:space="preserve">numerous </w:t>
        </w:r>
      </w:ins>
      <w:del w:id="994" w:author="Proofed" w:date="2020-11-21T14:59:00Z">
        <w:r w:rsidRPr="00E114F4" w:rsidDel="00D517F9">
          <w:rPr>
            <w:szCs w:val="20"/>
          </w:rPr>
          <w:delText xml:space="preserve">many </w:delText>
        </w:r>
      </w:del>
      <w:r w:rsidRPr="00E114F4">
        <w:rPr>
          <w:szCs w:val="20"/>
        </w:rPr>
        <w:t xml:space="preserve">geometrical control points that belong to the model and </w:t>
      </w:r>
      <w:ins w:id="995" w:author="Proofed" w:date="2020-11-22T15:09:00Z">
        <w:r w:rsidR="00861456">
          <w:rPr>
            <w:szCs w:val="20"/>
          </w:rPr>
          <w:t xml:space="preserve">to </w:t>
        </w:r>
      </w:ins>
      <w:r w:rsidRPr="00E114F4">
        <w:rPr>
          <w:szCs w:val="20"/>
        </w:rPr>
        <w:t xml:space="preserve">interpolate them linearly. </w:t>
      </w:r>
      <w:ins w:id="996" w:author="Proofed" w:date="2020-11-21T14:59:00Z">
        <w:r w:rsidR="00D517F9">
          <w:rPr>
            <w:szCs w:val="20"/>
          </w:rPr>
          <w:t>As such</w:t>
        </w:r>
      </w:ins>
      <w:del w:id="997" w:author="Proofed" w:date="2020-11-21T14:59:00Z">
        <w:r w:rsidRPr="00E114F4" w:rsidDel="00D517F9">
          <w:rPr>
            <w:szCs w:val="20"/>
          </w:rPr>
          <w:delText>Therefore</w:delText>
        </w:r>
      </w:del>
      <w:r w:rsidRPr="00E114F4">
        <w:rPr>
          <w:szCs w:val="20"/>
        </w:rPr>
        <w:t>, most of the movement instructions</w:t>
      </w:r>
      <w:r w:rsidRPr="00E114F4">
        <w:t xml:space="preserve"> used for AM applications are linear interpolations, introduced by the co</w:t>
      </w:r>
      <w:r w:rsidR="00D1672B" w:rsidRPr="00E114F4">
        <w:t xml:space="preserve">de </w:t>
      </w:r>
      <w:r w:rsidR="00D1672B" w:rsidRPr="00E114F4">
        <w:rPr>
          <w:i/>
          <w:iCs/>
        </w:rPr>
        <w:t>G01</w:t>
      </w:r>
      <w:r w:rsidR="00D1672B" w:rsidRPr="00E114F4">
        <w:t xml:space="preserve">. </w:t>
      </w:r>
      <w:r w:rsidR="00DA6C74" w:rsidRPr="00E114F4">
        <w:t xml:space="preserve">The algorithm </w:t>
      </w:r>
      <w:r w:rsidR="00DA6C74" w:rsidRPr="00E114F4">
        <w:rPr>
          <w:szCs w:val="20"/>
        </w:rPr>
        <w:t xml:space="preserve">evaluates each interpolation line using a regular expression matching. Each movement is associated with its relative velocity and length. In </w:t>
      </w:r>
      <w:r w:rsidR="00DA6C74" w:rsidRPr="00E114F4">
        <w:rPr>
          <w:szCs w:val="20"/>
        </w:rPr>
        <w:fldChar w:fldCharType="begin"/>
      </w:r>
      <w:r w:rsidR="00DA6C74" w:rsidRPr="00E114F4">
        <w:rPr>
          <w:szCs w:val="20"/>
        </w:rPr>
        <w:instrText xml:space="preserve"> REF _Ref20990031 \h  \* MERGEFORMAT </w:instrText>
      </w:r>
      <w:r w:rsidR="00DA6C74" w:rsidRPr="00E114F4">
        <w:rPr>
          <w:szCs w:val="20"/>
        </w:rPr>
      </w:r>
      <w:r w:rsidR="00DA6C74" w:rsidRPr="00E114F4">
        <w:rPr>
          <w:szCs w:val="20"/>
        </w:rPr>
        <w:fldChar w:fldCharType="separate"/>
      </w:r>
      <w:r w:rsidR="006E1DF9" w:rsidRPr="00E114F4">
        <w:rPr>
          <w:rFonts w:cstheme="minorHAnsi"/>
          <w:szCs w:val="20"/>
        </w:rPr>
        <w:t xml:space="preserve">Figure </w:t>
      </w:r>
      <w:r w:rsidR="006E1DF9" w:rsidRPr="00E114F4">
        <w:rPr>
          <w:rFonts w:cstheme="minorHAnsi"/>
          <w:noProof/>
          <w:szCs w:val="20"/>
        </w:rPr>
        <w:t>6</w:t>
      </w:r>
      <w:r w:rsidR="00DA6C74" w:rsidRPr="00E114F4">
        <w:rPr>
          <w:szCs w:val="20"/>
        </w:rPr>
        <w:fldChar w:fldCharType="end"/>
      </w:r>
      <w:r w:rsidR="00DA6C74" w:rsidRPr="00E114F4">
        <w:rPr>
          <w:szCs w:val="20"/>
        </w:rPr>
        <w:t xml:space="preserve">, </w:t>
      </w:r>
      <w:del w:id="998" w:author="Proofed" w:date="2020-11-21T15:00:00Z">
        <w:r w:rsidR="00DA6C74" w:rsidRPr="00E114F4" w:rsidDel="00D517F9">
          <w:rPr>
            <w:szCs w:val="20"/>
          </w:rPr>
          <w:delText xml:space="preserve">as a sample, </w:delText>
        </w:r>
      </w:del>
      <w:r w:rsidR="00DA6C74" w:rsidRPr="00E114F4">
        <w:rPr>
          <w:szCs w:val="20"/>
        </w:rPr>
        <w:t xml:space="preserve">the interpolation lines </w:t>
      </w:r>
      <w:proofErr w:type="spellStart"/>
      <w:r w:rsidR="00DA6C74" w:rsidRPr="00E114F4">
        <w:rPr>
          <w:i/>
          <w:szCs w:val="20"/>
        </w:rPr>
        <w:t>i</w:t>
      </w:r>
      <w:proofErr w:type="spellEnd"/>
      <w:r w:rsidR="00DA6C74" w:rsidRPr="00E114F4">
        <w:rPr>
          <w:szCs w:val="20"/>
        </w:rPr>
        <w:t xml:space="preserve"> and </w:t>
      </w:r>
      <w:r w:rsidR="00DA6C74" w:rsidRPr="00E114F4">
        <w:rPr>
          <w:i/>
          <w:szCs w:val="20"/>
        </w:rPr>
        <w:t>i</w:t>
      </w:r>
      <w:r w:rsidR="00DA6C74" w:rsidRPr="00E114F4">
        <w:rPr>
          <w:szCs w:val="20"/>
        </w:rPr>
        <w:t>+1</w:t>
      </w:r>
      <w:r w:rsidR="00DA6C74" w:rsidRPr="00E114F4">
        <w:rPr>
          <w:i/>
          <w:szCs w:val="20"/>
        </w:rPr>
        <w:t xml:space="preserve"> </w:t>
      </w:r>
      <w:r w:rsidR="00DA6C74" w:rsidRPr="00E114F4">
        <w:rPr>
          <w:szCs w:val="20"/>
        </w:rPr>
        <w:t xml:space="preserve">of a generic </w:t>
      </w:r>
      <w:proofErr w:type="spellStart"/>
      <w:r w:rsidR="00DA6C74" w:rsidRPr="00E114F4">
        <w:rPr>
          <w:szCs w:val="20"/>
        </w:rPr>
        <w:t>GCode</w:t>
      </w:r>
      <w:proofErr w:type="spellEnd"/>
      <w:r w:rsidR="00DA6C74" w:rsidRPr="00E114F4">
        <w:rPr>
          <w:szCs w:val="20"/>
        </w:rPr>
        <w:t xml:space="preserve"> file are </w:t>
      </w:r>
      <w:del w:id="999" w:author="Proofed" w:date="2020-11-21T15:00:00Z">
        <w:r w:rsidR="00DA6C74" w:rsidRPr="00E114F4" w:rsidDel="00D517F9">
          <w:rPr>
            <w:szCs w:val="20"/>
          </w:rPr>
          <w:delText>re</w:delText>
        </w:r>
      </w:del>
      <w:r w:rsidR="00DA6C74" w:rsidRPr="00E114F4">
        <w:rPr>
          <w:szCs w:val="20"/>
        </w:rPr>
        <w:t>p</w:t>
      </w:r>
      <w:ins w:id="1000" w:author="Proofed" w:date="2020-11-21T15:00:00Z">
        <w:r w:rsidR="00D517F9">
          <w:rPr>
            <w:szCs w:val="20"/>
          </w:rPr>
          <w:t>resented as an example</w:t>
        </w:r>
      </w:ins>
      <w:del w:id="1001" w:author="Proofed" w:date="2020-11-21T15:00:00Z">
        <w:r w:rsidR="00DA6C74" w:rsidRPr="00E114F4" w:rsidDel="00D517F9">
          <w:rPr>
            <w:szCs w:val="20"/>
          </w:rPr>
          <w:delText>orted</w:delText>
        </w:r>
      </w:del>
      <w:r w:rsidR="00DA6C74" w:rsidRPr="00E114F4">
        <w:rPr>
          <w:szCs w:val="20"/>
        </w:rPr>
        <w:t>.</w:t>
      </w:r>
    </w:p>
    <w:p w14:paraId="7BA75D48" w14:textId="4EC7909A" w:rsidR="00FC7418" w:rsidRPr="00E114F4" w:rsidRDefault="00FC7418" w:rsidP="00FC7418">
      <w:pPr>
        <w:rPr>
          <w:szCs w:val="20"/>
        </w:rPr>
      </w:pPr>
      <w:r w:rsidRPr="00E114F4">
        <w:rPr>
          <w:szCs w:val="20"/>
        </w:rPr>
        <w:t xml:space="preserve">The length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i</m:t>
            </m:r>
          </m:sub>
        </m:sSub>
      </m:oMath>
      <w:r w:rsidRPr="00E114F4">
        <w:rPr>
          <w:szCs w:val="20"/>
        </w:rPr>
        <w:t xml:space="preserve"> of path </w:t>
      </w:r>
      <w:proofErr w:type="spellStart"/>
      <w:r w:rsidRPr="00E114F4">
        <w:rPr>
          <w:i/>
          <w:szCs w:val="20"/>
        </w:rPr>
        <w:t>i-th</w:t>
      </w:r>
      <w:proofErr w:type="spellEnd"/>
      <w:r w:rsidRPr="00E114F4">
        <w:rPr>
          <w:i/>
          <w:szCs w:val="20"/>
        </w:rPr>
        <w:t>,</w:t>
      </w:r>
      <w:r w:rsidRPr="00E114F4">
        <w:rPr>
          <w:szCs w:val="20"/>
        </w:rPr>
        <w:t xml:space="preserve"> the nominal speed </w:t>
      </w:r>
      <m:oMath>
        <m:sSub>
          <m:sSubPr>
            <m:ctrlPr>
              <w:rPr>
                <w:rFonts w:ascii="Cambria Math" w:hAnsi="Cambria Math"/>
                <w:i/>
                <w:sz w:val="18"/>
                <w:szCs w:val="18"/>
              </w:rPr>
            </m:ctrlPr>
          </m:sSubPr>
          <m:e>
            <m:r>
              <w:rPr>
                <w:rFonts w:ascii="Cambria Math" w:hAnsi="Cambria Math"/>
                <w:sz w:val="18"/>
                <w:szCs w:val="18"/>
              </w:rPr>
              <m:t>v1</m:t>
            </m:r>
          </m:e>
          <m:sub>
            <m:r>
              <w:rPr>
                <w:rFonts w:ascii="Cambria Math" w:hAnsi="Cambria Math"/>
                <w:sz w:val="18"/>
                <w:szCs w:val="18"/>
              </w:rPr>
              <m:t>i</m:t>
            </m:r>
          </m:sub>
        </m:sSub>
      </m:oMath>
      <w:r w:rsidRPr="00E114F4">
        <w:rPr>
          <w:sz w:val="18"/>
          <w:szCs w:val="18"/>
        </w:rPr>
        <w:t xml:space="preserve"> </w:t>
      </w:r>
      <w:r w:rsidRPr="00E114F4">
        <w:rPr>
          <w:szCs w:val="20"/>
        </w:rPr>
        <w:t xml:space="preserve">that should be reached and the length of </w:t>
      </w:r>
      <w:ins w:id="1002" w:author="Proofed" w:date="2020-11-22T15:10:00Z">
        <w:r w:rsidR="00861456">
          <w:rPr>
            <w:szCs w:val="20"/>
          </w:rPr>
          <w:t xml:space="preserve">the </w:t>
        </w:r>
      </w:ins>
      <w:r w:rsidRPr="00E114F4">
        <w:rPr>
          <w:szCs w:val="20"/>
        </w:rPr>
        <w:t>extruded filament</w:t>
      </w:r>
      <w:r w:rsidR="00F43DAC" w:rsidRPr="00E114F4">
        <w:rPr>
          <w:szCs w:val="20"/>
        </w:rPr>
        <w:t xml:space="preserve"> </w:t>
      </w:r>
      <m:oMath>
        <m:sSub>
          <m:sSubPr>
            <m:ctrlPr>
              <w:rPr>
                <w:rFonts w:ascii="Cambria Math" w:hAnsi="Cambria Math"/>
                <w:i/>
                <w:sz w:val="18"/>
                <w:szCs w:val="22"/>
              </w:rPr>
            </m:ctrlPr>
          </m:sSubPr>
          <m:e>
            <m:r>
              <w:rPr>
                <w:rFonts w:ascii="Cambria Math" w:hAnsi="Cambria Math"/>
                <w:sz w:val="18"/>
                <w:szCs w:val="22"/>
              </w:rPr>
              <m:t>e</m:t>
            </m:r>
          </m:e>
          <m:sub>
            <m:r>
              <w:rPr>
                <w:rFonts w:ascii="Cambria Math" w:hAnsi="Cambria Math"/>
                <w:sz w:val="18"/>
                <w:szCs w:val="22"/>
              </w:rPr>
              <m:t>i</m:t>
            </m:r>
          </m:sub>
        </m:sSub>
      </m:oMath>
      <w:r w:rsidRPr="00E114F4">
        <w:rPr>
          <w:sz w:val="18"/>
          <w:szCs w:val="18"/>
        </w:rPr>
        <w:t xml:space="preserve"> </w:t>
      </w:r>
      <w:r w:rsidRPr="00E114F4">
        <w:rPr>
          <w:szCs w:val="20"/>
        </w:rPr>
        <w:t xml:space="preserve">during the </w:t>
      </w:r>
      <w:proofErr w:type="spellStart"/>
      <w:r w:rsidRPr="00E114F4">
        <w:rPr>
          <w:i/>
          <w:iCs/>
          <w:szCs w:val="20"/>
        </w:rPr>
        <w:t>i-th</w:t>
      </w:r>
      <w:proofErr w:type="spellEnd"/>
      <w:r w:rsidRPr="00E114F4">
        <w:rPr>
          <w:szCs w:val="20"/>
        </w:rPr>
        <w:t xml:space="preserve"> step can be formulated as follows</w:t>
      </w:r>
      <w:del w:id="1003" w:author="Proofed" w:date="2020-11-21T15:26:00Z">
        <w:r w:rsidR="00F43DAC" w:rsidRPr="00E114F4" w:rsidDel="002D64C3">
          <w:rPr>
            <w:szCs w:val="20"/>
          </w:rPr>
          <w:delText>.</w:delText>
        </w:r>
      </w:del>
      <w:ins w:id="1004" w:author="Proofed" w:date="2020-11-21T15:26:00Z">
        <w:r w:rsidR="002D64C3">
          <w:rPr>
            <w:szCs w:val="20"/>
          </w:rPr>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tblGrid>
      <w:tr w:rsidR="00F12610" w:rsidRPr="00E114F4" w14:paraId="3A5FB107" w14:textId="77777777" w:rsidTr="00597758">
        <w:tc>
          <w:tcPr>
            <w:tcW w:w="4960" w:type="dxa"/>
            <w:vAlign w:val="center"/>
          </w:tcPr>
          <w:p w14:paraId="5EB2893E" w14:textId="77777777" w:rsidR="00F12610" w:rsidRPr="00E114F4" w:rsidRDefault="003275A6" w:rsidP="00597758">
            <w:pPr>
              <w:spacing w:before="120" w:after="120"/>
              <w:ind w:firstLine="0"/>
              <w:jc w:val="right"/>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eee.eee-aaa.aaa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fff.fff-bbb.bbb</m:t>
                            </m:r>
                          </m:e>
                        </m:d>
                      </m:e>
                      <m:sup>
                        <m:r>
                          <w:rPr>
                            <w:rFonts w:ascii="Cambria Math" w:hAnsi="Cambria Math"/>
                          </w:rPr>
                          <m:t>2</m:t>
                        </m:r>
                      </m:sup>
                    </m:sSup>
                  </m:e>
                </m:rad>
              </m:oMath>
            </m:oMathPara>
          </w:p>
          <w:p w14:paraId="0247F38F" w14:textId="77777777" w:rsidR="00F12610" w:rsidRPr="00E114F4" w:rsidRDefault="003275A6" w:rsidP="00597758">
            <w:pPr>
              <w:spacing w:before="120" w:after="120"/>
              <w:ind w:firstLine="0"/>
              <w:jc w:val="right"/>
            </w:pPr>
            <m:oMathPara>
              <m:oMathParaPr>
                <m:jc m:val="left"/>
              </m:oMathParaPr>
              <m:oMath>
                <m:sSub>
                  <m:sSubPr>
                    <m:ctrlPr>
                      <w:rPr>
                        <w:rFonts w:ascii="Cambria Math" w:hAnsi="Cambria Math"/>
                        <w:i/>
                      </w:rPr>
                    </m:ctrlPr>
                  </m:sSubPr>
                  <m:e>
                    <m:r>
                      <w:rPr>
                        <w:rFonts w:ascii="Cambria Math" w:hAnsi="Cambria Math"/>
                      </w:rPr>
                      <m:t>v1</m:t>
                    </m:r>
                  </m:e>
                  <m:sub>
                    <m:r>
                      <w:rPr>
                        <w:rFonts w:ascii="Cambria Math" w:hAnsi="Cambria Math"/>
                      </w:rPr>
                      <m:t>i</m:t>
                    </m:r>
                  </m:sub>
                </m:sSub>
                <m:r>
                  <w:rPr>
                    <w:rFonts w:ascii="Cambria Math" w:hAnsi="Cambria Math"/>
                  </w:rPr>
                  <m:t>=dddd</m:t>
                </m:r>
              </m:oMath>
            </m:oMathPara>
          </w:p>
          <w:p w14:paraId="1D5754DF" w14:textId="77777777" w:rsidR="00F12610" w:rsidRPr="00E114F4" w:rsidRDefault="003275A6" w:rsidP="00597758">
            <w:pPr>
              <w:spacing w:before="120" w:after="120"/>
              <w:ind w:firstLine="0"/>
              <w:jc w:val="right"/>
              <w:rPr>
                <w:szCs w:val="20"/>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=g.gg</m:t>
                </m:r>
              </m:oMath>
            </m:oMathPara>
          </w:p>
        </w:tc>
      </w:tr>
    </w:tbl>
    <w:p w14:paraId="04172500" w14:textId="0DD7AF12" w:rsidR="00FC7418" w:rsidRPr="00E114F4" w:rsidRDefault="00FC7418" w:rsidP="00FC7418">
      <w:r w:rsidRPr="00E114F4">
        <w:t xml:space="preserve">For each </w:t>
      </w:r>
      <w:del w:id="1005" w:author="Proofed" w:date="2020-11-21T15:28:00Z">
        <w:r w:rsidRPr="00E114F4" w:rsidDel="002D64C3">
          <w:delText xml:space="preserve">step </w:delText>
        </w:r>
      </w:del>
      <w:proofErr w:type="spellStart"/>
      <w:r w:rsidRPr="00E114F4">
        <w:rPr>
          <w:i/>
          <w:iCs/>
        </w:rPr>
        <w:t>i-th</w:t>
      </w:r>
      <w:proofErr w:type="spellEnd"/>
      <w:ins w:id="1006" w:author="Proofed" w:date="2020-11-21T15:28:00Z">
        <w:r w:rsidR="002D64C3" w:rsidRPr="002D64C3">
          <w:t xml:space="preserve"> </w:t>
        </w:r>
        <w:r w:rsidR="002D64C3" w:rsidRPr="002D64C3">
          <w:rPr>
            <w:rPrChange w:id="1007" w:author="Proofed" w:date="2020-11-21T15:28:00Z">
              <w:rPr>
                <w:i/>
                <w:iCs/>
              </w:rPr>
            </w:rPrChange>
          </w:rPr>
          <w:t>step</w:t>
        </w:r>
      </w:ins>
      <w:ins w:id="1008" w:author="Proofed" w:date="2020-11-21T15:27:00Z">
        <w:r w:rsidR="002D64C3">
          <w:rPr>
            <w:i/>
            <w:iCs/>
          </w:rPr>
          <w:t>,</w:t>
        </w:r>
      </w:ins>
      <w:r w:rsidRPr="00E114F4">
        <w:t xml:space="preserve"> the </w:t>
      </w:r>
      <w:del w:id="1009" w:author="Proofed" w:date="2020-11-22T14:24:00Z">
        <w:r w:rsidRPr="00E114F4" w:rsidDel="00442D59">
          <w:delText>build-time</w:delText>
        </w:r>
      </w:del>
      <w:ins w:id="1010" w:author="Proofed" w:date="2020-11-22T14:24:00Z">
        <w:r w:rsidR="00442D59">
          <w:t>build time</w:t>
        </w:r>
      </w:ins>
      <w:r w:rsidRPr="00E114F4">
        <w:t xml:space="preserve"> is provided by the contribution of four terms:</w:t>
      </w:r>
      <m:oMath>
        <m:r>
          <w:rPr>
            <w:rFonts w:ascii="Cambria Math" w:hAnsi="Cambria Math"/>
          </w:rPr>
          <m:t xml:space="preserve"> </m:t>
        </m:r>
      </m:oMath>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F12610" w:rsidRPr="00E114F4" w14:paraId="034FA596" w14:textId="77777777" w:rsidTr="00597758">
        <w:tc>
          <w:tcPr>
            <w:tcW w:w="4535" w:type="dxa"/>
            <w:vAlign w:val="center"/>
          </w:tcPr>
          <w:p w14:paraId="06F3211C" w14:textId="77777777" w:rsidR="00F12610" w:rsidRPr="00861456" w:rsidRDefault="003275A6" w:rsidP="00597758">
            <w:pPr>
              <w:spacing w:before="120" w:after="120"/>
              <w:ind w:firstLine="0"/>
              <w:jc w:val="left"/>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JERK</m:t>
                    </m:r>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2i</m:t>
                    </m:r>
                  </m:sub>
                </m:sSub>
              </m:oMath>
            </m:oMathPara>
          </w:p>
        </w:tc>
        <w:tc>
          <w:tcPr>
            <w:tcW w:w="425" w:type="dxa"/>
            <w:tcMar>
              <w:left w:w="0" w:type="dxa"/>
              <w:right w:w="0" w:type="dxa"/>
            </w:tcMar>
            <w:vAlign w:val="center"/>
          </w:tcPr>
          <w:p w14:paraId="3849D3D0" w14:textId="77777777" w:rsidR="00F12610" w:rsidRPr="00E114F4" w:rsidRDefault="003E584C" w:rsidP="00597758">
            <w:pPr>
              <w:spacing w:before="120" w:after="120"/>
              <w:ind w:firstLine="0"/>
              <w:jc w:val="right"/>
              <w:rPr>
                <w:szCs w:val="20"/>
              </w:rPr>
            </w:pPr>
            <w:r w:rsidRPr="00E114F4">
              <w:t>(</w:t>
            </w:r>
            <w:r w:rsidRPr="00E114F4">
              <w:rPr>
                <w:b/>
                <w:bCs/>
              </w:rPr>
              <w:fldChar w:fldCharType="begin"/>
            </w:r>
            <w:r w:rsidRPr="00E114F4">
              <w:instrText xml:space="preserve"> SEQ ( \* ARABIC </w:instrText>
            </w:r>
            <w:r w:rsidRPr="00E114F4">
              <w:rPr>
                <w:b/>
                <w:bCs/>
              </w:rPr>
              <w:fldChar w:fldCharType="separate"/>
            </w:r>
            <w:r w:rsidR="006E1DF9" w:rsidRPr="00E114F4">
              <w:rPr>
                <w:noProof/>
              </w:rPr>
              <w:t>1</w:t>
            </w:r>
            <w:r w:rsidRPr="00E114F4">
              <w:rPr>
                <w:b/>
                <w:bCs/>
              </w:rPr>
              <w:fldChar w:fldCharType="end"/>
            </w:r>
            <w:r w:rsidRPr="00E114F4">
              <w:t xml:space="preserve">) </w:t>
            </w:r>
          </w:p>
        </w:tc>
      </w:tr>
    </w:tbl>
    <w:p w14:paraId="219028DC" w14:textId="77777777" w:rsidR="00FC7418" w:rsidRPr="00E114F4" w:rsidRDefault="00F12610" w:rsidP="00F12610">
      <w:pPr>
        <w:ind w:firstLine="0"/>
      </w:pPr>
      <w:r w:rsidRPr="00E114F4">
        <w:t>w</w:t>
      </w:r>
      <w:r w:rsidR="00FC7418" w:rsidRPr="00E114F4">
        <w:t>here:</w:t>
      </w:r>
    </w:p>
    <w:p w14:paraId="327C50B3" w14:textId="488ED78E" w:rsidR="00FC7418" w:rsidRPr="00E114F4" w:rsidRDefault="003275A6" w:rsidP="00FC7418">
      <w:pPr>
        <w:rPr>
          <w:sz w:val="18"/>
        </w:rPr>
      </w:pPr>
      <m:oMath>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JERK</m:t>
            </m:r>
            <m:r>
              <w:rPr>
                <w:rFonts w:ascii="Cambria Math" w:hAnsi="Cambria Math"/>
                <w:sz w:val="18"/>
              </w:rPr>
              <m:t>i</m:t>
            </m:r>
          </m:sub>
        </m:sSub>
      </m:oMath>
      <w:del w:id="1011" w:author="Proofed" w:date="2020-11-21T15:27:00Z">
        <w:r w:rsidR="00FC7418" w:rsidRPr="00E114F4" w:rsidDel="002D64C3">
          <w:rPr>
            <w:sz w:val="18"/>
          </w:rPr>
          <w:delText>:</w:delText>
        </w:r>
      </w:del>
      <w:ins w:id="1012" w:author="Proofed" w:date="2020-11-21T15:27:00Z">
        <w:r w:rsidR="002D64C3">
          <w:rPr>
            <w:sz w:val="18"/>
          </w:rPr>
          <w:t xml:space="preserve"> =</w:t>
        </w:r>
      </w:ins>
      <w:r w:rsidR="00FC7418" w:rsidRPr="00E114F4">
        <w:rPr>
          <w:sz w:val="18"/>
        </w:rPr>
        <w:t xml:space="preserve"> jerk phase time during </w:t>
      </w:r>
      <w:ins w:id="1013" w:author="Proofed" w:date="2020-11-21T15:27:00Z">
        <w:r w:rsidR="002D64C3">
          <w:rPr>
            <w:sz w:val="18"/>
          </w:rPr>
          <w:t xml:space="preserve">the </w:t>
        </w:r>
      </w:ins>
      <w:proofErr w:type="spellStart"/>
      <w:r w:rsidR="00FC7418" w:rsidRPr="00E114F4">
        <w:rPr>
          <w:i/>
          <w:sz w:val="18"/>
        </w:rPr>
        <w:t>i-th</w:t>
      </w:r>
      <w:proofErr w:type="spellEnd"/>
      <w:r w:rsidR="00FC7418" w:rsidRPr="00E114F4">
        <w:rPr>
          <w:i/>
          <w:sz w:val="18"/>
        </w:rPr>
        <w:t xml:space="preserve"> </w:t>
      </w:r>
      <w:r w:rsidR="00FC7418" w:rsidRPr="00E114F4">
        <w:rPr>
          <w:sz w:val="18"/>
        </w:rPr>
        <w:t>step</w:t>
      </w:r>
    </w:p>
    <w:p w14:paraId="6630A629" w14:textId="11DAE2A7" w:rsidR="00FC7418" w:rsidRPr="00E114F4" w:rsidRDefault="003275A6" w:rsidP="00FC7418">
      <w:pPr>
        <w:rPr>
          <w:sz w:val="18"/>
        </w:rPr>
      </w:pPr>
      <m:oMath>
        <m:sSub>
          <m:sSubPr>
            <m:ctrlPr>
              <w:rPr>
                <w:rFonts w:ascii="Cambria Math" w:hAnsi="Cambria Math"/>
                <w:i/>
                <w:sz w:val="18"/>
              </w:rPr>
            </m:ctrlPr>
          </m:sSubPr>
          <m:e>
            <m:r>
              <w:rPr>
                <w:rFonts w:ascii="Cambria Math" w:hAnsi="Cambria Math"/>
                <w:sz w:val="18"/>
              </w:rPr>
              <m:t>t</m:t>
            </m:r>
          </m:e>
          <m:sub>
            <m:r>
              <w:rPr>
                <w:rFonts w:ascii="Cambria Math" w:hAnsi="Cambria Math"/>
                <w:sz w:val="18"/>
              </w:rPr>
              <m:t>0i</m:t>
            </m:r>
          </m:sub>
        </m:sSub>
      </m:oMath>
      <w:del w:id="1014" w:author="Proofed" w:date="2020-11-21T15:27:00Z">
        <w:r w:rsidR="00FC7418" w:rsidRPr="00E114F4" w:rsidDel="002D64C3">
          <w:rPr>
            <w:sz w:val="18"/>
          </w:rPr>
          <w:delText>:</w:delText>
        </w:r>
      </w:del>
      <w:ins w:id="1015" w:author="Proofed" w:date="2020-11-21T15:27:00Z">
        <w:r w:rsidR="002D64C3">
          <w:rPr>
            <w:sz w:val="18"/>
          </w:rPr>
          <w:t>=</w:t>
        </w:r>
      </w:ins>
      <w:r w:rsidR="00FC7418" w:rsidRPr="00E114F4">
        <w:rPr>
          <w:sz w:val="18"/>
        </w:rPr>
        <w:t xml:space="preserve"> acceleration phase time during </w:t>
      </w:r>
      <w:proofErr w:type="spellStart"/>
      <w:r w:rsidR="00FC7418" w:rsidRPr="00E114F4">
        <w:rPr>
          <w:i/>
          <w:sz w:val="18"/>
        </w:rPr>
        <w:t>i-th</w:t>
      </w:r>
      <w:proofErr w:type="spellEnd"/>
      <w:r w:rsidR="00FC7418" w:rsidRPr="00E114F4">
        <w:rPr>
          <w:i/>
          <w:sz w:val="18"/>
        </w:rPr>
        <w:t xml:space="preserve"> </w:t>
      </w:r>
      <w:r w:rsidR="00FC7418" w:rsidRPr="00E114F4">
        <w:rPr>
          <w:sz w:val="18"/>
        </w:rPr>
        <w:t xml:space="preserve">step </w:t>
      </w:r>
    </w:p>
    <w:p w14:paraId="73636981" w14:textId="6137B27A" w:rsidR="00FC7418" w:rsidRPr="00E114F4" w:rsidRDefault="003275A6" w:rsidP="00FC7418">
      <w:pPr>
        <w:rPr>
          <w:sz w:val="18"/>
        </w:rPr>
      </w:pPr>
      <m:oMath>
        <m:sSub>
          <m:sSubPr>
            <m:ctrlPr>
              <w:rPr>
                <w:rFonts w:ascii="Cambria Math" w:hAnsi="Cambria Math"/>
                <w:i/>
                <w:sz w:val="18"/>
              </w:rPr>
            </m:ctrlPr>
          </m:sSubPr>
          <m:e>
            <m:r>
              <w:rPr>
                <w:rFonts w:ascii="Cambria Math" w:hAnsi="Cambria Math"/>
                <w:sz w:val="18"/>
              </w:rPr>
              <m:t>t</m:t>
            </m:r>
          </m:e>
          <m:sub>
            <m:r>
              <w:rPr>
                <w:rFonts w:ascii="Cambria Math" w:hAnsi="Cambria Math"/>
                <w:sz w:val="18"/>
              </w:rPr>
              <m:t>1i</m:t>
            </m:r>
          </m:sub>
        </m:sSub>
      </m:oMath>
      <w:del w:id="1016" w:author="Proofed" w:date="2020-11-21T15:27:00Z">
        <w:r w:rsidR="00FC7418" w:rsidRPr="00E114F4" w:rsidDel="002D64C3">
          <w:rPr>
            <w:sz w:val="18"/>
          </w:rPr>
          <w:delText>:</w:delText>
        </w:r>
      </w:del>
      <w:ins w:id="1017" w:author="Proofed" w:date="2020-11-21T15:27:00Z">
        <w:r w:rsidR="002D64C3">
          <w:rPr>
            <w:sz w:val="18"/>
          </w:rPr>
          <w:t xml:space="preserve"> =</w:t>
        </w:r>
      </w:ins>
      <w:r w:rsidR="00FC7418" w:rsidRPr="00E114F4">
        <w:rPr>
          <w:sz w:val="18"/>
        </w:rPr>
        <w:t xml:space="preserve"> cruise phase time during </w:t>
      </w:r>
      <w:ins w:id="1018" w:author="Proofed" w:date="2020-11-21T15:27:00Z">
        <w:r w:rsidR="002D64C3">
          <w:rPr>
            <w:sz w:val="18"/>
          </w:rPr>
          <w:t xml:space="preserve">the </w:t>
        </w:r>
      </w:ins>
      <w:proofErr w:type="spellStart"/>
      <w:r w:rsidR="00FC7418" w:rsidRPr="00E114F4">
        <w:rPr>
          <w:i/>
          <w:sz w:val="18"/>
        </w:rPr>
        <w:t>i-th</w:t>
      </w:r>
      <w:proofErr w:type="spellEnd"/>
      <w:r w:rsidR="00FC7418" w:rsidRPr="00E114F4">
        <w:rPr>
          <w:i/>
          <w:sz w:val="18"/>
        </w:rPr>
        <w:t xml:space="preserve"> </w:t>
      </w:r>
      <w:r w:rsidR="00FC7418" w:rsidRPr="00E114F4">
        <w:rPr>
          <w:sz w:val="18"/>
        </w:rPr>
        <w:t xml:space="preserve">step </w:t>
      </w:r>
    </w:p>
    <w:p w14:paraId="47D3684F" w14:textId="77777777" w:rsidR="00FC7418" w:rsidRPr="00E114F4" w:rsidRDefault="003275A6" w:rsidP="00F12610">
      <w:pPr>
        <w:rPr>
          <w:sz w:val="18"/>
        </w:rPr>
      </w:pPr>
      <m:oMath>
        <m:sSub>
          <m:sSubPr>
            <m:ctrlPr>
              <w:rPr>
                <w:rFonts w:ascii="Cambria Math" w:hAnsi="Cambria Math"/>
                <w:i/>
                <w:sz w:val="18"/>
              </w:rPr>
            </m:ctrlPr>
          </m:sSubPr>
          <m:e>
            <m:r>
              <w:rPr>
                <w:rFonts w:ascii="Cambria Math" w:hAnsi="Cambria Math"/>
                <w:sz w:val="18"/>
              </w:rPr>
              <m:t>t</m:t>
            </m:r>
          </m:e>
          <m:sub>
            <m:r>
              <w:rPr>
                <w:rFonts w:ascii="Cambria Math" w:hAnsi="Cambria Math"/>
                <w:sz w:val="18"/>
              </w:rPr>
              <m:t>2i</m:t>
            </m:r>
          </m:sub>
        </m:sSub>
      </m:oMath>
      <w:r w:rsidR="00FC7418" w:rsidRPr="00E114F4">
        <w:rPr>
          <w:sz w:val="18"/>
        </w:rPr>
        <w:t xml:space="preserve">: deceleration phase time during </w:t>
      </w:r>
      <w:proofErr w:type="spellStart"/>
      <w:r w:rsidR="00FC7418" w:rsidRPr="00E114F4">
        <w:rPr>
          <w:i/>
          <w:sz w:val="18"/>
        </w:rPr>
        <w:t>i-th</w:t>
      </w:r>
      <w:proofErr w:type="spellEnd"/>
      <w:r w:rsidR="00FC7418" w:rsidRPr="00E114F4">
        <w:rPr>
          <w:i/>
          <w:sz w:val="18"/>
        </w:rPr>
        <w:t xml:space="preserve"> </w:t>
      </w:r>
      <w:r w:rsidR="00FC7418" w:rsidRPr="00E114F4">
        <w:rPr>
          <w:sz w:val="18"/>
        </w:rPr>
        <w:t>step</w:t>
      </w:r>
      <w:r w:rsidR="00F12610" w:rsidRPr="00E114F4">
        <w:rPr>
          <w:sz w:val="18"/>
        </w:rPr>
        <w:t>.</w:t>
      </w:r>
      <w:r w:rsidR="00FC7418" w:rsidRPr="00E114F4">
        <w:rPr>
          <w:sz w:val="18"/>
        </w:rPr>
        <w:t xml:space="preserve"> </w:t>
      </w:r>
    </w:p>
    <w:p w14:paraId="14556EA7" w14:textId="08C9A1F0" w:rsidR="00FC7418" w:rsidRPr="00E114F4" w:rsidRDefault="00FC7418">
      <w:pPr>
        <w:ind w:firstLine="0"/>
        <w:pPrChange w:id="1019" w:author="Proofed" w:date="2020-11-22T15:11:00Z">
          <w:pPr/>
        </w:pPrChange>
      </w:pPr>
      <w:r w:rsidRPr="00E114F4">
        <w:t xml:space="preserve">To evaluate these terms, the acceleration phase and the jerk phase need to be </w:t>
      </w:r>
      <w:del w:id="1020" w:author="Proofed" w:date="2020-11-22T15:11:00Z">
        <w:r w:rsidRPr="00E114F4" w:rsidDel="00861456">
          <w:delText xml:space="preserve">here </w:delText>
        </w:r>
      </w:del>
      <w:r w:rsidRPr="00E114F4">
        <w:t>discussed and illustrated.</w:t>
      </w:r>
    </w:p>
    <w:p w14:paraId="2C82A8E1" w14:textId="3A561861" w:rsidR="00FC7418" w:rsidRPr="00E114F4" w:rsidRDefault="00FC7418" w:rsidP="00FC7418">
      <w:r w:rsidRPr="00E114F4">
        <w:t>The jerk phase</w:t>
      </w:r>
      <w:del w:id="1021" w:author="Proofed" w:date="2020-11-21T15:28:00Z">
        <w:r w:rsidRPr="00E114F4" w:rsidDel="002D64C3">
          <w:delText>, in particular,</w:delText>
        </w:r>
      </w:del>
      <w:r w:rsidRPr="00E114F4">
        <w:t xml:space="preserve"> is referred to </w:t>
      </w:r>
      <w:ins w:id="1022" w:author="Proofed" w:date="2020-11-21T15:28:00Z">
        <w:r w:rsidR="002D64C3">
          <w:t xml:space="preserve">as </w:t>
        </w:r>
      </w:ins>
      <w:r w:rsidRPr="00E114F4">
        <w:t xml:space="preserve">the </w:t>
      </w:r>
      <w:del w:id="1023" w:author="Proofed" w:date="2020-11-21T15:28:00Z">
        <w:r w:rsidRPr="00E114F4" w:rsidDel="002D64C3">
          <w:delText>“</w:delText>
        </w:r>
      </w:del>
      <w:ins w:id="1024" w:author="Proofed" w:date="2020-11-21T15:28:00Z">
        <w:r w:rsidR="002D64C3">
          <w:t>‘</w:t>
        </w:r>
      </w:ins>
      <w:r w:rsidRPr="00E114F4">
        <w:t>look-ahead</w:t>
      </w:r>
      <w:del w:id="1025" w:author="Proofed" w:date="2020-11-21T15:28:00Z">
        <w:r w:rsidRPr="00E114F4" w:rsidDel="002D64C3">
          <w:delText>”</w:delText>
        </w:r>
      </w:del>
      <w:ins w:id="1026" w:author="Proofed" w:date="2020-11-21T15:28:00Z">
        <w:r w:rsidR="002D64C3">
          <w:t>’</w:t>
        </w:r>
      </w:ins>
      <w:r w:rsidRPr="00E114F4">
        <w:t xml:space="preserve"> strategy </w:t>
      </w:r>
      <w:del w:id="1027" w:author="Proofed" w:date="2020-11-21T15:29:00Z">
        <w:r w:rsidRPr="00E114F4" w:rsidDel="002D64C3">
          <w:delText xml:space="preserve">in </w:delText>
        </w:r>
      </w:del>
      <w:r w:rsidRPr="00E114F4">
        <w:t>use</w:t>
      </w:r>
      <w:ins w:id="1028" w:author="Proofed" w:date="2020-11-21T15:29:00Z">
        <w:r w:rsidR="002D64C3">
          <w:t>d</w:t>
        </w:r>
      </w:ins>
      <w:r w:rsidRPr="00E114F4">
        <w:t xml:space="preserve"> by RepRap machines. During th</w:t>
      </w:r>
      <w:ins w:id="1029" w:author="Proofed" w:date="2020-11-21T15:29:00Z">
        <w:r w:rsidR="002D64C3">
          <w:t>is</w:t>
        </w:r>
      </w:ins>
      <w:del w:id="1030" w:author="Proofed" w:date="2020-11-21T15:29:00Z">
        <w:r w:rsidRPr="00E114F4" w:rsidDel="002D64C3">
          <w:delText>at</w:delText>
        </w:r>
      </w:del>
      <w:r w:rsidRPr="00E114F4">
        <w:t xml:space="preserve"> phase, an </w:t>
      </w:r>
      <w:del w:id="1031" w:author="Proofed" w:date="2020-11-21T15:29:00Z">
        <w:r w:rsidRPr="00E114F4" w:rsidDel="002D64C3">
          <w:delText>“</w:delText>
        </w:r>
      </w:del>
      <w:ins w:id="1032" w:author="Proofed" w:date="2020-11-21T15:29:00Z">
        <w:r w:rsidR="002D64C3">
          <w:t>‘</w:t>
        </w:r>
      </w:ins>
      <w:r w:rsidRPr="00E114F4">
        <w:t>instantaneous</w:t>
      </w:r>
      <w:del w:id="1033" w:author="Proofed" w:date="2020-11-21T15:29:00Z">
        <w:r w:rsidRPr="00E114F4" w:rsidDel="002D64C3">
          <w:delText>”</w:delText>
        </w:r>
      </w:del>
      <w:ins w:id="1034" w:author="Proofed" w:date="2020-11-21T15:29:00Z">
        <w:r w:rsidR="002D64C3">
          <w:t>’</w:t>
        </w:r>
      </w:ins>
      <w:r w:rsidRPr="00E114F4">
        <w:t xml:space="preserve"> change of speed</w:t>
      </w:r>
      <w:r w:rsidRPr="00E114F4">
        <w:rPr>
          <w:sz w:val="18"/>
          <w:szCs w:val="18"/>
        </w:rPr>
        <w:t xml:space="preserve"> </w:t>
      </w:r>
      <m:oMath>
        <m:r>
          <m:rPr>
            <m:sty m:val="p"/>
          </m:rPr>
          <w:rPr>
            <w:rFonts w:ascii="Cambria Math" w:hAnsi="Cambria Math"/>
            <w:sz w:val="18"/>
            <w:szCs w:val="18"/>
          </w:rPr>
          <m:t>Δ</m:t>
        </m:r>
        <m:r>
          <w:rPr>
            <w:rFonts w:ascii="Cambria Math" w:hAnsi="Cambria Math"/>
            <w:sz w:val="18"/>
            <w:szCs w:val="18"/>
          </w:rPr>
          <m:t>v</m:t>
        </m:r>
      </m:oMath>
      <w:r w:rsidRPr="00E114F4">
        <w:t xml:space="preserve"> is applied. This </w:t>
      </w:r>
      <w:ins w:id="1035" w:author="Proofed" w:date="2020-11-21T15:29:00Z">
        <w:r w:rsidR="002D64C3">
          <w:t xml:space="preserve">specific </w:t>
        </w:r>
      </w:ins>
      <w:del w:id="1036" w:author="Proofed" w:date="2020-11-21T15:29:00Z">
        <w:r w:rsidRPr="00E114F4" w:rsidDel="002D64C3">
          <w:delText>particular behavior</w:delText>
        </w:r>
      </w:del>
      <w:ins w:id="1037" w:author="Proofed" w:date="2020-11-21T15:29:00Z">
        <w:r w:rsidR="002D64C3" w:rsidRPr="00E114F4">
          <w:t>behaviour</w:t>
        </w:r>
      </w:ins>
      <w:r w:rsidRPr="00E114F4">
        <w:t xml:space="preserve"> is made possible </w:t>
      </w:r>
      <w:ins w:id="1038" w:author="Proofed" w:date="2020-11-21T15:29:00Z">
        <w:r w:rsidR="002D64C3">
          <w:t xml:space="preserve">with </w:t>
        </w:r>
      </w:ins>
      <w:ins w:id="1039" w:author="Proofed" w:date="2020-11-22T15:11:00Z">
        <w:r w:rsidR="00861456">
          <w:t>t</w:t>
        </w:r>
      </w:ins>
      <w:ins w:id="1040" w:author="Proofed" w:date="2020-11-21T15:29:00Z">
        <w:r w:rsidR="002D64C3">
          <w:t xml:space="preserve">he </w:t>
        </w:r>
      </w:ins>
      <w:del w:id="1041" w:author="Proofed" w:date="2020-11-21T15:29:00Z">
        <w:r w:rsidRPr="00E114F4" w:rsidDel="002D64C3">
          <w:delText xml:space="preserve">by </w:delText>
        </w:r>
      </w:del>
      <w:r w:rsidRPr="00E114F4">
        <w:t>us</w:t>
      </w:r>
      <w:del w:id="1042" w:author="Proofed" w:date="2020-11-21T15:29:00Z">
        <w:r w:rsidRPr="00E114F4" w:rsidDel="002D64C3">
          <w:delText>ing</w:delText>
        </w:r>
      </w:del>
      <w:ins w:id="1043" w:author="Proofed" w:date="2020-11-21T15:29:00Z">
        <w:r w:rsidR="002D64C3">
          <w:t>e</w:t>
        </w:r>
      </w:ins>
      <w:r w:rsidRPr="00E114F4">
        <w:t xml:space="preserve"> of stepper motors. </w:t>
      </w:r>
      <w:ins w:id="1044" w:author="Proofed" w:date="2020-11-21T15:29:00Z">
        <w:r w:rsidR="002D64C3">
          <w:t>Clearly</w:t>
        </w:r>
      </w:ins>
      <w:del w:id="1045" w:author="Proofed" w:date="2020-11-21T15:29:00Z">
        <w:r w:rsidRPr="00E114F4" w:rsidDel="002D64C3">
          <w:delText>Obviously</w:delText>
        </w:r>
      </w:del>
      <w:r w:rsidRPr="00E114F4">
        <w:t xml:space="preserve">, </w:t>
      </w:r>
      <w:del w:id="1046" w:author="Proofed" w:date="2020-11-21T15:29:00Z">
        <w:r w:rsidRPr="00E114F4" w:rsidDel="002D64C3">
          <w:delText>“</w:delText>
        </w:r>
      </w:del>
      <w:ins w:id="1047" w:author="Proofed" w:date="2020-11-21T15:29:00Z">
        <w:r w:rsidR="002D64C3">
          <w:t>an ‘</w:t>
        </w:r>
      </w:ins>
      <w:r w:rsidRPr="00E114F4">
        <w:t>instantaneous</w:t>
      </w:r>
      <w:del w:id="1048" w:author="Proofed" w:date="2020-11-21T15:29:00Z">
        <w:r w:rsidRPr="00E114F4" w:rsidDel="002D64C3">
          <w:delText>”</w:delText>
        </w:r>
      </w:del>
      <w:ins w:id="1049" w:author="Proofed" w:date="2020-11-21T15:29:00Z">
        <w:r w:rsidR="002D64C3">
          <w:t>’</w:t>
        </w:r>
      </w:ins>
      <w:r w:rsidRPr="00E114F4">
        <w:t xml:space="preserve"> change of velocity implies high values of acceleration, </w:t>
      </w:r>
      <w:ins w:id="1050" w:author="Proofed" w:date="2020-11-21T15:30:00Z">
        <w:r w:rsidR="002D64C3">
          <w:t xml:space="preserve">which means </w:t>
        </w:r>
      </w:ins>
      <w:del w:id="1051" w:author="Proofed" w:date="2020-11-21T15:30:00Z">
        <w:r w:rsidRPr="00E114F4" w:rsidDel="002D64C3">
          <w:delText xml:space="preserve">so </w:delText>
        </w:r>
      </w:del>
      <w:r w:rsidRPr="00E114F4">
        <w:t xml:space="preserve">the value of </w:t>
      </w:r>
      <m:oMath>
        <m:r>
          <m:rPr>
            <m:sty m:val="p"/>
          </m:rPr>
          <w:rPr>
            <w:rFonts w:ascii="Cambria Math" w:hAnsi="Cambria Math"/>
            <w:sz w:val="18"/>
            <w:szCs w:val="18"/>
          </w:rPr>
          <m:t>Δ</m:t>
        </m:r>
        <m:r>
          <w:rPr>
            <w:rFonts w:ascii="Cambria Math" w:hAnsi="Cambria Math"/>
            <w:sz w:val="18"/>
            <w:szCs w:val="18"/>
          </w:rPr>
          <m:t>v</m:t>
        </m:r>
      </m:oMath>
      <w:r w:rsidRPr="00E114F4">
        <w:t xml:space="preserve"> must be limited to avoid both vibration</w:t>
      </w:r>
      <w:del w:id="1052" w:author="Proofed" w:date="2020-11-21T15:30:00Z">
        <w:r w:rsidRPr="00E114F4" w:rsidDel="002D64C3">
          <w:delText>s</w:delText>
        </w:r>
      </w:del>
      <w:r w:rsidRPr="00E114F4">
        <w:t xml:space="preserve"> and a loss of steps from the motor</w:t>
      </w:r>
      <w:r w:rsidR="00F43DAC" w:rsidRPr="00E114F4">
        <w:t>s</w:t>
      </w:r>
      <w:r w:rsidRPr="00E114F4">
        <w:t xml:space="preserve">. </w:t>
      </w:r>
      <w:ins w:id="1053" w:author="Proofed" w:date="2020-11-21T15:30:00Z">
        <w:r w:rsidR="002D64C3">
          <w:t xml:space="preserve">Since </w:t>
        </w:r>
      </w:ins>
      <w:del w:id="1054" w:author="Proofed" w:date="2020-11-21T15:30:00Z">
        <w:r w:rsidRPr="00E114F4" w:rsidDel="002D64C3">
          <w:delText xml:space="preserve">Being </w:delText>
        </w:r>
      </w:del>
      <w:r w:rsidRPr="00E114F4">
        <w:t xml:space="preserve">the contribution of </w:t>
      </w:r>
      <m:oMath>
        <m:sSub>
          <m:sSubPr>
            <m:ctrlPr>
              <w:rPr>
                <w:rFonts w:ascii="Cambria Math" w:hAnsi="Cambria Math"/>
                <w:i/>
                <w:sz w:val="18"/>
                <w:szCs w:val="18"/>
              </w:rPr>
            </m:ctrlPr>
          </m:sSubPr>
          <m:e>
            <m:r>
              <w:rPr>
                <w:rFonts w:ascii="Cambria Math" w:hAnsi="Cambria Math"/>
                <w:sz w:val="18"/>
                <w:szCs w:val="18"/>
              </w:rPr>
              <m:t>t</m:t>
            </m:r>
          </m:e>
          <m:sub>
            <m:r>
              <m:rPr>
                <m:sty m:val="p"/>
              </m:rPr>
              <w:rPr>
                <w:rFonts w:ascii="Cambria Math" w:hAnsi="Cambria Math"/>
                <w:sz w:val="18"/>
                <w:szCs w:val="18"/>
              </w:rPr>
              <m:t>JERK</m:t>
            </m:r>
            <m:r>
              <w:rPr>
                <w:rFonts w:ascii="Cambria Math" w:hAnsi="Cambria Math"/>
                <w:sz w:val="18"/>
                <w:szCs w:val="18"/>
              </w:rPr>
              <m:t>i</m:t>
            </m:r>
          </m:sub>
        </m:sSub>
      </m:oMath>
      <w:r w:rsidRPr="00E114F4">
        <w:t xml:space="preserve"> </w:t>
      </w:r>
      <w:ins w:id="1055" w:author="Proofed" w:date="2020-11-21T15:30:00Z">
        <w:r w:rsidR="002D64C3">
          <w:t xml:space="preserve">is </w:t>
        </w:r>
      </w:ins>
      <w:r w:rsidRPr="00E114F4">
        <w:t xml:space="preserve">generally </w:t>
      </w:r>
      <w:del w:id="1056" w:author="Proofed" w:date="2020-11-21T15:30:00Z">
        <w:r w:rsidRPr="00E114F4" w:rsidDel="002D64C3">
          <w:delText xml:space="preserve">very </w:delText>
        </w:r>
      </w:del>
      <w:ins w:id="1057" w:author="Proofed" w:date="2020-11-21T15:30:00Z">
        <w:r w:rsidR="002D64C3">
          <w:t xml:space="preserve">extremely </w:t>
        </w:r>
      </w:ins>
      <w:r w:rsidRPr="00E114F4">
        <w:t>small compared to the other three terms of formula</w:t>
      </w:r>
      <w:r w:rsidR="003E584C" w:rsidRPr="00E114F4">
        <w:t xml:space="preserve"> (1)</w:t>
      </w:r>
      <w:r w:rsidRPr="00E114F4">
        <w:t>, it is assumed to be negligible.</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F12610" w:rsidRPr="00E114F4" w14:paraId="78EC30A7" w14:textId="77777777" w:rsidTr="00597758">
        <w:tc>
          <w:tcPr>
            <w:tcW w:w="4535" w:type="dxa"/>
            <w:vAlign w:val="center"/>
          </w:tcPr>
          <w:p w14:paraId="2B9579A9" w14:textId="77777777" w:rsidR="00F12610" w:rsidRPr="00E114F4" w:rsidRDefault="003275A6" w:rsidP="00597758">
            <w:pPr>
              <w:spacing w:before="120" w:after="120"/>
              <w:ind w:firstLine="0"/>
              <w:jc w:val="left"/>
            </w:pPr>
            <m:oMathPara>
              <m:oMathParaPr>
                <m:jc m:val="left"/>
              </m:oMathParaPr>
              <m:oMath>
                <m:sSub>
                  <m:sSubPr>
                    <m:ctrlPr>
                      <w:rPr>
                        <w:rFonts w:ascii="Cambria Math" w:hAnsi="Cambria Math"/>
                        <w:i/>
                      </w:rPr>
                    </m:ctrlPr>
                  </m:sSubPr>
                  <m:e>
                    <m:r>
                      <w:rPr>
                        <w:rFonts w:ascii="Cambria Math" w:hAnsi="Cambria Math"/>
                      </w:rPr>
                      <m:t>t</m:t>
                    </m:r>
                  </m:e>
                  <m:sub>
                    <m:r>
                      <m:rPr>
                        <m:sty m:val="p"/>
                      </m:rPr>
                      <w:rPr>
                        <w:rFonts w:ascii="Cambria Math" w:hAnsi="Cambria Math"/>
                      </w:rPr>
                      <m:t>JERK</m:t>
                    </m:r>
                    <m:r>
                      <w:rPr>
                        <w:rFonts w:ascii="Cambria Math" w:hAnsi="Cambria Math"/>
                      </w:rPr>
                      <m:t>i</m:t>
                    </m:r>
                  </m:sub>
                </m:sSub>
                <m:r>
                  <w:rPr>
                    <w:rFonts w:ascii="Cambria Math" w:hAnsi="Cambria Math"/>
                  </w:rPr>
                  <m:t>≅0</m:t>
                </m:r>
              </m:oMath>
            </m:oMathPara>
          </w:p>
        </w:tc>
        <w:tc>
          <w:tcPr>
            <w:tcW w:w="425" w:type="dxa"/>
            <w:tcMar>
              <w:left w:w="0" w:type="dxa"/>
              <w:right w:w="0" w:type="dxa"/>
            </w:tcMar>
            <w:vAlign w:val="center"/>
          </w:tcPr>
          <w:p w14:paraId="20690B88" w14:textId="77777777" w:rsidR="00F12610" w:rsidRPr="00E114F4" w:rsidRDefault="00597758" w:rsidP="00597758">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2</w:t>
            </w:r>
            <w:r w:rsidRPr="00E114F4">
              <w:fldChar w:fldCharType="end"/>
            </w:r>
            <w:r w:rsidRPr="00E114F4">
              <w:t>)</w:t>
            </w:r>
          </w:p>
        </w:tc>
      </w:tr>
    </w:tbl>
    <w:p w14:paraId="1813651D" w14:textId="37D566A3" w:rsidR="00FC7418" w:rsidRPr="00E114F4" w:rsidRDefault="00FC7418" w:rsidP="00FC7418">
      <w:r w:rsidRPr="00E114F4">
        <w:t xml:space="preserve">In order to proceed, for each step, a generic </w:t>
      </w:r>
      <w:r w:rsidRPr="00E114F4">
        <w:rPr>
          <w:i/>
          <w:iCs/>
        </w:rPr>
        <w:t>j-</w:t>
      </w:r>
      <w:proofErr w:type="spellStart"/>
      <w:r w:rsidRPr="00E114F4">
        <w:rPr>
          <w:i/>
          <w:iCs/>
        </w:rPr>
        <w:t>th</w:t>
      </w:r>
      <w:proofErr w:type="spellEnd"/>
      <w:r w:rsidRPr="00E114F4">
        <w:t xml:space="preserve"> degree of freedom</w:t>
      </w:r>
      <w:ins w:id="1058" w:author="Proofed" w:date="2020-11-21T15:31:00Z">
        <w:r w:rsidR="002D64C3">
          <w:t xml:space="preserve"> that </w:t>
        </w:r>
      </w:ins>
      <w:del w:id="1059" w:author="Proofed" w:date="2020-11-21T15:31:00Z">
        <w:r w:rsidRPr="00E114F4" w:rsidDel="002D64C3">
          <w:delText xml:space="preserve">, which </w:delText>
        </w:r>
      </w:del>
      <w:r w:rsidRPr="00E114F4">
        <w:t xml:space="preserve">satisfies </w:t>
      </w:r>
      <w:del w:id="1060" w:author="Proofed" w:date="2020-11-21T15:31:00Z">
        <w:r w:rsidRPr="00E114F4" w:rsidDel="002D64C3">
          <w:delText xml:space="preserve">the </w:delText>
        </w:r>
      </w:del>
      <w:r w:rsidRPr="00E114F4">
        <w:t xml:space="preserve">condition </w:t>
      </w:r>
      <w:r w:rsidRPr="00E114F4">
        <w:fldChar w:fldCharType="begin"/>
      </w:r>
      <w:r w:rsidRPr="00E114F4">
        <w:instrText xml:space="preserve"> REF _Ref21100608 \h  \* MERGEFORMAT </w:instrText>
      </w:r>
      <w:r w:rsidRPr="00E114F4">
        <w:fldChar w:fldCharType="separate"/>
      </w:r>
      <w:r w:rsidR="006E1DF9" w:rsidRPr="00E114F4">
        <w:t>(</w:t>
      </w:r>
      <w:r w:rsidR="006E1DF9" w:rsidRPr="00E114F4">
        <w:rPr>
          <w:noProof/>
        </w:rPr>
        <w:t>3</w:t>
      </w:r>
      <w:r w:rsidRPr="00E114F4">
        <w:fldChar w:fldCharType="end"/>
      </w:r>
      <w:r w:rsidRPr="00E114F4">
        <w:t>)</w:t>
      </w:r>
      <w:del w:id="1061" w:author="Proofed" w:date="2020-11-21T15:31:00Z">
        <w:r w:rsidRPr="00E114F4" w:rsidDel="002D64C3">
          <w:delText>,</w:delText>
        </w:r>
      </w:del>
      <w:r w:rsidRPr="00E114F4">
        <w:t xml:space="preserve"> is taken as </w:t>
      </w:r>
      <w:ins w:id="1062" w:author="Proofed" w:date="2020-11-21T15:31:00Z">
        <w:r w:rsidR="002D64C3">
          <w:t xml:space="preserve">the </w:t>
        </w:r>
      </w:ins>
      <w:r w:rsidRPr="00E114F4">
        <w:t xml:space="preserve">reference.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597758" w:rsidRPr="00E114F4" w14:paraId="402059AE" w14:textId="77777777" w:rsidTr="00597758">
        <w:tc>
          <w:tcPr>
            <w:tcW w:w="4535" w:type="dxa"/>
            <w:vAlign w:val="center"/>
          </w:tcPr>
          <w:p w14:paraId="3B1AD97C" w14:textId="1FA0655C" w:rsidR="00597758" w:rsidRPr="00861456" w:rsidRDefault="003275A6" w:rsidP="00597758">
            <w:pPr>
              <w:spacing w:before="120" w:after="120"/>
              <w:ind w:firstLine="0"/>
              <w:jc w:val="left"/>
            </w:pPr>
            <m:oMathPara>
              <m:oMathParaPr>
                <m:jc m:val="left"/>
              </m:oMathParaP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r>
                  <w:rPr>
                    <w:rFonts w:ascii="Cambria Math" w:hAnsi="Cambria Math"/>
                  </w:rPr>
                  <m:t>≠0 j=1, 2,…, N</m:t>
                </m:r>
              </m:oMath>
            </m:oMathPara>
          </w:p>
        </w:tc>
        <w:tc>
          <w:tcPr>
            <w:tcW w:w="425" w:type="dxa"/>
            <w:tcMar>
              <w:left w:w="0" w:type="dxa"/>
              <w:right w:w="0" w:type="dxa"/>
            </w:tcMar>
            <w:vAlign w:val="center"/>
          </w:tcPr>
          <w:p w14:paraId="10163C9F" w14:textId="77777777" w:rsidR="00597758" w:rsidRPr="00E114F4" w:rsidRDefault="00597758" w:rsidP="00597758">
            <w:pPr>
              <w:spacing w:before="120" w:after="120"/>
              <w:ind w:firstLine="0"/>
              <w:jc w:val="right"/>
              <w:rPr>
                <w:szCs w:val="20"/>
              </w:rPr>
            </w:pPr>
            <w:bookmarkStart w:id="1063" w:name="_Ref21100608"/>
            <w:r w:rsidRPr="00E114F4">
              <w:t>(</w:t>
            </w:r>
            <w:r w:rsidRPr="00E114F4">
              <w:fldChar w:fldCharType="begin"/>
            </w:r>
            <w:r w:rsidRPr="00E114F4">
              <w:instrText xml:space="preserve"> SEQ ( \* ARABIC </w:instrText>
            </w:r>
            <w:r w:rsidRPr="00E114F4">
              <w:fldChar w:fldCharType="separate"/>
            </w:r>
            <w:r w:rsidR="006E1DF9" w:rsidRPr="00E114F4">
              <w:rPr>
                <w:noProof/>
              </w:rPr>
              <w:t>3</w:t>
            </w:r>
            <w:r w:rsidRPr="00E114F4">
              <w:fldChar w:fldCharType="end"/>
            </w:r>
            <w:bookmarkEnd w:id="1063"/>
            <w:r w:rsidRPr="00E114F4">
              <w:t>)</w:t>
            </w:r>
          </w:p>
        </w:tc>
      </w:tr>
    </w:tbl>
    <w:p w14:paraId="341D51B6" w14:textId="592D5F0A" w:rsidR="00FC7418" w:rsidRPr="00E114F4" w:rsidDel="002D64C3" w:rsidRDefault="002D64C3">
      <w:pPr>
        <w:ind w:firstLine="0"/>
        <w:rPr>
          <w:del w:id="1064" w:author="Proofed" w:date="2020-11-21T15:32:00Z"/>
          <w:sz w:val="18"/>
          <w:szCs w:val="18"/>
        </w:rPr>
        <w:pPrChange w:id="1065" w:author="Proofed" w:date="2020-11-21T15:33:00Z">
          <w:pPr>
            <w:ind w:left="567" w:hanging="329"/>
          </w:pPr>
        </w:pPrChange>
      </w:pPr>
      <w:ins w:id="1066" w:author="Proofed" w:date="2020-11-21T15:32:00Z">
        <w:r>
          <w:rPr>
            <w:sz w:val="18"/>
            <w:szCs w:val="18"/>
          </w:rPr>
          <w:t xml:space="preserve">where </w:t>
        </w:r>
      </w:ins>
      <m:oMath>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j</m:t>
            </m:r>
          </m:sup>
        </m:sSubSup>
        <m:r>
          <w:ins w:id="1067" w:author="Proofed" w:date="2020-11-21T15:32:00Z">
            <w:rPr>
              <w:rFonts w:ascii="Cambria Math" w:hAnsi="Cambria Math"/>
              <w:sz w:val="18"/>
              <w:szCs w:val="18"/>
            </w:rPr>
            <m:t xml:space="preserve"> </m:t>
          </w:ins>
        </m:r>
      </m:oMath>
      <w:del w:id="1068" w:author="Proofed" w:date="2020-11-21T15:32:00Z">
        <w:r w:rsidR="00FC7418" w:rsidRPr="00E114F4" w:rsidDel="002D64C3">
          <w:rPr>
            <w:sz w:val="18"/>
            <w:szCs w:val="18"/>
          </w:rPr>
          <w:delText xml:space="preserve">: </w:delText>
        </w:r>
      </w:del>
      <w:ins w:id="1069" w:author="Proofed" w:date="2020-11-21T15:32:00Z">
        <w:r>
          <w:rPr>
            <w:sz w:val="18"/>
            <w:szCs w:val="18"/>
          </w:rPr>
          <w:t xml:space="preserve">is the </w:t>
        </w:r>
      </w:ins>
      <w:r w:rsidR="00FC7418" w:rsidRPr="00E114F4">
        <w:rPr>
          <w:sz w:val="18"/>
          <w:szCs w:val="18"/>
        </w:rPr>
        <w:t xml:space="preserve">acceleration module of </w:t>
      </w:r>
      <w:proofErr w:type="spellStart"/>
      <w:r w:rsidR="00FC7418" w:rsidRPr="00E114F4">
        <w:rPr>
          <w:i/>
          <w:sz w:val="18"/>
          <w:szCs w:val="18"/>
        </w:rPr>
        <w:t>i-th</w:t>
      </w:r>
      <w:proofErr w:type="spellEnd"/>
      <w:r w:rsidR="00FC7418" w:rsidRPr="00E114F4">
        <w:rPr>
          <w:sz w:val="18"/>
          <w:szCs w:val="18"/>
        </w:rPr>
        <w:t xml:space="preserve"> step re</w:t>
      </w:r>
      <w:ins w:id="1070" w:author="Proofed" w:date="2020-11-21T15:36:00Z">
        <w:r>
          <w:rPr>
            <w:sz w:val="18"/>
            <w:szCs w:val="18"/>
          </w:rPr>
          <w:t xml:space="preserve">lated </w:t>
        </w:r>
      </w:ins>
      <w:del w:id="1071" w:author="Proofed" w:date="2020-11-21T15:36:00Z">
        <w:r w:rsidR="00FC7418" w:rsidRPr="00E114F4" w:rsidDel="002D64C3">
          <w:rPr>
            <w:sz w:val="18"/>
            <w:szCs w:val="18"/>
          </w:rPr>
          <w:delText xml:space="preserve">ferred </w:delText>
        </w:r>
      </w:del>
      <w:r w:rsidR="00FC7418" w:rsidRPr="00E114F4">
        <w:rPr>
          <w:sz w:val="18"/>
          <w:szCs w:val="18"/>
        </w:rPr>
        <w:t xml:space="preserve">to the </w:t>
      </w:r>
      <w:r w:rsidR="00F43DAC" w:rsidRPr="00E114F4">
        <w:rPr>
          <w:i/>
          <w:sz w:val="18"/>
          <w:szCs w:val="18"/>
        </w:rPr>
        <w:t>j</w:t>
      </w:r>
      <w:r w:rsidR="00FC7418" w:rsidRPr="00E114F4">
        <w:rPr>
          <w:i/>
          <w:sz w:val="18"/>
          <w:szCs w:val="18"/>
        </w:rPr>
        <w:t>-</w:t>
      </w:r>
      <w:proofErr w:type="spellStart"/>
      <w:r w:rsidR="00FC7418" w:rsidRPr="00E114F4">
        <w:rPr>
          <w:i/>
          <w:sz w:val="18"/>
          <w:szCs w:val="18"/>
        </w:rPr>
        <w:t>th</w:t>
      </w:r>
      <w:proofErr w:type="spellEnd"/>
      <w:r w:rsidR="00FC7418" w:rsidRPr="00E114F4">
        <w:rPr>
          <w:i/>
          <w:sz w:val="18"/>
          <w:szCs w:val="18"/>
        </w:rPr>
        <w:t xml:space="preserve"> </w:t>
      </w:r>
      <w:r w:rsidR="00FC7418" w:rsidRPr="00E114F4">
        <w:rPr>
          <w:sz w:val="18"/>
          <w:szCs w:val="18"/>
        </w:rPr>
        <w:t>degree of freedom</w:t>
      </w:r>
      <w:ins w:id="1072" w:author="Proofed" w:date="2020-11-21T15:32:00Z">
        <w:r>
          <w:rPr>
            <w:sz w:val="18"/>
            <w:szCs w:val="18"/>
          </w:rPr>
          <w:t xml:space="preserve">, and </w:t>
        </w:r>
      </w:ins>
    </w:p>
    <w:p w14:paraId="63D4835D" w14:textId="5D3FE856" w:rsidR="00FC7418" w:rsidRPr="00E114F4" w:rsidRDefault="00FC7418">
      <w:pPr>
        <w:ind w:firstLine="0"/>
      </w:pPr>
      <w:del w:id="1073" w:author="Proofed" w:date="2020-11-21T15:32:00Z">
        <w:r w:rsidRPr="00E114F4" w:rsidDel="002D64C3">
          <w:delText>wh</w:delText>
        </w:r>
      </w:del>
      <w:del w:id="1074" w:author="Proofed" w:date="2020-11-21T15:33:00Z">
        <w:r w:rsidRPr="00E114F4" w:rsidDel="002D64C3">
          <w:delText xml:space="preserve">ere </w:delText>
        </w:r>
      </w:del>
      <m:oMath>
        <m:r>
          <w:rPr>
            <w:rFonts w:ascii="Cambria Math" w:hAnsi="Cambria Math"/>
            <w:sz w:val="18"/>
            <w:szCs w:val="18"/>
          </w:rPr>
          <m:t>N</m:t>
        </m:r>
      </m:oMath>
      <w:r w:rsidRPr="00E114F4">
        <w:t xml:space="preserve"> </w:t>
      </w:r>
      <w:ins w:id="1075" w:author="Proofed" w:date="2020-11-21T15:33:00Z">
        <w:r w:rsidR="002D64C3">
          <w:t xml:space="preserve">is </w:t>
        </w:r>
      </w:ins>
      <w:del w:id="1076" w:author="Proofed" w:date="2020-11-21T15:33:00Z">
        <w:r w:rsidRPr="00E114F4" w:rsidDel="002D64C3">
          <w:delText xml:space="preserve">identifies </w:delText>
        </w:r>
      </w:del>
      <w:r w:rsidRPr="00E114F4">
        <w:t>the number of degrees of freedom of the machine. Th</w:t>
      </w:r>
      <w:ins w:id="1077" w:author="Proofed" w:date="2020-11-21T15:33:00Z">
        <w:r w:rsidR="002D64C3">
          <w:t xml:space="preserve">is </w:t>
        </w:r>
      </w:ins>
      <w:del w:id="1078" w:author="Proofed" w:date="2020-11-21T15:33:00Z">
        <w:r w:rsidRPr="00E114F4" w:rsidDel="002D64C3">
          <w:delText xml:space="preserve">at </w:delText>
        </w:r>
      </w:del>
      <w:r w:rsidRPr="00E114F4">
        <w:t xml:space="preserve">assumption is justified by the synchronous </w:t>
      </w:r>
      <w:r w:rsidR="00E85E99" w:rsidRPr="00E114F4">
        <w:t>behaviour</w:t>
      </w:r>
      <w:r w:rsidRPr="00E114F4">
        <w:t xml:space="preserve"> </w:t>
      </w:r>
      <w:ins w:id="1079" w:author="Proofed" w:date="2020-11-21T15:33:00Z">
        <w:r w:rsidR="002D64C3">
          <w:t xml:space="preserve">that </w:t>
        </w:r>
      </w:ins>
      <w:del w:id="1080" w:author="Proofed" w:date="2020-11-21T15:33:00Z">
        <w:r w:rsidRPr="00E114F4" w:rsidDel="002D64C3">
          <w:delText xml:space="preserve">which </w:delText>
        </w:r>
      </w:del>
      <w:r w:rsidRPr="00E114F4">
        <w:t xml:space="preserve">should be </w:t>
      </w:r>
      <w:ins w:id="1081" w:author="Proofed" w:date="2020-11-21T15:33:00Z">
        <w:r w:rsidR="002D64C3">
          <w:t xml:space="preserve">exhibited </w:t>
        </w:r>
      </w:ins>
      <w:del w:id="1082" w:author="Proofed" w:date="2020-11-21T15:33:00Z">
        <w:r w:rsidRPr="00E114F4" w:rsidDel="002D64C3">
          <w:delText xml:space="preserve">carried </w:delText>
        </w:r>
      </w:del>
      <w:del w:id="1083" w:author="Proofed" w:date="2020-11-22T15:12:00Z">
        <w:r w:rsidRPr="00E114F4" w:rsidDel="00861456">
          <w:delText xml:space="preserve">out </w:delText>
        </w:r>
      </w:del>
      <w:r w:rsidRPr="00E114F4">
        <w:t>by the axis</w:t>
      </w:r>
      <w:ins w:id="1084" w:author="Proofed" w:date="2020-11-21T15:33:00Z">
        <w:r w:rsidR="002D64C3">
          <w:t xml:space="preserve">, that is, </w:t>
        </w:r>
      </w:ins>
      <w:del w:id="1085" w:author="Proofed" w:date="2020-11-21T15:33:00Z">
        <w:r w:rsidRPr="00E114F4" w:rsidDel="002D64C3">
          <w:delText xml:space="preserve">: </w:delText>
        </w:r>
      </w:del>
      <w:r w:rsidRPr="00E114F4">
        <w:t xml:space="preserve">the axis should start and stop </w:t>
      </w:r>
      <w:del w:id="1086" w:author="Proofed" w:date="2020-11-21T15:34:00Z">
        <w:r w:rsidRPr="00E114F4" w:rsidDel="002D64C3">
          <w:delText xml:space="preserve">to </w:delText>
        </w:r>
      </w:del>
      <w:r w:rsidRPr="00E114F4">
        <w:t>execut</w:t>
      </w:r>
      <w:ins w:id="1087" w:author="Proofed" w:date="2020-11-21T15:34:00Z">
        <w:r w:rsidR="002D64C3">
          <w:t>ing</w:t>
        </w:r>
      </w:ins>
      <w:del w:id="1088" w:author="Proofed" w:date="2020-11-21T15:34:00Z">
        <w:r w:rsidRPr="00E114F4" w:rsidDel="002D64C3">
          <w:delText>e</w:delText>
        </w:r>
      </w:del>
      <w:r w:rsidRPr="00E114F4">
        <w:t xml:space="preserve"> the command of a certain instruction line at the same moment. The following condition </w:t>
      </w:r>
      <w:ins w:id="1089" w:author="Proofed" w:date="2020-11-21T15:34:00Z">
        <w:r w:rsidR="002D64C3">
          <w:t xml:space="preserve">can </w:t>
        </w:r>
      </w:ins>
      <w:del w:id="1090" w:author="Proofed" w:date="2020-11-21T15:34:00Z">
        <w:r w:rsidRPr="00E114F4" w:rsidDel="002D64C3">
          <w:delText xml:space="preserve">is </w:delText>
        </w:r>
      </w:del>
      <w:r w:rsidRPr="00E114F4">
        <w:t xml:space="preserve">then </w:t>
      </w:r>
      <w:ins w:id="1091" w:author="Proofed" w:date="2020-11-21T15:34:00Z">
        <w:r w:rsidR="002D64C3">
          <w:t xml:space="preserve">be </w:t>
        </w:r>
      </w:ins>
      <w:r w:rsidRPr="00E114F4">
        <w:t>evaluated</w:t>
      </w:r>
      <w:del w:id="1092" w:author="Proofed" w:date="2020-11-21T15:34:00Z">
        <w:r w:rsidRPr="00E114F4" w:rsidDel="002D64C3">
          <w:delText>.</w:delText>
        </w:r>
      </w:del>
      <w:ins w:id="1093" w:author="Proofed" w:date="2020-11-21T15:34:00Z">
        <w:r w:rsidR="002D64C3">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3357CD" w:rsidRPr="00E114F4" w14:paraId="5B3A4A6E" w14:textId="77777777" w:rsidTr="003357CD">
        <w:tc>
          <w:tcPr>
            <w:tcW w:w="4535" w:type="dxa"/>
            <w:vAlign w:val="center"/>
          </w:tcPr>
          <w:p w14:paraId="6AC0753A" w14:textId="77777777" w:rsidR="003357CD" w:rsidRPr="00861456"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i+1</m:t>
                        </m:r>
                      </m:sub>
                      <m:sup>
                        <m:r>
                          <w:rPr>
                            <w:rFonts w:ascii="Cambria Math" w:hAnsi="Cambria Math"/>
                          </w:rPr>
                          <m:t>j</m:t>
                        </m:r>
                      </m:sup>
                    </m:sSubSup>
                  </m:e>
                </m:d>
                <m:r>
                  <w:rPr>
                    <w:rFonts w:ascii="Cambria Math" w:hAnsi="Cambria Math"/>
                  </w:rPr>
                  <m:t>&gt;</m:t>
                </m:r>
                <m:r>
                  <m:rPr>
                    <m:sty m:val="p"/>
                  </m:rPr>
                  <w:rPr>
                    <w:rFonts w:ascii="Cambria Math" w:hAnsi="Cambria Math"/>
                  </w:rPr>
                  <m:t>Δ</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j</m:t>
                    </m:r>
                  </m:sup>
                </m:sSubSup>
              </m:oMath>
            </m:oMathPara>
          </w:p>
        </w:tc>
        <w:tc>
          <w:tcPr>
            <w:tcW w:w="425" w:type="dxa"/>
            <w:tcMar>
              <w:left w:w="0" w:type="dxa"/>
              <w:right w:w="0" w:type="dxa"/>
            </w:tcMar>
            <w:vAlign w:val="center"/>
          </w:tcPr>
          <w:p w14:paraId="745E283B" w14:textId="77777777" w:rsidR="003357CD" w:rsidRPr="00E114F4" w:rsidRDefault="003357CD" w:rsidP="00974D72">
            <w:pPr>
              <w:spacing w:before="120" w:after="120"/>
              <w:ind w:firstLine="0"/>
              <w:jc w:val="right"/>
              <w:rPr>
                <w:szCs w:val="20"/>
              </w:rPr>
            </w:pPr>
            <w:bookmarkStart w:id="1094" w:name="_Ref21085807"/>
            <w:bookmarkStart w:id="1095" w:name="_Ref21082442"/>
            <w:r w:rsidRPr="00E114F4">
              <w:t>(</w:t>
            </w:r>
            <w:r w:rsidRPr="00E114F4">
              <w:fldChar w:fldCharType="begin"/>
            </w:r>
            <w:r w:rsidRPr="00E114F4">
              <w:instrText xml:space="preserve"> SEQ ( \* ARABIC </w:instrText>
            </w:r>
            <w:r w:rsidRPr="00E114F4">
              <w:fldChar w:fldCharType="separate"/>
            </w:r>
            <w:r w:rsidR="006E1DF9" w:rsidRPr="00E114F4">
              <w:rPr>
                <w:noProof/>
              </w:rPr>
              <w:t>4</w:t>
            </w:r>
            <w:r w:rsidRPr="00E114F4">
              <w:fldChar w:fldCharType="end"/>
            </w:r>
            <w:bookmarkEnd w:id="1094"/>
            <w:r w:rsidRPr="00E114F4">
              <w:t>)</w:t>
            </w:r>
            <w:bookmarkEnd w:id="1095"/>
          </w:p>
        </w:tc>
      </w:tr>
    </w:tbl>
    <w:p w14:paraId="6646467C" w14:textId="413DFEFC" w:rsidR="00FC7418" w:rsidRPr="00E114F4" w:rsidDel="002D64C3" w:rsidRDefault="0027198A">
      <w:pPr>
        <w:ind w:firstLine="0"/>
        <w:rPr>
          <w:del w:id="1096" w:author="Proofed" w:date="2020-11-21T15:35:00Z"/>
          <w:sz w:val="18"/>
          <w:szCs w:val="18"/>
        </w:rPr>
        <w:pPrChange w:id="1097" w:author="Proofed" w:date="2020-11-21T15:36:00Z">
          <w:pPr>
            <w:jc w:val="left"/>
          </w:pPr>
        </w:pPrChange>
      </w:pPr>
      <w:ins w:id="1098" w:author="Proofed" w:date="2020-11-29T20:09:00Z">
        <w:r>
          <w:rPr>
            <w:sz w:val="18"/>
            <w:szCs w:val="18"/>
          </w:rPr>
          <w:t>w</w:t>
        </w:r>
      </w:ins>
      <w:ins w:id="1099" w:author="Proofed" w:date="2020-11-21T15:35:00Z">
        <w:r w:rsidR="002D64C3">
          <w:rPr>
            <w:sz w:val="18"/>
            <w:szCs w:val="18"/>
          </w:rPr>
          <w:t>here</w:t>
        </w:r>
      </w:ins>
      <w:ins w:id="1100" w:author="Proofed" w:date="2020-11-29T20:09:00Z">
        <w:r>
          <w:rPr>
            <w:sz w:val="18"/>
            <w:szCs w:val="18"/>
          </w:rPr>
          <w:t xml:space="preserve"> </w:t>
        </w:r>
      </w:ins>
      <m:oMath>
        <m:r>
          <w:rPr>
            <w:rFonts w:ascii="Cambria Math" w:hAnsi="Cambria Math"/>
            <w:sz w:val="18"/>
            <w:szCs w:val="18"/>
          </w:rPr>
          <m:t>v</m:t>
        </m:r>
        <m:sSubSup>
          <m:sSubSupPr>
            <m:ctrlPr>
              <w:rPr>
                <w:rFonts w:ascii="Cambria Math" w:hAnsi="Cambria Math"/>
                <w:i/>
                <w:sz w:val="18"/>
                <w:szCs w:val="18"/>
              </w:rPr>
            </m:ctrlPr>
          </m:sSubSupPr>
          <m:e>
            <m:r>
              <w:rPr>
                <w:rFonts w:ascii="Cambria Math" w:hAnsi="Cambria Math"/>
                <w:sz w:val="18"/>
                <w:szCs w:val="18"/>
              </w:rPr>
              <m:t>2</m:t>
            </m:r>
          </m:e>
          <m:sub>
            <m:r>
              <w:rPr>
                <w:rFonts w:ascii="Cambria Math" w:hAnsi="Cambria Math"/>
                <w:sz w:val="18"/>
                <w:szCs w:val="18"/>
              </w:rPr>
              <m:t>i</m:t>
            </m:r>
          </m:sub>
          <m:sup>
            <m:r>
              <w:rPr>
                <w:rFonts w:ascii="Cambria Math" w:hAnsi="Cambria Math"/>
                <w:sz w:val="18"/>
                <w:szCs w:val="18"/>
              </w:rPr>
              <m:t>j</m:t>
            </m:r>
          </m:sup>
        </m:sSubSup>
        <m:r>
          <w:del w:id="1101" w:author="Proofed" w:date="2020-11-21T15:35:00Z">
            <w:rPr>
              <w:rFonts w:ascii="Cambria Math" w:hAnsi="Cambria Math"/>
              <w:sz w:val="18"/>
              <w:szCs w:val="18"/>
            </w:rPr>
            <m:t>:</m:t>
          </w:del>
        </m:r>
      </m:oMath>
      <w:ins w:id="1102" w:author="Proofed" w:date="2020-11-21T15:35:00Z">
        <w:r w:rsidR="002D64C3">
          <w:rPr>
            <w:sz w:val="18"/>
            <w:szCs w:val="18"/>
          </w:rPr>
          <w:t xml:space="preserve">is </w:t>
        </w:r>
      </w:ins>
      <w:ins w:id="1103" w:author="Proofed" w:date="2020-11-22T15:13:00Z">
        <w:r w:rsidR="00861456">
          <w:rPr>
            <w:sz w:val="18"/>
            <w:szCs w:val="18"/>
          </w:rPr>
          <w:t xml:space="preserve">the </w:t>
        </w:r>
      </w:ins>
      <w:del w:id="1104" w:author="Proofed" w:date="2020-11-21T15:35:00Z">
        <w:r w:rsidR="00FC7418" w:rsidRPr="00E114F4" w:rsidDel="002D64C3">
          <w:rPr>
            <w:sz w:val="18"/>
            <w:szCs w:val="18"/>
          </w:rPr>
          <w:delText xml:space="preserve"> </w:delText>
        </w:r>
      </w:del>
      <w:r w:rsidR="00FC7418" w:rsidRPr="00E114F4">
        <w:rPr>
          <w:sz w:val="18"/>
          <w:szCs w:val="18"/>
        </w:rPr>
        <w:t xml:space="preserve">end speed of step </w:t>
      </w:r>
      <w:proofErr w:type="spellStart"/>
      <w:r w:rsidR="00FC7418" w:rsidRPr="00E114F4">
        <w:rPr>
          <w:i/>
          <w:sz w:val="18"/>
          <w:szCs w:val="18"/>
        </w:rPr>
        <w:t>i-th</w:t>
      </w:r>
      <w:proofErr w:type="spellEnd"/>
      <w:r w:rsidR="00FC7418" w:rsidRPr="00E114F4">
        <w:rPr>
          <w:i/>
          <w:sz w:val="18"/>
          <w:szCs w:val="18"/>
        </w:rPr>
        <w:t xml:space="preserve"> </w:t>
      </w:r>
      <w:r w:rsidR="00FC7418" w:rsidRPr="00E114F4">
        <w:rPr>
          <w:sz w:val="18"/>
          <w:szCs w:val="18"/>
        </w:rPr>
        <w:t>re</w:t>
      </w:r>
      <w:ins w:id="1105" w:author="Proofed" w:date="2020-11-21T15:35:00Z">
        <w:r w:rsidR="002D64C3">
          <w:rPr>
            <w:sz w:val="18"/>
            <w:szCs w:val="18"/>
          </w:rPr>
          <w:t xml:space="preserve">lated </w:t>
        </w:r>
      </w:ins>
      <w:del w:id="1106" w:author="Proofed" w:date="2020-11-21T15:35:00Z">
        <w:r w:rsidR="00FC7418" w:rsidRPr="00E114F4" w:rsidDel="002D64C3">
          <w:rPr>
            <w:sz w:val="18"/>
            <w:szCs w:val="18"/>
          </w:rPr>
          <w:delText xml:space="preserve">fereed </w:delText>
        </w:r>
      </w:del>
      <w:r w:rsidR="00FC7418" w:rsidRPr="00E114F4">
        <w:rPr>
          <w:sz w:val="18"/>
          <w:szCs w:val="18"/>
        </w:rPr>
        <w:t xml:space="preserve">to the </w:t>
      </w:r>
      <w:r w:rsidR="00FC7418" w:rsidRPr="00E114F4">
        <w:rPr>
          <w:i/>
          <w:sz w:val="18"/>
          <w:szCs w:val="18"/>
        </w:rPr>
        <w:t>j-</w:t>
      </w:r>
      <w:proofErr w:type="spellStart"/>
      <w:r w:rsidR="00FC7418" w:rsidRPr="00E114F4">
        <w:rPr>
          <w:i/>
          <w:sz w:val="18"/>
          <w:szCs w:val="18"/>
        </w:rPr>
        <w:t>th</w:t>
      </w:r>
      <w:proofErr w:type="spellEnd"/>
      <w:r w:rsidR="00FC7418" w:rsidRPr="00E114F4">
        <w:rPr>
          <w:i/>
          <w:sz w:val="18"/>
          <w:szCs w:val="18"/>
        </w:rPr>
        <w:t xml:space="preserve"> </w:t>
      </w:r>
      <w:r w:rsidR="00FC7418" w:rsidRPr="00E114F4">
        <w:rPr>
          <w:sz w:val="18"/>
          <w:szCs w:val="18"/>
        </w:rPr>
        <w:t>degree of</w:t>
      </w:r>
      <w:ins w:id="1107" w:author="Proofed" w:date="2020-11-21T15:35:00Z">
        <w:r w:rsidR="002D64C3">
          <w:rPr>
            <w:sz w:val="18"/>
            <w:szCs w:val="18"/>
          </w:rPr>
          <w:t xml:space="preserve"> </w:t>
        </w:r>
      </w:ins>
      <w:del w:id="1108" w:author="Proofed" w:date="2020-11-21T15:35:00Z">
        <w:r w:rsidR="00FC7418" w:rsidRPr="00E114F4" w:rsidDel="002D64C3">
          <w:rPr>
            <w:sz w:val="18"/>
            <w:szCs w:val="18"/>
          </w:rPr>
          <w:delText xml:space="preserve"> </w:delText>
        </w:r>
      </w:del>
      <w:r w:rsidR="00FC7418" w:rsidRPr="00E114F4">
        <w:rPr>
          <w:sz w:val="18"/>
          <w:szCs w:val="18"/>
        </w:rPr>
        <w:t>freedom</w:t>
      </w:r>
      <w:ins w:id="1109" w:author="Proofed" w:date="2020-11-21T15:35:00Z">
        <w:r w:rsidR="002D64C3">
          <w:rPr>
            <w:sz w:val="18"/>
            <w:szCs w:val="18"/>
          </w:rPr>
          <w:t xml:space="preserve">, </w:t>
        </w:r>
      </w:ins>
    </w:p>
    <w:p w14:paraId="59BD88F6" w14:textId="77777777" w:rsidR="00A075A7" w:rsidRDefault="00FC7418" w:rsidP="002D64C3">
      <w:pPr>
        <w:ind w:firstLine="0"/>
        <w:rPr>
          <w:ins w:id="1110" w:author="Proofed" w:date="2020-11-21T15:37:00Z"/>
          <w:sz w:val="18"/>
          <w:szCs w:val="18"/>
        </w:rPr>
      </w:pPr>
      <m:oMath>
        <m:r>
          <w:rPr>
            <w:rFonts w:ascii="Cambria Math" w:hAnsi="Cambria Math"/>
            <w:sz w:val="18"/>
            <w:szCs w:val="18"/>
          </w:rPr>
          <m:t>v</m:t>
        </m:r>
        <m:sSubSup>
          <m:sSubSupPr>
            <m:ctrlPr>
              <w:rPr>
                <w:rFonts w:ascii="Cambria Math" w:hAnsi="Cambria Math"/>
                <w:i/>
                <w:sz w:val="18"/>
                <w:szCs w:val="18"/>
              </w:rPr>
            </m:ctrlPr>
          </m:sSubSupPr>
          <m:e>
            <m:r>
              <w:rPr>
                <w:rFonts w:ascii="Cambria Math" w:hAnsi="Cambria Math"/>
                <w:sz w:val="18"/>
                <w:szCs w:val="18"/>
              </w:rPr>
              <m:t>0</m:t>
            </m:r>
          </m:e>
          <m:sub>
            <m:r>
              <w:rPr>
                <w:rFonts w:ascii="Cambria Math" w:hAnsi="Cambria Math"/>
                <w:sz w:val="18"/>
                <w:szCs w:val="18"/>
              </w:rPr>
              <m:t>i+1</m:t>
            </m:r>
          </m:sub>
          <m:sup>
            <m:r>
              <w:rPr>
                <w:rFonts w:ascii="Cambria Math" w:hAnsi="Cambria Math"/>
                <w:sz w:val="18"/>
                <w:szCs w:val="18"/>
              </w:rPr>
              <m:t>j</m:t>
            </m:r>
          </m:sup>
        </m:sSubSup>
        <m:r>
          <w:del w:id="1111" w:author="Proofed" w:date="2020-11-21T15:35:00Z">
            <w:rPr>
              <w:rFonts w:ascii="Cambria Math" w:hAnsi="Cambria Math"/>
              <w:sz w:val="18"/>
              <w:szCs w:val="18"/>
            </w:rPr>
            <m:t>:</m:t>
          </w:del>
        </m:r>
      </m:oMath>
      <w:r w:rsidRPr="00E114F4">
        <w:rPr>
          <w:sz w:val="18"/>
          <w:szCs w:val="18"/>
        </w:rPr>
        <w:t xml:space="preserve"> </w:t>
      </w:r>
      <w:ins w:id="1112" w:author="Proofed" w:date="2020-11-21T15:35:00Z">
        <w:r w:rsidR="002D64C3">
          <w:rPr>
            <w:sz w:val="18"/>
            <w:szCs w:val="18"/>
          </w:rPr>
          <w:t xml:space="preserve">is the </w:t>
        </w:r>
      </w:ins>
      <w:r w:rsidRPr="00E114F4">
        <w:rPr>
          <w:sz w:val="18"/>
          <w:szCs w:val="18"/>
        </w:rPr>
        <w:t>start speed of step (</w:t>
      </w:r>
      <w:r w:rsidRPr="00E114F4">
        <w:rPr>
          <w:i/>
          <w:sz w:val="18"/>
          <w:szCs w:val="18"/>
        </w:rPr>
        <w:t>i</w:t>
      </w:r>
      <w:r w:rsidRPr="00E114F4">
        <w:rPr>
          <w:sz w:val="18"/>
          <w:szCs w:val="18"/>
        </w:rPr>
        <w:t>+1)</w:t>
      </w:r>
      <w:r w:rsidRPr="00E114F4">
        <w:rPr>
          <w:i/>
          <w:sz w:val="18"/>
          <w:szCs w:val="18"/>
        </w:rPr>
        <w:t>-</w:t>
      </w:r>
      <w:proofErr w:type="spellStart"/>
      <w:r w:rsidRPr="00E114F4">
        <w:rPr>
          <w:i/>
          <w:sz w:val="18"/>
          <w:szCs w:val="18"/>
        </w:rPr>
        <w:t>th</w:t>
      </w:r>
      <w:proofErr w:type="spellEnd"/>
      <w:r w:rsidRPr="00E114F4">
        <w:rPr>
          <w:i/>
          <w:sz w:val="18"/>
          <w:szCs w:val="18"/>
        </w:rPr>
        <w:t xml:space="preserve"> </w:t>
      </w:r>
      <w:r w:rsidRPr="00E114F4">
        <w:rPr>
          <w:sz w:val="18"/>
          <w:szCs w:val="18"/>
        </w:rPr>
        <w:t>re</w:t>
      </w:r>
      <w:ins w:id="1113" w:author="Proofed" w:date="2020-11-21T15:36:00Z">
        <w:r w:rsidR="002D64C3">
          <w:rPr>
            <w:sz w:val="18"/>
            <w:szCs w:val="18"/>
          </w:rPr>
          <w:t xml:space="preserve">lated </w:t>
        </w:r>
      </w:ins>
      <w:del w:id="1114" w:author="Proofed" w:date="2020-11-21T15:36:00Z">
        <w:r w:rsidRPr="00E114F4" w:rsidDel="002D64C3">
          <w:rPr>
            <w:sz w:val="18"/>
            <w:szCs w:val="18"/>
          </w:rPr>
          <w:delText xml:space="preserve">fereed </w:delText>
        </w:r>
      </w:del>
      <w:r w:rsidRPr="00E114F4">
        <w:rPr>
          <w:sz w:val="18"/>
          <w:szCs w:val="18"/>
        </w:rPr>
        <w:t xml:space="preserve">to the </w:t>
      </w:r>
      <w:r w:rsidRPr="00E114F4">
        <w:rPr>
          <w:i/>
          <w:sz w:val="18"/>
          <w:szCs w:val="18"/>
        </w:rPr>
        <w:t>j-</w:t>
      </w:r>
      <w:proofErr w:type="spellStart"/>
      <w:r w:rsidRPr="00E114F4">
        <w:rPr>
          <w:i/>
          <w:sz w:val="18"/>
          <w:szCs w:val="18"/>
        </w:rPr>
        <w:t>th</w:t>
      </w:r>
      <w:proofErr w:type="spellEnd"/>
      <w:r w:rsidRPr="00E114F4">
        <w:rPr>
          <w:i/>
          <w:sz w:val="18"/>
          <w:szCs w:val="18"/>
        </w:rPr>
        <w:t xml:space="preserve"> </w:t>
      </w:r>
      <w:r w:rsidRPr="00E114F4">
        <w:rPr>
          <w:sz w:val="18"/>
          <w:szCs w:val="18"/>
        </w:rPr>
        <w:t>degree of</w:t>
      </w:r>
      <w:del w:id="1115" w:author="Proofed" w:date="2020-11-21T15:36:00Z">
        <w:r w:rsidRPr="00E114F4" w:rsidDel="002D64C3">
          <w:rPr>
            <w:sz w:val="18"/>
            <w:szCs w:val="18"/>
          </w:rPr>
          <w:delText xml:space="preserve"> </w:delText>
        </w:r>
      </w:del>
      <w:ins w:id="1116" w:author="Proofed" w:date="2020-11-21T15:36:00Z">
        <w:r w:rsidR="002D64C3">
          <w:rPr>
            <w:sz w:val="18"/>
            <w:szCs w:val="18"/>
          </w:rPr>
          <w:t xml:space="preserve"> </w:t>
        </w:r>
      </w:ins>
      <w:r w:rsidRPr="00E114F4">
        <w:rPr>
          <w:sz w:val="18"/>
          <w:szCs w:val="18"/>
        </w:rPr>
        <w:t>freedom</w:t>
      </w:r>
      <w:ins w:id="1117" w:author="Proofed" w:date="2020-11-21T15:36:00Z">
        <w:r w:rsidR="00A075A7">
          <w:rPr>
            <w:sz w:val="18"/>
            <w:szCs w:val="18"/>
          </w:rPr>
          <w:t xml:space="preserve">. </w:t>
        </w:r>
      </w:ins>
    </w:p>
    <w:p w14:paraId="310AEBCC" w14:textId="470F2AEC" w:rsidR="00FC7418" w:rsidRPr="00E114F4" w:rsidDel="00A075A7" w:rsidRDefault="00A075A7">
      <w:pPr>
        <w:ind w:firstLine="284"/>
        <w:rPr>
          <w:del w:id="1118" w:author="Proofed" w:date="2020-11-21T15:37:00Z"/>
          <w:sz w:val="18"/>
          <w:szCs w:val="18"/>
        </w:rPr>
        <w:pPrChange w:id="1119" w:author="Proofed" w:date="2020-11-22T15:13:00Z">
          <w:pPr>
            <w:ind w:left="567" w:hanging="329"/>
            <w:jc w:val="left"/>
          </w:pPr>
        </w:pPrChange>
      </w:pPr>
      <w:ins w:id="1120" w:author="Proofed" w:date="2020-11-21T15:37:00Z">
        <w:r>
          <w:rPr>
            <w:sz w:val="18"/>
            <w:szCs w:val="18"/>
          </w:rPr>
          <w:t>H</w:t>
        </w:r>
      </w:ins>
      <w:ins w:id="1121" w:author="Proofed" w:date="2020-11-21T15:36:00Z">
        <w:r>
          <w:rPr>
            <w:sz w:val="18"/>
            <w:szCs w:val="18"/>
          </w:rPr>
          <w:t>ere,</w:t>
        </w:r>
      </w:ins>
      <w:ins w:id="1122" w:author="Proofed" w:date="2020-11-21T15:37:00Z">
        <w:r>
          <w:rPr>
            <w:sz w:val="18"/>
            <w:szCs w:val="18"/>
          </w:rPr>
          <w:t xml:space="preserve"> </w:t>
        </w:r>
      </w:ins>
    </w:p>
    <w:p w14:paraId="0B04C868" w14:textId="56B246C0" w:rsidR="00FC7418" w:rsidRPr="00E114F4" w:rsidRDefault="00FC7418">
      <w:pPr>
        <w:ind w:firstLine="284"/>
        <w:pPrChange w:id="1123" w:author="Proofed" w:date="2020-11-22T15:13:00Z">
          <w:pPr/>
        </w:pPrChange>
      </w:pPr>
      <m:oMath>
        <m:r>
          <w:rPr>
            <w:rFonts w:ascii="Cambria Math" w:hAnsi="Cambria Math"/>
            <w:sz w:val="16"/>
            <w:szCs w:val="16"/>
          </w:rPr>
          <m:t>v</m:t>
        </m:r>
        <m:sSubSup>
          <m:sSubSupPr>
            <m:ctrlPr>
              <w:rPr>
                <w:rFonts w:ascii="Cambria Math" w:hAnsi="Cambria Math"/>
                <w:i/>
                <w:sz w:val="16"/>
                <w:szCs w:val="16"/>
              </w:rPr>
            </m:ctrlPr>
          </m:sSubSupPr>
          <m:e>
            <m:r>
              <w:rPr>
                <w:rFonts w:ascii="Cambria Math" w:hAnsi="Cambria Math"/>
                <w:sz w:val="16"/>
                <w:szCs w:val="16"/>
              </w:rPr>
              <m:t>2</m:t>
            </m:r>
          </m:e>
          <m:sub>
            <m:r>
              <w:rPr>
                <w:rFonts w:ascii="Cambria Math" w:hAnsi="Cambria Math"/>
                <w:sz w:val="16"/>
                <w:szCs w:val="16"/>
              </w:rPr>
              <m:t>i</m:t>
            </m:r>
          </m:sub>
          <m:sup>
            <m:r>
              <w:rPr>
                <w:rFonts w:ascii="Cambria Math" w:hAnsi="Cambria Math"/>
                <w:sz w:val="16"/>
                <w:szCs w:val="16"/>
              </w:rPr>
              <m:t>j</m:t>
            </m:r>
          </m:sup>
        </m:sSubSup>
      </m:oMath>
      <w:r w:rsidRPr="00E114F4">
        <w:t xml:space="preserve"> and </w:t>
      </w:r>
      <m:oMath>
        <m:r>
          <w:rPr>
            <w:rFonts w:ascii="Cambria Math" w:hAnsi="Cambria Math"/>
            <w:sz w:val="16"/>
            <w:szCs w:val="16"/>
          </w:rPr>
          <m:t>v</m:t>
        </m:r>
        <m:sSubSup>
          <m:sSubSupPr>
            <m:ctrlPr>
              <w:rPr>
                <w:rFonts w:ascii="Cambria Math" w:hAnsi="Cambria Math"/>
                <w:i/>
                <w:sz w:val="16"/>
                <w:szCs w:val="16"/>
              </w:rPr>
            </m:ctrlPr>
          </m:sSubSupPr>
          <m:e>
            <m:r>
              <w:rPr>
                <w:rFonts w:ascii="Cambria Math" w:hAnsi="Cambria Math"/>
                <w:sz w:val="16"/>
                <w:szCs w:val="16"/>
              </w:rPr>
              <m:t>0</m:t>
            </m:r>
          </m:e>
          <m:sub>
            <m:r>
              <w:rPr>
                <w:rFonts w:ascii="Cambria Math" w:hAnsi="Cambria Math"/>
                <w:sz w:val="16"/>
                <w:szCs w:val="16"/>
              </w:rPr>
              <m:t>i+1</m:t>
            </m:r>
          </m:sub>
          <m:sup>
            <m:r>
              <w:rPr>
                <w:rFonts w:ascii="Cambria Math" w:hAnsi="Cambria Math"/>
                <w:sz w:val="16"/>
                <w:szCs w:val="16"/>
              </w:rPr>
              <m:t>j</m:t>
            </m:r>
          </m:sup>
        </m:sSubSup>
      </m:oMath>
      <w:r w:rsidRPr="00E114F4">
        <w:t xml:space="preserve"> </w:t>
      </w:r>
      <w:del w:id="1124" w:author="Proofed" w:date="2020-11-21T15:37:00Z">
        <w:r w:rsidRPr="00E114F4" w:rsidDel="00A075A7">
          <w:delText>a</w:delText>
        </w:r>
      </w:del>
      <w:ins w:id="1125" w:author="Proofed" w:date="2020-11-21T15:37:00Z">
        <w:r w:rsidR="00A075A7">
          <w:t>we</w:t>
        </w:r>
      </w:ins>
      <w:r w:rsidRPr="00E114F4">
        <w:t xml:space="preserve">re initially computed </w:t>
      </w:r>
      <w:ins w:id="1126" w:author="Proofed" w:date="2020-11-21T15:37:00Z">
        <w:r w:rsidR="00A075A7">
          <w:t xml:space="preserve">with </w:t>
        </w:r>
      </w:ins>
      <w:del w:id="1127" w:author="Proofed" w:date="2020-11-21T15:37:00Z">
        <w:r w:rsidRPr="00E114F4" w:rsidDel="00A075A7">
          <w:delText xml:space="preserve">taking as </w:delText>
        </w:r>
      </w:del>
      <w:r w:rsidRPr="00E114F4">
        <w:t xml:space="preserve">reference </w:t>
      </w:r>
      <w:ins w:id="1128" w:author="Proofed" w:date="2020-11-21T15:37:00Z">
        <w:r w:rsidR="00A075A7">
          <w:t xml:space="preserve">to </w:t>
        </w:r>
      </w:ins>
      <w:r w:rsidRPr="00E114F4">
        <w:t>the feedrate value reported in</w:t>
      </w:r>
      <w:del w:id="1129" w:author="Proofed" w:date="2020-11-21T15:37:00Z">
        <w:r w:rsidRPr="00E114F4" w:rsidDel="00A075A7">
          <w:delText>to</w:delText>
        </w:r>
      </w:del>
      <w:r w:rsidRPr="00E114F4">
        <w:t xml:space="preserve"> the </w:t>
      </w:r>
      <w:proofErr w:type="spellStart"/>
      <w:r w:rsidRPr="00E114F4">
        <w:t>GCode</w:t>
      </w:r>
      <w:proofErr w:type="spellEnd"/>
      <w:r w:rsidRPr="00E114F4">
        <w:t xml:space="preserve"> instructions and </w:t>
      </w:r>
      <w:del w:id="1130" w:author="Proofed" w:date="2020-11-21T15:37:00Z">
        <w:r w:rsidRPr="00E114F4" w:rsidDel="00A075A7">
          <w:delText xml:space="preserve">they </w:delText>
        </w:r>
      </w:del>
      <w:r w:rsidRPr="00E114F4">
        <w:t xml:space="preserve">are generally different </w:t>
      </w:r>
      <w:ins w:id="1131" w:author="Proofed" w:date="2020-11-21T15:37:00Z">
        <w:r w:rsidR="00A075A7">
          <w:t>fr</w:t>
        </w:r>
      </w:ins>
      <w:ins w:id="1132" w:author="Proofed" w:date="2020-11-21T15:38:00Z">
        <w:r w:rsidR="00A075A7">
          <w:t xml:space="preserve">om </w:t>
        </w:r>
      </w:ins>
      <w:r w:rsidRPr="00E114F4">
        <w:t xml:space="preserve">each other. This is due to the fact that from step </w:t>
      </w:r>
      <w:proofErr w:type="spellStart"/>
      <w:r w:rsidRPr="00E114F4">
        <w:rPr>
          <w:i/>
        </w:rPr>
        <w:t>i-th</w:t>
      </w:r>
      <w:proofErr w:type="spellEnd"/>
      <w:r w:rsidRPr="00E114F4">
        <w:rPr>
          <w:i/>
        </w:rPr>
        <w:t xml:space="preserve"> </w:t>
      </w:r>
      <w:r w:rsidRPr="00E114F4">
        <w:t>to step (</w:t>
      </w:r>
      <w:r w:rsidRPr="00E114F4">
        <w:rPr>
          <w:i/>
        </w:rPr>
        <w:t>i</w:t>
      </w:r>
      <w:r w:rsidRPr="00E114F4">
        <w:t>+1)</w:t>
      </w:r>
      <w:r w:rsidRPr="00E114F4">
        <w:rPr>
          <w:i/>
        </w:rPr>
        <w:t>-</w:t>
      </w:r>
      <w:proofErr w:type="spellStart"/>
      <w:r w:rsidRPr="00E114F4">
        <w:rPr>
          <w:i/>
        </w:rPr>
        <w:t>th</w:t>
      </w:r>
      <w:proofErr w:type="spellEnd"/>
      <w:ins w:id="1133" w:author="Proofed" w:date="2020-11-21T15:38:00Z">
        <w:r w:rsidR="00A075A7">
          <w:rPr>
            <w:i/>
          </w:rPr>
          <w:t>,</w:t>
        </w:r>
      </w:ins>
      <w:r w:rsidRPr="00E114F4">
        <w:rPr>
          <w:i/>
        </w:rPr>
        <w:t xml:space="preserve"> </w:t>
      </w:r>
      <w:r w:rsidRPr="00E114F4">
        <w:t>the vector</w:t>
      </w:r>
      <w:r w:rsidRPr="00E114F4">
        <w:rPr>
          <w:b/>
        </w:rPr>
        <w:t xml:space="preserve"> </w:t>
      </w:r>
      <m:oMath>
        <m:r>
          <m:rPr>
            <m:sty m:val="bi"/>
          </m:rPr>
          <w:rPr>
            <w:rFonts w:ascii="Cambria Math" w:hAnsi="Cambria Math"/>
            <w:sz w:val="18"/>
            <w:szCs w:val="18"/>
          </w:rPr>
          <m:t>v</m:t>
        </m:r>
        <m:r>
          <m:rPr>
            <m:sty m:val="bi"/>
          </m:rPr>
          <w:rPr>
            <w:rFonts w:ascii="Cambria Math" w:hAnsi="Cambria Math"/>
            <w:sz w:val="18"/>
            <w:szCs w:val="18"/>
          </w:rPr>
          <m:t>1</m:t>
        </m:r>
      </m:oMath>
      <w:r w:rsidRPr="00E114F4">
        <w:t xml:space="preserve"> could change in </w:t>
      </w:r>
      <w:ins w:id="1134" w:author="Proofed" w:date="2020-11-21T15:38:00Z">
        <w:r w:rsidR="00A075A7">
          <w:t xml:space="preserve">terms of </w:t>
        </w:r>
      </w:ins>
      <w:r w:rsidRPr="00E114F4">
        <w:t xml:space="preserve">direction and/or magnitude. If </w:t>
      </w:r>
      <w:del w:id="1135" w:author="Proofed" w:date="2020-11-21T15:38:00Z">
        <w:r w:rsidRPr="00E114F4" w:rsidDel="00A075A7">
          <w:delText xml:space="preserve">the </w:delText>
        </w:r>
      </w:del>
      <w:r w:rsidRPr="00E114F4">
        <w:t xml:space="preserve">condition </w:t>
      </w:r>
      <w:r w:rsidRPr="00E114F4">
        <w:fldChar w:fldCharType="begin"/>
      </w:r>
      <w:r w:rsidRPr="00E114F4">
        <w:instrText xml:space="preserve"> REF _Ref21082442 \h  \* MERGEFORMAT </w:instrText>
      </w:r>
      <w:r w:rsidRPr="00E114F4">
        <w:fldChar w:fldCharType="separate"/>
      </w:r>
      <w:r w:rsidR="006E1DF9" w:rsidRPr="00E114F4">
        <w:t>(</w:t>
      </w:r>
      <w:r w:rsidR="006E1DF9" w:rsidRPr="00E114F4">
        <w:rPr>
          <w:noProof/>
        </w:rPr>
        <w:t>4</w:t>
      </w:r>
      <w:r w:rsidR="006E1DF9" w:rsidRPr="00E114F4">
        <w:t>)</w:t>
      </w:r>
      <w:r w:rsidRPr="00E114F4">
        <w:fldChar w:fldCharType="end"/>
      </w:r>
      <w:r w:rsidRPr="00E114F4">
        <w:t xml:space="preserve"> </w:t>
      </w:r>
      <w:del w:id="1136" w:author="Proofed" w:date="2020-11-21T15:38:00Z">
        <w:r w:rsidRPr="00E114F4" w:rsidDel="00A075A7">
          <w:delText>it’</w:delText>
        </w:r>
      </w:del>
      <w:ins w:id="1137" w:author="Proofed" w:date="2020-11-21T15:38:00Z">
        <w:r w:rsidR="00A075A7">
          <w:t>i</w:t>
        </w:r>
      </w:ins>
      <w:r w:rsidRPr="00E114F4">
        <w:t xml:space="preserve">s true, </w:t>
      </w:r>
      <w:ins w:id="1138" w:author="Proofed" w:date="2020-11-21T15:38:00Z">
        <w:r w:rsidR="00A075A7">
          <w:t xml:space="preserve">the </w:t>
        </w:r>
      </w:ins>
      <w:r w:rsidRPr="00E114F4">
        <w:t xml:space="preserve">end speed </w:t>
      </w:r>
      <m:oMath>
        <m:r>
          <w:rPr>
            <w:rFonts w:ascii="Cambria Math" w:hAnsi="Cambria Math"/>
            <w:sz w:val="16"/>
            <w:szCs w:val="16"/>
          </w:rPr>
          <m:t>v</m:t>
        </m:r>
        <m:sSubSup>
          <m:sSubSupPr>
            <m:ctrlPr>
              <w:rPr>
                <w:rFonts w:ascii="Cambria Math" w:hAnsi="Cambria Math"/>
                <w:i/>
                <w:sz w:val="16"/>
                <w:szCs w:val="16"/>
              </w:rPr>
            </m:ctrlPr>
          </m:sSubSupPr>
          <m:e>
            <m:r>
              <w:rPr>
                <w:rFonts w:ascii="Cambria Math" w:hAnsi="Cambria Math"/>
                <w:sz w:val="16"/>
                <w:szCs w:val="16"/>
              </w:rPr>
              <m:t>2</m:t>
            </m:r>
          </m:e>
          <m:sub>
            <m:r>
              <w:rPr>
                <w:rFonts w:ascii="Cambria Math" w:hAnsi="Cambria Math"/>
                <w:sz w:val="16"/>
                <w:szCs w:val="16"/>
              </w:rPr>
              <m:t>i</m:t>
            </m:r>
          </m:sub>
          <m:sup>
            <m:r>
              <w:rPr>
                <w:rFonts w:ascii="Cambria Math" w:hAnsi="Cambria Math"/>
                <w:sz w:val="16"/>
                <w:szCs w:val="16"/>
              </w:rPr>
              <m:t>j</m:t>
            </m:r>
          </m:sup>
        </m:sSubSup>
      </m:oMath>
      <w:r w:rsidRPr="00E114F4">
        <w:t xml:space="preserve"> or/and </w:t>
      </w:r>
      <w:ins w:id="1139" w:author="Proofed" w:date="2020-11-21T15:38:00Z">
        <w:r w:rsidR="00A075A7">
          <w:t xml:space="preserve">the </w:t>
        </w:r>
      </w:ins>
      <w:r w:rsidRPr="00E114F4">
        <w:t xml:space="preserve">start speed </w:t>
      </w:r>
      <m:oMath>
        <m:r>
          <w:rPr>
            <w:rFonts w:ascii="Cambria Math" w:hAnsi="Cambria Math"/>
            <w:sz w:val="16"/>
            <w:szCs w:val="16"/>
          </w:rPr>
          <m:t>v</m:t>
        </m:r>
        <m:sSubSup>
          <m:sSubSupPr>
            <m:ctrlPr>
              <w:rPr>
                <w:rFonts w:ascii="Cambria Math" w:hAnsi="Cambria Math"/>
                <w:i/>
                <w:sz w:val="16"/>
                <w:szCs w:val="16"/>
              </w:rPr>
            </m:ctrlPr>
          </m:sSubSupPr>
          <m:e>
            <m:r>
              <w:rPr>
                <w:rFonts w:ascii="Cambria Math" w:hAnsi="Cambria Math"/>
                <w:sz w:val="16"/>
                <w:szCs w:val="16"/>
              </w:rPr>
              <m:t>0</m:t>
            </m:r>
          </m:e>
          <m:sub>
            <m:r>
              <w:rPr>
                <w:rFonts w:ascii="Cambria Math" w:hAnsi="Cambria Math"/>
                <w:sz w:val="16"/>
                <w:szCs w:val="16"/>
              </w:rPr>
              <m:t>i+1</m:t>
            </m:r>
          </m:sub>
          <m:sup>
            <m:r>
              <w:rPr>
                <w:rFonts w:ascii="Cambria Math" w:hAnsi="Cambria Math"/>
                <w:sz w:val="16"/>
                <w:szCs w:val="16"/>
              </w:rPr>
              <m:t>j</m:t>
            </m:r>
          </m:sup>
        </m:sSubSup>
      </m:oMath>
      <w:r w:rsidRPr="00E114F4">
        <w:t xml:space="preserve"> need to be revaluated. In this case, two possibilities are defined. If</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3E584C" w:rsidRPr="00E114F4" w14:paraId="05F96375" w14:textId="77777777" w:rsidTr="00974D72">
        <w:tc>
          <w:tcPr>
            <w:tcW w:w="4535" w:type="dxa"/>
            <w:vAlign w:val="center"/>
          </w:tcPr>
          <w:p w14:paraId="5188E258" w14:textId="77777777" w:rsidR="003E584C" w:rsidRPr="00E114F4" w:rsidRDefault="003E584C" w:rsidP="00974D72">
            <w:pPr>
              <w:spacing w:before="120" w:after="120"/>
              <w:ind w:firstLine="0"/>
              <w:jc w:val="left"/>
            </w:pPr>
            <m:oMathPara>
              <m:oMathParaPr>
                <m:jc m:val="left"/>
              </m:oMathParaPr>
              <m:oMath>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i+1</m:t>
                    </m:r>
                  </m:sub>
                  <m:sup>
                    <m:r>
                      <w:rPr>
                        <w:rFonts w:ascii="Cambria Math" w:hAnsi="Cambria Math"/>
                      </w:rPr>
                      <m:t>j</m:t>
                    </m:r>
                  </m:sup>
                </m:sSubSup>
                <m:r>
                  <w:rPr>
                    <w:rFonts w:ascii="Cambria Math" w:hAnsi="Cambria Math"/>
                  </w:rPr>
                  <m:t>&gt;0</m:t>
                </m:r>
              </m:oMath>
            </m:oMathPara>
          </w:p>
        </w:tc>
        <w:tc>
          <w:tcPr>
            <w:tcW w:w="425" w:type="dxa"/>
            <w:tcMar>
              <w:left w:w="0" w:type="dxa"/>
              <w:right w:w="0" w:type="dxa"/>
            </w:tcMar>
            <w:vAlign w:val="center"/>
          </w:tcPr>
          <w:p w14:paraId="0B603C63" w14:textId="77777777" w:rsidR="003E584C" w:rsidRPr="00E114F4" w:rsidRDefault="003E584C"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5</w:t>
            </w:r>
            <w:r w:rsidRPr="00E114F4">
              <w:fldChar w:fldCharType="end"/>
            </w:r>
            <w:r w:rsidRPr="00E114F4">
              <w:t>)</w:t>
            </w:r>
          </w:p>
        </w:tc>
      </w:tr>
    </w:tbl>
    <w:p w14:paraId="4B69298A" w14:textId="40E585FE" w:rsidR="00FC7418" w:rsidRPr="00E114F4" w:rsidRDefault="00D636FF" w:rsidP="003E584C">
      <w:pPr>
        <w:ind w:firstLine="0"/>
      </w:pPr>
      <w:r w:rsidRPr="00E114F4">
        <w:t>t</w:t>
      </w:r>
      <w:r w:rsidR="00FC7418" w:rsidRPr="00E114F4">
        <w:t xml:space="preserve">hen </w:t>
      </w:r>
      <w:ins w:id="1140" w:author="Proofed" w:date="2020-11-21T15:38:00Z">
        <w:r w:rsidR="00A075A7">
          <w:t xml:space="preserve">only </w:t>
        </w:r>
      </w:ins>
      <w:del w:id="1141" w:author="Proofed" w:date="2020-11-21T15:38:00Z">
        <w:r w:rsidR="00FC7418" w:rsidRPr="00E114F4" w:rsidDel="00A075A7">
          <w:delText xml:space="preserve">just </w:delText>
        </w:r>
      </w:del>
      <w:r w:rsidR="00FC7418" w:rsidRPr="00E114F4">
        <w:t xml:space="preserve">one of the two velocities requires </w:t>
      </w:r>
      <w:del w:id="1142" w:author="Proofed" w:date="2020-11-21T15:38:00Z">
        <w:r w:rsidR="00FC7418" w:rsidRPr="00E114F4" w:rsidDel="00A075A7">
          <w:delText xml:space="preserve">to be </w:delText>
        </w:r>
      </w:del>
      <w:r w:rsidR="00FC7418" w:rsidRPr="00E114F4">
        <w:t>updat</w:t>
      </w:r>
      <w:ins w:id="1143" w:author="Proofed" w:date="2020-11-21T15:38:00Z">
        <w:r w:rsidR="00A075A7">
          <w:t>ing</w:t>
        </w:r>
      </w:ins>
      <w:del w:id="1144" w:author="Proofed" w:date="2020-11-21T15:38:00Z">
        <w:r w:rsidR="00FC7418" w:rsidRPr="00E114F4" w:rsidDel="00A075A7">
          <w:delText>e</w:delText>
        </w:r>
      </w:del>
      <w:del w:id="1145" w:author="Proofed" w:date="2020-11-21T15:39:00Z">
        <w:r w:rsidR="00FC7418" w:rsidRPr="00E114F4" w:rsidDel="00A075A7">
          <w:delText>d</w:delText>
        </w:r>
      </w:del>
      <w:del w:id="1146" w:author="Proofed" w:date="2020-11-21T15:40:00Z">
        <w:r w:rsidR="00FC7418" w:rsidRPr="00E114F4" w:rsidDel="00A075A7">
          <w:delText>.</w:delText>
        </w:r>
      </w:del>
      <w:ins w:id="1147" w:author="Proofed" w:date="2020-11-21T15:40:00Z">
        <w:r w:rsidR="00A075A7">
          <w:t>:</w:t>
        </w:r>
      </w:ins>
      <w:r w:rsidR="00FC7418" w:rsidRPr="00E114F4">
        <w:t xml:space="preserve">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020BA9" w:rsidRPr="00E114F4" w14:paraId="2860D8F5" w14:textId="77777777" w:rsidTr="00974D72">
        <w:tc>
          <w:tcPr>
            <w:tcW w:w="4535" w:type="dxa"/>
            <w:vAlign w:val="center"/>
          </w:tcPr>
          <w:p w14:paraId="1C6B6927" w14:textId="285016B3" w:rsidR="00020BA9" w:rsidRPr="00861456"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v</m:t>
                        </m:r>
                        <m:sSubSup>
                          <m:sSubSupPr>
                            <m:ctrlPr>
                              <w:rPr>
                                <w:rFonts w:ascii="Cambria Math" w:hAnsi="Cambria Math"/>
                                <w:b/>
                                <w:i/>
                              </w:rPr>
                            </m:ctrlPr>
                          </m:sSubSupPr>
                          <m:e>
                            <m:r>
                              <m:rPr>
                                <m:sty m:val="bi"/>
                              </m:rPr>
                              <w:rPr>
                                <w:rFonts w:ascii="Cambria Math" w:hAnsi="Cambria Math"/>
                              </w:rPr>
                              <m:t>2</m:t>
                            </m:r>
                          </m:e>
                          <m:sub>
                            <m:r>
                              <m:rPr>
                                <m:sty m:val="bi"/>
                              </m:rPr>
                              <w:rPr>
                                <w:rFonts w:ascii="Cambria Math" w:hAnsi="Cambria Math"/>
                              </w:rPr>
                              <m:t>i</m:t>
                            </m:r>
                          </m:sub>
                          <m:sup>
                            <m:r>
                              <m:rPr>
                                <m:sty m:val="bi"/>
                              </m:rP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i+1</m:t>
                                </m:r>
                              </m:sub>
                              <m:sup>
                                <m:r>
                                  <w:rPr>
                                    <w:rFonts w:ascii="Cambria Math" w:hAnsi="Cambria Math"/>
                                  </w:rPr>
                                  <m:t>j</m:t>
                                </m:r>
                              </m:sup>
                            </m:sSubSup>
                            <m: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j</m:t>
                                </m:r>
                              </m:sup>
                            </m:sSubSup>
                          </m:num>
                          <m:den>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den>
                        </m:f>
                        <m:r>
                          <m:rPr>
                            <m:sty m:val="bi"/>
                          </m:rPr>
                          <w:rPr>
                            <w:rFonts w:ascii="Cambria Math" w:hAnsi="Cambria Math"/>
                          </w:rPr>
                          <m:t>v</m:t>
                        </m:r>
                        <m:sSub>
                          <m:sSubPr>
                            <m:ctrlPr>
                              <w:rPr>
                                <w:rFonts w:ascii="Cambria Math" w:hAnsi="Cambria Math"/>
                                <w:b/>
                                <w:i/>
                              </w:rPr>
                            </m:ctrlPr>
                          </m:sSubPr>
                          <m:e>
                            <m:r>
                              <m:rPr>
                                <m:sty m:val="bi"/>
                              </m:rPr>
                              <w:rPr>
                                <w:rFonts w:ascii="Cambria Math" w:hAnsi="Cambria Math"/>
                              </w:rPr>
                              <m:t>2</m:t>
                            </m:r>
                          </m:e>
                          <m:sub>
                            <m:r>
                              <m:rPr>
                                <m:sty m:val="bi"/>
                              </m:rPr>
                              <w:rPr>
                                <w:rFonts w:ascii="Cambria Math" w:hAnsi="Cambria Math"/>
                              </w:rPr>
                              <m:t>i</m:t>
                            </m:r>
                          </m:sub>
                        </m:sSub>
                        <m:r>
                          <w:rPr>
                            <w:rFonts w:ascii="Cambria Math" w:hAnsi="Cambria Math"/>
                          </w:rPr>
                          <m:t xml:space="preserve"> &amp;|v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|&gt;|v</m:t>
                        </m:r>
                        <m:sSubSup>
                          <m:sSubSupPr>
                            <m:ctrlPr>
                              <w:rPr>
                                <w:rFonts w:ascii="Cambria Math" w:hAnsi="Cambria Math"/>
                                <w:i/>
                              </w:rPr>
                            </m:ctrlPr>
                          </m:sSubSupPr>
                          <m:e>
                            <m:r>
                              <w:rPr>
                                <w:rFonts w:ascii="Cambria Math" w:hAnsi="Cambria Math"/>
                              </w:rPr>
                              <m:t>0</m:t>
                            </m:r>
                          </m:e>
                          <m:sub>
                            <m:r>
                              <w:rPr>
                                <w:rFonts w:ascii="Cambria Math" w:hAnsi="Cambria Math"/>
                              </w:rPr>
                              <m:t>i+1</m:t>
                            </m:r>
                          </m:sub>
                          <m:sup>
                            <m:r>
                              <w:rPr>
                                <w:rFonts w:ascii="Cambria Math" w:hAnsi="Cambria Math"/>
                              </w:rPr>
                              <m:t>j</m:t>
                            </m:r>
                          </m:sup>
                        </m:sSubSup>
                        <m:r>
                          <w:rPr>
                            <w:rFonts w:ascii="Cambria Math" w:hAnsi="Cambria Math"/>
                          </w:rPr>
                          <m:t>|</m:t>
                        </m:r>
                      </m:e>
                      <m:e>
                        <m:r>
                          <m:rPr>
                            <m:sty m:val="bi"/>
                          </m:rPr>
                          <w:rPr>
                            <w:rFonts w:ascii="Cambria Math" w:hAnsi="Cambria Math"/>
                          </w:rPr>
                          <m:t>v</m:t>
                        </m:r>
                        <m:sSubSup>
                          <m:sSubSupPr>
                            <m:ctrlPr>
                              <w:rPr>
                                <w:rFonts w:ascii="Cambria Math" w:hAnsi="Cambria Math"/>
                                <w:b/>
                                <w:i/>
                              </w:rPr>
                            </m:ctrlPr>
                          </m:sSubSupPr>
                          <m:e>
                            <m:r>
                              <m:rPr>
                                <m:sty m:val="bi"/>
                              </m:rPr>
                              <w:rPr>
                                <w:rFonts w:ascii="Cambria Math" w:hAnsi="Cambria Math"/>
                              </w:rPr>
                              <m:t>0</m:t>
                            </m:r>
                          </m:e>
                          <m:sub>
                            <m:r>
                              <m:rPr>
                                <m:sty m:val="bi"/>
                              </m:rPr>
                              <w:rPr>
                                <w:rFonts w:ascii="Cambria Math" w:hAnsi="Cambria Math"/>
                              </w:rPr>
                              <m:t>i+1</m:t>
                            </m:r>
                          </m:sub>
                          <m:sup>
                            <m:r>
                              <m:rPr>
                                <m:sty m:val="bi"/>
                              </m:rP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j</m:t>
                                </m:r>
                              </m:sup>
                            </m:sSubSup>
                          </m:num>
                          <m:den>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i+1</m:t>
                                </m:r>
                              </m:sub>
                              <m:sup>
                                <m:r>
                                  <w:rPr>
                                    <w:rFonts w:ascii="Cambria Math" w:hAnsi="Cambria Math"/>
                                  </w:rPr>
                                  <m:t>j</m:t>
                                </m:r>
                              </m:sup>
                            </m:sSubSup>
                          </m:den>
                        </m:f>
                        <m:r>
                          <m:rPr>
                            <m:sty m:val="bi"/>
                          </m:rPr>
                          <w:rPr>
                            <w:rFonts w:ascii="Cambria Math" w:hAnsi="Cambria Math"/>
                          </w:rPr>
                          <m:t>v</m:t>
                        </m:r>
                        <m:sSub>
                          <m:sSubPr>
                            <m:ctrlPr>
                              <w:rPr>
                                <w:rFonts w:ascii="Cambria Math" w:hAnsi="Cambria Math"/>
                                <w:b/>
                                <w:i/>
                              </w:rPr>
                            </m:ctrlPr>
                          </m:sSubPr>
                          <m:e>
                            <m:r>
                              <m:rPr>
                                <m:sty m:val="bi"/>
                              </m:rPr>
                              <w:rPr>
                                <w:rFonts w:ascii="Cambria Math" w:hAnsi="Cambria Math"/>
                              </w:rPr>
                              <m:t>0</m:t>
                            </m:r>
                          </m:e>
                          <m:sub>
                            <m:r>
                              <m:rPr>
                                <m:sty m:val="bi"/>
                              </m:rPr>
                              <w:rPr>
                                <w:rFonts w:ascii="Cambria Math" w:hAnsi="Cambria Math"/>
                              </w:rPr>
                              <m:t>i+1</m:t>
                            </m:r>
                          </m:sub>
                        </m:sSub>
                        <m:r>
                          <w:rPr>
                            <w:rFonts w:ascii="Cambria Math" w:hAnsi="Cambria Math"/>
                          </w:rPr>
                          <m:t xml:space="preserve"> &amp;|v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|&lt;|v</m:t>
                        </m:r>
                        <m:sSubSup>
                          <m:sSubSupPr>
                            <m:ctrlPr>
                              <w:rPr>
                                <w:rFonts w:ascii="Cambria Math" w:hAnsi="Cambria Math"/>
                                <w:i/>
                              </w:rPr>
                            </m:ctrlPr>
                          </m:sSubSupPr>
                          <m:e>
                            <m:r>
                              <w:rPr>
                                <w:rFonts w:ascii="Cambria Math" w:hAnsi="Cambria Math"/>
                              </w:rPr>
                              <m:t>0</m:t>
                            </m:r>
                          </m:e>
                          <m:sub>
                            <m:r>
                              <w:rPr>
                                <w:rFonts w:ascii="Cambria Math" w:hAnsi="Cambria Math"/>
                              </w:rPr>
                              <m:t>i+1</m:t>
                            </m:r>
                          </m:sub>
                          <m:sup>
                            <m:r>
                              <w:rPr>
                                <w:rFonts w:ascii="Cambria Math" w:hAnsi="Cambria Math"/>
                              </w:rPr>
                              <m:t>j</m:t>
                            </m:r>
                          </m:sup>
                        </m:sSubSup>
                        <m:r>
                          <w:rPr>
                            <w:rFonts w:ascii="Cambria Math" w:hAnsi="Cambria Math"/>
                          </w:rPr>
                          <m:t>|</m:t>
                        </m:r>
                      </m:e>
                    </m:eqArr>
                  </m:e>
                </m:d>
              </m:oMath>
            </m:oMathPara>
          </w:p>
        </w:tc>
        <w:tc>
          <w:tcPr>
            <w:tcW w:w="425" w:type="dxa"/>
            <w:tcMar>
              <w:left w:w="0" w:type="dxa"/>
              <w:right w:w="0" w:type="dxa"/>
            </w:tcMar>
            <w:vAlign w:val="center"/>
          </w:tcPr>
          <w:p w14:paraId="5FADC4B9" w14:textId="77777777" w:rsidR="00020BA9" w:rsidRPr="00E114F4" w:rsidRDefault="00020BA9" w:rsidP="00974D72">
            <w:pPr>
              <w:spacing w:before="120" w:after="120"/>
              <w:ind w:firstLine="0"/>
              <w:jc w:val="right"/>
              <w:rPr>
                <w:szCs w:val="20"/>
              </w:rPr>
            </w:pPr>
            <w:bookmarkStart w:id="1148" w:name="_Ref21085847"/>
            <w:r w:rsidRPr="00E114F4">
              <w:t>(</w:t>
            </w:r>
            <w:r w:rsidRPr="00E114F4">
              <w:fldChar w:fldCharType="begin"/>
            </w:r>
            <w:r w:rsidRPr="00E114F4">
              <w:instrText xml:space="preserve"> SEQ ( \* ARABIC </w:instrText>
            </w:r>
            <w:r w:rsidRPr="00E114F4">
              <w:fldChar w:fldCharType="separate"/>
            </w:r>
            <w:r w:rsidR="006E1DF9" w:rsidRPr="00E114F4">
              <w:rPr>
                <w:noProof/>
              </w:rPr>
              <w:t>6</w:t>
            </w:r>
            <w:r w:rsidRPr="00E114F4">
              <w:fldChar w:fldCharType="end"/>
            </w:r>
            <w:bookmarkEnd w:id="1148"/>
            <w:r w:rsidRPr="00E114F4">
              <w:t>)</w:t>
            </w:r>
          </w:p>
        </w:tc>
      </w:tr>
    </w:tbl>
    <w:p w14:paraId="266FEA20" w14:textId="30253D04" w:rsidR="00FC7418" w:rsidRPr="00E114F4" w:rsidRDefault="00FC7418" w:rsidP="00FC7418">
      <w:r w:rsidRPr="00E114F4">
        <w:t>Otherwise, both velocities are recalculated in the following way</w:t>
      </w:r>
      <w:del w:id="1149" w:author="Proofed" w:date="2020-11-21T15:40:00Z">
        <w:r w:rsidRPr="00E114F4" w:rsidDel="00A075A7">
          <w:delText>.</w:delText>
        </w:r>
      </w:del>
      <w:ins w:id="1150" w:author="Proofed" w:date="2020-11-21T15:40:00Z">
        <w:r w:rsidR="00A075A7">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020BA9" w:rsidRPr="00E114F4" w14:paraId="3F15B4AF" w14:textId="77777777" w:rsidTr="00974D72">
        <w:tc>
          <w:tcPr>
            <w:tcW w:w="4535" w:type="dxa"/>
            <w:vAlign w:val="center"/>
          </w:tcPr>
          <w:p w14:paraId="2E758D2A" w14:textId="0B16F128" w:rsidR="00020BA9" w:rsidRPr="00861456"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v</m:t>
                        </m:r>
                        <m:sSubSup>
                          <m:sSubSupPr>
                            <m:ctrlPr>
                              <w:rPr>
                                <w:rFonts w:ascii="Cambria Math" w:hAnsi="Cambria Math"/>
                                <w:b/>
                                <w:i/>
                              </w:rPr>
                            </m:ctrlPr>
                          </m:sSubSupPr>
                          <m:e>
                            <m:r>
                              <m:rPr>
                                <m:sty m:val="bi"/>
                              </m:rPr>
                              <w:rPr>
                                <w:rFonts w:ascii="Cambria Math" w:hAnsi="Cambria Math"/>
                              </w:rPr>
                              <m:t>2</m:t>
                            </m:r>
                          </m:e>
                          <m:sub>
                            <m:r>
                              <m:rPr>
                                <m:sty m:val="bi"/>
                              </m:rPr>
                              <w:rPr>
                                <w:rFonts w:ascii="Cambria Math" w:hAnsi="Cambria Math"/>
                              </w:rPr>
                              <m:t>i</m:t>
                            </m:r>
                          </m:sub>
                          <m:sup>
                            <m:r>
                              <m:rPr>
                                <m:sty m:val="bi"/>
                              </m:rPr>
                              <w:rPr>
                                <w:rFonts w:ascii="Cambria Math" w:hAnsi="Cambria Math"/>
                              </w:rPr>
                              <m:t>*</m:t>
                            </m:r>
                          </m:sup>
                        </m:sSubSup>
                        <m:r>
                          <w:rPr>
                            <w:rFonts w:ascii="Cambria Math" w:hAnsi="Cambria Math"/>
                          </w:rPr>
                          <m:t>=</m:t>
                        </m:r>
                        <m:f>
                          <m:fPr>
                            <m:ctrlPr>
                              <w:rPr>
                                <w:rFonts w:ascii="Cambria Math" w:hAnsi="Cambria Math"/>
                                <w:i/>
                              </w:rPr>
                            </m:ctrlPr>
                          </m:fPr>
                          <m:num>
                            <m:r>
                              <m:rPr>
                                <m:sty m:val="p"/>
                              </m:rPr>
                              <w:rPr>
                                <w:rFonts w:ascii="Cambria Math" w:hAnsi="Cambria Math"/>
                              </w:rPr>
                              <m:t>Δ</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j</m:t>
                                </m:r>
                              </m:sup>
                            </m:sSubSup>
                          </m:num>
                          <m:den>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i+1</m:t>
                                </m:r>
                              </m:sub>
                              <m:sup>
                                <m:r>
                                  <w:rPr>
                                    <w:rFonts w:ascii="Cambria Math" w:hAnsi="Cambria Math"/>
                                  </w:rPr>
                                  <m:t>j</m:t>
                                </m:r>
                              </m:sup>
                            </m:sSubSup>
                          </m:den>
                        </m:f>
                        <m:r>
                          <m:rPr>
                            <m:sty m:val="bi"/>
                          </m:rPr>
                          <w:rPr>
                            <w:rFonts w:ascii="Cambria Math" w:hAnsi="Cambria Math"/>
                          </w:rPr>
                          <m:t>v</m:t>
                        </m:r>
                        <m:sSub>
                          <m:sSubPr>
                            <m:ctrlPr>
                              <w:rPr>
                                <w:rFonts w:ascii="Cambria Math" w:hAnsi="Cambria Math"/>
                                <w:b/>
                                <w:i/>
                              </w:rPr>
                            </m:ctrlPr>
                          </m:sSubPr>
                          <m:e>
                            <m:r>
                              <m:rPr>
                                <m:sty m:val="bi"/>
                              </m:rPr>
                              <w:rPr>
                                <w:rFonts w:ascii="Cambria Math" w:hAnsi="Cambria Math"/>
                              </w:rPr>
                              <m:t>2</m:t>
                            </m:r>
                          </m:e>
                          <m:sub>
                            <m:r>
                              <m:rPr>
                                <m:sty m:val="bi"/>
                              </m:rPr>
                              <w:rPr>
                                <w:rFonts w:ascii="Cambria Math" w:hAnsi="Cambria Math"/>
                              </w:rPr>
                              <m:t>i</m:t>
                            </m:r>
                          </m:sub>
                        </m:sSub>
                        <m:r>
                          <w:rPr>
                            <w:rFonts w:ascii="Cambria Math" w:hAnsi="Cambria Math"/>
                          </w:rPr>
                          <m:t xml:space="preserve"> &amp;</m:t>
                        </m:r>
                      </m:e>
                      <m:e>
                        <m:r>
                          <m:rPr>
                            <m:sty m:val="bi"/>
                          </m:rPr>
                          <w:rPr>
                            <w:rFonts w:ascii="Cambria Math" w:hAnsi="Cambria Math"/>
                          </w:rPr>
                          <m:t>v</m:t>
                        </m:r>
                        <m:sSubSup>
                          <m:sSubSupPr>
                            <m:ctrlPr>
                              <w:rPr>
                                <w:rFonts w:ascii="Cambria Math" w:hAnsi="Cambria Math"/>
                                <w:b/>
                                <w:i/>
                              </w:rPr>
                            </m:ctrlPr>
                          </m:sSubSupPr>
                          <m:e>
                            <m:r>
                              <m:rPr>
                                <m:sty m:val="bi"/>
                              </m:rPr>
                              <w:rPr>
                                <w:rFonts w:ascii="Cambria Math" w:hAnsi="Cambria Math"/>
                              </w:rPr>
                              <m:t>0</m:t>
                            </m:r>
                          </m:e>
                          <m:sub>
                            <m:r>
                              <m:rPr>
                                <m:sty m:val="bi"/>
                              </m:rPr>
                              <w:rPr>
                                <w:rFonts w:ascii="Cambria Math" w:hAnsi="Cambria Math"/>
                              </w:rPr>
                              <m:t>i+1</m:t>
                            </m:r>
                          </m:sub>
                          <m:sup>
                            <m:r>
                              <m:rPr>
                                <m:sty m:val="bi"/>
                              </m:rPr>
                              <w:rPr>
                                <w:rFonts w:ascii="Cambria Math" w:hAnsi="Cambria Math"/>
                              </w:rPr>
                              <m:t>*</m:t>
                            </m:r>
                          </m:sup>
                        </m:sSubSup>
                        <m:r>
                          <w:rPr>
                            <w:rFonts w:ascii="Cambria Math" w:hAnsi="Cambria Math"/>
                          </w:rPr>
                          <m:t>=</m:t>
                        </m:r>
                        <m:f>
                          <m:fPr>
                            <m:ctrlPr>
                              <w:rPr>
                                <w:rFonts w:ascii="Cambria Math" w:hAnsi="Cambria Math"/>
                                <w:i/>
                              </w:rPr>
                            </m:ctrlPr>
                          </m:fPr>
                          <m:num>
                            <m:r>
                              <m:rPr>
                                <m:sty m:val="p"/>
                              </m:rPr>
                              <w:rPr>
                                <w:rFonts w:ascii="Cambria Math" w:hAnsi="Cambria Math"/>
                              </w:rPr>
                              <m:t>Δ</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j</m:t>
                                </m:r>
                              </m:sup>
                            </m:sSubSup>
                          </m:num>
                          <m:den>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i+1</m:t>
                                </m:r>
                              </m:sub>
                              <m:sup>
                                <m:r>
                                  <w:rPr>
                                    <w:rFonts w:ascii="Cambria Math" w:hAnsi="Cambria Math"/>
                                  </w:rPr>
                                  <m:t>j</m:t>
                                </m:r>
                              </m:sup>
                            </m:sSubSup>
                          </m:den>
                        </m:f>
                        <m:r>
                          <m:rPr>
                            <m:sty m:val="bi"/>
                          </m:rPr>
                          <w:rPr>
                            <w:rFonts w:ascii="Cambria Math" w:hAnsi="Cambria Math"/>
                          </w:rPr>
                          <m:t>v</m:t>
                        </m:r>
                        <m:sSub>
                          <m:sSubPr>
                            <m:ctrlPr>
                              <w:rPr>
                                <w:rFonts w:ascii="Cambria Math" w:hAnsi="Cambria Math"/>
                                <w:b/>
                                <w:i/>
                              </w:rPr>
                            </m:ctrlPr>
                          </m:sSubPr>
                          <m:e>
                            <m:r>
                              <m:rPr>
                                <m:sty m:val="bi"/>
                              </m:rPr>
                              <w:rPr>
                                <w:rFonts w:ascii="Cambria Math" w:hAnsi="Cambria Math"/>
                              </w:rPr>
                              <m:t>0</m:t>
                            </m:r>
                          </m:e>
                          <m:sub>
                            <m:r>
                              <m:rPr>
                                <m:sty m:val="bi"/>
                              </m:rPr>
                              <w:rPr>
                                <w:rFonts w:ascii="Cambria Math" w:hAnsi="Cambria Math"/>
                              </w:rPr>
                              <m:t>i+1</m:t>
                            </m:r>
                          </m:sub>
                        </m:sSub>
                        <m:r>
                          <w:rPr>
                            <w:rFonts w:ascii="Cambria Math" w:hAnsi="Cambria Math"/>
                          </w:rPr>
                          <m:t xml:space="preserve"> &amp;</m:t>
                        </m:r>
                      </m:e>
                    </m:eqArr>
                  </m:e>
                </m:d>
              </m:oMath>
            </m:oMathPara>
          </w:p>
        </w:tc>
        <w:tc>
          <w:tcPr>
            <w:tcW w:w="425" w:type="dxa"/>
            <w:tcMar>
              <w:left w:w="0" w:type="dxa"/>
              <w:right w:w="0" w:type="dxa"/>
            </w:tcMar>
            <w:vAlign w:val="center"/>
          </w:tcPr>
          <w:p w14:paraId="6EB55F4B" w14:textId="77777777" w:rsidR="00020BA9" w:rsidRPr="00E114F4" w:rsidRDefault="00020BA9" w:rsidP="00974D72">
            <w:pPr>
              <w:spacing w:before="120" w:after="120"/>
              <w:ind w:firstLine="0"/>
              <w:jc w:val="right"/>
              <w:rPr>
                <w:szCs w:val="20"/>
              </w:rPr>
            </w:pPr>
            <w:bookmarkStart w:id="1151" w:name="_Ref21094436"/>
            <w:r w:rsidRPr="00E114F4">
              <w:t>(</w:t>
            </w:r>
            <w:r w:rsidRPr="00E114F4">
              <w:fldChar w:fldCharType="begin"/>
            </w:r>
            <w:r w:rsidRPr="00E114F4">
              <w:instrText xml:space="preserve"> SEQ ( \* ARABIC </w:instrText>
            </w:r>
            <w:r w:rsidRPr="00E114F4">
              <w:fldChar w:fldCharType="separate"/>
            </w:r>
            <w:r w:rsidR="006E1DF9" w:rsidRPr="00E114F4">
              <w:rPr>
                <w:noProof/>
              </w:rPr>
              <w:t>7</w:t>
            </w:r>
            <w:r w:rsidRPr="00E114F4">
              <w:fldChar w:fldCharType="end"/>
            </w:r>
            <w:bookmarkEnd w:id="1151"/>
            <w:r w:rsidRPr="00E114F4">
              <w:t>)</w:t>
            </w:r>
          </w:p>
        </w:tc>
      </w:tr>
    </w:tbl>
    <w:p w14:paraId="3EC181E7" w14:textId="09678DD4" w:rsidR="00FC7418" w:rsidRPr="00E114F4" w:rsidRDefault="00FC7418" w:rsidP="00020BA9">
      <w:pPr>
        <w:rPr>
          <w:bCs/>
          <w:iCs/>
        </w:rPr>
      </w:pPr>
      <w:r w:rsidRPr="00E114F4">
        <w:t xml:space="preserve">The physical </w:t>
      </w:r>
      <w:r w:rsidRPr="00E114F4">
        <w:rPr>
          <w:szCs w:val="20"/>
        </w:rPr>
        <w:t xml:space="preserve">significance of the jerk phase can be better understood </w:t>
      </w:r>
      <w:ins w:id="1152" w:author="Proofed" w:date="2020-11-21T15:41:00Z">
        <w:r w:rsidR="00A075A7">
          <w:rPr>
            <w:szCs w:val="20"/>
          </w:rPr>
          <w:t xml:space="preserve">with reference to </w:t>
        </w:r>
      </w:ins>
      <w:del w:id="1153" w:author="Proofed" w:date="2020-11-21T15:41:00Z">
        <w:r w:rsidRPr="00E114F4" w:rsidDel="00A075A7">
          <w:rPr>
            <w:szCs w:val="20"/>
          </w:rPr>
          <w:delText xml:space="preserve">considering </w:delText>
        </w:r>
      </w:del>
      <w:r w:rsidRPr="00E114F4">
        <w:rPr>
          <w:szCs w:val="20"/>
        </w:rPr>
        <w:fldChar w:fldCharType="begin"/>
      </w:r>
      <w:r w:rsidRPr="00E114F4">
        <w:rPr>
          <w:szCs w:val="20"/>
        </w:rPr>
        <w:instrText xml:space="preserve"> REF _Ref21082711 \h  \* MERGEFORMAT </w:instrText>
      </w:r>
      <w:r w:rsidRPr="00E114F4">
        <w:rPr>
          <w:szCs w:val="20"/>
        </w:rPr>
      </w:r>
      <w:r w:rsidRPr="00E114F4">
        <w:rPr>
          <w:szCs w:val="20"/>
        </w:rPr>
        <w:fldChar w:fldCharType="separate"/>
      </w:r>
      <w:r w:rsidR="006E1DF9" w:rsidRPr="00E114F4">
        <w:rPr>
          <w:rFonts w:cstheme="minorHAnsi"/>
          <w:szCs w:val="20"/>
        </w:rPr>
        <w:t xml:space="preserve">Figure </w:t>
      </w:r>
      <w:r w:rsidR="006E1DF9" w:rsidRPr="00E114F4">
        <w:rPr>
          <w:rFonts w:cstheme="minorHAnsi"/>
          <w:noProof/>
          <w:szCs w:val="20"/>
        </w:rPr>
        <w:t>7</w:t>
      </w:r>
      <w:r w:rsidRPr="00E114F4">
        <w:rPr>
          <w:szCs w:val="20"/>
        </w:rPr>
        <w:fldChar w:fldCharType="end"/>
      </w:r>
      <w:del w:id="1154" w:author="Proofed" w:date="2020-11-21T15:41:00Z">
        <w:r w:rsidRPr="00E114F4" w:rsidDel="00A075A7">
          <w:rPr>
            <w:szCs w:val="20"/>
          </w:rPr>
          <w:delText>.</w:delText>
        </w:r>
      </w:del>
      <w:r w:rsidRPr="00E114F4">
        <w:t xml:space="preserve"> </w:t>
      </w:r>
      <w:del w:id="1155" w:author="Proofed" w:date="2020-11-21T15:41:00Z">
        <w:r w:rsidRPr="00E114F4" w:rsidDel="00A075A7">
          <w:delText>B</w:delText>
        </w:r>
      </w:del>
      <w:ins w:id="1156" w:author="Proofed" w:date="2020-11-21T15:41:00Z">
        <w:r w:rsidR="00A075A7">
          <w:t>b</w:t>
        </w:r>
      </w:ins>
      <w:r w:rsidRPr="00E114F4">
        <w:t xml:space="preserve">y assuming that the deposition tool is moving from point </w:t>
      </w:r>
      <w:r w:rsidRPr="00E114F4">
        <w:rPr>
          <w:i/>
          <w:iCs/>
        </w:rPr>
        <w:t>A</w:t>
      </w:r>
      <w:r w:rsidRPr="00E114F4">
        <w:t xml:space="preserve"> to point </w:t>
      </w:r>
      <w:r w:rsidRPr="00E114F4">
        <w:rPr>
          <w:i/>
          <w:iCs/>
        </w:rPr>
        <w:t>B</w:t>
      </w:r>
      <w:del w:id="1157" w:author="Proofed" w:date="2020-11-21T15:41:00Z">
        <w:r w:rsidRPr="00E114F4" w:rsidDel="00A075A7">
          <w:rPr>
            <w:i/>
            <w:iCs/>
          </w:rPr>
          <w:delText>,</w:delText>
        </w:r>
      </w:del>
      <w:r w:rsidRPr="00E114F4">
        <w:rPr>
          <w:i/>
          <w:iCs/>
        </w:rPr>
        <w:t xml:space="preserve"> </w:t>
      </w:r>
      <w:r w:rsidRPr="00E114F4">
        <w:t xml:space="preserve">then </w:t>
      </w:r>
      <w:ins w:id="1158" w:author="Proofed" w:date="2020-11-21T15:41:00Z">
        <w:r w:rsidR="00A075A7">
          <w:t>on</w:t>
        </w:r>
      </w:ins>
      <w:r w:rsidRPr="00E114F4">
        <w:t xml:space="preserve">to </w:t>
      </w:r>
      <w:r w:rsidRPr="00E114F4">
        <w:rPr>
          <w:i/>
          <w:iCs/>
        </w:rPr>
        <w:t xml:space="preserve">C’ </w:t>
      </w:r>
      <w:r w:rsidRPr="00E114F4">
        <w:t xml:space="preserve">or </w:t>
      </w:r>
      <w:r w:rsidRPr="00E114F4">
        <w:rPr>
          <w:i/>
          <w:iCs/>
        </w:rPr>
        <w:t>C’’</w:t>
      </w:r>
      <w:del w:id="1159" w:author="Proofed" w:date="2020-11-21T15:42:00Z">
        <w:r w:rsidRPr="00E114F4" w:rsidDel="00A075A7">
          <w:delText>,</w:delText>
        </w:r>
      </w:del>
      <w:r w:rsidRPr="00E114F4">
        <w:t xml:space="preserve"> </w:t>
      </w:r>
      <w:ins w:id="1160" w:author="Proofed" w:date="2020-11-21T15:42:00Z">
        <w:r w:rsidR="00A075A7">
          <w:t xml:space="preserve">while </w:t>
        </w:r>
      </w:ins>
      <w:r w:rsidRPr="00E114F4">
        <w:t xml:space="preserve">maintaining a constant feedrate. In the case of point </w:t>
      </w:r>
      <w:r w:rsidRPr="00E114F4">
        <w:rPr>
          <w:i/>
          <w:iCs/>
        </w:rPr>
        <w:t xml:space="preserve">C’, </w:t>
      </w:r>
      <w:r w:rsidRPr="00E114F4">
        <w:t xml:space="preserve">the variation in </w:t>
      </w:r>
      <w:ins w:id="1161" w:author="Proofed" w:date="2020-11-21T15:42:00Z">
        <w:r w:rsidR="00A075A7">
          <w:t xml:space="preserve">the </w:t>
        </w:r>
      </w:ins>
      <w:r w:rsidRPr="00E114F4">
        <w:t xml:space="preserve">direction of the velocity vector is small. Therefore, instead of reducing the speed in point </w:t>
      </w:r>
      <w:r w:rsidRPr="00E114F4">
        <w:rPr>
          <w:i/>
          <w:iCs/>
        </w:rPr>
        <w:t xml:space="preserve">B </w:t>
      </w:r>
      <w:r w:rsidRPr="00E114F4">
        <w:t xml:space="preserve">to zero, </w:t>
      </w:r>
      <w:ins w:id="1162" w:author="Proofed" w:date="2020-11-21T15:42:00Z">
        <w:r w:rsidR="00A075A7">
          <w:t xml:space="preserve">only </w:t>
        </w:r>
      </w:ins>
      <w:del w:id="1163" w:author="Proofed" w:date="2020-11-21T15:42:00Z">
        <w:r w:rsidRPr="00E114F4" w:rsidDel="00A075A7">
          <w:delText xml:space="preserve">just </w:delText>
        </w:r>
      </w:del>
      <w:r w:rsidRPr="00E114F4">
        <w:t>a limited deceleration is applied u</w:t>
      </w:r>
      <w:ins w:id="1164" w:author="Proofed" w:date="2020-11-21T15:42:00Z">
        <w:r w:rsidR="00A075A7">
          <w:t>p u</w:t>
        </w:r>
      </w:ins>
      <w:r w:rsidRPr="00E114F4">
        <w:t xml:space="preserve">ntil a certain speed value, </w:t>
      </w:r>
      <w:ins w:id="1165" w:author="Proofed" w:date="2020-11-21T15:42:00Z">
        <w:r w:rsidR="00A075A7">
          <w:t xml:space="preserve">the </w:t>
        </w:r>
      </w:ins>
      <w:del w:id="1166" w:author="Proofed" w:date="2020-11-21T15:42:00Z">
        <w:r w:rsidRPr="00E114F4" w:rsidDel="00A075A7">
          <w:delText xml:space="preserve">whose </w:delText>
        </w:r>
      </w:del>
      <w:r w:rsidRPr="00E114F4">
        <w:t xml:space="preserve">entity </w:t>
      </w:r>
      <w:ins w:id="1167" w:author="Proofed" w:date="2020-11-21T15:42:00Z">
        <w:r w:rsidR="00A075A7">
          <w:t xml:space="preserve">of which </w:t>
        </w:r>
      </w:ins>
      <w:r w:rsidRPr="00E114F4">
        <w:t>depends on the chosen jerk module (</w:t>
      </w:r>
      <w:del w:id="1168" w:author="Proofed" w:date="2020-11-21T15:42:00Z">
        <w:r w:rsidRPr="00E114F4" w:rsidDel="00A075A7">
          <w:delText>e</w:delText>
        </w:r>
      </w:del>
      <w:ins w:id="1169" w:author="Proofed" w:date="2020-11-21T15:42:00Z">
        <w:r w:rsidR="00A075A7">
          <w:t>E</w:t>
        </w:r>
      </w:ins>
      <w:r w:rsidRPr="00E114F4">
        <w:t>q</w:t>
      </w:r>
      <w:del w:id="1170" w:author="Proofed" w:date="2020-11-21T15:42:00Z">
        <w:r w:rsidRPr="00E114F4" w:rsidDel="00A075A7">
          <w:delText xml:space="preserve">uation </w:delText>
        </w:r>
      </w:del>
      <w:ins w:id="1171" w:author="Proofed" w:date="2020-11-21T15:42:00Z">
        <w:r w:rsidR="00A075A7">
          <w:t>.</w:t>
        </w:r>
      </w:ins>
      <w:ins w:id="1172" w:author="Proofed" w:date="2020-11-22T15:15:00Z">
        <w:r w:rsidR="00861456">
          <w:t xml:space="preserve"> </w:t>
        </w:r>
      </w:ins>
      <w:del w:id="1173" w:author="Proofed" w:date="2020-11-21T15:42:00Z">
        <w:r w:rsidRPr="00E114F4" w:rsidDel="00A075A7">
          <w:fldChar w:fldCharType="begin"/>
        </w:r>
        <w:r w:rsidRPr="00E114F4" w:rsidDel="00A075A7">
          <w:delInstrText xml:space="preserve"> REF _Ref21085847 \h  \* MERGEFORMAT </w:delInstrText>
        </w:r>
        <w:r w:rsidRPr="00E114F4" w:rsidDel="00A075A7">
          <w:fldChar w:fldCharType="separate"/>
        </w:r>
        <w:r w:rsidR="006E1DF9" w:rsidRPr="00E114F4" w:rsidDel="00A075A7">
          <w:delText>(</w:delText>
        </w:r>
        <w:r w:rsidR="006E1DF9" w:rsidRPr="00E114F4" w:rsidDel="00A075A7">
          <w:rPr>
            <w:noProof/>
          </w:rPr>
          <w:delText>6</w:delText>
        </w:r>
        <w:r w:rsidRPr="00E114F4" w:rsidDel="00A075A7">
          <w:fldChar w:fldCharType="end"/>
        </w:r>
        <w:r w:rsidRPr="00E114F4" w:rsidDel="00A075A7">
          <w:delText>)</w:delText>
        </w:r>
      </w:del>
      <w:ins w:id="1174" w:author="Proofed" w:date="2020-11-21T15:42:00Z">
        <w:r w:rsidR="00A075A7">
          <w:t>6</w:t>
        </w:r>
      </w:ins>
      <w:r w:rsidRPr="00E114F4">
        <w:t xml:space="preserve">). Otherwise, when the deposition tool has to follow the path </w:t>
      </w:r>
      <w:r w:rsidRPr="00E114F4">
        <w:rPr>
          <w:i/>
          <w:iCs/>
        </w:rPr>
        <w:t>ABC’’</w:t>
      </w:r>
      <w:del w:id="1175" w:author="Proofed" w:date="2020-11-21T15:43:00Z">
        <w:r w:rsidRPr="00E114F4" w:rsidDel="00A075A7">
          <w:rPr>
            <w:i/>
            <w:iCs/>
          </w:rPr>
          <w:delText xml:space="preserve"> </w:delText>
        </w:r>
      </w:del>
      <w:ins w:id="1176" w:author="Proofed" w:date="2020-11-21T15:43:00Z">
        <w:r w:rsidR="00A075A7">
          <w:t xml:space="preserve">, </w:t>
        </w:r>
      </w:ins>
      <w:r w:rsidRPr="00E114F4">
        <w:t>the vectorial variation of the velocity is significant</w:t>
      </w:r>
      <w:del w:id="1177" w:author="Proofed" w:date="2020-11-21T15:43:00Z">
        <w:r w:rsidRPr="00E114F4" w:rsidDel="00A075A7">
          <w:delText>,</w:delText>
        </w:r>
      </w:del>
      <w:ins w:id="1178" w:author="Proofed" w:date="2020-11-21T15:43:00Z">
        <w:r w:rsidR="00A075A7">
          <w:t xml:space="preserve">. </w:t>
        </w:r>
      </w:ins>
      <w:del w:id="1179" w:author="Proofed" w:date="2020-11-21T15:43:00Z">
        <w:r w:rsidRPr="00E114F4" w:rsidDel="00A075A7">
          <w:delText xml:space="preserve"> c</w:delText>
        </w:r>
      </w:del>
      <w:ins w:id="1180" w:author="Proofed" w:date="2020-11-21T15:43:00Z">
        <w:r w:rsidR="00A075A7">
          <w:t>C</w:t>
        </w:r>
      </w:ins>
      <w:r w:rsidRPr="00E114F4">
        <w:t>onsequently</w:t>
      </w:r>
      <w:ins w:id="1181" w:author="Proofed" w:date="2020-11-21T15:43:00Z">
        <w:r w:rsidR="00A075A7">
          <w:t>,</w:t>
        </w:r>
      </w:ins>
      <w:r w:rsidRPr="00E114F4">
        <w:t xml:space="preserve"> both the end speed of path </w:t>
      </w:r>
      <w:proofErr w:type="spellStart"/>
      <w:r w:rsidRPr="00E114F4">
        <w:rPr>
          <w:i/>
          <w:iCs/>
        </w:rPr>
        <w:t>i-th</w:t>
      </w:r>
      <w:proofErr w:type="spellEnd"/>
      <w:r w:rsidRPr="00E114F4">
        <w:t xml:space="preserve"> </w:t>
      </w:r>
      <m:oMath>
        <m:r>
          <m:rPr>
            <m:sty m:val="bi"/>
          </m:rPr>
          <w:rPr>
            <w:rFonts w:ascii="Cambria Math" w:hAnsi="Cambria Math"/>
            <w:sz w:val="18"/>
            <w:szCs w:val="18"/>
          </w:rPr>
          <m:t>v</m:t>
        </m:r>
        <m:sSub>
          <m:sSubPr>
            <m:ctrlPr>
              <w:rPr>
                <w:rFonts w:ascii="Cambria Math" w:hAnsi="Cambria Math"/>
                <w:b/>
                <w:i/>
                <w:sz w:val="18"/>
                <w:szCs w:val="18"/>
              </w:rPr>
            </m:ctrlPr>
          </m:sSubPr>
          <m:e>
            <m:r>
              <m:rPr>
                <m:sty m:val="bi"/>
              </m:rPr>
              <w:rPr>
                <w:rFonts w:ascii="Cambria Math" w:hAnsi="Cambria Math"/>
                <w:sz w:val="18"/>
                <w:szCs w:val="18"/>
              </w:rPr>
              <m:t>2</m:t>
            </m:r>
          </m:e>
          <m:sub>
            <m:r>
              <m:rPr>
                <m:sty m:val="bi"/>
              </m:rPr>
              <w:rPr>
                <w:rFonts w:ascii="Cambria Math" w:hAnsi="Cambria Math"/>
                <w:sz w:val="18"/>
                <w:szCs w:val="18"/>
              </w:rPr>
              <m:t>i</m:t>
            </m:r>
          </m:sub>
        </m:sSub>
      </m:oMath>
      <w:r w:rsidRPr="00E114F4">
        <w:rPr>
          <w:b/>
        </w:rPr>
        <w:t xml:space="preserve"> </w:t>
      </w:r>
      <w:ins w:id="1182" w:author="Proofed" w:date="2020-11-21T15:43:00Z">
        <w:r w:rsidR="00A075A7">
          <w:rPr>
            <w:b/>
          </w:rPr>
          <w:t xml:space="preserve">and </w:t>
        </w:r>
      </w:ins>
      <w:del w:id="1183" w:author="Proofed" w:date="2020-11-21T15:43:00Z">
        <w:r w:rsidRPr="00E114F4" w:rsidDel="00A075A7">
          <w:delText xml:space="preserve">then </w:delText>
        </w:r>
      </w:del>
      <w:r w:rsidRPr="00E114F4">
        <w:t>the start speed of the path (</w:t>
      </w:r>
      <w:r w:rsidRPr="00E114F4">
        <w:rPr>
          <w:i/>
          <w:iCs/>
        </w:rPr>
        <w:t>i</w:t>
      </w:r>
      <w:r w:rsidRPr="00E114F4">
        <w:rPr>
          <w:iCs/>
        </w:rPr>
        <w:t>+1)</w:t>
      </w:r>
      <w:r w:rsidRPr="00E114F4">
        <w:rPr>
          <w:i/>
          <w:iCs/>
        </w:rPr>
        <w:t>-</w:t>
      </w:r>
      <w:proofErr w:type="spellStart"/>
      <w:r w:rsidRPr="00E114F4">
        <w:rPr>
          <w:i/>
          <w:iCs/>
        </w:rPr>
        <w:t>th</w:t>
      </w:r>
      <w:proofErr w:type="spellEnd"/>
      <w:r w:rsidRPr="00E114F4">
        <w:rPr>
          <w:i/>
          <w:iCs/>
          <w:sz w:val="18"/>
          <w:szCs w:val="18"/>
        </w:rPr>
        <w:t xml:space="preserve"> </w:t>
      </w:r>
      <m:oMath>
        <m:r>
          <m:rPr>
            <m:sty m:val="bi"/>
          </m:rPr>
          <w:rPr>
            <w:rFonts w:ascii="Cambria Math" w:hAnsi="Cambria Math"/>
            <w:sz w:val="18"/>
            <w:szCs w:val="18"/>
          </w:rPr>
          <m:t>v</m:t>
        </m:r>
        <m:sSub>
          <m:sSubPr>
            <m:ctrlPr>
              <w:rPr>
                <w:rFonts w:ascii="Cambria Math" w:hAnsi="Cambria Math"/>
                <w:b/>
                <w:i/>
                <w:sz w:val="18"/>
                <w:szCs w:val="18"/>
              </w:rPr>
            </m:ctrlPr>
          </m:sSubPr>
          <m:e>
            <m:r>
              <m:rPr>
                <m:sty m:val="bi"/>
              </m:rPr>
              <w:rPr>
                <w:rFonts w:ascii="Cambria Math" w:hAnsi="Cambria Math"/>
                <w:sz w:val="18"/>
                <w:szCs w:val="18"/>
              </w:rPr>
              <m:t>0</m:t>
            </m:r>
          </m:e>
          <m:sub>
            <m:r>
              <m:rPr>
                <m:sty m:val="bi"/>
              </m:rPr>
              <w:rPr>
                <w:rFonts w:ascii="Cambria Math" w:hAnsi="Cambria Math"/>
                <w:sz w:val="18"/>
                <w:szCs w:val="18"/>
              </w:rPr>
              <m:t>i+1</m:t>
            </m:r>
          </m:sub>
        </m:sSub>
      </m:oMath>
      <w:r w:rsidRPr="00E114F4">
        <w:rPr>
          <w:b/>
          <w:i/>
        </w:rPr>
        <w:t xml:space="preserve"> </w:t>
      </w:r>
      <w:r w:rsidRPr="00E114F4">
        <w:rPr>
          <w:bCs/>
          <w:iCs/>
        </w:rPr>
        <w:t>are down-scaled (</w:t>
      </w:r>
      <w:del w:id="1184" w:author="Proofed" w:date="2020-11-21T15:43:00Z">
        <w:r w:rsidRPr="00E114F4" w:rsidDel="00A075A7">
          <w:rPr>
            <w:bCs/>
            <w:iCs/>
          </w:rPr>
          <w:delText xml:space="preserve">equation </w:delText>
        </w:r>
        <w:r w:rsidRPr="00E114F4" w:rsidDel="00A075A7">
          <w:rPr>
            <w:bCs/>
            <w:iCs/>
          </w:rPr>
          <w:fldChar w:fldCharType="begin"/>
        </w:r>
        <w:r w:rsidRPr="00E114F4" w:rsidDel="00A075A7">
          <w:rPr>
            <w:bCs/>
            <w:iCs/>
          </w:rPr>
          <w:delInstrText xml:space="preserve"> REF _Ref21094436 \h  \* MERGEFORMAT </w:delInstrText>
        </w:r>
        <w:r w:rsidRPr="00E114F4" w:rsidDel="00A075A7">
          <w:rPr>
            <w:bCs/>
            <w:iCs/>
          </w:rPr>
        </w:r>
        <w:r w:rsidRPr="00E114F4" w:rsidDel="00A075A7">
          <w:rPr>
            <w:bCs/>
            <w:iCs/>
          </w:rPr>
          <w:fldChar w:fldCharType="separate"/>
        </w:r>
        <w:r w:rsidR="006E1DF9" w:rsidRPr="00E114F4" w:rsidDel="00A075A7">
          <w:rPr>
            <w:bCs/>
          </w:rPr>
          <w:delText>(</w:delText>
        </w:r>
        <w:r w:rsidR="006E1DF9" w:rsidRPr="00E114F4" w:rsidDel="00A075A7">
          <w:rPr>
            <w:bCs/>
            <w:noProof/>
          </w:rPr>
          <w:delText>7</w:delText>
        </w:r>
        <w:r w:rsidRPr="00E114F4" w:rsidDel="00A075A7">
          <w:rPr>
            <w:bCs/>
            <w:iCs/>
          </w:rPr>
          <w:fldChar w:fldCharType="end"/>
        </w:r>
        <w:r w:rsidRPr="00E114F4" w:rsidDel="00A075A7">
          <w:rPr>
            <w:bCs/>
            <w:iCs/>
          </w:rPr>
          <w:delText>)</w:delText>
        </w:r>
      </w:del>
      <w:ins w:id="1185" w:author="Proofed" w:date="2020-11-21T15:44:00Z">
        <w:r w:rsidR="00A075A7">
          <w:rPr>
            <w:bCs/>
            <w:iCs/>
          </w:rPr>
          <w:t>Eq. 7</w:t>
        </w:r>
      </w:ins>
      <w:r w:rsidRPr="00E114F4">
        <w:rPr>
          <w:bCs/>
          <w:iCs/>
        </w:rPr>
        <w:t xml:space="preserve">). </w:t>
      </w:r>
      <w:ins w:id="1186" w:author="Proofed" w:date="2020-11-21T15:44:00Z">
        <w:r w:rsidR="00A075A7">
          <w:rPr>
            <w:bCs/>
            <w:iCs/>
          </w:rPr>
          <w:t xml:space="preserve">Here, </w:t>
        </w:r>
      </w:ins>
      <w:del w:id="1187" w:author="Proofed" w:date="2020-11-21T15:44:00Z">
        <w:r w:rsidRPr="00E114F4" w:rsidDel="00A075A7">
          <w:rPr>
            <w:bCs/>
            <w:iCs/>
          </w:rPr>
          <w:delText>Anyway, i</w:delText>
        </w:r>
      </w:del>
      <w:ins w:id="1188" w:author="Proofed" w:date="2020-11-21T15:44:00Z">
        <w:r w:rsidR="00A075A7">
          <w:rPr>
            <w:bCs/>
            <w:iCs/>
          </w:rPr>
          <w:t>i</w:t>
        </w:r>
      </w:ins>
      <w:r w:rsidRPr="00E114F4">
        <w:rPr>
          <w:bCs/>
          <w:iCs/>
        </w:rPr>
        <w:t>t is interesting to not</w:t>
      </w:r>
      <w:del w:id="1189" w:author="Proofed" w:date="2020-11-21T15:44:00Z">
        <w:r w:rsidRPr="00E114F4" w:rsidDel="00A075A7">
          <w:rPr>
            <w:bCs/>
            <w:iCs/>
          </w:rPr>
          <w:delText>ic</w:delText>
        </w:r>
      </w:del>
      <w:r w:rsidRPr="00E114F4">
        <w:rPr>
          <w:bCs/>
          <w:iCs/>
        </w:rPr>
        <w:t>e that</w:t>
      </w:r>
      <w:ins w:id="1190" w:author="Proofed" w:date="2020-11-21T15:44:00Z">
        <w:r w:rsidR="00A075A7">
          <w:rPr>
            <w:bCs/>
            <w:iCs/>
          </w:rPr>
          <w:t>,</w:t>
        </w:r>
      </w:ins>
      <w:r w:rsidRPr="00E114F4">
        <w:rPr>
          <w:bCs/>
          <w:iCs/>
        </w:rPr>
        <w:t xml:space="preserve"> in both cases</w:t>
      </w:r>
      <w:ins w:id="1191" w:author="Proofed" w:date="2020-11-21T15:44:00Z">
        <w:r w:rsidR="00A075A7">
          <w:rPr>
            <w:bCs/>
            <w:iCs/>
          </w:rPr>
          <w:t>,</w:t>
        </w:r>
      </w:ins>
      <w:r w:rsidRPr="00E114F4">
        <w:rPr>
          <w:bCs/>
          <w:iCs/>
        </w:rPr>
        <w:t xml:space="preserve"> the speed </w:t>
      </w:r>
      <w:ins w:id="1192" w:author="Proofed" w:date="2020-11-21T15:44:00Z">
        <w:r w:rsidR="00A075A7">
          <w:rPr>
            <w:bCs/>
            <w:iCs/>
          </w:rPr>
          <w:t xml:space="preserve">at </w:t>
        </w:r>
      </w:ins>
      <w:del w:id="1193" w:author="Proofed" w:date="2020-11-21T15:44:00Z">
        <w:r w:rsidRPr="00E114F4" w:rsidDel="00A075A7">
          <w:rPr>
            <w:bCs/>
            <w:iCs/>
          </w:rPr>
          <w:delText xml:space="preserve">in </w:delText>
        </w:r>
      </w:del>
      <w:r w:rsidRPr="00E114F4">
        <w:rPr>
          <w:bCs/>
          <w:iCs/>
        </w:rPr>
        <w:t xml:space="preserve">point </w:t>
      </w:r>
      <w:r w:rsidRPr="00E114F4">
        <w:rPr>
          <w:bCs/>
          <w:i/>
        </w:rPr>
        <w:t>B</w:t>
      </w:r>
      <w:r w:rsidRPr="00E114F4">
        <w:rPr>
          <w:bCs/>
          <w:iCs/>
        </w:rPr>
        <w:t xml:space="preserve"> is never equal to zero</w:t>
      </w:r>
      <w:ins w:id="1194" w:author="Proofed" w:date="2020-11-21T15:44:00Z">
        <w:r w:rsidR="00A075A7">
          <w:rPr>
            <w:bCs/>
            <w:iCs/>
          </w:rPr>
          <w:t xml:space="preserve">, which </w:t>
        </w:r>
      </w:ins>
      <w:del w:id="1195" w:author="Proofed" w:date="2020-11-21T15:44:00Z">
        <w:r w:rsidRPr="00E114F4" w:rsidDel="00A075A7">
          <w:rPr>
            <w:bCs/>
            <w:iCs/>
          </w:rPr>
          <w:delText xml:space="preserve">. This </w:delText>
        </w:r>
      </w:del>
      <w:r w:rsidRPr="00E114F4">
        <w:rPr>
          <w:bCs/>
          <w:iCs/>
        </w:rPr>
        <w:t>affects the manufacturing process in terms of vibration</w:t>
      </w:r>
      <w:del w:id="1196" w:author="Proofed" w:date="2020-11-21T15:44:00Z">
        <w:r w:rsidRPr="00E114F4" w:rsidDel="00A075A7">
          <w:rPr>
            <w:bCs/>
            <w:iCs/>
          </w:rPr>
          <w:delText>s</w:delText>
        </w:r>
      </w:del>
      <w:r w:rsidRPr="00E114F4">
        <w:rPr>
          <w:bCs/>
          <w:iCs/>
        </w:rPr>
        <w:t>, quality of deposition</w:t>
      </w:r>
      <w:ins w:id="1197" w:author="Proofed" w:date="2020-11-22T15:15:00Z">
        <w:r w:rsidR="00861456">
          <w:rPr>
            <w:bCs/>
            <w:iCs/>
          </w:rPr>
          <w:t>,</w:t>
        </w:r>
      </w:ins>
      <w:r w:rsidRPr="00E114F4">
        <w:rPr>
          <w:bCs/>
          <w:iCs/>
        </w:rPr>
        <w:t xml:space="preserve"> and accuracy</w:t>
      </w:r>
      <w:ins w:id="1198" w:author="Proofed" w:date="2020-11-21T15:45:00Z">
        <w:r w:rsidR="00A075A7">
          <w:rPr>
            <w:bCs/>
            <w:iCs/>
          </w:rPr>
          <w:t>, which</w:t>
        </w:r>
      </w:ins>
      <w:del w:id="1199" w:author="Proofed" w:date="2020-11-21T15:45:00Z">
        <w:r w:rsidRPr="00E114F4" w:rsidDel="00A075A7">
          <w:rPr>
            <w:bCs/>
            <w:iCs/>
          </w:rPr>
          <w:delText xml:space="preserve"> that</w:delText>
        </w:r>
      </w:del>
      <w:r w:rsidRPr="00E114F4">
        <w:rPr>
          <w:bCs/>
          <w:iCs/>
        </w:rPr>
        <w:t xml:space="preserve">, by limiting the jerk parameter, can be </w:t>
      </w:r>
      <w:ins w:id="1200" w:author="Proofed" w:date="2020-11-21T15:45:00Z">
        <w:r w:rsidR="00A075A7">
          <w:rPr>
            <w:bCs/>
            <w:iCs/>
          </w:rPr>
          <w:t xml:space="preserve">maintained at </w:t>
        </w:r>
      </w:ins>
      <w:del w:id="1201" w:author="Proofed" w:date="2020-11-21T15:45:00Z">
        <w:r w:rsidRPr="00E114F4" w:rsidDel="00A075A7">
          <w:rPr>
            <w:bCs/>
            <w:iCs/>
          </w:rPr>
          <w:delText xml:space="preserve">contained into </w:delText>
        </w:r>
      </w:del>
      <w:r w:rsidRPr="00E114F4">
        <w:rPr>
          <w:bCs/>
          <w:iCs/>
        </w:rPr>
        <w:t xml:space="preserve">acceptable values. </w:t>
      </w:r>
      <w:ins w:id="1202" w:author="Proofed" w:date="2020-11-21T15:45:00Z">
        <w:r w:rsidR="00A075A7">
          <w:rPr>
            <w:bCs/>
            <w:iCs/>
          </w:rPr>
          <w:t>Furthermore</w:t>
        </w:r>
      </w:ins>
      <w:del w:id="1203" w:author="Proofed" w:date="2020-11-21T15:45:00Z">
        <w:r w:rsidRPr="00E114F4" w:rsidDel="00A075A7">
          <w:rPr>
            <w:bCs/>
            <w:iCs/>
          </w:rPr>
          <w:delText>On the other side</w:delText>
        </w:r>
      </w:del>
      <w:r w:rsidRPr="00E114F4">
        <w:rPr>
          <w:bCs/>
          <w:iCs/>
        </w:rPr>
        <w:t xml:space="preserve">, this compromise allows </w:t>
      </w:r>
      <w:ins w:id="1204" w:author="Proofed" w:date="2020-11-21T15:45:00Z">
        <w:r w:rsidR="00A075A7">
          <w:rPr>
            <w:bCs/>
            <w:iCs/>
          </w:rPr>
          <w:t xml:space="preserve">for </w:t>
        </w:r>
      </w:ins>
      <w:del w:id="1205" w:author="Proofed" w:date="2020-11-21T15:45:00Z">
        <w:r w:rsidRPr="00E114F4" w:rsidDel="00A075A7">
          <w:rPr>
            <w:bCs/>
            <w:iCs/>
          </w:rPr>
          <w:delText xml:space="preserve">to </w:delText>
        </w:r>
      </w:del>
      <w:r w:rsidRPr="00E114F4">
        <w:rPr>
          <w:bCs/>
          <w:iCs/>
        </w:rPr>
        <w:t>obtain</w:t>
      </w:r>
      <w:ins w:id="1206" w:author="Proofed" w:date="2020-11-21T15:45:00Z">
        <w:r w:rsidR="00A075A7">
          <w:rPr>
            <w:bCs/>
            <w:iCs/>
          </w:rPr>
          <w:t>ing</w:t>
        </w:r>
      </w:ins>
      <w:r w:rsidRPr="00E114F4">
        <w:rPr>
          <w:bCs/>
          <w:iCs/>
        </w:rPr>
        <w:t xml:space="preserve"> a drastic reduction </w:t>
      </w:r>
      <w:r w:rsidR="00FD57B8" w:rsidRPr="00E114F4">
        <w:rPr>
          <w:bCs/>
          <w:iCs/>
        </w:rPr>
        <w:t>of</w:t>
      </w:r>
      <w:r w:rsidRPr="00E114F4">
        <w:rPr>
          <w:bCs/>
          <w:iCs/>
        </w:rPr>
        <w:t xml:space="preserve"> the </w:t>
      </w:r>
      <w:del w:id="1207" w:author="Proofed" w:date="2020-11-22T14:24:00Z">
        <w:r w:rsidRPr="00E114F4" w:rsidDel="00442D59">
          <w:rPr>
            <w:bCs/>
            <w:iCs/>
          </w:rPr>
          <w:delText>build-time</w:delText>
        </w:r>
      </w:del>
      <w:ins w:id="1208" w:author="Proofed" w:date="2020-11-22T14:24:00Z">
        <w:r w:rsidR="00442D59">
          <w:rPr>
            <w:bCs/>
            <w:iCs/>
          </w:rPr>
          <w:t>build time</w:t>
        </w:r>
      </w:ins>
      <w:r w:rsidRPr="00E114F4">
        <w:rPr>
          <w:bCs/>
          <w:iCs/>
        </w:rPr>
        <w:t>.</w:t>
      </w:r>
    </w:p>
    <w:p w14:paraId="20A15D14" w14:textId="77777777" w:rsidR="00020BA9" w:rsidRPr="00E114F4" w:rsidRDefault="00020BA9" w:rsidP="00D767CC">
      <w:pPr>
        <w:pStyle w:val="TableCaption"/>
        <w:framePr w:w="4961" w:vSpace="284" w:wrap="notBeside" w:hAnchor="margin" w:yAlign="top"/>
        <w:spacing w:before="0" w:after="0"/>
        <w:jc w:val="center"/>
        <w:rPr>
          <w:rFonts w:asciiTheme="minorHAnsi" w:hAnsiTheme="minorHAnsi" w:cstheme="minorHAnsi"/>
          <w:szCs w:val="16"/>
        </w:rPr>
      </w:pPr>
      <w:r w:rsidRPr="00E114F4">
        <w:rPr>
          <w:noProof/>
          <w:lang w:eastAsia="it-IT"/>
        </w:rPr>
        <w:drawing>
          <wp:inline distT="0" distB="0" distL="0" distR="0" wp14:anchorId="02C72284" wp14:editId="2C83D0DC">
            <wp:extent cx="1126800" cy="1904400"/>
            <wp:effectExtent l="0" t="0" r="0" b="63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th_jerk.png"/>
                    <pic:cNvPicPr/>
                  </pic:nvPicPr>
                  <pic:blipFill rotWithShape="1">
                    <a:blip r:embed="rId17" cstate="print">
                      <a:extLst>
                        <a:ext uri="{28A0092B-C50C-407E-A947-70E740481C1C}">
                          <a14:useLocalDpi xmlns:a14="http://schemas.microsoft.com/office/drawing/2010/main" val="0"/>
                        </a:ext>
                      </a:extLst>
                    </a:blip>
                    <a:srcRect l="14623" t="5299" r="29432"/>
                    <a:stretch/>
                  </pic:blipFill>
                  <pic:spPr bwMode="auto">
                    <a:xfrm>
                      <a:off x="0" y="0"/>
                      <a:ext cx="1126800" cy="1904400"/>
                    </a:xfrm>
                    <a:prstGeom prst="rect">
                      <a:avLst/>
                    </a:prstGeom>
                    <a:ln>
                      <a:noFill/>
                    </a:ln>
                    <a:extLst>
                      <a:ext uri="{53640926-AAD7-44D8-BBD7-CCE9431645EC}">
                        <a14:shadowObscured xmlns:a14="http://schemas.microsoft.com/office/drawing/2010/main"/>
                      </a:ext>
                    </a:extLst>
                  </pic:spPr>
                </pic:pic>
              </a:graphicData>
            </a:graphic>
          </wp:inline>
        </w:drawing>
      </w:r>
    </w:p>
    <w:p w14:paraId="697C79CB" w14:textId="68C68473" w:rsidR="00020BA9" w:rsidRPr="00E114F4" w:rsidRDefault="00020BA9" w:rsidP="00D767CC">
      <w:pPr>
        <w:pStyle w:val="TableCaption"/>
        <w:framePr w:w="4961" w:vSpace="284" w:wrap="notBeside" w:hAnchor="margin" w:yAlign="top"/>
        <w:spacing w:before="120" w:after="0"/>
      </w:pPr>
      <w:bookmarkStart w:id="1209" w:name="_Ref21082711"/>
      <w:r w:rsidRPr="00E114F4">
        <w:rPr>
          <w:rFonts w:asciiTheme="minorHAnsi" w:hAnsiTheme="minorHAnsi" w:cstheme="minorHAnsi"/>
          <w:szCs w:val="16"/>
        </w:rPr>
        <w:t xml:space="preserve">Figure </w:t>
      </w:r>
      <w:r w:rsidRPr="00E114F4">
        <w:rPr>
          <w:rFonts w:asciiTheme="minorHAnsi" w:hAnsiTheme="minorHAnsi" w:cstheme="minorHAnsi"/>
          <w:szCs w:val="16"/>
        </w:rPr>
        <w:fldChar w:fldCharType="begin"/>
      </w:r>
      <w:r w:rsidRPr="00E114F4">
        <w:rPr>
          <w:rFonts w:asciiTheme="minorHAnsi" w:hAnsiTheme="minorHAnsi" w:cstheme="minorHAnsi"/>
          <w:szCs w:val="16"/>
        </w:rPr>
        <w:instrText xml:space="preserve"> SEQ Figure \* ARABIC </w:instrText>
      </w:r>
      <w:r w:rsidRPr="00E114F4">
        <w:rPr>
          <w:rFonts w:asciiTheme="minorHAnsi" w:hAnsiTheme="minorHAnsi" w:cstheme="minorHAnsi"/>
          <w:szCs w:val="16"/>
        </w:rPr>
        <w:fldChar w:fldCharType="separate"/>
      </w:r>
      <w:r w:rsidR="006E1DF9" w:rsidRPr="00E114F4">
        <w:rPr>
          <w:rFonts w:asciiTheme="minorHAnsi" w:hAnsiTheme="minorHAnsi" w:cstheme="minorHAnsi"/>
          <w:noProof/>
          <w:szCs w:val="16"/>
        </w:rPr>
        <w:t>7</w:t>
      </w:r>
      <w:r w:rsidRPr="00E114F4">
        <w:rPr>
          <w:rFonts w:asciiTheme="minorHAnsi" w:hAnsiTheme="minorHAnsi" w:cstheme="minorHAnsi"/>
          <w:szCs w:val="16"/>
        </w:rPr>
        <w:fldChar w:fldCharType="end"/>
      </w:r>
      <w:bookmarkEnd w:id="1209"/>
      <w:r w:rsidRPr="00E114F4">
        <w:rPr>
          <w:rFonts w:asciiTheme="minorHAnsi" w:hAnsiTheme="minorHAnsi" w:cstheme="minorHAnsi"/>
          <w:szCs w:val="16"/>
        </w:rPr>
        <w:t xml:space="preserve">. During the jerk phase, the start speed and </w:t>
      </w:r>
      <w:ins w:id="1210" w:author="Proofed" w:date="2020-11-21T15:39:00Z">
        <w:r w:rsidR="00A075A7">
          <w:rPr>
            <w:rFonts w:asciiTheme="minorHAnsi" w:hAnsiTheme="minorHAnsi" w:cstheme="minorHAnsi"/>
            <w:szCs w:val="16"/>
          </w:rPr>
          <w:t xml:space="preserve">the </w:t>
        </w:r>
      </w:ins>
      <w:r w:rsidRPr="00E114F4">
        <w:rPr>
          <w:rFonts w:asciiTheme="minorHAnsi" w:hAnsiTheme="minorHAnsi" w:cstheme="minorHAnsi"/>
          <w:szCs w:val="16"/>
        </w:rPr>
        <w:t xml:space="preserve">end speed of the paths are </w:t>
      </w:r>
      <w:del w:id="1211" w:author="Proofed" w:date="2020-11-21T15:39:00Z">
        <w:r w:rsidR="00A075A7" w:rsidDel="00A075A7">
          <w:rPr>
            <w:rFonts w:asciiTheme="minorHAnsi" w:hAnsiTheme="minorHAnsi" w:cstheme="minorHAnsi"/>
            <w:szCs w:val="16"/>
          </w:rPr>
          <w:delText>cleverly</w:delText>
        </w:r>
      </w:del>
      <w:ins w:id="1212" w:author="Proofed" w:date="2020-11-21T15:39:00Z">
        <w:r w:rsidR="00A075A7">
          <w:rPr>
            <w:rFonts w:asciiTheme="minorHAnsi" w:hAnsiTheme="minorHAnsi" w:cstheme="minorHAnsi"/>
            <w:szCs w:val="16"/>
          </w:rPr>
          <w:t>ingeniously</w:t>
        </w:r>
      </w:ins>
      <w:r w:rsidR="00A075A7">
        <w:rPr>
          <w:rFonts w:asciiTheme="minorHAnsi" w:hAnsiTheme="minorHAnsi" w:cstheme="minorHAnsi"/>
          <w:szCs w:val="16"/>
        </w:rPr>
        <w:t xml:space="preserve"> </w:t>
      </w:r>
      <w:del w:id="1213" w:author="Proofed" w:date="2020-11-21T15:39:00Z">
        <w:r w:rsidRPr="00E114F4" w:rsidDel="00A075A7">
          <w:rPr>
            <w:rFonts w:asciiTheme="minorHAnsi" w:hAnsiTheme="minorHAnsi" w:cstheme="minorHAnsi"/>
            <w:szCs w:val="16"/>
          </w:rPr>
          <w:delText>"</w:delText>
        </w:r>
      </w:del>
      <w:ins w:id="1214" w:author="Proofed" w:date="2020-11-21T15:39:00Z">
        <w:r w:rsidR="00A075A7">
          <w:rPr>
            <w:rFonts w:asciiTheme="minorHAnsi" w:hAnsiTheme="minorHAnsi" w:cstheme="minorHAnsi"/>
            <w:szCs w:val="16"/>
          </w:rPr>
          <w:t>‘</w:t>
        </w:r>
      </w:ins>
      <w:r w:rsidRPr="00E114F4">
        <w:rPr>
          <w:rFonts w:asciiTheme="minorHAnsi" w:hAnsiTheme="minorHAnsi" w:cstheme="minorHAnsi"/>
          <w:szCs w:val="16"/>
        </w:rPr>
        <w:t>overwritten</w:t>
      </w:r>
      <w:del w:id="1215" w:author="Proofed" w:date="2020-11-21T15:39:00Z">
        <w:r w:rsidRPr="00E114F4" w:rsidDel="00A075A7">
          <w:rPr>
            <w:rFonts w:asciiTheme="minorHAnsi" w:hAnsiTheme="minorHAnsi" w:cstheme="minorHAnsi"/>
            <w:szCs w:val="16"/>
          </w:rPr>
          <w:delText>"</w:delText>
        </w:r>
      </w:del>
      <w:ins w:id="1216" w:author="Proofed" w:date="2020-11-21T15:39:00Z">
        <w:r w:rsidR="00A075A7">
          <w:rPr>
            <w:rFonts w:asciiTheme="minorHAnsi" w:hAnsiTheme="minorHAnsi" w:cstheme="minorHAnsi"/>
            <w:szCs w:val="16"/>
          </w:rPr>
          <w:t>’</w:t>
        </w:r>
      </w:ins>
      <w:del w:id="1217" w:author="Proofed" w:date="2020-11-21T15:39:00Z">
        <w:r w:rsidRPr="00E114F4" w:rsidDel="00A075A7">
          <w:rPr>
            <w:rFonts w:asciiTheme="minorHAnsi" w:hAnsiTheme="minorHAnsi" w:cstheme="minorHAnsi"/>
            <w:szCs w:val="16"/>
          </w:rPr>
          <w:delText xml:space="preserve"> cleverly</w:delText>
        </w:r>
      </w:del>
      <w:r w:rsidRPr="00E114F4">
        <w:t>.</w:t>
      </w:r>
    </w:p>
    <w:p w14:paraId="67593D0E" w14:textId="0AE7A67A" w:rsidR="00FC7418" w:rsidRPr="00E114F4" w:rsidRDefault="00A075A7" w:rsidP="00FC7418">
      <w:pPr>
        <w:rPr>
          <w:szCs w:val="20"/>
        </w:rPr>
      </w:pPr>
      <w:ins w:id="1218" w:author="Proofed" w:date="2020-11-21T15:45:00Z">
        <w:r>
          <w:t xml:space="preserve">Once </w:t>
        </w:r>
      </w:ins>
      <w:del w:id="1219" w:author="Proofed" w:date="2020-11-21T15:45:00Z">
        <w:r w:rsidR="00FC7418" w:rsidRPr="00E114F4" w:rsidDel="00A075A7">
          <w:delText>A</w:delText>
        </w:r>
      </w:del>
      <w:del w:id="1220" w:author="Proofed" w:date="2020-11-21T15:46:00Z">
        <w:r w:rsidR="00FC7418" w:rsidRPr="00E114F4" w:rsidDel="00A075A7">
          <w:delText xml:space="preserve">fter that </w:delText>
        </w:r>
      </w:del>
      <w:r w:rsidR="00FC7418" w:rsidRPr="00E114F4">
        <w:t xml:space="preserve">the jerk phase has defined the start speed </w:t>
      </w:r>
      <m:oMath>
        <m:r>
          <m:rPr>
            <m:sty m:val="bi"/>
          </m:rPr>
          <w:rPr>
            <w:rFonts w:ascii="Cambria Math" w:hAnsi="Cambria Math"/>
            <w:sz w:val="18"/>
            <w:szCs w:val="18"/>
          </w:rPr>
          <m:t>v</m:t>
        </m:r>
        <m:sSub>
          <m:sSubPr>
            <m:ctrlPr>
              <w:rPr>
                <w:rFonts w:ascii="Cambria Math" w:hAnsi="Cambria Math"/>
                <w:b/>
                <w:i/>
                <w:sz w:val="18"/>
                <w:szCs w:val="18"/>
              </w:rPr>
            </m:ctrlPr>
          </m:sSubPr>
          <m:e>
            <m:r>
              <m:rPr>
                <m:sty m:val="bi"/>
              </m:rPr>
              <w:rPr>
                <w:rFonts w:ascii="Cambria Math" w:hAnsi="Cambria Math"/>
                <w:sz w:val="18"/>
                <w:szCs w:val="18"/>
              </w:rPr>
              <m:t>0</m:t>
            </m:r>
          </m:e>
          <m:sub>
            <m:r>
              <m:rPr>
                <m:sty m:val="bi"/>
              </m:rPr>
              <w:rPr>
                <w:rFonts w:ascii="Cambria Math" w:hAnsi="Cambria Math"/>
                <w:sz w:val="18"/>
                <w:szCs w:val="18"/>
              </w:rPr>
              <m:t>i</m:t>
            </m:r>
          </m:sub>
        </m:sSub>
      </m:oMath>
      <w:r w:rsidR="00FC7418" w:rsidRPr="00E114F4">
        <w:rPr>
          <w:b/>
        </w:rPr>
        <w:t xml:space="preserve"> </w:t>
      </w:r>
      <w:r w:rsidR="00FC7418" w:rsidRPr="00E114F4">
        <w:t xml:space="preserve">and the end speed </w:t>
      </w:r>
      <m:oMath>
        <m:r>
          <m:rPr>
            <m:sty m:val="bi"/>
          </m:rPr>
          <w:rPr>
            <w:rFonts w:ascii="Cambria Math" w:hAnsi="Cambria Math"/>
            <w:sz w:val="18"/>
            <w:szCs w:val="18"/>
          </w:rPr>
          <m:t>v</m:t>
        </m:r>
        <m:sSub>
          <m:sSubPr>
            <m:ctrlPr>
              <w:rPr>
                <w:rFonts w:ascii="Cambria Math" w:hAnsi="Cambria Math"/>
                <w:b/>
                <w:i/>
                <w:sz w:val="18"/>
                <w:szCs w:val="18"/>
              </w:rPr>
            </m:ctrlPr>
          </m:sSubPr>
          <m:e>
            <m:r>
              <m:rPr>
                <m:sty m:val="bi"/>
              </m:rPr>
              <w:rPr>
                <w:rFonts w:ascii="Cambria Math" w:hAnsi="Cambria Math"/>
                <w:sz w:val="18"/>
                <w:szCs w:val="18"/>
              </w:rPr>
              <m:t>2</m:t>
            </m:r>
          </m:e>
          <m:sub>
            <m:r>
              <m:rPr>
                <m:sty m:val="bi"/>
              </m:rPr>
              <w:rPr>
                <w:rFonts w:ascii="Cambria Math" w:hAnsi="Cambria Math"/>
                <w:sz w:val="18"/>
                <w:szCs w:val="18"/>
              </w:rPr>
              <m:t>i</m:t>
            </m:r>
          </m:sub>
        </m:sSub>
      </m:oMath>
      <w:r w:rsidR="00FC7418" w:rsidRPr="00E114F4">
        <w:rPr>
          <w:b/>
        </w:rPr>
        <w:t xml:space="preserve"> </w:t>
      </w:r>
      <w:r w:rsidR="00FC7418" w:rsidRPr="00E114F4">
        <w:t xml:space="preserve">of the </w:t>
      </w:r>
      <w:proofErr w:type="spellStart"/>
      <w:r w:rsidR="00FC7418" w:rsidRPr="00E114F4">
        <w:rPr>
          <w:i/>
          <w:iCs/>
        </w:rPr>
        <w:t>i-th</w:t>
      </w:r>
      <w:proofErr w:type="spellEnd"/>
      <w:r w:rsidR="00FC7418" w:rsidRPr="00E114F4">
        <w:t xml:space="preserve"> step, the acceleration ramps can be </w:t>
      </w:r>
      <w:r w:rsidR="00FC7418" w:rsidRPr="00E114F4">
        <w:rPr>
          <w:szCs w:val="20"/>
        </w:rPr>
        <w:t xml:space="preserve">computed. This </w:t>
      </w:r>
      <w:ins w:id="1221" w:author="Proofed" w:date="2020-11-21T15:46:00Z">
        <w:r>
          <w:rPr>
            <w:szCs w:val="20"/>
          </w:rPr>
          <w:t xml:space="preserve">type </w:t>
        </w:r>
      </w:ins>
      <w:del w:id="1222" w:author="Proofed" w:date="2020-11-21T15:46:00Z">
        <w:r w:rsidR="00FC7418" w:rsidRPr="00E114F4" w:rsidDel="00A075A7">
          <w:rPr>
            <w:szCs w:val="20"/>
          </w:rPr>
          <w:delText xml:space="preserve">kind </w:delText>
        </w:r>
      </w:del>
      <w:r w:rsidR="00FC7418" w:rsidRPr="00E114F4">
        <w:rPr>
          <w:szCs w:val="20"/>
        </w:rPr>
        <w:t xml:space="preserve">of machine generally makes use of linear acceleration ramps, which are the </w:t>
      </w:r>
      <w:r w:rsidR="004F512E" w:rsidRPr="00E114F4">
        <w:rPr>
          <w:szCs w:val="20"/>
        </w:rPr>
        <w:t>simplest</w:t>
      </w:r>
      <w:r w:rsidR="00FC7418" w:rsidRPr="00E114F4">
        <w:rPr>
          <w:szCs w:val="20"/>
        </w:rPr>
        <w:t xml:space="preserve"> to handle when a digital electronic </w:t>
      </w:r>
      <w:ins w:id="1223" w:author="Proofed" w:date="2020-11-22T15:17:00Z">
        <w:r w:rsidR="005B7910">
          <w:rPr>
            <w:szCs w:val="20"/>
          </w:rPr>
          <w:t xml:space="preserve">device </w:t>
        </w:r>
      </w:ins>
      <w:r w:rsidR="00FC7418" w:rsidRPr="00E114F4">
        <w:rPr>
          <w:szCs w:val="20"/>
        </w:rPr>
        <w:t>is utili</w:t>
      </w:r>
      <w:del w:id="1224" w:author="Proofed" w:date="2020-11-18T17:47:00Z">
        <w:r w:rsidR="00FC7418" w:rsidRPr="00E114F4" w:rsidDel="00E05468">
          <w:rPr>
            <w:szCs w:val="20"/>
          </w:rPr>
          <w:delText>z</w:delText>
        </w:r>
      </w:del>
      <w:ins w:id="1225" w:author="Proofed" w:date="2020-11-18T17:47:00Z">
        <w:r w:rsidR="00E05468">
          <w:rPr>
            <w:szCs w:val="20"/>
          </w:rPr>
          <w:t>s</w:t>
        </w:r>
      </w:ins>
      <w:r w:rsidR="00FC7418" w:rsidRPr="00E114F4">
        <w:rPr>
          <w:szCs w:val="20"/>
        </w:rPr>
        <w:t xml:space="preserve">ed. Assuming </w:t>
      </w:r>
      <w:ins w:id="1226" w:author="Proofed" w:date="2020-11-21T15:46:00Z">
        <w:r>
          <w:rPr>
            <w:szCs w:val="20"/>
          </w:rPr>
          <w:t>th</w:t>
        </w:r>
      </w:ins>
      <w:ins w:id="1227" w:author="Proofed" w:date="2020-11-22T15:18:00Z">
        <w:r w:rsidR="005B7910">
          <w:rPr>
            <w:szCs w:val="20"/>
          </w:rPr>
          <w:t xml:space="preserve">is </w:t>
        </w:r>
      </w:ins>
      <w:r w:rsidR="00FC7418" w:rsidRPr="00E114F4">
        <w:rPr>
          <w:szCs w:val="20"/>
        </w:rPr>
        <w:t xml:space="preserve">to be at step </w:t>
      </w:r>
      <w:proofErr w:type="spellStart"/>
      <w:r w:rsidR="00FC7418" w:rsidRPr="00E114F4">
        <w:rPr>
          <w:i/>
          <w:szCs w:val="20"/>
        </w:rPr>
        <w:t>i-th</w:t>
      </w:r>
      <w:proofErr w:type="spellEnd"/>
      <w:r w:rsidR="00FC7418" w:rsidRPr="00E114F4">
        <w:rPr>
          <w:szCs w:val="20"/>
        </w:rPr>
        <w:t xml:space="preserve">, four different </w:t>
      </w:r>
      <w:ins w:id="1228" w:author="Proofed" w:date="2020-11-21T15:46:00Z">
        <w:r>
          <w:rPr>
            <w:szCs w:val="20"/>
          </w:rPr>
          <w:t xml:space="preserve">types </w:t>
        </w:r>
      </w:ins>
      <w:del w:id="1229" w:author="Proofed" w:date="2020-11-21T15:46:00Z">
        <w:r w:rsidR="00FC7418" w:rsidRPr="00E114F4" w:rsidDel="00A075A7">
          <w:rPr>
            <w:szCs w:val="20"/>
          </w:rPr>
          <w:delText xml:space="preserve">kinds </w:delText>
        </w:r>
      </w:del>
      <w:r w:rsidR="00FC7418" w:rsidRPr="00E114F4">
        <w:rPr>
          <w:szCs w:val="20"/>
        </w:rPr>
        <w:t>of situation</w:t>
      </w:r>
      <w:del w:id="1230" w:author="Proofed" w:date="2020-11-21T15:46:00Z">
        <w:r w:rsidR="00FC7418" w:rsidRPr="00E114F4" w:rsidDel="00A075A7">
          <w:rPr>
            <w:szCs w:val="20"/>
          </w:rPr>
          <w:delText>s</w:delText>
        </w:r>
      </w:del>
      <w:r w:rsidR="00FC7418" w:rsidRPr="00E114F4">
        <w:rPr>
          <w:szCs w:val="20"/>
        </w:rPr>
        <w:t xml:space="preserve"> may occur </w:t>
      </w:r>
      <w:del w:id="1231" w:author="Proofed" w:date="2020-11-21T15:46:00Z">
        <w:r w:rsidR="00FC7418" w:rsidRPr="00E114F4" w:rsidDel="00A075A7">
          <w:rPr>
            <w:szCs w:val="20"/>
          </w:rPr>
          <w:delText xml:space="preserve">from </w:delText>
        </w:r>
      </w:del>
      <w:ins w:id="1232" w:author="Proofed" w:date="2020-11-21T15:46:00Z">
        <w:r>
          <w:rPr>
            <w:szCs w:val="20"/>
          </w:rPr>
          <w:t xml:space="preserve">due to the </w:t>
        </w:r>
      </w:ins>
      <w:proofErr w:type="spellStart"/>
      <w:r w:rsidR="00FC7418" w:rsidRPr="00E114F4">
        <w:rPr>
          <w:szCs w:val="20"/>
        </w:rPr>
        <w:t>GCode’s</w:t>
      </w:r>
      <w:proofErr w:type="spellEnd"/>
      <w:r w:rsidR="00FC7418" w:rsidRPr="00E114F4">
        <w:rPr>
          <w:szCs w:val="20"/>
        </w:rPr>
        <w:t xml:space="preserve"> reading. The first</w:t>
      </w:r>
      <w:del w:id="1233" w:author="Proofed" w:date="2020-11-21T15:47:00Z">
        <w:r w:rsidR="00FC7418" w:rsidRPr="00E114F4" w:rsidDel="006A498E">
          <w:rPr>
            <w:szCs w:val="20"/>
          </w:rPr>
          <w:delText xml:space="preserve"> one</w:delText>
        </w:r>
      </w:del>
      <w:r w:rsidR="00FC7418" w:rsidRPr="00E114F4">
        <w:rPr>
          <w:szCs w:val="20"/>
        </w:rPr>
        <w:t xml:space="preserve">, </w:t>
      </w:r>
      <w:ins w:id="1234" w:author="Proofed" w:date="2020-11-21T15:47:00Z">
        <w:r w:rsidR="006A498E">
          <w:rPr>
            <w:szCs w:val="20"/>
          </w:rPr>
          <w:t xml:space="preserve">which is shown </w:t>
        </w:r>
      </w:ins>
      <w:del w:id="1235" w:author="Proofed" w:date="2020-11-21T15:47:00Z">
        <w:r w:rsidR="00FC7418" w:rsidRPr="00E114F4" w:rsidDel="006A498E">
          <w:rPr>
            <w:szCs w:val="20"/>
          </w:rPr>
          <w:delText xml:space="preserve">reported </w:delText>
        </w:r>
      </w:del>
      <w:r w:rsidR="00FC7418" w:rsidRPr="00E114F4">
        <w:rPr>
          <w:szCs w:val="20"/>
        </w:rPr>
        <w:t xml:space="preserve">in </w:t>
      </w:r>
      <w:r w:rsidR="00566BCC" w:rsidRPr="00E114F4">
        <w:rPr>
          <w:szCs w:val="20"/>
        </w:rPr>
        <w:fldChar w:fldCharType="begin"/>
      </w:r>
      <w:r w:rsidR="00566BCC" w:rsidRPr="00E114F4">
        <w:rPr>
          <w:szCs w:val="20"/>
        </w:rPr>
        <w:instrText xml:space="preserve"> REF _Ref54862197 \h  \* MERGEFORMAT </w:instrText>
      </w:r>
      <w:r w:rsidR="00566BCC" w:rsidRPr="00E114F4">
        <w:rPr>
          <w:szCs w:val="20"/>
        </w:rPr>
      </w:r>
      <w:r w:rsidR="00566BCC" w:rsidRPr="00E114F4">
        <w:rPr>
          <w:szCs w:val="20"/>
        </w:rPr>
        <w:fldChar w:fldCharType="separate"/>
      </w:r>
      <w:r w:rsidR="006E1DF9" w:rsidRPr="00E114F4">
        <w:rPr>
          <w:szCs w:val="20"/>
        </w:rPr>
        <w:t>Figure 8</w:t>
      </w:r>
      <w:r w:rsidR="00566BCC" w:rsidRPr="00E114F4">
        <w:rPr>
          <w:szCs w:val="20"/>
        </w:rPr>
        <w:fldChar w:fldCharType="end"/>
      </w:r>
      <w:r w:rsidR="00FC7418" w:rsidRPr="00E114F4">
        <w:rPr>
          <w:szCs w:val="20"/>
        </w:rPr>
        <w:t xml:space="preserve">, represents the condition for which </w:t>
      </w:r>
      <w:ins w:id="1236" w:author="Proofed" w:date="2020-11-21T15:47:00Z">
        <w:r w:rsidR="006A498E">
          <w:rPr>
            <w:szCs w:val="20"/>
          </w:rPr>
          <w:t xml:space="preserve">the </w:t>
        </w:r>
      </w:ins>
      <w:r w:rsidR="00FC7418" w:rsidRPr="00E114F4">
        <w:rPr>
          <w:szCs w:val="20"/>
        </w:rPr>
        <w:t xml:space="preserve">nominal speed </w:t>
      </w:r>
      <m:oMath>
        <m:r>
          <w:rPr>
            <w:rFonts w:ascii="Cambria Math" w:hAnsi="Cambria Math"/>
            <w:sz w:val="16"/>
            <w:szCs w:val="16"/>
          </w:rPr>
          <m:t>v</m:t>
        </m:r>
        <m:sSubSup>
          <m:sSubSupPr>
            <m:ctrlPr>
              <w:rPr>
                <w:rFonts w:ascii="Cambria Math" w:hAnsi="Cambria Math"/>
                <w:i/>
                <w:sz w:val="16"/>
                <w:szCs w:val="16"/>
              </w:rPr>
            </m:ctrlPr>
          </m:sSubSupPr>
          <m:e>
            <m:r>
              <w:rPr>
                <w:rFonts w:ascii="Cambria Math" w:hAnsi="Cambria Math"/>
                <w:sz w:val="16"/>
                <w:szCs w:val="16"/>
              </w:rPr>
              <m:t>1</m:t>
            </m:r>
          </m:e>
          <m:sub>
            <m:r>
              <w:rPr>
                <w:rFonts w:ascii="Cambria Math" w:hAnsi="Cambria Math"/>
                <w:sz w:val="16"/>
                <w:szCs w:val="16"/>
              </w:rPr>
              <m:t>i</m:t>
            </m:r>
          </m:sub>
          <m:sup>
            <m:r>
              <w:rPr>
                <w:rFonts w:ascii="Cambria Math" w:hAnsi="Cambria Math"/>
                <w:sz w:val="16"/>
                <w:szCs w:val="16"/>
              </w:rPr>
              <m:t>j</m:t>
            </m:r>
          </m:sup>
        </m:sSubSup>
      </m:oMath>
      <w:r w:rsidR="00FC7418" w:rsidRPr="00E114F4">
        <w:rPr>
          <w:szCs w:val="20"/>
        </w:rPr>
        <w:t xml:space="preserve"> is reached along the </w:t>
      </w:r>
      <w:r w:rsidR="00FC7418" w:rsidRPr="00E114F4">
        <w:rPr>
          <w:i/>
          <w:szCs w:val="20"/>
        </w:rPr>
        <w:t>j-</w:t>
      </w:r>
      <w:proofErr w:type="spellStart"/>
      <w:r w:rsidR="00FC7418" w:rsidRPr="00E114F4">
        <w:rPr>
          <w:i/>
          <w:szCs w:val="20"/>
        </w:rPr>
        <w:t>th</w:t>
      </w:r>
      <w:proofErr w:type="spellEnd"/>
      <w:r w:rsidR="00FC7418" w:rsidRPr="00E114F4">
        <w:rPr>
          <w:szCs w:val="20"/>
        </w:rPr>
        <w:t xml:space="preserve"> degree of freedom. The following quantities are </w:t>
      </w:r>
      <w:ins w:id="1237" w:author="Proofed" w:date="2020-11-21T15:47:00Z">
        <w:r w:rsidR="006A498E">
          <w:rPr>
            <w:szCs w:val="20"/>
          </w:rPr>
          <w:t xml:space="preserve">thus </w:t>
        </w:r>
      </w:ins>
      <w:r w:rsidR="00FC7418" w:rsidRPr="00E114F4">
        <w:rPr>
          <w:szCs w:val="20"/>
        </w:rPr>
        <w:t>defined</w:t>
      </w:r>
      <w:ins w:id="1238" w:author="Proofed" w:date="2020-11-21T15:48:00Z">
        <w:r w:rsidR="006A498E">
          <w:rPr>
            <w:szCs w:val="20"/>
          </w:rPr>
          <w:t xml:space="preserve"> as in </w:t>
        </w:r>
      </w:ins>
      <w:ins w:id="1239" w:author="Proofed" w:date="2020-11-22T15:20:00Z">
        <w:r w:rsidR="005B7910">
          <w:rPr>
            <w:szCs w:val="20"/>
          </w:rPr>
          <w:t>e</w:t>
        </w:r>
      </w:ins>
      <w:ins w:id="1240" w:author="Proofed" w:date="2020-11-21T15:48:00Z">
        <w:r w:rsidR="006A498E">
          <w:rPr>
            <w:szCs w:val="20"/>
          </w:rPr>
          <w:t>q</w:t>
        </w:r>
      </w:ins>
      <w:ins w:id="1241" w:author="Proofed" w:date="2020-11-22T15:20:00Z">
        <w:r w:rsidR="005B7910">
          <w:rPr>
            <w:szCs w:val="20"/>
          </w:rPr>
          <w:t>uation</w:t>
        </w:r>
      </w:ins>
      <w:ins w:id="1242" w:author="Proofed" w:date="2020-11-21T15:48:00Z">
        <w:r w:rsidR="006A498E">
          <w:rPr>
            <w:szCs w:val="20"/>
          </w:rPr>
          <w:t>s 8 and 9</w:t>
        </w:r>
      </w:ins>
      <w:del w:id="1243" w:author="Proofed" w:date="2020-11-21T15:47:00Z">
        <w:r w:rsidR="00FC7418" w:rsidRPr="00E114F4" w:rsidDel="006A498E">
          <w:rPr>
            <w:szCs w:val="20"/>
          </w:rPr>
          <w:delText>.</w:delText>
        </w:r>
      </w:del>
      <w:ins w:id="1244" w:author="Proofed" w:date="2020-11-21T15:48:00Z">
        <w:r w:rsidR="006A498E">
          <w:rPr>
            <w:szCs w:val="20"/>
          </w:rPr>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020BA9" w:rsidRPr="00E114F4" w14:paraId="4F28E738" w14:textId="77777777" w:rsidTr="00974D72">
        <w:tc>
          <w:tcPr>
            <w:tcW w:w="4535" w:type="dxa"/>
            <w:vAlign w:val="center"/>
          </w:tcPr>
          <w:p w14:paraId="658839E5" w14:textId="28FADB02" w:rsidR="00020BA9"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t</m:t>
                            </m:r>
                          </m:e>
                          <m:sub>
                            <m:r>
                              <w:rPr>
                                <w:rFonts w:ascii="Cambria Math" w:hAnsi="Cambria Math"/>
                              </w:rPr>
                              <m:t>0i</m:t>
                            </m:r>
                          </m:sub>
                        </m:sSub>
                        <m:r>
                          <w:rPr>
                            <w:rFonts w:ascii="Cambria Math" w:hAnsi="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1</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r>
                              <w:rPr>
                                <w:rFonts w:ascii="Cambria Math" w:hAnsi="Cambria Math"/>
                              </w:rPr>
                              <m: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
                        <m:sSubSup>
                          <m:sSubSupPr>
                            <m:ctrlPr>
                              <w:rPr>
                                <w:rFonts w:ascii="Cambria Math" w:hAnsi="Cambria Math"/>
                                <w:i/>
                              </w:rPr>
                            </m:ctrlPr>
                          </m:sSubSupPr>
                          <m:e>
                            <m:r>
                              <w:rPr>
                                <w:rFonts w:ascii="Cambria Math" w:hAnsi="Cambria Math"/>
                              </w:rPr>
                              <m:t>s</m:t>
                            </m:r>
                          </m:e>
                          <m:sub>
                            <m:r>
                              <w:rPr>
                                <w:rFonts w:ascii="Cambria Math" w:hAnsi="Cambria Math"/>
                              </w:rPr>
                              <m:t>0i</m:t>
                            </m:r>
                          </m:sub>
                          <m:sup>
                            <m:r>
                              <w:rPr>
                                <w:rFonts w:ascii="Cambria Math" w:hAnsi="Cambria Math"/>
                              </w:rPr>
                              <m:t>j</m:t>
                            </m:r>
                          </m:sup>
                        </m:sSubSup>
                        <m:r>
                          <w:rPr>
                            <w:rFonts w:ascii="Cambria Math" w:hAnsi="Cambria Math"/>
                          </w:rPr>
                          <m:t>=</m:t>
                        </m:r>
                        <m:d>
                          <m:dPr>
                            <m:begChr m:val="|"/>
                            <m:endChr m:val="|"/>
                            <m:ctrlPr>
                              <w:rPr>
                                <w:rFonts w:ascii="Cambria Math" w:hAnsi="Cambria Math"/>
                                <w:i/>
                              </w:rPr>
                            </m:ctrlPr>
                          </m:dPr>
                          <m:e>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 xml:space="preserve">0i </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0i</m:t>
                            </m:r>
                          </m:sub>
                          <m:sup>
                            <m:r>
                              <w:rPr>
                                <w:rFonts w:ascii="Cambria Math" w:hAnsi="Cambria Math"/>
                              </w:rPr>
                              <m:t>2</m:t>
                            </m:r>
                          </m:sup>
                        </m:sSubSup>
                      </m:e>
                    </m:eqArr>
                  </m:e>
                </m:d>
              </m:oMath>
            </m:oMathPara>
          </w:p>
        </w:tc>
        <w:tc>
          <w:tcPr>
            <w:tcW w:w="425" w:type="dxa"/>
            <w:tcMar>
              <w:left w:w="0" w:type="dxa"/>
              <w:right w:w="0" w:type="dxa"/>
            </w:tcMar>
            <w:vAlign w:val="center"/>
          </w:tcPr>
          <w:p w14:paraId="3621F10A" w14:textId="77777777" w:rsidR="00020BA9" w:rsidRPr="00E114F4" w:rsidRDefault="00020BA9"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8</w:t>
            </w:r>
            <w:r w:rsidRPr="00E114F4">
              <w:fldChar w:fldCharType="end"/>
            </w:r>
            <w:r w:rsidRPr="00E114F4">
              <w:t>)</w:t>
            </w:r>
          </w:p>
        </w:tc>
      </w:tr>
      <w:tr w:rsidR="00020BA9" w:rsidRPr="00E114F4" w14:paraId="18BE6612" w14:textId="77777777" w:rsidTr="00974D72">
        <w:tc>
          <w:tcPr>
            <w:tcW w:w="4535" w:type="dxa"/>
            <w:vAlign w:val="center"/>
          </w:tcPr>
          <w:p w14:paraId="6F3B4055" w14:textId="23EDFE7E" w:rsidR="00020BA9"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t</m:t>
                            </m:r>
                          </m:e>
                          <m:sub>
                            <m:r>
                              <w:rPr>
                                <w:rFonts w:ascii="Cambria Math" w:hAnsi="Cambria Math"/>
                              </w:rPr>
                              <m:t>2i</m:t>
                            </m:r>
                          </m:sub>
                        </m:sSub>
                        <m:r>
                          <w:rPr>
                            <w:rFonts w:ascii="Cambria Math" w:hAnsi="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r>
                              <w:rPr>
                                <w:rFonts w:ascii="Cambria Math" w:hAnsi="Cambria Math"/>
                              </w:rPr>
                              <m: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
                        <m:sSubSup>
                          <m:sSubSupPr>
                            <m:ctrlPr>
                              <w:rPr>
                                <w:rFonts w:ascii="Cambria Math" w:hAnsi="Cambria Math"/>
                                <w:i/>
                              </w:rPr>
                            </m:ctrlPr>
                          </m:sSubSupPr>
                          <m:e>
                            <m:r>
                              <w:rPr>
                                <w:rFonts w:ascii="Cambria Math" w:hAnsi="Cambria Math"/>
                              </w:rPr>
                              <m:t>s</m:t>
                            </m:r>
                          </m:e>
                          <m:sub>
                            <m:r>
                              <w:rPr>
                                <w:rFonts w:ascii="Cambria Math" w:hAnsi="Cambria Math"/>
                              </w:rPr>
                              <m:t>2i</m:t>
                            </m:r>
                          </m:sub>
                          <m:sup>
                            <m:r>
                              <w:rPr>
                                <w:rFonts w:ascii="Cambria Math" w:hAnsi="Cambria Math"/>
                              </w:rPr>
                              <m:t>j</m:t>
                            </m:r>
                          </m:sup>
                        </m:sSubSup>
                        <m:r>
                          <w:rPr>
                            <w:rFonts w:ascii="Cambria Math" w:hAnsi="Cambria Math"/>
                          </w:rPr>
                          <m:t>=</m:t>
                        </m:r>
                        <m:d>
                          <m:dPr>
                            <m:begChr m:val="|"/>
                            <m:endChr m:val="|"/>
                            <m:ctrlPr>
                              <w:rPr>
                                <w:rFonts w:ascii="Cambria Math" w:hAnsi="Cambria Math"/>
                                <w:i/>
                              </w:rPr>
                            </m:ctrlPr>
                          </m:dPr>
                          <m:e>
                            <m:r>
                              <w:rPr>
                                <w:rFonts w:ascii="Cambria Math" w:hAnsi="Cambria Math"/>
                              </w:rPr>
                              <m:t>v</m:t>
                            </m:r>
                            <m:sSubSup>
                              <m:sSubSupPr>
                                <m:ctrlPr>
                                  <w:rPr>
                                    <w:rFonts w:ascii="Cambria Math" w:hAnsi="Cambria Math"/>
                                    <w:i/>
                                  </w:rPr>
                                </m:ctrlPr>
                              </m:sSubSupPr>
                              <m:e>
                                <m:r>
                                  <w:rPr>
                                    <w:rFonts w:ascii="Cambria Math" w:hAnsi="Cambria Math"/>
                                  </w:rPr>
                                  <m:t>1</m:t>
                                </m:r>
                              </m:e>
                              <m:sub>
                                <m:r>
                                  <w:rPr>
                                    <w:rFonts w:ascii="Cambria Math" w:hAnsi="Cambria Math"/>
                                  </w:rPr>
                                  <m:t>i</m:t>
                                </m:r>
                              </m:sub>
                              <m:sup>
                                <m:r>
                                  <w:rPr>
                                    <w:rFonts w:ascii="Cambria Math" w:hAnsi="Cambria Math"/>
                                  </w:rPr>
                                  <m:t>j</m:t>
                                </m:r>
                              </m:sup>
                            </m:sSubSup>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 xml:space="preserve">2i </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2i</m:t>
                            </m:r>
                          </m:sub>
                          <m:sup>
                            <m:r>
                              <w:rPr>
                                <w:rFonts w:ascii="Cambria Math" w:hAnsi="Cambria Math"/>
                              </w:rPr>
                              <m:t>2</m:t>
                            </m:r>
                          </m:sup>
                        </m:sSubSup>
                        <m:r>
                          <w:rPr>
                            <w:rFonts w:ascii="Cambria Math" w:hAnsi="Cambria Math"/>
                          </w:rPr>
                          <m:t xml:space="preserve"> </m:t>
                        </m:r>
                      </m:e>
                    </m:eqArr>
                  </m:e>
                </m:d>
              </m:oMath>
            </m:oMathPara>
          </w:p>
        </w:tc>
        <w:tc>
          <w:tcPr>
            <w:tcW w:w="425" w:type="dxa"/>
            <w:tcMar>
              <w:left w:w="0" w:type="dxa"/>
              <w:right w:w="0" w:type="dxa"/>
            </w:tcMar>
            <w:vAlign w:val="center"/>
          </w:tcPr>
          <w:p w14:paraId="4F1FF9C9" w14:textId="77777777" w:rsidR="00020BA9" w:rsidRPr="00E114F4" w:rsidRDefault="00020BA9"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9</w:t>
            </w:r>
            <w:r w:rsidRPr="00E114F4">
              <w:fldChar w:fldCharType="end"/>
            </w:r>
            <w:r w:rsidRPr="00E114F4">
              <w:t>)</w:t>
            </w:r>
          </w:p>
        </w:tc>
      </w:tr>
    </w:tbl>
    <w:p w14:paraId="5B5E700B" w14:textId="09ABAE08" w:rsidR="00FC7418" w:rsidRPr="00E114F4" w:rsidRDefault="00FC7418" w:rsidP="00FC7418">
      <w:pPr>
        <w:rPr>
          <w:szCs w:val="20"/>
        </w:rPr>
      </w:pPr>
      <w:r w:rsidRPr="00E114F4">
        <w:rPr>
          <w:szCs w:val="20"/>
        </w:rPr>
        <w:t xml:space="preserve">If the </w:t>
      </w:r>
      <w:ins w:id="1245" w:author="Proofed" w:date="2020-11-21T15:48:00Z">
        <w:r w:rsidR="006A498E">
          <w:rPr>
            <w:szCs w:val="20"/>
          </w:rPr>
          <w:t xml:space="preserve">following </w:t>
        </w:r>
      </w:ins>
      <w:del w:id="1246" w:author="Proofed" w:date="2020-11-21T15:48:00Z">
        <w:r w:rsidRPr="00E114F4" w:rsidDel="006A498E">
          <w:rPr>
            <w:szCs w:val="20"/>
          </w:rPr>
          <w:delText xml:space="preserve">next </w:delText>
        </w:r>
      </w:del>
      <w:r w:rsidRPr="00E114F4">
        <w:rPr>
          <w:szCs w:val="20"/>
        </w:rPr>
        <w:t xml:space="preserve">condition </w:t>
      </w:r>
      <w:r w:rsidRPr="00E114F4">
        <w:rPr>
          <w:szCs w:val="20"/>
        </w:rPr>
        <w:fldChar w:fldCharType="begin"/>
      </w:r>
      <w:r w:rsidRPr="00E114F4">
        <w:rPr>
          <w:szCs w:val="20"/>
        </w:rPr>
        <w:instrText xml:space="preserve"> REF _Ref21099992 \h  \* MERGEFORMAT </w:instrText>
      </w:r>
      <w:r w:rsidRPr="00E114F4">
        <w:rPr>
          <w:szCs w:val="20"/>
        </w:rPr>
      </w:r>
      <w:r w:rsidRPr="00E114F4">
        <w:rPr>
          <w:szCs w:val="20"/>
        </w:rPr>
        <w:fldChar w:fldCharType="separate"/>
      </w:r>
      <w:r w:rsidR="006E1DF9" w:rsidRPr="00E114F4">
        <w:rPr>
          <w:szCs w:val="20"/>
        </w:rPr>
        <w:t>(</w:t>
      </w:r>
      <w:r w:rsidR="006E1DF9" w:rsidRPr="00E114F4">
        <w:rPr>
          <w:noProof/>
          <w:szCs w:val="20"/>
        </w:rPr>
        <w:t>10</w:t>
      </w:r>
      <w:r w:rsidR="006E1DF9" w:rsidRPr="00E114F4">
        <w:rPr>
          <w:szCs w:val="20"/>
        </w:rPr>
        <w:t>)</w:t>
      </w:r>
      <w:r w:rsidRPr="00E114F4">
        <w:rPr>
          <w:szCs w:val="20"/>
        </w:rPr>
        <w:fldChar w:fldCharType="end"/>
      </w:r>
      <w:r w:rsidRPr="00E114F4">
        <w:rPr>
          <w:szCs w:val="20"/>
        </w:rPr>
        <w:t xml:space="preserve"> becomes true, the </w:t>
      </w:r>
      <w:r w:rsidR="00E85E99" w:rsidRPr="00E114F4">
        <w:rPr>
          <w:szCs w:val="20"/>
        </w:rPr>
        <w:t>behaviour</w:t>
      </w:r>
      <w:r w:rsidRPr="00E114F4">
        <w:rPr>
          <w:szCs w:val="20"/>
        </w:rPr>
        <w:t xml:space="preserve"> illustrated in </w:t>
      </w:r>
      <w:r w:rsidR="00566BCC" w:rsidRPr="00E114F4">
        <w:rPr>
          <w:szCs w:val="20"/>
        </w:rPr>
        <w:fldChar w:fldCharType="begin"/>
      </w:r>
      <w:r w:rsidR="00566BCC" w:rsidRPr="00E114F4">
        <w:rPr>
          <w:szCs w:val="20"/>
        </w:rPr>
        <w:instrText xml:space="preserve"> REF _Ref54862197 \h  \* MERGEFORMAT </w:instrText>
      </w:r>
      <w:r w:rsidR="00566BCC" w:rsidRPr="00E114F4">
        <w:rPr>
          <w:szCs w:val="20"/>
        </w:rPr>
      </w:r>
      <w:r w:rsidR="00566BCC" w:rsidRPr="00E114F4">
        <w:rPr>
          <w:szCs w:val="20"/>
        </w:rPr>
        <w:fldChar w:fldCharType="separate"/>
      </w:r>
      <w:r w:rsidR="006E1DF9" w:rsidRPr="00E114F4">
        <w:rPr>
          <w:szCs w:val="20"/>
        </w:rPr>
        <w:t>Figure 8</w:t>
      </w:r>
      <w:r w:rsidR="00566BCC" w:rsidRPr="00E114F4">
        <w:rPr>
          <w:szCs w:val="20"/>
        </w:rPr>
        <w:fldChar w:fldCharType="end"/>
      </w:r>
      <w:r w:rsidRPr="00E114F4">
        <w:rPr>
          <w:szCs w:val="20"/>
        </w:rPr>
        <w:t xml:space="preserve"> is performed during</w:t>
      </w:r>
      <w:ins w:id="1247" w:author="Proofed" w:date="2020-11-21T15:49:00Z">
        <w:r w:rsidR="006A498E">
          <w:rPr>
            <w:szCs w:val="20"/>
          </w:rPr>
          <w:t xml:space="preserve"> the</w:t>
        </w:r>
      </w:ins>
      <w:r w:rsidRPr="00E114F4">
        <w:rPr>
          <w:szCs w:val="20"/>
        </w:rPr>
        <w:t xml:space="preserve"> </w:t>
      </w:r>
      <w:proofErr w:type="spellStart"/>
      <w:r w:rsidRPr="00E114F4">
        <w:rPr>
          <w:i/>
          <w:szCs w:val="20"/>
        </w:rPr>
        <w:t>i-th</w:t>
      </w:r>
      <w:proofErr w:type="spellEnd"/>
      <w:r w:rsidRPr="00E114F4">
        <w:rPr>
          <w:szCs w:val="20"/>
        </w:rPr>
        <w:t xml:space="preserve"> step</w:t>
      </w:r>
      <w:del w:id="1248" w:author="Proofed" w:date="2020-11-21T15:49:00Z">
        <w:r w:rsidRPr="00E114F4" w:rsidDel="006A498E">
          <w:rPr>
            <w:szCs w:val="20"/>
          </w:rPr>
          <w:delText>.</w:delText>
        </w:r>
      </w:del>
      <w:ins w:id="1249" w:author="Proofed" w:date="2020-11-21T15:49:00Z">
        <w:r w:rsidR="006A498E">
          <w:rPr>
            <w:szCs w:val="20"/>
          </w:rPr>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FD5856" w:rsidRPr="00E114F4" w14:paraId="0A2804EF" w14:textId="77777777" w:rsidTr="00974D72">
        <w:tc>
          <w:tcPr>
            <w:tcW w:w="4535" w:type="dxa"/>
            <w:vAlign w:val="center"/>
          </w:tcPr>
          <w:p w14:paraId="50FD35FB" w14:textId="4CAB3BEB" w:rsidR="00FD5856" w:rsidRPr="005B7910" w:rsidRDefault="003275A6" w:rsidP="00974D72">
            <w:pPr>
              <w:spacing w:before="120" w:after="120"/>
              <w:ind w:firstLine="0"/>
              <w:jc w:val="left"/>
            </w:pPr>
            <m:oMathPara>
              <m:oMathParaPr>
                <m:jc m:val="left"/>
              </m:oMathParaPr>
              <m:oMath>
                <m:sSubSup>
                  <m:sSubSupPr>
                    <m:ctrlPr>
                      <w:rPr>
                        <w:rFonts w:ascii="Cambria Math" w:hAnsi="Cambria Math"/>
                        <w:i/>
                      </w:rPr>
                    </m:ctrlPr>
                  </m:sSubSupPr>
                  <m:e>
                    <m:r>
                      <w:rPr>
                        <w:rFonts w:ascii="Cambria Math" w:hAnsi="Cambria Math"/>
                      </w:rPr>
                      <m:t>s</m:t>
                    </m:r>
                  </m:e>
                  <m:sub>
                    <m:r>
                      <w:rPr>
                        <w:rFonts w:ascii="Cambria Math" w:hAnsi="Cambria Math"/>
                      </w:rPr>
                      <m:t>0i</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2i</m:t>
                    </m:r>
                  </m:sub>
                  <m:sup>
                    <m:r>
                      <w:rPr>
                        <w:rFonts w:ascii="Cambria Math" w:hAnsi="Cambria Math"/>
                      </w:rPr>
                      <m:t>j</m:t>
                    </m:r>
                  </m:sup>
                </m:sSubSup>
                <m:r>
                  <w:rPr>
                    <w:rFonts w:ascii="Cambria Math" w:hAnsi="Cambria Math"/>
                  </w:rPr>
                  <m:t>&gt;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sup>
                </m:sSubSup>
                <m:r>
                  <w:rPr>
                    <w:rFonts w:ascii="Cambria Math" w:hAnsi="Cambria Math"/>
                  </w:rPr>
                  <m:t xml:space="preserve"> </m:t>
                </m:r>
              </m:oMath>
            </m:oMathPara>
          </w:p>
        </w:tc>
        <w:tc>
          <w:tcPr>
            <w:tcW w:w="425" w:type="dxa"/>
            <w:tcMar>
              <w:left w:w="0" w:type="dxa"/>
              <w:right w:w="0" w:type="dxa"/>
            </w:tcMar>
            <w:vAlign w:val="center"/>
          </w:tcPr>
          <w:p w14:paraId="1D0CABD0" w14:textId="77777777" w:rsidR="00FD5856" w:rsidRPr="00E114F4" w:rsidRDefault="00FD5856" w:rsidP="00974D72">
            <w:pPr>
              <w:spacing w:before="120" w:after="120"/>
              <w:ind w:firstLine="0"/>
              <w:jc w:val="right"/>
              <w:rPr>
                <w:szCs w:val="20"/>
              </w:rPr>
            </w:pPr>
            <w:bookmarkStart w:id="1250" w:name="_Ref21099992"/>
            <w:r w:rsidRPr="00E114F4">
              <w:t>(</w:t>
            </w:r>
            <w:r w:rsidRPr="00E114F4">
              <w:fldChar w:fldCharType="begin"/>
            </w:r>
            <w:r w:rsidRPr="00E114F4">
              <w:instrText xml:space="preserve"> SEQ ( \* ARABIC </w:instrText>
            </w:r>
            <w:r w:rsidRPr="00E114F4">
              <w:fldChar w:fldCharType="separate"/>
            </w:r>
            <w:r w:rsidR="006E1DF9" w:rsidRPr="00E114F4">
              <w:rPr>
                <w:noProof/>
              </w:rPr>
              <w:t>10</w:t>
            </w:r>
            <w:r w:rsidRPr="00E114F4">
              <w:fldChar w:fldCharType="end"/>
            </w:r>
            <w:r w:rsidRPr="00E114F4">
              <w:t>)</w:t>
            </w:r>
            <w:bookmarkEnd w:id="1250"/>
          </w:p>
        </w:tc>
      </w:tr>
    </w:tbl>
    <w:p w14:paraId="3C520B68" w14:textId="4A9600BE" w:rsidR="00FC7418" w:rsidRPr="00E114F4" w:rsidRDefault="00FC7418" w:rsidP="00FC7418">
      <w:r w:rsidRPr="00E114F4">
        <w:t>In th</w:t>
      </w:r>
      <w:ins w:id="1251" w:author="Proofed" w:date="2020-11-21T15:49:00Z">
        <w:r w:rsidR="006A498E">
          <w:t xml:space="preserve">is </w:t>
        </w:r>
      </w:ins>
      <w:del w:id="1252" w:author="Proofed" w:date="2020-11-21T15:49:00Z">
        <w:r w:rsidRPr="00E114F4" w:rsidDel="006A498E">
          <w:delText xml:space="preserve">at </w:delText>
        </w:r>
      </w:del>
      <w:r w:rsidRPr="00E114F4">
        <w:t>case</w:t>
      </w:r>
      <w:ins w:id="1253" w:author="Proofed" w:date="2020-11-21T15:49:00Z">
        <w:r w:rsidR="006A498E">
          <w:t>,</w:t>
        </w:r>
      </w:ins>
      <w:r w:rsidRPr="00E114F4">
        <w:t xml:space="preserve">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1i</m:t>
            </m:r>
          </m:sub>
        </m:sSub>
      </m:oMath>
      <w:r w:rsidRPr="00E114F4">
        <w:t xml:space="preserve"> and </w:t>
      </w:r>
      <m:oMath>
        <m:sSubSup>
          <m:sSubSupPr>
            <m:ctrlPr>
              <w:rPr>
                <w:rFonts w:ascii="Cambria Math" w:hAnsi="Cambria Math"/>
                <w:i/>
                <w:sz w:val="18"/>
                <w:szCs w:val="18"/>
              </w:rPr>
            </m:ctrlPr>
          </m:sSubSupPr>
          <m:e>
            <m:r>
              <w:rPr>
                <w:rFonts w:ascii="Cambria Math" w:hAnsi="Cambria Math"/>
                <w:sz w:val="18"/>
                <w:szCs w:val="18"/>
              </w:rPr>
              <m:t>s</m:t>
            </m:r>
          </m:e>
          <m:sub>
            <m:r>
              <w:rPr>
                <w:rFonts w:ascii="Cambria Math" w:hAnsi="Cambria Math"/>
                <w:sz w:val="18"/>
                <w:szCs w:val="18"/>
              </w:rPr>
              <m:t>1</m:t>
            </m:r>
          </m:sub>
          <m:sup>
            <m:r>
              <w:rPr>
                <w:rFonts w:ascii="Cambria Math" w:hAnsi="Cambria Math"/>
                <w:sz w:val="18"/>
                <w:szCs w:val="18"/>
              </w:rPr>
              <m:t>j</m:t>
            </m:r>
          </m:sup>
        </m:sSubSup>
      </m:oMath>
      <w:r w:rsidRPr="00E114F4">
        <w:t xml:space="preserve"> can be computed as</w:t>
      </w:r>
      <w:ins w:id="1254" w:author="Proofed" w:date="2020-11-21T15:49:00Z">
        <w:r w:rsidR="006A498E">
          <w:t xml:space="preserve"> follows:</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FD5856" w:rsidRPr="00E114F4" w14:paraId="1A3E20D0" w14:textId="77777777" w:rsidTr="00974D72">
        <w:tc>
          <w:tcPr>
            <w:tcW w:w="4535" w:type="dxa"/>
            <w:vAlign w:val="center"/>
          </w:tcPr>
          <w:p w14:paraId="328C72AB" w14:textId="52D9AB14" w:rsidR="00FD5856"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t</m:t>
                            </m:r>
                          </m:e>
                          <m:sub>
                            <m:r>
                              <w:rPr>
                                <w:rFonts w:ascii="Cambria Math" w:hAnsi="Cambria Math"/>
                              </w:rPr>
                              <m:t>1i</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j</m:t>
                                </m:r>
                              </m:sup>
                            </m:sSubSup>
                          </m:num>
                          <m:den>
                            <m:r>
                              <w:rPr>
                                <w:rFonts w:ascii="Cambria Math" w:hAnsi="Cambria Math"/>
                              </w:rPr>
                              <m:t>v</m:t>
                            </m:r>
                            <m:sSubSup>
                              <m:sSubSupPr>
                                <m:ctrlPr>
                                  <w:rPr>
                                    <w:rFonts w:ascii="Cambria Math" w:hAnsi="Cambria Math"/>
                                    <w:i/>
                                  </w:rPr>
                                </m:ctrlPr>
                              </m:sSubSupPr>
                              <m:e>
                                <m:r>
                                  <w:rPr>
                                    <w:rFonts w:ascii="Cambria Math" w:hAnsi="Cambria Math"/>
                                  </w:rPr>
                                  <m:t>1</m:t>
                                </m:r>
                              </m:e>
                              <m:sub>
                                <m:r>
                                  <w:rPr>
                                    <w:rFonts w:ascii="Cambria Math" w:hAnsi="Cambria Math"/>
                                  </w:rPr>
                                  <m:t>i</m:t>
                                </m:r>
                              </m:sub>
                              <m:sup>
                                <m:r>
                                  <w:rPr>
                                    <w:rFonts w:ascii="Cambria Math" w:hAnsi="Cambria Math"/>
                                  </w:rPr>
                                  <m:t>j</m:t>
                                </m:r>
                              </m:sup>
                            </m:sSubSup>
                          </m:den>
                        </m:f>
                        <m:r>
                          <w:rPr>
                            <w:rFonts w:ascii="Cambria Math" w:hAnsi="Cambria Math"/>
                          </w:rPr>
                          <m:t xml:space="preserve"> </m:t>
                        </m:r>
                      </m:e>
                      <m:e>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0i</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2i</m:t>
                            </m:r>
                          </m:sub>
                          <m:sup>
                            <m:r>
                              <w:rPr>
                                <w:rFonts w:ascii="Cambria Math" w:hAnsi="Cambria Math"/>
                              </w:rPr>
                              <m:t>j</m:t>
                            </m:r>
                          </m:sup>
                        </m:sSubSup>
                        <m:r>
                          <w:rPr>
                            <w:rFonts w:ascii="Cambria Math" w:hAnsi="Cambria Math"/>
                          </w:rPr>
                          <m:t xml:space="preserve"> </m:t>
                        </m:r>
                      </m:e>
                    </m:eqArr>
                  </m:e>
                </m:d>
              </m:oMath>
            </m:oMathPara>
          </w:p>
        </w:tc>
        <w:tc>
          <w:tcPr>
            <w:tcW w:w="425" w:type="dxa"/>
            <w:tcMar>
              <w:left w:w="0" w:type="dxa"/>
              <w:right w:w="0" w:type="dxa"/>
            </w:tcMar>
            <w:vAlign w:val="center"/>
          </w:tcPr>
          <w:p w14:paraId="5117D473" w14:textId="77777777" w:rsidR="00FD5856" w:rsidRPr="00E114F4" w:rsidRDefault="00FD5856"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11</w:t>
            </w:r>
            <w:r w:rsidRPr="00E114F4">
              <w:fldChar w:fldCharType="end"/>
            </w:r>
            <w:r w:rsidRPr="00E114F4">
              <w:t>)</w:t>
            </w:r>
          </w:p>
        </w:tc>
      </w:tr>
    </w:tbl>
    <w:p w14:paraId="5C7D87A7" w14:textId="2C8F58CA" w:rsidR="00FC7418" w:rsidRPr="005B7910" w:rsidDel="006A498E" w:rsidRDefault="005B7910">
      <w:pPr>
        <w:ind w:firstLine="0"/>
        <w:rPr>
          <w:del w:id="1255" w:author="Proofed" w:date="2020-11-21T15:50:00Z"/>
          <w:szCs w:val="20"/>
          <w:rPrChange w:id="1256" w:author="Proofed" w:date="2020-11-22T15:21:00Z">
            <w:rPr>
              <w:del w:id="1257" w:author="Proofed" w:date="2020-11-21T15:50:00Z"/>
            </w:rPr>
          </w:rPrChange>
        </w:rPr>
        <w:pPrChange w:id="1258" w:author="Proofed" w:date="2020-11-22T15:21:00Z">
          <w:pPr/>
        </w:pPrChange>
      </w:pPr>
      <w:ins w:id="1259" w:author="Proofed" w:date="2020-11-22T15:20:00Z">
        <w:r w:rsidRPr="005B7910">
          <w:rPr>
            <w:szCs w:val="20"/>
            <w:rPrChange w:id="1260" w:author="Proofed" w:date="2020-11-22T15:21:00Z">
              <w:rPr>
                <w:sz w:val="18"/>
                <w:szCs w:val="18"/>
              </w:rPr>
            </w:rPrChange>
          </w:rPr>
          <w:t>w</w:t>
        </w:r>
      </w:ins>
      <w:ins w:id="1261" w:author="Proofed" w:date="2020-11-21T15:49:00Z">
        <w:r w:rsidR="006A498E" w:rsidRPr="005B7910">
          <w:rPr>
            <w:szCs w:val="20"/>
            <w:rPrChange w:id="1262" w:author="Proofed" w:date="2020-11-22T15:21:00Z">
              <w:rPr>
                <w:sz w:val="18"/>
                <w:szCs w:val="18"/>
              </w:rPr>
            </w:rPrChange>
          </w:rPr>
          <w:t xml:space="preserve">here </w:t>
        </w:r>
      </w:ins>
      <m:oMath>
        <m:sSubSup>
          <m:sSubSupPr>
            <m:ctrlPr>
              <w:rPr>
                <w:rFonts w:ascii="Cambria Math" w:hAnsi="Cambria Math"/>
                <w:szCs w:val="20"/>
              </w:rPr>
            </m:ctrlPr>
          </m:sSubSupPr>
          <m:e>
            <m:r>
              <m:rPr>
                <m:sty m:val="p"/>
              </m:rPr>
              <w:rPr>
                <w:rFonts w:ascii="Cambria Math" w:hAnsi="Cambria Math"/>
                <w:szCs w:val="20"/>
                <w:rPrChange w:id="1263" w:author="Proofed" w:date="2020-11-22T15:21:00Z">
                  <w:rPr>
                    <w:rFonts w:ascii="Cambria Math" w:hAnsi="Cambria Math"/>
                    <w:sz w:val="18"/>
                    <w:szCs w:val="18"/>
                  </w:rPr>
                </w:rPrChange>
              </w:rPr>
              <m:t>s</m:t>
            </m:r>
          </m:e>
          <m:sub>
            <m:r>
              <m:rPr>
                <m:sty m:val="p"/>
              </m:rPr>
              <w:rPr>
                <w:rFonts w:ascii="Cambria Math" w:hAnsi="Cambria Math"/>
                <w:szCs w:val="20"/>
                <w:rPrChange w:id="1264" w:author="Proofed" w:date="2020-11-22T15:21:00Z">
                  <w:rPr>
                    <w:rFonts w:ascii="Cambria Math" w:hAnsi="Cambria Math"/>
                    <w:sz w:val="18"/>
                    <w:szCs w:val="18"/>
                  </w:rPr>
                </w:rPrChange>
              </w:rPr>
              <m:t>i</m:t>
            </m:r>
          </m:sub>
          <m:sup>
            <m:r>
              <m:rPr>
                <m:sty m:val="p"/>
              </m:rPr>
              <w:rPr>
                <w:rFonts w:ascii="Cambria Math" w:hAnsi="Cambria Math"/>
                <w:szCs w:val="20"/>
                <w:rPrChange w:id="1265" w:author="Proofed" w:date="2020-11-22T15:21:00Z">
                  <w:rPr>
                    <w:rFonts w:ascii="Cambria Math" w:hAnsi="Cambria Math"/>
                    <w:sz w:val="18"/>
                    <w:szCs w:val="18"/>
                  </w:rPr>
                </w:rPrChange>
              </w:rPr>
              <m:t>j</m:t>
            </m:r>
          </m:sup>
        </m:sSubSup>
      </m:oMath>
      <w:del w:id="1266" w:author="Proofed" w:date="2020-11-21T15:50:00Z">
        <w:r w:rsidR="00FC7418" w:rsidRPr="005B7910" w:rsidDel="006A498E">
          <w:rPr>
            <w:szCs w:val="20"/>
            <w:rPrChange w:id="1267" w:author="Proofed" w:date="2020-11-22T15:21:00Z">
              <w:rPr>
                <w:sz w:val="18"/>
                <w:szCs w:val="18"/>
              </w:rPr>
            </w:rPrChange>
          </w:rPr>
          <w:delText>:</w:delText>
        </w:r>
      </w:del>
      <w:ins w:id="1268" w:author="Proofed" w:date="2020-11-21T15:50:00Z">
        <w:r w:rsidR="006A498E" w:rsidRPr="005B7910">
          <w:rPr>
            <w:szCs w:val="20"/>
            <w:rPrChange w:id="1269" w:author="Proofed" w:date="2020-11-22T15:21:00Z">
              <w:rPr>
                <w:sz w:val="18"/>
                <w:szCs w:val="18"/>
              </w:rPr>
            </w:rPrChange>
          </w:rPr>
          <w:t xml:space="preserve"> is</w:t>
        </w:r>
      </w:ins>
      <w:r w:rsidR="00FC7418" w:rsidRPr="005B7910">
        <w:rPr>
          <w:szCs w:val="20"/>
          <w:rPrChange w:id="1270" w:author="Proofed" w:date="2020-11-22T15:21:00Z">
            <w:rPr>
              <w:sz w:val="18"/>
              <w:szCs w:val="18"/>
            </w:rPr>
          </w:rPrChange>
        </w:rPr>
        <w:t xml:space="preserve"> total distance during </w:t>
      </w:r>
      <w:ins w:id="1271" w:author="Proofed" w:date="2020-11-21T15:50:00Z">
        <w:r w:rsidR="006A498E" w:rsidRPr="005B7910">
          <w:rPr>
            <w:szCs w:val="20"/>
            <w:rPrChange w:id="1272" w:author="Proofed" w:date="2020-11-22T15:21:00Z">
              <w:rPr>
                <w:sz w:val="18"/>
                <w:szCs w:val="18"/>
              </w:rPr>
            </w:rPrChange>
          </w:rPr>
          <w:t xml:space="preserve">the </w:t>
        </w:r>
      </w:ins>
      <w:proofErr w:type="spellStart"/>
      <w:r w:rsidR="00FC7418" w:rsidRPr="005B7910">
        <w:rPr>
          <w:szCs w:val="20"/>
          <w:rPrChange w:id="1273" w:author="Proofed" w:date="2020-11-22T15:21:00Z">
            <w:rPr>
              <w:i/>
              <w:sz w:val="18"/>
              <w:szCs w:val="18"/>
            </w:rPr>
          </w:rPrChange>
        </w:rPr>
        <w:t>i-th</w:t>
      </w:r>
      <w:proofErr w:type="spellEnd"/>
      <w:r w:rsidR="00FC7418" w:rsidRPr="005B7910">
        <w:rPr>
          <w:szCs w:val="20"/>
          <w:rPrChange w:id="1274" w:author="Proofed" w:date="2020-11-22T15:21:00Z">
            <w:rPr>
              <w:i/>
              <w:sz w:val="18"/>
              <w:szCs w:val="18"/>
            </w:rPr>
          </w:rPrChange>
        </w:rPr>
        <w:t xml:space="preserve"> </w:t>
      </w:r>
      <w:r w:rsidR="00FC7418" w:rsidRPr="005B7910">
        <w:rPr>
          <w:szCs w:val="20"/>
          <w:rPrChange w:id="1275" w:author="Proofed" w:date="2020-11-22T15:21:00Z">
            <w:rPr>
              <w:sz w:val="18"/>
              <w:szCs w:val="18"/>
            </w:rPr>
          </w:rPrChange>
        </w:rPr>
        <w:t xml:space="preserve">step along the </w:t>
      </w:r>
      <w:r w:rsidR="00FC7418" w:rsidRPr="005B7910">
        <w:rPr>
          <w:szCs w:val="20"/>
          <w:rPrChange w:id="1276" w:author="Proofed" w:date="2020-11-22T15:21:00Z">
            <w:rPr>
              <w:i/>
              <w:sz w:val="18"/>
              <w:szCs w:val="18"/>
            </w:rPr>
          </w:rPrChange>
        </w:rPr>
        <w:t>j-</w:t>
      </w:r>
      <w:proofErr w:type="spellStart"/>
      <w:r w:rsidR="00FC7418" w:rsidRPr="005B7910">
        <w:rPr>
          <w:szCs w:val="20"/>
          <w:rPrChange w:id="1277" w:author="Proofed" w:date="2020-11-22T15:21:00Z">
            <w:rPr>
              <w:i/>
              <w:sz w:val="18"/>
              <w:szCs w:val="18"/>
            </w:rPr>
          </w:rPrChange>
        </w:rPr>
        <w:t>th</w:t>
      </w:r>
      <w:proofErr w:type="spellEnd"/>
      <w:r w:rsidR="00FC7418" w:rsidRPr="005B7910">
        <w:rPr>
          <w:szCs w:val="20"/>
          <w:rPrChange w:id="1278" w:author="Proofed" w:date="2020-11-22T15:21:00Z">
            <w:rPr>
              <w:sz w:val="18"/>
              <w:szCs w:val="18"/>
            </w:rPr>
          </w:rPrChange>
        </w:rPr>
        <w:t xml:space="preserve"> degree of freedom</w:t>
      </w:r>
      <w:ins w:id="1279" w:author="Proofed" w:date="2020-11-21T15:50:00Z">
        <w:r w:rsidR="006A498E" w:rsidRPr="005B7910">
          <w:rPr>
            <w:szCs w:val="20"/>
            <w:rPrChange w:id="1280" w:author="Proofed" w:date="2020-11-22T15:21:00Z">
              <w:rPr>
                <w:sz w:val="18"/>
                <w:szCs w:val="18"/>
              </w:rPr>
            </w:rPrChange>
          </w:rPr>
          <w:t xml:space="preserve">, </w:t>
        </w:r>
      </w:ins>
    </w:p>
    <w:p w14:paraId="56CA056E" w14:textId="77EF99EA" w:rsidR="00FC7418" w:rsidRPr="005B7910" w:rsidDel="006A498E" w:rsidRDefault="003275A6">
      <w:pPr>
        <w:ind w:firstLine="0"/>
        <w:rPr>
          <w:del w:id="1281" w:author="Proofed" w:date="2020-11-21T15:50:00Z"/>
          <w:szCs w:val="20"/>
          <w:rPrChange w:id="1282" w:author="Proofed" w:date="2020-11-22T15:21:00Z">
            <w:rPr>
              <w:del w:id="1283" w:author="Proofed" w:date="2020-11-21T15:50:00Z"/>
            </w:rPr>
          </w:rPrChange>
        </w:rPr>
        <w:pPrChange w:id="1284" w:author="Proofed" w:date="2020-11-22T15:21:00Z">
          <w:pPr>
            <w:ind w:left="567" w:hanging="329"/>
          </w:pPr>
        </w:pPrChange>
      </w:pPr>
      <m:oMath>
        <m:sSubSup>
          <m:sSubSupPr>
            <m:ctrlPr>
              <w:rPr>
                <w:rFonts w:ascii="Cambria Math" w:hAnsi="Cambria Math"/>
                <w:szCs w:val="20"/>
              </w:rPr>
            </m:ctrlPr>
          </m:sSubSupPr>
          <m:e>
            <m:r>
              <m:rPr>
                <m:sty m:val="p"/>
              </m:rPr>
              <w:rPr>
                <w:rFonts w:ascii="Cambria Math" w:hAnsi="Cambria Math"/>
                <w:szCs w:val="20"/>
                <w:rPrChange w:id="1285" w:author="Proofed" w:date="2020-11-22T15:21:00Z">
                  <w:rPr>
                    <w:rFonts w:ascii="Cambria Math" w:hAnsi="Cambria Math"/>
                    <w:sz w:val="18"/>
                    <w:szCs w:val="18"/>
                  </w:rPr>
                </w:rPrChange>
              </w:rPr>
              <m:t>s</m:t>
            </m:r>
          </m:e>
          <m:sub>
            <m:r>
              <m:rPr>
                <m:sty m:val="p"/>
              </m:rPr>
              <w:rPr>
                <w:rFonts w:ascii="Cambria Math" w:hAnsi="Cambria Math"/>
                <w:szCs w:val="20"/>
                <w:rPrChange w:id="1286" w:author="Proofed" w:date="2020-11-22T15:21:00Z">
                  <w:rPr>
                    <w:rFonts w:ascii="Cambria Math" w:hAnsi="Cambria Math"/>
                    <w:sz w:val="18"/>
                    <w:szCs w:val="18"/>
                  </w:rPr>
                </w:rPrChange>
              </w:rPr>
              <m:t>0i</m:t>
            </m:r>
          </m:sub>
          <m:sup>
            <m:r>
              <m:rPr>
                <m:sty m:val="p"/>
              </m:rPr>
              <w:rPr>
                <w:rFonts w:ascii="Cambria Math" w:hAnsi="Cambria Math"/>
                <w:szCs w:val="20"/>
                <w:rPrChange w:id="1287" w:author="Proofed" w:date="2020-11-22T15:21:00Z">
                  <w:rPr>
                    <w:rFonts w:ascii="Cambria Math" w:hAnsi="Cambria Math"/>
                    <w:sz w:val="18"/>
                    <w:szCs w:val="18"/>
                  </w:rPr>
                </w:rPrChange>
              </w:rPr>
              <m:t>j</m:t>
            </m:r>
          </m:sup>
        </m:sSubSup>
      </m:oMath>
      <w:del w:id="1288" w:author="Proofed" w:date="2020-11-21T15:50:00Z">
        <w:r w:rsidR="00FC7418" w:rsidRPr="005B7910" w:rsidDel="006A498E">
          <w:rPr>
            <w:szCs w:val="20"/>
            <w:rPrChange w:id="1289" w:author="Proofed" w:date="2020-11-22T15:21:00Z">
              <w:rPr>
                <w:sz w:val="18"/>
                <w:szCs w:val="18"/>
              </w:rPr>
            </w:rPrChange>
          </w:rPr>
          <w:delText>:</w:delText>
        </w:r>
      </w:del>
      <w:r w:rsidR="00FC7418" w:rsidRPr="005B7910">
        <w:rPr>
          <w:szCs w:val="20"/>
          <w:rPrChange w:id="1290" w:author="Proofed" w:date="2020-11-22T15:21:00Z">
            <w:rPr>
              <w:sz w:val="18"/>
              <w:szCs w:val="18"/>
            </w:rPr>
          </w:rPrChange>
        </w:rPr>
        <w:t xml:space="preserve"> </w:t>
      </w:r>
      <w:ins w:id="1291" w:author="Proofed" w:date="2020-11-21T15:50:00Z">
        <w:r w:rsidR="006A498E" w:rsidRPr="005B7910">
          <w:rPr>
            <w:szCs w:val="20"/>
            <w:rPrChange w:id="1292" w:author="Proofed" w:date="2020-11-22T15:21:00Z">
              <w:rPr>
                <w:sz w:val="18"/>
                <w:szCs w:val="18"/>
              </w:rPr>
            </w:rPrChange>
          </w:rPr>
          <w:t xml:space="preserve">is the </w:t>
        </w:r>
      </w:ins>
      <w:r w:rsidR="00FC7418" w:rsidRPr="005B7910">
        <w:rPr>
          <w:szCs w:val="20"/>
          <w:rPrChange w:id="1293" w:author="Proofed" w:date="2020-11-22T15:21:00Z">
            <w:rPr>
              <w:sz w:val="18"/>
              <w:szCs w:val="18"/>
            </w:rPr>
          </w:rPrChange>
        </w:rPr>
        <w:t xml:space="preserve">acceleration distance during </w:t>
      </w:r>
      <w:ins w:id="1294" w:author="Proofed" w:date="2020-11-21T15:50:00Z">
        <w:r w:rsidR="006A498E" w:rsidRPr="005B7910">
          <w:rPr>
            <w:szCs w:val="20"/>
            <w:rPrChange w:id="1295" w:author="Proofed" w:date="2020-11-22T15:21:00Z">
              <w:rPr>
                <w:sz w:val="18"/>
                <w:szCs w:val="18"/>
              </w:rPr>
            </w:rPrChange>
          </w:rPr>
          <w:t xml:space="preserve">the </w:t>
        </w:r>
      </w:ins>
      <w:proofErr w:type="spellStart"/>
      <w:r w:rsidR="00FC7418" w:rsidRPr="005B7910">
        <w:rPr>
          <w:szCs w:val="20"/>
          <w:rPrChange w:id="1296" w:author="Proofed" w:date="2020-11-22T15:21:00Z">
            <w:rPr>
              <w:i/>
              <w:sz w:val="18"/>
              <w:szCs w:val="18"/>
            </w:rPr>
          </w:rPrChange>
        </w:rPr>
        <w:t>i-th</w:t>
      </w:r>
      <w:proofErr w:type="spellEnd"/>
      <w:r w:rsidR="00FC7418" w:rsidRPr="005B7910">
        <w:rPr>
          <w:szCs w:val="20"/>
          <w:rPrChange w:id="1297" w:author="Proofed" w:date="2020-11-22T15:21:00Z">
            <w:rPr>
              <w:i/>
              <w:sz w:val="18"/>
              <w:szCs w:val="18"/>
            </w:rPr>
          </w:rPrChange>
        </w:rPr>
        <w:t xml:space="preserve"> </w:t>
      </w:r>
      <w:r w:rsidR="00FC7418" w:rsidRPr="005B7910">
        <w:rPr>
          <w:szCs w:val="20"/>
          <w:rPrChange w:id="1298" w:author="Proofed" w:date="2020-11-22T15:21:00Z">
            <w:rPr>
              <w:sz w:val="18"/>
              <w:szCs w:val="18"/>
            </w:rPr>
          </w:rPrChange>
        </w:rPr>
        <w:t xml:space="preserve">step along the </w:t>
      </w:r>
      <w:r w:rsidR="00FC7418" w:rsidRPr="005B7910">
        <w:rPr>
          <w:szCs w:val="20"/>
          <w:rPrChange w:id="1299" w:author="Proofed" w:date="2020-11-22T15:21:00Z">
            <w:rPr>
              <w:i/>
              <w:sz w:val="18"/>
              <w:szCs w:val="18"/>
            </w:rPr>
          </w:rPrChange>
        </w:rPr>
        <w:t>j-</w:t>
      </w:r>
      <w:proofErr w:type="spellStart"/>
      <w:r w:rsidR="00FC7418" w:rsidRPr="005B7910">
        <w:rPr>
          <w:szCs w:val="20"/>
          <w:rPrChange w:id="1300" w:author="Proofed" w:date="2020-11-22T15:21:00Z">
            <w:rPr>
              <w:i/>
              <w:sz w:val="18"/>
              <w:szCs w:val="18"/>
            </w:rPr>
          </w:rPrChange>
        </w:rPr>
        <w:t>th</w:t>
      </w:r>
      <w:proofErr w:type="spellEnd"/>
      <w:r w:rsidR="00FC7418" w:rsidRPr="005B7910">
        <w:rPr>
          <w:szCs w:val="20"/>
          <w:rPrChange w:id="1301" w:author="Proofed" w:date="2020-11-22T15:21:00Z">
            <w:rPr>
              <w:sz w:val="18"/>
              <w:szCs w:val="18"/>
            </w:rPr>
          </w:rPrChange>
        </w:rPr>
        <w:t xml:space="preserve"> degree of freedom</w:t>
      </w:r>
      <w:ins w:id="1302" w:author="Proofed" w:date="2020-11-21T15:50:00Z">
        <w:r w:rsidR="006A498E" w:rsidRPr="005B7910">
          <w:rPr>
            <w:szCs w:val="20"/>
            <w:rPrChange w:id="1303" w:author="Proofed" w:date="2020-11-22T15:21:00Z">
              <w:rPr>
                <w:sz w:val="18"/>
                <w:szCs w:val="18"/>
              </w:rPr>
            </w:rPrChange>
          </w:rPr>
          <w:t xml:space="preserve">, </w:t>
        </w:r>
      </w:ins>
    </w:p>
    <w:p w14:paraId="1F3F3F27" w14:textId="501769FC" w:rsidR="00FC7418" w:rsidRPr="005B7910" w:rsidDel="006A498E" w:rsidRDefault="003275A6">
      <w:pPr>
        <w:ind w:firstLine="0"/>
        <w:rPr>
          <w:del w:id="1304" w:author="Proofed" w:date="2020-11-21T15:50:00Z"/>
          <w:szCs w:val="20"/>
          <w:rPrChange w:id="1305" w:author="Proofed" w:date="2020-11-22T15:21:00Z">
            <w:rPr>
              <w:del w:id="1306" w:author="Proofed" w:date="2020-11-21T15:50:00Z"/>
            </w:rPr>
          </w:rPrChange>
        </w:rPr>
        <w:pPrChange w:id="1307" w:author="Proofed" w:date="2020-11-22T15:21:00Z">
          <w:pPr/>
        </w:pPrChange>
      </w:pPr>
      <m:oMath>
        <m:sSubSup>
          <m:sSubSupPr>
            <m:ctrlPr>
              <w:rPr>
                <w:rFonts w:ascii="Cambria Math" w:hAnsi="Cambria Math"/>
                <w:szCs w:val="20"/>
              </w:rPr>
            </m:ctrlPr>
          </m:sSubSupPr>
          <m:e>
            <m:r>
              <m:rPr>
                <m:sty m:val="p"/>
              </m:rPr>
              <w:rPr>
                <w:rFonts w:ascii="Cambria Math" w:hAnsi="Cambria Math"/>
                <w:szCs w:val="20"/>
                <w:rPrChange w:id="1308" w:author="Proofed" w:date="2020-11-22T15:21:00Z">
                  <w:rPr>
                    <w:rFonts w:ascii="Cambria Math" w:hAnsi="Cambria Math"/>
                    <w:sz w:val="18"/>
                    <w:szCs w:val="18"/>
                  </w:rPr>
                </w:rPrChange>
              </w:rPr>
              <m:t>s</m:t>
            </m:r>
          </m:e>
          <m:sub>
            <m:r>
              <m:rPr>
                <m:sty m:val="p"/>
              </m:rPr>
              <w:rPr>
                <w:rFonts w:ascii="Cambria Math" w:hAnsi="Cambria Math"/>
                <w:szCs w:val="20"/>
                <w:rPrChange w:id="1309" w:author="Proofed" w:date="2020-11-22T15:21:00Z">
                  <w:rPr>
                    <w:rFonts w:ascii="Cambria Math" w:hAnsi="Cambria Math"/>
                    <w:sz w:val="18"/>
                    <w:szCs w:val="18"/>
                  </w:rPr>
                </w:rPrChange>
              </w:rPr>
              <m:t>1i</m:t>
            </m:r>
          </m:sub>
          <m:sup>
            <m:r>
              <m:rPr>
                <m:sty m:val="p"/>
              </m:rPr>
              <w:rPr>
                <w:rFonts w:ascii="Cambria Math" w:hAnsi="Cambria Math"/>
                <w:szCs w:val="20"/>
                <w:rPrChange w:id="1310" w:author="Proofed" w:date="2020-11-22T15:21:00Z">
                  <w:rPr>
                    <w:rFonts w:ascii="Cambria Math" w:hAnsi="Cambria Math"/>
                    <w:sz w:val="18"/>
                    <w:szCs w:val="18"/>
                  </w:rPr>
                </w:rPrChange>
              </w:rPr>
              <m:t>j</m:t>
            </m:r>
          </m:sup>
        </m:sSubSup>
      </m:oMath>
      <w:del w:id="1311" w:author="Proofed" w:date="2020-11-21T15:50:00Z">
        <w:r w:rsidR="00FC7418" w:rsidRPr="005B7910" w:rsidDel="006A498E">
          <w:rPr>
            <w:szCs w:val="20"/>
            <w:rPrChange w:id="1312" w:author="Proofed" w:date="2020-11-22T15:21:00Z">
              <w:rPr>
                <w:sz w:val="18"/>
                <w:szCs w:val="18"/>
              </w:rPr>
            </w:rPrChange>
          </w:rPr>
          <w:delText>:</w:delText>
        </w:r>
      </w:del>
      <w:ins w:id="1313" w:author="Proofed" w:date="2020-11-21T15:50:00Z">
        <w:r w:rsidR="006A498E" w:rsidRPr="005B7910">
          <w:rPr>
            <w:szCs w:val="20"/>
            <w:rPrChange w:id="1314" w:author="Proofed" w:date="2020-11-22T15:21:00Z">
              <w:rPr>
                <w:sz w:val="18"/>
                <w:szCs w:val="18"/>
              </w:rPr>
            </w:rPrChange>
          </w:rPr>
          <w:t xml:space="preserve"> is</w:t>
        </w:r>
      </w:ins>
      <w:r w:rsidR="00FC7418" w:rsidRPr="005B7910">
        <w:rPr>
          <w:szCs w:val="20"/>
          <w:rPrChange w:id="1315" w:author="Proofed" w:date="2020-11-22T15:21:00Z">
            <w:rPr>
              <w:sz w:val="18"/>
              <w:szCs w:val="18"/>
            </w:rPr>
          </w:rPrChange>
        </w:rPr>
        <w:t xml:space="preserve"> cruise distance during </w:t>
      </w:r>
      <w:ins w:id="1316" w:author="Proofed" w:date="2020-11-21T15:50:00Z">
        <w:r w:rsidR="006A498E" w:rsidRPr="005B7910">
          <w:rPr>
            <w:szCs w:val="20"/>
            <w:rPrChange w:id="1317" w:author="Proofed" w:date="2020-11-22T15:21:00Z">
              <w:rPr>
                <w:sz w:val="18"/>
                <w:szCs w:val="18"/>
              </w:rPr>
            </w:rPrChange>
          </w:rPr>
          <w:t xml:space="preserve">the </w:t>
        </w:r>
      </w:ins>
      <w:proofErr w:type="spellStart"/>
      <w:r w:rsidR="00FC7418" w:rsidRPr="005B7910">
        <w:rPr>
          <w:szCs w:val="20"/>
          <w:rPrChange w:id="1318" w:author="Proofed" w:date="2020-11-22T15:21:00Z">
            <w:rPr>
              <w:i/>
              <w:sz w:val="18"/>
              <w:szCs w:val="18"/>
            </w:rPr>
          </w:rPrChange>
        </w:rPr>
        <w:t>i-th</w:t>
      </w:r>
      <w:proofErr w:type="spellEnd"/>
      <w:r w:rsidR="00FC7418" w:rsidRPr="005B7910">
        <w:rPr>
          <w:szCs w:val="20"/>
          <w:rPrChange w:id="1319" w:author="Proofed" w:date="2020-11-22T15:21:00Z">
            <w:rPr>
              <w:i/>
              <w:sz w:val="18"/>
              <w:szCs w:val="18"/>
            </w:rPr>
          </w:rPrChange>
        </w:rPr>
        <w:t xml:space="preserve"> </w:t>
      </w:r>
      <w:r w:rsidR="00FC7418" w:rsidRPr="005B7910">
        <w:rPr>
          <w:szCs w:val="20"/>
          <w:rPrChange w:id="1320" w:author="Proofed" w:date="2020-11-22T15:21:00Z">
            <w:rPr>
              <w:sz w:val="18"/>
              <w:szCs w:val="18"/>
            </w:rPr>
          </w:rPrChange>
        </w:rPr>
        <w:t xml:space="preserve">step along the </w:t>
      </w:r>
      <w:r w:rsidR="00FC7418" w:rsidRPr="005B7910">
        <w:rPr>
          <w:szCs w:val="20"/>
          <w:rPrChange w:id="1321" w:author="Proofed" w:date="2020-11-22T15:21:00Z">
            <w:rPr>
              <w:i/>
              <w:sz w:val="18"/>
              <w:szCs w:val="18"/>
            </w:rPr>
          </w:rPrChange>
        </w:rPr>
        <w:t>j-</w:t>
      </w:r>
      <w:proofErr w:type="spellStart"/>
      <w:r w:rsidR="00FC7418" w:rsidRPr="005B7910">
        <w:rPr>
          <w:szCs w:val="20"/>
          <w:rPrChange w:id="1322" w:author="Proofed" w:date="2020-11-22T15:21:00Z">
            <w:rPr>
              <w:i/>
              <w:sz w:val="18"/>
              <w:szCs w:val="18"/>
            </w:rPr>
          </w:rPrChange>
        </w:rPr>
        <w:t>th</w:t>
      </w:r>
      <w:proofErr w:type="spellEnd"/>
      <w:r w:rsidR="00FC7418" w:rsidRPr="005B7910">
        <w:rPr>
          <w:szCs w:val="20"/>
          <w:rPrChange w:id="1323" w:author="Proofed" w:date="2020-11-22T15:21:00Z">
            <w:rPr>
              <w:sz w:val="18"/>
              <w:szCs w:val="18"/>
            </w:rPr>
          </w:rPrChange>
        </w:rPr>
        <w:t xml:space="preserve"> degree of freedom</w:t>
      </w:r>
      <w:ins w:id="1324" w:author="Proofed" w:date="2020-11-21T15:50:00Z">
        <w:r w:rsidR="006A498E" w:rsidRPr="005B7910">
          <w:rPr>
            <w:szCs w:val="20"/>
            <w:rPrChange w:id="1325" w:author="Proofed" w:date="2020-11-22T15:21:00Z">
              <w:rPr>
                <w:sz w:val="18"/>
                <w:szCs w:val="18"/>
              </w:rPr>
            </w:rPrChange>
          </w:rPr>
          <w:t xml:space="preserve">, and </w:t>
        </w:r>
      </w:ins>
    </w:p>
    <w:p w14:paraId="58668E1D" w14:textId="5ACDD5C4" w:rsidR="00FC7418" w:rsidRPr="00702271" w:rsidRDefault="003275A6">
      <w:pPr>
        <w:ind w:firstLine="0"/>
        <w:rPr>
          <w:szCs w:val="20"/>
        </w:rPr>
        <w:pPrChange w:id="1326" w:author="Proofed" w:date="2020-11-22T15:21:00Z">
          <w:pPr>
            <w:ind w:left="567" w:hanging="329"/>
          </w:pPr>
        </w:pPrChange>
      </w:pPr>
      <m:oMath>
        <m:sSubSup>
          <m:sSubSupPr>
            <m:ctrlPr>
              <w:rPr>
                <w:rFonts w:ascii="Cambria Math" w:hAnsi="Cambria Math"/>
                <w:szCs w:val="20"/>
              </w:rPr>
            </m:ctrlPr>
          </m:sSubSupPr>
          <m:e>
            <m:r>
              <m:rPr>
                <m:sty m:val="p"/>
              </m:rPr>
              <w:rPr>
                <w:rFonts w:ascii="Cambria Math" w:hAnsi="Cambria Math"/>
                <w:szCs w:val="20"/>
                <w:rPrChange w:id="1327" w:author="Proofed" w:date="2020-11-22T15:21:00Z">
                  <w:rPr>
                    <w:rFonts w:ascii="Cambria Math" w:hAnsi="Cambria Math"/>
                    <w:sz w:val="18"/>
                    <w:szCs w:val="18"/>
                  </w:rPr>
                </w:rPrChange>
              </w:rPr>
              <m:t>s</m:t>
            </m:r>
          </m:e>
          <m:sub>
            <m:r>
              <m:rPr>
                <m:sty m:val="p"/>
              </m:rPr>
              <w:rPr>
                <w:rFonts w:ascii="Cambria Math" w:hAnsi="Cambria Math"/>
                <w:szCs w:val="20"/>
                <w:rPrChange w:id="1328" w:author="Proofed" w:date="2020-11-22T15:21:00Z">
                  <w:rPr>
                    <w:rFonts w:ascii="Cambria Math" w:hAnsi="Cambria Math"/>
                    <w:sz w:val="18"/>
                    <w:szCs w:val="18"/>
                  </w:rPr>
                </w:rPrChange>
              </w:rPr>
              <m:t>0i</m:t>
            </m:r>
          </m:sub>
          <m:sup>
            <m:r>
              <m:rPr>
                <m:sty m:val="p"/>
              </m:rPr>
              <w:rPr>
                <w:rFonts w:ascii="Cambria Math" w:hAnsi="Cambria Math"/>
                <w:szCs w:val="20"/>
                <w:rPrChange w:id="1329" w:author="Proofed" w:date="2020-11-22T15:21:00Z">
                  <w:rPr>
                    <w:rFonts w:ascii="Cambria Math" w:hAnsi="Cambria Math"/>
                    <w:sz w:val="18"/>
                    <w:szCs w:val="18"/>
                  </w:rPr>
                </w:rPrChange>
              </w:rPr>
              <m:t>j</m:t>
            </m:r>
          </m:sup>
        </m:sSubSup>
      </m:oMath>
      <w:del w:id="1330" w:author="Proofed" w:date="2020-11-21T15:50:00Z">
        <w:r w:rsidR="00FC7418" w:rsidRPr="005B7910" w:rsidDel="006A498E">
          <w:rPr>
            <w:szCs w:val="20"/>
            <w:rPrChange w:id="1331" w:author="Proofed" w:date="2020-11-22T15:21:00Z">
              <w:rPr>
                <w:sz w:val="18"/>
                <w:szCs w:val="18"/>
              </w:rPr>
            </w:rPrChange>
          </w:rPr>
          <w:delText>:</w:delText>
        </w:r>
      </w:del>
      <w:r w:rsidR="00FC7418" w:rsidRPr="005B7910">
        <w:rPr>
          <w:szCs w:val="20"/>
          <w:rPrChange w:id="1332" w:author="Proofed" w:date="2020-11-22T15:21:00Z">
            <w:rPr>
              <w:sz w:val="18"/>
              <w:szCs w:val="18"/>
            </w:rPr>
          </w:rPrChange>
        </w:rPr>
        <w:t xml:space="preserve"> </w:t>
      </w:r>
      <w:ins w:id="1333" w:author="Proofed" w:date="2020-11-21T15:50:00Z">
        <w:r w:rsidR="006A498E" w:rsidRPr="005B7910">
          <w:rPr>
            <w:szCs w:val="20"/>
            <w:rPrChange w:id="1334" w:author="Proofed" w:date="2020-11-22T15:21:00Z">
              <w:rPr>
                <w:sz w:val="18"/>
                <w:szCs w:val="18"/>
              </w:rPr>
            </w:rPrChange>
          </w:rPr>
          <w:t xml:space="preserve">is the </w:t>
        </w:r>
      </w:ins>
      <w:r w:rsidR="00FC7418" w:rsidRPr="005B7910">
        <w:rPr>
          <w:szCs w:val="20"/>
          <w:rPrChange w:id="1335" w:author="Proofed" w:date="2020-11-22T15:21:00Z">
            <w:rPr>
              <w:sz w:val="18"/>
              <w:szCs w:val="18"/>
            </w:rPr>
          </w:rPrChange>
        </w:rPr>
        <w:t>deceleration distance during</w:t>
      </w:r>
      <w:ins w:id="1336" w:author="Proofed" w:date="2020-11-21T15:51:00Z">
        <w:r w:rsidR="006A498E" w:rsidRPr="005B7910">
          <w:rPr>
            <w:szCs w:val="20"/>
            <w:rPrChange w:id="1337" w:author="Proofed" w:date="2020-11-22T15:21:00Z">
              <w:rPr>
                <w:sz w:val="18"/>
                <w:szCs w:val="18"/>
              </w:rPr>
            </w:rPrChange>
          </w:rPr>
          <w:t xml:space="preserve"> the</w:t>
        </w:r>
      </w:ins>
      <w:r w:rsidR="00FC7418" w:rsidRPr="005B7910">
        <w:rPr>
          <w:szCs w:val="20"/>
          <w:rPrChange w:id="1338" w:author="Proofed" w:date="2020-11-22T15:21:00Z">
            <w:rPr>
              <w:sz w:val="18"/>
              <w:szCs w:val="18"/>
            </w:rPr>
          </w:rPrChange>
        </w:rPr>
        <w:t xml:space="preserve"> </w:t>
      </w:r>
      <w:proofErr w:type="spellStart"/>
      <w:r w:rsidR="00FC7418" w:rsidRPr="005B7910">
        <w:rPr>
          <w:szCs w:val="20"/>
          <w:rPrChange w:id="1339" w:author="Proofed" w:date="2020-11-22T15:21:00Z">
            <w:rPr>
              <w:i/>
              <w:sz w:val="18"/>
              <w:szCs w:val="18"/>
            </w:rPr>
          </w:rPrChange>
        </w:rPr>
        <w:t>i-th</w:t>
      </w:r>
      <w:proofErr w:type="spellEnd"/>
      <w:r w:rsidR="00FC7418" w:rsidRPr="005B7910">
        <w:rPr>
          <w:szCs w:val="20"/>
          <w:rPrChange w:id="1340" w:author="Proofed" w:date="2020-11-22T15:21:00Z">
            <w:rPr>
              <w:i/>
              <w:sz w:val="18"/>
              <w:szCs w:val="18"/>
            </w:rPr>
          </w:rPrChange>
        </w:rPr>
        <w:t xml:space="preserve"> </w:t>
      </w:r>
      <w:r w:rsidR="00FC7418" w:rsidRPr="005B7910">
        <w:rPr>
          <w:szCs w:val="20"/>
          <w:rPrChange w:id="1341" w:author="Proofed" w:date="2020-11-22T15:21:00Z">
            <w:rPr>
              <w:sz w:val="18"/>
              <w:szCs w:val="18"/>
            </w:rPr>
          </w:rPrChange>
        </w:rPr>
        <w:t xml:space="preserve">step along the </w:t>
      </w:r>
      <w:r w:rsidR="00FC7418" w:rsidRPr="005B7910">
        <w:rPr>
          <w:szCs w:val="20"/>
          <w:rPrChange w:id="1342" w:author="Proofed" w:date="2020-11-22T15:21:00Z">
            <w:rPr>
              <w:i/>
              <w:sz w:val="18"/>
              <w:szCs w:val="18"/>
            </w:rPr>
          </w:rPrChange>
        </w:rPr>
        <w:t>j-</w:t>
      </w:r>
      <w:proofErr w:type="spellStart"/>
      <w:r w:rsidR="00FC7418" w:rsidRPr="005B7910">
        <w:rPr>
          <w:szCs w:val="20"/>
          <w:rPrChange w:id="1343" w:author="Proofed" w:date="2020-11-22T15:21:00Z">
            <w:rPr>
              <w:i/>
              <w:sz w:val="18"/>
              <w:szCs w:val="18"/>
            </w:rPr>
          </w:rPrChange>
        </w:rPr>
        <w:t>th</w:t>
      </w:r>
      <w:proofErr w:type="spellEnd"/>
      <w:r w:rsidR="00FC7418" w:rsidRPr="005B7910">
        <w:rPr>
          <w:szCs w:val="20"/>
          <w:rPrChange w:id="1344" w:author="Proofed" w:date="2020-11-22T15:21:00Z">
            <w:rPr>
              <w:sz w:val="18"/>
              <w:szCs w:val="18"/>
            </w:rPr>
          </w:rPrChange>
        </w:rPr>
        <w:t xml:space="preserve"> degree of freedom</w:t>
      </w:r>
      <w:r w:rsidR="00D767CC" w:rsidRPr="005B7910">
        <w:rPr>
          <w:szCs w:val="20"/>
          <w:rPrChange w:id="1345" w:author="Proofed" w:date="2020-11-22T15:21:00Z">
            <w:rPr>
              <w:sz w:val="18"/>
              <w:szCs w:val="18"/>
            </w:rPr>
          </w:rPrChange>
        </w:rPr>
        <w:t>.</w:t>
      </w:r>
    </w:p>
    <w:p w14:paraId="7166CB4B" w14:textId="77777777" w:rsidR="00D767CC" w:rsidRPr="00E114F4" w:rsidRDefault="00D767CC" w:rsidP="00D767CC">
      <w:pPr>
        <w:pStyle w:val="TableCaption"/>
        <w:framePr w:w="4961" w:vSpace="284" w:wrap="notBeside" w:hAnchor="margin" w:xAlign="right" w:yAlign="top"/>
        <w:spacing w:before="0" w:after="0"/>
        <w:jc w:val="center"/>
        <w:rPr>
          <w:rFonts w:asciiTheme="minorHAnsi" w:hAnsiTheme="minorHAnsi" w:cstheme="minorHAnsi"/>
          <w:szCs w:val="16"/>
        </w:rPr>
      </w:pPr>
      <w:r w:rsidRPr="00E114F4">
        <w:rPr>
          <w:noProof/>
          <w:lang w:eastAsia="it-IT"/>
        </w:rPr>
        <w:drawing>
          <wp:inline distT="0" distB="0" distL="0" distR="0" wp14:anchorId="57F05686" wp14:editId="3A3431EA">
            <wp:extent cx="3067685" cy="1521060"/>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67685" cy="1521060"/>
                    </a:xfrm>
                    <a:prstGeom prst="rect">
                      <a:avLst/>
                    </a:prstGeom>
                    <a:ln>
                      <a:noFill/>
                    </a:ln>
                    <a:extLst>
                      <a:ext uri="{53640926-AAD7-44D8-BBD7-CCE9431645EC}">
                        <a14:shadowObscured xmlns:a14="http://schemas.microsoft.com/office/drawing/2010/main"/>
                      </a:ext>
                    </a:extLst>
                  </pic:spPr>
                </pic:pic>
              </a:graphicData>
            </a:graphic>
          </wp:inline>
        </w:drawing>
      </w:r>
    </w:p>
    <w:p w14:paraId="0F91F782" w14:textId="77777777" w:rsidR="00D767CC" w:rsidRPr="00E114F4" w:rsidRDefault="00D767CC" w:rsidP="00D767CC">
      <w:pPr>
        <w:pStyle w:val="TableCaption"/>
        <w:framePr w:w="4961" w:vSpace="284" w:wrap="notBeside" w:hAnchor="margin" w:xAlign="right" w:yAlign="top"/>
        <w:spacing w:before="120" w:after="0"/>
      </w:pPr>
      <w:bookmarkStart w:id="1346" w:name="_Ref54862197"/>
      <w:r w:rsidRPr="00E114F4">
        <w:rPr>
          <w:rFonts w:asciiTheme="minorHAnsi" w:hAnsiTheme="minorHAnsi"/>
          <w:szCs w:val="16"/>
        </w:rPr>
        <w:t xml:space="preserve">Figure </w:t>
      </w:r>
      <w:r w:rsidRPr="00E114F4">
        <w:rPr>
          <w:rFonts w:asciiTheme="minorHAnsi" w:hAnsiTheme="minorHAnsi"/>
          <w:szCs w:val="16"/>
        </w:rPr>
        <w:fldChar w:fldCharType="begin"/>
      </w:r>
      <w:r w:rsidRPr="00E114F4">
        <w:rPr>
          <w:rFonts w:asciiTheme="minorHAnsi" w:hAnsiTheme="minorHAnsi"/>
          <w:szCs w:val="16"/>
        </w:rPr>
        <w:instrText xml:space="preserve"> SEQ Figure \* ARABIC </w:instrText>
      </w:r>
      <w:r w:rsidRPr="00E114F4">
        <w:rPr>
          <w:rFonts w:asciiTheme="minorHAnsi" w:hAnsiTheme="minorHAnsi"/>
          <w:szCs w:val="16"/>
        </w:rPr>
        <w:fldChar w:fldCharType="separate"/>
      </w:r>
      <w:r w:rsidR="006E1DF9" w:rsidRPr="00E114F4">
        <w:rPr>
          <w:rFonts w:asciiTheme="minorHAnsi" w:hAnsiTheme="minorHAnsi"/>
          <w:noProof/>
          <w:szCs w:val="16"/>
        </w:rPr>
        <w:t>8</w:t>
      </w:r>
      <w:r w:rsidRPr="00E114F4">
        <w:rPr>
          <w:rFonts w:asciiTheme="minorHAnsi" w:hAnsiTheme="minorHAnsi"/>
          <w:noProof/>
          <w:szCs w:val="16"/>
        </w:rPr>
        <w:fldChar w:fldCharType="end"/>
      </w:r>
      <w:bookmarkEnd w:id="1346"/>
      <w:r w:rsidRPr="00E114F4">
        <w:rPr>
          <w:rFonts w:asciiTheme="minorHAnsi" w:hAnsiTheme="minorHAnsi"/>
          <w:noProof/>
          <w:szCs w:val="16"/>
        </w:rPr>
        <w:t>.</w:t>
      </w:r>
      <w:r w:rsidRPr="00E114F4">
        <w:rPr>
          <w:rFonts w:asciiTheme="minorHAnsi" w:hAnsiTheme="minorHAnsi"/>
          <w:szCs w:val="16"/>
        </w:rPr>
        <w:t xml:space="preserve"> Nominal speed reached during step </w:t>
      </w:r>
      <w:proofErr w:type="spellStart"/>
      <w:r w:rsidRPr="00E114F4">
        <w:rPr>
          <w:rFonts w:asciiTheme="minorHAnsi" w:hAnsiTheme="minorHAnsi"/>
          <w:szCs w:val="16"/>
        </w:rPr>
        <w:t>i-th</w:t>
      </w:r>
      <w:proofErr w:type="spellEnd"/>
      <w:r w:rsidRPr="00E114F4">
        <w:t>.</w:t>
      </w:r>
    </w:p>
    <w:p w14:paraId="6DD0E20F" w14:textId="77777777" w:rsidR="00D767CC" w:rsidRPr="00E114F4" w:rsidRDefault="00D767CC" w:rsidP="00D767CC">
      <w:pPr>
        <w:pStyle w:val="TableCaption"/>
        <w:framePr w:w="4961" w:vSpace="284" w:wrap="notBeside" w:hAnchor="margin" w:xAlign="right" w:yAlign="bottom"/>
        <w:spacing w:before="0" w:after="0"/>
        <w:jc w:val="center"/>
        <w:rPr>
          <w:rFonts w:asciiTheme="minorHAnsi" w:hAnsiTheme="minorHAnsi" w:cstheme="minorHAnsi"/>
          <w:szCs w:val="16"/>
        </w:rPr>
      </w:pPr>
      <w:bookmarkStart w:id="1347" w:name="_Ref7607224"/>
      <w:r w:rsidRPr="00E114F4">
        <w:rPr>
          <w:noProof/>
          <w:lang w:eastAsia="it-IT"/>
        </w:rPr>
        <w:drawing>
          <wp:inline distT="0" distB="0" distL="0" distR="0" wp14:anchorId="7F6BB2AC" wp14:editId="61B27A6D">
            <wp:extent cx="3113405" cy="1842770"/>
            <wp:effectExtent l="0" t="0" r="0" b="508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13405" cy="1842770"/>
                    </a:xfrm>
                    <a:prstGeom prst="rect">
                      <a:avLst/>
                    </a:prstGeom>
                    <a:ln>
                      <a:noFill/>
                    </a:ln>
                    <a:extLst>
                      <a:ext uri="{53640926-AAD7-44D8-BBD7-CCE9431645EC}">
                        <a14:shadowObscured xmlns:a14="http://schemas.microsoft.com/office/drawing/2010/main"/>
                      </a:ext>
                    </a:extLst>
                  </pic:spPr>
                </pic:pic>
              </a:graphicData>
            </a:graphic>
          </wp:inline>
        </w:drawing>
      </w:r>
      <w:bookmarkEnd w:id="1347"/>
    </w:p>
    <w:p w14:paraId="017D3D42" w14:textId="6E3EB1D4" w:rsidR="00D767CC" w:rsidRPr="00E114F4" w:rsidRDefault="00D767CC" w:rsidP="00D767CC">
      <w:pPr>
        <w:pStyle w:val="TableCaption"/>
        <w:framePr w:w="4961" w:vSpace="284" w:wrap="notBeside" w:hAnchor="margin" w:xAlign="right" w:yAlign="bottom"/>
        <w:spacing w:before="120" w:after="0"/>
      </w:pPr>
      <w:bookmarkStart w:id="1348" w:name="_Ref54862340"/>
      <w:bookmarkStart w:id="1349" w:name="_Ref54862320"/>
      <w:r w:rsidRPr="00E114F4">
        <w:rPr>
          <w:rFonts w:asciiTheme="minorHAnsi" w:hAnsiTheme="minorHAnsi"/>
          <w:szCs w:val="16"/>
        </w:rPr>
        <w:t xml:space="preserve">Figure </w:t>
      </w:r>
      <w:r w:rsidRPr="00E114F4">
        <w:rPr>
          <w:rFonts w:asciiTheme="minorHAnsi" w:hAnsiTheme="minorHAnsi"/>
          <w:szCs w:val="16"/>
        </w:rPr>
        <w:fldChar w:fldCharType="begin"/>
      </w:r>
      <w:r w:rsidRPr="00E114F4">
        <w:rPr>
          <w:rFonts w:asciiTheme="minorHAnsi" w:hAnsiTheme="minorHAnsi"/>
          <w:szCs w:val="16"/>
        </w:rPr>
        <w:instrText xml:space="preserve"> SEQ Figure \* ARABIC </w:instrText>
      </w:r>
      <w:r w:rsidRPr="00E114F4">
        <w:rPr>
          <w:rFonts w:asciiTheme="minorHAnsi" w:hAnsiTheme="minorHAnsi"/>
          <w:szCs w:val="16"/>
        </w:rPr>
        <w:fldChar w:fldCharType="separate"/>
      </w:r>
      <w:r w:rsidR="006E1DF9" w:rsidRPr="00E114F4">
        <w:rPr>
          <w:rFonts w:asciiTheme="minorHAnsi" w:hAnsiTheme="minorHAnsi"/>
          <w:noProof/>
          <w:szCs w:val="16"/>
        </w:rPr>
        <w:t>9</w:t>
      </w:r>
      <w:r w:rsidRPr="00E114F4">
        <w:rPr>
          <w:rFonts w:asciiTheme="minorHAnsi" w:hAnsiTheme="minorHAnsi"/>
          <w:szCs w:val="16"/>
        </w:rPr>
        <w:fldChar w:fldCharType="end"/>
      </w:r>
      <w:bookmarkEnd w:id="1348"/>
      <w:r w:rsidRPr="00E114F4">
        <w:rPr>
          <w:rFonts w:asciiTheme="minorHAnsi" w:hAnsiTheme="minorHAnsi"/>
          <w:szCs w:val="16"/>
        </w:rPr>
        <w:t>.</w:t>
      </w:r>
      <w:r w:rsidRPr="00E114F4">
        <w:t xml:space="preserve"> </w:t>
      </w:r>
      <w:ins w:id="1350" w:author="Proofed" w:date="2020-11-21T15:51:00Z">
        <w:r w:rsidR="006A498E">
          <w:t xml:space="preserve">Insufficient </w:t>
        </w:r>
      </w:ins>
      <w:del w:id="1351" w:author="Proofed" w:date="2020-11-21T15:51:00Z">
        <w:r w:rsidRPr="00E114F4" w:rsidDel="006A498E">
          <w:rPr>
            <w:rFonts w:asciiTheme="minorHAnsi" w:hAnsiTheme="minorHAnsi"/>
            <w:szCs w:val="16"/>
          </w:rPr>
          <w:delText>Not enoug</w:delText>
        </w:r>
      </w:del>
      <w:del w:id="1352" w:author="Proofed" w:date="2020-11-21T15:52:00Z">
        <w:r w:rsidRPr="00E114F4" w:rsidDel="006A498E">
          <w:rPr>
            <w:rFonts w:asciiTheme="minorHAnsi" w:hAnsiTheme="minorHAnsi"/>
            <w:szCs w:val="16"/>
          </w:rPr>
          <w:delText xml:space="preserve">h </w:delText>
        </w:r>
      </w:del>
      <w:r w:rsidRPr="00E114F4">
        <w:rPr>
          <w:rFonts w:asciiTheme="minorHAnsi" w:hAnsiTheme="minorHAnsi"/>
          <w:szCs w:val="16"/>
        </w:rPr>
        <w:t xml:space="preserve">distance </w:t>
      </w:r>
      <w:del w:id="1353" w:author="Proofed" w:date="2020-11-21T15:52:00Z">
        <w:r w:rsidRPr="00E114F4" w:rsidDel="006A498E">
          <w:rPr>
            <w:rFonts w:asciiTheme="minorHAnsi" w:hAnsiTheme="minorHAnsi"/>
            <w:szCs w:val="16"/>
          </w:rPr>
          <w:delText>t</w:delText>
        </w:r>
      </w:del>
      <w:ins w:id="1354" w:author="Proofed" w:date="2020-11-21T15:52:00Z">
        <w:r w:rsidR="006A498E">
          <w:rPr>
            <w:rFonts w:asciiTheme="minorHAnsi" w:hAnsiTheme="minorHAnsi"/>
            <w:szCs w:val="16"/>
          </w:rPr>
          <w:t xml:space="preserve">for </w:t>
        </w:r>
      </w:ins>
      <w:del w:id="1355" w:author="Proofed" w:date="2020-11-21T15:52:00Z">
        <w:r w:rsidRPr="00E114F4" w:rsidDel="006A498E">
          <w:rPr>
            <w:rFonts w:asciiTheme="minorHAnsi" w:hAnsiTheme="minorHAnsi"/>
            <w:szCs w:val="16"/>
          </w:rPr>
          <w:delText xml:space="preserve">o </w:delText>
        </w:r>
      </w:del>
      <w:r w:rsidRPr="00E114F4">
        <w:rPr>
          <w:rFonts w:asciiTheme="minorHAnsi" w:hAnsiTheme="minorHAnsi"/>
          <w:szCs w:val="16"/>
        </w:rPr>
        <w:t>accelerat</w:t>
      </w:r>
      <w:ins w:id="1356" w:author="Proofed" w:date="2020-11-21T15:52:00Z">
        <w:r w:rsidR="006A498E">
          <w:rPr>
            <w:rFonts w:asciiTheme="minorHAnsi" w:hAnsiTheme="minorHAnsi"/>
            <w:szCs w:val="16"/>
          </w:rPr>
          <w:t>ion</w:t>
        </w:r>
      </w:ins>
      <w:del w:id="1357" w:author="Proofed" w:date="2020-11-21T15:52:00Z">
        <w:r w:rsidRPr="00E114F4" w:rsidDel="006A498E">
          <w:rPr>
            <w:rFonts w:asciiTheme="minorHAnsi" w:hAnsiTheme="minorHAnsi"/>
            <w:szCs w:val="16"/>
          </w:rPr>
          <w:delText>e,</w:delText>
        </w:r>
      </w:del>
      <w:ins w:id="1358" w:author="Proofed" w:date="2020-11-21T15:52:00Z">
        <w:r w:rsidR="006A498E">
          <w:rPr>
            <w:rFonts w:asciiTheme="minorHAnsi" w:hAnsiTheme="minorHAnsi"/>
            <w:szCs w:val="16"/>
          </w:rPr>
          <w:t>;</w:t>
        </w:r>
      </w:ins>
      <w:r w:rsidRPr="00E114F4">
        <w:rPr>
          <w:rFonts w:asciiTheme="minorHAnsi" w:hAnsiTheme="minorHAnsi"/>
          <w:szCs w:val="16"/>
        </w:rPr>
        <w:t xml:space="preserve"> new end speed</w:t>
      </w:r>
      <w:r w:rsidRPr="00E114F4">
        <w:t>.</w:t>
      </w:r>
      <w:bookmarkEnd w:id="1349"/>
    </w:p>
    <w:p w14:paraId="3CA3BE5B" w14:textId="58D03242" w:rsidR="00FC7418" w:rsidRPr="00E114F4" w:rsidRDefault="00FC7418" w:rsidP="00FC7418">
      <w:pPr>
        <w:pStyle w:val="Caption"/>
        <w:rPr>
          <w:b w:val="0"/>
          <w:bCs w:val="0"/>
        </w:rPr>
      </w:pPr>
      <w:r w:rsidRPr="00E114F4">
        <w:rPr>
          <w:b w:val="0"/>
          <w:bCs w:val="0"/>
        </w:rPr>
        <w:t xml:space="preserve">Other cases </w:t>
      </w:r>
      <w:r w:rsidR="00E634E3" w:rsidRPr="00E114F4">
        <w:rPr>
          <w:b w:val="0"/>
          <w:bCs w:val="0"/>
        </w:rPr>
        <w:t xml:space="preserve">can </w:t>
      </w:r>
      <w:del w:id="1359" w:author="Proofed" w:date="2020-11-21T15:51:00Z">
        <w:r w:rsidR="00E634E3" w:rsidRPr="00E114F4" w:rsidDel="006A498E">
          <w:rPr>
            <w:b w:val="0"/>
            <w:bCs w:val="0"/>
          </w:rPr>
          <w:delText>happen</w:delText>
        </w:r>
      </w:del>
      <w:ins w:id="1360" w:author="Proofed" w:date="2020-11-21T15:51:00Z">
        <w:r w:rsidR="006A498E" w:rsidRPr="00E114F4">
          <w:rPr>
            <w:b w:val="0"/>
            <w:bCs w:val="0"/>
          </w:rPr>
          <w:t>occur</w:t>
        </w:r>
      </w:ins>
      <w:r w:rsidR="00E634E3" w:rsidRPr="00E114F4">
        <w:rPr>
          <w:b w:val="0"/>
          <w:bCs w:val="0"/>
        </w:rPr>
        <w:t xml:space="preserve"> </w:t>
      </w:r>
      <w:r w:rsidRPr="00E114F4">
        <w:rPr>
          <w:b w:val="0"/>
          <w:bCs w:val="0"/>
        </w:rPr>
        <w:t xml:space="preserve">when the nominal speed </w:t>
      </w:r>
      <m:oMath>
        <m:r>
          <m:rPr>
            <m:sty m:val="bi"/>
          </m:rPr>
          <w:rPr>
            <w:rFonts w:ascii="Cambria Math" w:hAnsi="Cambria Math"/>
            <w:sz w:val="16"/>
            <w:szCs w:val="16"/>
          </w:rPr>
          <m:t>v</m:t>
        </m:r>
        <m:sSubSup>
          <m:sSubSupPr>
            <m:ctrlPr>
              <w:rPr>
                <w:rFonts w:ascii="Cambria Math" w:hAnsi="Cambria Math"/>
                <w:b w:val="0"/>
                <w:bCs w:val="0"/>
                <w:i/>
                <w:sz w:val="16"/>
                <w:szCs w:val="16"/>
              </w:rPr>
            </m:ctrlPr>
          </m:sSubSupPr>
          <m:e>
            <m:r>
              <m:rPr>
                <m:sty m:val="bi"/>
              </m:rPr>
              <w:rPr>
                <w:rFonts w:ascii="Cambria Math" w:hAnsi="Cambria Math"/>
                <w:sz w:val="16"/>
                <w:szCs w:val="16"/>
              </w:rPr>
              <m:t>1</m:t>
            </m:r>
          </m:e>
          <m:sub>
            <m:r>
              <m:rPr>
                <m:sty m:val="bi"/>
              </m:rPr>
              <w:rPr>
                <w:rFonts w:ascii="Cambria Math" w:hAnsi="Cambria Math"/>
                <w:sz w:val="16"/>
                <w:szCs w:val="16"/>
              </w:rPr>
              <m:t>i</m:t>
            </m:r>
          </m:sub>
          <m:sup>
            <m:r>
              <m:rPr>
                <m:sty m:val="bi"/>
              </m:rPr>
              <w:rPr>
                <w:rFonts w:ascii="Cambria Math" w:hAnsi="Cambria Math"/>
                <w:sz w:val="16"/>
                <w:szCs w:val="16"/>
              </w:rPr>
              <m:t>j</m:t>
            </m:r>
          </m:sup>
        </m:sSubSup>
      </m:oMath>
      <w:r w:rsidRPr="00E114F4">
        <w:rPr>
          <w:b w:val="0"/>
          <w:bCs w:val="0"/>
        </w:rPr>
        <w:t xml:space="preserve"> along the </w:t>
      </w:r>
      <w:r w:rsidRPr="00E114F4">
        <w:rPr>
          <w:b w:val="0"/>
          <w:bCs w:val="0"/>
          <w:i/>
        </w:rPr>
        <w:t>j-</w:t>
      </w:r>
      <w:proofErr w:type="spellStart"/>
      <w:r w:rsidRPr="00E114F4">
        <w:rPr>
          <w:b w:val="0"/>
          <w:bCs w:val="0"/>
          <w:i/>
        </w:rPr>
        <w:t>th</w:t>
      </w:r>
      <w:proofErr w:type="spellEnd"/>
      <w:r w:rsidRPr="00E114F4">
        <w:rPr>
          <w:b w:val="0"/>
          <w:bCs w:val="0"/>
          <w:i/>
        </w:rPr>
        <w:t xml:space="preserve"> </w:t>
      </w:r>
      <w:r w:rsidRPr="00E114F4">
        <w:rPr>
          <w:b w:val="0"/>
          <w:bCs w:val="0"/>
        </w:rPr>
        <w:t>degree of freedom can</w:t>
      </w:r>
      <w:ins w:id="1361" w:author="Proofed" w:date="2020-11-21T15:51:00Z">
        <w:r w:rsidR="006A498E">
          <w:rPr>
            <w:b w:val="0"/>
            <w:bCs w:val="0"/>
          </w:rPr>
          <w:t>no</w:t>
        </w:r>
      </w:ins>
      <w:del w:id="1362" w:author="Proofed" w:date="2020-11-21T15:51:00Z">
        <w:r w:rsidRPr="00E114F4" w:rsidDel="006A498E">
          <w:rPr>
            <w:b w:val="0"/>
            <w:bCs w:val="0"/>
          </w:rPr>
          <w:delText>’</w:delText>
        </w:r>
      </w:del>
      <w:r w:rsidRPr="00E114F4">
        <w:rPr>
          <w:b w:val="0"/>
          <w:bCs w:val="0"/>
        </w:rPr>
        <w:t xml:space="preserve">t be reached due to an insufficient path length </w:t>
      </w:r>
      <m:oMath>
        <m:sSubSup>
          <m:sSubSupPr>
            <m:ctrlPr>
              <w:rPr>
                <w:rFonts w:ascii="Cambria Math" w:hAnsi="Cambria Math"/>
                <w:b w:val="0"/>
                <w:bCs w:val="0"/>
                <w:i/>
                <w:sz w:val="16"/>
                <w:szCs w:val="16"/>
              </w:rPr>
            </m:ctrlPr>
          </m:sSubSupPr>
          <m:e>
            <m:r>
              <m:rPr>
                <m:sty m:val="bi"/>
              </m:rPr>
              <w:rPr>
                <w:rFonts w:ascii="Cambria Math" w:hAnsi="Cambria Math"/>
                <w:sz w:val="16"/>
                <w:szCs w:val="16"/>
              </w:rPr>
              <m:t>s</m:t>
            </m:r>
          </m:e>
          <m:sub>
            <m:r>
              <m:rPr>
                <m:sty m:val="bi"/>
              </m:rPr>
              <w:rPr>
                <w:rFonts w:ascii="Cambria Math" w:hAnsi="Cambria Math"/>
                <w:sz w:val="16"/>
                <w:szCs w:val="16"/>
              </w:rPr>
              <m:t>i</m:t>
            </m:r>
          </m:sub>
          <m:sup>
            <m:r>
              <m:rPr>
                <m:sty m:val="bi"/>
              </m:rPr>
              <w:rPr>
                <w:rFonts w:ascii="Cambria Math" w:hAnsi="Cambria Math"/>
                <w:sz w:val="16"/>
                <w:szCs w:val="16"/>
              </w:rPr>
              <m:t>j</m:t>
            </m:r>
          </m:sup>
        </m:sSubSup>
      </m:oMath>
      <w:r w:rsidRPr="00E114F4">
        <w:rPr>
          <w:b w:val="0"/>
          <w:bCs w:val="0"/>
        </w:rPr>
        <w:t>. In such a case</w:t>
      </w:r>
      <w:ins w:id="1363" w:author="Proofed" w:date="2020-11-21T15:51:00Z">
        <w:r w:rsidR="006A498E">
          <w:rPr>
            <w:b w:val="0"/>
            <w:bCs w:val="0"/>
          </w:rPr>
          <w:t>,</w:t>
        </w:r>
      </w:ins>
      <w:r w:rsidRPr="00E114F4">
        <w:rPr>
          <w:b w:val="0"/>
          <w:bCs w:val="0"/>
        </w:rPr>
        <w:t xml:space="preserve"> we can distinguish three different </w:t>
      </w:r>
      <w:r w:rsidRPr="00E114F4">
        <w:rPr>
          <w:b w:val="0"/>
          <w:bCs w:val="0"/>
        </w:rPr>
        <w:lastRenderedPageBreak/>
        <w:t>possibilities</w:t>
      </w:r>
      <w:ins w:id="1364" w:author="Proofed" w:date="2020-11-22T15:22:00Z">
        <w:r w:rsidR="005B7910">
          <w:rPr>
            <w:b w:val="0"/>
            <w:bCs w:val="0"/>
          </w:rPr>
          <w:t>,</w:t>
        </w:r>
      </w:ins>
      <w:ins w:id="1365" w:author="Proofed" w:date="2020-11-22T15:23:00Z">
        <w:r w:rsidR="005B7910">
          <w:rPr>
            <w:b w:val="0"/>
            <w:bCs w:val="0"/>
          </w:rPr>
          <w:t xml:space="preserve"> </w:t>
        </w:r>
      </w:ins>
      <w:del w:id="1366" w:author="Proofed" w:date="2020-11-22T15:23:00Z">
        <w:r w:rsidRPr="00E114F4" w:rsidDel="005B7910">
          <w:rPr>
            <w:b w:val="0"/>
            <w:bCs w:val="0"/>
          </w:rPr>
          <w:delText>. T</w:delText>
        </w:r>
      </w:del>
      <w:ins w:id="1367" w:author="Proofed" w:date="2020-11-22T15:23:00Z">
        <w:r w:rsidR="005B7910">
          <w:rPr>
            <w:b w:val="0"/>
            <w:bCs w:val="0"/>
          </w:rPr>
          <w:t>t</w:t>
        </w:r>
      </w:ins>
      <w:r w:rsidRPr="00E114F4">
        <w:rPr>
          <w:b w:val="0"/>
          <w:bCs w:val="0"/>
        </w:rPr>
        <w:t xml:space="preserve">he first </w:t>
      </w:r>
      <w:ins w:id="1368" w:author="Proofed" w:date="2020-11-22T15:23:00Z">
        <w:r w:rsidR="005B7910">
          <w:rPr>
            <w:b w:val="0"/>
            <w:bCs w:val="0"/>
          </w:rPr>
          <w:t xml:space="preserve">of which </w:t>
        </w:r>
      </w:ins>
      <w:del w:id="1369" w:author="Proofed" w:date="2020-11-22T15:23:00Z">
        <w:r w:rsidRPr="00E114F4" w:rsidDel="005B7910">
          <w:rPr>
            <w:b w:val="0"/>
            <w:bCs w:val="0"/>
          </w:rPr>
          <w:delText>one i</w:delText>
        </w:r>
      </w:del>
      <w:ins w:id="1370" w:author="Proofed" w:date="2020-11-22T15:23:00Z">
        <w:r w:rsidR="005B7910">
          <w:rPr>
            <w:b w:val="0"/>
            <w:bCs w:val="0"/>
          </w:rPr>
          <w:t>i</w:t>
        </w:r>
      </w:ins>
      <w:r w:rsidRPr="00E114F4">
        <w:rPr>
          <w:b w:val="0"/>
          <w:bCs w:val="0"/>
        </w:rPr>
        <w:t xml:space="preserve">s illustrated in </w:t>
      </w:r>
      <w:r w:rsidR="000250A1" w:rsidRPr="00E114F4">
        <w:rPr>
          <w:b w:val="0"/>
          <w:bCs w:val="0"/>
        </w:rPr>
        <w:fldChar w:fldCharType="begin"/>
      </w:r>
      <w:r w:rsidR="000250A1" w:rsidRPr="00E114F4">
        <w:rPr>
          <w:b w:val="0"/>
          <w:bCs w:val="0"/>
        </w:rPr>
        <w:instrText xml:space="preserve"> REF _Ref54862340 \h  \* MERGEFORMAT </w:instrText>
      </w:r>
      <w:r w:rsidR="000250A1" w:rsidRPr="00E114F4">
        <w:rPr>
          <w:b w:val="0"/>
          <w:bCs w:val="0"/>
        </w:rPr>
      </w:r>
      <w:r w:rsidR="000250A1" w:rsidRPr="00E114F4">
        <w:rPr>
          <w:b w:val="0"/>
          <w:bCs w:val="0"/>
        </w:rPr>
        <w:fldChar w:fldCharType="separate"/>
      </w:r>
      <w:r w:rsidR="006E1DF9" w:rsidRPr="00E114F4">
        <w:rPr>
          <w:b w:val="0"/>
          <w:bCs w:val="0"/>
        </w:rPr>
        <w:t>Figure 9</w:t>
      </w:r>
      <w:r w:rsidR="000250A1" w:rsidRPr="00E114F4">
        <w:rPr>
          <w:b w:val="0"/>
          <w:bCs w:val="0"/>
        </w:rPr>
        <w:fldChar w:fldCharType="end"/>
      </w:r>
      <w:r w:rsidR="000250A1" w:rsidRPr="00E114F4">
        <w:rPr>
          <w:b w:val="0"/>
          <w:bCs w:val="0"/>
        </w:rPr>
        <w:t xml:space="preserve"> </w:t>
      </w:r>
      <w:r w:rsidRPr="00E114F4">
        <w:rPr>
          <w:b w:val="0"/>
          <w:bCs w:val="0"/>
        </w:rPr>
        <w:t xml:space="preserve">and occurs when </w:t>
      </w:r>
      <w:del w:id="1371" w:author="Proofed" w:date="2020-11-21T15:51:00Z">
        <w:r w:rsidRPr="00E114F4" w:rsidDel="006A498E">
          <w:rPr>
            <w:b w:val="0"/>
            <w:bCs w:val="0"/>
          </w:rPr>
          <w:delText xml:space="preserve">the </w:delText>
        </w:r>
      </w:del>
      <w:r w:rsidRPr="00E114F4">
        <w:rPr>
          <w:b w:val="0"/>
          <w:bCs w:val="0"/>
        </w:rPr>
        <w:t>condition</w:t>
      </w:r>
      <w:del w:id="1372" w:author="Proofed" w:date="2020-11-21T15:51:00Z">
        <w:r w:rsidRPr="00E114F4" w:rsidDel="006A498E">
          <w:rPr>
            <w:b w:val="0"/>
            <w:bCs w:val="0"/>
          </w:rPr>
          <w:delText>s</w:delText>
        </w:r>
      </w:del>
      <w:r w:rsidRPr="00E114F4">
        <w:rPr>
          <w:b w:val="0"/>
          <w:bCs w:val="0"/>
        </w:rPr>
        <w:t xml:space="preserve"> </w:t>
      </w:r>
      <w:r w:rsidRPr="00E114F4">
        <w:rPr>
          <w:b w:val="0"/>
          <w:bCs w:val="0"/>
        </w:rPr>
        <w:fldChar w:fldCharType="begin"/>
      </w:r>
      <w:r w:rsidRPr="00E114F4">
        <w:rPr>
          <w:b w:val="0"/>
          <w:bCs w:val="0"/>
        </w:rPr>
        <w:instrText xml:space="preserve"> REF _Ref21099405 \h  \* MERGEFORMAT </w:instrText>
      </w:r>
      <w:r w:rsidRPr="00E114F4">
        <w:rPr>
          <w:b w:val="0"/>
          <w:bCs w:val="0"/>
        </w:rPr>
      </w:r>
      <w:r w:rsidRPr="00E114F4">
        <w:rPr>
          <w:b w:val="0"/>
          <w:bCs w:val="0"/>
        </w:rPr>
        <w:fldChar w:fldCharType="separate"/>
      </w:r>
      <w:r w:rsidR="006E1DF9" w:rsidRPr="00E114F4">
        <w:rPr>
          <w:b w:val="0"/>
          <w:bCs w:val="0"/>
        </w:rPr>
        <w:t>(</w:t>
      </w:r>
      <w:r w:rsidR="006E1DF9" w:rsidRPr="00E114F4">
        <w:rPr>
          <w:b w:val="0"/>
          <w:bCs w:val="0"/>
          <w:noProof/>
        </w:rPr>
        <w:t>12</w:t>
      </w:r>
      <w:r w:rsidR="006E1DF9" w:rsidRPr="00E114F4">
        <w:rPr>
          <w:b w:val="0"/>
          <w:bCs w:val="0"/>
        </w:rPr>
        <w:t>)</w:t>
      </w:r>
      <w:r w:rsidRPr="00E114F4">
        <w:rPr>
          <w:b w:val="0"/>
          <w:bCs w:val="0"/>
        </w:rPr>
        <w:fldChar w:fldCharType="end"/>
      </w:r>
      <w:r w:rsidRPr="00E114F4">
        <w:rPr>
          <w:b w:val="0"/>
          <w:bCs w:val="0"/>
        </w:rPr>
        <w:t xml:space="preserve"> become</w:t>
      </w:r>
      <w:ins w:id="1373" w:author="Proofed" w:date="2020-11-21T15:51:00Z">
        <w:r w:rsidR="006A498E">
          <w:rPr>
            <w:b w:val="0"/>
            <w:bCs w:val="0"/>
          </w:rPr>
          <w:t>s</w:t>
        </w:r>
      </w:ins>
      <w:r w:rsidRPr="00E114F4">
        <w:rPr>
          <w:b w:val="0"/>
          <w:bCs w:val="0"/>
        </w:rPr>
        <w:t xml:space="preserve"> true</w:t>
      </w:r>
      <w:r w:rsidR="00FD57B8" w:rsidRPr="00E114F4">
        <w:rPr>
          <w:b w:val="0"/>
          <w:bCs w:val="0"/>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FD5856" w:rsidRPr="00E114F4" w14:paraId="28B5A48E" w14:textId="77777777" w:rsidTr="00974D72">
        <w:tc>
          <w:tcPr>
            <w:tcW w:w="4535" w:type="dxa"/>
            <w:vAlign w:val="center"/>
          </w:tcPr>
          <w:p w14:paraId="70CA776F" w14:textId="6CCFA0AD" w:rsidR="00FD5856"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Sup>
                          <m:sSubSupPr>
                            <m:ctrlPr>
                              <w:rPr>
                                <w:rFonts w:ascii="Cambria Math" w:hAnsi="Cambria Math"/>
                                <w:i/>
                              </w:rPr>
                            </m:ctrlPr>
                          </m:sSubSupPr>
                          <m:e>
                            <m:r>
                              <w:rPr>
                                <w:rFonts w:ascii="Cambria Math" w:hAnsi="Cambria Math"/>
                              </w:rPr>
                              <m:t>s</m:t>
                            </m:r>
                          </m:e>
                          <m:sub>
                            <m:r>
                              <w:rPr>
                                <w:rFonts w:ascii="Cambria Math" w:hAnsi="Cambria Math"/>
                              </w:rPr>
                              <m:t>0i</m:t>
                            </m:r>
                          </m:sub>
                          <m:sup>
                            <m:r>
                              <w:rPr>
                                <w:rFonts w:ascii="Cambria Math" w:hAnsi="Cambria Math"/>
                              </w:rPr>
                              <m:t>j</m:t>
                            </m:r>
                          </m:sup>
                        </m:sSubSup>
                        <m:r>
                          <w:rPr>
                            <w:rFonts w:ascii="Cambria Math" w:hAnsi="Cambria Math"/>
                          </w:rPr>
                          <m:t>&gt;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sup>
                        </m:sSubSup>
                        <m:r>
                          <w:rPr>
                            <w:rFonts w:ascii="Cambria Math" w:hAnsi="Cambria Math"/>
                          </w:rPr>
                          <m:t xml:space="preserve"> </m:t>
                        </m:r>
                      </m:e>
                      <m:e>
                        <m:sSubSup>
                          <m:sSubSupPr>
                            <m:ctrlPr>
                              <w:rPr>
                                <w:rFonts w:ascii="Cambria Math" w:hAnsi="Cambria Math"/>
                                <w:i/>
                              </w:rPr>
                            </m:ctrlPr>
                          </m:sSubSupPr>
                          <m:e>
                            <m:r>
                              <w:rPr>
                                <w:rFonts w:ascii="Cambria Math" w:hAnsi="Cambria Math"/>
                              </w:rPr>
                              <m:t>v0</m:t>
                            </m:r>
                          </m:e>
                          <m:sub>
                            <m:r>
                              <w:rPr>
                                <w:rFonts w:ascii="Cambria Math" w:hAnsi="Cambria Math"/>
                              </w:rPr>
                              <m:t>i</m:t>
                            </m:r>
                          </m:sub>
                          <m:sup>
                            <m:r>
                              <w:rPr>
                                <w:rFonts w:ascii="Cambria Math" w:hAnsi="Cambria Math"/>
                              </w:rPr>
                              <m:t>j</m:t>
                            </m:r>
                          </m:sup>
                        </m:sSubSup>
                        <m:r>
                          <w:rPr>
                            <w:rFonts w:ascii="Cambria Math" w:hAnsi="Cambria Math"/>
                          </w:rPr>
                          <m:t>&lt;</m:t>
                        </m:r>
                        <m:sSubSup>
                          <m:sSubSupPr>
                            <m:ctrlPr>
                              <w:rPr>
                                <w:rFonts w:ascii="Cambria Math" w:hAnsi="Cambria Math"/>
                                <w:i/>
                              </w:rPr>
                            </m:ctrlPr>
                          </m:sSubSupPr>
                          <m:e>
                            <m:r>
                              <w:rPr>
                                <w:rFonts w:ascii="Cambria Math" w:hAnsi="Cambria Math"/>
                              </w:rPr>
                              <m:t>v2</m:t>
                            </m:r>
                          </m:e>
                          <m:sub>
                            <m:r>
                              <w:rPr>
                                <w:rFonts w:ascii="Cambria Math" w:hAnsi="Cambria Math"/>
                              </w:rPr>
                              <m:t>i</m:t>
                            </m:r>
                          </m:sub>
                          <m:sup>
                            <m:r>
                              <w:rPr>
                                <w:rFonts w:ascii="Cambria Math" w:hAnsi="Cambria Math"/>
                              </w:rPr>
                              <m:t>j</m:t>
                            </m:r>
                          </m:sup>
                        </m:sSubSup>
                        <m:r>
                          <w:rPr>
                            <w:rFonts w:ascii="Cambria Math" w:hAnsi="Cambria Math"/>
                          </w:rPr>
                          <m:t xml:space="preserve"> </m:t>
                        </m:r>
                      </m:e>
                    </m:eqArr>
                  </m:e>
                </m:d>
              </m:oMath>
            </m:oMathPara>
          </w:p>
        </w:tc>
        <w:tc>
          <w:tcPr>
            <w:tcW w:w="425" w:type="dxa"/>
            <w:tcMar>
              <w:left w:w="0" w:type="dxa"/>
              <w:right w:w="0" w:type="dxa"/>
            </w:tcMar>
            <w:vAlign w:val="center"/>
          </w:tcPr>
          <w:p w14:paraId="2254C27B" w14:textId="77777777" w:rsidR="00FD5856" w:rsidRPr="00E114F4" w:rsidRDefault="00FD5856" w:rsidP="00974D72">
            <w:pPr>
              <w:spacing w:before="120" w:after="120"/>
              <w:ind w:firstLine="0"/>
              <w:jc w:val="right"/>
              <w:rPr>
                <w:szCs w:val="20"/>
              </w:rPr>
            </w:pPr>
            <w:bookmarkStart w:id="1374" w:name="_Ref21099405"/>
            <w:r w:rsidRPr="00E114F4">
              <w:t>(</w:t>
            </w:r>
            <w:r w:rsidRPr="00E114F4">
              <w:fldChar w:fldCharType="begin"/>
            </w:r>
            <w:r w:rsidRPr="00E114F4">
              <w:instrText xml:space="preserve"> SEQ ( \* ARABIC </w:instrText>
            </w:r>
            <w:r w:rsidRPr="00E114F4">
              <w:fldChar w:fldCharType="separate"/>
            </w:r>
            <w:r w:rsidR="006E1DF9" w:rsidRPr="00E114F4">
              <w:rPr>
                <w:noProof/>
              </w:rPr>
              <w:t>12</w:t>
            </w:r>
            <w:r w:rsidRPr="00E114F4">
              <w:fldChar w:fldCharType="end"/>
            </w:r>
            <w:r w:rsidRPr="00E114F4">
              <w:t>)</w:t>
            </w:r>
            <w:bookmarkEnd w:id="1374"/>
          </w:p>
        </w:tc>
      </w:tr>
      <w:tr w:rsidR="00FD5856" w:rsidRPr="00E114F4" w14:paraId="16E7671D" w14:textId="77777777" w:rsidTr="00974D72">
        <w:tc>
          <w:tcPr>
            <w:tcW w:w="4535" w:type="dxa"/>
            <w:vAlign w:val="center"/>
          </w:tcPr>
          <w:p w14:paraId="5B769415" w14:textId="4AEC8FD2" w:rsidR="00FD5856"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t</m:t>
                            </m:r>
                          </m:e>
                          <m:sub>
                            <m:r>
                              <w:rPr>
                                <w:rFonts w:ascii="Cambria Math" w:hAnsi="Cambria Math"/>
                              </w:rPr>
                              <m:t>0i</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v2</m:t>
                                    </m:r>
                                  </m:e>
                                  <m:sub>
                                    <m:r>
                                      <w:rPr>
                                        <w:rFonts w:ascii="Cambria Math" w:hAnsi="Cambria Math"/>
                                      </w:rPr>
                                      <m:t>i</m:t>
                                    </m:r>
                                  </m:sub>
                                  <m:sup>
                                    <m:r>
                                      <w:rPr>
                                        <w:rFonts w:ascii="Cambria Math" w:hAnsi="Cambria Math"/>
                                      </w:rPr>
                                      <m:t>j</m:t>
                                    </m:r>
                                  </m:sup>
                                </m:sSubSup>
                              </m:e>
                            </m:d>
                            <m:r>
                              <w:rPr>
                                <w:rFonts w:ascii="Cambria Math" w:hAnsi="Cambria Math"/>
                              </w:rPr>
                              <m:t>-|</m:t>
                            </m:r>
                            <m:sSubSup>
                              <m:sSubSupPr>
                                <m:ctrlPr>
                                  <w:rPr>
                                    <w:rFonts w:ascii="Cambria Math" w:hAnsi="Cambria Math"/>
                                    <w:i/>
                                  </w:rPr>
                                </m:ctrlPr>
                              </m:sSubSupPr>
                              <m:e>
                                <m:r>
                                  <w:rPr>
                                    <w:rFonts w:ascii="Cambria Math" w:hAnsi="Cambria Math"/>
                                  </w:rPr>
                                  <m:t>v0</m:t>
                                </m:r>
                              </m:e>
                              <m:sub>
                                <m:r>
                                  <w:rPr>
                                    <w:rFonts w:ascii="Cambria Math" w:hAnsi="Cambria Math"/>
                                  </w:rPr>
                                  <m:t>i</m:t>
                                </m:r>
                              </m:sub>
                              <m:sup>
                                <m:r>
                                  <w:rPr>
                                    <w:rFonts w:ascii="Cambria Math" w:hAnsi="Cambria Math"/>
                                  </w:rPr>
                                  <m:t>j</m:t>
                                </m:r>
                              </m:sup>
                            </m:sSubSup>
                            <m:r>
                              <w:rPr>
                                <w:rFonts w:ascii="Cambria Math" w:hAnsi="Cambria Math"/>
                              </w:rPr>
                              <m: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
                        <m:sSubSup>
                          <m:sSubSupPr>
                            <m:ctrlPr>
                              <w:rPr>
                                <w:rFonts w:ascii="Cambria Math" w:hAnsi="Cambria Math"/>
                                <w:i/>
                              </w:rPr>
                            </m:ctrlPr>
                          </m:sSubSupPr>
                          <m:e>
                            <m:r>
                              <w:rPr>
                                <w:rFonts w:ascii="Cambria Math" w:hAnsi="Cambria Math"/>
                              </w:rPr>
                              <m:t>s</m:t>
                            </m:r>
                          </m:e>
                          <m:sub>
                            <m:r>
                              <w:rPr>
                                <w:rFonts w:ascii="Cambria Math" w:hAnsi="Cambria Math"/>
                              </w:rPr>
                              <m:t>0i</m:t>
                            </m:r>
                          </m:sub>
                          <m:sup>
                            <m:r>
                              <w:rPr>
                                <w:rFonts w:ascii="Cambria Math" w:hAnsi="Cambria Math"/>
                              </w:rPr>
                              <m:t>j</m:t>
                            </m:r>
                          </m:sup>
                        </m:sSubSup>
                        <m:r>
                          <w:rPr>
                            <w:rFonts w:ascii="Cambria Math" w:hAnsi="Cambria Math"/>
                          </w:rPr>
                          <m:t>=</m:t>
                        </m:r>
                        <m:d>
                          <m:dPr>
                            <m:begChr m:val="|"/>
                            <m:endChr m:val="|"/>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0</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d>
                        <m:sSub>
                          <m:sSubPr>
                            <m:ctrlPr>
                              <w:rPr>
                                <w:rFonts w:ascii="Cambria Math" w:hAnsi="Cambria Math"/>
                                <w:i/>
                              </w:rPr>
                            </m:ctrlPr>
                          </m:sSubPr>
                          <m:e>
                            <m:r>
                              <w:rPr>
                                <w:rFonts w:ascii="Cambria Math" w:hAnsi="Cambria Math"/>
                              </w:rPr>
                              <m:t>t</m:t>
                            </m:r>
                          </m:e>
                          <m:sub>
                            <m:r>
                              <w:rPr>
                                <w:rFonts w:ascii="Cambria Math" w:hAnsi="Cambria Math"/>
                              </w:rPr>
                              <m:t>0i</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sSubSup>
                          <m:sSubSupPr>
                            <m:ctrlPr>
                              <w:rPr>
                                <w:rFonts w:ascii="Cambria Math" w:hAnsi="Cambria Math"/>
                                <w:i/>
                              </w:rPr>
                            </m:ctrlPr>
                          </m:sSubSupPr>
                          <m:e>
                            <m:r>
                              <w:rPr>
                                <w:rFonts w:ascii="Cambria Math" w:hAnsi="Cambria Math"/>
                              </w:rPr>
                              <m:t>t</m:t>
                            </m:r>
                          </m:e>
                          <m:sub>
                            <m:r>
                              <w:rPr>
                                <w:rFonts w:ascii="Cambria Math" w:hAnsi="Cambria Math"/>
                              </w:rPr>
                              <m:t xml:space="preserve">0i </m:t>
                            </m:r>
                          </m:sub>
                          <m:sup>
                            <m:r>
                              <w:rPr>
                                <w:rFonts w:ascii="Cambria Math" w:hAnsi="Cambria Math"/>
                              </w:rPr>
                              <m:t>2</m:t>
                            </m:r>
                          </m:sup>
                        </m:sSubSup>
                        <m:r>
                          <w:rPr>
                            <w:rFonts w:ascii="Cambria Math" w:hAnsi="Cambria Math"/>
                          </w:rPr>
                          <m:t xml:space="preserve"> </m:t>
                        </m:r>
                      </m:e>
                    </m:eqArr>
                  </m:e>
                </m:d>
              </m:oMath>
            </m:oMathPara>
          </w:p>
        </w:tc>
        <w:tc>
          <w:tcPr>
            <w:tcW w:w="425" w:type="dxa"/>
            <w:tcMar>
              <w:left w:w="0" w:type="dxa"/>
              <w:right w:w="0" w:type="dxa"/>
            </w:tcMar>
            <w:vAlign w:val="center"/>
          </w:tcPr>
          <w:p w14:paraId="6F1BC1D1" w14:textId="77777777" w:rsidR="00FD5856" w:rsidRPr="00E114F4" w:rsidRDefault="00FD5856"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13</w:t>
            </w:r>
            <w:r w:rsidRPr="00E114F4">
              <w:fldChar w:fldCharType="end"/>
            </w:r>
            <w:r w:rsidRPr="00E114F4">
              <w:t>)</w:t>
            </w:r>
          </w:p>
        </w:tc>
      </w:tr>
    </w:tbl>
    <w:p w14:paraId="466B847F" w14:textId="3E7778BC" w:rsidR="00FC7418" w:rsidRPr="00E114F4" w:rsidRDefault="00FC7418" w:rsidP="00FC7418">
      <w:r w:rsidRPr="00E114F4">
        <w:t>In this case</w:t>
      </w:r>
      <w:ins w:id="1375" w:author="Proofed" w:date="2020-11-21T15:52:00Z">
        <w:r w:rsidR="006A498E">
          <w:t>,</w:t>
        </w:r>
      </w:ins>
      <w:r w:rsidRPr="00E114F4">
        <w:t xml:space="preserve"> a new end speed </w:t>
      </w:r>
      <m:oMath>
        <m:r>
          <w:rPr>
            <w:rFonts w:ascii="Cambria Math" w:hAnsi="Cambria Math"/>
            <w:sz w:val="16"/>
            <w:szCs w:val="16"/>
          </w:rPr>
          <m:t>v</m:t>
        </m:r>
        <m:sSubSup>
          <m:sSubSupPr>
            <m:ctrlPr>
              <w:rPr>
                <w:rFonts w:ascii="Cambria Math" w:hAnsi="Cambria Math"/>
                <w:i/>
                <w:sz w:val="16"/>
                <w:szCs w:val="16"/>
              </w:rPr>
            </m:ctrlPr>
          </m:sSubSupPr>
          <m:e>
            <m:r>
              <w:rPr>
                <w:rFonts w:ascii="Cambria Math" w:hAnsi="Cambria Math"/>
                <w:sz w:val="16"/>
                <w:szCs w:val="16"/>
              </w:rPr>
              <m:t>2</m:t>
            </m:r>
          </m:e>
          <m:sub>
            <m:r>
              <w:rPr>
                <w:rFonts w:ascii="Cambria Math" w:hAnsi="Cambria Math"/>
                <w:sz w:val="16"/>
                <w:szCs w:val="16"/>
              </w:rPr>
              <m:t>i</m:t>
            </m:r>
          </m:sub>
          <m:sup>
            <m:r>
              <w:rPr>
                <w:rFonts w:ascii="Cambria Math" w:hAnsi="Cambria Math"/>
                <w:sz w:val="16"/>
                <w:szCs w:val="16"/>
              </w:rPr>
              <m:t>j</m:t>
            </m:r>
          </m:sup>
        </m:sSubSup>
      </m:oMath>
      <w:r w:rsidRPr="00E114F4">
        <w:t xml:space="preserve"> is necessary and</w:t>
      </w:r>
      <w:r w:rsidR="00FD57B8" w:rsidRPr="00E114F4">
        <w:t xml:space="preserve">, </w:t>
      </w:r>
      <w:r w:rsidRPr="00E114F4">
        <w:t xml:space="preserve">consequently, condition </w:t>
      </w:r>
      <w:r w:rsidRPr="00E114F4">
        <w:fldChar w:fldCharType="begin"/>
      </w:r>
      <w:r w:rsidRPr="00E114F4">
        <w:instrText xml:space="preserve"> REF _Ref21085807 \h  \* MERGEFORMAT </w:instrText>
      </w:r>
      <w:r w:rsidRPr="00E114F4">
        <w:fldChar w:fldCharType="separate"/>
      </w:r>
      <w:r w:rsidR="006E1DF9" w:rsidRPr="00E114F4">
        <w:t>(</w:t>
      </w:r>
      <w:r w:rsidR="006E1DF9" w:rsidRPr="00E114F4">
        <w:rPr>
          <w:noProof/>
        </w:rPr>
        <w:t>4</w:t>
      </w:r>
      <w:r w:rsidRPr="00E114F4">
        <w:fldChar w:fldCharType="end"/>
      </w:r>
      <w:r w:rsidRPr="00E114F4">
        <w:t xml:space="preserve">) must be re-evaluated between step </w:t>
      </w:r>
      <w:proofErr w:type="spellStart"/>
      <w:r w:rsidRPr="00E114F4">
        <w:rPr>
          <w:i/>
        </w:rPr>
        <w:t>i-th</w:t>
      </w:r>
      <w:proofErr w:type="spellEnd"/>
      <w:r w:rsidRPr="00E114F4">
        <w:rPr>
          <w:i/>
        </w:rPr>
        <w:t xml:space="preserve"> </w:t>
      </w:r>
      <w:r w:rsidRPr="00E114F4">
        <w:t>and step (</w:t>
      </w:r>
      <w:r w:rsidRPr="00E114F4">
        <w:rPr>
          <w:i/>
        </w:rPr>
        <w:t>i+1)-</w:t>
      </w:r>
      <w:proofErr w:type="spellStart"/>
      <w:r w:rsidRPr="00E114F4">
        <w:rPr>
          <w:i/>
        </w:rPr>
        <w:t>th.</w:t>
      </w:r>
      <w:proofErr w:type="spellEnd"/>
      <w:r w:rsidRPr="00E114F4">
        <w:rPr>
          <w:i/>
        </w:rPr>
        <w:t xml:space="preserve"> </w:t>
      </w:r>
      <w:r w:rsidRPr="00E114F4">
        <w:t xml:space="preserve">This </w:t>
      </w:r>
      <w:ins w:id="1376" w:author="Proofed" w:date="2020-11-21T15:53:00Z">
        <w:r w:rsidR="006A498E">
          <w:t xml:space="preserve">specific </w:t>
        </w:r>
      </w:ins>
      <w:del w:id="1377" w:author="Proofed" w:date="2020-11-21T15:53:00Z">
        <w:r w:rsidRPr="00E114F4" w:rsidDel="006A498E">
          <w:delText xml:space="preserve">particular </w:delText>
        </w:r>
      </w:del>
      <w:r w:rsidR="00E85E99" w:rsidRPr="00E114F4">
        <w:t>behaviour</w:t>
      </w:r>
      <w:r w:rsidRPr="00E114F4">
        <w:t xml:space="preserve"> requires </w:t>
      </w:r>
      <w:ins w:id="1378" w:author="Proofed" w:date="2020-11-21T15:53:00Z">
        <w:r w:rsidR="006A498E">
          <w:t xml:space="preserve">the </w:t>
        </w:r>
      </w:ins>
      <w:del w:id="1379" w:author="Proofed" w:date="2020-11-21T15:53:00Z">
        <w:r w:rsidRPr="00E114F4" w:rsidDel="006A498E">
          <w:delText xml:space="preserve">to </w:delText>
        </w:r>
      </w:del>
      <w:r w:rsidRPr="00E114F4">
        <w:t xml:space="preserve">use </w:t>
      </w:r>
      <w:ins w:id="1380" w:author="Proofed" w:date="2020-11-21T15:53:00Z">
        <w:r w:rsidR="006A498E">
          <w:t xml:space="preserve">of </w:t>
        </w:r>
      </w:ins>
      <w:r w:rsidRPr="00E114F4">
        <w:t xml:space="preserve">a </w:t>
      </w:r>
      <w:del w:id="1381" w:author="Proofed" w:date="2020-11-21T15:53:00Z">
        <w:r w:rsidRPr="00E114F4" w:rsidDel="006A498E">
          <w:delText>“</w:delText>
        </w:r>
      </w:del>
      <w:ins w:id="1382" w:author="Proofed" w:date="2020-11-21T15:53:00Z">
        <w:r w:rsidR="006A498E">
          <w:t>‘</w:t>
        </w:r>
      </w:ins>
      <w:r w:rsidRPr="00E114F4">
        <w:t>closed-loop</w:t>
      </w:r>
      <w:del w:id="1383" w:author="Proofed" w:date="2020-11-21T15:53:00Z">
        <w:r w:rsidRPr="00E114F4" w:rsidDel="006A498E">
          <w:delText>”</w:delText>
        </w:r>
      </w:del>
      <w:ins w:id="1384" w:author="Proofed" w:date="2020-11-21T15:53:00Z">
        <w:r w:rsidR="006A498E">
          <w:t>’</w:t>
        </w:r>
      </w:ins>
      <w:r w:rsidRPr="00E114F4">
        <w:t xml:space="preserve"> control. For each </w:t>
      </w:r>
      <w:proofErr w:type="spellStart"/>
      <w:r w:rsidRPr="00E114F4">
        <w:rPr>
          <w:i/>
        </w:rPr>
        <w:t>i-th</w:t>
      </w:r>
      <w:proofErr w:type="spellEnd"/>
      <w:r w:rsidRPr="00E114F4">
        <w:t xml:space="preserve"> step, </w:t>
      </w:r>
      <w:r w:rsidR="00FD57B8" w:rsidRPr="00E114F4">
        <w:t xml:space="preserve">updated evaluations </w:t>
      </w:r>
      <w:ins w:id="1385" w:author="Proofed" w:date="2020-11-21T15:53:00Z">
        <w:r w:rsidR="006A498E">
          <w:t xml:space="preserve">can </w:t>
        </w:r>
      </w:ins>
      <w:del w:id="1386" w:author="Proofed" w:date="2020-11-21T15:53:00Z">
        <w:r w:rsidR="00FD57B8" w:rsidRPr="00E114F4" w:rsidDel="006A498E">
          <w:delText xml:space="preserve">are </w:delText>
        </w:r>
      </w:del>
      <w:ins w:id="1387" w:author="Proofed" w:date="2020-11-21T15:53:00Z">
        <w:r w:rsidR="006A498E">
          <w:t xml:space="preserve">also be </w:t>
        </w:r>
      </w:ins>
      <w:r w:rsidR="00FD57B8" w:rsidRPr="00E114F4">
        <w:t>performed for the</w:t>
      </w:r>
      <w:r w:rsidRPr="00E114F4">
        <w:t xml:space="preserve"> (</w:t>
      </w:r>
      <w:r w:rsidRPr="00E114F4">
        <w:rPr>
          <w:i/>
        </w:rPr>
        <w:t>i-1)-</w:t>
      </w:r>
      <w:proofErr w:type="spellStart"/>
      <w:r w:rsidRPr="00E114F4">
        <w:rPr>
          <w:i/>
        </w:rPr>
        <w:t>th</w:t>
      </w:r>
      <w:proofErr w:type="spellEnd"/>
      <w:r w:rsidRPr="00E114F4">
        <w:t xml:space="preserve"> and (</w:t>
      </w:r>
      <w:r w:rsidRPr="00E114F4">
        <w:rPr>
          <w:i/>
        </w:rPr>
        <w:t>i+1)-</w:t>
      </w:r>
      <w:proofErr w:type="spellStart"/>
      <w:r w:rsidRPr="00E114F4">
        <w:rPr>
          <w:i/>
        </w:rPr>
        <w:t>th</w:t>
      </w:r>
      <w:proofErr w:type="spellEnd"/>
      <w:r w:rsidRPr="00E114F4">
        <w:t xml:space="preserve"> steps</w:t>
      </w:r>
      <w:del w:id="1388" w:author="Proofed" w:date="2020-11-21T15:53:00Z">
        <w:r w:rsidR="00FD57B8" w:rsidRPr="00E114F4" w:rsidDel="006A498E">
          <w:delText xml:space="preserve"> too</w:delText>
        </w:r>
      </w:del>
      <w:r w:rsidRPr="00E114F4">
        <w:t xml:space="preserve">, if required. For this reason, the step elaborated by the </w:t>
      </w:r>
      <w:del w:id="1389" w:author="Proofed" w:date="2020-11-21T15:53:00Z">
        <w:r w:rsidRPr="00E114F4" w:rsidDel="006A498E">
          <w:delText>“</w:delText>
        </w:r>
      </w:del>
      <w:ins w:id="1390" w:author="Proofed" w:date="2020-11-21T15:54:00Z">
        <w:r w:rsidR="006A498E">
          <w:t>‘</w:t>
        </w:r>
      </w:ins>
      <w:r w:rsidRPr="00E114F4">
        <w:t>look-ahead</w:t>
      </w:r>
      <w:del w:id="1391" w:author="Proofed" w:date="2020-11-21T15:54:00Z">
        <w:r w:rsidRPr="00E114F4" w:rsidDel="006A498E">
          <w:delText>”</w:delText>
        </w:r>
      </w:del>
      <w:ins w:id="1392" w:author="Proofed" w:date="2020-11-21T15:54:00Z">
        <w:r w:rsidR="006A498E">
          <w:t>’</w:t>
        </w:r>
      </w:ins>
      <w:r w:rsidRPr="00E114F4">
        <w:t xml:space="preserve"> algorithm is a little </w:t>
      </w:r>
      <w:ins w:id="1393" w:author="Proofed" w:date="2020-11-21T15:54:00Z">
        <w:r w:rsidR="006A498E">
          <w:t xml:space="preserve">further forward </w:t>
        </w:r>
      </w:ins>
      <w:del w:id="1394" w:author="Proofed" w:date="2020-11-21T15:54:00Z">
        <w:r w:rsidRPr="00E114F4" w:rsidDel="006A498E">
          <w:delText xml:space="preserve">ahead </w:delText>
        </w:r>
      </w:del>
      <w:ins w:id="1395" w:author="Proofed" w:date="2020-11-21T15:54:00Z">
        <w:r w:rsidR="006A498E">
          <w:t xml:space="preserve">in relation to </w:t>
        </w:r>
      </w:ins>
      <w:del w:id="1396" w:author="Proofed" w:date="2020-11-21T15:54:00Z">
        <w:r w:rsidRPr="00E114F4" w:rsidDel="006A498E">
          <w:delText xml:space="preserve">respect to </w:delText>
        </w:r>
      </w:del>
      <w:r w:rsidRPr="00E114F4">
        <w:t xml:space="preserve">the step </w:t>
      </w:r>
      <w:ins w:id="1397" w:author="Proofed" w:date="2020-11-21T15:54:00Z">
        <w:r w:rsidR="006A498E">
          <w:t xml:space="preserve">that </w:t>
        </w:r>
      </w:ins>
      <w:del w:id="1398" w:author="Proofed" w:date="2020-11-21T15:54:00Z">
        <w:r w:rsidRPr="00E114F4" w:rsidDel="006A498E">
          <w:delText xml:space="preserve">which </w:delText>
        </w:r>
      </w:del>
      <w:r w:rsidRPr="00E114F4">
        <w:t xml:space="preserve">the machine is </w:t>
      </w:r>
      <w:del w:id="1399" w:author="Proofed" w:date="2020-11-21T15:54:00Z">
        <w:r w:rsidR="00E634E3" w:rsidRPr="00E114F4" w:rsidDel="006A498E">
          <w:delText>being</w:delText>
        </w:r>
        <w:r w:rsidRPr="00E114F4" w:rsidDel="006A498E">
          <w:delText xml:space="preserve"> </w:delText>
        </w:r>
      </w:del>
      <w:r w:rsidRPr="00E114F4">
        <w:t>reali</w:t>
      </w:r>
      <w:del w:id="1400" w:author="Proofed" w:date="2020-11-18T17:47:00Z">
        <w:r w:rsidRPr="00E114F4" w:rsidDel="00E05468">
          <w:delText>z</w:delText>
        </w:r>
      </w:del>
      <w:ins w:id="1401" w:author="Proofed" w:date="2020-11-18T17:47:00Z">
        <w:r w:rsidR="00E05468">
          <w:t>s</w:t>
        </w:r>
      </w:ins>
      <w:r w:rsidRPr="00E114F4">
        <w:t xml:space="preserve">ing. </w:t>
      </w:r>
      <w:ins w:id="1402" w:author="Proofed" w:date="2020-11-21T15:54:00Z">
        <w:r w:rsidR="006A498E">
          <w:t xml:space="preserve">The </w:t>
        </w:r>
      </w:ins>
      <w:del w:id="1403" w:author="Proofed" w:date="2020-11-21T15:54:00Z">
        <w:r w:rsidRPr="00E114F4" w:rsidDel="006A498E">
          <w:delText>N</w:delText>
        </w:r>
      </w:del>
      <w:ins w:id="1404" w:author="Proofed" w:date="2020-11-21T15:54:00Z">
        <w:r w:rsidR="006A498E">
          <w:t>n</w:t>
        </w:r>
      </w:ins>
      <w:r w:rsidRPr="00E114F4">
        <w:t>ew end speed</w:t>
      </w:r>
      <w:r w:rsidRPr="00E114F4">
        <w:rPr>
          <w:i/>
        </w:rPr>
        <w:t xml:space="preserve"> </w:t>
      </w:r>
      <m:oMath>
        <m:r>
          <w:rPr>
            <w:rFonts w:ascii="Cambria Math" w:hAnsi="Cambria Math"/>
            <w:sz w:val="16"/>
            <w:szCs w:val="16"/>
          </w:rPr>
          <m:t>v</m:t>
        </m:r>
        <m:sSubSup>
          <m:sSubSupPr>
            <m:ctrlPr>
              <w:rPr>
                <w:rFonts w:ascii="Cambria Math" w:hAnsi="Cambria Math"/>
                <w:i/>
                <w:sz w:val="16"/>
                <w:szCs w:val="16"/>
              </w:rPr>
            </m:ctrlPr>
          </m:sSubSupPr>
          <m:e>
            <m:r>
              <w:rPr>
                <w:rFonts w:ascii="Cambria Math" w:hAnsi="Cambria Math"/>
                <w:sz w:val="16"/>
                <w:szCs w:val="16"/>
              </w:rPr>
              <m:t>2</m:t>
            </m:r>
          </m:e>
          <m:sub>
            <m:r>
              <w:rPr>
                <w:rFonts w:ascii="Cambria Math" w:hAnsi="Cambria Math"/>
                <w:sz w:val="16"/>
                <w:szCs w:val="16"/>
              </w:rPr>
              <m:t>i</m:t>
            </m:r>
          </m:sub>
          <m:sup>
            <m:r>
              <w:rPr>
                <w:rFonts w:ascii="Cambria Math" w:hAnsi="Cambria Math"/>
                <w:sz w:val="16"/>
                <w:szCs w:val="16"/>
              </w:rPr>
              <m:t>j*</m:t>
            </m:r>
          </m:sup>
        </m:sSubSup>
      </m:oMath>
      <w:r w:rsidRPr="00E114F4">
        <w:rPr>
          <w:i/>
        </w:rPr>
        <w:t xml:space="preserve"> </w:t>
      </w:r>
      <w:r w:rsidRPr="00E114F4">
        <w:t xml:space="preserve">and acceleration time </w:t>
      </w:r>
      <m:oMath>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0i</m:t>
            </m:r>
          </m:sub>
          <m:sup>
            <m:r>
              <w:rPr>
                <w:rFonts w:ascii="Cambria Math" w:hAnsi="Cambria Math"/>
                <w:sz w:val="16"/>
                <w:szCs w:val="16"/>
              </w:rPr>
              <m:t>*</m:t>
            </m:r>
          </m:sup>
        </m:sSubSup>
      </m:oMath>
      <w:r w:rsidRPr="00E114F4">
        <w:t xml:space="preserve"> are </w:t>
      </w:r>
      <w:r w:rsidR="00B25BE8" w:rsidRPr="00E114F4">
        <w:t>evaluated</w:t>
      </w:r>
      <w:r w:rsidRPr="00E114F4">
        <w:t xml:space="preserve"> in the following way</w:t>
      </w:r>
      <w:del w:id="1405" w:author="Proofed" w:date="2020-11-21T15:54:00Z">
        <w:r w:rsidR="00B25BE8" w:rsidRPr="00E114F4" w:rsidDel="006A498E">
          <w:delText>.</w:delText>
        </w:r>
      </w:del>
      <w:ins w:id="1406" w:author="Proofed" w:date="2020-11-21T15:55:00Z">
        <w:r w:rsidR="006A498E">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767CC" w:rsidRPr="00E114F4" w14:paraId="38624B28" w14:textId="77777777" w:rsidTr="00974D72">
        <w:tc>
          <w:tcPr>
            <w:tcW w:w="4535" w:type="dxa"/>
            <w:vAlign w:val="center"/>
          </w:tcPr>
          <w:p w14:paraId="25C6E87C" w14:textId="1EAABB6F" w:rsidR="00D767CC"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m:t>
                        </m:r>
                        <m:rad>
                          <m:radPr>
                            <m:degHide m:val="1"/>
                            <m:ctrlPr>
                              <w:rPr>
                                <w:rFonts w:ascii="Cambria Math" w:hAnsi="Cambria Math"/>
                                <w:i/>
                              </w:rPr>
                            </m:ctrlPr>
                          </m:radPr>
                          <m:deg/>
                          <m:e>
                            <m:r>
                              <w:rPr>
                                <w:rFonts w:ascii="Cambria Math" w:hAnsi="Cambria Math"/>
                              </w:rPr>
                              <m:t xml:space="preserve">2 </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v0</m:t>
                                </m:r>
                              </m:e>
                              <m:sub>
                                <m:r>
                                  <w:rPr>
                                    <w:rFonts w:ascii="Cambria Math" w:hAnsi="Cambria Math"/>
                                  </w:rPr>
                                  <m:t>i</m:t>
                                </m:r>
                              </m:sub>
                              <m:sup>
                                <m:r>
                                  <w:rPr>
                                    <w:rFonts w:ascii="Cambria Math" w:hAnsi="Cambria Math"/>
                                  </w:rPr>
                                  <m:t>j</m:t>
                                </m:r>
                              </m:sup>
                            </m:sSubSup>
                            <m:r>
                              <w:rPr>
                                <w:rFonts w:ascii="Cambria Math" w:hAnsi="Cambria Math"/>
                              </w:rPr>
                              <m:t>|</m:t>
                            </m:r>
                          </m:e>
                        </m:rad>
                        <m:r>
                          <w:rPr>
                            <w:rFonts w:ascii="Cambria Math" w:hAnsi="Cambria Math"/>
                          </w:rPr>
                          <m:t xml:space="preserve"> </m:t>
                        </m:r>
                      </m:e>
                      <m:e>
                        <m:sSubSup>
                          <m:sSubSupPr>
                            <m:ctrlPr>
                              <w:rPr>
                                <w:rFonts w:ascii="Cambria Math" w:hAnsi="Cambria Math"/>
                                <w:b/>
                                <w:i/>
                              </w:rPr>
                            </m:ctrlPr>
                          </m:sSubSupPr>
                          <m:e>
                            <m:r>
                              <m:rPr>
                                <m:sty m:val="bi"/>
                              </m:rPr>
                              <w:rPr>
                                <w:rFonts w:ascii="Cambria Math" w:hAnsi="Cambria Math"/>
                              </w:rPr>
                              <m:t>v</m:t>
                            </m:r>
                            <m:r>
                              <m:rPr>
                                <m:sty m:val="bi"/>
                              </m:rPr>
                              <w:rPr>
                                <w:rFonts w:ascii="Cambria Math" w:hAnsi="Cambria Math"/>
                              </w:rPr>
                              <m:t>2</m:t>
                            </m:r>
                          </m:e>
                          <m:sub>
                            <m:r>
                              <m:rPr>
                                <m:sty m:val="bi"/>
                              </m:rPr>
                              <w:rPr>
                                <w:rFonts w:ascii="Cambria Math" w:hAnsi="Cambria Math"/>
                              </w:rPr>
                              <m:t>i</m:t>
                            </m:r>
                          </m:sub>
                          <m:sup>
                            <m:r>
                              <m:rPr>
                                <m:sty m:val="bi"/>
                              </m:rPr>
                              <w:rPr>
                                <w:rFonts w:ascii="Cambria Math" w:hAnsi="Cambria Math"/>
                              </w:rPr>
                              <m:t>*</m:t>
                            </m:r>
                          </m:sup>
                        </m:sSubSup>
                        <m:r>
                          <w:rPr>
                            <w:rFonts w:ascii="Cambria Math" w:eastAsia="Cambria Math" w:hAnsi="Cambria Math" w:cs="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ctrlPr>
                              <w:rPr>
                                <w:rFonts w:ascii="Cambria Math" w:eastAsia="Cambria Math" w:hAnsi="Cambria Math" w:cs="Cambria Math"/>
                                <w:i/>
                              </w:rPr>
                            </m:ctrlPr>
                          </m:num>
                          <m:den>
                            <m:sSubSup>
                              <m:sSubSupPr>
                                <m:ctrlPr>
                                  <w:rPr>
                                    <w:rFonts w:ascii="Cambria Math" w:eastAsia="Cambria Math" w:hAnsi="Cambria Math" w:cs="Cambria Math"/>
                                    <w:i/>
                                  </w:rPr>
                                </m:ctrlPr>
                              </m:sSubSupPr>
                              <m:e>
                                <m:r>
                                  <w:rPr>
                                    <w:rFonts w:ascii="Cambria Math" w:eastAsia="Cambria Math" w:hAnsi="Cambria Math" w:cs="Cambria Math"/>
                                  </w:rPr>
                                  <m:t>v1</m:t>
                                </m:r>
                              </m:e>
                              <m:sub>
                                <m:r>
                                  <w:rPr>
                                    <w:rFonts w:ascii="Cambria Math" w:eastAsia="Cambria Math" w:hAnsi="Cambria Math" w:cs="Cambria Math"/>
                                  </w:rPr>
                                  <m:t>i</m:t>
                                </m:r>
                              </m:sub>
                              <m:sup>
                                <m:r>
                                  <w:rPr>
                                    <w:rFonts w:ascii="Cambria Math" w:eastAsia="Cambria Math" w:hAnsi="Cambria Math" w:cs="Cambria Math"/>
                                  </w:rPr>
                                  <m:t>j</m:t>
                                </m:r>
                              </m:sup>
                            </m:sSubSup>
                          </m:den>
                        </m:f>
                        <m:r>
                          <m:rPr>
                            <m:sty m:val="bi"/>
                          </m:rPr>
                          <w:rPr>
                            <w:rFonts w:ascii="Cambria Math" w:hAnsi="Cambria Math"/>
                          </w:rPr>
                          <m:t>v</m:t>
                        </m:r>
                        <m:sSub>
                          <m:sSubPr>
                            <m:ctrlPr>
                              <w:rPr>
                                <w:rFonts w:ascii="Cambria Math" w:hAnsi="Cambria Math"/>
                                <w:b/>
                                <w:i/>
                              </w:rPr>
                            </m:ctrlPr>
                          </m:sSubPr>
                          <m:e>
                            <m:r>
                              <m:rPr>
                                <m:sty m:val="bi"/>
                              </m:rPr>
                              <w:rPr>
                                <w:rFonts w:ascii="Cambria Math" w:hAnsi="Cambria Math"/>
                              </w:rPr>
                              <m:t>2</m:t>
                            </m:r>
                          </m:e>
                          <m:sub>
                            <m:r>
                              <m:rPr>
                                <m:sty m:val="bi"/>
                              </m:rPr>
                              <w:rPr>
                                <w:rFonts w:ascii="Cambria Math" w:hAnsi="Cambria Math"/>
                              </w:rPr>
                              <m:t>i</m:t>
                            </m:r>
                          </m:sub>
                        </m:sSub>
                        <m:r>
                          <m:rPr>
                            <m:sty m:val="bi"/>
                          </m:rPr>
                          <w:rPr>
                            <w:rFonts w:ascii="Cambria Math" w:hAnsi="Cambria Math"/>
                          </w:rPr>
                          <m:t xml:space="preserve"> </m:t>
                        </m:r>
                        <m:ctrlPr>
                          <w:rPr>
                            <w:rFonts w:ascii="Cambria Math" w:eastAsia="Cambria Math" w:hAnsi="Cambria Math" w:cs="Cambria Math"/>
                            <w:i/>
                          </w:rPr>
                        </m:ctrlPr>
                      </m:e>
                      <m:e>
                        <m:sSubSup>
                          <m:sSubSupPr>
                            <m:ctrlPr>
                              <w:rPr>
                                <w:rFonts w:ascii="Cambria Math" w:hAnsi="Cambria Math"/>
                                <w:i/>
                              </w:rPr>
                            </m:ctrlPr>
                          </m:sSubSupPr>
                          <m:e>
                            <m:r>
                              <w:rPr>
                                <w:rFonts w:ascii="Cambria Math" w:hAnsi="Cambria Math"/>
                              </w:rPr>
                              <m:t>t</m:t>
                            </m:r>
                          </m:e>
                          <m:sub>
                            <m:r>
                              <w:rPr>
                                <w:rFonts w:ascii="Cambria Math" w:hAnsi="Cambria Math"/>
                              </w:rPr>
                              <m:t>0i</m:t>
                            </m:r>
                          </m:sub>
                          <m:sup>
                            <m:r>
                              <w:rPr>
                                <w:rFonts w:ascii="Cambria Math" w:hAnsi="Cambria Math"/>
                              </w:rPr>
                              <m:t>*</m:t>
                            </m:r>
                          </m:sup>
                        </m:sSubSup>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e>
                            </m:d>
                            <m:r>
                              <w:rPr>
                                <w:rFonts w:ascii="Cambria Math" w:hAnsi="Cambria Math"/>
                              </w:rPr>
                              <m:t>-|</m:t>
                            </m:r>
                            <m:sSubSup>
                              <m:sSubSupPr>
                                <m:ctrlPr>
                                  <w:rPr>
                                    <w:rFonts w:ascii="Cambria Math" w:hAnsi="Cambria Math"/>
                                    <w:i/>
                                  </w:rPr>
                                </m:ctrlPr>
                              </m:sSubSupPr>
                              <m:e>
                                <m:r>
                                  <w:rPr>
                                    <w:rFonts w:ascii="Cambria Math" w:hAnsi="Cambria Math"/>
                                  </w:rPr>
                                  <m:t>v0</m:t>
                                </m:r>
                              </m:e>
                              <m:sub>
                                <m:r>
                                  <w:rPr>
                                    <w:rFonts w:ascii="Cambria Math" w:hAnsi="Cambria Math"/>
                                  </w:rPr>
                                  <m:t>i</m:t>
                                </m:r>
                              </m:sub>
                              <m:sup>
                                <m:r>
                                  <w:rPr>
                                    <w:rFonts w:ascii="Cambria Math" w:hAnsi="Cambria Math"/>
                                  </w:rPr>
                                  <m:t>j</m:t>
                                </m:r>
                              </m:sup>
                            </m:sSubSup>
                            <m:r>
                              <w:rPr>
                                <w:rFonts w:ascii="Cambria Math" w:hAnsi="Cambria Math"/>
                              </w:rPr>
                              <m: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qArr>
                  </m:e>
                </m:d>
              </m:oMath>
            </m:oMathPara>
          </w:p>
        </w:tc>
        <w:tc>
          <w:tcPr>
            <w:tcW w:w="425" w:type="dxa"/>
            <w:tcMar>
              <w:left w:w="0" w:type="dxa"/>
              <w:right w:w="0" w:type="dxa"/>
            </w:tcMar>
            <w:vAlign w:val="center"/>
          </w:tcPr>
          <w:p w14:paraId="5AD1A98C" w14:textId="77777777" w:rsidR="00D767CC" w:rsidRPr="00E114F4" w:rsidRDefault="00D767CC"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14</w:t>
            </w:r>
            <w:r w:rsidRPr="00E114F4">
              <w:fldChar w:fldCharType="end"/>
            </w:r>
            <w:r w:rsidRPr="00E114F4">
              <w:t>)</w:t>
            </w:r>
          </w:p>
        </w:tc>
      </w:tr>
    </w:tbl>
    <w:p w14:paraId="2DEA1B91" w14:textId="77777777" w:rsidR="004D42BD" w:rsidRPr="00E114F4" w:rsidRDefault="004D42BD" w:rsidP="004D42BD">
      <w:pPr>
        <w:pStyle w:val="TableCaption"/>
        <w:framePr w:w="4961" w:vSpace="284" w:wrap="notBeside" w:hAnchor="margin" w:yAlign="top"/>
        <w:spacing w:before="0" w:after="0"/>
        <w:jc w:val="center"/>
        <w:rPr>
          <w:rFonts w:asciiTheme="minorHAnsi" w:hAnsiTheme="minorHAnsi" w:cstheme="minorHAnsi"/>
          <w:szCs w:val="16"/>
        </w:rPr>
      </w:pPr>
      <w:r w:rsidRPr="00E114F4">
        <w:rPr>
          <w:noProof/>
          <w:lang w:eastAsia="it-IT"/>
        </w:rPr>
        <w:drawing>
          <wp:inline distT="0" distB="0" distL="0" distR="0" wp14:anchorId="170F90E0" wp14:editId="4B359CB8">
            <wp:extent cx="3035300" cy="1828800"/>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35300" cy="1828800"/>
                    </a:xfrm>
                    <a:prstGeom prst="rect">
                      <a:avLst/>
                    </a:prstGeom>
                    <a:ln>
                      <a:noFill/>
                    </a:ln>
                    <a:extLst>
                      <a:ext uri="{53640926-AAD7-44D8-BBD7-CCE9431645EC}">
                        <a14:shadowObscured xmlns:a14="http://schemas.microsoft.com/office/drawing/2010/main"/>
                      </a:ext>
                    </a:extLst>
                  </pic:spPr>
                </pic:pic>
              </a:graphicData>
            </a:graphic>
          </wp:inline>
        </w:drawing>
      </w:r>
    </w:p>
    <w:p w14:paraId="093061F2" w14:textId="16A58E44" w:rsidR="004D42BD" w:rsidRPr="00E114F4" w:rsidRDefault="004D42BD" w:rsidP="004D42BD">
      <w:pPr>
        <w:pStyle w:val="TableCaption"/>
        <w:framePr w:w="4961" w:vSpace="284" w:wrap="notBeside" w:hAnchor="margin" w:yAlign="top"/>
        <w:spacing w:before="120" w:after="0"/>
      </w:pPr>
      <w:bookmarkStart w:id="1407" w:name="_Ref22036289"/>
      <w:r w:rsidRPr="00E114F4">
        <w:rPr>
          <w:rFonts w:asciiTheme="minorHAnsi" w:hAnsiTheme="minorHAnsi"/>
          <w:szCs w:val="16"/>
        </w:rPr>
        <w:t xml:space="preserve">Figure </w:t>
      </w:r>
      <w:r w:rsidRPr="00E114F4">
        <w:rPr>
          <w:rFonts w:asciiTheme="minorHAnsi" w:hAnsiTheme="minorHAnsi"/>
          <w:b/>
          <w:bCs/>
          <w:szCs w:val="16"/>
        </w:rPr>
        <w:fldChar w:fldCharType="begin"/>
      </w:r>
      <w:r w:rsidRPr="00E114F4">
        <w:rPr>
          <w:rFonts w:asciiTheme="minorHAnsi" w:hAnsiTheme="minorHAnsi"/>
          <w:szCs w:val="16"/>
        </w:rPr>
        <w:instrText xml:space="preserve"> SEQ Figure \* ARABIC </w:instrText>
      </w:r>
      <w:r w:rsidRPr="00E114F4">
        <w:rPr>
          <w:rFonts w:asciiTheme="minorHAnsi" w:hAnsiTheme="minorHAnsi"/>
          <w:b/>
          <w:bCs/>
          <w:szCs w:val="16"/>
        </w:rPr>
        <w:fldChar w:fldCharType="separate"/>
      </w:r>
      <w:r w:rsidR="006E1DF9" w:rsidRPr="00E114F4">
        <w:rPr>
          <w:rFonts w:asciiTheme="minorHAnsi" w:hAnsiTheme="minorHAnsi"/>
          <w:noProof/>
          <w:szCs w:val="16"/>
        </w:rPr>
        <w:t>10</w:t>
      </w:r>
      <w:r w:rsidRPr="00E114F4">
        <w:rPr>
          <w:rFonts w:asciiTheme="minorHAnsi" w:hAnsiTheme="minorHAnsi"/>
          <w:b/>
          <w:bCs/>
          <w:noProof/>
          <w:szCs w:val="16"/>
        </w:rPr>
        <w:fldChar w:fldCharType="end"/>
      </w:r>
      <w:bookmarkEnd w:id="1407"/>
      <w:r w:rsidRPr="00E114F4">
        <w:rPr>
          <w:rFonts w:asciiTheme="minorHAnsi" w:hAnsiTheme="minorHAnsi"/>
          <w:noProof/>
          <w:szCs w:val="16"/>
        </w:rPr>
        <w:t>.</w:t>
      </w:r>
      <w:r w:rsidRPr="00E114F4">
        <w:rPr>
          <w:rFonts w:asciiTheme="minorHAnsi" w:hAnsiTheme="minorHAnsi"/>
          <w:szCs w:val="16"/>
        </w:rPr>
        <w:t xml:space="preserve"> </w:t>
      </w:r>
      <w:ins w:id="1408" w:author="Proofed" w:date="2020-11-21T15:52:00Z">
        <w:r w:rsidR="006A498E">
          <w:rPr>
            <w:rFonts w:asciiTheme="minorHAnsi" w:hAnsiTheme="minorHAnsi"/>
            <w:szCs w:val="16"/>
          </w:rPr>
          <w:t xml:space="preserve">Insufficient </w:t>
        </w:r>
      </w:ins>
      <w:del w:id="1409" w:author="Proofed" w:date="2020-11-21T15:52:00Z">
        <w:r w:rsidRPr="00E114F4" w:rsidDel="006A498E">
          <w:rPr>
            <w:rFonts w:asciiTheme="minorHAnsi" w:hAnsiTheme="minorHAnsi"/>
            <w:szCs w:val="16"/>
          </w:rPr>
          <w:delText xml:space="preserve">Not enough </w:delText>
        </w:r>
      </w:del>
      <w:r w:rsidRPr="00E114F4">
        <w:rPr>
          <w:rFonts w:asciiTheme="minorHAnsi" w:hAnsiTheme="minorHAnsi"/>
          <w:szCs w:val="16"/>
        </w:rPr>
        <w:t xml:space="preserve">space </w:t>
      </w:r>
      <w:del w:id="1410" w:author="Proofed" w:date="2020-11-21T15:52:00Z">
        <w:r w:rsidRPr="00E114F4" w:rsidDel="006A498E">
          <w:rPr>
            <w:rFonts w:asciiTheme="minorHAnsi" w:hAnsiTheme="minorHAnsi"/>
            <w:szCs w:val="16"/>
          </w:rPr>
          <w:delText>to</w:delText>
        </w:r>
      </w:del>
      <w:ins w:id="1411" w:author="Proofed" w:date="2020-11-21T15:52:00Z">
        <w:r w:rsidR="006A498E">
          <w:rPr>
            <w:rFonts w:asciiTheme="minorHAnsi" w:hAnsiTheme="minorHAnsi"/>
            <w:szCs w:val="16"/>
          </w:rPr>
          <w:t>for</w:t>
        </w:r>
      </w:ins>
      <w:r w:rsidRPr="00E114F4">
        <w:rPr>
          <w:rFonts w:asciiTheme="minorHAnsi" w:hAnsiTheme="minorHAnsi"/>
          <w:szCs w:val="16"/>
        </w:rPr>
        <w:t xml:space="preserve"> decelerat</w:t>
      </w:r>
      <w:ins w:id="1412" w:author="Proofed" w:date="2020-11-21T15:52:00Z">
        <w:r w:rsidR="006A498E">
          <w:rPr>
            <w:rFonts w:asciiTheme="minorHAnsi" w:hAnsiTheme="minorHAnsi"/>
            <w:szCs w:val="16"/>
          </w:rPr>
          <w:t>ion;</w:t>
        </w:r>
      </w:ins>
      <w:del w:id="1413" w:author="Proofed" w:date="2020-11-21T15:52:00Z">
        <w:r w:rsidRPr="00E114F4" w:rsidDel="006A498E">
          <w:rPr>
            <w:rFonts w:asciiTheme="minorHAnsi" w:hAnsiTheme="minorHAnsi"/>
            <w:szCs w:val="16"/>
          </w:rPr>
          <w:delText>e,</w:delText>
        </w:r>
      </w:del>
      <w:r w:rsidRPr="00E114F4">
        <w:rPr>
          <w:rFonts w:asciiTheme="minorHAnsi" w:hAnsiTheme="minorHAnsi"/>
          <w:szCs w:val="16"/>
        </w:rPr>
        <w:t xml:space="preserve"> new start speed</w:t>
      </w:r>
      <w:r w:rsidRPr="00E114F4">
        <w:t>.</w:t>
      </w:r>
    </w:p>
    <w:p w14:paraId="202A3358" w14:textId="12F57030" w:rsidR="00FC7418" w:rsidRPr="00E114F4" w:rsidRDefault="006A498E" w:rsidP="00FC7418">
      <w:pPr>
        <w:rPr>
          <w:szCs w:val="20"/>
        </w:rPr>
      </w:pPr>
      <w:ins w:id="1414" w:author="Proofed" w:date="2020-11-21T15:55:00Z">
        <w:r>
          <w:rPr>
            <w:szCs w:val="20"/>
          </w:rPr>
          <w:t xml:space="preserve">The </w:t>
        </w:r>
      </w:ins>
      <w:del w:id="1415" w:author="Proofed" w:date="2020-11-21T15:55:00Z">
        <w:r w:rsidR="00FC7418" w:rsidRPr="00E114F4" w:rsidDel="006A498E">
          <w:rPr>
            <w:szCs w:val="20"/>
          </w:rPr>
          <w:delText xml:space="preserve">An </w:delText>
        </w:r>
      </w:del>
      <w:r w:rsidR="00FC7418" w:rsidRPr="00E114F4">
        <w:rPr>
          <w:szCs w:val="20"/>
        </w:rPr>
        <w:t xml:space="preserve">opposite situation is illustrated in </w:t>
      </w:r>
      <w:r w:rsidR="00FC7418" w:rsidRPr="00E114F4">
        <w:rPr>
          <w:szCs w:val="20"/>
        </w:rPr>
        <w:fldChar w:fldCharType="begin"/>
      </w:r>
      <w:r w:rsidR="00FC7418" w:rsidRPr="00E114F4">
        <w:rPr>
          <w:szCs w:val="20"/>
        </w:rPr>
        <w:instrText xml:space="preserve"> REF _Ref22036289 \h  \* MERGEFORMAT </w:instrText>
      </w:r>
      <w:r w:rsidR="00FC7418" w:rsidRPr="00E114F4">
        <w:rPr>
          <w:szCs w:val="20"/>
        </w:rPr>
      </w:r>
      <w:r w:rsidR="00FC7418" w:rsidRPr="00E114F4">
        <w:rPr>
          <w:szCs w:val="20"/>
        </w:rPr>
        <w:fldChar w:fldCharType="separate"/>
      </w:r>
      <w:r w:rsidR="006E1DF9" w:rsidRPr="00E114F4">
        <w:rPr>
          <w:szCs w:val="20"/>
        </w:rPr>
        <w:t xml:space="preserve">Figure </w:t>
      </w:r>
      <w:r w:rsidR="006E1DF9" w:rsidRPr="00E114F4">
        <w:rPr>
          <w:noProof/>
          <w:szCs w:val="20"/>
        </w:rPr>
        <w:t>10</w:t>
      </w:r>
      <w:r w:rsidR="00FC7418" w:rsidRPr="00E114F4">
        <w:rPr>
          <w:szCs w:val="20"/>
        </w:rPr>
        <w:fldChar w:fldCharType="end"/>
      </w:r>
      <w:r w:rsidR="00FC7418" w:rsidRPr="00E114F4">
        <w:rPr>
          <w:szCs w:val="20"/>
        </w:rPr>
        <w:t>. In th</w:t>
      </w:r>
      <w:r w:rsidR="00E634E3" w:rsidRPr="00E114F4">
        <w:rPr>
          <w:szCs w:val="20"/>
        </w:rPr>
        <w:t>is</w:t>
      </w:r>
      <w:r w:rsidR="00FC7418" w:rsidRPr="00E114F4">
        <w:rPr>
          <w:szCs w:val="20"/>
        </w:rPr>
        <w:t xml:space="preserve"> case, there is </w:t>
      </w:r>
      <w:ins w:id="1416" w:author="Proofed" w:date="2020-11-21T15:55:00Z">
        <w:r>
          <w:rPr>
            <w:szCs w:val="20"/>
          </w:rPr>
          <w:t xml:space="preserve">insufficient </w:t>
        </w:r>
      </w:ins>
      <w:del w:id="1417" w:author="Proofed" w:date="2020-11-21T15:55:00Z">
        <w:r w:rsidR="00FC7418" w:rsidRPr="00E114F4" w:rsidDel="006A498E">
          <w:rPr>
            <w:szCs w:val="20"/>
          </w:rPr>
          <w:delText xml:space="preserve">not enough </w:delText>
        </w:r>
      </w:del>
      <w:r w:rsidR="00FC7418" w:rsidRPr="00E114F4">
        <w:rPr>
          <w:szCs w:val="20"/>
        </w:rPr>
        <w:t>space for decelerating and</w:t>
      </w:r>
      <w:r w:rsidR="00B25BE8" w:rsidRPr="00E114F4">
        <w:rPr>
          <w:szCs w:val="20"/>
        </w:rPr>
        <w:t>, consequently</w:t>
      </w:r>
      <w:r w:rsidR="00FC7418" w:rsidRPr="00E114F4">
        <w:rPr>
          <w:szCs w:val="20"/>
        </w:rPr>
        <w:t xml:space="preserve">, the start speed </w:t>
      </w:r>
      <m:oMath>
        <m:r>
          <w:rPr>
            <w:rFonts w:ascii="Cambria Math" w:hAnsi="Cambria Math"/>
            <w:sz w:val="16"/>
            <w:szCs w:val="16"/>
          </w:rPr>
          <m:t>v</m:t>
        </m:r>
        <m:sSubSup>
          <m:sSubSupPr>
            <m:ctrlPr>
              <w:rPr>
                <w:rFonts w:ascii="Cambria Math" w:hAnsi="Cambria Math"/>
                <w:i/>
                <w:sz w:val="16"/>
                <w:szCs w:val="16"/>
              </w:rPr>
            </m:ctrlPr>
          </m:sSubSupPr>
          <m:e>
            <m:r>
              <w:rPr>
                <w:rFonts w:ascii="Cambria Math" w:hAnsi="Cambria Math"/>
                <w:sz w:val="16"/>
                <w:szCs w:val="16"/>
              </w:rPr>
              <m:t>0</m:t>
            </m:r>
          </m:e>
          <m:sub>
            <m:r>
              <w:rPr>
                <w:rFonts w:ascii="Cambria Math" w:hAnsi="Cambria Math"/>
                <w:sz w:val="16"/>
                <w:szCs w:val="16"/>
              </w:rPr>
              <m:t>i</m:t>
            </m:r>
          </m:sub>
          <m:sup>
            <m:r>
              <w:rPr>
                <w:rFonts w:ascii="Cambria Math" w:hAnsi="Cambria Math"/>
                <w:sz w:val="16"/>
                <w:szCs w:val="16"/>
              </w:rPr>
              <m:t>j</m:t>
            </m:r>
          </m:sup>
        </m:sSubSup>
      </m:oMath>
      <w:r w:rsidR="00FC7418" w:rsidRPr="00E114F4">
        <w:rPr>
          <w:szCs w:val="20"/>
        </w:rPr>
        <w:t xml:space="preserve"> needs to be updated. Th</w:t>
      </w:r>
      <w:ins w:id="1418" w:author="Proofed" w:date="2020-11-21T15:55:00Z">
        <w:r>
          <w:rPr>
            <w:szCs w:val="20"/>
          </w:rPr>
          <w:t xml:space="preserve">is </w:t>
        </w:r>
      </w:ins>
      <w:del w:id="1419" w:author="Proofed" w:date="2020-11-21T15:55:00Z">
        <w:r w:rsidR="00FC7418" w:rsidRPr="00E114F4" w:rsidDel="006A498E">
          <w:rPr>
            <w:szCs w:val="20"/>
          </w:rPr>
          <w:delText xml:space="preserve">at </w:delText>
        </w:r>
      </w:del>
      <w:r w:rsidR="00FC7418" w:rsidRPr="00E114F4">
        <w:rPr>
          <w:szCs w:val="20"/>
        </w:rPr>
        <w:t xml:space="preserve">occurs when </w:t>
      </w:r>
      <w:del w:id="1420" w:author="Proofed" w:date="2020-11-21T15:55:00Z">
        <w:r w:rsidR="00FC7418" w:rsidRPr="00E114F4" w:rsidDel="006A498E">
          <w:rPr>
            <w:szCs w:val="20"/>
          </w:rPr>
          <w:delText xml:space="preserve">the </w:delText>
        </w:r>
      </w:del>
      <w:r w:rsidR="00FC7418" w:rsidRPr="00E114F4">
        <w:rPr>
          <w:szCs w:val="20"/>
        </w:rPr>
        <w:t>condition</w:t>
      </w:r>
      <w:del w:id="1421" w:author="Proofed" w:date="2020-11-21T15:55:00Z">
        <w:r w:rsidR="00FC7418" w:rsidRPr="00E114F4" w:rsidDel="006A498E">
          <w:rPr>
            <w:szCs w:val="20"/>
          </w:rPr>
          <w:delText>s</w:delText>
        </w:r>
      </w:del>
      <w:r w:rsidR="00FC7418" w:rsidRPr="00E114F4">
        <w:rPr>
          <w:szCs w:val="20"/>
        </w:rPr>
        <w:t xml:space="preserve"> </w:t>
      </w:r>
      <w:r w:rsidR="00FC7418" w:rsidRPr="00E114F4">
        <w:rPr>
          <w:szCs w:val="20"/>
        </w:rPr>
        <w:fldChar w:fldCharType="begin"/>
      </w:r>
      <w:r w:rsidR="00FC7418" w:rsidRPr="00E114F4">
        <w:rPr>
          <w:szCs w:val="20"/>
        </w:rPr>
        <w:instrText xml:space="preserve"> REF _Ref21099565 \h  \* MERGEFORMAT </w:instrText>
      </w:r>
      <w:r w:rsidR="00FC7418" w:rsidRPr="00E114F4">
        <w:rPr>
          <w:szCs w:val="20"/>
        </w:rPr>
      </w:r>
      <w:r w:rsidR="00FC7418" w:rsidRPr="00E114F4">
        <w:rPr>
          <w:szCs w:val="20"/>
        </w:rPr>
        <w:fldChar w:fldCharType="separate"/>
      </w:r>
      <w:r w:rsidR="006E1DF9" w:rsidRPr="00E114F4">
        <w:rPr>
          <w:szCs w:val="20"/>
        </w:rPr>
        <w:t>(</w:t>
      </w:r>
      <w:r w:rsidR="006E1DF9" w:rsidRPr="00E114F4">
        <w:rPr>
          <w:noProof/>
          <w:szCs w:val="20"/>
        </w:rPr>
        <w:t>15</w:t>
      </w:r>
      <w:r w:rsidR="006E1DF9" w:rsidRPr="00E114F4">
        <w:rPr>
          <w:szCs w:val="20"/>
        </w:rPr>
        <w:t>)</w:t>
      </w:r>
      <w:r w:rsidR="00FC7418" w:rsidRPr="00E114F4">
        <w:rPr>
          <w:szCs w:val="20"/>
        </w:rPr>
        <w:fldChar w:fldCharType="end"/>
      </w:r>
      <w:r w:rsidR="00FC7418" w:rsidRPr="00E114F4">
        <w:rPr>
          <w:szCs w:val="20"/>
        </w:rPr>
        <w:t xml:space="preserve"> </w:t>
      </w:r>
      <w:del w:id="1422" w:author="Proofed" w:date="2020-11-21T15:55:00Z">
        <w:r w:rsidR="00FC7418" w:rsidRPr="00E114F4" w:rsidDel="006A498E">
          <w:rPr>
            <w:szCs w:val="20"/>
          </w:rPr>
          <w:delText>are</w:delText>
        </w:r>
      </w:del>
      <w:ins w:id="1423" w:author="Proofed" w:date="2020-11-21T15:55:00Z">
        <w:r>
          <w:rPr>
            <w:szCs w:val="20"/>
          </w:rPr>
          <w:t>is</w:t>
        </w:r>
      </w:ins>
      <w:r w:rsidR="00FC7418" w:rsidRPr="00E114F4">
        <w:rPr>
          <w:szCs w:val="20"/>
        </w:rPr>
        <w:t xml:space="preserve"> verified</w:t>
      </w:r>
      <w:del w:id="1424" w:author="Proofed" w:date="2020-11-21T15:55:00Z">
        <w:r w:rsidR="007263B0" w:rsidRPr="00E114F4" w:rsidDel="006A498E">
          <w:rPr>
            <w:szCs w:val="20"/>
          </w:rPr>
          <w:delText>.</w:delText>
        </w:r>
      </w:del>
      <w:ins w:id="1425" w:author="Proofed" w:date="2020-11-21T15:55:00Z">
        <w:r>
          <w:rPr>
            <w:szCs w:val="20"/>
          </w:rPr>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767CC" w:rsidRPr="00E114F4" w14:paraId="202DFEB8" w14:textId="77777777" w:rsidTr="00974D72">
        <w:tc>
          <w:tcPr>
            <w:tcW w:w="4535" w:type="dxa"/>
            <w:vAlign w:val="center"/>
          </w:tcPr>
          <w:p w14:paraId="0E0073D0" w14:textId="6BFF454B" w:rsidR="00D767CC"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Sup>
                          <m:sSubSupPr>
                            <m:ctrlPr>
                              <w:rPr>
                                <w:rFonts w:ascii="Cambria Math" w:hAnsi="Cambria Math"/>
                                <w:i/>
                              </w:rPr>
                            </m:ctrlPr>
                          </m:sSubSupPr>
                          <m:e>
                            <m:r>
                              <w:rPr>
                                <w:rFonts w:ascii="Cambria Math" w:hAnsi="Cambria Math"/>
                              </w:rPr>
                              <m:t>s</m:t>
                            </m:r>
                          </m:e>
                          <m:sub>
                            <m:r>
                              <w:rPr>
                                <w:rFonts w:ascii="Cambria Math" w:hAnsi="Cambria Math"/>
                              </w:rPr>
                              <m:t>2i</m:t>
                            </m:r>
                          </m:sub>
                          <m:sup>
                            <m:r>
                              <w:rPr>
                                <w:rFonts w:ascii="Cambria Math" w:hAnsi="Cambria Math"/>
                              </w:rPr>
                              <m:t>j</m:t>
                            </m:r>
                          </m:sup>
                        </m:sSubSup>
                        <m:r>
                          <w:rPr>
                            <w:rFonts w:ascii="Cambria Math" w:hAnsi="Cambria Math"/>
                          </w:rPr>
                          <m:t>&gt;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sup>
                        </m:sSubSup>
                        <m:r>
                          <w:rPr>
                            <w:rFonts w:ascii="Cambria Math" w:hAnsi="Cambria Math"/>
                          </w:rPr>
                          <m:t xml:space="preserve"> </m:t>
                        </m:r>
                      </m:e>
                      <m:e>
                        <m:sSubSup>
                          <m:sSubSupPr>
                            <m:ctrlPr>
                              <w:rPr>
                                <w:rFonts w:ascii="Cambria Math" w:hAnsi="Cambria Math"/>
                                <w:i/>
                              </w:rPr>
                            </m:ctrlPr>
                          </m:sSubSupPr>
                          <m:e>
                            <m:r>
                              <w:rPr>
                                <w:rFonts w:ascii="Cambria Math" w:hAnsi="Cambria Math"/>
                              </w:rPr>
                              <m:t>v0</m:t>
                            </m:r>
                          </m:e>
                          <m:sub>
                            <m:r>
                              <w:rPr>
                                <w:rFonts w:ascii="Cambria Math" w:hAnsi="Cambria Math"/>
                              </w:rPr>
                              <m:t>i</m:t>
                            </m:r>
                          </m:sub>
                          <m:sup>
                            <m:r>
                              <w:rPr>
                                <w:rFonts w:ascii="Cambria Math" w:hAnsi="Cambria Math"/>
                              </w:rPr>
                              <m:t>j</m:t>
                            </m:r>
                          </m:sup>
                        </m:sSubSup>
                        <m:r>
                          <w:rPr>
                            <w:rFonts w:ascii="Cambria Math" w:hAnsi="Cambria Math"/>
                          </w:rPr>
                          <m:t>&gt;</m:t>
                        </m:r>
                        <m:sSubSup>
                          <m:sSubSupPr>
                            <m:ctrlPr>
                              <w:rPr>
                                <w:rFonts w:ascii="Cambria Math" w:hAnsi="Cambria Math"/>
                                <w:i/>
                              </w:rPr>
                            </m:ctrlPr>
                          </m:sSubSupPr>
                          <m:e>
                            <m:r>
                              <w:rPr>
                                <w:rFonts w:ascii="Cambria Math" w:hAnsi="Cambria Math"/>
                              </w:rPr>
                              <m:t>v2</m:t>
                            </m:r>
                          </m:e>
                          <m:sub>
                            <m:r>
                              <w:rPr>
                                <w:rFonts w:ascii="Cambria Math" w:hAnsi="Cambria Math"/>
                              </w:rPr>
                              <m:t>i</m:t>
                            </m:r>
                          </m:sub>
                          <m:sup>
                            <m:r>
                              <w:rPr>
                                <w:rFonts w:ascii="Cambria Math" w:hAnsi="Cambria Math"/>
                              </w:rPr>
                              <m:t>j</m:t>
                            </m:r>
                          </m:sup>
                        </m:sSubSup>
                        <m:r>
                          <w:rPr>
                            <w:rFonts w:ascii="Cambria Math" w:hAnsi="Cambria Math"/>
                          </w:rPr>
                          <m:t xml:space="preserve"> </m:t>
                        </m:r>
                      </m:e>
                    </m:eqArr>
                  </m:e>
                </m:d>
              </m:oMath>
            </m:oMathPara>
          </w:p>
        </w:tc>
        <w:tc>
          <w:tcPr>
            <w:tcW w:w="425" w:type="dxa"/>
            <w:tcMar>
              <w:left w:w="0" w:type="dxa"/>
              <w:right w:w="0" w:type="dxa"/>
            </w:tcMar>
            <w:vAlign w:val="center"/>
          </w:tcPr>
          <w:p w14:paraId="4267B8EC" w14:textId="77777777" w:rsidR="00D767CC" w:rsidRPr="00E114F4" w:rsidRDefault="00D767CC" w:rsidP="00974D72">
            <w:pPr>
              <w:spacing w:before="120" w:after="120"/>
              <w:ind w:firstLine="0"/>
              <w:jc w:val="right"/>
              <w:rPr>
                <w:szCs w:val="20"/>
              </w:rPr>
            </w:pPr>
            <w:bookmarkStart w:id="1426" w:name="_Ref21099565"/>
            <w:r w:rsidRPr="00E114F4">
              <w:t>(</w:t>
            </w:r>
            <w:r w:rsidRPr="00E114F4">
              <w:fldChar w:fldCharType="begin"/>
            </w:r>
            <w:r w:rsidRPr="00E114F4">
              <w:instrText xml:space="preserve"> SEQ ( \* ARABIC </w:instrText>
            </w:r>
            <w:r w:rsidRPr="00E114F4">
              <w:fldChar w:fldCharType="separate"/>
            </w:r>
            <w:r w:rsidR="006E1DF9" w:rsidRPr="00E114F4">
              <w:rPr>
                <w:noProof/>
              </w:rPr>
              <w:t>15</w:t>
            </w:r>
            <w:r w:rsidRPr="00E114F4">
              <w:fldChar w:fldCharType="end"/>
            </w:r>
            <w:r w:rsidRPr="00E114F4">
              <w:t>)</w:t>
            </w:r>
            <w:bookmarkEnd w:id="1426"/>
          </w:p>
        </w:tc>
      </w:tr>
    </w:tbl>
    <w:p w14:paraId="1F91892D" w14:textId="77777777" w:rsidR="004D42BD" w:rsidRPr="00E114F4" w:rsidRDefault="004D42BD" w:rsidP="004D42BD">
      <w:pPr>
        <w:pStyle w:val="TableCaption"/>
        <w:framePr w:w="4961" w:vSpace="284" w:wrap="notBeside" w:hAnchor="margin" w:xAlign="right" w:yAlign="top"/>
        <w:spacing w:before="0" w:after="0"/>
        <w:jc w:val="center"/>
        <w:rPr>
          <w:rFonts w:asciiTheme="minorHAnsi" w:hAnsiTheme="minorHAnsi" w:cstheme="minorHAnsi"/>
          <w:szCs w:val="16"/>
        </w:rPr>
      </w:pPr>
      <w:r w:rsidRPr="00E114F4">
        <w:rPr>
          <w:noProof/>
          <w:lang w:eastAsia="it-IT"/>
        </w:rPr>
        <w:drawing>
          <wp:inline distT="0" distB="0" distL="0" distR="0" wp14:anchorId="62CA1349" wp14:editId="7D52CC8E">
            <wp:extent cx="3106420" cy="1546818"/>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06420" cy="1546818"/>
                    </a:xfrm>
                    <a:prstGeom prst="rect">
                      <a:avLst/>
                    </a:prstGeom>
                    <a:ln>
                      <a:noFill/>
                    </a:ln>
                    <a:extLst>
                      <a:ext uri="{53640926-AAD7-44D8-BBD7-CCE9431645EC}">
                        <a14:shadowObscured xmlns:a14="http://schemas.microsoft.com/office/drawing/2010/main"/>
                      </a:ext>
                    </a:extLst>
                  </pic:spPr>
                </pic:pic>
              </a:graphicData>
            </a:graphic>
          </wp:inline>
        </w:drawing>
      </w:r>
    </w:p>
    <w:p w14:paraId="2D483CE5" w14:textId="03FF1155" w:rsidR="004D42BD" w:rsidRPr="00E114F4" w:rsidRDefault="000250A1" w:rsidP="004D42BD">
      <w:pPr>
        <w:pStyle w:val="TableCaption"/>
        <w:framePr w:w="4961" w:vSpace="284" w:wrap="notBeside" w:hAnchor="margin" w:xAlign="right" w:yAlign="top"/>
        <w:spacing w:before="120" w:after="0"/>
      </w:pPr>
      <w:bookmarkStart w:id="1427" w:name="_Ref54862400"/>
      <w:r w:rsidRPr="00E114F4">
        <w:rPr>
          <w:rFonts w:asciiTheme="minorHAnsi" w:hAnsiTheme="minorHAnsi"/>
          <w:szCs w:val="16"/>
        </w:rPr>
        <w:t xml:space="preserve">Figure </w:t>
      </w:r>
      <w:r w:rsidRPr="00E114F4">
        <w:rPr>
          <w:rFonts w:asciiTheme="minorHAnsi" w:hAnsiTheme="minorHAnsi"/>
          <w:b/>
          <w:bCs/>
          <w:szCs w:val="16"/>
        </w:rPr>
        <w:fldChar w:fldCharType="begin"/>
      </w:r>
      <w:r w:rsidRPr="00E114F4">
        <w:rPr>
          <w:rFonts w:asciiTheme="minorHAnsi" w:hAnsiTheme="minorHAnsi"/>
          <w:szCs w:val="16"/>
        </w:rPr>
        <w:instrText xml:space="preserve"> SEQ Figure \* ARABIC </w:instrText>
      </w:r>
      <w:r w:rsidRPr="00E114F4">
        <w:rPr>
          <w:rFonts w:asciiTheme="minorHAnsi" w:hAnsiTheme="minorHAnsi"/>
          <w:b/>
          <w:bCs/>
          <w:szCs w:val="16"/>
        </w:rPr>
        <w:fldChar w:fldCharType="separate"/>
      </w:r>
      <w:r w:rsidR="006E1DF9" w:rsidRPr="00E114F4">
        <w:rPr>
          <w:rFonts w:asciiTheme="minorHAnsi" w:hAnsiTheme="minorHAnsi"/>
          <w:noProof/>
          <w:szCs w:val="16"/>
        </w:rPr>
        <w:t>11</w:t>
      </w:r>
      <w:r w:rsidRPr="00E114F4">
        <w:rPr>
          <w:rFonts w:asciiTheme="minorHAnsi" w:hAnsiTheme="minorHAnsi"/>
          <w:b/>
          <w:bCs/>
          <w:noProof/>
          <w:szCs w:val="16"/>
        </w:rPr>
        <w:fldChar w:fldCharType="end"/>
      </w:r>
      <w:bookmarkEnd w:id="1427"/>
      <w:r w:rsidRPr="00E114F4">
        <w:rPr>
          <w:rFonts w:asciiTheme="minorHAnsi" w:hAnsiTheme="minorHAnsi"/>
          <w:noProof/>
          <w:szCs w:val="16"/>
        </w:rPr>
        <w:t>.</w:t>
      </w:r>
      <w:r w:rsidRPr="00E114F4">
        <w:rPr>
          <w:rFonts w:asciiTheme="minorHAnsi" w:hAnsiTheme="minorHAnsi"/>
          <w:szCs w:val="16"/>
        </w:rPr>
        <w:t xml:space="preserve"> </w:t>
      </w:r>
      <w:r w:rsidR="004D42BD" w:rsidRPr="00E114F4">
        <w:rPr>
          <w:rFonts w:asciiTheme="minorHAnsi" w:hAnsiTheme="minorHAnsi"/>
          <w:szCs w:val="16"/>
        </w:rPr>
        <w:t xml:space="preserve">Nominal speed not reached. </w:t>
      </w:r>
      <w:ins w:id="1428" w:author="Proofed" w:date="2020-11-21T15:56:00Z">
        <w:r w:rsidR="006A498E">
          <w:rPr>
            <w:rFonts w:asciiTheme="minorHAnsi" w:hAnsiTheme="minorHAnsi"/>
            <w:szCs w:val="16"/>
          </w:rPr>
          <w:t>Sufficient</w:t>
        </w:r>
      </w:ins>
      <w:del w:id="1429" w:author="Proofed" w:date="2020-11-21T15:56:00Z">
        <w:r w:rsidR="004D42BD" w:rsidRPr="00E114F4" w:rsidDel="006A498E">
          <w:rPr>
            <w:rFonts w:asciiTheme="minorHAnsi" w:hAnsiTheme="minorHAnsi"/>
            <w:szCs w:val="16"/>
          </w:rPr>
          <w:delText>Enough</w:delText>
        </w:r>
      </w:del>
      <w:r w:rsidR="004D42BD" w:rsidRPr="00E114F4">
        <w:rPr>
          <w:rFonts w:asciiTheme="minorHAnsi" w:hAnsiTheme="minorHAnsi"/>
          <w:szCs w:val="16"/>
        </w:rPr>
        <w:t xml:space="preserve"> space for accelerating and decelerating</w:t>
      </w:r>
      <w:r w:rsidR="004D42BD" w:rsidRPr="00E114F4">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767CC" w:rsidRPr="00E114F4" w14:paraId="42798625" w14:textId="77777777" w:rsidTr="00974D72">
        <w:tc>
          <w:tcPr>
            <w:tcW w:w="4535" w:type="dxa"/>
            <w:vAlign w:val="center"/>
          </w:tcPr>
          <w:p w14:paraId="4754E3D9" w14:textId="435EFCBE" w:rsidR="00D767CC"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t</m:t>
                            </m:r>
                          </m:e>
                          <m:sub>
                            <m:r>
                              <w:rPr>
                                <w:rFonts w:ascii="Cambria Math" w:hAnsi="Cambria Math"/>
                              </w:rPr>
                              <m:t>2i</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v2</m:t>
                                    </m:r>
                                  </m:e>
                                  <m:sub>
                                    <m:r>
                                      <w:rPr>
                                        <w:rFonts w:ascii="Cambria Math" w:hAnsi="Cambria Math"/>
                                      </w:rPr>
                                      <m:t>i</m:t>
                                    </m:r>
                                  </m:sub>
                                  <m:sup>
                                    <m:r>
                                      <w:rPr>
                                        <w:rFonts w:ascii="Cambria Math" w:hAnsi="Cambria Math"/>
                                      </w:rPr>
                                      <m:t>j</m:t>
                                    </m:r>
                                  </m:sup>
                                </m:sSubSup>
                              </m:e>
                            </m:d>
                            <m:r>
                              <w:rPr>
                                <w:rFonts w:ascii="Cambria Math" w:hAnsi="Cambria Math"/>
                              </w:rPr>
                              <m:t>-|</m:t>
                            </m:r>
                            <m:sSubSup>
                              <m:sSubSupPr>
                                <m:ctrlPr>
                                  <w:rPr>
                                    <w:rFonts w:ascii="Cambria Math" w:hAnsi="Cambria Math"/>
                                    <w:i/>
                                  </w:rPr>
                                </m:ctrlPr>
                              </m:sSubSupPr>
                              <m:e>
                                <m:r>
                                  <w:rPr>
                                    <w:rFonts w:ascii="Cambria Math" w:hAnsi="Cambria Math"/>
                                  </w:rPr>
                                  <m:t>v0</m:t>
                                </m:r>
                              </m:e>
                              <m:sub>
                                <m:r>
                                  <w:rPr>
                                    <w:rFonts w:ascii="Cambria Math" w:hAnsi="Cambria Math"/>
                                  </w:rPr>
                                  <m:t>i</m:t>
                                </m:r>
                              </m:sub>
                              <m:sup>
                                <m:r>
                                  <w:rPr>
                                    <w:rFonts w:ascii="Cambria Math" w:hAnsi="Cambria Math"/>
                                  </w:rPr>
                                  <m:t>j</m:t>
                                </m:r>
                              </m:sup>
                            </m:sSubSup>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j</m:t>
                            </m:r>
                          </m:sup>
                        </m:sSubSup>
                        <m:r>
                          <w:rPr>
                            <w:rFonts w:ascii="Cambria Math" w:hAnsi="Cambria Math"/>
                          </w:rPr>
                          <m:t>=</m:t>
                        </m:r>
                        <m:d>
                          <m:dPr>
                            <m:begChr m:val="|"/>
                            <m:endChr m:val="|"/>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0</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d>
                        <m:sSub>
                          <m:sSubPr>
                            <m:ctrlPr>
                              <w:rPr>
                                <w:rFonts w:ascii="Cambria Math" w:hAnsi="Cambria Math"/>
                                <w:i/>
                              </w:rPr>
                            </m:ctrlPr>
                          </m:sSubPr>
                          <m:e>
                            <m:r>
                              <w:rPr>
                                <w:rFonts w:ascii="Cambria Math" w:hAnsi="Cambria Math"/>
                              </w:rPr>
                              <m:t>t</m:t>
                            </m:r>
                          </m:e>
                          <m:sub>
                            <m:r>
                              <w:rPr>
                                <w:rFonts w:ascii="Cambria Math" w:hAnsi="Cambria Math"/>
                              </w:rPr>
                              <m:t>2i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sSubSup>
                          <m:sSubSupPr>
                            <m:ctrlPr>
                              <w:rPr>
                                <w:rFonts w:ascii="Cambria Math" w:hAnsi="Cambria Math"/>
                                <w:i/>
                              </w:rPr>
                            </m:ctrlPr>
                          </m:sSubSupPr>
                          <m:e>
                            <m:r>
                              <w:rPr>
                                <w:rFonts w:ascii="Cambria Math" w:hAnsi="Cambria Math"/>
                              </w:rPr>
                              <m:t>t</m:t>
                            </m:r>
                          </m:e>
                          <m:sub>
                            <m:r>
                              <w:rPr>
                                <w:rFonts w:ascii="Cambria Math" w:hAnsi="Cambria Math"/>
                              </w:rPr>
                              <m:t xml:space="preserve">2i </m:t>
                            </m:r>
                          </m:sub>
                          <m:sup>
                            <m:r>
                              <w:rPr>
                                <w:rFonts w:ascii="Cambria Math" w:hAnsi="Cambria Math"/>
                              </w:rPr>
                              <m:t>2</m:t>
                            </m:r>
                          </m:sup>
                        </m:sSubSup>
                        <m:r>
                          <w:rPr>
                            <w:rFonts w:ascii="Cambria Math" w:hAnsi="Cambria Math"/>
                          </w:rPr>
                          <m:t xml:space="preserve"> </m:t>
                        </m:r>
                      </m:e>
                    </m:eqArr>
                  </m:e>
                </m:d>
              </m:oMath>
            </m:oMathPara>
          </w:p>
        </w:tc>
        <w:tc>
          <w:tcPr>
            <w:tcW w:w="425" w:type="dxa"/>
            <w:tcMar>
              <w:left w:w="0" w:type="dxa"/>
              <w:right w:w="0" w:type="dxa"/>
            </w:tcMar>
            <w:vAlign w:val="center"/>
          </w:tcPr>
          <w:p w14:paraId="1EB5E0B0" w14:textId="77777777" w:rsidR="00D767CC" w:rsidRPr="00E114F4" w:rsidRDefault="00D767CC"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16</w:t>
            </w:r>
            <w:r w:rsidRPr="00E114F4">
              <w:fldChar w:fldCharType="end"/>
            </w:r>
            <w:r w:rsidRPr="00E114F4">
              <w:t>)</w:t>
            </w:r>
          </w:p>
        </w:tc>
      </w:tr>
    </w:tbl>
    <w:p w14:paraId="4B1C1AD9" w14:textId="5618ABC0" w:rsidR="00FC7418" w:rsidRPr="00E114F4" w:rsidRDefault="006A498E" w:rsidP="00D767CC">
      <w:ins w:id="1430" w:author="Proofed" w:date="2020-11-21T15:56:00Z">
        <w:r>
          <w:t>As such</w:t>
        </w:r>
      </w:ins>
      <w:del w:id="1431" w:author="Proofed" w:date="2020-11-21T15:56:00Z">
        <w:r w:rsidR="00FC7418" w:rsidRPr="00E114F4" w:rsidDel="006A498E">
          <w:delText>So</w:delText>
        </w:r>
      </w:del>
      <w:r w:rsidR="00FC7418" w:rsidRPr="00E114F4">
        <w:t xml:space="preserve">, </w:t>
      </w:r>
      <w:ins w:id="1432" w:author="Proofed" w:date="2020-11-21T15:56:00Z">
        <w:r>
          <w:t xml:space="preserve">much like in the </w:t>
        </w:r>
      </w:ins>
      <w:del w:id="1433" w:author="Proofed" w:date="2020-11-21T15:56:00Z">
        <w:r w:rsidR="00FC7418" w:rsidRPr="00E114F4" w:rsidDel="006A498E">
          <w:delText xml:space="preserve">similarly to the </w:delText>
        </w:r>
      </w:del>
      <w:r w:rsidR="00FC7418" w:rsidRPr="00E114F4">
        <w:t xml:space="preserve">previous </w:t>
      </w:r>
      <w:ins w:id="1434" w:author="Proofed" w:date="2020-11-21T15:56:00Z">
        <w:r>
          <w:t>case</w:t>
        </w:r>
      </w:ins>
      <w:del w:id="1435" w:author="Proofed" w:date="2020-11-21T15:56:00Z">
        <w:r w:rsidR="00FC7418" w:rsidRPr="00E114F4" w:rsidDel="006A498E">
          <w:delText>one</w:delText>
        </w:r>
      </w:del>
      <w:r w:rsidR="00FC7418" w:rsidRPr="00E114F4">
        <w:t xml:space="preserve">, </w:t>
      </w:r>
      <w:ins w:id="1436" w:author="Proofed" w:date="2020-11-21T15:56:00Z">
        <w:r>
          <w:t xml:space="preserve">the </w:t>
        </w:r>
      </w:ins>
      <w:r w:rsidR="00FC7418" w:rsidRPr="00E114F4">
        <w:t xml:space="preserve">new start speed </w:t>
      </w:r>
      <m:oMath>
        <m:r>
          <w:rPr>
            <w:rFonts w:ascii="Cambria Math" w:hAnsi="Cambria Math"/>
            <w:sz w:val="16"/>
            <w:szCs w:val="16"/>
          </w:rPr>
          <m:t>v</m:t>
        </m:r>
        <m:sSubSup>
          <m:sSubSupPr>
            <m:ctrlPr>
              <w:rPr>
                <w:rFonts w:ascii="Cambria Math" w:hAnsi="Cambria Math"/>
                <w:i/>
                <w:sz w:val="16"/>
                <w:szCs w:val="16"/>
              </w:rPr>
            </m:ctrlPr>
          </m:sSubSupPr>
          <m:e>
            <m:r>
              <w:rPr>
                <w:rFonts w:ascii="Cambria Math" w:hAnsi="Cambria Math"/>
                <w:sz w:val="16"/>
                <w:szCs w:val="16"/>
              </w:rPr>
              <m:t>0</m:t>
            </m:r>
          </m:e>
          <m:sub>
            <m:r>
              <w:rPr>
                <w:rFonts w:ascii="Cambria Math" w:hAnsi="Cambria Math"/>
                <w:sz w:val="16"/>
                <w:szCs w:val="16"/>
              </w:rPr>
              <m:t>i</m:t>
            </m:r>
          </m:sub>
          <m:sup>
            <m:r>
              <w:rPr>
                <w:rFonts w:ascii="Cambria Math" w:hAnsi="Cambria Math"/>
                <w:sz w:val="16"/>
                <w:szCs w:val="16"/>
              </w:rPr>
              <m:t>j*</m:t>
            </m:r>
          </m:sup>
        </m:sSubSup>
      </m:oMath>
      <w:r w:rsidR="00FC7418" w:rsidRPr="00E114F4">
        <w:t xml:space="preserve"> and deceleration time </w:t>
      </w:r>
      <m:oMath>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2i</m:t>
            </m:r>
          </m:sub>
          <m:sup>
            <m:r>
              <w:rPr>
                <w:rFonts w:ascii="Cambria Math" w:hAnsi="Cambria Math"/>
                <w:sz w:val="16"/>
                <w:szCs w:val="16"/>
              </w:rPr>
              <m:t>*</m:t>
            </m:r>
          </m:sup>
        </m:sSubSup>
      </m:oMath>
      <w:r w:rsidR="00FC7418" w:rsidRPr="00E114F4">
        <w:t xml:space="preserve"> can be formulated as follow</w:t>
      </w:r>
      <w:r w:rsidR="00E634E3" w:rsidRPr="00E114F4">
        <w:t>s</w:t>
      </w:r>
      <w:del w:id="1437" w:author="Proofed" w:date="2020-11-21T15:56:00Z">
        <w:r w:rsidR="007263B0" w:rsidRPr="00E114F4" w:rsidDel="006A498E">
          <w:delText>.</w:delText>
        </w:r>
      </w:del>
      <w:ins w:id="1438" w:author="Proofed" w:date="2020-11-21T15:56:00Z">
        <w:r>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767CC" w:rsidRPr="00E114F4" w14:paraId="4E3D807C" w14:textId="77777777" w:rsidTr="00974D72">
        <w:tc>
          <w:tcPr>
            <w:tcW w:w="4535" w:type="dxa"/>
            <w:vAlign w:val="center"/>
          </w:tcPr>
          <w:p w14:paraId="103ED5C5" w14:textId="7425C2CC" w:rsidR="00D767CC"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r>
                          <w:rPr>
                            <w:rFonts w:ascii="Cambria Math" w:hAnsi="Cambria Math"/>
                          </w:rPr>
                          <m:t>=</m:t>
                        </m:r>
                        <m:rad>
                          <m:radPr>
                            <m:degHide m:val="1"/>
                            <m:ctrlPr>
                              <w:rPr>
                                <w:rFonts w:ascii="Cambria Math" w:hAnsi="Cambria Math"/>
                                <w:i/>
                              </w:rPr>
                            </m:ctrlPr>
                          </m:radPr>
                          <m:deg/>
                          <m:e>
                            <m:r>
                              <w:rPr>
                                <w:rFonts w:ascii="Cambria Math" w:hAnsi="Cambria Math"/>
                              </w:rPr>
                              <m:t xml:space="preserve">2 </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v2</m:t>
                                </m:r>
                              </m:e>
                              <m:sub>
                                <m:r>
                                  <w:rPr>
                                    <w:rFonts w:ascii="Cambria Math" w:hAnsi="Cambria Math"/>
                                  </w:rPr>
                                  <m:t>i</m:t>
                                </m:r>
                              </m:sub>
                              <m:sup>
                                <m:r>
                                  <w:rPr>
                                    <w:rFonts w:ascii="Cambria Math" w:hAnsi="Cambria Math"/>
                                  </w:rPr>
                                  <m:t>j</m:t>
                                </m:r>
                              </m:sup>
                            </m:sSubSup>
                            <m:r>
                              <w:rPr>
                                <w:rFonts w:ascii="Cambria Math" w:hAnsi="Cambria Math"/>
                              </w:rPr>
                              <m:t>|</m:t>
                            </m:r>
                          </m:e>
                        </m:rad>
                        <m:r>
                          <w:rPr>
                            <w:rFonts w:ascii="Cambria Math" w:hAnsi="Cambria Math"/>
                          </w:rPr>
                          <m:t xml:space="preserve"> </m:t>
                        </m:r>
                      </m:e>
                      <m:e>
                        <m:sSubSup>
                          <m:sSubSupPr>
                            <m:ctrlPr>
                              <w:rPr>
                                <w:rFonts w:ascii="Cambria Math" w:hAnsi="Cambria Math"/>
                                <w:b/>
                                <w:i/>
                              </w:rPr>
                            </m:ctrlPr>
                          </m:sSubSupPr>
                          <m:e>
                            <m:r>
                              <m:rPr>
                                <m:sty m:val="bi"/>
                              </m:rPr>
                              <w:rPr>
                                <w:rFonts w:ascii="Cambria Math" w:hAnsi="Cambria Math"/>
                              </w:rPr>
                              <m:t>v</m:t>
                            </m:r>
                            <m:r>
                              <m:rPr>
                                <m:sty m:val="bi"/>
                              </m:rPr>
                              <w:rPr>
                                <w:rFonts w:ascii="Cambria Math" w:hAnsi="Cambria Math"/>
                              </w:rPr>
                              <m:t>0</m:t>
                            </m:r>
                          </m:e>
                          <m:sub>
                            <m:r>
                              <m:rPr>
                                <m:sty m:val="bi"/>
                              </m:rPr>
                              <w:rPr>
                                <w:rFonts w:ascii="Cambria Math" w:hAnsi="Cambria Math"/>
                              </w:rPr>
                              <m:t>i</m:t>
                            </m:r>
                          </m:sub>
                          <m:sup>
                            <m:r>
                              <m:rPr>
                                <m:sty m:val="bi"/>
                              </m:rPr>
                              <w:rPr>
                                <w:rFonts w:ascii="Cambria Math" w:hAnsi="Cambria Math"/>
                              </w:rPr>
                              <m:t>*</m:t>
                            </m:r>
                          </m:sup>
                        </m:sSubSup>
                        <m:r>
                          <w:rPr>
                            <w:rFonts w:ascii="Cambria Math" w:eastAsia="Cambria Math" w:hAnsi="Cambria Math" w:cs="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ctrlPr>
                              <w:rPr>
                                <w:rFonts w:ascii="Cambria Math" w:eastAsia="Cambria Math" w:hAnsi="Cambria Math" w:cs="Cambria Math"/>
                                <w:i/>
                              </w:rPr>
                            </m:ctrlPr>
                          </m:num>
                          <m:den>
                            <m:sSubSup>
                              <m:sSubSupPr>
                                <m:ctrlPr>
                                  <w:rPr>
                                    <w:rFonts w:ascii="Cambria Math" w:eastAsia="Cambria Math" w:hAnsi="Cambria Math" w:cs="Cambria Math"/>
                                    <w:i/>
                                  </w:rPr>
                                </m:ctrlPr>
                              </m:sSubSupPr>
                              <m:e>
                                <m:r>
                                  <w:rPr>
                                    <w:rFonts w:ascii="Cambria Math" w:eastAsia="Cambria Math" w:hAnsi="Cambria Math" w:cs="Cambria Math"/>
                                  </w:rPr>
                                  <m:t>v1</m:t>
                                </m:r>
                              </m:e>
                              <m:sub>
                                <m:r>
                                  <w:rPr>
                                    <w:rFonts w:ascii="Cambria Math" w:eastAsia="Cambria Math" w:hAnsi="Cambria Math" w:cs="Cambria Math"/>
                                  </w:rPr>
                                  <m:t>i</m:t>
                                </m:r>
                              </m:sub>
                              <m:sup>
                                <m:r>
                                  <w:rPr>
                                    <w:rFonts w:ascii="Cambria Math" w:eastAsia="Cambria Math" w:hAnsi="Cambria Math" w:cs="Cambria Math"/>
                                  </w:rPr>
                                  <m:t>j</m:t>
                                </m:r>
                              </m:sup>
                            </m:sSubSup>
                          </m:den>
                        </m:f>
                        <m:r>
                          <m:rPr>
                            <m:sty m:val="bi"/>
                          </m:rPr>
                          <w:rPr>
                            <w:rFonts w:ascii="Cambria Math" w:hAnsi="Cambria Math"/>
                          </w:rPr>
                          <m:t>v</m:t>
                        </m:r>
                        <m:sSub>
                          <m:sSubPr>
                            <m:ctrlPr>
                              <w:rPr>
                                <w:rFonts w:ascii="Cambria Math" w:hAnsi="Cambria Math"/>
                                <w:b/>
                                <w:i/>
                              </w:rPr>
                            </m:ctrlPr>
                          </m:sSubPr>
                          <m:e>
                            <m:r>
                              <m:rPr>
                                <m:sty m:val="bi"/>
                              </m:rPr>
                              <w:rPr>
                                <w:rFonts w:ascii="Cambria Math" w:hAnsi="Cambria Math"/>
                              </w:rPr>
                              <m:t>0</m:t>
                            </m:r>
                          </m:e>
                          <m:sub>
                            <m:r>
                              <m:rPr>
                                <m:sty m:val="bi"/>
                              </m:rPr>
                              <w:rPr>
                                <w:rFonts w:ascii="Cambria Math" w:hAnsi="Cambria Math"/>
                              </w:rPr>
                              <m:t>i</m:t>
                            </m:r>
                          </m:sub>
                        </m:sSub>
                        <m:r>
                          <m:rPr>
                            <m:sty m:val="bi"/>
                          </m:rPr>
                          <w:rPr>
                            <w:rFonts w:ascii="Cambria Math" w:hAnsi="Cambria Math"/>
                          </w:rPr>
                          <m:t xml:space="preserve"> </m:t>
                        </m:r>
                        <m:ctrlPr>
                          <w:rPr>
                            <w:rFonts w:ascii="Cambria Math" w:eastAsia="Cambria Math" w:hAnsi="Cambria Math" w:cs="Cambria Math"/>
                            <w:i/>
                          </w:rPr>
                        </m:ctrlPr>
                      </m:e>
                      <m:e>
                        <m:sSubSup>
                          <m:sSubSupPr>
                            <m:ctrlPr>
                              <w:rPr>
                                <w:rFonts w:ascii="Cambria Math" w:hAnsi="Cambria Math"/>
                                <w:i/>
                              </w:rPr>
                            </m:ctrlPr>
                          </m:sSubSupPr>
                          <m:e>
                            <m:r>
                              <w:rPr>
                                <w:rFonts w:ascii="Cambria Math" w:hAnsi="Cambria Math"/>
                              </w:rPr>
                              <m:t>t</m:t>
                            </m:r>
                          </m:e>
                          <m:sub>
                            <m:r>
                              <w:rPr>
                                <w:rFonts w:ascii="Cambria Math" w:hAnsi="Cambria Math"/>
                              </w:rPr>
                              <m:t>2i</m:t>
                            </m:r>
                          </m:sub>
                          <m:sup>
                            <m:r>
                              <w:rPr>
                                <w:rFonts w:ascii="Cambria Math" w:hAnsi="Cambria Math"/>
                              </w:rPr>
                              <m:t>*</m:t>
                            </m:r>
                          </m:sup>
                        </m:sSubSup>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e>
                            </m:d>
                            <m:r>
                              <w:rPr>
                                <w:rFonts w:ascii="Cambria Math" w:hAnsi="Cambria Math"/>
                              </w:rPr>
                              <m:t>-|</m:t>
                            </m:r>
                            <m:sSubSup>
                              <m:sSubSupPr>
                                <m:ctrlPr>
                                  <w:rPr>
                                    <w:rFonts w:ascii="Cambria Math" w:hAnsi="Cambria Math"/>
                                    <w:i/>
                                  </w:rPr>
                                </m:ctrlPr>
                              </m:sSubSupPr>
                              <m:e>
                                <m:r>
                                  <w:rPr>
                                    <w:rFonts w:ascii="Cambria Math" w:hAnsi="Cambria Math"/>
                                  </w:rPr>
                                  <m:t>v0</m:t>
                                </m:r>
                              </m:e>
                              <m:sub>
                                <m:r>
                                  <w:rPr>
                                    <w:rFonts w:ascii="Cambria Math" w:hAnsi="Cambria Math"/>
                                  </w:rPr>
                                  <m:t>i</m:t>
                                </m:r>
                              </m:sub>
                              <m:sup>
                                <m:r>
                                  <w:rPr>
                                    <w:rFonts w:ascii="Cambria Math" w:hAnsi="Cambria Math"/>
                                  </w:rPr>
                                  <m:t>j*</m:t>
                                </m:r>
                              </m:sup>
                            </m:sSubSup>
                            <m:r>
                              <w:rPr>
                                <w:rFonts w:ascii="Cambria Math" w:hAnsi="Cambria Math"/>
                              </w:rPr>
                              <m: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qArr>
                  </m:e>
                </m:d>
              </m:oMath>
            </m:oMathPara>
          </w:p>
        </w:tc>
        <w:tc>
          <w:tcPr>
            <w:tcW w:w="425" w:type="dxa"/>
            <w:tcMar>
              <w:left w:w="0" w:type="dxa"/>
              <w:right w:w="0" w:type="dxa"/>
            </w:tcMar>
            <w:vAlign w:val="center"/>
          </w:tcPr>
          <w:p w14:paraId="559B9F5C" w14:textId="77777777" w:rsidR="00D767CC" w:rsidRPr="00E114F4" w:rsidRDefault="00D767CC"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17</w:t>
            </w:r>
            <w:r w:rsidRPr="00E114F4">
              <w:fldChar w:fldCharType="end"/>
            </w:r>
            <w:r w:rsidRPr="00E114F4">
              <w:t>)</w:t>
            </w:r>
          </w:p>
        </w:tc>
      </w:tr>
    </w:tbl>
    <w:p w14:paraId="2876FCC0" w14:textId="1575C5BD" w:rsidR="00FC7418" w:rsidRPr="00E114F4" w:rsidRDefault="00FC7418" w:rsidP="00FC7418">
      <w:pPr>
        <w:rPr>
          <w:szCs w:val="20"/>
        </w:rPr>
      </w:pPr>
      <w:r w:rsidRPr="00E114F4">
        <w:rPr>
          <w:szCs w:val="20"/>
        </w:rPr>
        <w:t xml:space="preserve">A last possible situation is </w:t>
      </w:r>
      <w:ins w:id="1439" w:author="Proofed" w:date="2020-11-21T15:57:00Z">
        <w:r w:rsidR="006A498E">
          <w:rPr>
            <w:szCs w:val="20"/>
          </w:rPr>
          <w:t xml:space="preserve">presented </w:t>
        </w:r>
      </w:ins>
      <w:del w:id="1440" w:author="Proofed" w:date="2020-11-21T15:57:00Z">
        <w:r w:rsidRPr="00E114F4" w:rsidDel="006A498E">
          <w:rPr>
            <w:szCs w:val="20"/>
          </w:rPr>
          <w:delText xml:space="preserve">identified </w:delText>
        </w:r>
      </w:del>
      <w:r w:rsidRPr="00E114F4">
        <w:rPr>
          <w:szCs w:val="20"/>
        </w:rPr>
        <w:t>in</w:t>
      </w:r>
      <w:r w:rsidR="000250A1" w:rsidRPr="00E114F4">
        <w:rPr>
          <w:szCs w:val="20"/>
        </w:rPr>
        <w:t xml:space="preserve"> </w:t>
      </w:r>
      <w:r w:rsidR="000250A1" w:rsidRPr="00E114F4">
        <w:rPr>
          <w:szCs w:val="20"/>
        </w:rPr>
        <w:fldChar w:fldCharType="begin"/>
      </w:r>
      <w:r w:rsidR="000250A1" w:rsidRPr="00E114F4">
        <w:rPr>
          <w:szCs w:val="20"/>
        </w:rPr>
        <w:instrText xml:space="preserve"> REF _Ref54862400 \h  \* MERGEFORMAT </w:instrText>
      </w:r>
      <w:r w:rsidR="000250A1" w:rsidRPr="00E114F4">
        <w:rPr>
          <w:szCs w:val="20"/>
        </w:rPr>
      </w:r>
      <w:r w:rsidR="000250A1" w:rsidRPr="00E114F4">
        <w:rPr>
          <w:szCs w:val="20"/>
        </w:rPr>
        <w:fldChar w:fldCharType="separate"/>
      </w:r>
      <w:r w:rsidR="006E1DF9" w:rsidRPr="00E114F4">
        <w:rPr>
          <w:szCs w:val="20"/>
        </w:rPr>
        <w:t>Figure 11</w:t>
      </w:r>
      <w:r w:rsidR="000250A1" w:rsidRPr="00E114F4">
        <w:rPr>
          <w:szCs w:val="20"/>
        </w:rPr>
        <w:fldChar w:fldCharType="end"/>
      </w:r>
      <w:r w:rsidR="00571C2B" w:rsidRPr="00E114F4">
        <w:rPr>
          <w:szCs w:val="20"/>
        </w:rPr>
        <w:t xml:space="preserve">. </w:t>
      </w:r>
      <w:r w:rsidRPr="00E114F4">
        <w:rPr>
          <w:szCs w:val="20"/>
        </w:rPr>
        <w:t xml:space="preserve">In this case, </w:t>
      </w:r>
      <w:ins w:id="1441" w:author="Proofed" w:date="2020-11-21T15:57:00Z">
        <w:r w:rsidR="006A498E">
          <w:rPr>
            <w:szCs w:val="20"/>
          </w:rPr>
          <w:t xml:space="preserve">the </w:t>
        </w:r>
      </w:ins>
      <w:r w:rsidRPr="00E114F4">
        <w:rPr>
          <w:szCs w:val="20"/>
        </w:rPr>
        <w:t xml:space="preserve">nominal speed </w:t>
      </w:r>
      <m:oMath>
        <m:sSubSup>
          <m:sSubSupPr>
            <m:ctrlPr>
              <w:rPr>
                <w:rFonts w:ascii="Cambria Math" w:hAnsi="Cambria Math"/>
                <w:i/>
                <w:sz w:val="16"/>
                <w:szCs w:val="16"/>
              </w:rPr>
            </m:ctrlPr>
          </m:sSubSupPr>
          <m:e>
            <m:r>
              <w:rPr>
                <w:rFonts w:ascii="Cambria Math" w:hAnsi="Cambria Math"/>
                <w:sz w:val="16"/>
                <w:szCs w:val="16"/>
              </w:rPr>
              <m:t>v1</m:t>
            </m:r>
          </m:e>
          <m:sub>
            <m:r>
              <w:rPr>
                <w:rFonts w:ascii="Cambria Math" w:hAnsi="Cambria Math"/>
                <w:sz w:val="16"/>
                <w:szCs w:val="16"/>
              </w:rPr>
              <m:t>i</m:t>
            </m:r>
          </m:sub>
          <m:sup>
            <m:r>
              <w:rPr>
                <w:rFonts w:ascii="Cambria Math" w:hAnsi="Cambria Math"/>
                <w:sz w:val="16"/>
                <w:szCs w:val="16"/>
              </w:rPr>
              <m:t>j</m:t>
            </m:r>
          </m:sup>
        </m:sSubSup>
      </m:oMath>
      <w:r w:rsidRPr="00E114F4">
        <w:rPr>
          <w:szCs w:val="20"/>
        </w:rPr>
        <w:t xml:space="preserve"> is not reached but there is </w:t>
      </w:r>
      <w:ins w:id="1442" w:author="Proofed" w:date="2020-11-21T15:57:00Z">
        <w:r w:rsidR="006A498E">
          <w:rPr>
            <w:szCs w:val="20"/>
          </w:rPr>
          <w:t xml:space="preserve">sufficient </w:t>
        </w:r>
      </w:ins>
      <w:del w:id="1443" w:author="Proofed" w:date="2020-11-21T15:57:00Z">
        <w:r w:rsidRPr="00E114F4" w:rsidDel="006A498E">
          <w:rPr>
            <w:szCs w:val="20"/>
          </w:rPr>
          <w:delText xml:space="preserve">enough </w:delText>
        </w:r>
      </w:del>
      <w:r w:rsidRPr="00E114F4">
        <w:rPr>
          <w:szCs w:val="20"/>
        </w:rPr>
        <w:t xml:space="preserve">distance for </w:t>
      </w:r>
      <w:ins w:id="1444" w:author="Proofed" w:date="2020-11-21T15:57:00Z">
        <w:r w:rsidR="006A498E">
          <w:rPr>
            <w:szCs w:val="20"/>
          </w:rPr>
          <w:t xml:space="preserve">both </w:t>
        </w:r>
      </w:ins>
      <w:r w:rsidRPr="00E114F4">
        <w:rPr>
          <w:szCs w:val="20"/>
        </w:rPr>
        <w:t>accelerating and decelerating. Th</w:t>
      </w:r>
      <w:ins w:id="1445" w:author="Proofed" w:date="2020-11-21T15:57:00Z">
        <w:r w:rsidR="006A498E">
          <w:rPr>
            <w:szCs w:val="20"/>
          </w:rPr>
          <w:t xml:space="preserve">is </w:t>
        </w:r>
      </w:ins>
      <w:del w:id="1446" w:author="Proofed" w:date="2020-11-21T15:57:00Z">
        <w:r w:rsidRPr="00E114F4" w:rsidDel="006A498E">
          <w:rPr>
            <w:szCs w:val="20"/>
          </w:rPr>
          <w:delText xml:space="preserve">at </w:delText>
        </w:r>
      </w:del>
      <w:r w:rsidR="00E85E99" w:rsidRPr="00E114F4">
        <w:rPr>
          <w:szCs w:val="20"/>
        </w:rPr>
        <w:t>behaviour</w:t>
      </w:r>
      <w:r w:rsidRPr="00E114F4">
        <w:rPr>
          <w:szCs w:val="20"/>
        </w:rPr>
        <w:t xml:space="preserve"> is reali</w:t>
      </w:r>
      <w:del w:id="1447" w:author="Proofed" w:date="2020-11-18T17:47:00Z">
        <w:r w:rsidRPr="00E114F4" w:rsidDel="00E05468">
          <w:rPr>
            <w:szCs w:val="20"/>
          </w:rPr>
          <w:delText>z</w:delText>
        </w:r>
      </w:del>
      <w:ins w:id="1448" w:author="Proofed" w:date="2020-11-18T17:47:00Z">
        <w:r w:rsidR="00E05468">
          <w:rPr>
            <w:szCs w:val="20"/>
          </w:rPr>
          <w:t>s</w:t>
        </w:r>
      </w:ins>
      <w:r w:rsidRPr="00E114F4">
        <w:rPr>
          <w:szCs w:val="20"/>
        </w:rPr>
        <w:t xml:space="preserve">ed when </w:t>
      </w:r>
      <w:del w:id="1449" w:author="Proofed" w:date="2020-11-21T15:57:00Z">
        <w:r w:rsidRPr="00E114F4" w:rsidDel="006A498E">
          <w:rPr>
            <w:szCs w:val="20"/>
          </w:rPr>
          <w:delText xml:space="preserve">the </w:delText>
        </w:r>
      </w:del>
      <w:r w:rsidRPr="00E114F4">
        <w:rPr>
          <w:szCs w:val="20"/>
        </w:rPr>
        <w:t xml:space="preserve">condition </w:t>
      </w:r>
      <w:r w:rsidRPr="00E114F4">
        <w:rPr>
          <w:szCs w:val="20"/>
        </w:rPr>
        <w:fldChar w:fldCharType="begin"/>
      </w:r>
      <w:r w:rsidRPr="00E114F4">
        <w:rPr>
          <w:szCs w:val="20"/>
        </w:rPr>
        <w:instrText xml:space="preserve"> REF _Ref21099946 \h  \* MERGEFORMAT </w:instrText>
      </w:r>
      <w:r w:rsidRPr="00E114F4">
        <w:rPr>
          <w:szCs w:val="20"/>
        </w:rPr>
      </w:r>
      <w:r w:rsidRPr="00E114F4">
        <w:rPr>
          <w:szCs w:val="20"/>
        </w:rPr>
        <w:fldChar w:fldCharType="separate"/>
      </w:r>
      <w:r w:rsidR="006E1DF9" w:rsidRPr="00E114F4">
        <w:rPr>
          <w:szCs w:val="20"/>
        </w:rPr>
        <w:t>(</w:t>
      </w:r>
      <w:r w:rsidR="006E1DF9" w:rsidRPr="00E114F4">
        <w:rPr>
          <w:noProof/>
          <w:szCs w:val="20"/>
        </w:rPr>
        <w:t>18</w:t>
      </w:r>
      <w:r w:rsidR="006E1DF9" w:rsidRPr="00E114F4">
        <w:rPr>
          <w:szCs w:val="20"/>
        </w:rPr>
        <w:t>)</w:t>
      </w:r>
      <w:r w:rsidRPr="00E114F4">
        <w:rPr>
          <w:szCs w:val="20"/>
        </w:rPr>
        <w:fldChar w:fldCharType="end"/>
      </w:r>
      <w:r w:rsidRPr="00E114F4">
        <w:rPr>
          <w:szCs w:val="20"/>
        </w:rPr>
        <w:t xml:space="preserve"> is verified</w:t>
      </w:r>
      <w:del w:id="1450" w:author="Proofed" w:date="2020-11-21T15:57:00Z">
        <w:r w:rsidR="007263B0" w:rsidRPr="00E114F4" w:rsidDel="006A498E">
          <w:rPr>
            <w:szCs w:val="20"/>
          </w:rPr>
          <w:delText>.</w:delText>
        </w:r>
      </w:del>
      <w:ins w:id="1451" w:author="Proofed" w:date="2020-11-21T15:57:00Z">
        <w:r w:rsidR="006A498E">
          <w:rPr>
            <w:szCs w:val="20"/>
          </w:rPr>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767CC" w:rsidRPr="00E114F4" w14:paraId="766033B1" w14:textId="77777777" w:rsidTr="00974D72">
        <w:tc>
          <w:tcPr>
            <w:tcW w:w="4535" w:type="dxa"/>
            <w:vAlign w:val="center"/>
          </w:tcPr>
          <w:p w14:paraId="77CB1435" w14:textId="77777777" w:rsidR="00D767CC" w:rsidRPr="005B7910" w:rsidRDefault="003275A6" w:rsidP="00974D72">
            <w:pPr>
              <w:spacing w:before="120" w:after="120"/>
              <w:ind w:firstLine="0"/>
              <w:jc w:val="left"/>
            </w:pPr>
            <m:oMathPara>
              <m:oMathParaPr>
                <m:jc m:val="left"/>
              </m:oMathParaPr>
              <m:oMath>
                <m:sSubSup>
                  <m:sSubSupPr>
                    <m:ctrlPr>
                      <w:rPr>
                        <w:rFonts w:ascii="Cambria Math" w:hAnsi="Cambria Math"/>
                        <w:i/>
                      </w:rPr>
                    </m:ctrlPr>
                  </m:sSubSupPr>
                  <m:e>
                    <m:r>
                      <w:rPr>
                        <w:rFonts w:ascii="Cambria Math" w:hAnsi="Cambria Math"/>
                      </w:rPr>
                      <m:t>s</m:t>
                    </m:r>
                  </m:e>
                  <m:sub>
                    <m:r>
                      <w:rPr>
                        <w:rFonts w:ascii="Cambria Math" w:hAnsi="Cambria Math"/>
                      </w:rPr>
                      <m:t>0i</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2i</m:t>
                    </m:r>
                  </m:sub>
                  <m:sup>
                    <m:r>
                      <w:rPr>
                        <w:rFonts w:ascii="Cambria Math" w:hAnsi="Cambria Math"/>
                      </w:rPr>
                      <m:t>j</m:t>
                    </m:r>
                  </m:sup>
                </m:sSubSup>
                <m:r>
                  <w:rPr>
                    <w:rFonts w:ascii="Cambria Math" w:hAnsi="Cambria Math"/>
                  </w:rPr>
                  <m:t>&gt;</m:t>
                </m:r>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sup>
                </m:sSubSup>
              </m:oMath>
            </m:oMathPara>
          </w:p>
        </w:tc>
        <w:tc>
          <w:tcPr>
            <w:tcW w:w="425" w:type="dxa"/>
            <w:tcMar>
              <w:left w:w="0" w:type="dxa"/>
              <w:right w:w="0" w:type="dxa"/>
            </w:tcMar>
            <w:vAlign w:val="center"/>
          </w:tcPr>
          <w:p w14:paraId="44D339E1" w14:textId="77777777" w:rsidR="00D767CC" w:rsidRPr="00E114F4" w:rsidRDefault="00D767CC" w:rsidP="00974D72">
            <w:pPr>
              <w:spacing w:before="120" w:after="120"/>
              <w:ind w:firstLine="0"/>
              <w:jc w:val="right"/>
              <w:rPr>
                <w:szCs w:val="20"/>
              </w:rPr>
            </w:pPr>
            <w:bookmarkStart w:id="1452" w:name="_Ref21099946"/>
            <w:r w:rsidRPr="00E114F4">
              <w:t>(</w:t>
            </w:r>
            <w:r w:rsidRPr="00E114F4">
              <w:fldChar w:fldCharType="begin"/>
            </w:r>
            <w:r w:rsidRPr="00E114F4">
              <w:instrText xml:space="preserve"> SEQ ( \* ARABIC </w:instrText>
            </w:r>
            <w:r w:rsidRPr="00E114F4">
              <w:fldChar w:fldCharType="separate"/>
            </w:r>
            <w:r w:rsidR="006E1DF9" w:rsidRPr="00E114F4">
              <w:rPr>
                <w:noProof/>
              </w:rPr>
              <w:t>18</w:t>
            </w:r>
            <w:r w:rsidRPr="00E114F4">
              <w:fldChar w:fldCharType="end"/>
            </w:r>
            <w:r w:rsidRPr="00E114F4">
              <w:t>)</w:t>
            </w:r>
            <w:bookmarkEnd w:id="1452"/>
          </w:p>
        </w:tc>
      </w:tr>
      <w:tr w:rsidR="00D767CC" w:rsidRPr="00E114F4" w14:paraId="3A150923" w14:textId="77777777" w:rsidTr="00974D72">
        <w:tc>
          <w:tcPr>
            <w:tcW w:w="4535" w:type="dxa"/>
            <w:vAlign w:val="center"/>
          </w:tcPr>
          <w:p w14:paraId="63AC0E07" w14:textId="1905DCE8" w:rsidR="00D767CC"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t</m:t>
                            </m:r>
                          </m:e>
                          <m:sub>
                            <m:r>
                              <w:rPr>
                                <w:rFonts w:ascii="Cambria Math" w:hAnsi="Cambria Math"/>
                              </w:rPr>
                              <m:t>0i</m:t>
                            </m:r>
                          </m:sub>
                        </m:sSub>
                        <m:r>
                          <w:rPr>
                            <w:rFonts w:ascii="Cambria Math" w:hAnsi="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1</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r>
                              <w:rPr>
                                <w:rFonts w:ascii="Cambria Math" w:hAnsi="Cambria Math"/>
                              </w:rPr>
                              <m: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
                        <m:sSubSup>
                          <m:sSubSupPr>
                            <m:ctrlPr>
                              <w:rPr>
                                <w:rFonts w:ascii="Cambria Math" w:hAnsi="Cambria Math"/>
                                <w:i/>
                              </w:rPr>
                            </m:ctrlPr>
                          </m:sSubSupPr>
                          <m:e>
                            <m:r>
                              <w:rPr>
                                <w:rFonts w:ascii="Cambria Math" w:hAnsi="Cambria Math"/>
                              </w:rPr>
                              <m:t>s</m:t>
                            </m:r>
                          </m:e>
                          <m:sub>
                            <m:r>
                              <w:rPr>
                                <w:rFonts w:ascii="Cambria Math" w:hAnsi="Cambria Math"/>
                              </w:rPr>
                              <m:t>0i</m:t>
                            </m:r>
                          </m:sub>
                          <m:sup>
                            <m:r>
                              <w:rPr>
                                <w:rFonts w:ascii="Cambria Math" w:hAnsi="Cambria Math"/>
                              </w:rPr>
                              <m:t>j</m:t>
                            </m:r>
                          </m:sup>
                        </m:sSubSup>
                        <m:r>
                          <w:rPr>
                            <w:rFonts w:ascii="Cambria Math" w:hAnsi="Cambria Math"/>
                          </w:rPr>
                          <m:t>=</m:t>
                        </m:r>
                        <m:d>
                          <m:dPr>
                            <m:begChr m:val="|"/>
                            <m:endChr m:val="|"/>
                            <m:ctrlPr>
                              <w:rPr>
                                <w:rFonts w:ascii="Cambria Math" w:hAnsi="Cambria Math"/>
                                <w:i/>
                              </w:rPr>
                            </m:ctrlPr>
                          </m:dPr>
                          <m:e>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 xml:space="preserve">0i </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0i</m:t>
                            </m:r>
                          </m:sub>
                          <m:sup>
                            <m:r>
                              <w:rPr>
                                <w:rFonts w:ascii="Cambria Math" w:hAnsi="Cambria Math"/>
                              </w:rPr>
                              <m:t>2</m:t>
                            </m:r>
                          </m:sup>
                        </m:sSubSup>
                      </m:e>
                    </m:eqArr>
                  </m:e>
                </m:d>
                <m:r>
                  <w:rPr>
                    <w:rFonts w:ascii="Cambria Math" w:hAnsi="Cambria Math"/>
                  </w:rPr>
                  <m:t xml:space="preserve"> </m:t>
                </m:r>
              </m:oMath>
            </m:oMathPara>
          </w:p>
        </w:tc>
        <w:tc>
          <w:tcPr>
            <w:tcW w:w="425" w:type="dxa"/>
            <w:tcMar>
              <w:left w:w="0" w:type="dxa"/>
              <w:right w:w="0" w:type="dxa"/>
            </w:tcMar>
            <w:vAlign w:val="center"/>
          </w:tcPr>
          <w:p w14:paraId="5AA2FEC7" w14:textId="77777777" w:rsidR="00D767CC" w:rsidRPr="00E114F4" w:rsidRDefault="00D767CC"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19</w:t>
            </w:r>
            <w:r w:rsidRPr="00E114F4">
              <w:fldChar w:fldCharType="end"/>
            </w:r>
            <w:r w:rsidRPr="00E114F4">
              <w:t>)</w:t>
            </w:r>
          </w:p>
        </w:tc>
      </w:tr>
      <w:tr w:rsidR="00D767CC" w:rsidRPr="00E114F4" w14:paraId="744AB483" w14:textId="77777777" w:rsidTr="00974D72">
        <w:tc>
          <w:tcPr>
            <w:tcW w:w="4535" w:type="dxa"/>
            <w:vAlign w:val="center"/>
          </w:tcPr>
          <w:p w14:paraId="540C4C52" w14:textId="27791439" w:rsidR="00D767CC"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t</m:t>
                            </m:r>
                          </m:e>
                          <m:sub>
                            <m:r>
                              <w:rPr>
                                <w:rFonts w:ascii="Cambria Math" w:hAnsi="Cambria Math"/>
                              </w:rPr>
                              <m:t>2i</m:t>
                            </m:r>
                          </m:sub>
                        </m:sSub>
                        <m:r>
                          <w:rPr>
                            <w:rFonts w:ascii="Cambria Math" w:hAnsi="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r>
                              <w:rPr>
                                <w:rFonts w:ascii="Cambria Math" w:hAnsi="Cambria Math"/>
                              </w:rPr>
                              <m: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
                        <m:sSubSup>
                          <m:sSubSupPr>
                            <m:ctrlPr>
                              <w:rPr>
                                <w:rFonts w:ascii="Cambria Math" w:hAnsi="Cambria Math"/>
                                <w:i/>
                              </w:rPr>
                            </m:ctrlPr>
                          </m:sSubSupPr>
                          <m:e>
                            <m:r>
                              <w:rPr>
                                <w:rFonts w:ascii="Cambria Math" w:hAnsi="Cambria Math"/>
                              </w:rPr>
                              <m:t>s</m:t>
                            </m:r>
                          </m:e>
                          <m:sub>
                            <m:r>
                              <w:rPr>
                                <w:rFonts w:ascii="Cambria Math" w:hAnsi="Cambria Math"/>
                              </w:rPr>
                              <m:t>2i</m:t>
                            </m:r>
                          </m:sub>
                          <m:sup>
                            <m:r>
                              <w:rPr>
                                <w:rFonts w:ascii="Cambria Math" w:hAnsi="Cambria Math"/>
                              </w:rPr>
                              <m:t>j</m:t>
                            </m:r>
                          </m:sup>
                        </m:sSubSup>
                        <m:r>
                          <w:rPr>
                            <w:rFonts w:ascii="Cambria Math" w:hAnsi="Cambria Math"/>
                          </w:rPr>
                          <m:t>=</m:t>
                        </m:r>
                        <m:d>
                          <m:dPr>
                            <m:begChr m:val="|"/>
                            <m:endChr m:val="|"/>
                            <m:ctrlPr>
                              <w:rPr>
                                <w:rFonts w:ascii="Cambria Math" w:hAnsi="Cambria Math"/>
                                <w:i/>
                              </w:rPr>
                            </m:ctrlPr>
                          </m:dPr>
                          <m:e>
                            <m:r>
                              <w:rPr>
                                <w:rFonts w:ascii="Cambria Math" w:hAnsi="Cambria Math"/>
                              </w:rPr>
                              <m:t>v</m:t>
                            </m:r>
                            <m:sSubSup>
                              <m:sSubSupPr>
                                <m:ctrlPr>
                                  <w:rPr>
                                    <w:rFonts w:ascii="Cambria Math" w:hAnsi="Cambria Math"/>
                                    <w:i/>
                                  </w:rPr>
                                </m:ctrlPr>
                              </m:sSubSupPr>
                              <m:e>
                                <m:r>
                                  <w:rPr>
                                    <w:rFonts w:ascii="Cambria Math" w:hAnsi="Cambria Math"/>
                                  </w:rPr>
                                  <m:t>1</m:t>
                                </m:r>
                              </m:e>
                              <m:sub>
                                <m:r>
                                  <w:rPr>
                                    <w:rFonts w:ascii="Cambria Math" w:hAnsi="Cambria Math"/>
                                  </w:rPr>
                                  <m:t>i</m:t>
                                </m:r>
                              </m:sub>
                              <m:sup>
                                <m:r>
                                  <w:rPr>
                                    <w:rFonts w:ascii="Cambria Math" w:hAnsi="Cambria Math"/>
                                  </w:rPr>
                                  <m:t>j</m:t>
                                </m:r>
                              </m:sup>
                            </m:sSubSup>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 xml:space="preserve">2i </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2i</m:t>
                            </m:r>
                          </m:sub>
                          <m:sup>
                            <m:r>
                              <w:rPr>
                                <w:rFonts w:ascii="Cambria Math" w:hAnsi="Cambria Math"/>
                              </w:rPr>
                              <m:t>2</m:t>
                            </m:r>
                          </m:sup>
                        </m:sSubSup>
                      </m:e>
                    </m:eqArr>
                  </m:e>
                </m:d>
              </m:oMath>
            </m:oMathPara>
          </w:p>
        </w:tc>
        <w:tc>
          <w:tcPr>
            <w:tcW w:w="425" w:type="dxa"/>
            <w:tcMar>
              <w:left w:w="0" w:type="dxa"/>
              <w:right w:w="0" w:type="dxa"/>
            </w:tcMar>
            <w:vAlign w:val="center"/>
          </w:tcPr>
          <w:p w14:paraId="76D8C000" w14:textId="77777777" w:rsidR="00D767CC" w:rsidRPr="00E114F4" w:rsidRDefault="00D767CC"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20</w:t>
            </w:r>
            <w:r w:rsidRPr="00E114F4">
              <w:fldChar w:fldCharType="end"/>
            </w:r>
            <w:r w:rsidRPr="00E114F4">
              <w:t>)</w:t>
            </w:r>
          </w:p>
        </w:tc>
      </w:tr>
    </w:tbl>
    <w:p w14:paraId="70FBF0CF" w14:textId="5BFFB39E" w:rsidR="00FC7418" w:rsidRPr="00E114F4" w:rsidRDefault="006A498E" w:rsidP="00FC7418">
      <w:ins w:id="1453" w:author="Proofed" w:date="2020-11-21T15:58:00Z">
        <w:r>
          <w:t xml:space="preserve">In </w:t>
        </w:r>
      </w:ins>
      <w:del w:id="1454" w:author="Proofed" w:date="2020-11-21T15:58:00Z">
        <w:r w:rsidR="00FC7418" w:rsidRPr="00E114F4" w:rsidDel="006A498E">
          <w:delText xml:space="preserve">For </w:delText>
        </w:r>
      </w:del>
      <w:r w:rsidR="007263B0" w:rsidRPr="00E114F4">
        <w:t>this case</w:t>
      </w:r>
      <w:ins w:id="1455" w:author="Proofed" w:date="2020-11-21T15:58:00Z">
        <w:r>
          <w:t>,</w:t>
        </w:r>
      </w:ins>
      <w:r w:rsidR="00FC7418" w:rsidRPr="00E114F4">
        <w:t xml:space="preserve"> a new cruise speed </w:t>
      </w:r>
      <m:oMath>
        <m:sSubSup>
          <m:sSubSupPr>
            <m:ctrlPr>
              <w:rPr>
                <w:rFonts w:ascii="Cambria Math" w:hAnsi="Cambria Math"/>
                <w:i/>
                <w:sz w:val="16"/>
                <w:szCs w:val="16"/>
              </w:rPr>
            </m:ctrlPr>
          </m:sSubSupPr>
          <m:e>
            <m:r>
              <w:rPr>
                <w:rFonts w:ascii="Cambria Math" w:hAnsi="Cambria Math"/>
                <w:sz w:val="16"/>
                <w:szCs w:val="16"/>
              </w:rPr>
              <m:t>v1</m:t>
            </m:r>
          </m:e>
          <m:sub>
            <m:r>
              <w:rPr>
                <w:rFonts w:ascii="Cambria Math" w:hAnsi="Cambria Math"/>
                <w:sz w:val="16"/>
                <w:szCs w:val="16"/>
              </w:rPr>
              <m:t>i</m:t>
            </m:r>
          </m:sub>
          <m:sup>
            <m:r>
              <w:rPr>
                <w:rFonts w:ascii="Cambria Math" w:hAnsi="Cambria Math"/>
                <w:sz w:val="16"/>
                <w:szCs w:val="16"/>
              </w:rPr>
              <m:t>j*</m:t>
            </m:r>
          </m:sup>
        </m:sSubSup>
      </m:oMath>
      <w:r w:rsidR="00FC7418" w:rsidRPr="00E114F4">
        <w:t xml:space="preserve"> </w:t>
      </w:r>
      <w:r w:rsidR="007263B0" w:rsidRPr="00E114F4">
        <w:t>is</w:t>
      </w:r>
      <w:r w:rsidR="00FC7418" w:rsidRPr="00E114F4">
        <w:t xml:space="preserve"> defined</w:t>
      </w:r>
      <w:del w:id="1456" w:author="Proofed" w:date="2020-11-21T15:58:00Z">
        <w:r w:rsidR="00FC7418" w:rsidRPr="00E114F4" w:rsidDel="006A498E">
          <w:delText>.</w:delText>
        </w:r>
      </w:del>
      <w:ins w:id="1457" w:author="Proofed" w:date="2020-11-21T15:58:00Z">
        <w:r>
          <w:t>:</w:t>
        </w:r>
      </w:ins>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767CC" w:rsidRPr="00E114F4" w14:paraId="0CC2818E" w14:textId="77777777" w:rsidTr="00974D72">
        <w:tc>
          <w:tcPr>
            <w:tcW w:w="4535" w:type="dxa"/>
            <w:vAlign w:val="center"/>
          </w:tcPr>
          <w:p w14:paraId="0C5232B5" w14:textId="77777777" w:rsidR="00D767CC" w:rsidRPr="005B7910" w:rsidRDefault="003275A6" w:rsidP="00974D72">
            <w:pPr>
              <w:spacing w:before="120" w:after="120"/>
              <w:ind w:firstLine="0"/>
              <w:jc w:val="left"/>
            </w:pPr>
            <m:oMathPara>
              <m:oMathParaPr>
                <m:jc m:val="left"/>
              </m:oMathParaPr>
              <m:oMath>
                <m:sSubSup>
                  <m:sSubSupPr>
                    <m:ctrlPr>
                      <w:rPr>
                        <w:rFonts w:ascii="Cambria Math" w:hAnsi="Cambria Math"/>
                        <w:i/>
                      </w:rPr>
                    </m:ctrlPr>
                  </m:sSubSupPr>
                  <m:e>
                    <m:r>
                      <w:rPr>
                        <w:rFonts w:ascii="Cambria Math" w:hAnsi="Cambria Math"/>
                      </w:rPr>
                      <m:t>v1</m:t>
                    </m:r>
                  </m:e>
                  <m:sub>
                    <m:r>
                      <w:rPr>
                        <w:rFonts w:ascii="Cambria Math" w:hAnsi="Cambria Math"/>
                      </w:rPr>
                      <m:t>i</m:t>
                    </m:r>
                  </m:sub>
                  <m:sup>
                    <m:r>
                      <w:rPr>
                        <w:rFonts w:ascii="Cambria Math" w:hAnsi="Cambria Math"/>
                      </w:rPr>
                      <m:t>j*</m:t>
                    </m:r>
                  </m:sup>
                </m:sSubSup>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e>
                          <m:sup>
                            <m:r>
                              <w:rPr>
                                <w:rFonts w:ascii="Cambria Math" w:hAnsi="Cambria Math"/>
                              </w:rPr>
                              <m:t>2</m:t>
                            </m:r>
                          </m:sup>
                        </m:sSup>
                      </m:num>
                      <m:den>
                        <m:r>
                          <w:rPr>
                            <w:rFonts w:ascii="Cambria Math" w:hAnsi="Cambria Math"/>
                          </w:rPr>
                          <m:t xml:space="preserve">2 </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j</m:t>
                        </m:r>
                      </m:sup>
                    </m:sSubSup>
                  </m:e>
                </m:rad>
              </m:oMath>
            </m:oMathPara>
          </w:p>
        </w:tc>
        <w:tc>
          <w:tcPr>
            <w:tcW w:w="425" w:type="dxa"/>
            <w:tcMar>
              <w:left w:w="0" w:type="dxa"/>
              <w:right w:w="0" w:type="dxa"/>
            </w:tcMar>
            <w:vAlign w:val="center"/>
          </w:tcPr>
          <w:p w14:paraId="487006D2" w14:textId="77777777" w:rsidR="00D767CC" w:rsidRPr="00E114F4" w:rsidRDefault="00D767CC" w:rsidP="00974D72">
            <w:pPr>
              <w:spacing w:before="120" w:after="120"/>
              <w:ind w:firstLine="0"/>
              <w:jc w:val="right"/>
              <w:rPr>
                <w:szCs w:val="20"/>
              </w:rPr>
            </w:pPr>
            <w:bookmarkStart w:id="1458" w:name="_Ref22066720"/>
            <w:r w:rsidRPr="00E114F4">
              <w:t>(</w:t>
            </w:r>
            <w:r w:rsidRPr="00E114F4">
              <w:fldChar w:fldCharType="begin"/>
            </w:r>
            <w:r w:rsidRPr="00E114F4">
              <w:instrText xml:space="preserve"> SEQ ( \* ARABIC </w:instrText>
            </w:r>
            <w:r w:rsidRPr="00E114F4">
              <w:fldChar w:fldCharType="separate"/>
            </w:r>
            <w:r w:rsidR="006E1DF9" w:rsidRPr="00E114F4">
              <w:rPr>
                <w:noProof/>
              </w:rPr>
              <w:t>21</w:t>
            </w:r>
            <w:r w:rsidRPr="00E114F4">
              <w:fldChar w:fldCharType="end"/>
            </w:r>
            <w:r w:rsidRPr="00E114F4">
              <w:t>)</w:t>
            </w:r>
            <w:bookmarkEnd w:id="1458"/>
          </w:p>
        </w:tc>
      </w:tr>
    </w:tbl>
    <w:p w14:paraId="1CF0E135" w14:textId="243C9A2D" w:rsidR="00FC7418" w:rsidRPr="00E114F4" w:rsidRDefault="00FC7418" w:rsidP="00FC7418">
      <w:r w:rsidRPr="00E114F4">
        <w:t xml:space="preserve">After calculating </w:t>
      </w:r>
      <m:oMath>
        <m:sSubSup>
          <m:sSubSupPr>
            <m:ctrlPr>
              <w:rPr>
                <w:rFonts w:ascii="Cambria Math" w:hAnsi="Cambria Math"/>
                <w:i/>
                <w:sz w:val="16"/>
                <w:szCs w:val="21"/>
              </w:rPr>
            </m:ctrlPr>
          </m:sSubSupPr>
          <m:e>
            <m:r>
              <w:rPr>
                <w:rFonts w:ascii="Cambria Math" w:hAnsi="Cambria Math"/>
                <w:sz w:val="16"/>
                <w:szCs w:val="21"/>
              </w:rPr>
              <m:t>v1</m:t>
            </m:r>
          </m:e>
          <m:sub>
            <m:r>
              <w:rPr>
                <w:rFonts w:ascii="Cambria Math" w:hAnsi="Cambria Math"/>
                <w:sz w:val="16"/>
                <w:szCs w:val="21"/>
              </w:rPr>
              <m:t>i</m:t>
            </m:r>
          </m:sub>
          <m:sup>
            <m:r>
              <w:rPr>
                <w:rFonts w:ascii="Cambria Math" w:hAnsi="Cambria Math"/>
                <w:sz w:val="16"/>
                <w:szCs w:val="21"/>
              </w:rPr>
              <m:t>j*</m:t>
            </m:r>
          </m:sup>
        </m:sSubSup>
      </m:oMath>
      <w:r w:rsidR="007263B0" w:rsidRPr="00E114F4">
        <w:rPr>
          <w:sz w:val="16"/>
          <w:szCs w:val="21"/>
        </w:rPr>
        <w:t xml:space="preserve"> </w:t>
      </w:r>
      <w:r w:rsidR="007263B0" w:rsidRPr="00E114F4">
        <w:t xml:space="preserve">as </w:t>
      </w:r>
      <w:ins w:id="1459" w:author="Proofed" w:date="2020-11-22T15:24:00Z">
        <w:r w:rsidR="005B7910">
          <w:t>descri</w:t>
        </w:r>
      </w:ins>
      <w:ins w:id="1460" w:author="Proofed" w:date="2020-11-22T15:25:00Z">
        <w:r w:rsidR="005B7910">
          <w:t xml:space="preserve">bed </w:t>
        </w:r>
      </w:ins>
      <w:del w:id="1461" w:author="Proofed" w:date="2020-11-22T15:25:00Z">
        <w:r w:rsidR="007263B0" w:rsidRPr="00E114F4" w:rsidDel="005B7910">
          <w:delText>suggested by</w:delText>
        </w:r>
      </w:del>
      <w:ins w:id="1462" w:author="Proofed" w:date="2020-11-22T15:25:00Z">
        <w:r w:rsidR="005B7910">
          <w:t>in</w:t>
        </w:r>
      </w:ins>
      <w:r w:rsidR="007263B0" w:rsidRPr="00E114F4">
        <w:t xml:space="preserve"> </w:t>
      </w:r>
      <w:ins w:id="1463" w:author="Proofed" w:date="2020-11-22T15:25:00Z">
        <w:r w:rsidR="005B7910">
          <w:t>e</w:t>
        </w:r>
      </w:ins>
      <w:ins w:id="1464" w:author="Proofed" w:date="2020-11-21T15:58:00Z">
        <w:r w:rsidR="006A498E">
          <w:t>q</w:t>
        </w:r>
      </w:ins>
      <w:ins w:id="1465" w:author="Proofed" w:date="2020-11-22T15:25:00Z">
        <w:r w:rsidR="005B7910">
          <w:t>uation</w:t>
        </w:r>
      </w:ins>
      <w:ins w:id="1466" w:author="Proofed" w:date="2020-11-21T15:58:00Z">
        <w:r w:rsidR="006A498E">
          <w:t xml:space="preserve"> </w:t>
        </w:r>
      </w:ins>
      <w:r w:rsidR="007263B0" w:rsidRPr="00E114F4">
        <w:fldChar w:fldCharType="begin"/>
      </w:r>
      <w:r w:rsidR="007263B0" w:rsidRPr="00E114F4">
        <w:instrText xml:space="preserve"> REF _Ref22066720 \h  \* MERGEFORMAT </w:instrText>
      </w:r>
      <w:r w:rsidR="007263B0" w:rsidRPr="00E114F4">
        <w:fldChar w:fldCharType="separate"/>
      </w:r>
      <w:r w:rsidR="006E1DF9" w:rsidRPr="00E114F4">
        <w:t>(</w:t>
      </w:r>
      <w:r w:rsidR="006E1DF9" w:rsidRPr="00E114F4">
        <w:rPr>
          <w:noProof/>
        </w:rPr>
        <w:t>21</w:t>
      </w:r>
      <w:r w:rsidR="006E1DF9" w:rsidRPr="00E114F4">
        <w:t>)</w:t>
      </w:r>
      <w:r w:rsidR="007263B0" w:rsidRPr="00E114F4">
        <w:fldChar w:fldCharType="end"/>
      </w:r>
      <w:r w:rsidRPr="00E114F4">
        <w:t>, the terms</w:t>
      </w:r>
      <w:r w:rsidRPr="00E114F4">
        <w:rPr>
          <w:sz w:val="18"/>
          <w:szCs w:val="18"/>
        </w:rPr>
        <w:t xml:space="preserve">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0i</m:t>
            </m:r>
          </m:sub>
        </m:sSub>
      </m:oMath>
      <w:r w:rsidRPr="00E114F4">
        <w:t xml:space="preserve"> and</w:t>
      </w:r>
      <w:r w:rsidRPr="00E114F4">
        <w:rPr>
          <w:sz w:val="18"/>
          <w:szCs w:val="18"/>
        </w:rPr>
        <w:t xml:space="preserve">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2i</m:t>
            </m:r>
          </m:sub>
        </m:sSub>
      </m:oMath>
      <w:r w:rsidRPr="00E114F4">
        <w:t xml:space="preserve"> can </w:t>
      </w:r>
      <w:del w:id="1467" w:author="Proofed" w:date="2020-11-21T15:58:00Z">
        <w:r w:rsidRPr="00E114F4" w:rsidDel="006A498E">
          <w:delText xml:space="preserve">be </w:delText>
        </w:r>
      </w:del>
      <w:r w:rsidRPr="00E114F4">
        <w:t xml:space="preserve">finally </w:t>
      </w:r>
      <w:ins w:id="1468" w:author="Proofed" w:date="2020-11-21T15:58:00Z">
        <w:r w:rsidR="006A498E">
          <w:t xml:space="preserve">be </w:t>
        </w:r>
      </w:ins>
      <w:r w:rsidRPr="00E114F4">
        <w:t>evaluated.</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D077DE" w:rsidRPr="00E114F4" w14:paraId="773C2CA6" w14:textId="77777777" w:rsidTr="00974D72">
        <w:tc>
          <w:tcPr>
            <w:tcW w:w="4535" w:type="dxa"/>
            <w:vAlign w:val="center"/>
          </w:tcPr>
          <w:p w14:paraId="5FFC5FB4" w14:textId="6A970B6B" w:rsidR="00D077DE"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t</m:t>
                            </m:r>
                          </m:e>
                          <m:sub>
                            <m:r>
                              <w:rPr>
                                <w:rFonts w:ascii="Cambria Math" w:hAnsi="Cambria Math"/>
                              </w:rPr>
                              <m:t>0i</m:t>
                            </m:r>
                          </m:sub>
                        </m:sSub>
                        <m:r>
                          <w:rPr>
                            <w:rFonts w:ascii="Cambria Math" w:hAnsi="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1</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r>
                              <w:rPr>
                                <w:rFonts w:ascii="Cambria Math" w:hAnsi="Cambria Math"/>
                              </w:rPr>
                              <m: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
                        <m:sSubSup>
                          <m:sSubSupPr>
                            <m:ctrlPr>
                              <w:rPr>
                                <w:rFonts w:ascii="Cambria Math" w:hAnsi="Cambria Math"/>
                                <w:i/>
                              </w:rPr>
                            </m:ctrlPr>
                          </m:sSubSupPr>
                          <m:e>
                            <m:r>
                              <w:rPr>
                                <w:rFonts w:ascii="Cambria Math" w:hAnsi="Cambria Math"/>
                              </w:rPr>
                              <m:t>s</m:t>
                            </m:r>
                          </m:e>
                          <m:sub>
                            <m:r>
                              <w:rPr>
                                <w:rFonts w:ascii="Cambria Math" w:hAnsi="Cambria Math"/>
                              </w:rPr>
                              <m:t>0i</m:t>
                            </m:r>
                          </m:sub>
                          <m:sup>
                            <m:r>
                              <w:rPr>
                                <w:rFonts w:ascii="Cambria Math" w:hAnsi="Cambria Math"/>
                              </w:rPr>
                              <m:t>j</m:t>
                            </m:r>
                          </m:sup>
                        </m:sSubSup>
                        <m:r>
                          <w:rPr>
                            <w:rFonts w:ascii="Cambria Math" w:hAnsi="Cambria Math"/>
                          </w:rPr>
                          <m:t>=</m:t>
                        </m:r>
                        <m:d>
                          <m:dPr>
                            <m:begChr m:val="|"/>
                            <m:endChr m:val="|"/>
                            <m:ctrlPr>
                              <w:rPr>
                                <w:rFonts w:ascii="Cambria Math" w:hAnsi="Cambria Math"/>
                                <w:i/>
                              </w:rPr>
                            </m:ctrlPr>
                          </m:dPr>
                          <m:e>
                            <m:r>
                              <w:rPr>
                                <w:rFonts w:ascii="Cambria Math" w:hAnsi="Cambria Math"/>
                              </w:rPr>
                              <m:t>v</m:t>
                            </m:r>
                            <m:sSubSup>
                              <m:sSubSupPr>
                                <m:ctrlPr>
                                  <w:rPr>
                                    <w:rFonts w:ascii="Cambria Math" w:hAnsi="Cambria Math"/>
                                    <w:i/>
                                  </w:rPr>
                                </m:ctrlPr>
                              </m:sSubSupPr>
                              <m:e>
                                <m:r>
                                  <w:rPr>
                                    <w:rFonts w:ascii="Cambria Math" w:hAnsi="Cambria Math"/>
                                  </w:rPr>
                                  <m:t>0</m:t>
                                </m:r>
                              </m:e>
                              <m:sub>
                                <m:r>
                                  <w:rPr>
                                    <w:rFonts w:ascii="Cambria Math" w:hAnsi="Cambria Math"/>
                                  </w:rPr>
                                  <m:t>i</m:t>
                                </m:r>
                              </m:sub>
                              <m:sup>
                                <m:r>
                                  <w:rPr>
                                    <w:rFonts w:ascii="Cambria Math" w:hAnsi="Cambria Math"/>
                                  </w:rPr>
                                  <m:t>j</m:t>
                                </m:r>
                              </m:sup>
                            </m:sSubSup>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 xml:space="preserve">0i </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0i</m:t>
                            </m:r>
                          </m:sub>
                          <m:sup>
                            <m:r>
                              <w:rPr>
                                <w:rFonts w:ascii="Cambria Math" w:hAnsi="Cambria Math"/>
                              </w:rPr>
                              <m:t>2</m:t>
                            </m:r>
                          </m:sup>
                        </m:sSubSup>
                      </m:e>
                    </m:eqArr>
                  </m:e>
                </m:d>
                <m:r>
                  <w:rPr>
                    <w:rFonts w:ascii="Cambria Math" w:hAnsi="Cambria Math"/>
                  </w:rPr>
                  <m:t xml:space="preserve"> </m:t>
                </m:r>
              </m:oMath>
            </m:oMathPara>
          </w:p>
        </w:tc>
        <w:tc>
          <w:tcPr>
            <w:tcW w:w="425" w:type="dxa"/>
            <w:tcMar>
              <w:left w:w="0" w:type="dxa"/>
              <w:right w:w="0" w:type="dxa"/>
            </w:tcMar>
            <w:vAlign w:val="center"/>
          </w:tcPr>
          <w:p w14:paraId="6FF07818" w14:textId="77777777" w:rsidR="00D077DE" w:rsidRPr="00E114F4" w:rsidRDefault="00D077DE" w:rsidP="00974D72">
            <w:pPr>
              <w:spacing w:before="120" w:after="120"/>
              <w:ind w:firstLine="0"/>
              <w:jc w:val="right"/>
              <w:rPr>
                <w:szCs w:val="20"/>
              </w:rPr>
            </w:pPr>
            <w:r w:rsidRPr="00E114F4">
              <w:t>(</w:t>
            </w:r>
            <w:r w:rsidRPr="00E114F4">
              <w:fldChar w:fldCharType="begin"/>
            </w:r>
            <w:r w:rsidRPr="00E114F4">
              <w:instrText xml:space="preserve"> SEQ ( \* ARABIC </w:instrText>
            </w:r>
            <w:r w:rsidRPr="00E114F4">
              <w:fldChar w:fldCharType="separate"/>
            </w:r>
            <w:r w:rsidR="006E1DF9" w:rsidRPr="00E114F4">
              <w:rPr>
                <w:noProof/>
              </w:rPr>
              <w:t>22</w:t>
            </w:r>
            <w:r w:rsidRPr="00E114F4">
              <w:fldChar w:fldCharType="end"/>
            </w:r>
            <w:r w:rsidRPr="00E114F4">
              <w:t>)</w:t>
            </w:r>
          </w:p>
        </w:tc>
      </w:tr>
      <w:tr w:rsidR="00D077DE" w:rsidRPr="00E114F4" w14:paraId="33A8684E" w14:textId="77777777" w:rsidTr="00974D72">
        <w:tc>
          <w:tcPr>
            <w:tcW w:w="4535" w:type="dxa"/>
            <w:vAlign w:val="center"/>
          </w:tcPr>
          <w:p w14:paraId="5A89C6ED" w14:textId="2CAE5251" w:rsidR="00D077DE" w:rsidRPr="005B7910" w:rsidRDefault="003275A6" w:rsidP="00974D72">
            <w:pPr>
              <w:spacing w:before="120" w:after="120"/>
              <w:ind w:firstLine="0"/>
              <w:jc w:val="left"/>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t</m:t>
                            </m:r>
                          </m:e>
                          <m:sub>
                            <m:r>
                              <w:rPr>
                                <w:rFonts w:ascii="Cambria Math" w:hAnsi="Cambria Math"/>
                              </w:rPr>
                              <m:t>2i</m:t>
                            </m:r>
                          </m:sub>
                        </m:sSub>
                        <m:r>
                          <w:rPr>
                            <w:rFonts w:ascii="Cambria Math" w:hAnsi="Cambria Math"/>
                          </w:rPr>
                          <m:t>=-</m:t>
                        </m:r>
                        <m:f>
                          <m:fPr>
                            <m:ctrlPr>
                              <w:rPr>
                                <w:rFonts w:ascii="Cambria Math" w:hAnsi="Cambria Math"/>
                                <w:i/>
                              </w:rPr>
                            </m:ctrlPr>
                          </m:fPr>
                          <m:num>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r>
                              <w:rPr>
                                <w:rFonts w:ascii="Cambria Math" w:hAnsi="Cambria Math"/>
                              </w:rPr>
                              <m:t>|-|v</m:t>
                            </m:r>
                            <m:sSubSup>
                              <m:sSubSupPr>
                                <m:ctrlPr>
                                  <w:rPr>
                                    <w:rFonts w:ascii="Cambria Math" w:hAnsi="Cambria Math"/>
                                    <w:i/>
                                  </w:rPr>
                                </m:ctrlPr>
                              </m:sSubSupPr>
                              <m:e>
                                <m:r>
                                  <w:rPr>
                                    <w:rFonts w:ascii="Cambria Math" w:hAnsi="Cambria Math"/>
                                  </w:rPr>
                                  <m:t>1</m:t>
                                </m:r>
                              </m:e>
                              <m:sub>
                                <m:r>
                                  <w:rPr>
                                    <w:rFonts w:ascii="Cambria Math" w:hAnsi="Cambria Math"/>
                                  </w:rPr>
                                  <m:t>i</m:t>
                                </m:r>
                              </m:sub>
                              <m:sup>
                                <m:r>
                                  <w:rPr>
                                    <w:rFonts w:ascii="Cambria Math" w:hAnsi="Cambria Math"/>
                                  </w:rPr>
                                  <m:t>j*</m:t>
                                </m:r>
                              </m:sup>
                            </m:sSubSup>
                            <m:r>
                              <w:rPr>
                                <w:rFonts w:ascii="Cambria Math" w:hAnsi="Cambria Math"/>
                              </w:rPr>
                              <m:t>|</m:t>
                            </m:r>
                          </m:num>
                          <m:den>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den>
                        </m:f>
                        <m:r>
                          <w:rPr>
                            <w:rFonts w:ascii="Cambria Math" w:hAnsi="Cambria Math"/>
                          </w:rPr>
                          <m:t xml:space="preserve"> </m:t>
                        </m:r>
                      </m:e>
                      <m:e>
                        <m:sSubSup>
                          <m:sSubSupPr>
                            <m:ctrlPr>
                              <w:rPr>
                                <w:rFonts w:ascii="Cambria Math" w:hAnsi="Cambria Math"/>
                                <w:i/>
                              </w:rPr>
                            </m:ctrlPr>
                          </m:sSubSupPr>
                          <m:e>
                            <m:r>
                              <w:rPr>
                                <w:rFonts w:ascii="Cambria Math" w:hAnsi="Cambria Math"/>
                              </w:rPr>
                              <m:t>s</m:t>
                            </m:r>
                          </m:e>
                          <m:sub>
                            <m:r>
                              <w:rPr>
                                <w:rFonts w:ascii="Cambria Math" w:hAnsi="Cambria Math"/>
                              </w:rPr>
                              <m:t>2i</m:t>
                            </m:r>
                          </m:sub>
                          <m:sup>
                            <m:r>
                              <w:rPr>
                                <w:rFonts w:ascii="Cambria Math" w:hAnsi="Cambria Math"/>
                              </w:rPr>
                              <m:t>j</m:t>
                            </m:r>
                          </m:sup>
                        </m:sSubSup>
                        <m:r>
                          <w:rPr>
                            <w:rFonts w:ascii="Cambria Math" w:hAnsi="Cambria Math"/>
                          </w:rPr>
                          <m:t>=</m:t>
                        </m:r>
                        <m:d>
                          <m:dPr>
                            <m:begChr m:val="|"/>
                            <m:endChr m:val="|"/>
                            <m:ctrlPr>
                              <w:rPr>
                                <w:rFonts w:ascii="Cambria Math" w:hAnsi="Cambria Math"/>
                                <w:i/>
                              </w:rPr>
                            </m:ctrlPr>
                          </m:dPr>
                          <m:e>
                            <m:r>
                              <w:rPr>
                                <w:rFonts w:ascii="Cambria Math" w:hAnsi="Cambria Math"/>
                              </w:rPr>
                              <m:t>v</m:t>
                            </m:r>
                            <m:sSubSup>
                              <m:sSubSupPr>
                                <m:ctrlPr>
                                  <w:rPr>
                                    <w:rFonts w:ascii="Cambria Math" w:hAnsi="Cambria Math"/>
                                    <w:i/>
                                  </w:rPr>
                                </m:ctrlPr>
                              </m:sSubSupPr>
                              <m:e>
                                <m:r>
                                  <w:rPr>
                                    <w:rFonts w:ascii="Cambria Math" w:hAnsi="Cambria Math"/>
                                  </w:rPr>
                                  <m:t>2</m:t>
                                </m:r>
                              </m:e>
                              <m:sub>
                                <m:r>
                                  <w:rPr>
                                    <w:rFonts w:ascii="Cambria Math" w:hAnsi="Cambria Math"/>
                                  </w:rPr>
                                  <m:t>i</m:t>
                                </m:r>
                              </m:sub>
                              <m:sup>
                                <m:r>
                                  <w:rPr>
                                    <w:rFonts w:ascii="Cambria Math" w:hAnsi="Cambria Math"/>
                                  </w:rPr>
                                  <m:t>j</m:t>
                                </m:r>
                              </m:sup>
                            </m:sSubSup>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 xml:space="preserve">2i </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j</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2i</m:t>
                            </m:r>
                          </m:sub>
                          <m:sup>
                            <m:r>
                              <w:rPr>
                                <w:rFonts w:ascii="Cambria Math" w:hAnsi="Cambria Math"/>
                              </w:rPr>
                              <m:t>2</m:t>
                            </m:r>
                          </m:sup>
                        </m:sSubSup>
                        <m:r>
                          <w:rPr>
                            <w:rFonts w:ascii="Cambria Math" w:hAnsi="Cambria Math"/>
                          </w:rPr>
                          <m:t xml:space="preserve"> </m:t>
                        </m:r>
                      </m:e>
                    </m:eqArr>
                  </m:e>
                </m:d>
              </m:oMath>
            </m:oMathPara>
          </w:p>
        </w:tc>
        <w:tc>
          <w:tcPr>
            <w:tcW w:w="425" w:type="dxa"/>
            <w:tcMar>
              <w:left w:w="0" w:type="dxa"/>
              <w:right w:w="0" w:type="dxa"/>
            </w:tcMar>
            <w:vAlign w:val="center"/>
          </w:tcPr>
          <w:p w14:paraId="72A15E37" w14:textId="77777777" w:rsidR="00D077DE" w:rsidRPr="00E114F4" w:rsidRDefault="00D077DE" w:rsidP="00974D72">
            <w:pPr>
              <w:spacing w:before="120" w:after="120"/>
              <w:ind w:firstLine="0"/>
              <w:jc w:val="right"/>
            </w:pPr>
            <w:r w:rsidRPr="00E114F4">
              <w:t>(</w:t>
            </w:r>
            <w:r w:rsidRPr="00E114F4">
              <w:fldChar w:fldCharType="begin"/>
            </w:r>
            <w:r w:rsidRPr="00E114F4">
              <w:instrText xml:space="preserve"> SEQ ( \* ARABIC </w:instrText>
            </w:r>
            <w:r w:rsidRPr="00E114F4">
              <w:fldChar w:fldCharType="separate"/>
            </w:r>
            <w:r w:rsidR="006E1DF9" w:rsidRPr="00E114F4">
              <w:rPr>
                <w:noProof/>
              </w:rPr>
              <w:t>23</w:t>
            </w:r>
            <w:r w:rsidRPr="00E114F4">
              <w:fldChar w:fldCharType="end"/>
            </w:r>
            <w:r w:rsidRPr="00E114F4">
              <w:t>)</w:t>
            </w:r>
          </w:p>
        </w:tc>
      </w:tr>
    </w:tbl>
    <w:p w14:paraId="5EB649C8" w14:textId="3A453090" w:rsidR="00FC7418" w:rsidRPr="00E114F4" w:rsidRDefault="00FC7418" w:rsidP="00FC7418">
      <w:r w:rsidRPr="00E114F4">
        <w:lastRenderedPageBreak/>
        <w:t xml:space="preserve">The previous relations and considerations were implemented into a </w:t>
      </w:r>
      <w:del w:id="1469" w:author="Proofed" w:date="2020-11-22T15:25:00Z">
        <w:r w:rsidRPr="00E114F4" w:rsidDel="005B7910">
          <w:delText>p</w:delText>
        </w:r>
      </w:del>
      <w:ins w:id="1470" w:author="Proofed" w:date="2020-11-22T15:25:00Z">
        <w:r w:rsidR="005B7910">
          <w:t>P</w:t>
        </w:r>
      </w:ins>
      <w:r w:rsidRPr="00E114F4">
        <w:t xml:space="preserve">ython script, </w:t>
      </w:r>
      <w:ins w:id="1471" w:author="Proofed" w:date="2020-11-21T16:09:00Z">
        <w:r w:rsidR="00256E98">
          <w:t xml:space="preserve">as illustrated in the </w:t>
        </w:r>
      </w:ins>
      <w:del w:id="1472" w:author="Proofed" w:date="2020-11-21T16:09:00Z">
        <w:r w:rsidRPr="00E114F4" w:rsidDel="00256E98">
          <w:delText>wh</w:delText>
        </w:r>
        <w:r w:rsidR="00E634E3" w:rsidRPr="00E114F4" w:rsidDel="00256E98">
          <w:delText>ose</w:delText>
        </w:r>
        <w:r w:rsidRPr="00E114F4" w:rsidDel="00256E98">
          <w:delText xml:space="preserve"> </w:delText>
        </w:r>
      </w:del>
      <w:r w:rsidRPr="00E114F4">
        <w:t xml:space="preserve">flowchart </w:t>
      </w:r>
      <w:ins w:id="1473" w:author="Proofed" w:date="2020-11-21T16:09:00Z">
        <w:r w:rsidR="00256E98">
          <w:t xml:space="preserve">presented </w:t>
        </w:r>
      </w:ins>
      <w:del w:id="1474" w:author="Proofed" w:date="2020-11-21T16:09:00Z">
        <w:r w:rsidRPr="00E114F4" w:rsidDel="00256E98">
          <w:delText xml:space="preserve">is described </w:delText>
        </w:r>
      </w:del>
      <w:r w:rsidRPr="00E114F4">
        <w:t>in</w:t>
      </w:r>
      <w:r w:rsidR="000250A1" w:rsidRPr="00E114F4">
        <w:t xml:space="preserve"> </w:t>
      </w:r>
      <w:r w:rsidR="000250A1" w:rsidRPr="00E114F4">
        <w:fldChar w:fldCharType="begin"/>
      </w:r>
      <w:r w:rsidR="000250A1" w:rsidRPr="00E114F4">
        <w:instrText xml:space="preserve"> REF _Ref54862473 \h  \* MERGEFORMAT </w:instrText>
      </w:r>
      <w:r w:rsidR="000250A1" w:rsidRPr="00E114F4">
        <w:fldChar w:fldCharType="separate"/>
      </w:r>
      <w:r w:rsidR="006E1DF9" w:rsidRPr="00E114F4">
        <w:t>Figure 12</w:t>
      </w:r>
      <w:r w:rsidR="000250A1" w:rsidRPr="00E114F4">
        <w:fldChar w:fldCharType="end"/>
      </w:r>
      <w:r w:rsidRPr="00E114F4">
        <w:t xml:space="preserve">. </w:t>
      </w:r>
      <w:r w:rsidR="00E634E3" w:rsidRPr="00E114F4">
        <w:t xml:space="preserve">At the </w:t>
      </w:r>
      <w:ins w:id="1475" w:author="Proofed" w:date="2020-11-21T16:10:00Z">
        <w:r w:rsidR="00256E98">
          <w:t xml:space="preserve">initial stage, </w:t>
        </w:r>
      </w:ins>
      <w:del w:id="1476" w:author="Proofed" w:date="2020-11-21T16:10:00Z">
        <w:r w:rsidR="00E634E3" w:rsidRPr="00E114F4" w:rsidDel="00256E98">
          <w:delText xml:space="preserve">beginning </w:delText>
        </w:r>
      </w:del>
      <w:r w:rsidRPr="00E114F4">
        <w:t>the software evaluates the total number of instructions contained in</w:t>
      </w:r>
      <w:del w:id="1477" w:author="Proofed" w:date="2020-11-21T16:10:00Z">
        <w:r w:rsidRPr="00E114F4" w:rsidDel="00256E98">
          <w:delText>to</w:delText>
        </w:r>
      </w:del>
      <w:r w:rsidRPr="00E114F4">
        <w:t xml:space="preserve"> the </w:t>
      </w:r>
      <w:del w:id="1478" w:author="Proofed" w:date="2020-11-22T15:25:00Z">
        <w:r w:rsidRPr="00E114F4" w:rsidDel="005B7910">
          <w:delText>P</w:delText>
        </w:r>
      </w:del>
      <w:ins w:id="1479" w:author="Proofed" w:date="2020-11-22T15:25:00Z">
        <w:r w:rsidR="005B7910">
          <w:t>p</w:t>
        </w:r>
      </w:ins>
      <w:r w:rsidRPr="00E114F4">
        <w:t xml:space="preserve">art </w:t>
      </w:r>
      <w:del w:id="1480" w:author="Proofed" w:date="2020-11-22T15:25:00Z">
        <w:r w:rsidRPr="00E114F4" w:rsidDel="005B7910">
          <w:delText>P</w:delText>
        </w:r>
      </w:del>
      <w:ins w:id="1481" w:author="Proofed" w:date="2020-11-22T15:25:00Z">
        <w:r w:rsidR="005B7910">
          <w:t>p</w:t>
        </w:r>
      </w:ins>
      <w:r w:rsidRPr="00E114F4">
        <w:t>rogram. Then, using a regular expression matching, the movement commands are identified and</w:t>
      </w:r>
      <w:ins w:id="1482" w:author="Proofed" w:date="2020-11-21T16:10:00Z">
        <w:r w:rsidR="00256E98">
          <w:t>,</w:t>
        </w:r>
      </w:ins>
      <w:r w:rsidRPr="00E114F4">
        <w:t xml:space="preserve"> for each</w:t>
      </w:r>
      <w:del w:id="1483" w:author="Proofed" w:date="2020-11-21T16:10:00Z">
        <w:r w:rsidRPr="00E114F4" w:rsidDel="00256E98">
          <w:delText xml:space="preserve"> of them,</w:delText>
        </w:r>
      </w:del>
      <w:ins w:id="1484" w:author="Proofed" w:date="2020-11-21T16:10:00Z">
        <w:r w:rsidR="00256E98">
          <w:t>,</w:t>
        </w:r>
      </w:ins>
      <w:r w:rsidRPr="00E114F4">
        <w:t xml:space="preserve"> </w:t>
      </w:r>
      <w:r w:rsidR="00E634E3" w:rsidRPr="00E114F4">
        <w:t>a</w:t>
      </w:r>
      <w:del w:id="1485" w:author="Proofed" w:date="2020-11-21T16:10:00Z">
        <w:r w:rsidR="00E634E3" w:rsidRPr="00E114F4" w:rsidDel="00256E98">
          <w:delText>n</w:delText>
        </w:r>
      </w:del>
      <w:ins w:id="1486" w:author="Proofed" w:date="2020-11-21T16:10:00Z">
        <w:r w:rsidR="00256E98">
          <w:t xml:space="preserve"> corresponding </w:t>
        </w:r>
      </w:ins>
      <w:del w:id="1487" w:author="Proofed" w:date="2020-11-21T16:10:00Z">
        <w:r w:rsidRPr="00E114F4" w:rsidDel="00256E98">
          <w:delText xml:space="preserve"> associate </w:delText>
        </w:r>
      </w:del>
      <w:r w:rsidRPr="00E114F4">
        <w:t xml:space="preserve">speed and length is </w:t>
      </w:r>
      <w:ins w:id="1488" w:author="Proofed" w:date="2020-11-21T16:10:00Z">
        <w:r w:rsidR="00256E98">
          <w:t xml:space="preserve">extracted </w:t>
        </w:r>
      </w:ins>
      <w:del w:id="1489" w:author="Proofed" w:date="2020-11-21T16:10:00Z">
        <w:r w:rsidRPr="00E114F4" w:rsidDel="00256E98">
          <w:delText xml:space="preserve">pulled out </w:delText>
        </w:r>
      </w:del>
      <w:r w:rsidRPr="00E114F4">
        <w:t>and memori</w:t>
      </w:r>
      <w:del w:id="1490" w:author="Proofed" w:date="2020-11-18T17:47:00Z">
        <w:r w:rsidRPr="00E114F4" w:rsidDel="00E05468">
          <w:delText>z</w:delText>
        </w:r>
      </w:del>
      <w:ins w:id="1491" w:author="Proofed" w:date="2020-11-18T17:47:00Z">
        <w:r w:rsidR="00E05468">
          <w:t>s</w:t>
        </w:r>
      </w:ins>
      <w:r w:rsidRPr="00E114F4">
        <w:t>ed. The next phases consist of applying</w:t>
      </w:r>
      <w:del w:id="1492" w:author="Proofed" w:date="2020-11-21T16:11:00Z">
        <w:r w:rsidRPr="00E114F4" w:rsidDel="00256E98">
          <w:delText>,</w:delText>
        </w:r>
      </w:del>
      <w:r w:rsidRPr="00E114F4">
        <w:t xml:space="preserve"> </w:t>
      </w:r>
      <w:del w:id="1493" w:author="Proofed" w:date="2020-11-21T16:11:00Z">
        <w:r w:rsidRPr="00E114F4" w:rsidDel="00256E98">
          <w:delText xml:space="preserve">for each movement command, </w:delText>
        </w:r>
      </w:del>
      <w:r w:rsidRPr="00E114F4">
        <w:t xml:space="preserve">the </w:t>
      </w:r>
      <w:del w:id="1494" w:author="Proofed" w:date="2020-11-21T16:11:00Z">
        <w:r w:rsidRPr="00E114F4" w:rsidDel="00256E98">
          <w:delText>J</w:delText>
        </w:r>
      </w:del>
      <w:ins w:id="1495" w:author="Proofed" w:date="2020-11-21T16:11:00Z">
        <w:r w:rsidR="00256E98">
          <w:t>j</w:t>
        </w:r>
      </w:ins>
      <w:r w:rsidRPr="00E114F4">
        <w:t xml:space="preserve">erk and </w:t>
      </w:r>
      <w:del w:id="1496" w:author="Proofed" w:date="2020-11-21T16:11:00Z">
        <w:r w:rsidRPr="00E114F4" w:rsidDel="00256E98">
          <w:delText>A</w:delText>
        </w:r>
      </w:del>
      <w:ins w:id="1497" w:author="Proofed" w:date="2020-11-21T16:11:00Z">
        <w:r w:rsidR="00256E98">
          <w:t>a</w:t>
        </w:r>
      </w:ins>
      <w:r w:rsidRPr="00E114F4">
        <w:t>cceleration phases</w:t>
      </w:r>
      <w:ins w:id="1498" w:author="Proofed" w:date="2020-11-21T16:11:00Z">
        <w:r w:rsidR="00256E98" w:rsidRPr="00256E98">
          <w:t xml:space="preserve"> for each movement command</w:t>
        </w:r>
      </w:ins>
      <w:del w:id="1499" w:author="Proofed" w:date="2020-11-21T16:11:00Z">
        <w:r w:rsidRPr="00E114F4" w:rsidDel="00256E98">
          <w:delText>,</w:delText>
        </w:r>
      </w:del>
      <w:ins w:id="1500" w:author="Proofed" w:date="2020-11-21T16:11:00Z">
        <w:r w:rsidR="00256E98">
          <w:t xml:space="preserve"> in </w:t>
        </w:r>
      </w:ins>
      <w:del w:id="1501" w:author="Proofed" w:date="2020-11-21T16:11:00Z">
        <w:r w:rsidRPr="00E114F4" w:rsidDel="00256E98">
          <w:delText xml:space="preserve"> </w:delText>
        </w:r>
      </w:del>
      <w:r w:rsidR="00E634E3" w:rsidRPr="00E114F4">
        <w:t>accord</w:t>
      </w:r>
      <w:ins w:id="1502" w:author="Proofed" w:date="2020-11-21T16:11:00Z">
        <w:r w:rsidR="00256E98">
          <w:t xml:space="preserve">ance </w:t>
        </w:r>
      </w:ins>
      <w:del w:id="1503" w:author="Proofed" w:date="2020-11-21T16:11:00Z">
        <w:r w:rsidR="00E634E3" w:rsidRPr="00E114F4" w:rsidDel="00256E98">
          <w:delText xml:space="preserve">ingly </w:delText>
        </w:r>
      </w:del>
      <w:r w:rsidRPr="00E114F4">
        <w:t>with the relationships previously illustrated. At the end of the cycle</w:t>
      </w:r>
      <w:ins w:id="1504" w:author="Proofed" w:date="2020-11-21T16:11:00Z">
        <w:r w:rsidR="00256E98">
          <w:t>,</w:t>
        </w:r>
      </w:ins>
      <w:r w:rsidRPr="00E114F4">
        <w:t xml:space="preserve"> the total </w:t>
      </w:r>
      <w:del w:id="1505" w:author="Proofed" w:date="2020-11-22T14:24:00Z">
        <w:r w:rsidRPr="00E114F4" w:rsidDel="00442D59">
          <w:delText>build-time</w:delText>
        </w:r>
      </w:del>
      <w:ins w:id="1506" w:author="Proofed" w:date="2020-11-22T14:24:00Z">
        <w:r w:rsidR="00442D59">
          <w:t>build time</w:t>
        </w:r>
      </w:ins>
      <w:ins w:id="1507" w:author="Proofed" w:date="2020-11-21T16:11:00Z">
        <w:r w:rsidR="00256E98">
          <w:t xml:space="preserve"> </w:t>
        </w:r>
      </w:ins>
      <w:del w:id="1508" w:author="Proofed" w:date="2020-11-21T16:11:00Z">
        <w:r w:rsidRPr="00E114F4" w:rsidDel="00256E98">
          <w:delText xml:space="preserve">, </w:delText>
        </w:r>
      </w:del>
      <w:r w:rsidRPr="00E114F4">
        <w:t>estimated by the algorithm</w:t>
      </w:r>
      <w:del w:id="1509" w:author="Proofed" w:date="2020-11-21T16:11:00Z">
        <w:r w:rsidRPr="00E114F4" w:rsidDel="00256E98">
          <w:delText>,</w:delText>
        </w:r>
      </w:del>
      <w:r w:rsidRPr="00E114F4">
        <w:t xml:space="preserve"> is provided.</w:t>
      </w:r>
    </w:p>
    <w:p w14:paraId="12396882" w14:textId="77777777" w:rsidR="00FC7418" w:rsidRPr="00E114F4" w:rsidRDefault="00FC7418" w:rsidP="00BF13E0">
      <w:pPr>
        <w:pStyle w:val="Level1Title"/>
      </w:pPr>
      <w:r w:rsidRPr="00E114F4">
        <w:t>results</w:t>
      </w:r>
    </w:p>
    <w:p w14:paraId="3F6AF774" w14:textId="564DCECC" w:rsidR="00FC7418" w:rsidRPr="00E114F4" w:rsidRDefault="00FC7418" w:rsidP="00C23C9A">
      <w:pPr>
        <w:rPr>
          <w:szCs w:val="20"/>
        </w:rPr>
      </w:pPr>
      <w:r w:rsidRPr="00E114F4">
        <w:rPr>
          <w:szCs w:val="20"/>
        </w:rPr>
        <w:t xml:space="preserve">In order to validate and refine the model, </w:t>
      </w:r>
      <w:ins w:id="1510" w:author="Proofed" w:date="2020-11-21T16:12:00Z">
        <w:r w:rsidR="00256E98">
          <w:rPr>
            <w:szCs w:val="20"/>
          </w:rPr>
          <w:t xml:space="preserve">various </w:t>
        </w:r>
      </w:ins>
      <w:del w:id="1511" w:author="Proofed" w:date="2020-11-21T16:12:00Z">
        <w:r w:rsidRPr="00E114F4" w:rsidDel="00256E98">
          <w:rPr>
            <w:szCs w:val="20"/>
          </w:rPr>
          <w:delText xml:space="preserve">some </w:delText>
        </w:r>
      </w:del>
      <w:r w:rsidRPr="00E114F4">
        <w:rPr>
          <w:szCs w:val="20"/>
        </w:rPr>
        <w:t xml:space="preserve">comparisons were made between </w:t>
      </w:r>
      <w:ins w:id="1512" w:author="Proofed" w:date="2020-11-21T16:12:00Z">
        <w:r w:rsidR="00256E98">
          <w:rPr>
            <w:szCs w:val="20"/>
          </w:rPr>
          <w:t xml:space="preserve">the </w:t>
        </w:r>
      </w:ins>
      <w:r w:rsidRPr="00E114F4">
        <w:rPr>
          <w:szCs w:val="20"/>
        </w:rPr>
        <w:t xml:space="preserve">theoretical </w:t>
      </w:r>
      <w:del w:id="1513" w:author="Proofed" w:date="2020-11-22T14:24:00Z">
        <w:r w:rsidRPr="00E114F4" w:rsidDel="00442D59">
          <w:rPr>
            <w:szCs w:val="20"/>
          </w:rPr>
          <w:delText>build-time</w:delText>
        </w:r>
      </w:del>
      <w:ins w:id="1514" w:author="Proofed" w:date="2020-11-22T14:24:00Z">
        <w:r w:rsidR="00442D59">
          <w:rPr>
            <w:szCs w:val="20"/>
          </w:rPr>
          <w:t>build time</w:t>
        </w:r>
      </w:ins>
      <w:r w:rsidRPr="00E114F4">
        <w:rPr>
          <w:szCs w:val="20"/>
        </w:rPr>
        <w:t xml:space="preserve"> and</w:t>
      </w:r>
      <w:ins w:id="1515" w:author="Proofed" w:date="2020-11-21T16:12:00Z">
        <w:r w:rsidR="00256E98">
          <w:rPr>
            <w:szCs w:val="20"/>
          </w:rPr>
          <w:t xml:space="preserve"> the actual </w:t>
        </w:r>
      </w:ins>
      <w:del w:id="1516" w:author="Proofed" w:date="2020-11-21T16:12:00Z">
        <w:r w:rsidRPr="00E114F4" w:rsidDel="00256E98">
          <w:rPr>
            <w:szCs w:val="20"/>
          </w:rPr>
          <w:delText xml:space="preserve"> real-</w:delText>
        </w:r>
      </w:del>
      <w:r w:rsidRPr="00E114F4">
        <w:rPr>
          <w:szCs w:val="20"/>
        </w:rPr>
        <w:t>time required by a</w:t>
      </w:r>
      <w:r w:rsidR="00CA7BFE" w:rsidRPr="00E114F4">
        <w:rPr>
          <w:szCs w:val="20"/>
        </w:rPr>
        <w:t>n</w:t>
      </w:r>
      <w:r w:rsidRPr="00E114F4">
        <w:rPr>
          <w:szCs w:val="20"/>
        </w:rPr>
        <w:t xml:space="preserve"> FDM machine (German RepRap X350). Nine objects</w:t>
      </w:r>
      <w:ins w:id="1517" w:author="Proofed" w:date="2020-11-21T16:13:00Z">
        <w:r w:rsidR="00256E98" w:rsidRPr="00256E98">
          <w:t xml:space="preserve"> </w:t>
        </w:r>
        <w:r w:rsidR="00256E98" w:rsidRPr="00256E98">
          <w:rPr>
            <w:szCs w:val="20"/>
          </w:rPr>
          <w:t>characterised by different topological and geometrical features were chosen for the experiment</w:t>
        </w:r>
        <w:r w:rsidR="00256E98">
          <w:rPr>
            <w:szCs w:val="20"/>
          </w:rPr>
          <w:t xml:space="preserve">, as shown in </w:t>
        </w:r>
      </w:ins>
      <w:del w:id="1518" w:author="Proofed" w:date="2020-11-21T16:12:00Z">
        <w:r w:rsidRPr="00E114F4" w:rsidDel="00256E98">
          <w:rPr>
            <w:szCs w:val="20"/>
          </w:rPr>
          <w:delText>, represented in</w:delText>
        </w:r>
      </w:del>
      <w:del w:id="1519" w:author="Proofed" w:date="2020-11-21T16:13:00Z">
        <w:r w:rsidR="000250A1" w:rsidRPr="00E114F4" w:rsidDel="00256E98">
          <w:rPr>
            <w:szCs w:val="20"/>
          </w:rPr>
          <w:delText xml:space="preserve"> </w:delText>
        </w:r>
      </w:del>
      <w:r w:rsidR="000250A1" w:rsidRPr="00E114F4">
        <w:rPr>
          <w:szCs w:val="20"/>
        </w:rPr>
        <w:fldChar w:fldCharType="begin"/>
      </w:r>
      <w:r w:rsidR="000250A1" w:rsidRPr="00E114F4">
        <w:rPr>
          <w:szCs w:val="20"/>
        </w:rPr>
        <w:instrText xml:space="preserve"> REF _Ref54862515 \h  \* MERGEFORMAT </w:instrText>
      </w:r>
      <w:r w:rsidR="000250A1" w:rsidRPr="00E114F4">
        <w:rPr>
          <w:szCs w:val="20"/>
        </w:rPr>
      </w:r>
      <w:r w:rsidR="000250A1" w:rsidRPr="00E114F4">
        <w:rPr>
          <w:szCs w:val="20"/>
        </w:rPr>
        <w:fldChar w:fldCharType="separate"/>
      </w:r>
      <w:r w:rsidR="006E1DF9" w:rsidRPr="00E114F4">
        <w:rPr>
          <w:szCs w:val="20"/>
        </w:rPr>
        <w:t>Figure 13</w:t>
      </w:r>
      <w:r w:rsidR="000250A1" w:rsidRPr="00E114F4">
        <w:rPr>
          <w:szCs w:val="20"/>
        </w:rPr>
        <w:fldChar w:fldCharType="end"/>
      </w:r>
      <w:del w:id="1520" w:author="Proofed" w:date="2020-11-21T16:13:00Z">
        <w:r w:rsidR="003021FC" w:rsidRPr="00E114F4" w:rsidDel="00256E98">
          <w:rPr>
            <w:szCs w:val="20"/>
          </w:rPr>
          <w:delText xml:space="preserve">, </w:delText>
        </w:r>
        <w:r w:rsidRPr="00E114F4" w:rsidDel="00256E98">
          <w:rPr>
            <w:szCs w:val="20"/>
          </w:rPr>
          <w:delText>which are</w:delText>
        </w:r>
      </w:del>
      <w:ins w:id="1521" w:author="Proofed" w:date="2020-11-21T16:13:00Z">
        <w:r w:rsidR="00256E98">
          <w:rPr>
            <w:szCs w:val="20"/>
          </w:rPr>
          <w:t>.</w:t>
        </w:r>
      </w:ins>
      <w:r w:rsidRPr="00E114F4">
        <w:rPr>
          <w:szCs w:val="20"/>
        </w:rPr>
        <w:t xml:space="preserve"> </w:t>
      </w:r>
      <w:del w:id="1522" w:author="Proofed" w:date="2020-11-21T16:13:00Z">
        <w:r w:rsidRPr="00E114F4" w:rsidDel="00256E98">
          <w:rPr>
            <w:szCs w:val="20"/>
          </w:rPr>
          <w:delText>characteri</w:delText>
        </w:r>
      </w:del>
      <w:del w:id="1523" w:author="Proofed" w:date="2020-11-18T17:47:00Z">
        <w:r w:rsidRPr="00E114F4" w:rsidDel="00E05468">
          <w:rPr>
            <w:szCs w:val="20"/>
          </w:rPr>
          <w:delText>z</w:delText>
        </w:r>
      </w:del>
      <w:del w:id="1524" w:author="Proofed" w:date="2020-11-21T16:13:00Z">
        <w:r w:rsidRPr="00E114F4" w:rsidDel="00256E98">
          <w:rPr>
            <w:szCs w:val="20"/>
          </w:rPr>
          <w:delText xml:space="preserve">ed by different topological and geometrical features, were chosen for the experiment. </w:delText>
        </w:r>
      </w:del>
      <w:r w:rsidRPr="00E114F4">
        <w:rPr>
          <w:szCs w:val="20"/>
        </w:rPr>
        <w:t>Every part was physical</w:t>
      </w:r>
      <w:ins w:id="1525" w:author="Proofed" w:date="2020-11-21T16:13:00Z">
        <w:r w:rsidR="00256E98">
          <w:rPr>
            <w:szCs w:val="20"/>
          </w:rPr>
          <w:t>ly</w:t>
        </w:r>
      </w:ins>
      <w:r w:rsidRPr="00E114F4">
        <w:rPr>
          <w:szCs w:val="20"/>
        </w:rPr>
        <w:t xml:space="preserve"> reali</w:t>
      </w:r>
      <w:del w:id="1526" w:author="Proofed" w:date="2020-11-18T17:47:00Z">
        <w:r w:rsidRPr="00E114F4" w:rsidDel="00E05468">
          <w:rPr>
            <w:szCs w:val="20"/>
          </w:rPr>
          <w:delText>z</w:delText>
        </w:r>
      </w:del>
      <w:ins w:id="1527" w:author="Proofed" w:date="2020-11-18T17:47:00Z">
        <w:r w:rsidR="00E05468">
          <w:rPr>
            <w:szCs w:val="20"/>
          </w:rPr>
          <w:t>s</w:t>
        </w:r>
      </w:ins>
      <w:r w:rsidRPr="00E114F4">
        <w:rPr>
          <w:szCs w:val="20"/>
        </w:rPr>
        <w:t xml:space="preserve">ed to obtain the real value of the </w:t>
      </w:r>
      <w:del w:id="1528" w:author="Proofed" w:date="2020-11-22T14:24:00Z">
        <w:r w:rsidRPr="00E114F4" w:rsidDel="00442D59">
          <w:rPr>
            <w:szCs w:val="20"/>
          </w:rPr>
          <w:delText>build-time</w:delText>
        </w:r>
      </w:del>
      <w:ins w:id="1529" w:author="Proofed" w:date="2020-11-22T14:24:00Z">
        <w:r w:rsidR="00442D59">
          <w:rPr>
            <w:szCs w:val="20"/>
          </w:rPr>
          <w:t>build time</w:t>
        </w:r>
      </w:ins>
      <w:r w:rsidRPr="00E114F4">
        <w:rPr>
          <w:szCs w:val="20"/>
        </w:rPr>
        <w:t xml:space="preserve">. Different CAE software </w:t>
      </w:r>
      <w:ins w:id="1530" w:author="Proofed" w:date="2020-11-21T16:15:00Z">
        <w:r w:rsidR="00256E98" w:rsidRPr="00256E98">
          <w:rPr>
            <w:szCs w:val="20"/>
          </w:rPr>
          <w:t>(</w:t>
        </w:r>
        <w:proofErr w:type="spellStart"/>
        <w:r w:rsidR="00256E98" w:rsidRPr="00256E98">
          <w:rPr>
            <w:szCs w:val="20"/>
          </w:rPr>
          <w:t>Cura</w:t>
        </w:r>
        <w:proofErr w:type="spellEnd"/>
        <w:r w:rsidR="00256E98" w:rsidRPr="00256E98">
          <w:rPr>
            <w:szCs w:val="20"/>
          </w:rPr>
          <w:t xml:space="preserve">, </w:t>
        </w:r>
        <w:proofErr w:type="spellStart"/>
        <w:r w:rsidR="00256E98" w:rsidRPr="00256E98">
          <w:rPr>
            <w:szCs w:val="20"/>
          </w:rPr>
          <w:t>MatterControl</w:t>
        </w:r>
        <w:proofErr w:type="spellEnd"/>
        <w:r w:rsidR="00256E98" w:rsidRPr="00256E98">
          <w:rPr>
            <w:szCs w:val="20"/>
          </w:rPr>
          <w:t xml:space="preserve"> and Simplify3D)</w:t>
        </w:r>
        <w:r w:rsidR="00256E98">
          <w:rPr>
            <w:szCs w:val="20"/>
          </w:rPr>
          <w:t xml:space="preserve"> </w:t>
        </w:r>
      </w:ins>
      <w:del w:id="1531" w:author="Proofed" w:date="2020-11-29T20:12:00Z">
        <w:r w:rsidRPr="00E114F4" w:rsidDel="00D53FE3">
          <w:rPr>
            <w:szCs w:val="20"/>
          </w:rPr>
          <w:delText xml:space="preserve">was </w:delText>
        </w:r>
      </w:del>
      <w:ins w:id="1532" w:author="Proofed" w:date="2020-11-29T20:12:00Z">
        <w:r w:rsidR="00D53FE3">
          <w:rPr>
            <w:szCs w:val="20"/>
          </w:rPr>
          <w:t>were</w:t>
        </w:r>
        <w:r w:rsidR="00D53FE3" w:rsidRPr="00E114F4">
          <w:rPr>
            <w:szCs w:val="20"/>
          </w:rPr>
          <w:t xml:space="preserve"> </w:t>
        </w:r>
      </w:ins>
      <w:r w:rsidRPr="00E114F4">
        <w:rPr>
          <w:szCs w:val="20"/>
        </w:rPr>
        <w:t xml:space="preserve">used for generating the </w:t>
      </w:r>
      <w:del w:id="1533" w:author="Proofed" w:date="2020-11-22T15:26:00Z">
        <w:r w:rsidRPr="00E114F4" w:rsidDel="00843F1A">
          <w:rPr>
            <w:szCs w:val="20"/>
          </w:rPr>
          <w:delText>P</w:delText>
        </w:r>
      </w:del>
      <w:ins w:id="1534" w:author="Proofed" w:date="2020-11-22T15:26:00Z">
        <w:r w:rsidR="00843F1A">
          <w:rPr>
            <w:szCs w:val="20"/>
          </w:rPr>
          <w:t>p</w:t>
        </w:r>
      </w:ins>
      <w:r w:rsidRPr="00E114F4">
        <w:rPr>
          <w:szCs w:val="20"/>
        </w:rPr>
        <w:t xml:space="preserve">art </w:t>
      </w:r>
      <w:del w:id="1535" w:author="Proofed" w:date="2020-11-22T15:26:00Z">
        <w:r w:rsidRPr="00E114F4" w:rsidDel="00843F1A">
          <w:rPr>
            <w:szCs w:val="20"/>
          </w:rPr>
          <w:delText>P</w:delText>
        </w:r>
      </w:del>
      <w:ins w:id="1536" w:author="Proofed" w:date="2020-11-22T15:26:00Z">
        <w:r w:rsidR="00843F1A">
          <w:rPr>
            <w:szCs w:val="20"/>
          </w:rPr>
          <w:t>p</w:t>
        </w:r>
      </w:ins>
      <w:r w:rsidRPr="00E114F4">
        <w:rPr>
          <w:szCs w:val="20"/>
        </w:rPr>
        <w:t>rogram</w:t>
      </w:r>
      <w:ins w:id="1537" w:author="Proofed" w:date="2020-11-21T16:13:00Z">
        <w:r w:rsidR="00256E98">
          <w:rPr>
            <w:szCs w:val="20"/>
          </w:rPr>
          <w:t xml:space="preserve">, with </w:t>
        </w:r>
      </w:ins>
      <w:del w:id="1538" w:author="Proofed" w:date="2020-11-21T16:13:00Z">
        <w:r w:rsidRPr="00E114F4" w:rsidDel="00256E98">
          <w:rPr>
            <w:szCs w:val="20"/>
          </w:rPr>
          <w:delText xml:space="preserve"> and </w:delText>
        </w:r>
        <w:r w:rsidR="005F7E44" w:rsidRPr="00E114F4" w:rsidDel="00256E98">
          <w:rPr>
            <w:szCs w:val="20"/>
          </w:rPr>
          <w:delText>t</w:delText>
        </w:r>
      </w:del>
      <w:ins w:id="1539" w:author="Proofed" w:date="2020-11-21T16:14:00Z">
        <w:r w:rsidR="00256E98">
          <w:rPr>
            <w:szCs w:val="20"/>
          </w:rPr>
          <w:t>t</w:t>
        </w:r>
      </w:ins>
      <w:r w:rsidR="005F7E44" w:rsidRPr="00E114F4">
        <w:rPr>
          <w:szCs w:val="20"/>
        </w:rPr>
        <w:t>he</w:t>
      </w:r>
      <w:del w:id="1540" w:author="Proofed" w:date="2020-11-21T16:13:00Z">
        <w:r w:rsidR="005F7E44" w:rsidRPr="00E114F4" w:rsidDel="00256E98">
          <w:rPr>
            <w:szCs w:val="20"/>
          </w:rPr>
          <w:delText>ir</w:delText>
        </w:r>
      </w:del>
      <w:r w:rsidR="005F7E44" w:rsidRPr="00E114F4">
        <w:rPr>
          <w:szCs w:val="20"/>
        </w:rPr>
        <w:t xml:space="preserve"> estimation</w:t>
      </w:r>
      <w:ins w:id="1541" w:author="Proofed" w:date="2020-11-21T16:13:00Z">
        <w:r w:rsidR="00256E98">
          <w:rPr>
            <w:szCs w:val="20"/>
          </w:rPr>
          <w:t>s</w:t>
        </w:r>
      </w:ins>
      <w:r w:rsidRPr="00E114F4">
        <w:rPr>
          <w:szCs w:val="20"/>
        </w:rPr>
        <w:t xml:space="preserve"> </w:t>
      </w:r>
      <w:del w:id="1542" w:author="Proofed" w:date="2020-11-21T16:14:00Z">
        <w:r w:rsidRPr="00E114F4" w:rsidDel="00256E98">
          <w:rPr>
            <w:szCs w:val="20"/>
          </w:rPr>
          <w:delText xml:space="preserve">were </w:delText>
        </w:r>
      </w:del>
      <w:r w:rsidRPr="00E114F4">
        <w:rPr>
          <w:szCs w:val="20"/>
        </w:rPr>
        <w:t xml:space="preserve">compared </w:t>
      </w:r>
      <w:r w:rsidR="005F7E44" w:rsidRPr="00E114F4">
        <w:rPr>
          <w:szCs w:val="20"/>
        </w:rPr>
        <w:t xml:space="preserve">both </w:t>
      </w:r>
      <w:r w:rsidRPr="00E114F4">
        <w:rPr>
          <w:szCs w:val="20"/>
        </w:rPr>
        <w:t xml:space="preserve">with the </w:t>
      </w:r>
      <w:ins w:id="1543" w:author="Proofed" w:date="2020-11-21T16:14:00Z">
        <w:r w:rsidR="00256E98">
          <w:rPr>
            <w:szCs w:val="20"/>
          </w:rPr>
          <w:t xml:space="preserve">actual </w:t>
        </w:r>
      </w:ins>
      <w:del w:id="1544" w:author="Proofed" w:date="2020-11-21T16:14:00Z">
        <w:r w:rsidRPr="00E114F4" w:rsidDel="00256E98">
          <w:rPr>
            <w:szCs w:val="20"/>
          </w:rPr>
          <w:delText xml:space="preserve">real </w:delText>
        </w:r>
      </w:del>
      <w:del w:id="1545" w:author="Proofed" w:date="2020-11-22T14:24:00Z">
        <w:r w:rsidRPr="00E114F4" w:rsidDel="00442D59">
          <w:rPr>
            <w:szCs w:val="20"/>
          </w:rPr>
          <w:delText>build-time</w:delText>
        </w:r>
      </w:del>
      <w:ins w:id="1546" w:author="Proofed" w:date="2020-11-22T14:24:00Z">
        <w:r w:rsidR="00442D59">
          <w:rPr>
            <w:szCs w:val="20"/>
          </w:rPr>
          <w:t>build time</w:t>
        </w:r>
      </w:ins>
      <w:r w:rsidRPr="00E114F4">
        <w:rPr>
          <w:szCs w:val="20"/>
        </w:rPr>
        <w:t xml:space="preserve"> and </w:t>
      </w:r>
      <w:ins w:id="1547" w:author="Proofed" w:date="2020-11-21T16:14:00Z">
        <w:r w:rsidR="00256E98">
          <w:rPr>
            <w:szCs w:val="20"/>
          </w:rPr>
          <w:t xml:space="preserve">the </w:t>
        </w:r>
      </w:ins>
      <w:del w:id="1548" w:author="Proofed" w:date="2020-11-21T16:14:00Z">
        <w:r w:rsidR="005F7E44" w:rsidRPr="00E114F4" w:rsidDel="00256E98">
          <w:rPr>
            <w:szCs w:val="20"/>
          </w:rPr>
          <w:delText>its</w:delText>
        </w:r>
        <w:r w:rsidRPr="00E114F4" w:rsidDel="00256E98">
          <w:rPr>
            <w:szCs w:val="20"/>
          </w:rPr>
          <w:delText xml:space="preserve"> </w:delText>
        </w:r>
      </w:del>
      <w:r w:rsidRPr="00E114F4">
        <w:rPr>
          <w:szCs w:val="20"/>
        </w:rPr>
        <w:t xml:space="preserve">estimation calculated by the proposed algorithm. </w:t>
      </w:r>
      <w:ins w:id="1549" w:author="Proofed" w:date="2020-11-21T16:14:00Z">
        <w:r w:rsidR="00256E98">
          <w:rPr>
            <w:szCs w:val="20"/>
          </w:rPr>
          <w:t xml:space="preserve">Since </w:t>
        </w:r>
      </w:ins>
      <w:del w:id="1550" w:author="Proofed" w:date="2020-11-21T16:14:00Z">
        <w:r w:rsidR="005F7E44" w:rsidRPr="00E114F4" w:rsidDel="00256E98">
          <w:rPr>
            <w:szCs w:val="20"/>
          </w:rPr>
          <w:delText xml:space="preserve">Because </w:delText>
        </w:r>
      </w:del>
      <w:r w:rsidR="005F7E44" w:rsidRPr="00E114F4">
        <w:rPr>
          <w:szCs w:val="20"/>
        </w:rPr>
        <w:t xml:space="preserve">each CAE software </w:t>
      </w:r>
      <w:ins w:id="1551" w:author="Proofed" w:date="2020-11-21T16:14:00Z">
        <w:r w:rsidR="00256E98">
          <w:rPr>
            <w:szCs w:val="20"/>
          </w:rPr>
          <w:t xml:space="preserve">program </w:t>
        </w:r>
      </w:ins>
      <w:r w:rsidR="005F7E44" w:rsidRPr="00E114F4">
        <w:rPr>
          <w:szCs w:val="20"/>
        </w:rPr>
        <w:t>could implement a different slicing strategy, t</w:t>
      </w:r>
      <w:r w:rsidRPr="00E114F4">
        <w:rPr>
          <w:szCs w:val="20"/>
        </w:rPr>
        <w:t xml:space="preserve">he </w:t>
      </w:r>
      <w:del w:id="1552" w:author="Proofed" w:date="2020-11-22T15:27:00Z">
        <w:r w:rsidRPr="00E114F4" w:rsidDel="00843F1A">
          <w:rPr>
            <w:szCs w:val="20"/>
          </w:rPr>
          <w:delText>P</w:delText>
        </w:r>
      </w:del>
      <w:ins w:id="1553" w:author="Proofed" w:date="2020-11-22T15:27:00Z">
        <w:r w:rsidR="00843F1A">
          <w:rPr>
            <w:szCs w:val="20"/>
          </w:rPr>
          <w:t>p</w:t>
        </w:r>
      </w:ins>
      <w:r w:rsidRPr="00E114F4">
        <w:rPr>
          <w:szCs w:val="20"/>
        </w:rPr>
        <w:t xml:space="preserve">art </w:t>
      </w:r>
      <w:del w:id="1554" w:author="Proofed" w:date="2020-11-22T15:27:00Z">
        <w:r w:rsidRPr="00E114F4" w:rsidDel="00843F1A">
          <w:rPr>
            <w:szCs w:val="20"/>
          </w:rPr>
          <w:delText>P</w:delText>
        </w:r>
      </w:del>
      <w:ins w:id="1555" w:author="Proofed" w:date="2020-11-22T15:27:00Z">
        <w:r w:rsidR="00843F1A">
          <w:rPr>
            <w:szCs w:val="20"/>
          </w:rPr>
          <w:t>p</w:t>
        </w:r>
      </w:ins>
      <w:r w:rsidRPr="00E114F4">
        <w:rPr>
          <w:szCs w:val="20"/>
        </w:rPr>
        <w:t xml:space="preserve">rogram of the same part obtained using different automatic procedures </w:t>
      </w:r>
      <w:r w:rsidR="00C81B85" w:rsidRPr="00E114F4">
        <w:rPr>
          <w:szCs w:val="20"/>
        </w:rPr>
        <w:t>cannot</w:t>
      </w:r>
      <w:r w:rsidRPr="00E114F4">
        <w:rPr>
          <w:szCs w:val="20"/>
        </w:rPr>
        <w:t xml:space="preserve"> be compared, </w:t>
      </w:r>
      <w:ins w:id="1556" w:author="Proofed" w:date="2020-11-21T16:14:00Z">
        <w:r w:rsidR="00256E98">
          <w:rPr>
            <w:szCs w:val="20"/>
          </w:rPr>
          <w:t xml:space="preserve">which is </w:t>
        </w:r>
      </w:ins>
      <w:r w:rsidRPr="00E114F4">
        <w:rPr>
          <w:szCs w:val="20"/>
        </w:rPr>
        <w:t xml:space="preserve">also </w:t>
      </w:r>
      <w:ins w:id="1557" w:author="Proofed" w:date="2020-11-21T16:14:00Z">
        <w:r w:rsidR="00256E98">
          <w:rPr>
            <w:szCs w:val="20"/>
          </w:rPr>
          <w:t xml:space="preserve">the case </w:t>
        </w:r>
      </w:ins>
      <w:r w:rsidRPr="00E114F4">
        <w:rPr>
          <w:szCs w:val="20"/>
        </w:rPr>
        <w:t>if the same process parameters are used. Therefore</w:t>
      </w:r>
      <w:r w:rsidR="0010390F" w:rsidRPr="00E114F4">
        <w:rPr>
          <w:szCs w:val="20"/>
        </w:rPr>
        <w:t>,</w:t>
      </w:r>
      <w:r w:rsidRPr="00E114F4">
        <w:rPr>
          <w:szCs w:val="20"/>
        </w:rPr>
        <w:t xml:space="preserve"> for each test case</w:t>
      </w:r>
      <w:ins w:id="1558" w:author="Proofed" w:date="2020-11-21T16:14:00Z">
        <w:r w:rsidR="00256E98">
          <w:rPr>
            <w:szCs w:val="20"/>
          </w:rPr>
          <w:t>,</w:t>
        </w:r>
      </w:ins>
      <w:r w:rsidRPr="00E114F4">
        <w:rPr>
          <w:szCs w:val="20"/>
        </w:rPr>
        <w:t xml:space="preserve"> only one of the three CAE software </w:t>
      </w:r>
      <w:ins w:id="1559" w:author="Proofed" w:date="2020-11-21T16:15:00Z">
        <w:r w:rsidR="00256E98">
          <w:rPr>
            <w:szCs w:val="20"/>
          </w:rPr>
          <w:t>programs</w:t>
        </w:r>
      </w:ins>
      <w:del w:id="1560" w:author="Proofed" w:date="2020-11-21T16:15:00Z">
        <w:r w:rsidRPr="00E114F4" w:rsidDel="00256E98">
          <w:rPr>
            <w:szCs w:val="20"/>
          </w:rPr>
          <w:delText>considered (Cura, MatterControl and Simplify3D)</w:delText>
        </w:r>
      </w:del>
      <w:r w:rsidRPr="00E114F4">
        <w:rPr>
          <w:szCs w:val="20"/>
        </w:rPr>
        <w:t xml:space="preserve"> w</w:t>
      </w:r>
      <w:del w:id="1561" w:author="Proofed" w:date="2020-11-21T16:15:00Z">
        <w:r w:rsidRPr="00E114F4" w:rsidDel="00256E98">
          <w:rPr>
            <w:szCs w:val="20"/>
          </w:rPr>
          <w:delText>ere</w:delText>
        </w:r>
      </w:del>
      <w:ins w:id="1562" w:author="Proofed" w:date="2020-11-21T16:15:00Z">
        <w:r w:rsidR="00256E98">
          <w:rPr>
            <w:szCs w:val="20"/>
          </w:rPr>
          <w:t>as</w:t>
        </w:r>
      </w:ins>
      <w:r w:rsidRPr="00E114F4">
        <w:rPr>
          <w:szCs w:val="20"/>
        </w:rPr>
        <w:t xml:space="preserve"> used.</w:t>
      </w:r>
      <w:r w:rsidR="005F7E44" w:rsidRPr="00E114F4">
        <w:rPr>
          <w:szCs w:val="20"/>
        </w:rPr>
        <w:t xml:space="preserve"> </w:t>
      </w:r>
      <w:del w:id="1563" w:author="Proofed" w:date="2020-11-21T16:15:00Z">
        <w:r w:rsidRPr="00E114F4" w:rsidDel="00256E98">
          <w:rPr>
            <w:szCs w:val="20"/>
          </w:rPr>
          <w:delText xml:space="preserve">In </w:delText>
        </w:r>
      </w:del>
      <w:r w:rsidR="00E85E99" w:rsidRPr="00E114F4">
        <w:rPr>
          <w:szCs w:val="20"/>
        </w:rPr>
        <w:fldChar w:fldCharType="begin"/>
      </w:r>
      <w:r w:rsidR="00E85E99" w:rsidRPr="00E114F4">
        <w:rPr>
          <w:szCs w:val="20"/>
        </w:rPr>
        <w:instrText xml:space="preserve"> REF _Ref54862741 \h  \* MERGEFORMAT </w:instrText>
      </w:r>
      <w:r w:rsidR="00E85E99" w:rsidRPr="00E114F4">
        <w:rPr>
          <w:szCs w:val="20"/>
        </w:rPr>
      </w:r>
      <w:r w:rsidR="00E85E99" w:rsidRPr="00E114F4">
        <w:rPr>
          <w:szCs w:val="20"/>
        </w:rPr>
        <w:fldChar w:fldCharType="separate"/>
      </w:r>
      <w:r w:rsidR="006E1DF9" w:rsidRPr="00E114F4">
        <w:rPr>
          <w:szCs w:val="20"/>
        </w:rPr>
        <w:t>Table 2</w:t>
      </w:r>
      <w:r w:rsidR="00E85E99" w:rsidRPr="00E114F4">
        <w:rPr>
          <w:szCs w:val="20"/>
        </w:rPr>
        <w:fldChar w:fldCharType="end"/>
      </w:r>
      <w:r w:rsidR="00E85E99" w:rsidRPr="00E114F4">
        <w:rPr>
          <w:szCs w:val="20"/>
        </w:rPr>
        <w:t xml:space="preserve"> </w:t>
      </w:r>
      <w:ins w:id="1564" w:author="Proofed" w:date="2020-11-21T16:16:00Z">
        <w:r w:rsidR="00256E98">
          <w:rPr>
            <w:szCs w:val="20"/>
          </w:rPr>
          <w:t xml:space="preserve">lists </w:t>
        </w:r>
      </w:ins>
      <w:r w:rsidRPr="00E114F4">
        <w:rPr>
          <w:szCs w:val="20"/>
        </w:rPr>
        <w:t>the parameters used for the experiment</w:t>
      </w:r>
      <w:del w:id="1565" w:author="Proofed" w:date="2020-11-21T16:16:00Z">
        <w:r w:rsidRPr="00E114F4" w:rsidDel="00256E98">
          <w:rPr>
            <w:szCs w:val="20"/>
          </w:rPr>
          <w:delText xml:space="preserve"> are reported</w:delText>
        </w:r>
      </w:del>
      <w:r w:rsidRPr="00E114F4">
        <w:rPr>
          <w:szCs w:val="20"/>
        </w:rPr>
        <w:t>.</w:t>
      </w:r>
      <w:bookmarkStart w:id="1566" w:name="_Ref21442588"/>
    </w:p>
    <w:bookmarkEnd w:id="1566"/>
    <w:p w14:paraId="05A3E7C6" w14:textId="77777777" w:rsidR="004D42BD" w:rsidRPr="00E114F4" w:rsidRDefault="004D42BD" w:rsidP="004D42BD">
      <w:pPr>
        <w:pStyle w:val="TableCaption"/>
        <w:framePr w:w="10206" w:vSpace="284" w:wrap="notBeside" w:vAnchor="page" w:hAnchor="page" w:x="853" w:y="1130"/>
        <w:spacing w:before="0" w:after="0"/>
        <w:jc w:val="center"/>
        <w:rPr>
          <w:rFonts w:asciiTheme="minorHAnsi" w:hAnsiTheme="minorHAnsi" w:cstheme="minorHAnsi"/>
          <w:szCs w:val="16"/>
        </w:rPr>
      </w:pPr>
      <w:r w:rsidRPr="00E114F4">
        <w:rPr>
          <w:noProof/>
          <w:lang w:eastAsia="it-IT"/>
        </w:rPr>
        <w:drawing>
          <wp:inline distT="0" distB="0" distL="0" distR="0" wp14:anchorId="6C7E5925" wp14:editId="08358ED2">
            <wp:extent cx="6400800" cy="38862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6401078" cy="3886369"/>
                    </a:xfrm>
                    <a:prstGeom prst="rect">
                      <a:avLst/>
                    </a:prstGeom>
                    <a:ln>
                      <a:noFill/>
                    </a:ln>
                    <a:extLst>
                      <a:ext uri="{53640926-AAD7-44D8-BBD7-CCE9431645EC}">
                        <a14:shadowObscured xmlns:a14="http://schemas.microsoft.com/office/drawing/2010/main"/>
                      </a:ext>
                    </a:extLst>
                  </pic:spPr>
                </pic:pic>
              </a:graphicData>
            </a:graphic>
          </wp:inline>
        </w:drawing>
      </w:r>
    </w:p>
    <w:p w14:paraId="7BFF471B" w14:textId="77777777" w:rsidR="004D42BD" w:rsidRPr="00E114F4" w:rsidRDefault="000250A1" w:rsidP="004D42BD">
      <w:pPr>
        <w:pStyle w:val="TableCaption"/>
        <w:framePr w:w="10206" w:vSpace="284" w:wrap="notBeside" w:vAnchor="page" w:hAnchor="page" w:x="853" w:y="1130"/>
        <w:spacing w:before="120" w:after="0"/>
      </w:pPr>
      <w:bookmarkStart w:id="1567" w:name="_Ref54862473"/>
      <w:r w:rsidRPr="00E114F4">
        <w:rPr>
          <w:rFonts w:asciiTheme="minorHAnsi" w:hAnsiTheme="minorHAnsi"/>
          <w:szCs w:val="16"/>
        </w:rPr>
        <w:t xml:space="preserve">Figure </w:t>
      </w:r>
      <w:r w:rsidRPr="00E114F4">
        <w:rPr>
          <w:rFonts w:asciiTheme="minorHAnsi" w:hAnsiTheme="minorHAnsi"/>
          <w:b/>
          <w:bCs/>
          <w:szCs w:val="16"/>
        </w:rPr>
        <w:fldChar w:fldCharType="begin"/>
      </w:r>
      <w:r w:rsidRPr="00E114F4">
        <w:rPr>
          <w:rFonts w:asciiTheme="minorHAnsi" w:hAnsiTheme="minorHAnsi"/>
          <w:szCs w:val="16"/>
        </w:rPr>
        <w:instrText xml:space="preserve"> SEQ Figure \* ARABIC </w:instrText>
      </w:r>
      <w:r w:rsidRPr="00E114F4">
        <w:rPr>
          <w:rFonts w:asciiTheme="minorHAnsi" w:hAnsiTheme="minorHAnsi"/>
          <w:b/>
          <w:bCs/>
          <w:szCs w:val="16"/>
        </w:rPr>
        <w:fldChar w:fldCharType="separate"/>
      </w:r>
      <w:r w:rsidR="006E1DF9" w:rsidRPr="00E114F4">
        <w:rPr>
          <w:rFonts w:asciiTheme="minorHAnsi" w:hAnsiTheme="minorHAnsi"/>
          <w:noProof/>
          <w:szCs w:val="16"/>
        </w:rPr>
        <w:t>12</w:t>
      </w:r>
      <w:r w:rsidRPr="00E114F4">
        <w:rPr>
          <w:rFonts w:asciiTheme="minorHAnsi" w:hAnsiTheme="minorHAnsi"/>
          <w:b/>
          <w:bCs/>
          <w:noProof/>
          <w:szCs w:val="16"/>
        </w:rPr>
        <w:fldChar w:fldCharType="end"/>
      </w:r>
      <w:bookmarkEnd w:id="1567"/>
      <w:r w:rsidRPr="00E114F4">
        <w:rPr>
          <w:rFonts w:asciiTheme="minorHAnsi" w:hAnsiTheme="minorHAnsi"/>
          <w:noProof/>
          <w:szCs w:val="16"/>
        </w:rPr>
        <w:t>.</w:t>
      </w:r>
      <w:r w:rsidRPr="00E114F4">
        <w:rPr>
          <w:rFonts w:asciiTheme="minorHAnsi" w:hAnsiTheme="minorHAnsi"/>
          <w:szCs w:val="16"/>
        </w:rPr>
        <w:t xml:space="preserve"> </w:t>
      </w:r>
      <w:r w:rsidR="004D42BD" w:rsidRPr="00E114F4">
        <w:rPr>
          <w:rFonts w:asciiTheme="minorHAnsi" w:hAnsiTheme="minorHAnsi"/>
          <w:szCs w:val="16"/>
        </w:rPr>
        <w:t>Algorithm flow-chart</w:t>
      </w:r>
      <w:r w:rsidR="004D42BD" w:rsidRPr="00E114F4">
        <w:t>.</w:t>
      </w:r>
    </w:p>
    <w:p w14:paraId="0B57CF26" w14:textId="39B8791C" w:rsidR="004D42BD" w:rsidRPr="00E114F4" w:rsidRDefault="004D42BD" w:rsidP="004D42BD">
      <w:pPr>
        <w:pStyle w:val="TableCaption"/>
        <w:framePr w:w="4961" w:vSpace="284" w:wrap="notBeside" w:vAnchor="page" w:hAnchor="page" w:x="853" w:y="13456"/>
        <w:spacing w:before="0"/>
      </w:pPr>
      <w:bookmarkStart w:id="1568" w:name="_Ref54862741"/>
      <w:r w:rsidRPr="00E114F4">
        <w:rPr>
          <w:rFonts w:asciiTheme="minorHAnsi" w:hAnsiTheme="minorHAnsi"/>
          <w:szCs w:val="16"/>
        </w:rPr>
        <w:t xml:space="preserve">Table </w:t>
      </w:r>
      <w:r w:rsidRPr="00E114F4">
        <w:rPr>
          <w:rFonts w:asciiTheme="minorHAnsi" w:hAnsiTheme="minorHAnsi"/>
          <w:szCs w:val="16"/>
        </w:rPr>
        <w:fldChar w:fldCharType="begin"/>
      </w:r>
      <w:r w:rsidRPr="00E114F4">
        <w:rPr>
          <w:rFonts w:asciiTheme="minorHAnsi" w:hAnsiTheme="minorHAnsi"/>
          <w:szCs w:val="16"/>
        </w:rPr>
        <w:instrText xml:space="preserve"> SEQ Table \* ARABIC </w:instrText>
      </w:r>
      <w:r w:rsidRPr="00E114F4">
        <w:rPr>
          <w:rFonts w:asciiTheme="minorHAnsi" w:hAnsiTheme="minorHAnsi"/>
          <w:szCs w:val="16"/>
        </w:rPr>
        <w:fldChar w:fldCharType="separate"/>
      </w:r>
      <w:r w:rsidR="006E1DF9" w:rsidRPr="00E114F4">
        <w:rPr>
          <w:rFonts w:asciiTheme="minorHAnsi" w:hAnsiTheme="minorHAnsi"/>
          <w:noProof/>
          <w:szCs w:val="16"/>
        </w:rPr>
        <w:t>2</w:t>
      </w:r>
      <w:r w:rsidRPr="00E114F4">
        <w:rPr>
          <w:rFonts w:asciiTheme="minorHAnsi" w:hAnsiTheme="minorHAnsi"/>
          <w:szCs w:val="16"/>
        </w:rPr>
        <w:fldChar w:fldCharType="end"/>
      </w:r>
      <w:bookmarkEnd w:id="1568"/>
      <w:r w:rsidRPr="00E114F4">
        <w:rPr>
          <w:rFonts w:asciiTheme="minorHAnsi" w:hAnsiTheme="minorHAnsi"/>
          <w:szCs w:val="16"/>
        </w:rPr>
        <w:t>. Process</w:t>
      </w:r>
      <w:ins w:id="1569" w:author="Proofed" w:date="2020-11-21T15:59:00Z">
        <w:r w:rsidR="00F270F6">
          <w:rPr>
            <w:rFonts w:asciiTheme="minorHAnsi" w:hAnsiTheme="minorHAnsi"/>
            <w:szCs w:val="16"/>
          </w:rPr>
          <w:t>-</w:t>
        </w:r>
      </w:ins>
      <w:del w:id="1570" w:author="Proofed" w:date="2020-11-21T15:59:00Z">
        <w:r w:rsidRPr="00E114F4" w:rsidDel="00F270F6">
          <w:rPr>
            <w:rFonts w:asciiTheme="minorHAnsi" w:hAnsiTheme="minorHAnsi"/>
            <w:szCs w:val="16"/>
          </w:rPr>
          <w:delText xml:space="preserve"> </w:delText>
        </w:r>
      </w:del>
      <w:r w:rsidRPr="00E114F4">
        <w:rPr>
          <w:rFonts w:asciiTheme="minorHAnsi" w:hAnsiTheme="minorHAnsi"/>
          <w:szCs w:val="16"/>
        </w:rPr>
        <w:t>related parameters used for the experiment</w:t>
      </w:r>
      <w:r w:rsidRPr="00E114F4">
        <w:t>.</w:t>
      </w:r>
    </w:p>
    <w:tbl>
      <w:tblPr>
        <w:tblW w:w="5000"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562"/>
        <w:gridCol w:w="1701"/>
        <w:gridCol w:w="1698"/>
      </w:tblGrid>
      <w:tr w:rsidR="004D42BD" w:rsidRPr="00E114F4" w14:paraId="0C97B527" w14:textId="77777777" w:rsidTr="00CA7BFE">
        <w:trPr>
          <w:trHeight w:val="340"/>
        </w:trPr>
        <w:tc>
          <w:tcPr>
            <w:tcW w:w="1575" w:type="pct"/>
            <w:tcBorders>
              <w:top w:val="single" w:sz="4" w:space="0" w:color="auto"/>
              <w:left w:val="nil"/>
              <w:bottom w:val="single" w:sz="4" w:space="0" w:color="auto"/>
              <w:right w:val="nil"/>
            </w:tcBorders>
            <w:vAlign w:val="center"/>
          </w:tcPr>
          <w:p w14:paraId="42B28D7E" w14:textId="77777777" w:rsidR="004D42BD" w:rsidRPr="00E114F4" w:rsidRDefault="004D42BD" w:rsidP="004D42BD">
            <w:pPr>
              <w:framePr w:w="4961" w:vSpace="284" w:wrap="notBeside" w:vAnchor="page" w:hAnchor="page" w:x="853" w:y="13456"/>
              <w:ind w:firstLine="0"/>
              <w:jc w:val="left"/>
              <w:rPr>
                <w:rFonts w:ascii="Calibri" w:hAnsi="Calibri" w:cs="Calibri"/>
                <w:b/>
                <w:sz w:val="16"/>
                <w:szCs w:val="16"/>
              </w:rPr>
            </w:pPr>
            <w:r w:rsidRPr="00E114F4">
              <w:rPr>
                <w:rFonts w:ascii="Calibri" w:hAnsi="Calibri" w:cs="Calibri"/>
                <w:b/>
                <w:sz w:val="16"/>
                <w:szCs w:val="16"/>
              </w:rPr>
              <w:t>Setting</w:t>
            </w:r>
          </w:p>
        </w:tc>
        <w:tc>
          <w:tcPr>
            <w:tcW w:w="3425" w:type="pct"/>
            <w:gridSpan w:val="2"/>
            <w:tcBorders>
              <w:top w:val="single" w:sz="4" w:space="0" w:color="auto"/>
              <w:left w:val="nil"/>
              <w:bottom w:val="single" w:sz="4" w:space="0" w:color="auto"/>
              <w:right w:val="nil"/>
            </w:tcBorders>
            <w:vAlign w:val="center"/>
          </w:tcPr>
          <w:p w14:paraId="56EAE673" w14:textId="77777777" w:rsidR="004D42BD" w:rsidRPr="00E114F4" w:rsidRDefault="004D42BD" w:rsidP="004D42BD">
            <w:pPr>
              <w:framePr w:w="4961" w:vSpace="284" w:wrap="notBeside" w:vAnchor="page" w:hAnchor="page" w:x="853" w:y="13456"/>
              <w:ind w:firstLine="0"/>
              <w:jc w:val="center"/>
              <w:rPr>
                <w:rFonts w:ascii="Calibri" w:hAnsi="Calibri" w:cs="Calibri"/>
                <w:b/>
                <w:sz w:val="16"/>
                <w:szCs w:val="16"/>
              </w:rPr>
            </w:pPr>
            <w:r w:rsidRPr="00E114F4">
              <w:rPr>
                <w:rFonts w:ascii="Calibri" w:hAnsi="Calibri" w:cs="Calibri"/>
                <w:b/>
                <w:sz w:val="16"/>
                <w:szCs w:val="16"/>
              </w:rPr>
              <w:t>Value</w:t>
            </w:r>
          </w:p>
        </w:tc>
      </w:tr>
      <w:tr w:rsidR="004D42BD" w:rsidRPr="00E114F4" w14:paraId="0CBA510A" w14:textId="77777777" w:rsidTr="00CA7BFE">
        <w:trPr>
          <w:trHeight w:val="255"/>
        </w:trPr>
        <w:tc>
          <w:tcPr>
            <w:tcW w:w="1575" w:type="pct"/>
            <w:tcBorders>
              <w:top w:val="single" w:sz="4" w:space="0" w:color="auto"/>
              <w:left w:val="nil"/>
              <w:bottom w:val="nil"/>
              <w:right w:val="nil"/>
            </w:tcBorders>
            <w:vAlign w:val="center"/>
          </w:tcPr>
          <w:p w14:paraId="330D57CF" w14:textId="77777777" w:rsidR="004D42BD" w:rsidRPr="00E114F4" w:rsidRDefault="004D42BD" w:rsidP="004D42BD">
            <w:pPr>
              <w:framePr w:w="4961" w:vSpace="284" w:wrap="notBeside" w:vAnchor="page" w:hAnchor="page" w:x="853" w:y="13456"/>
              <w:ind w:firstLine="0"/>
              <w:jc w:val="left"/>
              <w:rPr>
                <w:rFonts w:ascii="Calibri" w:hAnsi="Calibri" w:cs="Calibri"/>
                <w:sz w:val="16"/>
                <w:szCs w:val="16"/>
              </w:rPr>
            </w:pPr>
            <w:r w:rsidRPr="00E114F4">
              <w:rPr>
                <w:rFonts w:ascii="Calibri" w:hAnsi="Calibri" w:cs="Calibri"/>
                <w:sz w:val="16"/>
                <w:szCs w:val="16"/>
              </w:rPr>
              <w:t>Acceleration</w:t>
            </w:r>
          </w:p>
        </w:tc>
        <w:tc>
          <w:tcPr>
            <w:tcW w:w="1714" w:type="pct"/>
            <w:tcBorders>
              <w:top w:val="single" w:sz="4" w:space="0" w:color="auto"/>
              <w:left w:val="nil"/>
              <w:bottom w:val="nil"/>
              <w:right w:val="nil"/>
            </w:tcBorders>
            <w:vAlign w:val="center"/>
          </w:tcPr>
          <w:p w14:paraId="21EE7459" w14:textId="77777777" w:rsidR="004D42BD" w:rsidRPr="00E114F4" w:rsidRDefault="004D42BD" w:rsidP="004D42BD">
            <w:pPr>
              <w:framePr w:w="4961" w:vSpace="284" w:wrap="notBeside" w:vAnchor="page" w:hAnchor="page" w:x="853" w:y="13456"/>
              <w:ind w:firstLine="0"/>
              <w:jc w:val="center"/>
              <w:rPr>
                <w:rFonts w:ascii="Calibri" w:hAnsi="Calibri" w:cs="Calibri"/>
                <w:sz w:val="16"/>
                <w:szCs w:val="16"/>
              </w:rPr>
            </w:pPr>
            <w:r w:rsidRPr="00E114F4">
              <w:rPr>
                <w:rFonts w:ascii="Calibri" w:hAnsi="Calibri" w:cs="Calibri"/>
                <w:sz w:val="16"/>
                <w:szCs w:val="16"/>
              </w:rPr>
              <w:t>300 mm/min² (slow)</w:t>
            </w:r>
          </w:p>
        </w:tc>
        <w:tc>
          <w:tcPr>
            <w:tcW w:w="1710" w:type="pct"/>
            <w:tcBorders>
              <w:top w:val="single" w:sz="4" w:space="0" w:color="auto"/>
              <w:left w:val="nil"/>
              <w:bottom w:val="nil"/>
              <w:right w:val="nil"/>
            </w:tcBorders>
            <w:vAlign w:val="center"/>
          </w:tcPr>
          <w:p w14:paraId="53F22D22" w14:textId="77777777" w:rsidR="004D42BD" w:rsidRPr="00E114F4" w:rsidRDefault="004D42BD" w:rsidP="004D42BD">
            <w:pPr>
              <w:framePr w:w="4961" w:vSpace="284" w:wrap="notBeside" w:vAnchor="page" w:hAnchor="page" w:x="853" w:y="13456"/>
              <w:ind w:firstLine="0"/>
              <w:jc w:val="center"/>
              <w:rPr>
                <w:rFonts w:ascii="Calibri" w:hAnsi="Calibri" w:cs="Calibri"/>
                <w:sz w:val="16"/>
                <w:szCs w:val="16"/>
              </w:rPr>
            </w:pPr>
            <w:r w:rsidRPr="00E114F4">
              <w:rPr>
                <w:rFonts w:ascii="Calibri" w:hAnsi="Calibri" w:cs="Calibri"/>
                <w:sz w:val="16"/>
                <w:szCs w:val="16"/>
              </w:rPr>
              <w:t>1000 mm/min² (rapid)</w:t>
            </w:r>
          </w:p>
        </w:tc>
      </w:tr>
      <w:tr w:rsidR="004D42BD" w:rsidRPr="00E114F4" w14:paraId="67326B5F" w14:textId="77777777" w:rsidTr="00CA7BFE">
        <w:trPr>
          <w:trHeight w:val="255"/>
        </w:trPr>
        <w:tc>
          <w:tcPr>
            <w:tcW w:w="1575" w:type="pct"/>
            <w:tcBorders>
              <w:top w:val="nil"/>
              <w:left w:val="nil"/>
              <w:bottom w:val="nil"/>
              <w:right w:val="nil"/>
            </w:tcBorders>
            <w:vAlign w:val="center"/>
          </w:tcPr>
          <w:p w14:paraId="62C39E62" w14:textId="77777777" w:rsidR="004D42BD" w:rsidRPr="00E114F4" w:rsidRDefault="004D42BD" w:rsidP="004D42BD">
            <w:pPr>
              <w:framePr w:w="4961" w:vSpace="284" w:wrap="notBeside" w:vAnchor="page" w:hAnchor="page" w:x="853" w:y="13456"/>
              <w:ind w:firstLine="0"/>
              <w:jc w:val="left"/>
              <w:rPr>
                <w:rFonts w:ascii="Calibri" w:hAnsi="Calibri" w:cs="Calibri"/>
                <w:sz w:val="16"/>
                <w:szCs w:val="16"/>
              </w:rPr>
            </w:pPr>
            <w:r w:rsidRPr="00E114F4">
              <w:rPr>
                <w:rFonts w:ascii="Calibri" w:hAnsi="Calibri" w:cs="Calibri"/>
                <w:sz w:val="16"/>
                <w:szCs w:val="16"/>
              </w:rPr>
              <w:t>Jerk (</w:t>
            </w:r>
            <w:proofErr w:type="spellStart"/>
            <w:r w:rsidRPr="00E114F4">
              <w:rPr>
                <w:rFonts w:ascii="Calibri" w:hAnsi="Calibri" w:cs="Calibri"/>
                <w:sz w:val="16"/>
                <w:szCs w:val="16"/>
              </w:rPr>
              <w:t>Δv</w:t>
            </w:r>
            <w:proofErr w:type="spellEnd"/>
            <w:r w:rsidRPr="00E114F4">
              <w:rPr>
                <w:rFonts w:ascii="Calibri" w:hAnsi="Calibri" w:cs="Calibri"/>
                <w:sz w:val="16"/>
                <w:szCs w:val="16"/>
              </w:rPr>
              <w:t>)</w:t>
            </w:r>
          </w:p>
        </w:tc>
        <w:tc>
          <w:tcPr>
            <w:tcW w:w="3425" w:type="pct"/>
            <w:gridSpan w:val="2"/>
            <w:tcBorders>
              <w:top w:val="nil"/>
              <w:left w:val="nil"/>
              <w:bottom w:val="nil"/>
              <w:right w:val="nil"/>
            </w:tcBorders>
            <w:vAlign w:val="center"/>
          </w:tcPr>
          <w:p w14:paraId="05A006D2" w14:textId="77777777" w:rsidR="004D42BD" w:rsidRPr="00E114F4" w:rsidRDefault="004D42BD" w:rsidP="004D42BD">
            <w:pPr>
              <w:framePr w:w="4961" w:vSpace="284" w:wrap="notBeside" w:vAnchor="page" w:hAnchor="page" w:x="853" w:y="13456"/>
              <w:ind w:firstLine="0"/>
              <w:jc w:val="center"/>
              <w:rPr>
                <w:rFonts w:ascii="Calibri" w:hAnsi="Calibri" w:cs="Calibri"/>
                <w:sz w:val="16"/>
                <w:szCs w:val="16"/>
              </w:rPr>
            </w:pPr>
            <w:r w:rsidRPr="00E114F4">
              <w:rPr>
                <w:rFonts w:ascii="Calibri" w:hAnsi="Calibri" w:cs="Calibri"/>
                <w:sz w:val="16"/>
                <w:szCs w:val="16"/>
              </w:rPr>
              <w:t>18 mm/min</w:t>
            </w:r>
          </w:p>
        </w:tc>
      </w:tr>
      <w:tr w:rsidR="004D42BD" w:rsidRPr="00E114F4" w14:paraId="63E3BC14" w14:textId="77777777" w:rsidTr="00CA7BFE">
        <w:trPr>
          <w:trHeight w:val="255"/>
        </w:trPr>
        <w:tc>
          <w:tcPr>
            <w:tcW w:w="1575" w:type="pct"/>
            <w:tcBorders>
              <w:top w:val="nil"/>
              <w:left w:val="nil"/>
              <w:bottom w:val="nil"/>
              <w:right w:val="nil"/>
            </w:tcBorders>
            <w:vAlign w:val="center"/>
          </w:tcPr>
          <w:p w14:paraId="144E077D" w14:textId="77777777" w:rsidR="004D42BD" w:rsidRPr="00E114F4" w:rsidRDefault="004D42BD" w:rsidP="004D42BD">
            <w:pPr>
              <w:framePr w:w="4961" w:vSpace="284" w:wrap="notBeside" w:vAnchor="page" w:hAnchor="page" w:x="853" w:y="13456"/>
              <w:ind w:firstLine="0"/>
              <w:jc w:val="left"/>
              <w:rPr>
                <w:rFonts w:ascii="Calibri" w:hAnsi="Calibri" w:cs="Calibri"/>
                <w:sz w:val="16"/>
                <w:szCs w:val="16"/>
              </w:rPr>
            </w:pPr>
            <w:r w:rsidRPr="00E114F4">
              <w:rPr>
                <w:rFonts w:ascii="Calibri" w:hAnsi="Calibri" w:cs="Calibri"/>
                <w:sz w:val="16"/>
                <w:szCs w:val="16"/>
              </w:rPr>
              <w:t>Layer thickness</w:t>
            </w:r>
          </w:p>
        </w:tc>
        <w:tc>
          <w:tcPr>
            <w:tcW w:w="3425" w:type="pct"/>
            <w:gridSpan w:val="2"/>
            <w:tcBorders>
              <w:top w:val="nil"/>
              <w:left w:val="nil"/>
              <w:bottom w:val="nil"/>
              <w:right w:val="nil"/>
            </w:tcBorders>
            <w:vAlign w:val="center"/>
          </w:tcPr>
          <w:p w14:paraId="1081F013" w14:textId="77777777" w:rsidR="004D42BD" w:rsidRPr="00E114F4" w:rsidRDefault="004D42BD" w:rsidP="004D42BD">
            <w:pPr>
              <w:framePr w:w="4961" w:vSpace="284" w:wrap="notBeside" w:vAnchor="page" w:hAnchor="page" w:x="853" w:y="13456"/>
              <w:ind w:firstLine="0"/>
              <w:jc w:val="center"/>
              <w:rPr>
                <w:rFonts w:ascii="Calibri" w:hAnsi="Calibri" w:cs="Calibri"/>
                <w:sz w:val="16"/>
                <w:szCs w:val="16"/>
              </w:rPr>
            </w:pPr>
            <w:r w:rsidRPr="00E114F4">
              <w:rPr>
                <w:rFonts w:ascii="Calibri" w:hAnsi="Calibri" w:cs="Calibri"/>
                <w:sz w:val="16"/>
                <w:szCs w:val="16"/>
              </w:rPr>
              <w:t>0,1 mm</w:t>
            </w:r>
          </w:p>
        </w:tc>
      </w:tr>
      <w:tr w:rsidR="004D42BD" w:rsidRPr="00E114F4" w14:paraId="778D70AE" w14:textId="77777777" w:rsidTr="00CA7BFE">
        <w:trPr>
          <w:trHeight w:val="255"/>
        </w:trPr>
        <w:tc>
          <w:tcPr>
            <w:tcW w:w="1575" w:type="pct"/>
            <w:tcBorders>
              <w:top w:val="nil"/>
              <w:left w:val="nil"/>
              <w:bottom w:val="nil"/>
              <w:right w:val="nil"/>
            </w:tcBorders>
            <w:vAlign w:val="center"/>
          </w:tcPr>
          <w:p w14:paraId="32B3276E" w14:textId="77777777" w:rsidR="004D42BD" w:rsidRPr="00E114F4" w:rsidRDefault="004D42BD" w:rsidP="004D42BD">
            <w:pPr>
              <w:framePr w:w="4961" w:vSpace="284" w:wrap="notBeside" w:vAnchor="page" w:hAnchor="page" w:x="853" w:y="13456"/>
              <w:ind w:firstLine="0"/>
              <w:jc w:val="left"/>
              <w:rPr>
                <w:rFonts w:ascii="Calibri" w:hAnsi="Calibri" w:cs="Calibri"/>
                <w:sz w:val="16"/>
                <w:szCs w:val="16"/>
              </w:rPr>
            </w:pPr>
            <w:r w:rsidRPr="00E114F4">
              <w:rPr>
                <w:rFonts w:ascii="Calibri" w:hAnsi="Calibri" w:cs="Calibri"/>
                <w:sz w:val="16"/>
                <w:szCs w:val="16"/>
              </w:rPr>
              <w:t>Maximum speed</w:t>
            </w:r>
          </w:p>
        </w:tc>
        <w:tc>
          <w:tcPr>
            <w:tcW w:w="3425" w:type="pct"/>
            <w:gridSpan w:val="2"/>
            <w:tcBorders>
              <w:top w:val="nil"/>
              <w:left w:val="nil"/>
              <w:bottom w:val="nil"/>
              <w:right w:val="nil"/>
            </w:tcBorders>
            <w:vAlign w:val="center"/>
          </w:tcPr>
          <w:p w14:paraId="1DFC6A79" w14:textId="5CF96E83" w:rsidR="004D42BD" w:rsidRPr="00E114F4" w:rsidRDefault="004D42BD" w:rsidP="004D42BD">
            <w:pPr>
              <w:framePr w:w="4961" w:vSpace="284" w:wrap="notBeside" w:vAnchor="page" w:hAnchor="page" w:x="853" w:y="13456"/>
              <w:ind w:firstLine="0"/>
              <w:jc w:val="center"/>
              <w:rPr>
                <w:rFonts w:ascii="Calibri" w:hAnsi="Calibri" w:cs="Calibri"/>
                <w:sz w:val="16"/>
                <w:szCs w:val="16"/>
              </w:rPr>
            </w:pPr>
            <w:r w:rsidRPr="00E114F4">
              <w:rPr>
                <w:rFonts w:ascii="Calibri" w:hAnsi="Calibri" w:cs="Calibri"/>
                <w:sz w:val="16"/>
                <w:szCs w:val="16"/>
              </w:rPr>
              <w:t>100 mm/s (X-Y)</w:t>
            </w:r>
            <w:r w:rsidR="00206999" w:rsidRPr="00E114F4">
              <w:rPr>
                <w:rFonts w:ascii="Calibri" w:hAnsi="Calibri" w:cs="Calibri"/>
                <w:sz w:val="16"/>
                <w:szCs w:val="16"/>
              </w:rPr>
              <w:t xml:space="preserve"> </w:t>
            </w:r>
            <w:r w:rsidRPr="00E114F4">
              <w:rPr>
                <w:rFonts w:ascii="Calibri" w:hAnsi="Calibri" w:cs="Calibri"/>
                <w:sz w:val="16"/>
                <w:szCs w:val="16"/>
              </w:rPr>
              <w:t>10 mm/s (Z)</w:t>
            </w:r>
            <w:r w:rsidR="00206999" w:rsidRPr="00E114F4">
              <w:rPr>
                <w:rFonts w:ascii="Calibri" w:hAnsi="Calibri" w:cs="Calibri"/>
                <w:sz w:val="16"/>
                <w:szCs w:val="16"/>
              </w:rPr>
              <w:t xml:space="preserve"> </w:t>
            </w:r>
            <w:r w:rsidRPr="00E114F4">
              <w:rPr>
                <w:rFonts w:ascii="Calibri" w:hAnsi="Calibri" w:cs="Calibri"/>
                <w:sz w:val="16"/>
                <w:szCs w:val="16"/>
              </w:rPr>
              <w:t>100 mm/s (E)</w:t>
            </w:r>
          </w:p>
        </w:tc>
      </w:tr>
      <w:tr w:rsidR="004D42BD" w:rsidRPr="00E114F4" w14:paraId="34341CF9" w14:textId="77777777" w:rsidTr="00CA7BFE">
        <w:trPr>
          <w:trHeight w:val="255"/>
        </w:trPr>
        <w:tc>
          <w:tcPr>
            <w:tcW w:w="1575" w:type="pct"/>
            <w:tcBorders>
              <w:top w:val="nil"/>
              <w:left w:val="nil"/>
              <w:bottom w:val="single" w:sz="4" w:space="0" w:color="auto"/>
              <w:right w:val="nil"/>
            </w:tcBorders>
            <w:vAlign w:val="center"/>
          </w:tcPr>
          <w:p w14:paraId="0828C36B" w14:textId="77777777" w:rsidR="004D42BD" w:rsidRPr="00E114F4" w:rsidRDefault="004D42BD" w:rsidP="004D42BD">
            <w:pPr>
              <w:framePr w:w="4961" w:vSpace="284" w:wrap="notBeside" w:vAnchor="page" w:hAnchor="page" w:x="853" w:y="13456"/>
              <w:ind w:firstLine="0"/>
              <w:jc w:val="left"/>
              <w:rPr>
                <w:rFonts w:ascii="Calibri" w:hAnsi="Calibri" w:cs="Calibri"/>
                <w:sz w:val="16"/>
                <w:szCs w:val="16"/>
              </w:rPr>
            </w:pPr>
            <w:r w:rsidRPr="00E114F4">
              <w:rPr>
                <w:rFonts w:ascii="Calibri" w:hAnsi="Calibri" w:cs="Calibri"/>
                <w:sz w:val="16"/>
                <w:szCs w:val="16"/>
              </w:rPr>
              <w:t>Retract length</w:t>
            </w:r>
          </w:p>
        </w:tc>
        <w:tc>
          <w:tcPr>
            <w:tcW w:w="3425" w:type="pct"/>
            <w:gridSpan w:val="2"/>
            <w:tcBorders>
              <w:top w:val="nil"/>
              <w:left w:val="nil"/>
              <w:bottom w:val="single" w:sz="4" w:space="0" w:color="auto"/>
              <w:right w:val="nil"/>
            </w:tcBorders>
            <w:vAlign w:val="center"/>
          </w:tcPr>
          <w:p w14:paraId="1EDD8B42" w14:textId="77777777" w:rsidR="004D42BD" w:rsidRPr="00E114F4" w:rsidRDefault="004D42BD" w:rsidP="004D42BD">
            <w:pPr>
              <w:framePr w:w="4961" w:vSpace="284" w:wrap="notBeside" w:vAnchor="page" w:hAnchor="page" w:x="853" w:y="13456"/>
              <w:ind w:firstLine="0"/>
              <w:jc w:val="center"/>
              <w:rPr>
                <w:rFonts w:ascii="Calibri" w:hAnsi="Calibri" w:cs="Calibri"/>
                <w:sz w:val="16"/>
                <w:szCs w:val="16"/>
              </w:rPr>
            </w:pPr>
            <w:r w:rsidRPr="00E114F4">
              <w:rPr>
                <w:rFonts w:ascii="Calibri" w:hAnsi="Calibri" w:cs="Calibri"/>
                <w:sz w:val="16"/>
                <w:szCs w:val="16"/>
              </w:rPr>
              <w:t>2 mm</w:t>
            </w:r>
          </w:p>
        </w:tc>
      </w:tr>
    </w:tbl>
    <w:p w14:paraId="4E484690" w14:textId="77777777" w:rsidR="004D42BD" w:rsidRPr="00E114F4" w:rsidRDefault="004D42BD" w:rsidP="004D42BD">
      <w:pPr>
        <w:pStyle w:val="TableCaption"/>
        <w:framePr w:w="4961" w:vSpace="284" w:wrap="notBeside" w:vAnchor="page" w:hAnchor="page" w:x="6107" w:y="10150"/>
        <w:spacing w:before="0" w:after="0"/>
        <w:jc w:val="center"/>
        <w:rPr>
          <w:rFonts w:asciiTheme="minorHAnsi" w:hAnsiTheme="minorHAnsi" w:cstheme="minorHAnsi"/>
          <w:szCs w:val="16"/>
        </w:rPr>
      </w:pPr>
      <w:bookmarkStart w:id="1571" w:name="_Ref21441457"/>
      <w:r w:rsidRPr="00E114F4">
        <w:rPr>
          <w:noProof/>
          <w:lang w:eastAsia="it-IT"/>
        </w:rPr>
        <w:drawing>
          <wp:inline distT="0" distB="0" distL="0" distR="0" wp14:anchorId="0F672BF3" wp14:editId="040DCB85">
            <wp:extent cx="3149600" cy="31496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est_sampl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9600" cy="3149600"/>
                    </a:xfrm>
                    <a:prstGeom prst="rect">
                      <a:avLst/>
                    </a:prstGeom>
                  </pic:spPr>
                </pic:pic>
              </a:graphicData>
            </a:graphic>
          </wp:inline>
        </w:drawing>
      </w:r>
      <w:bookmarkEnd w:id="1571"/>
    </w:p>
    <w:p w14:paraId="45C7CE71" w14:textId="7799988D" w:rsidR="004D42BD" w:rsidRPr="00E114F4" w:rsidRDefault="000250A1" w:rsidP="004D42BD">
      <w:pPr>
        <w:pStyle w:val="TableCaption"/>
        <w:framePr w:w="4961" w:vSpace="284" w:wrap="notBeside" w:vAnchor="page" w:hAnchor="page" w:x="6107" w:y="10150"/>
        <w:spacing w:before="120" w:after="0"/>
      </w:pPr>
      <w:bookmarkStart w:id="1572" w:name="_Ref54862515"/>
      <w:r w:rsidRPr="00E114F4">
        <w:rPr>
          <w:rFonts w:asciiTheme="minorHAnsi" w:hAnsiTheme="minorHAnsi"/>
          <w:szCs w:val="16"/>
        </w:rPr>
        <w:t xml:space="preserve">Figure </w:t>
      </w:r>
      <w:r w:rsidRPr="00E114F4">
        <w:rPr>
          <w:rFonts w:asciiTheme="minorHAnsi" w:hAnsiTheme="minorHAnsi"/>
          <w:b/>
          <w:bCs/>
          <w:szCs w:val="16"/>
        </w:rPr>
        <w:fldChar w:fldCharType="begin"/>
      </w:r>
      <w:r w:rsidRPr="00E114F4">
        <w:rPr>
          <w:rFonts w:asciiTheme="minorHAnsi" w:hAnsiTheme="minorHAnsi"/>
          <w:szCs w:val="16"/>
        </w:rPr>
        <w:instrText xml:space="preserve"> SEQ Figure \* ARABIC </w:instrText>
      </w:r>
      <w:r w:rsidRPr="00E114F4">
        <w:rPr>
          <w:rFonts w:asciiTheme="minorHAnsi" w:hAnsiTheme="minorHAnsi"/>
          <w:b/>
          <w:bCs/>
          <w:szCs w:val="16"/>
        </w:rPr>
        <w:fldChar w:fldCharType="separate"/>
      </w:r>
      <w:r w:rsidR="006E1DF9" w:rsidRPr="00E114F4">
        <w:rPr>
          <w:rFonts w:asciiTheme="minorHAnsi" w:hAnsiTheme="minorHAnsi"/>
          <w:noProof/>
          <w:szCs w:val="16"/>
        </w:rPr>
        <w:t>13</w:t>
      </w:r>
      <w:r w:rsidRPr="00E114F4">
        <w:rPr>
          <w:rFonts w:asciiTheme="minorHAnsi" w:hAnsiTheme="minorHAnsi"/>
          <w:b/>
          <w:bCs/>
          <w:noProof/>
          <w:szCs w:val="16"/>
        </w:rPr>
        <w:fldChar w:fldCharType="end"/>
      </w:r>
      <w:bookmarkEnd w:id="1572"/>
      <w:r w:rsidRPr="00E114F4">
        <w:rPr>
          <w:rFonts w:asciiTheme="minorHAnsi" w:hAnsiTheme="minorHAnsi"/>
          <w:noProof/>
          <w:szCs w:val="16"/>
        </w:rPr>
        <w:t>.</w:t>
      </w:r>
      <w:r w:rsidRPr="00E114F4">
        <w:rPr>
          <w:rFonts w:asciiTheme="minorHAnsi" w:hAnsiTheme="minorHAnsi"/>
          <w:szCs w:val="16"/>
        </w:rPr>
        <w:t xml:space="preserve"> </w:t>
      </w:r>
      <w:r w:rsidR="004D42BD" w:rsidRPr="00E114F4">
        <w:rPr>
          <w:rFonts w:asciiTheme="minorHAnsi" w:hAnsiTheme="minorHAnsi"/>
          <w:szCs w:val="16"/>
        </w:rPr>
        <w:t xml:space="preserve">Models used for </w:t>
      </w:r>
      <w:del w:id="1573" w:author="Proofed" w:date="2020-11-21T15:59:00Z">
        <w:r w:rsidR="004D42BD" w:rsidRPr="00E114F4" w:rsidDel="00F270F6">
          <w:rPr>
            <w:rFonts w:asciiTheme="minorHAnsi" w:hAnsiTheme="minorHAnsi"/>
            <w:szCs w:val="16"/>
          </w:rPr>
          <w:delText>analyzing</w:delText>
        </w:r>
      </w:del>
      <w:ins w:id="1574" w:author="Proofed" w:date="2020-11-21T15:59:00Z">
        <w:r w:rsidR="00F270F6" w:rsidRPr="00E114F4">
          <w:rPr>
            <w:rFonts w:asciiTheme="minorHAnsi" w:hAnsiTheme="minorHAnsi"/>
            <w:szCs w:val="16"/>
          </w:rPr>
          <w:t>analysing</w:t>
        </w:r>
      </w:ins>
      <w:r w:rsidR="004D42BD" w:rsidRPr="00E114F4">
        <w:rPr>
          <w:rFonts w:asciiTheme="minorHAnsi" w:hAnsiTheme="minorHAnsi"/>
          <w:szCs w:val="16"/>
        </w:rPr>
        <w:t xml:space="preserve"> the accuracy of the proposed algorithm</w:t>
      </w:r>
      <w:r w:rsidR="004D42BD" w:rsidRPr="00E114F4">
        <w:t>.</w:t>
      </w:r>
    </w:p>
    <w:p w14:paraId="1D478D82" w14:textId="0154C0CC" w:rsidR="00FC7418" w:rsidRPr="00E114F4" w:rsidRDefault="00FC7418" w:rsidP="00447B43">
      <w:pPr>
        <w:rPr>
          <w:szCs w:val="20"/>
        </w:rPr>
      </w:pPr>
      <w:r w:rsidRPr="00E114F4">
        <w:rPr>
          <w:szCs w:val="20"/>
        </w:rPr>
        <w:lastRenderedPageBreak/>
        <w:t xml:space="preserve">The results of the tests are </w:t>
      </w:r>
      <w:ins w:id="1575" w:author="Proofed" w:date="2020-11-21T16:17:00Z">
        <w:r w:rsidR="00256E98">
          <w:rPr>
            <w:szCs w:val="20"/>
          </w:rPr>
          <w:t xml:space="preserve">presented </w:t>
        </w:r>
      </w:ins>
      <w:del w:id="1576" w:author="Proofed" w:date="2020-11-21T16:17:00Z">
        <w:r w:rsidRPr="00E114F4" w:rsidDel="00256E98">
          <w:rPr>
            <w:szCs w:val="20"/>
          </w:rPr>
          <w:delText xml:space="preserve">illustrated </w:delText>
        </w:r>
      </w:del>
      <w:r w:rsidRPr="00E114F4">
        <w:rPr>
          <w:szCs w:val="20"/>
        </w:rPr>
        <w:t xml:space="preserve">in </w:t>
      </w:r>
      <w:r w:rsidRPr="00E114F4">
        <w:rPr>
          <w:szCs w:val="20"/>
        </w:rPr>
        <w:fldChar w:fldCharType="begin"/>
      </w:r>
      <w:r w:rsidRPr="00E114F4">
        <w:rPr>
          <w:szCs w:val="20"/>
        </w:rPr>
        <w:instrText xml:space="preserve"> REF _Ref21450741 \h  \* MERGEFORMAT </w:instrText>
      </w:r>
      <w:r w:rsidRPr="00E114F4">
        <w:rPr>
          <w:szCs w:val="20"/>
        </w:rPr>
      </w:r>
      <w:r w:rsidRPr="00E114F4">
        <w:rPr>
          <w:szCs w:val="20"/>
        </w:rPr>
        <w:fldChar w:fldCharType="separate"/>
      </w:r>
      <w:r w:rsidR="006E1DF9" w:rsidRPr="00E114F4">
        <w:rPr>
          <w:szCs w:val="20"/>
        </w:rPr>
        <w:t xml:space="preserve">Table </w:t>
      </w:r>
      <w:r w:rsidR="006E1DF9" w:rsidRPr="00E114F4">
        <w:rPr>
          <w:noProof/>
          <w:szCs w:val="20"/>
        </w:rPr>
        <w:t>3</w:t>
      </w:r>
      <w:r w:rsidRPr="00E114F4">
        <w:rPr>
          <w:szCs w:val="20"/>
        </w:rPr>
        <w:fldChar w:fldCharType="end"/>
      </w:r>
      <w:r w:rsidRPr="00E114F4">
        <w:rPr>
          <w:szCs w:val="20"/>
        </w:rPr>
        <w:t xml:space="preserve">. </w:t>
      </w:r>
      <w:ins w:id="1577" w:author="Proofed" w:date="2020-11-21T16:17:00Z">
        <w:r w:rsidR="00256E98">
          <w:rPr>
            <w:szCs w:val="20"/>
          </w:rPr>
          <w:t xml:space="preserve">Here, </w:t>
        </w:r>
      </w:ins>
      <w:del w:id="1578" w:author="Proofed" w:date="2020-11-21T16:17:00Z">
        <w:r w:rsidR="005F7E44" w:rsidRPr="00E114F4" w:rsidDel="00256E98">
          <w:rPr>
            <w:szCs w:val="20"/>
          </w:rPr>
          <w:delText>I</w:delText>
        </w:r>
      </w:del>
      <w:ins w:id="1579" w:author="Proofed" w:date="2020-11-21T16:17:00Z">
        <w:r w:rsidR="00256E98">
          <w:rPr>
            <w:szCs w:val="20"/>
          </w:rPr>
          <w:t>i</w:t>
        </w:r>
      </w:ins>
      <w:r w:rsidR="005F7E44" w:rsidRPr="00E114F4">
        <w:rPr>
          <w:szCs w:val="20"/>
        </w:rPr>
        <w:t>t</w:t>
      </w:r>
      <w:r w:rsidRPr="00E114F4">
        <w:rPr>
          <w:szCs w:val="20"/>
        </w:rPr>
        <w:t xml:space="preserve"> </w:t>
      </w:r>
      <w:ins w:id="1580" w:author="Proofed" w:date="2020-11-21T16:17:00Z">
        <w:r w:rsidR="00256E98">
          <w:rPr>
            <w:szCs w:val="20"/>
          </w:rPr>
          <w:t xml:space="preserve">is clear </w:t>
        </w:r>
      </w:ins>
      <w:del w:id="1581" w:author="Proofed" w:date="2020-11-21T16:17:00Z">
        <w:r w:rsidRPr="00E114F4" w:rsidDel="00256E98">
          <w:rPr>
            <w:szCs w:val="20"/>
          </w:rPr>
          <w:delText xml:space="preserve">can be noticed </w:delText>
        </w:r>
      </w:del>
      <w:r w:rsidRPr="00E114F4">
        <w:rPr>
          <w:szCs w:val="20"/>
        </w:rPr>
        <w:t>that</w:t>
      </w:r>
      <w:del w:id="1582" w:author="Proofed" w:date="2020-11-21T16:17:00Z">
        <w:r w:rsidRPr="00E114F4" w:rsidDel="00256E98">
          <w:rPr>
            <w:szCs w:val="20"/>
          </w:rPr>
          <w:delText>,</w:delText>
        </w:r>
      </w:del>
      <w:r w:rsidRPr="00E114F4">
        <w:rPr>
          <w:szCs w:val="20"/>
        </w:rPr>
        <w:t xml:space="preserve"> for each of the </w:t>
      </w:r>
      <w:del w:id="1583" w:author="Proofed" w:date="2020-11-21T16:17:00Z">
        <w:r w:rsidRPr="00E114F4" w:rsidDel="00256E98">
          <w:rPr>
            <w:szCs w:val="20"/>
          </w:rPr>
          <w:delText xml:space="preserve">used </w:delText>
        </w:r>
      </w:del>
      <w:r w:rsidRPr="00E114F4">
        <w:rPr>
          <w:szCs w:val="20"/>
        </w:rPr>
        <w:t>CAE software</w:t>
      </w:r>
      <w:ins w:id="1584" w:author="Proofed" w:date="2020-11-21T16:17:00Z">
        <w:r w:rsidR="00256E98">
          <w:rPr>
            <w:szCs w:val="20"/>
          </w:rPr>
          <w:t xml:space="preserve"> programs</w:t>
        </w:r>
      </w:ins>
      <w:r w:rsidRPr="00E114F4">
        <w:rPr>
          <w:szCs w:val="20"/>
        </w:rPr>
        <w:t xml:space="preserve">, the error values cannot be </w:t>
      </w:r>
      <w:ins w:id="1585" w:author="Proofed" w:date="2020-11-22T15:28:00Z">
        <w:r w:rsidR="00843F1A">
          <w:rPr>
            <w:szCs w:val="20"/>
          </w:rPr>
          <w:t>ignored</w:t>
        </w:r>
      </w:ins>
      <w:del w:id="1586" w:author="Proofed" w:date="2020-11-22T15:28:00Z">
        <w:r w:rsidRPr="00E114F4" w:rsidDel="00843F1A">
          <w:rPr>
            <w:szCs w:val="20"/>
          </w:rPr>
          <w:delText>neglected</w:delText>
        </w:r>
      </w:del>
      <w:r w:rsidRPr="00E114F4">
        <w:rPr>
          <w:szCs w:val="20"/>
        </w:rPr>
        <w:t xml:space="preserve">. </w:t>
      </w:r>
      <w:ins w:id="1587" w:author="Proofed" w:date="2020-11-21T16:18:00Z">
        <w:r w:rsidR="00256E98">
          <w:rPr>
            <w:szCs w:val="20"/>
          </w:rPr>
          <w:t>Specifically,</w:t>
        </w:r>
      </w:ins>
      <w:del w:id="1588" w:author="Proofed" w:date="2020-11-21T16:17:00Z">
        <w:r w:rsidRPr="00E114F4" w:rsidDel="00256E98">
          <w:rPr>
            <w:szCs w:val="20"/>
          </w:rPr>
          <w:delText>In particular</w:delText>
        </w:r>
      </w:del>
      <w:del w:id="1589" w:author="Proofed" w:date="2020-11-21T16:18:00Z">
        <w:r w:rsidRPr="00E114F4" w:rsidDel="00256E98">
          <w:rPr>
            <w:szCs w:val="20"/>
          </w:rPr>
          <w:delText>,</w:delText>
        </w:r>
      </w:del>
      <w:r w:rsidRPr="00E114F4">
        <w:rPr>
          <w:szCs w:val="20"/>
        </w:rPr>
        <w:t xml:space="preserve"> for the </w:t>
      </w:r>
      <w:proofErr w:type="spellStart"/>
      <w:ins w:id="1590" w:author="Proofed" w:date="2020-11-21T16:17:00Z">
        <w:r w:rsidR="00256E98">
          <w:rPr>
            <w:szCs w:val="20"/>
          </w:rPr>
          <w:t>Cura</w:t>
        </w:r>
      </w:ins>
      <w:proofErr w:type="spellEnd"/>
      <w:ins w:id="1591" w:author="Proofed" w:date="2020-11-21T16:18:00Z">
        <w:r w:rsidR="00256E98">
          <w:rPr>
            <w:szCs w:val="20"/>
          </w:rPr>
          <w:t xml:space="preserve"> </w:t>
        </w:r>
      </w:ins>
      <w:r w:rsidRPr="00E114F4">
        <w:rPr>
          <w:szCs w:val="20"/>
        </w:rPr>
        <w:t>platform</w:t>
      </w:r>
      <w:ins w:id="1592" w:author="Proofed" w:date="2020-11-21T16:18:00Z">
        <w:r w:rsidR="00256E98">
          <w:rPr>
            <w:szCs w:val="20"/>
          </w:rPr>
          <w:t xml:space="preserve">, </w:t>
        </w:r>
      </w:ins>
      <w:del w:id="1593" w:author="Proofed" w:date="2020-11-21T16:18:00Z">
        <w:r w:rsidRPr="00E114F4" w:rsidDel="00256E98">
          <w:rPr>
            <w:szCs w:val="20"/>
          </w:rPr>
          <w:delText xml:space="preserve"> Cura </w:delText>
        </w:r>
      </w:del>
      <w:r w:rsidRPr="00E114F4">
        <w:rPr>
          <w:szCs w:val="20"/>
        </w:rPr>
        <w:t xml:space="preserve">the average error for the three </w:t>
      </w:r>
      <w:del w:id="1594" w:author="Proofed" w:date="2020-11-21T16:18:00Z">
        <w:r w:rsidRPr="00E114F4" w:rsidDel="00256E98">
          <w:rPr>
            <w:szCs w:val="20"/>
          </w:rPr>
          <w:delText>analyzed</w:delText>
        </w:r>
      </w:del>
      <w:ins w:id="1595" w:author="Proofed" w:date="2020-11-21T16:18:00Z">
        <w:r w:rsidR="00256E98" w:rsidRPr="00E114F4">
          <w:rPr>
            <w:szCs w:val="20"/>
          </w:rPr>
          <w:t>analysed</w:t>
        </w:r>
      </w:ins>
      <w:r w:rsidRPr="00E114F4">
        <w:rPr>
          <w:szCs w:val="20"/>
        </w:rPr>
        <w:t xml:space="preserve"> test cases amount</w:t>
      </w:r>
      <w:del w:id="1596" w:author="Proofed" w:date="2020-11-21T16:18:00Z">
        <w:r w:rsidRPr="00E114F4" w:rsidDel="00256E98">
          <w:rPr>
            <w:szCs w:val="20"/>
          </w:rPr>
          <w:delText>s</w:delText>
        </w:r>
      </w:del>
      <w:ins w:id="1597" w:author="Proofed" w:date="2020-11-21T16:18:00Z">
        <w:r w:rsidR="00256E98">
          <w:rPr>
            <w:szCs w:val="20"/>
          </w:rPr>
          <w:t>ed</w:t>
        </w:r>
      </w:ins>
      <w:r w:rsidRPr="00E114F4">
        <w:rPr>
          <w:szCs w:val="20"/>
        </w:rPr>
        <w:t xml:space="preserve"> to 54 % of the </w:t>
      </w:r>
      <w:ins w:id="1598" w:author="Proofed" w:date="2020-11-21T16:18:00Z">
        <w:r w:rsidR="00256E98">
          <w:rPr>
            <w:szCs w:val="20"/>
          </w:rPr>
          <w:t>actual</w:t>
        </w:r>
      </w:ins>
      <w:del w:id="1599" w:author="Proofed" w:date="2020-11-21T16:18:00Z">
        <w:r w:rsidRPr="00E114F4" w:rsidDel="00256E98">
          <w:rPr>
            <w:szCs w:val="20"/>
          </w:rPr>
          <w:delText xml:space="preserve">real </w:delText>
        </w:r>
      </w:del>
      <w:ins w:id="1600" w:author="Proofed" w:date="2020-11-21T16:18:00Z">
        <w:r w:rsidR="00256E98">
          <w:rPr>
            <w:szCs w:val="20"/>
          </w:rPr>
          <w:t xml:space="preserve"> </w:t>
        </w:r>
      </w:ins>
      <w:del w:id="1601" w:author="Proofed" w:date="2020-11-22T14:24:00Z">
        <w:r w:rsidRPr="00E114F4" w:rsidDel="00442D59">
          <w:rPr>
            <w:szCs w:val="20"/>
          </w:rPr>
          <w:delText>build-time</w:delText>
        </w:r>
      </w:del>
      <w:ins w:id="1602" w:author="Proofed" w:date="2020-11-22T14:24:00Z">
        <w:r w:rsidR="00442D59">
          <w:rPr>
            <w:szCs w:val="20"/>
          </w:rPr>
          <w:t>build time</w:t>
        </w:r>
      </w:ins>
      <w:r w:rsidRPr="00E114F4">
        <w:rPr>
          <w:szCs w:val="20"/>
        </w:rPr>
        <w:t xml:space="preserve">. A better situation </w:t>
      </w:r>
      <w:del w:id="1603" w:author="Proofed" w:date="2020-11-21T16:18:00Z">
        <w:r w:rsidRPr="00E114F4" w:rsidDel="00256E98">
          <w:rPr>
            <w:szCs w:val="20"/>
          </w:rPr>
          <w:delText>i</w:delText>
        </w:r>
      </w:del>
      <w:ins w:id="1604" w:author="Proofed" w:date="2020-11-21T16:18:00Z">
        <w:r w:rsidR="00256E98">
          <w:rPr>
            <w:szCs w:val="20"/>
          </w:rPr>
          <w:t>wa</w:t>
        </w:r>
      </w:ins>
      <w:r w:rsidRPr="00E114F4">
        <w:rPr>
          <w:szCs w:val="20"/>
        </w:rPr>
        <w:t xml:space="preserve">s </w:t>
      </w:r>
      <w:ins w:id="1605" w:author="Proofed" w:date="2020-11-21T16:18:00Z">
        <w:r w:rsidR="00256E98">
          <w:rPr>
            <w:szCs w:val="20"/>
          </w:rPr>
          <w:t xml:space="preserve">attained </w:t>
        </w:r>
      </w:ins>
      <w:del w:id="1606" w:author="Proofed" w:date="2020-11-21T16:18:00Z">
        <w:r w:rsidRPr="00E114F4" w:rsidDel="00256E98">
          <w:rPr>
            <w:szCs w:val="20"/>
          </w:rPr>
          <w:delText xml:space="preserve">found by </w:delText>
        </w:r>
      </w:del>
      <w:r w:rsidRPr="00E114F4">
        <w:rPr>
          <w:szCs w:val="20"/>
        </w:rPr>
        <w:t xml:space="preserve">using Simplify 3D, which </w:t>
      </w:r>
      <w:ins w:id="1607" w:author="Proofed" w:date="2020-11-21T16:18:00Z">
        <w:r w:rsidR="00256E98">
          <w:rPr>
            <w:szCs w:val="20"/>
          </w:rPr>
          <w:t>retu</w:t>
        </w:r>
      </w:ins>
      <w:ins w:id="1608" w:author="Proofed" w:date="2020-11-21T16:19:00Z">
        <w:r w:rsidR="00256E98">
          <w:rPr>
            <w:szCs w:val="20"/>
          </w:rPr>
          <w:t xml:space="preserve">rned </w:t>
        </w:r>
      </w:ins>
      <w:del w:id="1609" w:author="Proofed" w:date="2020-11-21T16:19:00Z">
        <w:r w:rsidRPr="00E114F4" w:rsidDel="00256E98">
          <w:rPr>
            <w:szCs w:val="20"/>
          </w:rPr>
          <w:delText xml:space="preserve">shows </w:delText>
        </w:r>
      </w:del>
      <w:r w:rsidRPr="00E114F4">
        <w:rPr>
          <w:szCs w:val="20"/>
        </w:rPr>
        <w:t xml:space="preserve">an average error of 15 % </w:t>
      </w:r>
      <w:ins w:id="1610" w:author="Proofed" w:date="2020-11-21T16:19:00Z">
        <w:r w:rsidR="00256E98">
          <w:rPr>
            <w:szCs w:val="20"/>
          </w:rPr>
          <w:t xml:space="preserve">in relation to </w:t>
        </w:r>
      </w:ins>
      <w:del w:id="1611" w:author="Proofed" w:date="2020-11-21T16:19:00Z">
        <w:r w:rsidR="001B73E6" w:rsidRPr="00E114F4" w:rsidDel="00256E98">
          <w:rPr>
            <w:szCs w:val="20"/>
          </w:rPr>
          <w:delText xml:space="preserve">with </w:delText>
        </w:r>
        <w:r w:rsidRPr="00E114F4" w:rsidDel="00256E98">
          <w:rPr>
            <w:szCs w:val="20"/>
          </w:rPr>
          <w:delText xml:space="preserve">respect to </w:delText>
        </w:r>
      </w:del>
      <w:r w:rsidRPr="00E114F4">
        <w:rPr>
          <w:szCs w:val="20"/>
        </w:rPr>
        <w:t xml:space="preserve">the </w:t>
      </w:r>
      <w:ins w:id="1612" w:author="Proofed" w:date="2020-11-21T16:19:00Z">
        <w:r w:rsidR="00256E98">
          <w:rPr>
            <w:szCs w:val="20"/>
          </w:rPr>
          <w:t>actual</w:t>
        </w:r>
      </w:ins>
      <w:del w:id="1613" w:author="Proofed" w:date="2020-11-21T16:19:00Z">
        <w:r w:rsidRPr="00E114F4" w:rsidDel="00256E98">
          <w:rPr>
            <w:szCs w:val="20"/>
          </w:rPr>
          <w:delText xml:space="preserve">real </w:delText>
        </w:r>
      </w:del>
      <w:ins w:id="1614" w:author="Proofed" w:date="2020-11-21T16:19:00Z">
        <w:r w:rsidR="00256E98">
          <w:rPr>
            <w:szCs w:val="20"/>
          </w:rPr>
          <w:t xml:space="preserve"> </w:t>
        </w:r>
      </w:ins>
      <w:del w:id="1615" w:author="Proofed" w:date="2020-11-22T14:24:00Z">
        <w:r w:rsidRPr="00E114F4" w:rsidDel="00442D59">
          <w:rPr>
            <w:szCs w:val="20"/>
          </w:rPr>
          <w:delText>build-time</w:delText>
        </w:r>
      </w:del>
      <w:ins w:id="1616" w:author="Proofed" w:date="2020-11-22T14:24:00Z">
        <w:r w:rsidR="00442D59">
          <w:rPr>
            <w:szCs w:val="20"/>
          </w:rPr>
          <w:t>build time</w:t>
        </w:r>
      </w:ins>
      <w:r w:rsidRPr="00E114F4">
        <w:rPr>
          <w:szCs w:val="20"/>
        </w:rPr>
        <w:t xml:space="preserve">. </w:t>
      </w:r>
      <w:ins w:id="1617" w:author="Proofed" w:date="2020-11-21T16:19:00Z">
        <w:r w:rsidR="001251E2">
          <w:rPr>
            <w:szCs w:val="20"/>
          </w:rPr>
          <w:t xml:space="preserve">However, </w:t>
        </w:r>
      </w:ins>
      <w:ins w:id="1618" w:author="Proofed" w:date="2020-11-21T16:20:00Z">
        <w:r w:rsidR="001251E2">
          <w:rPr>
            <w:szCs w:val="20"/>
          </w:rPr>
          <w:t>s</w:t>
        </w:r>
      </w:ins>
      <w:ins w:id="1619" w:author="Proofed" w:date="2020-11-21T16:19:00Z">
        <w:r w:rsidR="00256E98">
          <w:rPr>
            <w:szCs w:val="20"/>
          </w:rPr>
          <w:t xml:space="preserve">uch as </w:t>
        </w:r>
      </w:ins>
      <w:del w:id="1620" w:author="Proofed" w:date="2020-11-21T16:19:00Z">
        <w:r w:rsidRPr="00E114F4" w:rsidDel="00256E98">
          <w:rPr>
            <w:szCs w:val="20"/>
          </w:rPr>
          <w:delText xml:space="preserve">Anyway, a similar </w:delText>
        </w:r>
      </w:del>
      <w:r w:rsidRPr="00E114F4">
        <w:rPr>
          <w:szCs w:val="20"/>
        </w:rPr>
        <w:t xml:space="preserve">error </w:t>
      </w:r>
      <w:del w:id="1621" w:author="Proofed" w:date="2020-11-21T16:19:00Z">
        <w:r w:rsidR="00CA7BFE" w:rsidRPr="00E114F4" w:rsidDel="00256E98">
          <w:rPr>
            <w:szCs w:val="20"/>
          </w:rPr>
          <w:delText>c</w:delText>
        </w:r>
      </w:del>
      <w:ins w:id="1622" w:author="Proofed" w:date="2020-11-21T16:19:00Z">
        <w:r w:rsidR="00256E98">
          <w:rPr>
            <w:szCs w:val="20"/>
          </w:rPr>
          <w:t>c</w:t>
        </w:r>
      </w:ins>
      <w:r w:rsidR="00CA7BFE" w:rsidRPr="00E114F4">
        <w:rPr>
          <w:szCs w:val="20"/>
        </w:rPr>
        <w:t>annot</w:t>
      </w:r>
      <w:r w:rsidRPr="00E114F4">
        <w:rPr>
          <w:szCs w:val="20"/>
        </w:rPr>
        <w:t xml:space="preserve"> be accepted in most of the applications. Finally, it </w:t>
      </w:r>
      <w:ins w:id="1623" w:author="Proofed" w:date="2020-11-21T16:20:00Z">
        <w:r w:rsidR="001251E2">
          <w:rPr>
            <w:szCs w:val="20"/>
          </w:rPr>
          <w:t>was con</w:t>
        </w:r>
      </w:ins>
      <w:del w:id="1624" w:author="Proofed" w:date="2020-11-21T16:20:00Z">
        <w:r w:rsidRPr="00E114F4" w:rsidDel="001251E2">
          <w:rPr>
            <w:szCs w:val="20"/>
          </w:rPr>
          <w:delText>can be af</w:delText>
        </w:r>
      </w:del>
      <w:r w:rsidRPr="00E114F4">
        <w:rPr>
          <w:szCs w:val="20"/>
        </w:rPr>
        <w:t xml:space="preserve">firmed that the optimal </w:t>
      </w:r>
      <w:r w:rsidR="00CA7BFE" w:rsidRPr="00E114F4">
        <w:rPr>
          <w:szCs w:val="20"/>
        </w:rPr>
        <w:t>behaviour</w:t>
      </w:r>
      <w:r w:rsidRPr="00E114F4">
        <w:rPr>
          <w:szCs w:val="20"/>
        </w:rPr>
        <w:t xml:space="preserve"> </w:t>
      </w:r>
      <w:del w:id="1625" w:author="Proofed" w:date="2020-11-21T16:20:00Z">
        <w:r w:rsidRPr="00E114F4" w:rsidDel="001251E2">
          <w:rPr>
            <w:szCs w:val="20"/>
          </w:rPr>
          <w:delText>i</w:delText>
        </w:r>
      </w:del>
      <w:ins w:id="1626" w:author="Proofed" w:date="2020-11-21T16:20:00Z">
        <w:r w:rsidR="001251E2">
          <w:rPr>
            <w:szCs w:val="20"/>
          </w:rPr>
          <w:t>wa</w:t>
        </w:r>
      </w:ins>
      <w:r w:rsidRPr="00E114F4">
        <w:rPr>
          <w:szCs w:val="20"/>
        </w:rPr>
        <w:t xml:space="preserve">s </w:t>
      </w:r>
      <w:ins w:id="1627" w:author="Proofed" w:date="2020-11-21T16:20:00Z">
        <w:r w:rsidR="001251E2">
          <w:rPr>
            <w:szCs w:val="20"/>
          </w:rPr>
          <w:t xml:space="preserve">obtained using </w:t>
        </w:r>
      </w:ins>
      <w:del w:id="1628" w:author="Proofed" w:date="2020-11-21T16:20:00Z">
        <w:r w:rsidRPr="00E114F4" w:rsidDel="001251E2">
          <w:rPr>
            <w:szCs w:val="20"/>
          </w:rPr>
          <w:delText xml:space="preserve">represented by </w:delText>
        </w:r>
      </w:del>
      <w:proofErr w:type="spellStart"/>
      <w:r w:rsidRPr="00E114F4">
        <w:rPr>
          <w:szCs w:val="20"/>
        </w:rPr>
        <w:t>MatterControl</w:t>
      </w:r>
      <w:proofErr w:type="spellEnd"/>
      <w:r w:rsidRPr="00E114F4">
        <w:rPr>
          <w:szCs w:val="20"/>
        </w:rPr>
        <w:t>. The average error for th</w:t>
      </w:r>
      <w:ins w:id="1629" w:author="Proofed" w:date="2020-11-22T15:28:00Z">
        <w:r w:rsidR="00843F1A">
          <w:rPr>
            <w:szCs w:val="20"/>
          </w:rPr>
          <w:t xml:space="preserve">is </w:t>
        </w:r>
      </w:ins>
      <w:del w:id="1630" w:author="Proofed" w:date="2020-11-22T15:28:00Z">
        <w:r w:rsidRPr="00E114F4" w:rsidDel="00843F1A">
          <w:rPr>
            <w:szCs w:val="20"/>
          </w:rPr>
          <w:delText xml:space="preserve">at </w:delText>
        </w:r>
      </w:del>
      <w:r w:rsidRPr="00E114F4">
        <w:rPr>
          <w:szCs w:val="20"/>
        </w:rPr>
        <w:t>software</w:t>
      </w:r>
      <w:ins w:id="1631" w:author="Proofed" w:date="2020-11-21T16:20:00Z">
        <w:r w:rsidR="001251E2">
          <w:rPr>
            <w:szCs w:val="20"/>
          </w:rPr>
          <w:t xml:space="preserve"> was </w:t>
        </w:r>
      </w:ins>
      <w:del w:id="1632" w:author="Proofed" w:date="2020-11-21T16:20:00Z">
        <w:r w:rsidRPr="00E114F4" w:rsidDel="001251E2">
          <w:rPr>
            <w:szCs w:val="20"/>
          </w:rPr>
          <w:delText xml:space="preserve">, in fact, is </w:delText>
        </w:r>
      </w:del>
      <w:r w:rsidRPr="00E114F4">
        <w:rPr>
          <w:szCs w:val="20"/>
        </w:rPr>
        <w:t xml:space="preserve">8 % of the </w:t>
      </w:r>
      <w:ins w:id="1633" w:author="Proofed" w:date="2020-11-21T16:20:00Z">
        <w:r w:rsidR="001251E2">
          <w:rPr>
            <w:szCs w:val="20"/>
          </w:rPr>
          <w:t xml:space="preserve">actual </w:t>
        </w:r>
      </w:ins>
      <w:del w:id="1634" w:author="Proofed" w:date="2020-11-22T15:28:00Z">
        <w:r w:rsidRPr="00E114F4" w:rsidDel="00843F1A">
          <w:rPr>
            <w:szCs w:val="20"/>
          </w:rPr>
          <w:delText xml:space="preserve">real </w:delText>
        </w:r>
      </w:del>
      <w:r w:rsidRPr="00E114F4">
        <w:rPr>
          <w:szCs w:val="20"/>
        </w:rPr>
        <w:t>build</w:t>
      </w:r>
      <w:ins w:id="1635" w:author="Proofed" w:date="2020-11-22T15:28:00Z">
        <w:r w:rsidR="00843F1A">
          <w:rPr>
            <w:szCs w:val="20"/>
          </w:rPr>
          <w:t xml:space="preserve"> </w:t>
        </w:r>
      </w:ins>
      <w:del w:id="1636" w:author="Proofed" w:date="2020-11-21T16:21:00Z">
        <w:r w:rsidRPr="00E114F4" w:rsidDel="001251E2">
          <w:rPr>
            <w:szCs w:val="20"/>
          </w:rPr>
          <w:delText>-</w:delText>
        </w:r>
      </w:del>
      <w:r w:rsidRPr="00E114F4">
        <w:rPr>
          <w:szCs w:val="20"/>
        </w:rPr>
        <w:t xml:space="preserve">time. A similar value could be accepted in </w:t>
      </w:r>
      <w:ins w:id="1637" w:author="Proofed" w:date="2020-11-21T16:21:00Z">
        <w:r w:rsidR="001251E2">
          <w:rPr>
            <w:szCs w:val="20"/>
          </w:rPr>
          <w:t xml:space="preserve">certain </w:t>
        </w:r>
      </w:ins>
      <w:del w:id="1638" w:author="Proofed" w:date="2020-11-21T16:21:00Z">
        <w:r w:rsidRPr="00E114F4" w:rsidDel="001251E2">
          <w:rPr>
            <w:szCs w:val="20"/>
          </w:rPr>
          <w:delText xml:space="preserve">some </w:delText>
        </w:r>
      </w:del>
      <w:r w:rsidRPr="00E114F4">
        <w:rPr>
          <w:szCs w:val="20"/>
        </w:rPr>
        <w:t>conte</w:t>
      </w:r>
      <w:del w:id="1639" w:author="Proofed" w:date="2020-11-21T16:21:00Z">
        <w:r w:rsidRPr="00E114F4" w:rsidDel="001251E2">
          <w:rPr>
            <w:szCs w:val="20"/>
          </w:rPr>
          <w:delText>s</w:delText>
        </w:r>
      </w:del>
      <w:ins w:id="1640" w:author="Proofed" w:date="2020-11-21T16:21:00Z">
        <w:r w:rsidR="001251E2">
          <w:rPr>
            <w:szCs w:val="20"/>
          </w:rPr>
          <w:t>x</w:t>
        </w:r>
      </w:ins>
      <w:r w:rsidRPr="00E114F4">
        <w:rPr>
          <w:szCs w:val="20"/>
        </w:rPr>
        <w:t>ts</w:t>
      </w:r>
      <w:ins w:id="1641" w:author="Proofed" w:date="2020-11-21T16:21:00Z">
        <w:r w:rsidR="001251E2">
          <w:rPr>
            <w:szCs w:val="20"/>
          </w:rPr>
          <w:t xml:space="preserve">, including </w:t>
        </w:r>
      </w:ins>
      <w:del w:id="1642" w:author="Proofed" w:date="2020-11-21T16:21:00Z">
        <w:r w:rsidRPr="00E114F4" w:rsidDel="001251E2">
          <w:rPr>
            <w:szCs w:val="20"/>
          </w:rPr>
          <w:delText xml:space="preserve"> such as, for example, </w:delText>
        </w:r>
      </w:del>
      <w:r w:rsidRPr="00E114F4">
        <w:rPr>
          <w:szCs w:val="20"/>
        </w:rPr>
        <w:t xml:space="preserve">the budgeting process. </w:t>
      </w:r>
      <w:ins w:id="1643" w:author="Proofed" w:date="2020-11-21T16:21:00Z">
        <w:r w:rsidR="001251E2">
          <w:rPr>
            <w:szCs w:val="20"/>
          </w:rPr>
          <w:t>This not</w:t>
        </w:r>
      </w:ins>
      <w:ins w:id="1644" w:author="Proofed" w:date="2020-11-21T16:22:00Z">
        <w:r w:rsidR="001251E2">
          <w:rPr>
            <w:szCs w:val="20"/>
          </w:rPr>
          <w:t>withstanding</w:t>
        </w:r>
      </w:ins>
      <w:del w:id="1645" w:author="Proofed" w:date="2020-11-21T16:22:00Z">
        <w:r w:rsidRPr="00E114F4" w:rsidDel="001251E2">
          <w:rPr>
            <w:szCs w:val="20"/>
          </w:rPr>
          <w:delText>Anyway</w:delText>
        </w:r>
      </w:del>
      <w:r w:rsidRPr="00E114F4">
        <w:rPr>
          <w:szCs w:val="20"/>
        </w:rPr>
        <w:t xml:space="preserve">, two aspects </w:t>
      </w:r>
      <w:ins w:id="1646" w:author="Proofed" w:date="2020-11-21T16:22:00Z">
        <w:r w:rsidR="001251E2">
          <w:rPr>
            <w:szCs w:val="20"/>
          </w:rPr>
          <w:t xml:space="preserve">must </w:t>
        </w:r>
      </w:ins>
      <w:del w:id="1647" w:author="Proofed" w:date="2020-11-21T16:22:00Z">
        <w:r w:rsidRPr="00E114F4" w:rsidDel="001251E2">
          <w:rPr>
            <w:szCs w:val="20"/>
          </w:rPr>
          <w:delText xml:space="preserve">should </w:delText>
        </w:r>
      </w:del>
      <w:r w:rsidRPr="00E114F4">
        <w:rPr>
          <w:szCs w:val="20"/>
        </w:rPr>
        <w:t>be not</w:t>
      </w:r>
      <w:del w:id="1648" w:author="Proofed" w:date="2020-11-21T16:22:00Z">
        <w:r w:rsidRPr="00E114F4" w:rsidDel="001251E2">
          <w:rPr>
            <w:szCs w:val="20"/>
          </w:rPr>
          <w:delText>ic</w:delText>
        </w:r>
      </w:del>
      <w:r w:rsidRPr="00E114F4">
        <w:rPr>
          <w:szCs w:val="20"/>
        </w:rPr>
        <w:t xml:space="preserve">ed. </w:t>
      </w:r>
      <w:del w:id="1649" w:author="Proofed" w:date="2020-11-21T16:22:00Z">
        <w:r w:rsidRPr="00E114F4" w:rsidDel="001251E2">
          <w:rPr>
            <w:szCs w:val="20"/>
          </w:rPr>
          <w:delText>As f</w:delText>
        </w:r>
      </w:del>
      <w:ins w:id="1650" w:author="Proofed" w:date="2020-11-21T16:22:00Z">
        <w:r w:rsidR="001251E2">
          <w:rPr>
            <w:szCs w:val="20"/>
          </w:rPr>
          <w:t>F</w:t>
        </w:r>
      </w:ins>
      <w:r w:rsidRPr="00E114F4">
        <w:rPr>
          <w:szCs w:val="20"/>
        </w:rPr>
        <w:t xml:space="preserve">irst, the error for the test case </w:t>
      </w:r>
      <w:r w:rsidRPr="00E114F4">
        <w:rPr>
          <w:i/>
          <w:iCs/>
          <w:szCs w:val="20"/>
        </w:rPr>
        <w:t xml:space="preserve">F </w:t>
      </w:r>
      <w:del w:id="1651" w:author="Proofed" w:date="2020-11-22T15:29:00Z">
        <w:r w:rsidRPr="00E114F4" w:rsidDel="00843F1A">
          <w:rPr>
            <w:szCs w:val="20"/>
          </w:rPr>
          <w:delText>i</w:delText>
        </w:r>
      </w:del>
      <w:ins w:id="1652" w:author="Proofed" w:date="2020-11-22T15:29:00Z">
        <w:r w:rsidR="00843F1A">
          <w:rPr>
            <w:szCs w:val="20"/>
          </w:rPr>
          <w:t>wa</w:t>
        </w:r>
      </w:ins>
      <w:r w:rsidRPr="00E114F4">
        <w:rPr>
          <w:szCs w:val="20"/>
        </w:rPr>
        <w:t xml:space="preserve">s equal to 14 % of the </w:t>
      </w:r>
      <w:ins w:id="1653" w:author="Proofed" w:date="2020-11-21T16:22:00Z">
        <w:r w:rsidR="001251E2">
          <w:rPr>
            <w:szCs w:val="20"/>
          </w:rPr>
          <w:t>actual</w:t>
        </w:r>
      </w:ins>
      <w:del w:id="1654" w:author="Proofed" w:date="2020-11-21T16:22:00Z">
        <w:r w:rsidRPr="00E114F4" w:rsidDel="001251E2">
          <w:rPr>
            <w:szCs w:val="20"/>
          </w:rPr>
          <w:delText xml:space="preserve">real </w:delText>
        </w:r>
      </w:del>
      <w:ins w:id="1655" w:author="Proofed" w:date="2020-11-21T16:22:00Z">
        <w:r w:rsidR="001251E2">
          <w:rPr>
            <w:szCs w:val="20"/>
          </w:rPr>
          <w:t xml:space="preserve"> </w:t>
        </w:r>
      </w:ins>
      <w:del w:id="1656" w:author="Proofed" w:date="2020-11-22T14:24:00Z">
        <w:r w:rsidRPr="00E114F4" w:rsidDel="00442D59">
          <w:rPr>
            <w:szCs w:val="20"/>
          </w:rPr>
          <w:delText>build-time</w:delText>
        </w:r>
      </w:del>
      <w:ins w:id="1657" w:author="Proofed" w:date="2020-11-22T14:24:00Z">
        <w:r w:rsidR="00442D59">
          <w:rPr>
            <w:szCs w:val="20"/>
          </w:rPr>
          <w:t>build time</w:t>
        </w:r>
      </w:ins>
      <w:ins w:id="1658" w:author="Proofed" w:date="2020-11-21T16:22:00Z">
        <w:r w:rsidR="001251E2">
          <w:rPr>
            <w:szCs w:val="20"/>
          </w:rPr>
          <w:t xml:space="preserve">, which indicates </w:t>
        </w:r>
      </w:ins>
      <w:del w:id="1659" w:author="Proofed" w:date="2020-11-21T16:22:00Z">
        <w:r w:rsidRPr="00E114F4" w:rsidDel="001251E2">
          <w:rPr>
            <w:szCs w:val="20"/>
          </w:rPr>
          <w:delText xml:space="preserve">. This </w:delText>
        </w:r>
        <w:r w:rsidR="00447B43" w:rsidRPr="00E114F4" w:rsidDel="001251E2">
          <w:rPr>
            <w:szCs w:val="20"/>
          </w:rPr>
          <w:delText>shows</w:delText>
        </w:r>
        <w:r w:rsidRPr="00E114F4" w:rsidDel="001251E2">
          <w:rPr>
            <w:szCs w:val="20"/>
          </w:rPr>
          <w:delText xml:space="preserve"> </w:delText>
        </w:r>
      </w:del>
      <w:r w:rsidRPr="00E114F4">
        <w:rPr>
          <w:szCs w:val="20"/>
        </w:rPr>
        <w:t xml:space="preserve">that the error </w:t>
      </w:r>
      <w:del w:id="1660" w:author="Proofed" w:date="2020-11-22T15:29:00Z">
        <w:r w:rsidRPr="00E114F4" w:rsidDel="00843F1A">
          <w:rPr>
            <w:szCs w:val="20"/>
          </w:rPr>
          <w:delText>i</w:delText>
        </w:r>
      </w:del>
      <w:ins w:id="1661" w:author="Proofed" w:date="2020-11-22T15:29:00Z">
        <w:r w:rsidR="00843F1A">
          <w:rPr>
            <w:szCs w:val="20"/>
          </w:rPr>
          <w:t>wa</w:t>
        </w:r>
      </w:ins>
      <w:r w:rsidRPr="00E114F4">
        <w:rPr>
          <w:szCs w:val="20"/>
        </w:rPr>
        <w:t>s not characteri</w:t>
      </w:r>
      <w:del w:id="1662" w:author="Proofed" w:date="2020-11-18T17:47:00Z">
        <w:r w:rsidRPr="00E114F4" w:rsidDel="00E05468">
          <w:rPr>
            <w:szCs w:val="20"/>
          </w:rPr>
          <w:delText>z</w:delText>
        </w:r>
      </w:del>
      <w:ins w:id="1663" w:author="Proofed" w:date="2020-11-18T17:47:00Z">
        <w:r w:rsidR="00E05468">
          <w:rPr>
            <w:szCs w:val="20"/>
          </w:rPr>
          <w:t>s</w:t>
        </w:r>
      </w:ins>
      <w:r w:rsidRPr="00E114F4">
        <w:rPr>
          <w:szCs w:val="20"/>
        </w:rPr>
        <w:t xml:space="preserve">ed by a well-known trend, </w:t>
      </w:r>
      <w:ins w:id="1664" w:author="Proofed" w:date="2020-11-21T16:22:00Z">
        <w:r w:rsidR="001251E2">
          <w:rPr>
            <w:szCs w:val="20"/>
          </w:rPr>
          <w:t xml:space="preserve">meaning </w:t>
        </w:r>
      </w:ins>
      <w:del w:id="1665" w:author="Proofed" w:date="2020-11-21T16:22:00Z">
        <w:r w:rsidRPr="00E114F4" w:rsidDel="001251E2">
          <w:rPr>
            <w:szCs w:val="20"/>
          </w:rPr>
          <w:delText xml:space="preserve">so </w:delText>
        </w:r>
      </w:del>
      <w:r w:rsidRPr="00E114F4">
        <w:rPr>
          <w:szCs w:val="20"/>
        </w:rPr>
        <w:t>the level of confidence</w:t>
      </w:r>
      <w:r w:rsidR="00447B43" w:rsidRPr="00E114F4">
        <w:rPr>
          <w:szCs w:val="20"/>
        </w:rPr>
        <w:t xml:space="preserve"> </w:t>
      </w:r>
      <w:r w:rsidRPr="00E114F4">
        <w:rPr>
          <w:szCs w:val="20"/>
        </w:rPr>
        <w:t xml:space="preserve">of the estimations is low. Moreover, a parametric method such as </w:t>
      </w:r>
      <w:ins w:id="1666" w:author="Proofed" w:date="2020-11-21T16:23:00Z">
        <w:r w:rsidR="001251E2">
          <w:rPr>
            <w:szCs w:val="20"/>
          </w:rPr>
          <w:t xml:space="preserve">that adopted in </w:t>
        </w:r>
      </w:ins>
      <w:r w:rsidRPr="00E114F4">
        <w:rPr>
          <w:szCs w:val="20"/>
        </w:rPr>
        <w:fldChar w:fldCharType="begin" w:fldLock="1"/>
      </w:r>
      <w:r w:rsidR="00C004B3" w:rsidRPr="00E114F4">
        <w:rPr>
          <w:szCs w:val="20"/>
        </w:rPr>
        <w:instrText>ADDIN CSL_CITATION {"citationItems":[{"id":"ITEM-1","itemData":{"ISBN":"978-3-030-31154-4","abstract":"Additive Manufacturing is a very time consuming technology. An estimation of the build time is fundamental to:Evaluate the production cost in budgeting process.Make use of optimization methods, which use as parameter the build time, for determining optimal build direction.","author":[{"dropping-particle":"","family":"Angelo","given":"Luca","non-dropping-particle":"Di","parse-names":false,"suffix":""},{"dropping-particle":"","family":"Stefano","given":"Paolo","non-dropping-particle":"Di","parse-names":false,"suffix":""},{"dropping-particle":"","family":"Guardiani","given":"Emanuele","non-dropping-particle":"","parse-names":false,"suffix":""}],"editor":[{"dropping-particle":"","family":"Rizzi","given":"Caterina","non-dropping-particle":"","parse-names":false,"suffix":""},{"dropping-particle":"","family":"Andrisano","given":"Angelo Oreste","non-dropping-particle":"","parse-names":false,"suffix":""},{"dropping-particle":"","family":"Leali","given":"Francesco","non-dropping-particle":"","parse-names":false,"suffix":""},{"dropping-particle":"","family":"Gherardini","given":"Francesco","non-dropping-particle":"","parse-names":false,"suffix":""},{"dropping-particle":"","family":"Pini","given":"Fabio","non-dropping-particle":"","parse-names":false,"suffix":""},{"dropping-particle":"","family":"Vergnano","given":"Alberto","non-dropping-particle":"","parse-names":false,"suffix":""}],"id":"ITEM-1","issued":{"date-parts":[["2020"]]},"page":"925-935","publisher":"Springer International Publishing","publisher-place":"Cham","title":"A Build-Time Estimator for Additive Manufactured Objects BT  - Design Tools and Methods in Industrial Engineering","type":"paper-conference"},"uris":["http://www.mendeley.com/documents/?uuid=2590acef-5007-45b0-973e-71ee25e9d0c4"]}],"mendeley":{"formattedCitation":"[34]","plainTextFormattedCitation":"[34]","previouslyFormattedCitation":"[34]"},"properties":{"noteIndex":0},"schema":"https://github.com/citation-style-language/schema/raw/master/csl-citation.json"}</w:instrText>
      </w:r>
      <w:r w:rsidRPr="00E114F4">
        <w:rPr>
          <w:szCs w:val="20"/>
        </w:rPr>
        <w:fldChar w:fldCharType="separate"/>
      </w:r>
      <w:r w:rsidR="00C004B3" w:rsidRPr="00E114F4">
        <w:rPr>
          <w:noProof/>
          <w:szCs w:val="20"/>
        </w:rPr>
        <w:t>[34]</w:t>
      </w:r>
      <w:r w:rsidRPr="00E114F4">
        <w:rPr>
          <w:szCs w:val="20"/>
        </w:rPr>
        <w:fldChar w:fldCharType="end"/>
      </w:r>
      <w:r w:rsidRPr="00E114F4">
        <w:rPr>
          <w:szCs w:val="20"/>
        </w:rPr>
        <w:t xml:space="preserve"> </w:t>
      </w:r>
      <w:ins w:id="1667" w:author="Proofed" w:date="2020-11-21T16:23:00Z">
        <w:r w:rsidR="001251E2">
          <w:rPr>
            <w:szCs w:val="20"/>
          </w:rPr>
          <w:t xml:space="preserve">can </w:t>
        </w:r>
      </w:ins>
      <w:del w:id="1668" w:author="Proofed" w:date="2020-11-21T16:23:00Z">
        <w:r w:rsidRPr="00E114F4" w:rsidDel="001251E2">
          <w:rPr>
            <w:szCs w:val="20"/>
          </w:rPr>
          <w:delText xml:space="preserve">is able to </w:delText>
        </w:r>
      </w:del>
      <w:r w:rsidRPr="00E114F4">
        <w:rPr>
          <w:szCs w:val="20"/>
        </w:rPr>
        <w:t xml:space="preserve">provide a better estimation of the </w:t>
      </w:r>
      <w:ins w:id="1669" w:author="Proofed" w:date="2020-11-21T16:23:00Z">
        <w:r w:rsidR="001251E2">
          <w:rPr>
            <w:szCs w:val="20"/>
          </w:rPr>
          <w:t xml:space="preserve">actual </w:t>
        </w:r>
      </w:ins>
      <w:del w:id="1670" w:author="Proofed" w:date="2020-11-21T16:23:00Z">
        <w:r w:rsidRPr="00E114F4" w:rsidDel="001251E2">
          <w:rPr>
            <w:szCs w:val="20"/>
          </w:rPr>
          <w:delText xml:space="preserve">real </w:delText>
        </w:r>
      </w:del>
      <w:del w:id="1671" w:author="Proofed" w:date="2020-11-22T14:24:00Z">
        <w:r w:rsidRPr="00E114F4" w:rsidDel="00442D59">
          <w:rPr>
            <w:szCs w:val="20"/>
          </w:rPr>
          <w:delText>build-time</w:delText>
        </w:r>
      </w:del>
      <w:ins w:id="1672" w:author="Proofed" w:date="2020-11-22T14:24:00Z">
        <w:r w:rsidR="00442D59">
          <w:rPr>
            <w:szCs w:val="20"/>
          </w:rPr>
          <w:t>build time</w:t>
        </w:r>
      </w:ins>
      <w:r w:rsidRPr="00E114F4">
        <w:rPr>
          <w:szCs w:val="20"/>
        </w:rPr>
        <w:t xml:space="preserve"> </w:t>
      </w:r>
      <w:ins w:id="1673" w:author="Proofed" w:date="2020-11-21T16:23:00Z">
        <w:r w:rsidR="001251E2">
          <w:rPr>
            <w:szCs w:val="20"/>
          </w:rPr>
          <w:t xml:space="preserve">while </w:t>
        </w:r>
      </w:ins>
      <w:r w:rsidRPr="00E114F4">
        <w:rPr>
          <w:szCs w:val="20"/>
        </w:rPr>
        <w:t>requiring</w:t>
      </w:r>
      <w:del w:id="1674" w:author="Proofed" w:date="2020-11-21T16:23:00Z">
        <w:r w:rsidRPr="00E114F4" w:rsidDel="001251E2">
          <w:rPr>
            <w:szCs w:val="20"/>
          </w:rPr>
          <w:delText>, at the same time,</w:delText>
        </w:r>
      </w:del>
      <w:r w:rsidRPr="00E114F4">
        <w:rPr>
          <w:szCs w:val="20"/>
        </w:rPr>
        <w:t xml:space="preserve"> </w:t>
      </w:r>
      <w:del w:id="1675" w:author="Proofed" w:date="2020-11-21T16:23:00Z">
        <w:r w:rsidRPr="00E114F4" w:rsidDel="001251E2">
          <w:rPr>
            <w:szCs w:val="20"/>
          </w:rPr>
          <w:delText xml:space="preserve">a </w:delText>
        </w:r>
      </w:del>
      <w:r w:rsidRPr="00E114F4">
        <w:rPr>
          <w:szCs w:val="20"/>
        </w:rPr>
        <w:t xml:space="preserve">significantly less </w:t>
      </w:r>
      <w:del w:id="1676" w:author="Proofed" w:date="2020-11-21T16:24:00Z">
        <w:r w:rsidRPr="00E114F4" w:rsidDel="001251E2">
          <w:rPr>
            <w:szCs w:val="20"/>
          </w:rPr>
          <w:delText xml:space="preserve">amount of </w:delText>
        </w:r>
      </w:del>
      <w:r w:rsidRPr="00E114F4">
        <w:rPr>
          <w:szCs w:val="20"/>
        </w:rPr>
        <w:t xml:space="preserve">time for the set-up. </w:t>
      </w:r>
    </w:p>
    <w:p w14:paraId="5D0C8081" w14:textId="191617A6" w:rsidR="00FC7418" w:rsidRPr="00E114F4" w:rsidRDefault="001251E2" w:rsidP="00FC7418">
      <w:pPr>
        <w:rPr>
          <w:szCs w:val="20"/>
        </w:rPr>
      </w:pPr>
      <w:ins w:id="1677" w:author="Proofed" w:date="2020-11-21T16:24:00Z">
        <w:r>
          <w:rPr>
            <w:szCs w:val="20"/>
          </w:rPr>
          <w:t>Meanwhile</w:t>
        </w:r>
      </w:ins>
      <w:del w:id="1678" w:author="Proofed" w:date="2020-11-21T16:24:00Z">
        <w:r w:rsidR="00FC7418" w:rsidRPr="00E114F4" w:rsidDel="001251E2">
          <w:rPr>
            <w:szCs w:val="20"/>
          </w:rPr>
          <w:delText>On the other side</w:delText>
        </w:r>
      </w:del>
      <w:r w:rsidR="00FC7418" w:rsidRPr="00E114F4">
        <w:rPr>
          <w:szCs w:val="20"/>
        </w:rPr>
        <w:t xml:space="preserve">, the valuation obtained using the proposed algorithm </w:t>
      </w:r>
      <w:del w:id="1679" w:author="Proofed" w:date="2020-11-21T16:24:00Z">
        <w:r w:rsidR="00FC7418" w:rsidRPr="00E114F4" w:rsidDel="001251E2">
          <w:rPr>
            <w:szCs w:val="20"/>
          </w:rPr>
          <w:delText>i</w:delText>
        </w:r>
      </w:del>
      <w:ins w:id="1680" w:author="Proofed" w:date="2020-11-21T16:24:00Z">
        <w:r>
          <w:rPr>
            <w:szCs w:val="20"/>
          </w:rPr>
          <w:t>wa</w:t>
        </w:r>
      </w:ins>
      <w:r w:rsidR="00FC7418" w:rsidRPr="00E114F4">
        <w:rPr>
          <w:szCs w:val="20"/>
        </w:rPr>
        <w:t xml:space="preserve">s </w:t>
      </w:r>
      <w:ins w:id="1681" w:author="Proofed" w:date="2020-11-21T16:24:00Z">
        <w:r>
          <w:rPr>
            <w:szCs w:val="20"/>
          </w:rPr>
          <w:t xml:space="preserve">highly </w:t>
        </w:r>
      </w:ins>
      <w:del w:id="1682" w:author="Proofed" w:date="2020-11-21T16:24:00Z">
        <w:r w:rsidR="00FC7418" w:rsidRPr="00E114F4" w:rsidDel="001251E2">
          <w:rPr>
            <w:szCs w:val="20"/>
          </w:rPr>
          <w:delText xml:space="preserve">very </w:delText>
        </w:r>
      </w:del>
      <w:r w:rsidR="00FC7418" w:rsidRPr="00E114F4">
        <w:rPr>
          <w:szCs w:val="20"/>
        </w:rPr>
        <w:t xml:space="preserve">satisfactory, </w:t>
      </w:r>
      <w:ins w:id="1683" w:author="Proofed" w:date="2020-11-21T16:24:00Z">
        <w:r>
          <w:rPr>
            <w:szCs w:val="20"/>
          </w:rPr>
          <w:t xml:space="preserve">with </w:t>
        </w:r>
      </w:ins>
      <w:r w:rsidR="00FC7418" w:rsidRPr="00E114F4">
        <w:rPr>
          <w:szCs w:val="20"/>
        </w:rPr>
        <w:t xml:space="preserve">the error </w:t>
      </w:r>
      <w:del w:id="1684" w:author="Proofed" w:date="2020-11-21T16:24:00Z">
        <w:r w:rsidR="00FC7418" w:rsidRPr="00E114F4" w:rsidDel="001251E2">
          <w:rPr>
            <w:szCs w:val="20"/>
          </w:rPr>
          <w:delText xml:space="preserve">is </w:delText>
        </w:r>
      </w:del>
      <w:r w:rsidR="00FC7418" w:rsidRPr="00E114F4">
        <w:rPr>
          <w:szCs w:val="20"/>
        </w:rPr>
        <w:t>negligible (≤</w:t>
      </w:r>
      <w:del w:id="1685" w:author="Proofed" w:date="2020-11-22T15:29:00Z">
        <w:r w:rsidR="00FC7418" w:rsidRPr="00E114F4" w:rsidDel="00843F1A">
          <w:rPr>
            <w:szCs w:val="20"/>
          </w:rPr>
          <w:delText xml:space="preserve"> </w:delText>
        </w:r>
      </w:del>
      <w:r w:rsidR="00FC7418" w:rsidRPr="00E114F4">
        <w:rPr>
          <w:szCs w:val="20"/>
        </w:rPr>
        <w:t xml:space="preserve">1 %) in </w:t>
      </w:r>
      <w:ins w:id="1686" w:author="Proofed" w:date="2020-11-21T16:24:00Z">
        <w:r>
          <w:rPr>
            <w:szCs w:val="20"/>
          </w:rPr>
          <w:t xml:space="preserve">all </w:t>
        </w:r>
      </w:ins>
      <w:del w:id="1687" w:author="Proofed" w:date="2020-11-21T16:24:00Z">
        <w:r w:rsidR="00FC7418" w:rsidRPr="00E114F4" w:rsidDel="001251E2">
          <w:rPr>
            <w:szCs w:val="20"/>
          </w:rPr>
          <w:delText xml:space="preserve">any </w:delText>
        </w:r>
      </w:del>
      <w:r w:rsidR="00FC7418" w:rsidRPr="00E114F4">
        <w:rPr>
          <w:szCs w:val="20"/>
        </w:rPr>
        <w:t>case</w:t>
      </w:r>
      <w:ins w:id="1688" w:author="Proofed" w:date="2020-11-21T16:24:00Z">
        <w:r>
          <w:rPr>
            <w:szCs w:val="20"/>
          </w:rPr>
          <w:t>s</w:t>
        </w:r>
      </w:ins>
      <w:del w:id="1689" w:author="Proofed" w:date="2020-11-21T16:24:00Z">
        <w:r w:rsidR="00FC7418" w:rsidRPr="00E114F4" w:rsidDel="001251E2">
          <w:rPr>
            <w:szCs w:val="20"/>
          </w:rPr>
          <w:delText xml:space="preserve"> of study</w:delText>
        </w:r>
      </w:del>
      <w:r w:rsidR="00FC7418" w:rsidRPr="00E114F4">
        <w:rPr>
          <w:szCs w:val="20"/>
        </w:rPr>
        <w:t xml:space="preserve">. </w:t>
      </w:r>
      <w:ins w:id="1690" w:author="Proofed" w:date="2020-11-22T15:30:00Z">
        <w:r w:rsidR="00843F1A">
          <w:rPr>
            <w:szCs w:val="20"/>
          </w:rPr>
          <w:t xml:space="preserve">In fact, </w:t>
        </w:r>
      </w:ins>
      <w:del w:id="1691" w:author="Proofed" w:date="2020-11-22T15:30:00Z">
        <w:r w:rsidR="00FC7418" w:rsidRPr="00E114F4" w:rsidDel="00843F1A">
          <w:rPr>
            <w:szCs w:val="20"/>
          </w:rPr>
          <w:delText>F</w:delText>
        </w:r>
      </w:del>
      <w:ins w:id="1692" w:author="Proofed" w:date="2020-11-22T15:30:00Z">
        <w:r w:rsidR="00843F1A">
          <w:rPr>
            <w:szCs w:val="20"/>
          </w:rPr>
          <w:t>f</w:t>
        </w:r>
      </w:ins>
      <w:r w:rsidR="00FC7418" w:rsidRPr="00E114F4">
        <w:rPr>
          <w:szCs w:val="20"/>
        </w:rPr>
        <w:t xml:space="preserve">or parts </w:t>
      </w:r>
      <w:r w:rsidR="00FC7418" w:rsidRPr="00E114F4">
        <w:rPr>
          <w:i/>
          <w:iCs/>
          <w:szCs w:val="20"/>
        </w:rPr>
        <w:t xml:space="preserve">B, E </w:t>
      </w:r>
      <w:r w:rsidR="00FC7418" w:rsidRPr="00E114F4">
        <w:rPr>
          <w:szCs w:val="20"/>
        </w:rPr>
        <w:t xml:space="preserve">and </w:t>
      </w:r>
      <w:r w:rsidR="00FC7418" w:rsidRPr="00E114F4">
        <w:rPr>
          <w:i/>
          <w:iCs/>
          <w:szCs w:val="20"/>
        </w:rPr>
        <w:t>F</w:t>
      </w:r>
      <w:del w:id="1693" w:author="Proofed" w:date="2020-11-21T16:24:00Z">
        <w:r w:rsidR="00FC7418" w:rsidRPr="00E114F4" w:rsidDel="001251E2">
          <w:rPr>
            <w:i/>
            <w:iCs/>
            <w:szCs w:val="20"/>
          </w:rPr>
          <w:delText xml:space="preserve"> </w:delText>
        </w:r>
      </w:del>
      <w:ins w:id="1694" w:author="Proofed" w:date="2020-11-21T16:24:00Z">
        <w:r>
          <w:rPr>
            <w:szCs w:val="20"/>
          </w:rPr>
          <w:t>,</w:t>
        </w:r>
        <w:r>
          <w:rPr>
            <w:i/>
            <w:iCs/>
            <w:szCs w:val="20"/>
          </w:rPr>
          <w:t xml:space="preserve"> </w:t>
        </w:r>
      </w:ins>
      <w:r w:rsidR="00FC7418" w:rsidRPr="00E114F4">
        <w:rPr>
          <w:szCs w:val="20"/>
        </w:rPr>
        <w:t xml:space="preserve">the estimation </w:t>
      </w:r>
      <w:del w:id="1695" w:author="Proofed" w:date="2020-11-22T15:29:00Z">
        <w:r w:rsidR="00FC7418" w:rsidRPr="00E114F4" w:rsidDel="00843F1A">
          <w:rPr>
            <w:szCs w:val="20"/>
          </w:rPr>
          <w:delText>i</w:delText>
        </w:r>
      </w:del>
      <w:ins w:id="1696" w:author="Proofed" w:date="2020-11-22T15:29:00Z">
        <w:r w:rsidR="00843F1A">
          <w:rPr>
            <w:szCs w:val="20"/>
          </w:rPr>
          <w:t>wa</w:t>
        </w:r>
      </w:ins>
      <w:r w:rsidR="00FC7418" w:rsidRPr="00E114F4">
        <w:rPr>
          <w:szCs w:val="20"/>
        </w:rPr>
        <w:t xml:space="preserve">s </w:t>
      </w:r>
      <w:del w:id="1697" w:author="Proofed" w:date="2020-11-21T16:25:00Z">
        <w:r w:rsidR="00FC7418" w:rsidRPr="00E114F4" w:rsidDel="001251E2">
          <w:rPr>
            <w:szCs w:val="20"/>
          </w:rPr>
          <w:delText xml:space="preserve">even </w:delText>
        </w:r>
      </w:del>
      <w:r w:rsidR="00FC7418" w:rsidRPr="00E114F4">
        <w:rPr>
          <w:szCs w:val="20"/>
        </w:rPr>
        <w:t xml:space="preserve">equal to the </w:t>
      </w:r>
      <w:ins w:id="1698" w:author="Proofed" w:date="2020-11-21T16:25:00Z">
        <w:r>
          <w:rPr>
            <w:szCs w:val="20"/>
          </w:rPr>
          <w:t>actual</w:t>
        </w:r>
      </w:ins>
      <w:del w:id="1699" w:author="Proofed" w:date="2020-11-21T16:25:00Z">
        <w:r w:rsidR="00FC7418" w:rsidRPr="00E114F4" w:rsidDel="001251E2">
          <w:rPr>
            <w:szCs w:val="20"/>
          </w:rPr>
          <w:delText>real</w:delText>
        </w:r>
      </w:del>
      <w:r w:rsidR="00FC7418" w:rsidRPr="00E114F4">
        <w:rPr>
          <w:szCs w:val="20"/>
        </w:rPr>
        <w:t xml:space="preserve"> </w:t>
      </w:r>
      <w:del w:id="1700" w:author="Proofed" w:date="2020-11-22T14:24:00Z">
        <w:r w:rsidR="00FC7418" w:rsidRPr="00E114F4" w:rsidDel="00442D59">
          <w:rPr>
            <w:szCs w:val="20"/>
          </w:rPr>
          <w:delText>build-time</w:delText>
        </w:r>
      </w:del>
      <w:ins w:id="1701" w:author="Proofed" w:date="2020-11-22T14:24:00Z">
        <w:r w:rsidR="00442D59">
          <w:rPr>
            <w:szCs w:val="20"/>
          </w:rPr>
          <w:t>build time</w:t>
        </w:r>
      </w:ins>
      <w:r w:rsidR="00FC7418" w:rsidRPr="00E114F4">
        <w:rPr>
          <w:szCs w:val="20"/>
        </w:rPr>
        <w:t xml:space="preserve">. These results </w:t>
      </w:r>
      <w:ins w:id="1702" w:author="Proofed" w:date="2020-11-21T16:25:00Z">
        <w:r>
          <w:rPr>
            <w:szCs w:val="20"/>
          </w:rPr>
          <w:t xml:space="preserve">confirm </w:t>
        </w:r>
      </w:ins>
      <w:del w:id="1703" w:author="Proofed" w:date="2020-11-21T16:25:00Z">
        <w:r w:rsidR="00FC7418" w:rsidRPr="00E114F4" w:rsidDel="001251E2">
          <w:rPr>
            <w:szCs w:val="20"/>
          </w:rPr>
          <w:delText xml:space="preserve">underline </w:delText>
        </w:r>
      </w:del>
      <w:r w:rsidR="00FC7418" w:rsidRPr="00E114F4">
        <w:rPr>
          <w:szCs w:val="20"/>
        </w:rPr>
        <w:t xml:space="preserve">that the proposed method </w:t>
      </w:r>
      <w:ins w:id="1704" w:author="Proofed" w:date="2020-11-21T16:25:00Z">
        <w:r>
          <w:rPr>
            <w:szCs w:val="20"/>
          </w:rPr>
          <w:t>can accurate</w:t>
        </w:r>
      </w:ins>
      <w:ins w:id="1705" w:author="Proofed" w:date="2020-11-21T16:26:00Z">
        <w:r>
          <w:rPr>
            <w:szCs w:val="20"/>
          </w:rPr>
          <w:t xml:space="preserve">ly </w:t>
        </w:r>
      </w:ins>
      <w:r w:rsidR="00FC7418" w:rsidRPr="00E114F4">
        <w:rPr>
          <w:szCs w:val="20"/>
        </w:rPr>
        <w:t>evaluate</w:t>
      </w:r>
      <w:del w:id="1706" w:author="Proofed" w:date="2020-11-21T16:25:00Z">
        <w:r w:rsidR="00FC7418" w:rsidRPr="00E114F4" w:rsidDel="001251E2">
          <w:rPr>
            <w:szCs w:val="20"/>
          </w:rPr>
          <w:delText>s</w:delText>
        </w:r>
      </w:del>
      <w:r w:rsidR="00FC7418" w:rsidRPr="00E114F4">
        <w:rPr>
          <w:szCs w:val="20"/>
        </w:rPr>
        <w:t xml:space="preserve"> the real </w:t>
      </w:r>
      <w:r w:rsidR="004D42BD" w:rsidRPr="00E114F4">
        <w:rPr>
          <w:szCs w:val="20"/>
        </w:rPr>
        <w:t>behaviour</w:t>
      </w:r>
      <w:r w:rsidR="00FC7418" w:rsidRPr="00E114F4">
        <w:rPr>
          <w:szCs w:val="20"/>
        </w:rPr>
        <w:t xml:space="preserve"> of RepRap machines. Moreover</w:t>
      </w:r>
      <w:r w:rsidR="0010390F" w:rsidRPr="00E114F4">
        <w:rPr>
          <w:szCs w:val="20"/>
        </w:rPr>
        <w:t>,</w:t>
      </w:r>
      <w:r w:rsidR="00FC7418" w:rsidRPr="00E114F4">
        <w:rPr>
          <w:szCs w:val="20"/>
        </w:rPr>
        <w:t xml:space="preserve"> all the </w:t>
      </w:r>
      <w:ins w:id="1707" w:author="Proofed" w:date="2020-11-21T16:26:00Z">
        <w:r>
          <w:rPr>
            <w:szCs w:val="20"/>
          </w:rPr>
          <w:t xml:space="preserve">factors </w:t>
        </w:r>
      </w:ins>
      <w:del w:id="1708" w:author="Proofed" w:date="2020-11-21T16:26:00Z">
        <w:r w:rsidR="00FC7418" w:rsidRPr="00E114F4" w:rsidDel="001251E2">
          <w:rPr>
            <w:szCs w:val="20"/>
          </w:rPr>
          <w:delText>causes which</w:delText>
        </w:r>
      </w:del>
      <w:ins w:id="1709" w:author="Proofed" w:date="2020-11-21T16:26:00Z">
        <w:r>
          <w:rPr>
            <w:szCs w:val="20"/>
          </w:rPr>
          <w:t>that</w:t>
        </w:r>
      </w:ins>
      <w:r w:rsidR="00FC7418" w:rsidRPr="00E114F4">
        <w:rPr>
          <w:szCs w:val="20"/>
        </w:rPr>
        <w:t xml:space="preserve"> systematically affect the </w:t>
      </w:r>
      <w:del w:id="1710" w:author="Proofed" w:date="2020-11-22T14:24:00Z">
        <w:r w:rsidR="00FC7418" w:rsidRPr="00E114F4" w:rsidDel="00442D59">
          <w:rPr>
            <w:szCs w:val="20"/>
          </w:rPr>
          <w:delText>build-time</w:delText>
        </w:r>
      </w:del>
      <w:ins w:id="1711" w:author="Proofed" w:date="2020-11-22T14:24:00Z">
        <w:r w:rsidR="00442D59">
          <w:rPr>
            <w:szCs w:val="20"/>
          </w:rPr>
          <w:t>build time</w:t>
        </w:r>
      </w:ins>
      <w:r w:rsidR="00FC7418" w:rsidRPr="00E114F4">
        <w:rPr>
          <w:szCs w:val="20"/>
        </w:rPr>
        <w:t xml:space="preserve"> </w:t>
      </w:r>
      <w:ins w:id="1712" w:author="Proofed" w:date="2020-11-22T15:30:00Z">
        <w:r w:rsidR="00843F1A">
          <w:rPr>
            <w:szCs w:val="20"/>
          </w:rPr>
          <w:t>w</w:t>
        </w:r>
      </w:ins>
      <w:del w:id="1713" w:author="Proofed" w:date="2020-11-22T15:30:00Z">
        <w:r w:rsidR="00FC7418" w:rsidRPr="00E114F4" w:rsidDel="00843F1A">
          <w:rPr>
            <w:szCs w:val="20"/>
          </w:rPr>
          <w:delText>a</w:delText>
        </w:r>
      </w:del>
      <w:ins w:id="1714" w:author="Proofed" w:date="2020-11-22T15:30:00Z">
        <w:r w:rsidR="00843F1A">
          <w:rPr>
            <w:szCs w:val="20"/>
          </w:rPr>
          <w:t>e</w:t>
        </w:r>
      </w:ins>
      <w:r w:rsidR="00FC7418" w:rsidRPr="00E114F4">
        <w:rPr>
          <w:szCs w:val="20"/>
        </w:rPr>
        <w:t>re identified and taken into account.</w:t>
      </w:r>
    </w:p>
    <w:p w14:paraId="43AAAB41" w14:textId="77777777" w:rsidR="00FC7418" w:rsidRPr="00E114F4" w:rsidRDefault="00FC7418" w:rsidP="00BF13E0">
      <w:pPr>
        <w:pStyle w:val="Level1Title"/>
      </w:pPr>
      <w:r w:rsidRPr="00E114F4">
        <w:t>CONCLUSIONS</w:t>
      </w:r>
    </w:p>
    <w:p w14:paraId="0578C704" w14:textId="0735820F" w:rsidR="00FC7418" w:rsidRPr="00E114F4" w:rsidRDefault="00FC7418" w:rsidP="00FC7418">
      <w:r w:rsidRPr="00E114F4">
        <w:t>In this paper, a new method</w:t>
      </w:r>
      <w:ins w:id="1715" w:author="Proofed" w:date="2020-11-21T16:26:00Z">
        <w:r w:rsidR="001251E2">
          <w:t xml:space="preserve"> for </w:t>
        </w:r>
      </w:ins>
      <w:del w:id="1716" w:author="Proofed" w:date="2020-11-21T16:26:00Z">
        <w:r w:rsidRPr="00E114F4" w:rsidDel="001251E2">
          <w:delText xml:space="preserve">, which </w:delText>
        </w:r>
      </w:del>
      <w:r w:rsidRPr="00E114F4">
        <w:t>perform</w:t>
      </w:r>
      <w:del w:id="1717" w:author="Proofed" w:date="2020-11-21T16:26:00Z">
        <w:r w:rsidRPr="00E114F4" w:rsidDel="001251E2">
          <w:delText>s</w:delText>
        </w:r>
      </w:del>
      <w:ins w:id="1718" w:author="Proofed" w:date="2020-11-21T16:26:00Z">
        <w:r w:rsidR="001251E2">
          <w:t>ing</w:t>
        </w:r>
      </w:ins>
      <w:r w:rsidRPr="00E114F4">
        <w:t xml:space="preserve"> accurate estimation</w:t>
      </w:r>
      <w:ins w:id="1719" w:author="Proofed" w:date="2020-11-21T16:26:00Z">
        <w:r w:rsidR="001251E2">
          <w:t>s</w:t>
        </w:r>
      </w:ins>
      <w:r w:rsidRPr="00E114F4">
        <w:t xml:space="preserve"> of </w:t>
      </w:r>
      <w:del w:id="1720" w:author="Proofed" w:date="2020-11-21T16:26:00Z">
        <w:r w:rsidRPr="00E114F4" w:rsidDel="001251E2">
          <w:delText xml:space="preserve">the </w:delText>
        </w:r>
      </w:del>
      <w:del w:id="1721" w:author="Proofed" w:date="2020-11-22T14:24:00Z">
        <w:r w:rsidRPr="00E114F4" w:rsidDel="00442D59">
          <w:delText>build-time</w:delText>
        </w:r>
      </w:del>
      <w:ins w:id="1722" w:author="Proofed" w:date="2020-11-22T14:24:00Z">
        <w:r w:rsidR="00442D59">
          <w:t>build time</w:t>
        </w:r>
      </w:ins>
      <w:ins w:id="1723" w:author="Proofed" w:date="2020-11-29T20:14:00Z">
        <w:r w:rsidR="00D53FE3">
          <w:t>s</w:t>
        </w:r>
      </w:ins>
      <w:del w:id="1724" w:author="Proofed" w:date="2020-11-21T16:26:00Z">
        <w:r w:rsidR="00447B43" w:rsidRPr="00E114F4" w:rsidDel="001251E2">
          <w:delText>,</w:delText>
        </w:r>
      </w:del>
      <w:r w:rsidR="00447B43" w:rsidRPr="00E114F4">
        <w:t xml:space="preserve"> </w:t>
      </w:r>
      <w:del w:id="1725" w:author="Proofed" w:date="2020-11-21T16:26:00Z">
        <w:r w:rsidR="00447B43" w:rsidRPr="00E114F4" w:rsidDel="001251E2">
          <w:delText>has been</w:delText>
        </w:r>
      </w:del>
      <w:ins w:id="1726" w:author="Proofed" w:date="2020-11-21T16:26:00Z">
        <w:r w:rsidR="001251E2">
          <w:t>was</w:t>
        </w:r>
      </w:ins>
      <w:r w:rsidR="00447B43" w:rsidRPr="00E114F4">
        <w:t xml:space="preserve"> proposed</w:t>
      </w:r>
      <w:r w:rsidRPr="00E114F4">
        <w:t>. Th</w:t>
      </w:r>
      <w:del w:id="1727" w:author="Proofed" w:date="2020-11-21T16:27:00Z">
        <w:r w:rsidRPr="00E114F4" w:rsidDel="001251E2">
          <w:delText>is</w:delText>
        </w:r>
      </w:del>
      <w:ins w:id="1728" w:author="Proofed" w:date="2020-11-21T16:27:00Z">
        <w:r w:rsidR="001251E2">
          <w:t>e</w:t>
        </w:r>
      </w:ins>
      <w:r w:rsidRPr="00E114F4">
        <w:t xml:space="preserve"> result</w:t>
      </w:r>
      <w:ins w:id="1729" w:author="Proofed" w:date="2020-11-21T16:27:00Z">
        <w:r w:rsidR="001251E2">
          <w:t xml:space="preserve">ing accuracy </w:t>
        </w:r>
      </w:ins>
      <w:del w:id="1730" w:author="Proofed" w:date="2020-11-21T16:27:00Z">
        <w:r w:rsidRPr="00E114F4" w:rsidDel="001251E2">
          <w:delText xml:space="preserve"> </w:delText>
        </w:r>
      </w:del>
      <w:ins w:id="1731" w:author="Proofed" w:date="2020-11-21T16:27:00Z">
        <w:r w:rsidR="001251E2">
          <w:t xml:space="preserve">was </w:t>
        </w:r>
      </w:ins>
      <w:del w:id="1732" w:author="Proofed" w:date="2020-11-21T16:27:00Z">
        <w:r w:rsidRPr="00E114F4" w:rsidDel="001251E2">
          <w:delText xml:space="preserve">is </w:delText>
        </w:r>
      </w:del>
      <w:ins w:id="1733" w:author="Proofed" w:date="2020-11-21T16:27:00Z">
        <w:r w:rsidR="001251E2">
          <w:t xml:space="preserve">made </w:t>
        </w:r>
      </w:ins>
      <w:r w:rsidRPr="00E114F4">
        <w:t xml:space="preserve">possible </w:t>
      </w:r>
      <w:ins w:id="1734" w:author="Proofed" w:date="2020-11-21T16:27:00Z">
        <w:r w:rsidR="001251E2">
          <w:t xml:space="preserve">by </w:t>
        </w:r>
      </w:ins>
      <w:del w:id="1735" w:author="Proofed" w:date="2020-11-21T16:27:00Z">
        <w:r w:rsidRPr="00E114F4" w:rsidDel="001251E2">
          <w:delText xml:space="preserve">thanks to </w:delText>
        </w:r>
      </w:del>
      <w:r w:rsidRPr="00E114F4">
        <w:t xml:space="preserve">an advanced analysis of the </w:t>
      </w:r>
      <w:ins w:id="1736" w:author="Proofed" w:date="2020-11-29T20:15:00Z">
        <w:r w:rsidR="00D53FE3">
          <w:t>p</w:t>
        </w:r>
      </w:ins>
      <w:del w:id="1737" w:author="Proofed" w:date="2020-11-29T20:15:00Z">
        <w:r w:rsidRPr="00E114F4" w:rsidDel="00D53FE3">
          <w:delText>P</w:delText>
        </w:r>
      </w:del>
      <w:r w:rsidRPr="00E114F4">
        <w:t xml:space="preserve">art </w:t>
      </w:r>
      <w:ins w:id="1738" w:author="Proofed" w:date="2020-11-29T20:15:00Z">
        <w:r w:rsidR="00D53FE3">
          <w:t>p</w:t>
        </w:r>
      </w:ins>
      <w:del w:id="1739" w:author="Proofed" w:date="2020-11-29T20:15:00Z">
        <w:r w:rsidRPr="00E114F4" w:rsidDel="00D53FE3">
          <w:delText>P</w:delText>
        </w:r>
      </w:del>
      <w:r w:rsidRPr="00E114F4">
        <w:t>rogram of the object to be manufactured</w:t>
      </w:r>
      <w:ins w:id="1740" w:author="Proofed" w:date="2020-11-21T16:27:00Z">
        <w:r w:rsidR="001251E2">
          <w:t xml:space="preserve">, which was </w:t>
        </w:r>
      </w:ins>
      <w:del w:id="1741" w:author="Proofed" w:date="2020-11-21T16:27:00Z">
        <w:r w:rsidRPr="00E114F4" w:rsidDel="001251E2">
          <w:delText xml:space="preserve"> </w:delText>
        </w:r>
      </w:del>
      <w:r w:rsidRPr="00E114F4">
        <w:t xml:space="preserve">integrated with </w:t>
      </w:r>
      <w:ins w:id="1742" w:author="Proofed" w:date="2020-11-21T16:27:00Z">
        <w:r w:rsidR="001251E2">
          <w:t xml:space="preserve">the </w:t>
        </w:r>
      </w:ins>
      <w:r w:rsidRPr="00E114F4">
        <w:t xml:space="preserve">information </w:t>
      </w:r>
      <w:ins w:id="1743" w:author="Proofed" w:date="2020-11-21T16:28:00Z">
        <w:r w:rsidR="001251E2">
          <w:t xml:space="preserve">related </w:t>
        </w:r>
      </w:ins>
      <w:del w:id="1744" w:author="Proofed" w:date="2020-11-21T16:28:00Z">
        <w:r w:rsidRPr="00E114F4" w:rsidDel="001251E2">
          <w:delText>concerning</w:delText>
        </w:r>
      </w:del>
      <w:ins w:id="1745" w:author="Proofed" w:date="2020-11-21T16:28:00Z">
        <w:r w:rsidR="001251E2">
          <w:t>to the</w:t>
        </w:r>
      </w:ins>
      <w:r w:rsidRPr="00E114F4">
        <w:t xml:space="preserve"> control strategies.</w:t>
      </w:r>
    </w:p>
    <w:p w14:paraId="0577953C" w14:textId="2120C743" w:rsidR="004D42BD" w:rsidRPr="00E114F4" w:rsidRDefault="004D42BD" w:rsidP="004D42BD">
      <w:pPr>
        <w:pStyle w:val="TableCaption"/>
        <w:framePr w:w="10206" w:vSpace="284" w:wrap="notBeside" w:hAnchor="margin" w:yAlign="top"/>
        <w:spacing w:before="0"/>
      </w:pPr>
      <w:bookmarkStart w:id="1746" w:name="_Ref21450741"/>
      <w:r w:rsidRPr="00E114F4">
        <w:rPr>
          <w:rFonts w:asciiTheme="minorHAnsi" w:hAnsiTheme="minorHAnsi"/>
          <w:szCs w:val="16"/>
        </w:rPr>
        <w:t xml:space="preserve">Table </w:t>
      </w:r>
      <w:r w:rsidRPr="00E114F4">
        <w:rPr>
          <w:rFonts w:asciiTheme="minorHAnsi" w:hAnsiTheme="minorHAnsi"/>
          <w:szCs w:val="16"/>
        </w:rPr>
        <w:fldChar w:fldCharType="begin"/>
      </w:r>
      <w:r w:rsidRPr="00E114F4">
        <w:rPr>
          <w:rFonts w:asciiTheme="minorHAnsi" w:hAnsiTheme="minorHAnsi"/>
          <w:szCs w:val="16"/>
        </w:rPr>
        <w:instrText xml:space="preserve"> SEQ Table \* ARABIC </w:instrText>
      </w:r>
      <w:r w:rsidRPr="00E114F4">
        <w:rPr>
          <w:rFonts w:asciiTheme="minorHAnsi" w:hAnsiTheme="minorHAnsi"/>
          <w:szCs w:val="16"/>
        </w:rPr>
        <w:fldChar w:fldCharType="separate"/>
      </w:r>
      <w:r w:rsidR="006E1DF9" w:rsidRPr="00E114F4">
        <w:rPr>
          <w:rFonts w:asciiTheme="minorHAnsi" w:hAnsiTheme="minorHAnsi"/>
          <w:noProof/>
          <w:szCs w:val="16"/>
        </w:rPr>
        <w:t>3</w:t>
      </w:r>
      <w:r w:rsidRPr="00E114F4">
        <w:rPr>
          <w:rFonts w:asciiTheme="minorHAnsi" w:hAnsiTheme="minorHAnsi"/>
          <w:szCs w:val="16"/>
        </w:rPr>
        <w:fldChar w:fldCharType="end"/>
      </w:r>
      <w:bookmarkEnd w:id="1746"/>
      <w:r w:rsidRPr="00E114F4">
        <w:rPr>
          <w:rFonts w:asciiTheme="minorHAnsi" w:hAnsiTheme="minorHAnsi"/>
          <w:szCs w:val="16"/>
        </w:rPr>
        <w:t xml:space="preserve">. </w:t>
      </w:r>
      <w:del w:id="1747" w:author="Proofed" w:date="2020-11-21T16:16:00Z">
        <w:r w:rsidRPr="00E114F4" w:rsidDel="00256E98">
          <w:rPr>
            <w:rFonts w:asciiTheme="minorHAnsi" w:hAnsiTheme="minorHAnsi"/>
            <w:szCs w:val="16"/>
          </w:rPr>
          <w:delText>Results of the e</w:delText>
        </w:r>
      </w:del>
      <w:ins w:id="1748" w:author="Proofed" w:date="2020-11-21T16:16:00Z">
        <w:r w:rsidR="00256E98">
          <w:rPr>
            <w:rFonts w:asciiTheme="minorHAnsi" w:hAnsiTheme="minorHAnsi"/>
            <w:szCs w:val="16"/>
          </w:rPr>
          <w:t>E</w:t>
        </w:r>
      </w:ins>
      <w:r w:rsidRPr="00E114F4">
        <w:rPr>
          <w:rFonts w:asciiTheme="minorHAnsi" w:hAnsiTheme="minorHAnsi"/>
          <w:szCs w:val="16"/>
        </w:rPr>
        <w:t>xperiment</w:t>
      </w:r>
      <w:ins w:id="1749" w:author="Proofed" w:date="2020-11-21T16:16:00Z">
        <w:r w:rsidR="00256E98">
          <w:rPr>
            <w:rFonts w:asciiTheme="minorHAnsi" w:hAnsiTheme="minorHAnsi"/>
            <w:szCs w:val="16"/>
          </w:rPr>
          <w:t>al results</w:t>
        </w:r>
      </w:ins>
      <w:r w:rsidRPr="00E114F4">
        <w:t>.</w:t>
      </w:r>
    </w:p>
    <w:tbl>
      <w:tblPr>
        <w:tblW w:w="4985"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057"/>
        <w:gridCol w:w="1303"/>
        <w:gridCol w:w="1303"/>
        <w:gridCol w:w="1305"/>
        <w:gridCol w:w="1304"/>
        <w:gridCol w:w="1156"/>
        <w:gridCol w:w="1453"/>
        <w:gridCol w:w="1294"/>
      </w:tblGrid>
      <w:tr w:rsidR="004D42BD" w:rsidRPr="00E114F4" w14:paraId="488A12C6" w14:textId="77777777" w:rsidTr="004D42BD">
        <w:trPr>
          <w:trHeight w:val="447"/>
        </w:trPr>
        <w:tc>
          <w:tcPr>
            <w:tcW w:w="519" w:type="pct"/>
            <w:tcBorders>
              <w:top w:val="single" w:sz="4" w:space="0" w:color="auto"/>
              <w:left w:val="nil"/>
              <w:bottom w:val="single" w:sz="4" w:space="0" w:color="auto"/>
              <w:right w:val="nil"/>
            </w:tcBorders>
            <w:vAlign w:val="center"/>
          </w:tcPr>
          <w:p w14:paraId="57A4DBCA" w14:textId="77777777" w:rsidR="004D42BD" w:rsidRPr="00E114F4" w:rsidRDefault="004D42BD" w:rsidP="004D42BD">
            <w:pPr>
              <w:framePr w:w="10206" w:vSpace="284" w:wrap="notBeside" w:hAnchor="margin" w:yAlign="top"/>
              <w:ind w:firstLine="0"/>
              <w:jc w:val="center"/>
              <w:rPr>
                <w:rFonts w:ascii="Calibri" w:hAnsi="Calibri" w:cs="Calibri"/>
                <w:b/>
                <w:sz w:val="16"/>
                <w:szCs w:val="16"/>
              </w:rPr>
            </w:pPr>
            <w:r w:rsidRPr="00E114F4">
              <w:rPr>
                <w:rFonts w:ascii="Calibri" w:hAnsi="Calibri" w:cs="Calibri"/>
                <w:b/>
                <w:sz w:val="16"/>
                <w:szCs w:val="16"/>
              </w:rPr>
              <w:t>Part</w:t>
            </w:r>
          </w:p>
        </w:tc>
        <w:tc>
          <w:tcPr>
            <w:tcW w:w="640" w:type="pct"/>
            <w:tcBorders>
              <w:top w:val="single" w:sz="4" w:space="0" w:color="auto"/>
              <w:left w:val="nil"/>
              <w:bottom w:val="single" w:sz="4" w:space="0" w:color="auto"/>
              <w:right w:val="nil"/>
            </w:tcBorders>
            <w:vAlign w:val="center"/>
          </w:tcPr>
          <w:p w14:paraId="6A90A8AD" w14:textId="77777777" w:rsidR="004D42BD" w:rsidRPr="00E114F4" w:rsidRDefault="004D42BD" w:rsidP="004D42BD">
            <w:pPr>
              <w:framePr w:w="10206" w:vSpace="284" w:wrap="notBeside" w:hAnchor="margin" w:yAlign="top"/>
              <w:ind w:firstLine="0"/>
              <w:jc w:val="center"/>
              <w:rPr>
                <w:rFonts w:ascii="Calibri" w:hAnsi="Calibri" w:cs="Calibri"/>
                <w:b/>
                <w:sz w:val="16"/>
                <w:szCs w:val="16"/>
              </w:rPr>
            </w:pPr>
            <w:r w:rsidRPr="00E114F4">
              <w:rPr>
                <w:rFonts w:ascii="Calibri" w:hAnsi="Calibri" w:cs="Calibri"/>
                <w:b/>
                <w:sz w:val="16"/>
                <w:szCs w:val="16"/>
              </w:rPr>
              <w:t>Volume,</w:t>
            </w:r>
            <w:r w:rsidRPr="00E114F4">
              <w:rPr>
                <w:rFonts w:ascii="Calibri" w:hAnsi="Calibri" w:cs="Calibri"/>
                <w:b/>
                <w:sz w:val="16"/>
                <w:szCs w:val="16"/>
              </w:rPr>
              <w:br/>
              <w:t>in cm</w:t>
            </w:r>
            <w:r w:rsidRPr="00E114F4">
              <w:rPr>
                <w:rFonts w:ascii="Calibri" w:hAnsi="Calibri" w:cs="Calibri"/>
                <w:b/>
                <w:bCs/>
                <w:sz w:val="16"/>
                <w:szCs w:val="16"/>
              </w:rPr>
              <w:t>³</w:t>
            </w:r>
          </w:p>
        </w:tc>
        <w:tc>
          <w:tcPr>
            <w:tcW w:w="640" w:type="pct"/>
            <w:tcBorders>
              <w:top w:val="single" w:sz="4" w:space="0" w:color="auto"/>
              <w:left w:val="nil"/>
              <w:bottom w:val="single" w:sz="4" w:space="0" w:color="auto"/>
              <w:right w:val="single" w:sz="4" w:space="0" w:color="auto"/>
            </w:tcBorders>
            <w:vAlign w:val="center"/>
          </w:tcPr>
          <w:p w14:paraId="4AA3DBF3" w14:textId="1EA0960B" w:rsidR="004D42BD" w:rsidRPr="00E114F4" w:rsidRDefault="004D42BD" w:rsidP="004D42BD">
            <w:pPr>
              <w:framePr w:w="10206" w:vSpace="284" w:wrap="notBeside" w:hAnchor="margin" w:yAlign="top"/>
              <w:ind w:firstLine="0"/>
              <w:jc w:val="center"/>
              <w:rPr>
                <w:rFonts w:ascii="Calibri" w:hAnsi="Calibri" w:cs="Calibri"/>
                <w:b/>
                <w:sz w:val="16"/>
                <w:szCs w:val="16"/>
              </w:rPr>
            </w:pPr>
            <w:r w:rsidRPr="00E114F4">
              <w:rPr>
                <w:rFonts w:ascii="Calibri" w:hAnsi="Calibri" w:cs="Calibri"/>
                <w:b/>
                <w:sz w:val="16"/>
                <w:szCs w:val="16"/>
              </w:rPr>
              <w:t xml:space="preserve">Real </w:t>
            </w:r>
            <w:del w:id="1750" w:author="Proofed" w:date="2020-11-22T14:24:00Z">
              <w:r w:rsidRPr="00E114F4" w:rsidDel="00442D59">
                <w:rPr>
                  <w:rFonts w:ascii="Calibri" w:hAnsi="Calibri" w:cs="Calibri"/>
                  <w:b/>
                  <w:sz w:val="16"/>
                  <w:szCs w:val="16"/>
                </w:rPr>
                <w:delText>build-time</w:delText>
              </w:r>
            </w:del>
            <w:ins w:id="1751" w:author="Proofed" w:date="2020-11-22T14:24:00Z">
              <w:r w:rsidR="00442D59">
                <w:rPr>
                  <w:rFonts w:ascii="Calibri" w:hAnsi="Calibri" w:cs="Calibri"/>
                  <w:b/>
                  <w:sz w:val="16"/>
                  <w:szCs w:val="16"/>
                </w:rPr>
                <w:t>build time</w:t>
              </w:r>
            </w:ins>
            <w:r w:rsidRPr="00E114F4">
              <w:rPr>
                <w:rFonts w:ascii="Calibri" w:hAnsi="Calibri" w:cs="Calibri"/>
                <w:b/>
                <w:sz w:val="16"/>
                <w:szCs w:val="16"/>
              </w:rPr>
              <w:t>,</w:t>
            </w:r>
            <w:r w:rsidRPr="00E114F4">
              <w:rPr>
                <w:rFonts w:ascii="Calibri" w:hAnsi="Calibri" w:cs="Calibri"/>
                <w:b/>
                <w:sz w:val="16"/>
                <w:szCs w:val="16"/>
              </w:rPr>
              <w:br/>
              <w:t>in min</w:t>
            </w:r>
          </w:p>
        </w:tc>
        <w:tc>
          <w:tcPr>
            <w:tcW w:w="641" w:type="pct"/>
            <w:tcBorders>
              <w:top w:val="single" w:sz="4" w:space="0" w:color="auto"/>
              <w:left w:val="single" w:sz="4" w:space="0" w:color="auto"/>
              <w:bottom w:val="single" w:sz="4" w:space="0" w:color="auto"/>
              <w:right w:val="nil"/>
            </w:tcBorders>
            <w:vAlign w:val="center"/>
          </w:tcPr>
          <w:p w14:paraId="0B39D0B9" w14:textId="77777777" w:rsidR="004D42BD" w:rsidRPr="00E114F4" w:rsidRDefault="004D42BD" w:rsidP="004D42BD">
            <w:pPr>
              <w:framePr w:w="10206" w:vSpace="284" w:wrap="notBeside" w:hAnchor="margin" w:yAlign="top"/>
              <w:ind w:firstLine="0"/>
              <w:jc w:val="center"/>
              <w:rPr>
                <w:rFonts w:ascii="Calibri" w:hAnsi="Calibri" w:cs="Calibri"/>
                <w:b/>
                <w:sz w:val="16"/>
                <w:szCs w:val="16"/>
              </w:rPr>
            </w:pPr>
            <w:r w:rsidRPr="00E114F4">
              <w:rPr>
                <w:rFonts w:ascii="Calibri" w:hAnsi="Calibri" w:cs="Calibri"/>
                <w:b/>
                <w:sz w:val="16"/>
                <w:szCs w:val="16"/>
              </w:rPr>
              <w:t>Software</w:t>
            </w:r>
          </w:p>
        </w:tc>
        <w:tc>
          <w:tcPr>
            <w:tcW w:w="641" w:type="pct"/>
            <w:tcBorders>
              <w:top w:val="single" w:sz="4" w:space="0" w:color="auto"/>
              <w:left w:val="nil"/>
              <w:bottom w:val="single" w:sz="4" w:space="0" w:color="auto"/>
              <w:right w:val="nil"/>
            </w:tcBorders>
            <w:vAlign w:val="center"/>
          </w:tcPr>
          <w:p w14:paraId="4408FBB5" w14:textId="11A8ED47" w:rsidR="004D42BD" w:rsidRPr="00E114F4" w:rsidRDefault="004D42BD" w:rsidP="004D42BD">
            <w:pPr>
              <w:framePr w:w="10206" w:vSpace="284" w:wrap="notBeside" w:hAnchor="margin" w:yAlign="top"/>
              <w:ind w:firstLine="0"/>
              <w:jc w:val="center"/>
              <w:rPr>
                <w:rFonts w:ascii="Calibri" w:hAnsi="Calibri" w:cs="Calibri"/>
                <w:b/>
                <w:sz w:val="16"/>
                <w:szCs w:val="16"/>
              </w:rPr>
            </w:pPr>
            <w:r w:rsidRPr="00E114F4">
              <w:rPr>
                <w:rFonts w:ascii="Calibri" w:hAnsi="Calibri" w:cs="Calibri"/>
                <w:b/>
                <w:sz w:val="16"/>
                <w:szCs w:val="16"/>
              </w:rPr>
              <w:t xml:space="preserve">CAE </w:t>
            </w:r>
            <w:del w:id="1752" w:author="Proofed" w:date="2020-11-22T14:24:00Z">
              <w:r w:rsidRPr="00E114F4" w:rsidDel="00442D59">
                <w:rPr>
                  <w:rFonts w:ascii="Calibri" w:hAnsi="Calibri" w:cs="Calibri"/>
                  <w:b/>
                  <w:sz w:val="16"/>
                  <w:szCs w:val="16"/>
                </w:rPr>
                <w:delText>build-time</w:delText>
              </w:r>
            </w:del>
            <w:ins w:id="1753" w:author="Proofed" w:date="2020-11-22T14:24:00Z">
              <w:r w:rsidR="00442D59">
                <w:rPr>
                  <w:rFonts w:ascii="Calibri" w:hAnsi="Calibri" w:cs="Calibri"/>
                  <w:b/>
                  <w:sz w:val="16"/>
                  <w:szCs w:val="16"/>
                </w:rPr>
                <w:t>build time</w:t>
              </w:r>
            </w:ins>
            <w:r w:rsidRPr="00E114F4">
              <w:rPr>
                <w:rFonts w:ascii="Calibri" w:hAnsi="Calibri" w:cs="Calibri"/>
                <w:b/>
                <w:sz w:val="16"/>
                <w:szCs w:val="16"/>
              </w:rPr>
              <w:t xml:space="preserve">, </w:t>
            </w:r>
            <w:r w:rsidRPr="00E114F4">
              <w:rPr>
                <w:rFonts w:ascii="Calibri" w:hAnsi="Calibri" w:cs="Calibri"/>
                <w:b/>
                <w:sz w:val="16"/>
                <w:szCs w:val="16"/>
              </w:rPr>
              <w:br/>
              <w:t>in min</w:t>
            </w:r>
          </w:p>
        </w:tc>
        <w:tc>
          <w:tcPr>
            <w:tcW w:w="568" w:type="pct"/>
            <w:tcBorders>
              <w:top w:val="single" w:sz="4" w:space="0" w:color="auto"/>
              <w:left w:val="nil"/>
              <w:bottom w:val="single" w:sz="4" w:space="0" w:color="auto"/>
              <w:right w:val="single" w:sz="4" w:space="0" w:color="auto"/>
            </w:tcBorders>
            <w:vAlign w:val="center"/>
          </w:tcPr>
          <w:p w14:paraId="27AD38EE" w14:textId="77777777" w:rsidR="004D42BD" w:rsidRPr="00E114F4" w:rsidRDefault="004D42BD" w:rsidP="004D42BD">
            <w:pPr>
              <w:framePr w:w="10206" w:vSpace="284" w:wrap="notBeside" w:hAnchor="margin" w:yAlign="top"/>
              <w:ind w:firstLine="0"/>
              <w:jc w:val="center"/>
              <w:rPr>
                <w:rFonts w:ascii="Calibri" w:hAnsi="Calibri" w:cs="Calibri"/>
                <w:b/>
                <w:sz w:val="16"/>
                <w:szCs w:val="16"/>
              </w:rPr>
            </w:pPr>
            <w:r w:rsidRPr="00E114F4">
              <w:rPr>
                <w:rFonts w:ascii="Calibri" w:hAnsi="Calibri" w:cs="Calibri"/>
                <w:b/>
                <w:sz w:val="16"/>
                <w:szCs w:val="16"/>
              </w:rPr>
              <w:t>Error</w:t>
            </w:r>
          </w:p>
        </w:tc>
        <w:tc>
          <w:tcPr>
            <w:tcW w:w="714" w:type="pct"/>
            <w:tcBorders>
              <w:top w:val="single" w:sz="4" w:space="0" w:color="auto"/>
              <w:left w:val="single" w:sz="4" w:space="0" w:color="auto"/>
              <w:bottom w:val="single" w:sz="4" w:space="0" w:color="auto"/>
              <w:right w:val="nil"/>
            </w:tcBorders>
            <w:vAlign w:val="center"/>
          </w:tcPr>
          <w:p w14:paraId="3B6DC4B3" w14:textId="77777777" w:rsidR="004D42BD" w:rsidRPr="00E114F4" w:rsidRDefault="004D42BD" w:rsidP="004D42BD">
            <w:pPr>
              <w:framePr w:w="10206" w:vSpace="284" w:wrap="notBeside" w:hAnchor="margin" w:yAlign="top"/>
              <w:ind w:firstLine="0"/>
              <w:jc w:val="center"/>
              <w:rPr>
                <w:rFonts w:ascii="Calibri" w:hAnsi="Calibri" w:cs="Calibri"/>
                <w:b/>
                <w:sz w:val="16"/>
                <w:szCs w:val="16"/>
              </w:rPr>
            </w:pPr>
            <w:r w:rsidRPr="00E114F4">
              <w:rPr>
                <w:rFonts w:ascii="Calibri" w:hAnsi="Calibri" w:cs="Calibri"/>
                <w:b/>
                <w:sz w:val="16"/>
                <w:szCs w:val="16"/>
              </w:rPr>
              <w:t>Proposed method,</w:t>
            </w:r>
            <w:r w:rsidRPr="00E114F4">
              <w:rPr>
                <w:rFonts w:ascii="Calibri" w:hAnsi="Calibri" w:cs="Calibri"/>
                <w:b/>
                <w:sz w:val="16"/>
                <w:szCs w:val="16"/>
              </w:rPr>
              <w:br/>
              <w:t>in min</w:t>
            </w:r>
          </w:p>
        </w:tc>
        <w:tc>
          <w:tcPr>
            <w:tcW w:w="636" w:type="pct"/>
            <w:tcBorders>
              <w:top w:val="single" w:sz="4" w:space="0" w:color="auto"/>
              <w:left w:val="nil"/>
              <w:bottom w:val="single" w:sz="4" w:space="0" w:color="auto"/>
              <w:right w:val="nil"/>
            </w:tcBorders>
            <w:vAlign w:val="center"/>
          </w:tcPr>
          <w:p w14:paraId="7D1FD061" w14:textId="77777777" w:rsidR="004D42BD" w:rsidRPr="00E114F4" w:rsidRDefault="004D42BD" w:rsidP="004D42BD">
            <w:pPr>
              <w:framePr w:w="10206" w:vSpace="284" w:wrap="notBeside" w:hAnchor="margin" w:yAlign="top"/>
              <w:ind w:firstLine="0"/>
              <w:jc w:val="center"/>
              <w:rPr>
                <w:rFonts w:ascii="Calibri" w:hAnsi="Calibri" w:cs="Calibri"/>
                <w:b/>
                <w:sz w:val="16"/>
                <w:szCs w:val="16"/>
              </w:rPr>
            </w:pPr>
            <w:r w:rsidRPr="00E114F4">
              <w:rPr>
                <w:rFonts w:ascii="Calibri" w:hAnsi="Calibri" w:cs="Calibri"/>
                <w:b/>
                <w:sz w:val="16"/>
                <w:szCs w:val="16"/>
              </w:rPr>
              <w:t>Error</w:t>
            </w:r>
          </w:p>
        </w:tc>
      </w:tr>
      <w:tr w:rsidR="004D42BD" w:rsidRPr="00E114F4" w14:paraId="1DBC0E72" w14:textId="77777777" w:rsidTr="004D42BD">
        <w:trPr>
          <w:trHeight w:val="247"/>
        </w:trPr>
        <w:tc>
          <w:tcPr>
            <w:tcW w:w="519" w:type="pct"/>
            <w:tcBorders>
              <w:top w:val="single" w:sz="4" w:space="0" w:color="auto"/>
              <w:left w:val="nil"/>
              <w:bottom w:val="nil"/>
              <w:right w:val="nil"/>
            </w:tcBorders>
            <w:vAlign w:val="center"/>
          </w:tcPr>
          <w:p w14:paraId="73FF0161"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A</w:t>
            </w:r>
          </w:p>
        </w:tc>
        <w:tc>
          <w:tcPr>
            <w:tcW w:w="640" w:type="pct"/>
            <w:tcBorders>
              <w:top w:val="single" w:sz="4" w:space="0" w:color="auto"/>
              <w:left w:val="nil"/>
              <w:bottom w:val="nil"/>
              <w:right w:val="nil"/>
            </w:tcBorders>
            <w:vAlign w:val="center"/>
          </w:tcPr>
          <w:p w14:paraId="18E4E312" w14:textId="77777777" w:rsidR="004D42BD" w:rsidRPr="00E114F4" w:rsidRDefault="004D42BD" w:rsidP="004D42BD">
            <w:pPr>
              <w:framePr w:w="10206" w:vSpace="284" w:wrap="notBeside" w:hAnchor="margin" w:yAlign="top"/>
              <w:ind w:right="486" w:firstLine="0"/>
              <w:jc w:val="right"/>
              <w:rPr>
                <w:rFonts w:ascii="Calibri" w:hAnsi="Calibri" w:cs="Calibri"/>
                <w:sz w:val="16"/>
                <w:szCs w:val="16"/>
              </w:rPr>
            </w:pPr>
            <w:r w:rsidRPr="00E114F4">
              <w:rPr>
                <w:rFonts w:ascii="Calibri" w:hAnsi="Calibri" w:cs="Calibri"/>
                <w:sz w:val="16"/>
                <w:szCs w:val="16"/>
              </w:rPr>
              <w:t>210</w:t>
            </w:r>
          </w:p>
        </w:tc>
        <w:tc>
          <w:tcPr>
            <w:tcW w:w="640" w:type="pct"/>
            <w:tcBorders>
              <w:top w:val="single" w:sz="4" w:space="0" w:color="auto"/>
              <w:left w:val="nil"/>
              <w:bottom w:val="nil"/>
              <w:right w:val="single" w:sz="4" w:space="0" w:color="auto"/>
            </w:tcBorders>
            <w:vAlign w:val="center"/>
          </w:tcPr>
          <w:p w14:paraId="1FE7F4B2" w14:textId="77777777" w:rsidR="004D42BD" w:rsidRPr="00E114F4" w:rsidRDefault="004D42BD" w:rsidP="004D42BD">
            <w:pPr>
              <w:framePr w:w="10206" w:vSpace="284" w:wrap="notBeside" w:hAnchor="margin" w:yAlign="top"/>
              <w:ind w:right="461" w:firstLine="0"/>
              <w:jc w:val="right"/>
              <w:rPr>
                <w:rFonts w:ascii="Calibri" w:hAnsi="Calibri" w:cs="Calibri"/>
                <w:sz w:val="16"/>
                <w:szCs w:val="16"/>
              </w:rPr>
            </w:pPr>
            <w:r w:rsidRPr="00E114F4">
              <w:rPr>
                <w:rFonts w:ascii="Calibri" w:hAnsi="Calibri" w:cs="Calibri"/>
                <w:sz w:val="16"/>
                <w:szCs w:val="16"/>
              </w:rPr>
              <w:t>1532</w:t>
            </w:r>
          </w:p>
        </w:tc>
        <w:tc>
          <w:tcPr>
            <w:tcW w:w="641" w:type="pct"/>
            <w:tcBorders>
              <w:top w:val="single" w:sz="4" w:space="0" w:color="auto"/>
              <w:left w:val="single" w:sz="4" w:space="0" w:color="auto"/>
              <w:bottom w:val="nil"/>
              <w:right w:val="nil"/>
            </w:tcBorders>
          </w:tcPr>
          <w:p w14:paraId="20A30B43"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Simplify 3D</w:t>
            </w:r>
          </w:p>
        </w:tc>
        <w:tc>
          <w:tcPr>
            <w:tcW w:w="641" w:type="pct"/>
            <w:tcBorders>
              <w:top w:val="single" w:sz="4" w:space="0" w:color="auto"/>
              <w:left w:val="nil"/>
              <w:bottom w:val="nil"/>
              <w:right w:val="nil"/>
            </w:tcBorders>
            <w:vAlign w:val="center"/>
          </w:tcPr>
          <w:p w14:paraId="29F3BE77" w14:textId="77777777" w:rsidR="004D42BD" w:rsidRPr="00E114F4" w:rsidRDefault="004D42BD" w:rsidP="004D42BD">
            <w:pPr>
              <w:framePr w:w="10206" w:vSpace="284" w:wrap="notBeside" w:hAnchor="margin" w:yAlign="top"/>
              <w:ind w:right="478" w:firstLine="0"/>
              <w:jc w:val="right"/>
              <w:rPr>
                <w:rFonts w:ascii="Calibri" w:hAnsi="Calibri" w:cs="Calibri"/>
                <w:sz w:val="16"/>
                <w:szCs w:val="16"/>
              </w:rPr>
            </w:pPr>
            <w:r w:rsidRPr="00E114F4">
              <w:rPr>
                <w:rFonts w:ascii="Calibri" w:hAnsi="Calibri" w:cs="Calibri"/>
                <w:sz w:val="16"/>
                <w:szCs w:val="16"/>
              </w:rPr>
              <w:t>1344</w:t>
            </w:r>
          </w:p>
        </w:tc>
        <w:tc>
          <w:tcPr>
            <w:tcW w:w="568" w:type="pct"/>
            <w:tcBorders>
              <w:top w:val="single" w:sz="4" w:space="0" w:color="auto"/>
              <w:left w:val="nil"/>
              <w:bottom w:val="nil"/>
              <w:right w:val="single" w:sz="4" w:space="0" w:color="auto"/>
            </w:tcBorders>
            <w:vAlign w:val="center"/>
          </w:tcPr>
          <w:p w14:paraId="06DEACC2" w14:textId="340F8CDA" w:rsidR="004D42BD" w:rsidRPr="00E114F4" w:rsidRDefault="004D42BD" w:rsidP="004D42BD">
            <w:pPr>
              <w:framePr w:w="10206" w:vSpace="284" w:wrap="notBeside" w:hAnchor="margin" w:yAlign="top"/>
              <w:ind w:right="271" w:firstLine="0"/>
              <w:jc w:val="right"/>
              <w:rPr>
                <w:rFonts w:ascii="Calibri" w:hAnsi="Calibri" w:cs="Calibri"/>
                <w:sz w:val="16"/>
                <w:szCs w:val="16"/>
              </w:rPr>
            </w:pPr>
            <w:del w:id="1754" w:author="Proofed" w:date="2020-11-29T20:13:00Z">
              <w:r w:rsidRPr="00E114F4" w:rsidDel="00D53FE3">
                <w:rPr>
                  <w:rFonts w:ascii="Calibri" w:hAnsi="Calibri" w:cs="Calibri"/>
                  <w:sz w:val="16"/>
                  <w:szCs w:val="16"/>
                </w:rPr>
                <w:delText>-</w:delText>
              </w:r>
            </w:del>
            <w:ins w:id="1755" w:author="Proofed" w:date="2020-11-29T20:13:00Z">
              <w:r w:rsidR="00D53FE3">
                <w:rPr>
                  <w:rFonts w:ascii="Calibri" w:hAnsi="Calibri" w:cs="Calibri"/>
                  <w:sz w:val="16"/>
                  <w:szCs w:val="16"/>
                </w:rPr>
                <w:t>−</w:t>
              </w:r>
            </w:ins>
            <w:r w:rsidRPr="00E114F4">
              <w:rPr>
                <w:rFonts w:ascii="Calibri" w:hAnsi="Calibri" w:cs="Calibri"/>
                <w:sz w:val="16"/>
                <w:szCs w:val="16"/>
              </w:rPr>
              <w:t>14 %</w:t>
            </w:r>
          </w:p>
        </w:tc>
        <w:tc>
          <w:tcPr>
            <w:tcW w:w="714" w:type="pct"/>
            <w:tcBorders>
              <w:top w:val="single" w:sz="4" w:space="0" w:color="auto"/>
              <w:left w:val="single" w:sz="4" w:space="0" w:color="auto"/>
              <w:bottom w:val="nil"/>
              <w:right w:val="nil"/>
            </w:tcBorders>
            <w:vAlign w:val="center"/>
          </w:tcPr>
          <w:p w14:paraId="27963391" w14:textId="77777777" w:rsidR="004D42BD" w:rsidRPr="00E114F4" w:rsidRDefault="004D42BD" w:rsidP="004D42BD">
            <w:pPr>
              <w:framePr w:w="10206" w:vSpace="284" w:wrap="notBeside" w:hAnchor="margin" w:yAlign="top"/>
              <w:ind w:right="577" w:firstLine="0"/>
              <w:jc w:val="right"/>
              <w:rPr>
                <w:rFonts w:ascii="Calibri" w:hAnsi="Calibri" w:cs="Calibri"/>
                <w:sz w:val="16"/>
                <w:szCs w:val="16"/>
              </w:rPr>
            </w:pPr>
            <w:r w:rsidRPr="00E114F4">
              <w:rPr>
                <w:rFonts w:ascii="Calibri" w:hAnsi="Calibri" w:cs="Calibri"/>
                <w:sz w:val="16"/>
                <w:szCs w:val="16"/>
              </w:rPr>
              <w:t>1535</w:t>
            </w:r>
          </w:p>
        </w:tc>
        <w:tc>
          <w:tcPr>
            <w:tcW w:w="636" w:type="pct"/>
            <w:tcBorders>
              <w:top w:val="single" w:sz="4" w:space="0" w:color="auto"/>
              <w:left w:val="nil"/>
              <w:bottom w:val="nil"/>
              <w:right w:val="nil"/>
            </w:tcBorders>
            <w:vAlign w:val="center"/>
          </w:tcPr>
          <w:p w14:paraId="48451825" w14:textId="77777777" w:rsidR="004D42BD" w:rsidRPr="00E114F4" w:rsidRDefault="00A027C8" w:rsidP="00A027C8">
            <w:pPr>
              <w:framePr w:w="10206" w:vSpace="284" w:wrap="notBeside" w:hAnchor="margin" w:yAlign="top"/>
              <w:ind w:left="333" w:firstLine="0"/>
              <w:jc w:val="left"/>
              <w:rPr>
                <w:rFonts w:ascii="Calibri" w:hAnsi="Calibri" w:cs="Calibri"/>
                <w:sz w:val="16"/>
                <w:szCs w:val="16"/>
              </w:rPr>
            </w:pPr>
            <w:r w:rsidRPr="00E114F4">
              <w:rPr>
                <w:rFonts w:ascii="Calibri" w:hAnsi="Calibri" w:cs="Calibri"/>
                <w:sz w:val="16"/>
                <w:szCs w:val="16"/>
              </w:rPr>
              <w:t xml:space="preserve"> </w:t>
            </w:r>
            <w:r w:rsidR="004D42BD" w:rsidRPr="00E114F4">
              <w:rPr>
                <w:rFonts w:ascii="Calibri" w:hAnsi="Calibri" w:cs="Calibri"/>
                <w:sz w:val="16"/>
                <w:szCs w:val="16"/>
              </w:rPr>
              <w:t>0</w:t>
            </w:r>
            <w:r w:rsidRPr="00E114F4">
              <w:rPr>
                <w:rFonts w:ascii="Calibri" w:hAnsi="Calibri" w:cs="Calibri"/>
                <w:sz w:val="16"/>
                <w:szCs w:val="16"/>
              </w:rPr>
              <w:t>.</w:t>
            </w:r>
            <w:r w:rsidR="004D42BD" w:rsidRPr="00E114F4">
              <w:rPr>
                <w:rFonts w:ascii="Calibri" w:hAnsi="Calibri" w:cs="Calibri"/>
                <w:sz w:val="16"/>
                <w:szCs w:val="16"/>
              </w:rPr>
              <w:t>2 %</w:t>
            </w:r>
          </w:p>
        </w:tc>
      </w:tr>
      <w:tr w:rsidR="004D42BD" w:rsidRPr="00E114F4" w14:paraId="26E43723" w14:textId="77777777" w:rsidTr="004D42BD">
        <w:trPr>
          <w:trHeight w:val="247"/>
        </w:trPr>
        <w:tc>
          <w:tcPr>
            <w:tcW w:w="519" w:type="pct"/>
            <w:tcBorders>
              <w:top w:val="nil"/>
              <w:left w:val="nil"/>
              <w:bottom w:val="nil"/>
              <w:right w:val="nil"/>
            </w:tcBorders>
            <w:vAlign w:val="center"/>
          </w:tcPr>
          <w:p w14:paraId="5282FE6F"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B</w:t>
            </w:r>
          </w:p>
        </w:tc>
        <w:tc>
          <w:tcPr>
            <w:tcW w:w="640" w:type="pct"/>
            <w:tcBorders>
              <w:top w:val="nil"/>
              <w:left w:val="nil"/>
              <w:bottom w:val="nil"/>
              <w:right w:val="nil"/>
            </w:tcBorders>
            <w:vAlign w:val="center"/>
          </w:tcPr>
          <w:p w14:paraId="0667CC0F" w14:textId="77777777" w:rsidR="004D42BD" w:rsidRPr="00E114F4" w:rsidRDefault="004D42BD" w:rsidP="004D42BD">
            <w:pPr>
              <w:framePr w:w="10206" w:vSpace="284" w:wrap="notBeside" w:hAnchor="margin" w:yAlign="top"/>
              <w:ind w:right="486" w:firstLine="0"/>
              <w:jc w:val="right"/>
              <w:rPr>
                <w:rFonts w:ascii="Calibri" w:hAnsi="Calibri" w:cs="Calibri"/>
                <w:sz w:val="16"/>
                <w:szCs w:val="16"/>
              </w:rPr>
            </w:pPr>
            <w:r w:rsidRPr="00E114F4">
              <w:rPr>
                <w:rFonts w:ascii="Calibri" w:hAnsi="Calibri" w:cs="Calibri"/>
                <w:sz w:val="16"/>
                <w:szCs w:val="16"/>
              </w:rPr>
              <w:t>23</w:t>
            </w:r>
          </w:p>
        </w:tc>
        <w:tc>
          <w:tcPr>
            <w:tcW w:w="640" w:type="pct"/>
            <w:tcBorders>
              <w:top w:val="nil"/>
              <w:left w:val="nil"/>
              <w:bottom w:val="nil"/>
              <w:right w:val="single" w:sz="4" w:space="0" w:color="auto"/>
            </w:tcBorders>
            <w:vAlign w:val="center"/>
          </w:tcPr>
          <w:p w14:paraId="570C05DC" w14:textId="77777777" w:rsidR="004D42BD" w:rsidRPr="00E114F4" w:rsidRDefault="004D42BD" w:rsidP="004D42BD">
            <w:pPr>
              <w:framePr w:w="10206" w:vSpace="284" w:wrap="notBeside" w:hAnchor="margin" w:yAlign="top"/>
              <w:ind w:right="461" w:firstLine="0"/>
              <w:jc w:val="right"/>
              <w:rPr>
                <w:rFonts w:ascii="Calibri" w:hAnsi="Calibri" w:cs="Calibri"/>
                <w:sz w:val="16"/>
                <w:szCs w:val="16"/>
              </w:rPr>
            </w:pPr>
            <w:r w:rsidRPr="00E114F4">
              <w:rPr>
                <w:rFonts w:ascii="Calibri" w:hAnsi="Calibri" w:cs="Calibri"/>
                <w:sz w:val="16"/>
                <w:szCs w:val="16"/>
              </w:rPr>
              <w:t>374</w:t>
            </w:r>
          </w:p>
        </w:tc>
        <w:tc>
          <w:tcPr>
            <w:tcW w:w="641" w:type="pct"/>
            <w:tcBorders>
              <w:top w:val="nil"/>
              <w:left w:val="single" w:sz="4" w:space="0" w:color="auto"/>
              <w:bottom w:val="nil"/>
              <w:right w:val="nil"/>
            </w:tcBorders>
          </w:tcPr>
          <w:p w14:paraId="03499B6C"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proofErr w:type="spellStart"/>
            <w:r w:rsidRPr="00E114F4">
              <w:rPr>
                <w:rFonts w:ascii="Calibri" w:hAnsi="Calibri" w:cs="Calibri"/>
                <w:sz w:val="16"/>
                <w:szCs w:val="16"/>
              </w:rPr>
              <w:t>Cura</w:t>
            </w:r>
            <w:proofErr w:type="spellEnd"/>
          </w:p>
        </w:tc>
        <w:tc>
          <w:tcPr>
            <w:tcW w:w="641" w:type="pct"/>
            <w:tcBorders>
              <w:top w:val="nil"/>
              <w:left w:val="nil"/>
              <w:bottom w:val="nil"/>
              <w:right w:val="nil"/>
            </w:tcBorders>
            <w:vAlign w:val="center"/>
          </w:tcPr>
          <w:p w14:paraId="39DC3130" w14:textId="77777777" w:rsidR="004D42BD" w:rsidRPr="00E114F4" w:rsidRDefault="004D42BD" w:rsidP="004D42BD">
            <w:pPr>
              <w:framePr w:w="10206" w:vSpace="284" w:wrap="notBeside" w:hAnchor="margin" w:yAlign="top"/>
              <w:ind w:right="478" w:firstLine="0"/>
              <w:jc w:val="right"/>
              <w:rPr>
                <w:rFonts w:ascii="Calibri" w:hAnsi="Calibri" w:cs="Calibri"/>
                <w:sz w:val="16"/>
                <w:szCs w:val="16"/>
              </w:rPr>
            </w:pPr>
            <w:r w:rsidRPr="00E114F4">
              <w:rPr>
                <w:rFonts w:ascii="Calibri" w:hAnsi="Calibri" w:cs="Calibri"/>
                <w:sz w:val="16"/>
                <w:szCs w:val="16"/>
              </w:rPr>
              <w:t>242</w:t>
            </w:r>
          </w:p>
        </w:tc>
        <w:tc>
          <w:tcPr>
            <w:tcW w:w="568" w:type="pct"/>
            <w:tcBorders>
              <w:top w:val="nil"/>
              <w:left w:val="nil"/>
              <w:bottom w:val="nil"/>
              <w:right w:val="single" w:sz="4" w:space="0" w:color="auto"/>
            </w:tcBorders>
            <w:vAlign w:val="center"/>
          </w:tcPr>
          <w:p w14:paraId="4F57C5B2" w14:textId="36D5C91C" w:rsidR="004D42BD" w:rsidRPr="00E114F4" w:rsidRDefault="00D53FE3" w:rsidP="004D42BD">
            <w:pPr>
              <w:framePr w:w="10206" w:vSpace="284" w:wrap="notBeside" w:hAnchor="margin" w:yAlign="top"/>
              <w:ind w:right="271" w:firstLine="0"/>
              <w:jc w:val="right"/>
              <w:rPr>
                <w:rFonts w:ascii="Calibri" w:hAnsi="Calibri" w:cs="Calibri"/>
                <w:sz w:val="16"/>
                <w:szCs w:val="16"/>
              </w:rPr>
            </w:pPr>
            <w:ins w:id="1756" w:author="Proofed" w:date="2020-11-29T20:13:00Z">
              <w:r>
                <w:rPr>
                  <w:rFonts w:ascii="Calibri" w:hAnsi="Calibri" w:cs="Calibri"/>
                  <w:sz w:val="16"/>
                  <w:szCs w:val="16"/>
                </w:rPr>
                <w:t>−</w:t>
              </w:r>
            </w:ins>
            <w:del w:id="1757"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54 %</w:t>
            </w:r>
          </w:p>
        </w:tc>
        <w:tc>
          <w:tcPr>
            <w:tcW w:w="714" w:type="pct"/>
            <w:tcBorders>
              <w:top w:val="nil"/>
              <w:left w:val="single" w:sz="4" w:space="0" w:color="auto"/>
              <w:bottom w:val="nil"/>
              <w:right w:val="nil"/>
            </w:tcBorders>
            <w:vAlign w:val="center"/>
          </w:tcPr>
          <w:p w14:paraId="7548248A" w14:textId="77777777" w:rsidR="004D42BD" w:rsidRPr="00E114F4" w:rsidRDefault="004D42BD" w:rsidP="004D42BD">
            <w:pPr>
              <w:framePr w:w="10206" w:vSpace="284" w:wrap="notBeside" w:hAnchor="margin" w:yAlign="top"/>
              <w:ind w:right="577" w:firstLine="0"/>
              <w:jc w:val="right"/>
              <w:rPr>
                <w:rFonts w:ascii="Calibri" w:hAnsi="Calibri" w:cs="Calibri"/>
                <w:sz w:val="16"/>
                <w:szCs w:val="16"/>
              </w:rPr>
            </w:pPr>
            <w:r w:rsidRPr="00E114F4">
              <w:rPr>
                <w:rFonts w:ascii="Calibri" w:hAnsi="Calibri" w:cs="Calibri"/>
                <w:sz w:val="16"/>
                <w:szCs w:val="16"/>
              </w:rPr>
              <w:t>373</w:t>
            </w:r>
          </w:p>
        </w:tc>
        <w:tc>
          <w:tcPr>
            <w:tcW w:w="636" w:type="pct"/>
            <w:tcBorders>
              <w:top w:val="nil"/>
              <w:left w:val="nil"/>
              <w:bottom w:val="nil"/>
              <w:right w:val="nil"/>
            </w:tcBorders>
            <w:vAlign w:val="center"/>
          </w:tcPr>
          <w:p w14:paraId="6BAEAB08" w14:textId="73821EE8" w:rsidR="004D42BD" w:rsidRPr="00E114F4" w:rsidRDefault="00D53FE3" w:rsidP="00A027C8">
            <w:pPr>
              <w:framePr w:w="10206" w:vSpace="284" w:wrap="notBeside" w:hAnchor="margin" w:yAlign="top"/>
              <w:ind w:left="333" w:firstLine="0"/>
              <w:jc w:val="left"/>
              <w:rPr>
                <w:rFonts w:ascii="Calibri" w:hAnsi="Calibri" w:cs="Calibri"/>
                <w:sz w:val="16"/>
                <w:szCs w:val="16"/>
              </w:rPr>
            </w:pPr>
            <w:ins w:id="1758" w:author="Proofed" w:date="2020-11-29T20:13:00Z">
              <w:r>
                <w:rPr>
                  <w:rFonts w:ascii="Calibri" w:hAnsi="Calibri" w:cs="Calibri"/>
                  <w:sz w:val="16"/>
                  <w:szCs w:val="16"/>
                </w:rPr>
                <w:t>−</w:t>
              </w:r>
            </w:ins>
            <w:del w:id="1759"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0</w:t>
            </w:r>
            <w:r w:rsidR="00A027C8" w:rsidRPr="00E114F4">
              <w:rPr>
                <w:rFonts w:ascii="Calibri" w:hAnsi="Calibri" w:cs="Calibri"/>
                <w:sz w:val="16"/>
                <w:szCs w:val="16"/>
              </w:rPr>
              <w:t>.</w:t>
            </w:r>
            <w:r w:rsidR="004D42BD" w:rsidRPr="00E114F4">
              <w:rPr>
                <w:rFonts w:ascii="Calibri" w:hAnsi="Calibri" w:cs="Calibri"/>
                <w:sz w:val="16"/>
                <w:szCs w:val="16"/>
              </w:rPr>
              <w:t>1 %</w:t>
            </w:r>
          </w:p>
        </w:tc>
      </w:tr>
      <w:tr w:rsidR="004D42BD" w:rsidRPr="00E114F4" w14:paraId="3FD46700" w14:textId="77777777" w:rsidTr="004D42BD">
        <w:trPr>
          <w:trHeight w:val="247"/>
        </w:trPr>
        <w:tc>
          <w:tcPr>
            <w:tcW w:w="519" w:type="pct"/>
            <w:tcBorders>
              <w:top w:val="nil"/>
              <w:left w:val="nil"/>
              <w:bottom w:val="nil"/>
              <w:right w:val="nil"/>
            </w:tcBorders>
            <w:vAlign w:val="center"/>
          </w:tcPr>
          <w:p w14:paraId="1C23FC7A"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C</w:t>
            </w:r>
          </w:p>
        </w:tc>
        <w:tc>
          <w:tcPr>
            <w:tcW w:w="640" w:type="pct"/>
            <w:tcBorders>
              <w:top w:val="nil"/>
              <w:left w:val="nil"/>
              <w:bottom w:val="nil"/>
              <w:right w:val="nil"/>
            </w:tcBorders>
            <w:vAlign w:val="center"/>
          </w:tcPr>
          <w:p w14:paraId="2B99A817" w14:textId="77777777" w:rsidR="004D42BD" w:rsidRPr="00E114F4" w:rsidRDefault="004D42BD" w:rsidP="004D42BD">
            <w:pPr>
              <w:framePr w:w="10206" w:vSpace="284" w:wrap="notBeside" w:hAnchor="margin" w:yAlign="top"/>
              <w:ind w:right="486" w:firstLine="0"/>
              <w:jc w:val="right"/>
              <w:rPr>
                <w:rFonts w:ascii="Calibri" w:hAnsi="Calibri" w:cs="Calibri"/>
                <w:sz w:val="16"/>
                <w:szCs w:val="16"/>
              </w:rPr>
            </w:pPr>
            <w:r w:rsidRPr="00E114F4">
              <w:rPr>
                <w:rFonts w:ascii="Calibri" w:hAnsi="Calibri" w:cs="Calibri"/>
                <w:sz w:val="16"/>
                <w:szCs w:val="16"/>
              </w:rPr>
              <w:t>14</w:t>
            </w:r>
          </w:p>
        </w:tc>
        <w:tc>
          <w:tcPr>
            <w:tcW w:w="640" w:type="pct"/>
            <w:tcBorders>
              <w:top w:val="nil"/>
              <w:left w:val="nil"/>
              <w:bottom w:val="nil"/>
              <w:right w:val="single" w:sz="4" w:space="0" w:color="auto"/>
            </w:tcBorders>
            <w:vAlign w:val="center"/>
          </w:tcPr>
          <w:p w14:paraId="40D2570B" w14:textId="77777777" w:rsidR="004D42BD" w:rsidRPr="00E114F4" w:rsidRDefault="004D42BD" w:rsidP="004D42BD">
            <w:pPr>
              <w:framePr w:w="10206" w:vSpace="284" w:wrap="notBeside" w:hAnchor="margin" w:yAlign="top"/>
              <w:ind w:right="461" w:firstLine="0"/>
              <w:jc w:val="right"/>
              <w:rPr>
                <w:rFonts w:ascii="Calibri" w:hAnsi="Calibri" w:cs="Calibri"/>
                <w:sz w:val="16"/>
                <w:szCs w:val="16"/>
              </w:rPr>
            </w:pPr>
            <w:r w:rsidRPr="00E114F4">
              <w:rPr>
                <w:rFonts w:ascii="Calibri" w:hAnsi="Calibri" w:cs="Calibri"/>
                <w:sz w:val="16"/>
                <w:szCs w:val="16"/>
              </w:rPr>
              <w:t>156</w:t>
            </w:r>
          </w:p>
        </w:tc>
        <w:tc>
          <w:tcPr>
            <w:tcW w:w="641" w:type="pct"/>
            <w:tcBorders>
              <w:top w:val="nil"/>
              <w:left w:val="single" w:sz="4" w:space="0" w:color="auto"/>
              <w:bottom w:val="nil"/>
              <w:right w:val="nil"/>
            </w:tcBorders>
          </w:tcPr>
          <w:p w14:paraId="60620EEB"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Simplify 3D</w:t>
            </w:r>
          </w:p>
        </w:tc>
        <w:tc>
          <w:tcPr>
            <w:tcW w:w="641" w:type="pct"/>
            <w:tcBorders>
              <w:top w:val="nil"/>
              <w:left w:val="nil"/>
              <w:bottom w:val="nil"/>
              <w:right w:val="nil"/>
            </w:tcBorders>
            <w:vAlign w:val="center"/>
          </w:tcPr>
          <w:p w14:paraId="2CE349FA" w14:textId="77777777" w:rsidR="004D42BD" w:rsidRPr="00E114F4" w:rsidRDefault="004D42BD" w:rsidP="004D42BD">
            <w:pPr>
              <w:framePr w:w="10206" w:vSpace="284" w:wrap="notBeside" w:hAnchor="margin" w:yAlign="top"/>
              <w:ind w:right="478" w:firstLine="0"/>
              <w:jc w:val="right"/>
              <w:rPr>
                <w:rFonts w:ascii="Calibri" w:hAnsi="Calibri" w:cs="Calibri"/>
                <w:sz w:val="16"/>
                <w:szCs w:val="16"/>
              </w:rPr>
            </w:pPr>
            <w:r w:rsidRPr="00E114F4">
              <w:rPr>
                <w:rFonts w:ascii="Calibri" w:hAnsi="Calibri" w:cs="Calibri"/>
                <w:sz w:val="16"/>
                <w:szCs w:val="16"/>
              </w:rPr>
              <w:t>146</w:t>
            </w:r>
          </w:p>
        </w:tc>
        <w:tc>
          <w:tcPr>
            <w:tcW w:w="568" w:type="pct"/>
            <w:tcBorders>
              <w:top w:val="nil"/>
              <w:left w:val="nil"/>
              <w:bottom w:val="nil"/>
              <w:right w:val="single" w:sz="4" w:space="0" w:color="auto"/>
            </w:tcBorders>
            <w:vAlign w:val="center"/>
          </w:tcPr>
          <w:p w14:paraId="2699D849" w14:textId="4B57CCB9" w:rsidR="004D42BD" w:rsidRPr="00E114F4" w:rsidRDefault="00D53FE3" w:rsidP="004D42BD">
            <w:pPr>
              <w:framePr w:w="10206" w:vSpace="284" w:wrap="notBeside" w:hAnchor="margin" w:yAlign="top"/>
              <w:ind w:right="271" w:firstLine="0"/>
              <w:jc w:val="right"/>
              <w:rPr>
                <w:rFonts w:ascii="Calibri" w:hAnsi="Calibri" w:cs="Calibri"/>
                <w:sz w:val="16"/>
                <w:szCs w:val="16"/>
              </w:rPr>
            </w:pPr>
            <w:ins w:id="1760" w:author="Proofed" w:date="2020-11-29T20:13:00Z">
              <w:r>
                <w:rPr>
                  <w:rFonts w:ascii="Calibri" w:hAnsi="Calibri" w:cs="Calibri"/>
                  <w:sz w:val="16"/>
                  <w:szCs w:val="16"/>
                </w:rPr>
                <w:t>−</w:t>
              </w:r>
            </w:ins>
            <w:del w:id="1761"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7 %</w:t>
            </w:r>
          </w:p>
        </w:tc>
        <w:tc>
          <w:tcPr>
            <w:tcW w:w="714" w:type="pct"/>
            <w:tcBorders>
              <w:top w:val="nil"/>
              <w:left w:val="single" w:sz="4" w:space="0" w:color="auto"/>
              <w:bottom w:val="nil"/>
              <w:right w:val="nil"/>
            </w:tcBorders>
            <w:vAlign w:val="center"/>
          </w:tcPr>
          <w:p w14:paraId="770B2189" w14:textId="77777777" w:rsidR="004D42BD" w:rsidRPr="00E114F4" w:rsidRDefault="004D42BD" w:rsidP="004D42BD">
            <w:pPr>
              <w:framePr w:w="10206" w:vSpace="284" w:wrap="notBeside" w:hAnchor="margin" w:yAlign="top"/>
              <w:ind w:right="577" w:firstLine="0"/>
              <w:jc w:val="right"/>
              <w:rPr>
                <w:rFonts w:ascii="Calibri" w:hAnsi="Calibri" w:cs="Calibri"/>
                <w:sz w:val="16"/>
                <w:szCs w:val="16"/>
              </w:rPr>
            </w:pPr>
            <w:r w:rsidRPr="00E114F4">
              <w:rPr>
                <w:rFonts w:ascii="Calibri" w:hAnsi="Calibri" w:cs="Calibri"/>
                <w:sz w:val="16"/>
                <w:szCs w:val="16"/>
              </w:rPr>
              <w:t>156</w:t>
            </w:r>
          </w:p>
        </w:tc>
        <w:tc>
          <w:tcPr>
            <w:tcW w:w="636" w:type="pct"/>
            <w:tcBorders>
              <w:top w:val="nil"/>
              <w:left w:val="nil"/>
              <w:bottom w:val="nil"/>
              <w:right w:val="nil"/>
            </w:tcBorders>
            <w:vAlign w:val="center"/>
          </w:tcPr>
          <w:p w14:paraId="01128DBE" w14:textId="77777777" w:rsidR="004D42BD" w:rsidRPr="00E114F4" w:rsidRDefault="00A027C8" w:rsidP="00A027C8">
            <w:pPr>
              <w:framePr w:w="10206" w:vSpace="284" w:wrap="notBeside" w:hAnchor="margin" w:yAlign="top"/>
              <w:ind w:left="333" w:firstLine="0"/>
              <w:jc w:val="left"/>
              <w:rPr>
                <w:rFonts w:ascii="Calibri" w:hAnsi="Calibri" w:cs="Calibri"/>
                <w:sz w:val="16"/>
                <w:szCs w:val="16"/>
              </w:rPr>
            </w:pPr>
            <w:r w:rsidRPr="00E114F4">
              <w:rPr>
                <w:rFonts w:ascii="Calibri" w:hAnsi="Calibri" w:cs="Calibri"/>
                <w:sz w:val="16"/>
                <w:szCs w:val="16"/>
              </w:rPr>
              <w:t xml:space="preserve"> </w:t>
            </w:r>
            <w:r w:rsidR="004D42BD" w:rsidRPr="00E114F4">
              <w:rPr>
                <w:rFonts w:ascii="Calibri" w:hAnsi="Calibri" w:cs="Calibri"/>
                <w:sz w:val="16"/>
                <w:szCs w:val="16"/>
              </w:rPr>
              <w:t>0 %</w:t>
            </w:r>
          </w:p>
        </w:tc>
      </w:tr>
      <w:tr w:rsidR="004D42BD" w:rsidRPr="00E114F4" w14:paraId="1B2236EC" w14:textId="77777777" w:rsidTr="004D42BD">
        <w:trPr>
          <w:trHeight w:val="247"/>
        </w:trPr>
        <w:tc>
          <w:tcPr>
            <w:tcW w:w="519" w:type="pct"/>
            <w:tcBorders>
              <w:top w:val="nil"/>
              <w:left w:val="nil"/>
              <w:bottom w:val="nil"/>
              <w:right w:val="nil"/>
            </w:tcBorders>
            <w:vAlign w:val="center"/>
          </w:tcPr>
          <w:p w14:paraId="52802E96"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D</w:t>
            </w:r>
          </w:p>
        </w:tc>
        <w:tc>
          <w:tcPr>
            <w:tcW w:w="640" w:type="pct"/>
            <w:tcBorders>
              <w:top w:val="nil"/>
              <w:left w:val="nil"/>
              <w:bottom w:val="nil"/>
              <w:right w:val="nil"/>
            </w:tcBorders>
            <w:vAlign w:val="center"/>
          </w:tcPr>
          <w:p w14:paraId="1A880FA7" w14:textId="77777777" w:rsidR="004D42BD" w:rsidRPr="00E114F4" w:rsidRDefault="004D42BD" w:rsidP="004D42BD">
            <w:pPr>
              <w:framePr w:w="10206" w:vSpace="284" w:wrap="notBeside" w:hAnchor="margin" w:yAlign="top"/>
              <w:ind w:right="486" w:firstLine="0"/>
              <w:jc w:val="right"/>
              <w:rPr>
                <w:rFonts w:ascii="Calibri" w:hAnsi="Calibri" w:cs="Calibri"/>
                <w:sz w:val="16"/>
                <w:szCs w:val="16"/>
              </w:rPr>
            </w:pPr>
            <w:r w:rsidRPr="00E114F4">
              <w:rPr>
                <w:rFonts w:ascii="Calibri" w:hAnsi="Calibri" w:cs="Calibri"/>
                <w:sz w:val="16"/>
                <w:szCs w:val="16"/>
              </w:rPr>
              <w:t>127</w:t>
            </w:r>
          </w:p>
        </w:tc>
        <w:tc>
          <w:tcPr>
            <w:tcW w:w="640" w:type="pct"/>
            <w:tcBorders>
              <w:top w:val="nil"/>
              <w:left w:val="nil"/>
              <w:bottom w:val="nil"/>
              <w:right w:val="single" w:sz="4" w:space="0" w:color="auto"/>
            </w:tcBorders>
            <w:vAlign w:val="center"/>
          </w:tcPr>
          <w:p w14:paraId="70CD475E" w14:textId="77777777" w:rsidR="004D42BD" w:rsidRPr="00E114F4" w:rsidRDefault="004D42BD" w:rsidP="004D42BD">
            <w:pPr>
              <w:framePr w:w="10206" w:vSpace="284" w:wrap="notBeside" w:hAnchor="margin" w:yAlign="top"/>
              <w:ind w:right="461" w:firstLine="0"/>
              <w:jc w:val="right"/>
              <w:rPr>
                <w:rFonts w:ascii="Calibri" w:hAnsi="Calibri" w:cs="Calibri"/>
                <w:sz w:val="16"/>
                <w:szCs w:val="16"/>
              </w:rPr>
            </w:pPr>
            <w:r w:rsidRPr="00E114F4">
              <w:rPr>
                <w:rFonts w:ascii="Calibri" w:hAnsi="Calibri" w:cs="Calibri"/>
                <w:sz w:val="16"/>
                <w:szCs w:val="16"/>
              </w:rPr>
              <w:t>1206</w:t>
            </w:r>
          </w:p>
        </w:tc>
        <w:tc>
          <w:tcPr>
            <w:tcW w:w="641" w:type="pct"/>
            <w:tcBorders>
              <w:top w:val="nil"/>
              <w:left w:val="single" w:sz="4" w:space="0" w:color="auto"/>
              <w:bottom w:val="nil"/>
              <w:right w:val="nil"/>
            </w:tcBorders>
          </w:tcPr>
          <w:p w14:paraId="0E37C8DA"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Simplify 3D</w:t>
            </w:r>
          </w:p>
        </w:tc>
        <w:tc>
          <w:tcPr>
            <w:tcW w:w="641" w:type="pct"/>
            <w:tcBorders>
              <w:top w:val="nil"/>
              <w:left w:val="nil"/>
              <w:bottom w:val="nil"/>
              <w:right w:val="nil"/>
            </w:tcBorders>
            <w:vAlign w:val="center"/>
          </w:tcPr>
          <w:p w14:paraId="0D2115A9" w14:textId="77777777" w:rsidR="004D42BD" w:rsidRPr="00E114F4" w:rsidRDefault="004D42BD" w:rsidP="004D42BD">
            <w:pPr>
              <w:framePr w:w="10206" w:vSpace="284" w:wrap="notBeside" w:hAnchor="margin" w:yAlign="top"/>
              <w:ind w:right="478" w:firstLine="0"/>
              <w:jc w:val="right"/>
              <w:rPr>
                <w:rFonts w:ascii="Calibri" w:hAnsi="Calibri" w:cs="Calibri"/>
                <w:sz w:val="16"/>
                <w:szCs w:val="16"/>
              </w:rPr>
            </w:pPr>
            <w:r w:rsidRPr="00E114F4">
              <w:rPr>
                <w:rFonts w:ascii="Calibri" w:hAnsi="Calibri" w:cs="Calibri"/>
                <w:sz w:val="16"/>
                <w:szCs w:val="16"/>
              </w:rPr>
              <w:t>976</w:t>
            </w:r>
          </w:p>
        </w:tc>
        <w:tc>
          <w:tcPr>
            <w:tcW w:w="568" w:type="pct"/>
            <w:tcBorders>
              <w:top w:val="nil"/>
              <w:left w:val="nil"/>
              <w:bottom w:val="nil"/>
              <w:right w:val="single" w:sz="4" w:space="0" w:color="auto"/>
            </w:tcBorders>
            <w:vAlign w:val="center"/>
          </w:tcPr>
          <w:p w14:paraId="4948AC4A" w14:textId="4F276CB7" w:rsidR="004D42BD" w:rsidRPr="00E114F4" w:rsidRDefault="00D53FE3" w:rsidP="004D42BD">
            <w:pPr>
              <w:framePr w:w="10206" w:vSpace="284" w:wrap="notBeside" w:hAnchor="margin" w:yAlign="top"/>
              <w:ind w:right="271" w:firstLine="0"/>
              <w:jc w:val="right"/>
              <w:rPr>
                <w:rFonts w:ascii="Calibri" w:hAnsi="Calibri" w:cs="Calibri"/>
                <w:sz w:val="16"/>
                <w:szCs w:val="16"/>
              </w:rPr>
            </w:pPr>
            <w:ins w:id="1762" w:author="Proofed" w:date="2020-11-29T20:13:00Z">
              <w:r>
                <w:rPr>
                  <w:rFonts w:ascii="Calibri" w:hAnsi="Calibri" w:cs="Calibri"/>
                  <w:sz w:val="16"/>
                  <w:szCs w:val="16"/>
                </w:rPr>
                <w:t>−</w:t>
              </w:r>
            </w:ins>
            <w:del w:id="1763"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24 %</w:t>
            </w:r>
          </w:p>
        </w:tc>
        <w:tc>
          <w:tcPr>
            <w:tcW w:w="714" w:type="pct"/>
            <w:tcBorders>
              <w:top w:val="nil"/>
              <w:left w:val="single" w:sz="4" w:space="0" w:color="auto"/>
              <w:bottom w:val="nil"/>
              <w:right w:val="nil"/>
            </w:tcBorders>
            <w:vAlign w:val="center"/>
          </w:tcPr>
          <w:p w14:paraId="0406800F" w14:textId="77777777" w:rsidR="004D42BD" w:rsidRPr="00E114F4" w:rsidRDefault="004D42BD" w:rsidP="004D42BD">
            <w:pPr>
              <w:framePr w:w="10206" w:vSpace="284" w:wrap="notBeside" w:hAnchor="margin" w:yAlign="top"/>
              <w:ind w:right="577" w:firstLine="0"/>
              <w:jc w:val="right"/>
              <w:rPr>
                <w:rFonts w:ascii="Calibri" w:hAnsi="Calibri" w:cs="Calibri"/>
                <w:sz w:val="16"/>
                <w:szCs w:val="16"/>
              </w:rPr>
            </w:pPr>
            <w:r w:rsidRPr="00E114F4">
              <w:rPr>
                <w:rFonts w:ascii="Calibri" w:hAnsi="Calibri" w:cs="Calibri"/>
                <w:sz w:val="16"/>
                <w:szCs w:val="16"/>
              </w:rPr>
              <w:t>1205</w:t>
            </w:r>
          </w:p>
        </w:tc>
        <w:tc>
          <w:tcPr>
            <w:tcW w:w="636" w:type="pct"/>
            <w:tcBorders>
              <w:top w:val="nil"/>
              <w:left w:val="nil"/>
              <w:bottom w:val="nil"/>
              <w:right w:val="nil"/>
            </w:tcBorders>
            <w:vAlign w:val="center"/>
          </w:tcPr>
          <w:p w14:paraId="086B6584" w14:textId="3673C246" w:rsidR="004D42BD" w:rsidRPr="00E114F4" w:rsidRDefault="00D53FE3" w:rsidP="00A027C8">
            <w:pPr>
              <w:framePr w:w="10206" w:vSpace="284" w:wrap="notBeside" w:hAnchor="margin" w:yAlign="top"/>
              <w:ind w:left="333" w:firstLine="0"/>
              <w:jc w:val="left"/>
              <w:rPr>
                <w:rFonts w:ascii="Calibri" w:hAnsi="Calibri" w:cs="Calibri"/>
                <w:sz w:val="16"/>
                <w:szCs w:val="16"/>
              </w:rPr>
            </w:pPr>
            <w:ins w:id="1764" w:author="Proofed" w:date="2020-11-29T20:13:00Z">
              <w:r>
                <w:rPr>
                  <w:rFonts w:ascii="Calibri" w:hAnsi="Calibri" w:cs="Calibri"/>
                  <w:sz w:val="16"/>
                  <w:szCs w:val="16"/>
                </w:rPr>
                <w:t>−</w:t>
              </w:r>
            </w:ins>
            <w:del w:id="1765"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0</w:t>
            </w:r>
            <w:r w:rsidR="00A027C8" w:rsidRPr="00E114F4">
              <w:rPr>
                <w:rFonts w:ascii="Calibri" w:hAnsi="Calibri" w:cs="Calibri"/>
                <w:sz w:val="16"/>
                <w:szCs w:val="16"/>
              </w:rPr>
              <w:t>.</w:t>
            </w:r>
            <w:r w:rsidR="004D42BD" w:rsidRPr="00E114F4">
              <w:rPr>
                <w:rFonts w:ascii="Calibri" w:hAnsi="Calibri" w:cs="Calibri"/>
                <w:sz w:val="16"/>
                <w:szCs w:val="16"/>
              </w:rPr>
              <w:t>01 %</w:t>
            </w:r>
          </w:p>
        </w:tc>
      </w:tr>
      <w:tr w:rsidR="004D42BD" w:rsidRPr="00E114F4" w14:paraId="0D9D28F3" w14:textId="77777777" w:rsidTr="004D42BD">
        <w:trPr>
          <w:trHeight w:val="247"/>
        </w:trPr>
        <w:tc>
          <w:tcPr>
            <w:tcW w:w="519" w:type="pct"/>
            <w:tcBorders>
              <w:top w:val="nil"/>
              <w:left w:val="nil"/>
              <w:bottom w:val="nil"/>
              <w:right w:val="nil"/>
            </w:tcBorders>
            <w:vAlign w:val="center"/>
          </w:tcPr>
          <w:p w14:paraId="0AA1B788"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E</w:t>
            </w:r>
          </w:p>
        </w:tc>
        <w:tc>
          <w:tcPr>
            <w:tcW w:w="640" w:type="pct"/>
            <w:tcBorders>
              <w:top w:val="nil"/>
              <w:left w:val="nil"/>
              <w:bottom w:val="nil"/>
              <w:right w:val="nil"/>
            </w:tcBorders>
            <w:vAlign w:val="center"/>
          </w:tcPr>
          <w:p w14:paraId="790A8DEE" w14:textId="77777777" w:rsidR="004D42BD" w:rsidRPr="00E114F4" w:rsidRDefault="004D42BD" w:rsidP="004D42BD">
            <w:pPr>
              <w:framePr w:w="10206" w:vSpace="284" w:wrap="notBeside" w:hAnchor="margin" w:yAlign="top"/>
              <w:ind w:right="486" w:firstLine="0"/>
              <w:jc w:val="right"/>
              <w:rPr>
                <w:rFonts w:ascii="Calibri" w:hAnsi="Calibri" w:cs="Calibri"/>
                <w:sz w:val="16"/>
                <w:szCs w:val="16"/>
              </w:rPr>
            </w:pPr>
            <w:r w:rsidRPr="00E114F4">
              <w:rPr>
                <w:rFonts w:ascii="Calibri" w:hAnsi="Calibri" w:cs="Calibri"/>
                <w:sz w:val="16"/>
                <w:szCs w:val="16"/>
              </w:rPr>
              <w:t>27</w:t>
            </w:r>
          </w:p>
        </w:tc>
        <w:tc>
          <w:tcPr>
            <w:tcW w:w="640" w:type="pct"/>
            <w:tcBorders>
              <w:top w:val="nil"/>
              <w:left w:val="nil"/>
              <w:bottom w:val="nil"/>
              <w:right w:val="single" w:sz="4" w:space="0" w:color="auto"/>
            </w:tcBorders>
            <w:vAlign w:val="center"/>
          </w:tcPr>
          <w:p w14:paraId="24F3E623" w14:textId="77777777" w:rsidR="004D42BD" w:rsidRPr="00E114F4" w:rsidRDefault="004D42BD" w:rsidP="004D42BD">
            <w:pPr>
              <w:framePr w:w="10206" w:vSpace="284" w:wrap="notBeside" w:hAnchor="margin" w:yAlign="top"/>
              <w:ind w:right="461" w:firstLine="0"/>
              <w:jc w:val="right"/>
              <w:rPr>
                <w:rFonts w:ascii="Calibri" w:hAnsi="Calibri" w:cs="Calibri"/>
                <w:sz w:val="16"/>
                <w:szCs w:val="16"/>
              </w:rPr>
            </w:pPr>
            <w:r w:rsidRPr="00E114F4">
              <w:rPr>
                <w:rFonts w:ascii="Calibri" w:hAnsi="Calibri" w:cs="Calibri"/>
                <w:sz w:val="16"/>
                <w:szCs w:val="16"/>
              </w:rPr>
              <w:t>402</w:t>
            </w:r>
          </w:p>
        </w:tc>
        <w:tc>
          <w:tcPr>
            <w:tcW w:w="641" w:type="pct"/>
            <w:tcBorders>
              <w:top w:val="nil"/>
              <w:left w:val="single" w:sz="4" w:space="0" w:color="auto"/>
              <w:bottom w:val="nil"/>
              <w:right w:val="nil"/>
            </w:tcBorders>
          </w:tcPr>
          <w:p w14:paraId="3BD09E2A"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proofErr w:type="spellStart"/>
            <w:r w:rsidRPr="00E114F4">
              <w:rPr>
                <w:rFonts w:ascii="Calibri" w:hAnsi="Calibri" w:cs="Calibri"/>
                <w:sz w:val="16"/>
                <w:szCs w:val="16"/>
              </w:rPr>
              <w:t>MatterControl</w:t>
            </w:r>
            <w:proofErr w:type="spellEnd"/>
          </w:p>
        </w:tc>
        <w:tc>
          <w:tcPr>
            <w:tcW w:w="641" w:type="pct"/>
            <w:tcBorders>
              <w:top w:val="nil"/>
              <w:left w:val="nil"/>
              <w:bottom w:val="nil"/>
              <w:right w:val="nil"/>
            </w:tcBorders>
            <w:vAlign w:val="center"/>
          </w:tcPr>
          <w:p w14:paraId="4D5075BE" w14:textId="77777777" w:rsidR="004D42BD" w:rsidRPr="00E114F4" w:rsidRDefault="004D42BD" w:rsidP="004D42BD">
            <w:pPr>
              <w:framePr w:w="10206" w:vSpace="284" w:wrap="notBeside" w:hAnchor="margin" w:yAlign="top"/>
              <w:ind w:right="478" w:firstLine="0"/>
              <w:jc w:val="right"/>
              <w:rPr>
                <w:rFonts w:ascii="Calibri" w:hAnsi="Calibri" w:cs="Calibri"/>
                <w:sz w:val="16"/>
                <w:szCs w:val="16"/>
              </w:rPr>
            </w:pPr>
            <w:r w:rsidRPr="00E114F4">
              <w:rPr>
                <w:rFonts w:ascii="Calibri" w:hAnsi="Calibri" w:cs="Calibri"/>
                <w:sz w:val="16"/>
                <w:szCs w:val="16"/>
              </w:rPr>
              <w:t>388</w:t>
            </w:r>
          </w:p>
        </w:tc>
        <w:tc>
          <w:tcPr>
            <w:tcW w:w="568" w:type="pct"/>
            <w:tcBorders>
              <w:top w:val="nil"/>
              <w:left w:val="nil"/>
              <w:bottom w:val="nil"/>
              <w:right w:val="single" w:sz="4" w:space="0" w:color="auto"/>
            </w:tcBorders>
            <w:vAlign w:val="center"/>
          </w:tcPr>
          <w:p w14:paraId="22C1D49D" w14:textId="7E96EF57" w:rsidR="004D42BD" w:rsidRPr="00E114F4" w:rsidRDefault="00D53FE3" w:rsidP="004D42BD">
            <w:pPr>
              <w:framePr w:w="10206" w:vSpace="284" w:wrap="notBeside" w:hAnchor="margin" w:yAlign="top"/>
              <w:ind w:right="271" w:firstLine="0"/>
              <w:jc w:val="right"/>
              <w:rPr>
                <w:rFonts w:ascii="Calibri" w:hAnsi="Calibri" w:cs="Calibri"/>
                <w:sz w:val="16"/>
                <w:szCs w:val="16"/>
              </w:rPr>
            </w:pPr>
            <w:ins w:id="1766" w:author="Proofed" w:date="2020-11-29T20:13:00Z">
              <w:r>
                <w:rPr>
                  <w:rFonts w:ascii="Calibri" w:hAnsi="Calibri" w:cs="Calibri"/>
                  <w:sz w:val="16"/>
                  <w:szCs w:val="16"/>
                </w:rPr>
                <w:t>−</w:t>
              </w:r>
            </w:ins>
            <w:del w:id="1767"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4 %</w:t>
            </w:r>
          </w:p>
        </w:tc>
        <w:tc>
          <w:tcPr>
            <w:tcW w:w="714" w:type="pct"/>
            <w:tcBorders>
              <w:top w:val="nil"/>
              <w:left w:val="single" w:sz="4" w:space="0" w:color="auto"/>
              <w:bottom w:val="nil"/>
              <w:right w:val="nil"/>
            </w:tcBorders>
            <w:vAlign w:val="center"/>
          </w:tcPr>
          <w:p w14:paraId="010655AB" w14:textId="77777777" w:rsidR="004D42BD" w:rsidRPr="00E114F4" w:rsidRDefault="004D42BD" w:rsidP="004D42BD">
            <w:pPr>
              <w:framePr w:w="10206" w:vSpace="284" w:wrap="notBeside" w:hAnchor="margin" w:yAlign="top"/>
              <w:ind w:right="577" w:firstLine="0"/>
              <w:jc w:val="right"/>
              <w:rPr>
                <w:rFonts w:ascii="Calibri" w:hAnsi="Calibri" w:cs="Calibri"/>
                <w:sz w:val="16"/>
                <w:szCs w:val="16"/>
              </w:rPr>
            </w:pPr>
            <w:r w:rsidRPr="00E114F4">
              <w:rPr>
                <w:rFonts w:ascii="Calibri" w:hAnsi="Calibri" w:cs="Calibri"/>
                <w:sz w:val="16"/>
                <w:szCs w:val="16"/>
              </w:rPr>
              <w:t>402</w:t>
            </w:r>
          </w:p>
        </w:tc>
        <w:tc>
          <w:tcPr>
            <w:tcW w:w="636" w:type="pct"/>
            <w:tcBorders>
              <w:top w:val="nil"/>
              <w:left w:val="nil"/>
              <w:bottom w:val="nil"/>
              <w:right w:val="nil"/>
            </w:tcBorders>
            <w:vAlign w:val="center"/>
          </w:tcPr>
          <w:p w14:paraId="6B11314C" w14:textId="77777777" w:rsidR="004D42BD" w:rsidRPr="00E114F4" w:rsidRDefault="00A027C8" w:rsidP="00A027C8">
            <w:pPr>
              <w:framePr w:w="10206" w:vSpace="284" w:wrap="notBeside" w:hAnchor="margin" w:yAlign="top"/>
              <w:ind w:left="333" w:firstLine="0"/>
              <w:jc w:val="left"/>
              <w:rPr>
                <w:rFonts w:ascii="Calibri" w:hAnsi="Calibri" w:cs="Calibri"/>
                <w:sz w:val="16"/>
                <w:szCs w:val="16"/>
              </w:rPr>
            </w:pPr>
            <w:r w:rsidRPr="00E114F4">
              <w:rPr>
                <w:rFonts w:ascii="Calibri" w:hAnsi="Calibri" w:cs="Calibri"/>
                <w:sz w:val="16"/>
                <w:szCs w:val="16"/>
              </w:rPr>
              <w:t xml:space="preserve"> </w:t>
            </w:r>
            <w:r w:rsidR="004D42BD" w:rsidRPr="00E114F4">
              <w:rPr>
                <w:rFonts w:ascii="Calibri" w:hAnsi="Calibri" w:cs="Calibri"/>
                <w:sz w:val="16"/>
                <w:szCs w:val="16"/>
              </w:rPr>
              <w:t>0 %</w:t>
            </w:r>
          </w:p>
        </w:tc>
      </w:tr>
      <w:tr w:rsidR="004D42BD" w:rsidRPr="00E114F4" w14:paraId="20860930" w14:textId="77777777" w:rsidTr="004D42BD">
        <w:trPr>
          <w:trHeight w:val="247"/>
        </w:trPr>
        <w:tc>
          <w:tcPr>
            <w:tcW w:w="519" w:type="pct"/>
            <w:tcBorders>
              <w:top w:val="nil"/>
              <w:left w:val="nil"/>
              <w:bottom w:val="nil"/>
              <w:right w:val="nil"/>
            </w:tcBorders>
            <w:vAlign w:val="center"/>
          </w:tcPr>
          <w:p w14:paraId="6138A65A"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F</w:t>
            </w:r>
          </w:p>
        </w:tc>
        <w:tc>
          <w:tcPr>
            <w:tcW w:w="640" w:type="pct"/>
            <w:tcBorders>
              <w:top w:val="nil"/>
              <w:left w:val="nil"/>
              <w:bottom w:val="nil"/>
              <w:right w:val="nil"/>
            </w:tcBorders>
            <w:vAlign w:val="center"/>
          </w:tcPr>
          <w:p w14:paraId="5552ADC0" w14:textId="77777777" w:rsidR="004D42BD" w:rsidRPr="00E114F4" w:rsidRDefault="004D42BD" w:rsidP="004D42BD">
            <w:pPr>
              <w:framePr w:w="10206" w:vSpace="284" w:wrap="notBeside" w:hAnchor="margin" w:yAlign="top"/>
              <w:ind w:right="486" w:firstLine="0"/>
              <w:jc w:val="right"/>
              <w:rPr>
                <w:rFonts w:ascii="Calibri" w:hAnsi="Calibri" w:cs="Calibri"/>
                <w:sz w:val="16"/>
                <w:szCs w:val="16"/>
              </w:rPr>
            </w:pPr>
            <w:r w:rsidRPr="00E114F4">
              <w:rPr>
                <w:rFonts w:ascii="Calibri" w:hAnsi="Calibri" w:cs="Calibri"/>
                <w:sz w:val="16"/>
                <w:szCs w:val="16"/>
              </w:rPr>
              <w:t>21</w:t>
            </w:r>
          </w:p>
        </w:tc>
        <w:tc>
          <w:tcPr>
            <w:tcW w:w="640" w:type="pct"/>
            <w:tcBorders>
              <w:top w:val="nil"/>
              <w:left w:val="nil"/>
              <w:bottom w:val="nil"/>
              <w:right w:val="single" w:sz="4" w:space="0" w:color="auto"/>
            </w:tcBorders>
            <w:vAlign w:val="center"/>
          </w:tcPr>
          <w:p w14:paraId="5FE07D88" w14:textId="77777777" w:rsidR="004D42BD" w:rsidRPr="00E114F4" w:rsidRDefault="004D42BD" w:rsidP="004D42BD">
            <w:pPr>
              <w:framePr w:w="10206" w:vSpace="284" w:wrap="notBeside" w:hAnchor="margin" w:yAlign="top"/>
              <w:ind w:right="461" w:firstLine="0"/>
              <w:jc w:val="right"/>
              <w:rPr>
                <w:rFonts w:ascii="Calibri" w:hAnsi="Calibri" w:cs="Calibri"/>
                <w:sz w:val="16"/>
                <w:szCs w:val="16"/>
              </w:rPr>
            </w:pPr>
            <w:r w:rsidRPr="00E114F4">
              <w:rPr>
                <w:rFonts w:ascii="Calibri" w:hAnsi="Calibri" w:cs="Calibri"/>
                <w:sz w:val="16"/>
                <w:szCs w:val="16"/>
              </w:rPr>
              <w:t>326</w:t>
            </w:r>
          </w:p>
        </w:tc>
        <w:tc>
          <w:tcPr>
            <w:tcW w:w="641" w:type="pct"/>
            <w:tcBorders>
              <w:top w:val="nil"/>
              <w:left w:val="single" w:sz="4" w:space="0" w:color="auto"/>
              <w:bottom w:val="nil"/>
              <w:right w:val="nil"/>
            </w:tcBorders>
          </w:tcPr>
          <w:p w14:paraId="423CC1FE"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proofErr w:type="spellStart"/>
            <w:r w:rsidRPr="00E114F4">
              <w:rPr>
                <w:rFonts w:ascii="Calibri" w:hAnsi="Calibri" w:cs="Calibri"/>
                <w:sz w:val="16"/>
                <w:szCs w:val="16"/>
              </w:rPr>
              <w:t>MatterControl</w:t>
            </w:r>
            <w:proofErr w:type="spellEnd"/>
          </w:p>
        </w:tc>
        <w:tc>
          <w:tcPr>
            <w:tcW w:w="641" w:type="pct"/>
            <w:tcBorders>
              <w:top w:val="nil"/>
              <w:left w:val="nil"/>
              <w:bottom w:val="nil"/>
              <w:right w:val="nil"/>
            </w:tcBorders>
            <w:vAlign w:val="center"/>
          </w:tcPr>
          <w:p w14:paraId="2FEB0338" w14:textId="77777777" w:rsidR="004D42BD" w:rsidRPr="00E114F4" w:rsidRDefault="004D42BD" w:rsidP="004D42BD">
            <w:pPr>
              <w:framePr w:w="10206" w:vSpace="284" w:wrap="notBeside" w:hAnchor="margin" w:yAlign="top"/>
              <w:ind w:right="478" w:firstLine="0"/>
              <w:jc w:val="right"/>
              <w:rPr>
                <w:rFonts w:ascii="Calibri" w:hAnsi="Calibri" w:cs="Calibri"/>
                <w:sz w:val="16"/>
                <w:szCs w:val="16"/>
              </w:rPr>
            </w:pPr>
            <w:r w:rsidRPr="00E114F4">
              <w:rPr>
                <w:rFonts w:ascii="Calibri" w:hAnsi="Calibri" w:cs="Calibri"/>
                <w:sz w:val="16"/>
                <w:szCs w:val="16"/>
              </w:rPr>
              <w:t>286</w:t>
            </w:r>
          </w:p>
        </w:tc>
        <w:tc>
          <w:tcPr>
            <w:tcW w:w="568" w:type="pct"/>
            <w:tcBorders>
              <w:top w:val="nil"/>
              <w:left w:val="nil"/>
              <w:bottom w:val="nil"/>
              <w:right w:val="single" w:sz="4" w:space="0" w:color="auto"/>
            </w:tcBorders>
            <w:vAlign w:val="center"/>
          </w:tcPr>
          <w:p w14:paraId="65E73BEE" w14:textId="27733D74" w:rsidR="004D42BD" w:rsidRPr="00E114F4" w:rsidRDefault="00D53FE3" w:rsidP="004D42BD">
            <w:pPr>
              <w:framePr w:w="10206" w:vSpace="284" w:wrap="notBeside" w:hAnchor="margin" w:yAlign="top"/>
              <w:ind w:right="271" w:firstLine="0"/>
              <w:jc w:val="right"/>
              <w:rPr>
                <w:rFonts w:ascii="Calibri" w:hAnsi="Calibri" w:cs="Calibri"/>
                <w:sz w:val="16"/>
                <w:szCs w:val="16"/>
              </w:rPr>
            </w:pPr>
            <w:ins w:id="1768" w:author="Proofed" w:date="2020-11-29T20:13:00Z">
              <w:r>
                <w:rPr>
                  <w:rFonts w:ascii="Calibri" w:hAnsi="Calibri" w:cs="Calibri"/>
                  <w:sz w:val="16"/>
                  <w:szCs w:val="16"/>
                </w:rPr>
                <w:t>−</w:t>
              </w:r>
            </w:ins>
            <w:del w:id="1769"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14 %</w:t>
            </w:r>
          </w:p>
        </w:tc>
        <w:tc>
          <w:tcPr>
            <w:tcW w:w="714" w:type="pct"/>
            <w:tcBorders>
              <w:top w:val="nil"/>
              <w:left w:val="single" w:sz="4" w:space="0" w:color="auto"/>
              <w:bottom w:val="nil"/>
              <w:right w:val="nil"/>
            </w:tcBorders>
            <w:vAlign w:val="center"/>
          </w:tcPr>
          <w:p w14:paraId="72F30953" w14:textId="77777777" w:rsidR="004D42BD" w:rsidRPr="00E114F4" w:rsidRDefault="004D42BD" w:rsidP="004D42BD">
            <w:pPr>
              <w:framePr w:w="10206" w:vSpace="284" w:wrap="notBeside" w:hAnchor="margin" w:yAlign="top"/>
              <w:ind w:right="577" w:firstLine="0"/>
              <w:jc w:val="right"/>
              <w:rPr>
                <w:rFonts w:ascii="Calibri" w:hAnsi="Calibri" w:cs="Calibri"/>
                <w:sz w:val="16"/>
                <w:szCs w:val="16"/>
              </w:rPr>
            </w:pPr>
            <w:r w:rsidRPr="00E114F4">
              <w:rPr>
                <w:rFonts w:ascii="Calibri" w:hAnsi="Calibri" w:cs="Calibri"/>
                <w:sz w:val="16"/>
                <w:szCs w:val="16"/>
              </w:rPr>
              <w:t>326</w:t>
            </w:r>
          </w:p>
        </w:tc>
        <w:tc>
          <w:tcPr>
            <w:tcW w:w="636" w:type="pct"/>
            <w:tcBorders>
              <w:top w:val="nil"/>
              <w:left w:val="nil"/>
              <w:bottom w:val="nil"/>
              <w:right w:val="nil"/>
            </w:tcBorders>
            <w:vAlign w:val="center"/>
          </w:tcPr>
          <w:p w14:paraId="70B9BC9F" w14:textId="77777777" w:rsidR="004D42BD" w:rsidRPr="00E114F4" w:rsidRDefault="00A027C8" w:rsidP="00A027C8">
            <w:pPr>
              <w:framePr w:w="10206" w:vSpace="284" w:wrap="notBeside" w:hAnchor="margin" w:yAlign="top"/>
              <w:ind w:left="333" w:firstLine="0"/>
              <w:jc w:val="left"/>
              <w:rPr>
                <w:rFonts w:ascii="Calibri" w:hAnsi="Calibri" w:cs="Calibri"/>
                <w:sz w:val="16"/>
                <w:szCs w:val="16"/>
              </w:rPr>
            </w:pPr>
            <w:r w:rsidRPr="00E114F4">
              <w:rPr>
                <w:rFonts w:ascii="Calibri" w:hAnsi="Calibri" w:cs="Calibri"/>
                <w:sz w:val="16"/>
                <w:szCs w:val="16"/>
              </w:rPr>
              <w:t xml:space="preserve"> </w:t>
            </w:r>
            <w:r w:rsidR="004D42BD" w:rsidRPr="00E114F4">
              <w:rPr>
                <w:rFonts w:ascii="Calibri" w:hAnsi="Calibri" w:cs="Calibri"/>
                <w:sz w:val="16"/>
                <w:szCs w:val="16"/>
              </w:rPr>
              <w:t>0 %</w:t>
            </w:r>
          </w:p>
        </w:tc>
      </w:tr>
      <w:tr w:rsidR="004D42BD" w:rsidRPr="00E114F4" w14:paraId="7F6067A5" w14:textId="77777777" w:rsidTr="004D42BD">
        <w:trPr>
          <w:trHeight w:val="247"/>
        </w:trPr>
        <w:tc>
          <w:tcPr>
            <w:tcW w:w="519" w:type="pct"/>
            <w:tcBorders>
              <w:top w:val="nil"/>
              <w:left w:val="nil"/>
              <w:bottom w:val="nil"/>
              <w:right w:val="nil"/>
            </w:tcBorders>
            <w:vAlign w:val="center"/>
          </w:tcPr>
          <w:p w14:paraId="511B3FCB"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G</w:t>
            </w:r>
          </w:p>
        </w:tc>
        <w:tc>
          <w:tcPr>
            <w:tcW w:w="640" w:type="pct"/>
            <w:tcBorders>
              <w:top w:val="nil"/>
              <w:left w:val="nil"/>
              <w:bottom w:val="nil"/>
              <w:right w:val="nil"/>
            </w:tcBorders>
            <w:vAlign w:val="center"/>
          </w:tcPr>
          <w:p w14:paraId="1D6B21EB" w14:textId="77777777" w:rsidR="004D42BD" w:rsidRPr="00E114F4" w:rsidRDefault="004D42BD" w:rsidP="004D42BD">
            <w:pPr>
              <w:framePr w:w="10206" w:vSpace="284" w:wrap="notBeside" w:hAnchor="margin" w:yAlign="top"/>
              <w:ind w:right="486" w:firstLine="0"/>
              <w:jc w:val="right"/>
              <w:rPr>
                <w:rFonts w:ascii="Calibri" w:hAnsi="Calibri" w:cs="Calibri"/>
                <w:sz w:val="16"/>
                <w:szCs w:val="16"/>
              </w:rPr>
            </w:pPr>
            <w:r w:rsidRPr="00E114F4">
              <w:rPr>
                <w:rFonts w:ascii="Calibri" w:hAnsi="Calibri" w:cs="Calibri"/>
                <w:sz w:val="16"/>
                <w:szCs w:val="16"/>
              </w:rPr>
              <w:t>245</w:t>
            </w:r>
          </w:p>
        </w:tc>
        <w:tc>
          <w:tcPr>
            <w:tcW w:w="640" w:type="pct"/>
            <w:tcBorders>
              <w:top w:val="nil"/>
              <w:left w:val="nil"/>
              <w:bottom w:val="nil"/>
              <w:right w:val="single" w:sz="4" w:space="0" w:color="auto"/>
            </w:tcBorders>
            <w:vAlign w:val="center"/>
          </w:tcPr>
          <w:p w14:paraId="3200FFAD" w14:textId="77777777" w:rsidR="004D42BD" w:rsidRPr="00E114F4" w:rsidRDefault="004D42BD" w:rsidP="004D42BD">
            <w:pPr>
              <w:framePr w:w="10206" w:vSpace="284" w:wrap="notBeside" w:hAnchor="margin" w:yAlign="top"/>
              <w:ind w:right="461" w:firstLine="0"/>
              <w:jc w:val="right"/>
              <w:rPr>
                <w:rFonts w:ascii="Calibri" w:hAnsi="Calibri" w:cs="Calibri"/>
                <w:sz w:val="16"/>
                <w:szCs w:val="16"/>
              </w:rPr>
            </w:pPr>
            <w:r w:rsidRPr="00E114F4">
              <w:rPr>
                <w:rFonts w:ascii="Calibri" w:hAnsi="Calibri" w:cs="Calibri"/>
                <w:sz w:val="16"/>
                <w:szCs w:val="16"/>
              </w:rPr>
              <w:t>2177</w:t>
            </w:r>
          </w:p>
        </w:tc>
        <w:tc>
          <w:tcPr>
            <w:tcW w:w="641" w:type="pct"/>
            <w:tcBorders>
              <w:top w:val="nil"/>
              <w:left w:val="single" w:sz="4" w:space="0" w:color="auto"/>
              <w:bottom w:val="nil"/>
              <w:right w:val="nil"/>
            </w:tcBorders>
          </w:tcPr>
          <w:p w14:paraId="6B5D5860"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proofErr w:type="spellStart"/>
            <w:r w:rsidRPr="00E114F4">
              <w:rPr>
                <w:rFonts w:ascii="Calibri" w:hAnsi="Calibri" w:cs="Calibri"/>
                <w:sz w:val="16"/>
                <w:szCs w:val="16"/>
              </w:rPr>
              <w:t>MatterControl</w:t>
            </w:r>
            <w:proofErr w:type="spellEnd"/>
          </w:p>
        </w:tc>
        <w:tc>
          <w:tcPr>
            <w:tcW w:w="641" w:type="pct"/>
            <w:tcBorders>
              <w:top w:val="nil"/>
              <w:left w:val="nil"/>
              <w:bottom w:val="nil"/>
              <w:right w:val="nil"/>
            </w:tcBorders>
            <w:vAlign w:val="center"/>
          </w:tcPr>
          <w:p w14:paraId="7714547B" w14:textId="77777777" w:rsidR="004D42BD" w:rsidRPr="00E114F4" w:rsidRDefault="004D42BD" w:rsidP="004D42BD">
            <w:pPr>
              <w:framePr w:w="10206" w:vSpace="284" w:wrap="notBeside" w:hAnchor="margin" w:yAlign="top"/>
              <w:ind w:right="478" w:firstLine="0"/>
              <w:jc w:val="right"/>
              <w:rPr>
                <w:rFonts w:ascii="Calibri" w:hAnsi="Calibri" w:cs="Calibri"/>
                <w:sz w:val="16"/>
                <w:szCs w:val="16"/>
              </w:rPr>
            </w:pPr>
            <w:r w:rsidRPr="00E114F4">
              <w:rPr>
                <w:rFonts w:ascii="Calibri" w:hAnsi="Calibri" w:cs="Calibri"/>
                <w:sz w:val="16"/>
                <w:szCs w:val="16"/>
              </w:rPr>
              <w:t>2040</w:t>
            </w:r>
          </w:p>
        </w:tc>
        <w:tc>
          <w:tcPr>
            <w:tcW w:w="568" w:type="pct"/>
            <w:tcBorders>
              <w:top w:val="nil"/>
              <w:left w:val="nil"/>
              <w:bottom w:val="nil"/>
              <w:right w:val="single" w:sz="4" w:space="0" w:color="auto"/>
            </w:tcBorders>
            <w:vAlign w:val="center"/>
          </w:tcPr>
          <w:p w14:paraId="61F9EB64" w14:textId="2D068713" w:rsidR="004D42BD" w:rsidRPr="00E114F4" w:rsidRDefault="00D53FE3" w:rsidP="004D42BD">
            <w:pPr>
              <w:framePr w:w="10206" w:vSpace="284" w:wrap="notBeside" w:hAnchor="margin" w:yAlign="top"/>
              <w:ind w:right="271" w:firstLine="0"/>
              <w:jc w:val="right"/>
              <w:rPr>
                <w:rFonts w:ascii="Calibri" w:hAnsi="Calibri" w:cs="Calibri"/>
                <w:sz w:val="16"/>
                <w:szCs w:val="16"/>
              </w:rPr>
            </w:pPr>
            <w:ins w:id="1770" w:author="Proofed" w:date="2020-11-29T20:13:00Z">
              <w:r>
                <w:rPr>
                  <w:rFonts w:ascii="Calibri" w:hAnsi="Calibri" w:cs="Calibri"/>
                  <w:sz w:val="16"/>
                  <w:szCs w:val="16"/>
                </w:rPr>
                <w:t>−</w:t>
              </w:r>
            </w:ins>
            <w:del w:id="1771"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7 %</w:t>
            </w:r>
          </w:p>
        </w:tc>
        <w:tc>
          <w:tcPr>
            <w:tcW w:w="714" w:type="pct"/>
            <w:tcBorders>
              <w:top w:val="nil"/>
              <w:left w:val="single" w:sz="4" w:space="0" w:color="auto"/>
              <w:bottom w:val="nil"/>
              <w:right w:val="nil"/>
            </w:tcBorders>
            <w:vAlign w:val="center"/>
          </w:tcPr>
          <w:p w14:paraId="4BC84D25" w14:textId="77777777" w:rsidR="004D42BD" w:rsidRPr="00E114F4" w:rsidRDefault="004D42BD" w:rsidP="004D42BD">
            <w:pPr>
              <w:framePr w:w="10206" w:vSpace="284" w:wrap="notBeside" w:hAnchor="margin" w:yAlign="top"/>
              <w:ind w:right="577" w:firstLine="0"/>
              <w:jc w:val="right"/>
              <w:rPr>
                <w:rFonts w:ascii="Calibri" w:hAnsi="Calibri" w:cs="Calibri"/>
                <w:sz w:val="16"/>
                <w:szCs w:val="16"/>
              </w:rPr>
            </w:pPr>
            <w:r w:rsidRPr="00E114F4">
              <w:rPr>
                <w:rFonts w:ascii="Calibri" w:hAnsi="Calibri" w:cs="Calibri"/>
                <w:sz w:val="16"/>
                <w:szCs w:val="16"/>
              </w:rPr>
              <w:t>2173</w:t>
            </w:r>
          </w:p>
        </w:tc>
        <w:tc>
          <w:tcPr>
            <w:tcW w:w="636" w:type="pct"/>
            <w:tcBorders>
              <w:top w:val="nil"/>
              <w:left w:val="nil"/>
              <w:bottom w:val="nil"/>
              <w:right w:val="nil"/>
            </w:tcBorders>
            <w:vAlign w:val="center"/>
          </w:tcPr>
          <w:p w14:paraId="5E445AE8" w14:textId="5DDE3E25" w:rsidR="004D42BD" w:rsidRPr="00E114F4" w:rsidRDefault="00D53FE3" w:rsidP="00A027C8">
            <w:pPr>
              <w:framePr w:w="10206" w:vSpace="284" w:wrap="notBeside" w:hAnchor="margin" w:yAlign="top"/>
              <w:ind w:left="333" w:firstLine="0"/>
              <w:jc w:val="left"/>
              <w:rPr>
                <w:rFonts w:ascii="Calibri" w:hAnsi="Calibri" w:cs="Calibri"/>
                <w:sz w:val="16"/>
                <w:szCs w:val="16"/>
              </w:rPr>
            </w:pPr>
            <w:ins w:id="1772" w:author="Proofed" w:date="2020-11-29T20:13:00Z">
              <w:r>
                <w:rPr>
                  <w:rFonts w:ascii="Calibri" w:hAnsi="Calibri" w:cs="Calibri"/>
                  <w:sz w:val="16"/>
                  <w:szCs w:val="16"/>
                </w:rPr>
                <w:t>−</w:t>
              </w:r>
            </w:ins>
            <w:del w:id="1773"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0</w:t>
            </w:r>
            <w:r w:rsidR="00A027C8" w:rsidRPr="00E114F4">
              <w:rPr>
                <w:rFonts w:ascii="Calibri" w:hAnsi="Calibri" w:cs="Calibri"/>
                <w:sz w:val="16"/>
                <w:szCs w:val="16"/>
              </w:rPr>
              <w:t>.</w:t>
            </w:r>
            <w:r w:rsidR="004D42BD" w:rsidRPr="00E114F4">
              <w:rPr>
                <w:rFonts w:ascii="Calibri" w:hAnsi="Calibri" w:cs="Calibri"/>
                <w:sz w:val="16"/>
                <w:szCs w:val="16"/>
              </w:rPr>
              <w:t>2 %</w:t>
            </w:r>
          </w:p>
        </w:tc>
      </w:tr>
      <w:tr w:rsidR="004D42BD" w:rsidRPr="00E114F4" w14:paraId="7AE5A917" w14:textId="77777777" w:rsidTr="004D42BD">
        <w:trPr>
          <w:trHeight w:val="247"/>
        </w:trPr>
        <w:tc>
          <w:tcPr>
            <w:tcW w:w="519" w:type="pct"/>
            <w:tcBorders>
              <w:top w:val="nil"/>
              <w:left w:val="nil"/>
              <w:bottom w:val="nil"/>
              <w:right w:val="nil"/>
            </w:tcBorders>
            <w:vAlign w:val="center"/>
          </w:tcPr>
          <w:p w14:paraId="30751E54"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H</w:t>
            </w:r>
          </w:p>
        </w:tc>
        <w:tc>
          <w:tcPr>
            <w:tcW w:w="640" w:type="pct"/>
            <w:tcBorders>
              <w:top w:val="nil"/>
              <w:left w:val="nil"/>
              <w:bottom w:val="nil"/>
              <w:right w:val="nil"/>
            </w:tcBorders>
            <w:vAlign w:val="center"/>
          </w:tcPr>
          <w:p w14:paraId="181939E2" w14:textId="77777777" w:rsidR="004D42BD" w:rsidRPr="00E114F4" w:rsidRDefault="004D42BD" w:rsidP="004D42BD">
            <w:pPr>
              <w:framePr w:w="10206" w:vSpace="284" w:wrap="notBeside" w:hAnchor="margin" w:yAlign="top"/>
              <w:ind w:right="486" w:firstLine="0"/>
              <w:jc w:val="right"/>
              <w:rPr>
                <w:rFonts w:ascii="Calibri" w:hAnsi="Calibri" w:cs="Calibri"/>
                <w:sz w:val="16"/>
                <w:szCs w:val="16"/>
              </w:rPr>
            </w:pPr>
            <w:r w:rsidRPr="00E114F4">
              <w:rPr>
                <w:rFonts w:ascii="Calibri" w:hAnsi="Calibri" w:cs="Calibri"/>
                <w:sz w:val="16"/>
                <w:szCs w:val="16"/>
              </w:rPr>
              <w:t>7</w:t>
            </w:r>
          </w:p>
        </w:tc>
        <w:tc>
          <w:tcPr>
            <w:tcW w:w="640" w:type="pct"/>
            <w:tcBorders>
              <w:top w:val="nil"/>
              <w:left w:val="nil"/>
              <w:bottom w:val="nil"/>
              <w:right w:val="single" w:sz="4" w:space="0" w:color="auto"/>
            </w:tcBorders>
            <w:vAlign w:val="center"/>
          </w:tcPr>
          <w:p w14:paraId="1ACE63E0" w14:textId="77777777" w:rsidR="004D42BD" w:rsidRPr="00E114F4" w:rsidRDefault="004D42BD" w:rsidP="004D42BD">
            <w:pPr>
              <w:framePr w:w="10206" w:vSpace="284" w:wrap="notBeside" w:hAnchor="margin" w:yAlign="top"/>
              <w:ind w:right="461" w:firstLine="0"/>
              <w:jc w:val="right"/>
              <w:rPr>
                <w:rFonts w:ascii="Calibri" w:hAnsi="Calibri" w:cs="Calibri"/>
                <w:sz w:val="16"/>
                <w:szCs w:val="16"/>
              </w:rPr>
            </w:pPr>
            <w:r w:rsidRPr="00E114F4">
              <w:rPr>
                <w:rFonts w:ascii="Calibri" w:hAnsi="Calibri" w:cs="Calibri"/>
                <w:sz w:val="16"/>
                <w:szCs w:val="16"/>
              </w:rPr>
              <w:t>101</w:t>
            </w:r>
          </w:p>
        </w:tc>
        <w:tc>
          <w:tcPr>
            <w:tcW w:w="641" w:type="pct"/>
            <w:tcBorders>
              <w:top w:val="nil"/>
              <w:left w:val="single" w:sz="4" w:space="0" w:color="auto"/>
              <w:bottom w:val="nil"/>
              <w:right w:val="nil"/>
            </w:tcBorders>
          </w:tcPr>
          <w:p w14:paraId="7ADA5ADE"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proofErr w:type="spellStart"/>
            <w:r w:rsidRPr="00E114F4">
              <w:rPr>
                <w:rFonts w:ascii="Calibri" w:hAnsi="Calibri" w:cs="Calibri"/>
                <w:sz w:val="16"/>
                <w:szCs w:val="16"/>
              </w:rPr>
              <w:t>Cura</w:t>
            </w:r>
            <w:proofErr w:type="spellEnd"/>
          </w:p>
        </w:tc>
        <w:tc>
          <w:tcPr>
            <w:tcW w:w="641" w:type="pct"/>
            <w:tcBorders>
              <w:top w:val="nil"/>
              <w:left w:val="nil"/>
              <w:bottom w:val="nil"/>
              <w:right w:val="nil"/>
            </w:tcBorders>
            <w:vAlign w:val="center"/>
          </w:tcPr>
          <w:p w14:paraId="25DCF654" w14:textId="77777777" w:rsidR="004D42BD" w:rsidRPr="00E114F4" w:rsidRDefault="004D42BD" w:rsidP="004D42BD">
            <w:pPr>
              <w:framePr w:w="10206" w:vSpace="284" w:wrap="notBeside" w:hAnchor="margin" w:yAlign="top"/>
              <w:ind w:right="478" w:firstLine="0"/>
              <w:jc w:val="right"/>
              <w:rPr>
                <w:rFonts w:ascii="Calibri" w:hAnsi="Calibri" w:cs="Calibri"/>
                <w:sz w:val="16"/>
                <w:szCs w:val="16"/>
              </w:rPr>
            </w:pPr>
            <w:r w:rsidRPr="00E114F4">
              <w:rPr>
                <w:rFonts w:ascii="Calibri" w:hAnsi="Calibri" w:cs="Calibri"/>
                <w:sz w:val="16"/>
                <w:szCs w:val="16"/>
              </w:rPr>
              <w:t>64</w:t>
            </w:r>
          </w:p>
        </w:tc>
        <w:tc>
          <w:tcPr>
            <w:tcW w:w="568" w:type="pct"/>
            <w:tcBorders>
              <w:top w:val="nil"/>
              <w:left w:val="nil"/>
              <w:bottom w:val="nil"/>
              <w:right w:val="single" w:sz="4" w:space="0" w:color="auto"/>
            </w:tcBorders>
            <w:vAlign w:val="center"/>
          </w:tcPr>
          <w:p w14:paraId="28E2BBC6" w14:textId="749586D3" w:rsidR="004D42BD" w:rsidRPr="00E114F4" w:rsidRDefault="00D53FE3" w:rsidP="004D42BD">
            <w:pPr>
              <w:framePr w:w="10206" w:vSpace="284" w:wrap="notBeside" w:hAnchor="margin" w:yAlign="top"/>
              <w:ind w:right="271" w:firstLine="0"/>
              <w:jc w:val="right"/>
              <w:rPr>
                <w:rFonts w:ascii="Calibri" w:hAnsi="Calibri" w:cs="Calibri"/>
                <w:sz w:val="16"/>
                <w:szCs w:val="16"/>
              </w:rPr>
            </w:pPr>
            <w:ins w:id="1774" w:author="Proofed" w:date="2020-11-29T20:13:00Z">
              <w:r>
                <w:rPr>
                  <w:rFonts w:ascii="Calibri" w:hAnsi="Calibri" w:cs="Calibri"/>
                  <w:sz w:val="16"/>
                  <w:szCs w:val="16"/>
                </w:rPr>
                <w:t>−</w:t>
              </w:r>
            </w:ins>
            <w:del w:id="1775"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58 %</w:t>
            </w:r>
          </w:p>
        </w:tc>
        <w:tc>
          <w:tcPr>
            <w:tcW w:w="714" w:type="pct"/>
            <w:tcBorders>
              <w:top w:val="nil"/>
              <w:left w:val="single" w:sz="4" w:space="0" w:color="auto"/>
              <w:bottom w:val="nil"/>
              <w:right w:val="nil"/>
            </w:tcBorders>
            <w:vAlign w:val="center"/>
          </w:tcPr>
          <w:p w14:paraId="1D4A6ACE" w14:textId="77777777" w:rsidR="004D42BD" w:rsidRPr="00E114F4" w:rsidRDefault="004D42BD" w:rsidP="004D42BD">
            <w:pPr>
              <w:framePr w:w="10206" w:vSpace="284" w:wrap="notBeside" w:hAnchor="margin" w:yAlign="top"/>
              <w:ind w:right="577" w:firstLine="0"/>
              <w:jc w:val="right"/>
              <w:rPr>
                <w:rFonts w:ascii="Calibri" w:hAnsi="Calibri" w:cs="Calibri"/>
                <w:sz w:val="16"/>
                <w:szCs w:val="16"/>
              </w:rPr>
            </w:pPr>
            <w:r w:rsidRPr="00E114F4">
              <w:rPr>
                <w:rFonts w:ascii="Calibri" w:hAnsi="Calibri" w:cs="Calibri"/>
                <w:sz w:val="16"/>
                <w:szCs w:val="16"/>
              </w:rPr>
              <w:t>101</w:t>
            </w:r>
          </w:p>
        </w:tc>
        <w:tc>
          <w:tcPr>
            <w:tcW w:w="636" w:type="pct"/>
            <w:tcBorders>
              <w:top w:val="nil"/>
              <w:left w:val="nil"/>
              <w:bottom w:val="nil"/>
              <w:right w:val="nil"/>
            </w:tcBorders>
            <w:vAlign w:val="center"/>
          </w:tcPr>
          <w:p w14:paraId="4AF02C70" w14:textId="77777777" w:rsidR="004D42BD" w:rsidRPr="00E114F4" w:rsidRDefault="00A027C8" w:rsidP="00A027C8">
            <w:pPr>
              <w:framePr w:w="10206" w:vSpace="284" w:wrap="notBeside" w:hAnchor="margin" w:yAlign="top"/>
              <w:ind w:left="333" w:firstLine="0"/>
              <w:jc w:val="left"/>
              <w:rPr>
                <w:rFonts w:ascii="Calibri" w:hAnsi="Calibri" w:cs="Calibri"/>
                <w:sz w:val="16"/>
                <w:szCs w:val="16"/>
              </w:rPr>
            </w:pPr>
            <w:r w:rsidRPr="00E114F4">
              <w:rPr>
                <w:rFonts w:ascii="Calibri" w:hAnsi="Calibri" w:cs="Calibri"/>
                <w:sz w:val="16"/>
                <w:szCs w:val="16"/>
              </w:rPr>
              <w:t xml:space="preserve"> </w:t>
            </w:r>
            <w:r w:rsidR="004D42BD" w:rsidRPr="00E114F4">
              <w:rPr>
                <w:rFonts w:ascii="Calibri" w:hAnsi="Calibri" w:cs="Calibri"/>
                <w:sz w:val="16"/>
                <w:szCs w:val="16"/>
              </w:rPr>
              <w:t>0 %</w:t>
            </w:r>
          </w:p>
        </w:tc>
      </w:tr>
      <w:tr w:rsidR="004D42BD" w:rsidRPr="00E114F4" w14:paraId="58EE769D" w14:textId="77777777" w:rsidTr="004D42BD">
        <w:trPr>
          <w:trHeight w:val="247"/>
        </w:trPr>
        <w:tc>
          <w:tcPr>
            <w:tcW w:w="519" w:type="pct"/>
            <w:tcBorders>
              <w:top w:val="nil"/>
              <w:left w:val="nil"/>
              <w:bottom w:val="single" w:sz="4" w:space="0" w:color="auto"/>
              <w:right w:val="nil"/>
            </w:tcBorders>
            <w:vAlign w:val="center"/>
          </w:tcPr>
          <w:p w14:paraId="5794C07B"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r w:rsidRPr="00E114F4">
              <w:rPr>
                <w:rFonts w:ascii="Calibri" w:hAnsi="Calibri" w:cs="Calibri"/>
                <w:sz w:val="16"/>
                <w:szCs w:val="16"/>
              </w:rPr>
              <w:t>I</w:t>
            </w:r>
          </w:p>
        </w:tc>
        <w:tc>
          <w:tcPr>
            <w:tcW w:w="640" w:type="pct"/>
            <w:tcBorders>
              <w:top w:val="nil"/>
              <w:left w:val="nil"/>
              <w:bottom w:val="single" w:sz="4" w:space="0" w:color="auto"/>
              <w:right w:val="nil"/>
            </w:tcBorders>
            <w:vAlign w:val="center"/>
          </w:tcPr>
          <w:p w14:paraId="00A90288" w14:textId="77777777" w:rsidR="004D42BD" w:rsidRPr="00E114F4" w:rsidRDefault="004D42BD" w:rsidP="004D42BD">
            <w:pPr>
              <w:framePr w:w="10206" w:vSpace="284" w:wrap="notBeside" w:hAnchor="margin" w:yAlign="top"/>
              <w:ind w:right="486" w:firstLine="0"/>
              <w:jc w:val="right"/>
              <w:rPr>
                <w:rFonts w:ascii="Calibri" w:hAnsi="Calibri" w:cs="Calibri"/>
                <w:sz w:val="16"/>
                <w:szCs w:val="16"/>
              </w:rPr>
            </w:pPr>
            <w:r w:rsidRPr="00E114F4">
              <w:rPr>
                <w:rFonts w:ascii="Calibri" w:hAnsi="Calibri" w:cs="Calibri"/>
                <w:sz w:val="16"/>
                <w:szCs w:val="16"/>
              </w:rPr>
              <w:t>25</w:t>
            </w:r>
          </w:p>
        </w:tc>
        <w:tc>
          <w:tcPr>
            <w:tcW w:w="640" w:type="pct"/>
            <w:tcBorders>
              <w:top w:val="nil"/>
              <w:left w:val="nil"/>
              <w:bottom w:val="single" w:sz="4" w:space="0" w:color="auto"/>
              <w:right w:val="single" w:sz="4" w:space="0" w:color="auto"/>
            </w:tcBorders>
            <w:vAlign w:val="center"/>
          </w:tcPr>
          <w:p w14:paraId="6ED2D8B2" w14:textId="77777777" w:rsidR="004D42BD" w:rsidRPr="00E114F4" w:rsidRDefault="004D42BD" w:rsidP="004D42BD">
            <w:pPr>
              <w:framePr w:w="10206" w:vSpace="284" w:wrap="notBeside" w:hAnchor="margin" w:yAlign="top"/>
              <w:ind w:right="461" w:firstLine="0"/>
              <w:jc w:val="right"/>
              <w:rPr>
                <w:rFonts w:ascii="Calibri" w:hAnsi="Calibri" w:cs="Calibri"/>
                <w:sz w:val="16"/>
                <w:szCs w:val="16"/>
              </w:rPr>
            </w:pPr>
            <w:r w:rsidRPr="00E114F4">
              <w:rPr>
                <w:rFonts w:ascii="Calibri" w:hAnsi="Calibri" w:cs="Calibri"/>
                <w:sz w:val="16"/>
                <w:szCs w:val="16"/>
              </w:rPr>
              <w:t>257</w:t>
            </w:r>
          </w:p>
        </w:tc>
        <w:tc>
          <w:tcPr>
            <w:tcW w:w="641" w:type="pct"/>
            <w:tcBorders>
              <w:top w:val="nil"/>
              <w:left w:val="single" w:sz="4" w:space="0" w:color="auto"/>
              <w:bottom w:val="single" w:sz="4" w:space="0" w:color="auto"/>
              <w:right w:val="nil"/>
            </w:tcBorders>
          </w:tcPr>
          <w:p w14:paraId="29D014D6" w14:textId="77777777" w:rsidR="004D42BD" w:rsidRPr="00E114F4" w:rsidRDefault="004D42BD" w:rsidP="004D42BD">
            <w:pPr>
              <w:framePr w:w="10206" w:vSpace="284" w:wrap="notBeside" w:hAnchor="margin" w:yAlign="top"/>
              <w:ind w:firstLine="0"/>
              <w:jc w:val="center"/>
              <w:rPr>
                <w:rFonts w:ascii="Calibri" w:hAnsi="Calibri" w:cs="Calibri"/>
                <w:sz w:val="16"/>
                <w:szCs w:val="16"/>
              </w:rPr>
            </w:pPr>
            <w:proofErr w:type="spellStart"/>
            <w:r w:rsidRPr="00E114F4">
              <w:rPr>
                <w:rFonts w:ascii="Calibri" w:hAnsi="Calibri" w:cs="Calibri"/>
                <w:sz w:val="16"/>
                <w:szCs w:val="16"/>
              </w:rPr>
              <w:t>Cura</w:t>
            </w:r>
            <w:proofErr w:type="spellEnd"/>
          </w:p>
        </w:tc>
        <w:tc>
          <w:tcPr>
            <w:tcW w:w="641" w:type="pct"/>
            <w:tcBorders>
              <w:top w:val="nil"/>
              <w:left w:val="nil"/>
              <w:bottom w:val="single" w:sz="4" w:space="0" w:color="auto"/>
              <w:right w:val="nil"/>
            </w:tcBorders>
            <w:vAlign w:val="center"/>
          </w:tcPr>
          <w:p w14:paraId="2EBC119C" w14:textId="77777777" w:rsidR="004D42BD" w:rsidRPr="00E114F4" w:rsidRDefault="004D42BD" w:rsidP="004D42BD">
            <w:pPr>
              <w:framePr w:w="10206" w:vSpace="284" w:wrap="notBeside" w:hAnchor="margin" w:yAlign="top"/>
              <w:ind w:right="478" w:firstLine="0"/>
              <w:jc w:val="right"/>
              <w:rPr>
                <w:rFonts w:ascii="Calibri" w:hAnsi="Calibri" w:cs="Calibri"/>
                <w:sz w:val="16"/>
                <w:szCs w:val="16"/>
              </w:rPr>
            </w:pPr>
            <w:r w:rsidRPr="00E114F4">
              <w:rPr>
                <w:rFonts w:ascii="Calibri" w:hAnsi="Calibri" w:cs="Calibri"/>
                <w:sz w:val="16"/>
                <w:szCs w:val="16"/>
              </w:rPr>
              <w:t>170</w:t>
            </w:r>
          </w:p>
        </w:tc>
        <w:tc>
          <w:tcPr>
            <w:tcW w:w="568" w:type="pct"/>
            <w:tcBorders>
              <w:top w:val="nil"/>
              <w:left w:val="nil"/>
              <w:bottom w:val="single" w:sz="4" w:space="0" w:color="auto"/>
              <w:right w:val="single" w:sz="4" w:space="0" w:color="auto"/>
            </w:tcBorders>
            <w:vAlign w:val="center"/>
          </w:tcPr>
          <w:p w14:paraId="7FFC6C87" w14:textId="7DB02765" w:rsidR="004D42BD" w:rsidRPr="00E114F4" w:rsidRDefault="00D53FE3" w:rsidP="004D42BD">
            <w:pPr>
              <w:framePr w:w="10206" w:vSpace="284" w:wrap="notBeside" w:hAnchor="margin" w:yAlign="top"/>
              <w:ind w:right="271" w:firstLine="0"/>
              <w:jc w:val="right"/>
              <w:rPr>
                <w:rFonts w:ascii="Calibri" w:hAnsi="Calibri" w:cs="Calibri"/>
                <w:sz w:val="16"/>
                <w:szCs w:val="16"/>
              </w:rPr>
            </w:pPr>
            <w:ins w:id="1776" w:author="Proofed" w:date="2020-11-29T20:13:00Z">
              <w:r>
                <w:rPr>
                  <w:rFonts w:ascii="Calibri" w:hAnsi="Calibri" w:cs="Calibri"/>
                  <w:sz w:val="16"/>
                  <w:szCs w:val="16"/>
                </w:rPr>
                <w:t>−</w:t>
              </w:r>
            </w:ins>
            <w:del w:id="1777" w:author="Proofed" w:date="2020-11-29T20:13:00Z">
              <w:r w:rsidR="004D42BD" w:rsidRPr="00E114F4" w:rsidDel="00D53FE3">
                <w:rPr>
                  <w:rFonts w:ascii="Calibri" w:hAnsi="Calibri" w:cs="Calibri"/>
                  <w:sz w:val="16"/>
                  <w:szCs w:val="16"/>
                </w:rPr>
                <w:delText>-</w:delText>
              </w:r>
            </w:del>
            <w:r w:rsidR="004D42BD" w:rsidRPr="00E114F4">
              <w:rPr>
                <w:rFonts w:ascii="Calibri" w:hAnsi="Calibri" w:cs="Calibri"/>
                <w:sz w:val="16"/>
                <w:szCs w:val="16"/>
              </w:rPr>
              <w:t>51 %</w:t>
            </w:r>
          </w:p>
        </w:tc>
        <w:tc>
          <w:tcPr>
            <w:tcW w:w="714" w:type="pct"/>
            <w:tcBorders>
              <w:top w:val="nil"/>
              <w:left w:val="single" w:sz="4" w:space="0" w:color="auto"/>
              <w:bottom w:val="single" w:sz="4" w:space="0" w:color="auto"/>
              <w:right w:val="nil"/>
            </w:tcBorders>
            <w:vAlign w:val="center"/>
          </w:tcPr>
          <w:p w14:paraId="11DC759A" w14:textId="77777777" w:rsidR="004D42BD" w:rsidRPr="00E114F4" w:rsidRDefault="004D42BD" w:rsidP="004D42BD">
            <w:pPr>
              <w:framePr w:w="10206" w:vSpace="284" w:wrap="notBeside" w:hAnchor="margin" w:yAlign="top"/>
              <w:ind w:right="577" w:firstLine="0"/>
              <w:jc w:val="right"/>
              <w:rPr>
                <w:rFonts w:ascii="Calibri" w:hAnsi="Calibri" w:cs="Calibri"/>
                <w:sz w:val="16"/>
                <w:szCs w:val="16"/>
              </w:rPr>
            </w:pPr>
            <w:r w:rsidRPr="00E114F4">
              <w:rPr>
                <w:rFonts w:ascii="Calibri" w:hAnsi="Calibri" w:cs="Calibri"/>
                <w:sz w:val="16"/>
                <w:szCs w:val="16"/>
              </w:rPr>
              <w:t>257</w:t>
            </w:r>
          </w:p>
        </w:tc>
        <w:tc>
          <w:tcPr>
            <w:tcW w:w="636" w:type="pct"/>
            <w:tcBorders>
              <w:top w:val="nil"/>
              <w:left w:val="nil"/>
              <w:bottom w:val="single" w:sz="4" w:space="0" w:color="auto"/>
              <w:right w:val="nil"/>
            </w:tcBorders>
            <w:vAlign w:val="center"/>
          </w:tcPr>
          <w:p w14:paraId="5198407A" w14:textId="77777777" w:rsidR="004D42BD" w:rsidRPr="00E114F4" w:rsidRDefault="00A027C8" w:rsidP="00A027C8">
            <w:pPr>
              <w:framePr w:w="10206" w:vSpace="284" w:wrap="notBeside" w:hAnchor="margin" w:yAlign="top"/>
              <w:ind w:left="333" w:firstLine="0"/>
              <w:jc w:val="left"/>
              <w:rPr>
                <w:rFonts w:ascii="Calibri" w:hAnsi="Calibri" w:cs="Calibri"/>
                <w:sz w:val="16"/>
                <w:szCs w:val="16"/>
              </w:rPr>
            </w:pPr>
            <w:r w:rsidRPr="00E114F4">
              <w:rPr>
                <w:rFonts w:ascii="Calibri" w:hAnsi="Calibri" w:cs="Calibri"/>
                <w:sz w:val="16"/>
                <w:szCs w:val="16"/>
              </w:rPr>
              <w:t xml:space="preserve"> </w:t>
            </w:r>
            <w:r w:rsidR="004D42BD" w:rsidRPr="00E114F4">
              <w:rPr>
                <w:rFonts w:ascii="Calibri" w:hAnsi="Calibri" w:cs="Calibri"/>
                <w:sz w:val="16"/>
                <w:szCs w:val="16"/>
              </w:rPr>
              <w:t>0 %</w:t>
            </w:r>
          </w:p>
        </w:tc>
      </w:tr>
    </w:tbl>
    <w:p w14:paraId="4F494D43" w14:textId="50E3221F" w:rsidR="00FC7418" w:rsidRPr="00E114F4" w:rsidRDefault="00FC7418" w:rsidP="00FC7418">
      <w:r w:rsidRPr="00E114F4">
        <w:t xml:space="preserve">The kinematic </w:t>
      </w:r>
      <w:r w:rsidR="004D42BD" w:rsidRPr="00E114F4">
        <w:t>behaviour</w:t>
      </w:r>
      <w:r w:rsidRPr="00E114F4">
        <w:t xml:space="preserve"> of a CNC machine is </w:t>
      </w:r>
      <w:ins w:id="1778" w:author="Proofed" w:date="2020-11-21T16:28:00Z">
        <w:r w:rsidR="001251E2">
          <w:t xml:space="preserve">partially </w:t>
        </w:r>
      </w:ins>
      <w:r w:rsidRPr="00E114F4">
        <w:t xml:space="preserve">defined </w:t>
      </w:r>
      <w:del w:id="1779" w:author="Proofed" w:date="2020-11-21T16:28:00Z">
        <w:r w:rsidRPr="00E114F4" w:rsidDel="001251E2">
          <w:delText xml:space="preserve">partially </w:delText>
        </w:r>
      </w:del>
      <w:r w:rsidRPr="00E114F4">
        <w:t xml:space="preserve">by the </w:t>
      </w:r>
      <w:ins w:id="1780" w:author="Proofed" w:date="2020-11-29T20:15:00Z">
        <w:r w:rsidR="00D53FE3">
          <w:t>p</w:t>
        </w:r>
      </w:ins>
      <w:del w:id="1781" w:author="Proofed" w:date="2020-11-29T20:15:00Z">
        <w:r w:rsidRPr="00E114F4" w:rsidDel="00D53FE3">
          <w:delText>P</w:delText>
        </w:r>
      </w:del>
      <w:r w:rsidRPr="00E114F4">
        <w:t xml:space="preserve">art </w:t>
      </w:r>
      <w:ins w:id="1782" w:author="Proofed" w:date="2020-11-29T20:15:00Z">
        <w:r w:rsidR="00D53FE3">
          <w:t>p</w:t>
        </w:r>
      </w:ins>
      <w:del w:id="1783" w:author="Proofed" w:date="2020-11-29T20:15:00Z">
        <w:r w:rsidRPr="00E114F4" w:rsidDel="00D53FE3">
          <w:delText>P</w:delText>
        </w:r>
      </w:del>
      <w:r w:rsidRPr="00E114F4">
        <w:t>rogram</w:t>
      </w:r>
      <w:del w:id="1784" w:author="Proofed" w:date="2020-11-21T16:28:00Z">
        <w:r w:rsidRPr="00E114F4" w:rsidDel="001251E2">
          <w:delText>,</w:delText>
        </w:r>
      </w:del>
      <w:r w:rsidRPr="00E114F4">
        <w:t xml:space="preserve"> since the tool movements are </w:t>
      </w:r>
      <w:ins w:id="1785" w:author="Proofed" w:date="2020-11-21T16:28:00Z">
        <w:r w:rsidR="001251E2">
          <w:t xml:space="preserve">also </w:t>
        </w:r>
      </w:ins>
      <w:r w:rsidRPr="00E114F4">
        <w:t xml:space="preserve">determined </w:t>
      </w:r>
      <w:del w:id="1786" w:author="Proofed" w:date="2020-11-21T16:28:00Z">
        <w:r w:rsidRPr="00E114F4" w:rsidDel="001251E2">
          <w:delText xml:space="preserve">also </w:delText>
        </w:r>
      </w:del>
      <w:r w:rsidRPr="00E114F4">
        <w:t xml:space="preserve">by the control strategies implemented in the machine. </w:t>
      </w:r>
      <w:ins w:id="1787" w:author="Proofed" w:date="2020-11-21T16:28:00Z">
        <w:r w:rsidR="001251E2">
          <w:t xml:space="preserve">This </w:t>
        </w:r>
      </w:ins>
      <w:del w:id="1788" w:author="Proofed" w:date="2020-11-21T16:28:00Z">
        <w:r w:rsidRPr="00E114F4" w:rsidDel="001251E2">
          <w:delText xml:space="preserve">It </w:delText>
        </w:r>
      </w:del>
      <w:r w:rsidRPr="00E114F4">
        <w:t xml:space="preserve">is the case </w:t>
      </w:r>
      <w:ins w:id="1789" w:author="Proofed" w:date="2020-11-21T16:28:00Z">
        <w:r w:rsidR="001251E2">
          <w:t xml:space="preserve">with </w:t>
        </w:r>
      </w:ins>
      <w:del w:id="1790" w:author="Proofed" w:date="2020-11-21T16:28:00Z">
        <w:r w:rsidRPr="00E114F4" w:rsidDel="001251E2">
          <w:delText>of</w:delText>
        </w:r>
      </w:del>
      <w:ins w:id="1791" w:author="Proofed" w:date="2020-11-21T16:28:00Z">
        <w:r w:rsidR="001251E2">
          <w:t>the</w:t>
        </w:r>
      </w:ins>
      <w:r w:rsidRPr="00E114F4">
        <w:t xml:space="preserve"> so-called </w:t>
      </w:r>
      <w:del w:id="1792" w:author="Proofed" w:date="2020-11-21T16:28:00Z">
        <w:r w:rsidRPr="00E114F4" w:rsidDel="001251E2">
          <w:delText>“</w:delText>
        </w:r>
      </w:del>
      <w:ins w:id="1793" w:author="Proofed" w:date="2020-11-21T16:28:00Z">
        <w:r w:rsidR="001251E2">
          <w:t>‘</w:t>
        </w:r>
      </w:ins>
      <w:r w:rsidRPr="00E114F4">
        <w:t>look-ahead</w:t>
      </w:r>
      <w:del w:id="1794" w:author="Proofed" w:date="2020-11-21T16:28:00Z">
        <w:r w:rsidRPr="00E114F4" w:rsidDel="001251E2">
          <w:delText>”</w:delText>
        </w:r>
      </w:del>
      <w:ins w:id="1795" w:author="Proofed" w:date="2020-11-21T16:28:00Z">
        <w:r w:rsidR="001251E2">
          <w:t>’</w:t>
        </w:r>
      </w:ins>
      <w:r w:rsidRPr="00E114F4">
        <w:t xml:space="preserve"> algorithm, </w:t>
      </w:r>
      <w:ins w:id="1796" w:author="Proofed" w:date="2020-11-21T16:28:00Z">
        <w:r w:rsidR="001251E2">
          <w:t xml:space="preserve">which </w:t>
        </w:r>
      </w:ins>
      <w:ins w:id="1797" w:author="Proofed" w:date="2020-11-21T16:29:00Z">
        <w:r w:rsidR="001251E2">
          <w:t xml:space="preserve">is </w:t>
        </w:r>
      </w:ins>
      <w:r w:rsidRPr="00E114F4">
        <w:t>implemented to control the machine movements</w:t>
      </w:r>
      <w:ins w:id="1798" w:author="Proofed" w:date="2020-11-21T16:29:00Z">
        <w:r w:rsidR="001251E2">
          <w:t xml:space="preserve"> with the</w:t>
        </w:r>
      </w:ins>
      <w:del w:id="1799" w:author="Proofed" w:date="2020-11-21T16:29:00Z">
        <w:r w:rsidRPr="00E114F4" w:rsidDel="001251E2">
          <w:delText>,</w:delText>
        </w:r>
      </w:del>
      <w:r w:rsidRPr="00E114F4">
        <w:t xml:space="preserve"> aim</w:t>
      </w:r>
      <w:del w:id="1800" w:author="Proofed" w:date="2020-11-21T16:29:00Z">
        <w:r w:rsidRPr="00E114F4" w:rsidDel="001251E2">
          <w:delText>ed</w:delText>
        </w:r>
      </w:del>
      <w:r w:rsidRPr="00E114F4">
        <w:t xml:space="preserve"> </w:t>
      </w:r>
      <w:del w:id="1801" w:author="Proofed" w:date="2020-11-21T16:29:00Z">
        <w:r w:rsidRPr="00E114F4" w:rsidDel="001251E2">
          <w:delText>to</w:delText>
        </w:r>
      </w:del>
      <w:ins w:id="1802" w:author="Proofed" w:date="2020-11-21T16:29:00Z">
        <w:r w:rsidR="001251E2">
          <w:t>of</w:t>
        </w:r>
      </w:ins>
      <w:r w:rsidRPr="00E114F4">
        <w:t xml:space="preserve"> reduc</w:t>
      </w:r>
      <w:del w:id="1803" w:author="Proofed" w:date="2020-11-21T16:29:00Z">
        <w:r w:rsidRPr="00E114F4" w:rsidDel="001251E2">
          <w:delText>e</w:delText>
        </w:r>
      </w:del>
      <w:ins w:id="1804" w:author="Proofed" w:date="2020-11-21T16:29:00Z">
        <w:r w:rsidR="001251E2">
          <w:t>ing</w:t>
        </w:r>
      </w:ins>
      <w:r w:rsidRPr="00E114F4">
        <w:t xml:space="preserve"> the </w:t>
      </w:r>
      <w:del w:id="1805" w:author="Proofed" w:date="2020-11-22T14:24:00Z">
        <w:r w:rsidRPr="00E114F4" w:rsidDel="00442D59">
          <w:delText>build-time</w:delText>
        </w:r>
      </w:del>
      <w:ins w:id="1806" w:author="Proofed" w:date="2020-11-22T14:24:00Z">
        <w:r w:rsidR="00442D59">
          <w:t>build time</w:t>
        </w:r>
      </w:ins>
      <w:ins w:id="1807" w:author="Proofed" w:date="2020-11-21T16:29:00Z">
        <w:r w:rsidR="001251E2">
          <w:t xml:space="preserve"> while </w:t>
        </w:r>
      </w:ins>
      <w:del w:id="1808" w:author="Proofed" w:date="2020-11-21T16:29:00Z">
        <w:r w:rsidRPr="00E114F4" w:rsidDel="001251E2">
          <w:delText>, m</w:delText>
        </w:r>
      </w:del>
      <w:ins w:id="1809" w:author="Proofed" w:date="2020-11-21T16:29:00Z">
        <w:r w:rsidR="001251E2">
          <w:t>m</w:t>
        </w:r>
      </w:ins>
      <w:r w:rsidRPr="00E114F4">
        <w:t xml:space="preserve">aintaining </w:t>
      </w:r>
      <w:del w:id="1810" w:author="Proofed" w:date="2020-11-21T16:29:00Z">
        <w:r w:rsidRPr="00E114F4" w:rsidDel="001251E2">
          <w:delText>at the same time t</w:delText>
        </w:r>
      </w:del>
      <w:ins w:id="1811" w:author="Proofed" w:date="2020-11-21T16:29:00Z">
        <w:r w:rsidR="001251E2">
          <w:t>t</w:t>
        </w:r>
      </w:ins>
      <w:r w:rsidRPr="00E114F4">
        <w:t>he geometrical and dimensional quality of the final object.</w:t>
      </w:r>
    </w:p>
    <w:p w14:paraId="4A25D037" w14:textId="54CB6E0F" w:rsidR="00FC7418" w:rsidRPr="00E114F4" w:rsidRDefault="00FC7418" w:rsidP="00FC7418">
      <w:r w:rsidRPr="00E114F4">
        <w:t xml:space="preserve">It </w:t>
      </w:r>
      <w:ins w:id="1812" w:author="Proofed" w:date="2020-11-21T16:29:00Z">
        <w:r w:rsidR="001251E2">
          <w:t xml:space="preserve">was </w:t>
        </w:r>
      </w:ins>
      <w:ins w:id="1813" w:author="Proofed" w:date="2020-11-21T16:30:00Z">
        <w:r w:rsidR="00FA6568">
          <w:t xml:space="preserve">ascertained </w:t>
        </w:r>
      </w:ins>
      <w:del w:id="1814" w:author="Proofed" w:date="2020-11-21T16:29:00Z">
        <w:r w:rsidRPr="00E114F4" w:rsidDel="001251E2">
          <w:delText xml:space="preserve">has been noticed </w:delText>
        </w:r>
      </w:del>
      <w:r w:rsidRPr="00E114F4">
        <w:t xml:space="preserve">that </w:t>
      </w:r>
      <w:del w:id="1815" w:author="Proofed" w:date="2020-11-21T16:29:00Z">
        <w:r w:rsidRPr="00E114F4" w:rsidDel="001251E2">
          <w:delText>also</w:delText>
        </w:r>
      </w:del>
      <w:ins w:id="1816" w:author="Proofed" w:date="2020-11-21T16:29:00Z">
        <w:r w:rsidR="001251E2">
          <w:t>the</w:t>
        </w:r>
      </w:ins>
      <w:r w:rsidRPr="00E114F4">
        <w:t xml:space="preserve"> professional CAE tools</w:t>
      </w:r>
      <w:del w:id="1817" w:author="Proofed" w:date="2020-11-21T16:29:00Z">
        <w:r w:rsidRPr="00E114F4" w:rsidDel="001251E2">
          <w:delText>,</w:delText>
        </w:r>
      </w:del>
      <w:r w:rsidRPr="00E114F4">
        <w:t xml:space="preserve"> developed for AM applications</w:t>
      </w:r>
      <w:del w:id="1818" w:author="Proofed" w:date="2020-11-21T16:29:00Z">
        <w:r w:rsidRPr="00E114F4" w:rsidDel="001251E2">
          <w:delText>,</w:delText>
        </w:r>
      </w:del>
      <w:r w:rsidRPr="00E114F4">
        <w:t xml:space="preserve"> are not able to </w:t>
      </w:r>
      <w:del w:id="1819" w:author="Proofed" w:date="2020-11-21T16:30:00Z">
        <w:r w:rsidRPr="00E114F4" w:rsidDel="00FA6568">
          <w:delText xml:space="preserve">evaluate </w:delText>
        </w:r>
      </w:del>
      <w:r w:rsidRPr="00E114F4">
        <w:t xml:space="preserve">accurately </w:t>
      </w:r>
      <w:ins w:id="1820" w:author="Proofed" w:date="2020-11-21T16:30:00Z">
        <w:r w:rsidR="00FA6568">
          <w:t xml:space="preserve">evaluate </w:t>
        </w:r>
      </w:ins>
      <w:r w:rsidRPr="00E114F4">
        <w:t xml:space="preserve">the </w:t>
      </w:r>
      <w:del w:id="1821" w:author="Proofed" w:date="2020-11-22T14:24:00Z">
        <w:r w:rsidRPr="00E114F4" w:rsidDel="00442D59">
          <w:delText>build-time</w:delText>
        </w:r>
      </w:del>
      <w:ins w:id="1822" w:author="Proofed" w:date="2020-11-22T14:24:00Z">
        <w:r w:rsidR="00442D59">
          <w:t>build time</w:t>
        </w:r>
      </w:ins>
      <w:r w:rsidRPr="00E114F4">
        <w:t xml:space="preserve"> required for fabricating objects reali</w:t>
      </w:r>
      <w:del w:id="1823" w:author="Proofed" w:date="2020-11-18T17:47:00Z">
        <w:r w:rsidRPr="00E114F4" w:rsidDel="00E05468">
          <w:delText>z</w:delText>
        </w:r>
      </w:del>
      <w:ins w:id="1824" w:author="Proofed" w:date="2020-11-18T17:47:00Z">
        <w:r w:rsidR="00E05468">
          <w:t>s</w:t>
        </w:r>
      </w:ins>
      <w:r w:rsidRPr="00E114F4">
        <w:t xml:space="preserve">ed using additive technologies. </w:t>
      </w:r>
      <w:ins w:id="1825" w:author="Proofed" w:date="2020-11-21T16:30:00Z">
        <w:r w:rsidR="00FA6568">
          <w:t xml:space="preserve">Here, </w:t>
        </w:r>
      </w:ins>
      <w:del w:id="1826" w:author="Proofed" w:date="2020-11-21T16:30:00Z">
        <w:r w:rsidRPr="00E114F4" w:rsidDel="00FA6568">
          <w:delText>T</w:delText>
        </w:r>
      </w:del>
      <w:ins w:id="1827" w:author="Proofed" w:date="2020-11-21T16:30:00Z">
        <w:r w:rsidR="00FA6568">
          <w:t>t</w:t>
        </w:r>
      </w:ins>
      <w:r w:rsidRPr="00E114F4">
        <w:t>h</w:t>
      </w:r>
      <w:r w:rsidR="00C81B85" w:rsidRPr="00E114F4">
        <w:t>e</w:t>
      </w:r>
      <w:del w:id="1828" w:author="Proofed" w:date="2020-11-21T16:30:00Z">
        <w:r w:rsidRPr="00E114F4" w:rsidDel="00FA6568">
          <w:delText>s</w:delText>
        </w:r>
        <w:r w:rsidR="00C81B85" w:rsidRPr="00E114F4" w:rsidDel="00FA6568">
          <w:delText>e</w:delText>
        </w:r>
      </w:del>
      <w:r w:rsidRPr="00E114F4">
        <w:t xml:space="preserve"> results </w:t>
      </w:r>
      <w:ins w:id="1829" w:author="Proofed" w:date="2020-11-21T16:30:00Z">
        <w:r w:rsidR="00FA6568">
          <w:t xml:space="preserve">appear largely </w:t>
        </w:r>
      </w:ins>
      <w:del w:id="1830" w:author="Proofed" w:date="2020-11-21T16:30:00Z">
        <w:r w:rsidR="00447B43" w:rsidRPr="00E114F4" w:rsidDel="00FA6568">
          <w:delText>look</w:delText>
        </w:r>
        <w:r w:rsidRPr="00E114F4" w:rsidDel="00FA6568">
          <w:delText xml:space="preserve"> so </w:delText>
        </w:r>
      </w:del>
      <w:r w:rsidRPr="00E114F4">
        <w:t xml:space="preserve">negative </w:t>
      </w:r>
      <w:ins w:id="1831" w:author="Proofed" w:date="2020-11-21T16:30:00Z">
        <w:r w:rsidR="00FA6568">
          <w:t xml:space="preserve">since they </w:t>
        </w:r>
      </w:ins>
      <w:del w:id="1832" w:author="Proofed" w:date="2020-11-21T16:30:00Z">
        <w:r w:rsidRPr="00E114F4" w:rsidDel="00FA6568">
          <w:delText>because they a</w:delText>
        </w:r>
      </w:del>
      <w:ins w:id="1833" w:author="Proofed" w:date="2020-11-21T16:30:00Z">
        <w:r w:rsidR="00FA6568">
          <w:t>we</w:t>
        </w:r>
      </w:ins>
      <w:r w:rsidRPr="00E114F4">
        <w:t>re obtained from the software that performs the manufacturing process from the given geometric data (.</w:t>
      </w:r>
      <w:proofErr w:type="spellStart"/>
      <w:r w:rsidRPr="00E114F4">
        <w:t>stl</w:t>
      </w:r>
      <w:proofErr w:type="spellEnd"/>
      <w:r w:rsidRPr="00E114F4">
        <w:t xml:space="preserve"> file)</w:t>
      </w:r>
      <w:ins w:id="1834" w:author="Proofed" w:date="2020-11-21T16:31:00Z">
        <w:r w:rsidR="00FA6568">
          <w:t>.</w:t>
        </w:r>
      </w:ins>
      <w:r w:rsidRPr="00E114F4">
        <w:t xml:space="preserve"> </w:t>
      </w:r>
    </w:p>
    <w:p w14:paraId="27B1B5C2" w14:textId="387FE31A" w:rsidR="00FC7418" w:rsidRPr="00E114F4" w:rsidRDefault="00FC7418" w:rsidP="00FC7418">
      <w:r w:rsidRPr="00E114F4">
        <w:t xml:space="preserve">Therefore, with the aim of testing the procedure for determining the </w:t>
      </w:r>
      <w:del w:id="1835" w:author="Proofed" w:date="2020-11-22T14:24:00Z">
        <w:r w:rsidRPr="00E114F4" w:rsidDel="00442D59">
          <w:delText>build-time</w:delText>
        </w:r>
      </w:del>
      <w:ins w:id="1836" w:author="Proofed" w:date="2020-11-22T14:24:00Z">
        <w:r w:rsidR="00442D59">
          <w:t>build time</w:t>
        </w:r>
      </w:ins>
      <w:r w:rsidRPr="00E114F4">
        <w:t xml:space="preserve">, the case study of RepRap was taken as reference, since it </w:t>
      </w:r>
      <w:ins w:id="1837" w:author="Proofed" w:date="2020-11-21T16:31:00Z">
        <w:r w:rsidR="00FA6568">
          <w:t xml:space="preserve">presents </w:t>
        </w:r>
      </w:ins>
      <w:del w:id="1838" w:author="Proofed" w:date="2020-11-21T16:31:00Z">
        <w:r w:rsidRPr="00E114F4" w:rsidDel="00FA6568">
          <w:delText xml:space="preserve">is </w:delText>
        </w:r>
      </w:del>
      <w:r w:rsidRPr="00E114F4">
        <w:t xml:space="preserve">a </w:t>
      </w:r>
      <w:ins w:id="1839" w:author="Proofed" w:date="2020-11-21T16:31:00Z">
        <w:r w:rsidR="00FA6568">
          <w:t xml:space="preserve">highly </w:t>
        </w:r>
      </w:ins>
      <w:del w:id="1840" w:author="Proofed" w:date="2020-11-21T16:31:00Z">
        <w:r w:rsidRPr="00E114F4" w:rsidDel="00FA6568">
          <w:delText xml:space="preserve">very </w:delText>
        </w:r>
      </w:del>
      <w:r w:rsidRPr="00E114F4">
        <w:t xml:space="preserve">diffused controller for AM machines. </w:t>
      </w:r>
      <w:ins w:id="1841" w:author="Proofed" w:date="2020-11-21T16:31:00Z">
        <w:r w:rsidR="00FA6568">
          <w:t xml:space="preserve">Through </w:t>
        </w:r>
      </w:ins>
      <w:del w:id="1842" w:author="Proofed" w:date="2020-11-21T16:31:00Z">
        <w:r w:rsidRPr="00E114F4" w:rsidDel="00FA6568">
          <w:delText xml:space="preserve">By a </w:delText>
        </w:r>
      </w:del>
      <w:r w:rsidRPr="00E114F4">
        <w:t>detailed</w:t>
      </w:r>
      <w:del w:id="1843" w:author="Proofed" w:date="2020-11-22T15:30:00Z">
        <w:r w:rsidRPr="00E114F4" w:rsidDel="00843F1A">
          <w:delText>-</w:delText>
        </w:r>
      </w:del>
      <w:ins w:id="1844" w:author="Proofed" w:date="2020-11-22T15:30:00Z">
        <w:r w:rsidR="00843F1A">
          <w:t xml:space="preserve"> </w:t>
        </w:r>
      </w:ins>
      <w:r w:rsidRPr="00E114F4">
        <w:t xml:space="preserve">analysis of the RepRap machines, the control strategies were identified and reproduced inside the proposed method. </w:t>
      </w:r>
      <w:ins w:id="1845" w:author="Proofed" w:date="2020-11-21T16:31:00Z">
        <w:r w:rsidR="00FA6568">
          <w:t xml:space="preserve">Specifically, </w:t>
        </w:r>
      </w:ins>
      <w:del w:id="1846" w:author="Proofed" w:date="2020-11-21T16:31:00Z">
        <w:r w:rsidRPr="00E114F4" w:rsidDel="00FA6568">
          <w:delText>In particular, it</w:delText>
        </w:r>
      </w:del>
      <w:ins w:id="1847" w:author="Proofed" w:date="2020-11-21T16:31:00Z">
        <w:r w:rsidR="00FA6568">
          <w:t>the method</w:t>
        </w:r>
      </w:ins>
      <w:r w:rsidRPr="00E114F4">
        <w:t xml:space="preserve"> provides a mathematical formulation of the </w:t>
      </w:r>
      <w:del w:id="1848" w:author="Proofed" w:date="2020-11-21T16:31:00Z">
        <w:r w:rsidRPr="00E114F4" w:rsidDel="00FA6568">
          <w:delText>“</w:delText>
        </w:r>
      </w:del>
      <w:ins w:id="1849" w:author="Proofed" w:date="2020-11-21T16:32:00Z">
        <w:r w:rsidR="00FA6568">
          <w:t>‘</w:t>
        </w:r>
      </w:ins>
      <w:r w:rsidRPr="00E114F4">
        <w:t>look-ahead</w:t>
      </w:r>
      <w:ins w:id="1850" w:author="Proofed" w:date="2020-11-21T16:32:00Z">
        <w:r w:rsidR="00FA6568">
          <w:t>’</w:t>
        </w:r>
      </w:ins>
      <w:del w:id="1851" w:author="Proofed" w:date="2020-11-21T16:32:00Z">
        <w:r w:rsidRPr="00E114F4" w:rsidDel="00FA6568">
          <w:delText>”</w:delText>
        </w:r>
      </w:del>
      <w:r w:rsidRPr="00E114F4">
        <w:t xml:space="preserve"> control strategy (</w:t>
      </w:r>
      <w:del w:id="1852" w:author="Proofed" w:date="2020-11-21T16:32:00Z">
        <w:r w:rsidRPr="00E114F4" w:rsidDel="00FA6568">
          <w:delText>“</w:delText>
        </w:r>
      </w:del>
      <w:ins w:id="1853" w:author="Proofed" w:date="2020-11-21T16:32:00Z">
        <w:r w:rsidR="00FA6568">
          <w:t>‘</w:t>
        </w:r>
      </w:ins>
      <w:r w:rsidRPr="00E114F4">
        <w:t>jerk phase</w:t>
      </w:r>
      <w:del w:id="1854" w:author="Proofed" w:date="2020-11-21T16:32:00Z">
        <w:r w:rsidRPr="00E114F4" w:rsidDel="00FA6568">
          <w:delText>”</w:delText>
        </w:r>
      </w:del>
      <w:ins w:id="1855" w:author="Proofed" w:date="2020-11-21T16:32:00Z">
        <w:r w:rsidR="00FA6568">
          <w:t>’</w:t>
        </w:r>
      </w:ins>
      <w:r w:rsidRPr="00E114F4">
        <w:t>).</w:t>
      </w:r>
      <w:r w:rsidR="00F134EE" w:rsidRPr="00E114F4">
        <w:t xml:space="preserve"> </w:t>
      </w:r>
    </w:p>
    <w:p w14:paraId="67969CE7" w14:textId="0EDDF356" w:rsidR="00FC7418" w:rsidRPr="00E114F4" w:rsidRDefault="00FC7418" w:rsidP="00FC7418">
      <w:pPr>
        <w:rPr>
          <w:szCs w:val="20"/>
        </w:rPr>
      </w:pPr>
      <w:r w:rsidRPr="00E114F4">
        <w:t>In order to comput</w:t>
      </w:r>
      <w:r w:rsidR="00447B43" w:rsidRPr="00E114F4">
        <w:t>e</w:t>
      </w:r>
      <w:r w:rsidRPr="00E114F4">
        <w:t xml:space="preserve"> the </w:t>
      </w:r>
      <w:del w:id="1856" w:author="Proofed" w:date="2020-11-22T14:24:00Z">
        <w:r w:rsidRPr="00E114F4" w:rsidDel="00442D59">
          <w:delText>build-time</w:delText>
        </w:r>
      </w:del>
      <w:ins w:id="1857" w:author="Proofed" w:date="2020-11-22T14:24:00Z">
        <w:r w:rsidR="00442D59">
          <w:t>build time</w:t>
        </w:r>
      </w:ins>
      <w:r w:rsidRPr="00E114F4">
        <w:t xml:space="preserve">, a custom </w:t>
      </w:r>
      <w:del w:id="1858" w:author="Proofed" w:date="2020-11-22T15:31:00Z">
        <w:r w:rsidRPr="00E114F4" w:rsidDel="00843F1A">
          <w:delText>p</w:delText>
        </w:r>
      </w:del>
      <w:ins w:id="1859" w:author="Proofed" w:date="2020-11-22T15:31:00Z">
        <w:r w:rsidR="00843F1A">
          <w:t>P</w:t>
        </w:r>
      </w:ins>
      <w:r w:rsidRPr="00E114F4">
        <w:t xml:space="preserve">ython application was developed. As </w:t>
      </w:r>
      <w:ins w:id="1860" w:author="Proofed" w:date="2020-11-21T16:32:00Z">
        <w:r w:rsidR="00FA6568">
          <w:t xml:space="preserve">outlined </w:t>
        </w:r>
      </w:ins>
      <w:del w:id="1861" w:author="Proofed" w:date="2020-11-21T16:32:00Z">
        <w:r w:rsidR="00447B43" w:rsidRPr="00E114F4" w:rsidDel="00FA6568">
          <w:delText>shown</w:delText>
        </w:r>
        <w:r w:rsidRPr="00E114F4" w:rsidDel="00FA6568">
          <w:delText xml:space="preserve"> </w:delText>
        </w:r>
      </w:del>
      <w:r w:rsidRPr="00E114F4">
        <w:t>in the results section, the method provide</w:t>
      </w:r>
      <w:del w:id="1862" w:author="Proofed" w:date="2020-11-21T16:32:00Z">
        <w:r w:rsidRPr="00E114F4" w:rsidDel="00FA6568">
          <w:delText>s</w:delText>
        </w:r>
      </w:del>
      <w:ins w:id="1863" w:author="Proofed" w:date="2020-11-21T16:32:00Z">
        <w:r w:rsidR="00FA6568">
          <w:t>d</w:t>
        </w:r>
      </w:ins>
      <w:r w:rsidRPr="00E114F4">
        <w:t xml:space="preserve"> a </w:t>
      </w:r>
      <w:ins w:id="1864" w:author="Proofed" w:date="2020-11-21T16:32:00Z">
        <w:r w:rsidR="00FA6568">
          <w:t xml:space="preserve">highly </w:t>
        </w:r>
      </w:ins>
      <w:del w:id="1865" w:author="Proofed" w:date="2020-11-21T16:32:00Z">
        <w:r w:rsidRPr="00E114F4" w:rsidDel="00FA6568">
          <w:delText xml:space="preserve">very </w:delText>
        </w:r>
      </w:del>
      <w:r w:rsidRPr="00E114F4">
        <w:t xml:space="preserve">accurate estimation of the </w:t>
      </w:r>
      <w:del w:id="1866" w:author="Proofed" w:date="2020-11-22T14:24:00Z">
        <w:r w:rsidRPr="00E114F4" w:rsidDel="00442D59">
          <w:delText>build-time</w:delText>
        </w:r>
      </w:del>
      <w:ins w:id="1867" w:author="Proofed" w:date="2020-11-22T14:24:00Z">
        <w:r w:rsidR="00442D59">
          <w:t>build time</w:t>
        </w:r>
      </w:ins>
      <w:r w:rsidRPr="00E114F4">
        <w:t xml:space="preserve">. </w:t>
      </w:r>
      <w:r w:rsidRPr="00E114F4">
        <w:rPr>
          <w:szCs w:val="20"/>
        </w:rPr>
        <w:t>For each of the nine test cases analy</w:t>
      </w:r>
      <w:del w:id="1868" w:author="Proofed" w:date="2020-11-21T16:32:00Z">
        <w:r w:rsidRPr="00E114F4" w:rsidDel="00FA6568">
          <w:rPr>
            <w:szCs w:val="20"/>
          </w:rPr>
          <w:delText>z</w:delText>
        </w:r>
      </w:del>
      <w:ins w:id="1869" w:author="Proofed" w:date="2020-11-21T16:32:00Z">
        <w:r w:rsidR="00FA6568">
          <w:rPr>
            <w:szCs w:val="20"/>
          </w:rPr>
          <w:t>s</w:t>
        </w:r>
      </w:ins>
      <w:r w:rsidRPr="00E114F4">
        <w:rPr>
          <w:szCs w:val="20"/>
        </w:rPr>
        <w:t xml:space="preserve">ed, the error </w:t>
      </w:r>
      <w:del w:id="1870" w:author="Proofed" w:date="2020-11-21T16:32:00Z">
        <w:r w:rsidRPr="00E114F4" w:rsidDel="00FA6568">
          <w:rPr>
            <w:szCs w:val="20"/>
          </w:rPr>
          <w:delText>i</w:delText>
        </w:r>
      </w:del>
      <w:ins w:id="1871" w:author="Proofed" w:date="2020-11-21T16:32:00Z">
        <w:r w:rsidR="00FA6568">
          <w:rPr>
            <w:szCs w:val="20"/>
          </w:rPr>
          <w:t>wa</w:t>
        </w:r>
      </w:ins>
      <w:r w:rsidRPr="00E114F4">
        <w:rPr>
          <w:szCs w:val="20"/>
        </w:rPr>
        <w:t>s less than 0</w:t>
      </w:r>
      <w:del w:id="1872" w:author="Proofed" w:date="2020-11-21T16:32:00Z">
        <w:r w:rsidRPr="00E114F4" w:rsidDel="00FA6568">
          <w:rPr>
            <w:szCs w:val="20"/>
          </w:rPr>
          <w:delText>,</w:delText>
        </w:r>
      </w:del>
      <w:ins w:id="1873" w:author="Proofed" w:date="2020-11-21T16:32:00Z">
        <w:r w:rsidR="00FA6568">
          <w:rPr>
            <w:szCs w:val="20"/>
          </w:rPr>
          <w:t>.</w:t>
        </w:r>
      </w:ins>
      <w:r w:rsidRPr="00E114F4">
        <w:rPr>
          <w:szCs w:val="20"/>
        </w:rPr>
        <w:t xml:space="preserve">2 % of the </w:t>
      </w:r>
      <w:ins w:id="1874" w:author="Proofed" w:date="2020-11-21T16:32:00Z">
        <w:r w:rsidR="00FA6568">
          <w:rPr>
            <w:szCs w:val="20"/>
          </w:rPr>
          <w:t xml:space="preserve">actual </w:t>
        </w:r>
      </w:ins>
      <w:del w:id="1875" w:author="Proofed" w:date="2020-11-21T16:32:00Z">
        <w:r w:rsidRPr="00E114F4" w:rsidDel="00FA6568">
          <w:rPr>
            <w:szCs w:val="20"/>
          </w:rPr>
          <w:delText xml:space="preserve">real </w:delText>
        </w:r>
      </w:del>
      <w:del w:id="1876" w:author="Proofed" w:date="2020-11-22T14:24:00Z">
        <w:r w:rsidRPr="00E114F4" w:rsidDel="00442D59">
          <w:rPr>
            <w:szCs w:val="20"/>
          </w:rPr>
          <w:delText>build-time</w:delText>
        </w:r>
      </w:del>
      <w:ins w:id="1877" w:author="Proofed" w:date="2020-11-22T14:24:00Z">
        <w:r w:rsidR="00442D59">
          <w:rPr>
            <w:szCs w:val="20"/>
          </w:rPr>
          <w:t>build time</w:t>
        </w:r>
      </w:ins>
      <w:r w:rsidRPr="00E114F4">
        <w:rPr>
          <w:szCs w:val="20"/>
        </w:rPr>
        <w:t xml:space="preserve">, </w:t>
      </w:r>
      <w:ins w:id="1878" w:author="Proofed" w:date="2020-11-21T16:32:00Z">
        <w:r w:rsidR="00FA6568">
          <w:rPr>
            <w:szCs w:val="20"/>
          </w:rPr>
          <w:t xml:space="preserve">while </w:t>
        </w:r>
      </w:ins>
      <w:del w:id="1879" w:author="Proofed" w:date="2020-11-21T16:32:00Z">
        <w:r w:rsidRPr="00E114F4" w:rsidDel="00FA6568">
          <w:rPr>
            <w:szCs w:val="20"/>
          </w:rPr>
          <w:delText xml:space="preserve">but </w:delText>
        </w:r>
      </w:del>
      <w:r w:rsidR="00447B43" w:rsidRPr="00E114F4">
        <w:rPr>
          <w:szCs w:val="20"/>
        </w:rPr>
        <w:t xml:space="preserve">in </w:t>
      </w:r>
      <w:r w:rsidRPr="00E114F4">
        <w:rPr>
          <w:szCs w:val="20"/>
        </w:rPr>
        <w:t>some cases</w:t>
      </w:r>
      <w:ins w:id="1880" w:author="Proofed" w:date="2020-11-21T16:33:00Z">
        <w:r w:rsidR="00FA6568">
          <w:rPr>
            <w:szCs w:val="20"/>
          </w:rPr>
          <w:t>,</w:t>
        </w:r>
      </w:ins>
      <w:r w:rsidRPr="00E114F4">
        <w:rPr>
          <w:szCs w:val="20"/>
        </w:rPr>
        <w:t xml:space="preserve"> the estimated </w:t>
      </w:r>
      <w:ins w:id="1881" w:author="Proofed" w:date="2020-11-21T16:33:00Z">
        <w:r w:rsidR="00FA6568">
          <w:rPr>
            <w:szCs w:val="20"/>
          </w:rPr>
          <w:t xml:space="preserve">time was equal to </w:t>
        </w:r>
      </w:ins>
      <w:del w:id="1882" w:author="Proofed" w:date="2020-11-21T16:33:00Z">
        <w:r w:rsidRPr="00E114F4" w:rsidDel="00FA6568">
          <w:rPr>
            <w:szCs w:val="20"/>
          </w:rPr>
          <w:delText>and real</w:delText>
        </w:r>
      </w:del>
      <w:ins w:id="1883" w:author="Proofed" w:date="2020-11-21T16:33:00Z">
        <w:r w:rsidR="00FA6568">
          <w:rPr>
            <w:szCs w:val="20"/>
          </w:rPr>
          <w:t xml:space="preserve">the actual </w:t>
        </w:r>
      </w:ins>
      <w:del w:id="1884" w:author="Proofed" w:date="2020-11-21T16:33:00Z">
        <w:r w:rsidRPr="00E114F4" w:rsidDel="00FA6568">
          <w:rPr>
            <w:szCs w:val="20"/>
          </w:rPr>
          <w:delText xml:space="preserve"> </w:delText>
        </w:r>
      </w:del>
      <w:del w:id="1885" w:author="Proofed" w:date="2020-11-22T14:24:00Z">
        <w:r w:rsidRPr="00E114F4" w:rsidDel="00442D59">
          <w:rPr>
            <w:szCs w:val="20"/>
          </w:rPr>
          <w:delText>build-time</w:delText>
        </w:r>
      </w:del>
      <w:ins w:id="1886" w:author="Proofed" w:date="2020-11-22T14:24:00Z">
        <w:r w:rsidR="00442D59">
          <w:rPr>
            <w:szCs w:val="20"/>
          </w:rPr>
          <w:t>build time</w:t>
        </w:r>
      </w:ins>
      <w:del w:id="1887" w:author="Proofed" w:date="2020-11-21T16:33:00Z">
        <w:r w:rsidRPr="00E114F4" w:rsidDel="00FA6568">
          <w:rPr>
            <w:szCs w:val="20"/>
          </w:rPr>
          <w:delText xml:space="preserve"> are the same</w:delText>
        </w:r>
      </w:del>
      <w:r w:rsidRPr="00E114F4">
        <w:rPr>
          <w:szCs w:val="20"/>
        </w:rPr>
        <w:t xml:space="preserve">. </w:t>
      </w:r>
    </w:p>
    <w:p w14:paraId="180E4A6C" w14:textId="2D9CC8B5" w:rsidR="00FC7418" w:rsidRPr="00E114F4" w:rsidRDefault="00FA6568" w:rsidP="00FC7418">
      <w:pPr>
        <w:rPr>
          <w:szCs w:val="20"/>
        </w:rPr>
      </w:pPr>
      <w:ins w:id="1888" w:author="Proofed" w:date="2020-11-21T16:33:00Z">
        <w:r>
          <w:rPr>
            <w:szCs w:val="20"/>
          </w:rPr>
          <w:t>One</w:t>
        </w:r>
      </w:ins>
      <w:del w:id="1889" w:author="Proofed" w:date="2020-11-21T16:33:00Z">
        <w:r w:rsidR="00FC7418" w:rsidRPr="00E114F4" w:rsidDel="00FA6568">
          <w:rPr>
            <w:szCs w:val="20"/>
          </w:rPr>
          <w:delText>A</w:delText>
        </w:r>
      </w:del>
      <w:r w:rsidR="00FC7418" w:rsidRPr="00E114F4">
        <w:rPr>
          <w:szCs w:val="20"/>
        </w:rPr>
        <w:t xml:space="preserve"> limit</w:t>
      </w:r>
      <w:ins w:id="1890" w:author="Proofed" w:date="2020-11-21T16:33:00Z">
        <w:r>
          <w:rPr>
            <w:szCs w:val="20"/>
          </w:rPr>
          <w:t>ation</w:t>
        </w:r>
      </w:ins>
      <w:r w:rsidR="00FC7418" w:rsidRPr="00E114F4">
        <w:rPr>
          <w:szCs w:val="20"/>
        </w:rPr>
        <w:t xml:space="preserve"> of this method is </w:t>
      </w:r>
      <w:ins w:id="1891" w:author="Proofed" w:date="2020-11-21T16:33:00Z">
        <w:r>
          <w:rPr>
            <w:szCs w:val="20"/>
          </w:rPr>
          <w:t xml:space="preserve">that </w:t>
        </w:r>
      </w:ins>
      <w:r w:rsidR="00FC7418" w:rsidRPr="00E114F4">
        <w:rPr>
          <w:szCs w:val="20"/>
        </w:rPr>
        <w:t xml:space="preserve">it </w:t>
      </w:r>
      <w:ins w:id="1892" w:author="Proofed" w:date="2020-11-21T16:33:00Z">
        <w:r>
          <w:rPr>
            <w:szCs w:val="20"/>
          </w:rPr>
          <w:t xml:space="preserve">requires </w:t>
        </w:r>
      </w:ins>
      <w:del w:id="1893" w:author="Proofed" w:date="2020-11-21T16:33:00Z">
        <w:r w:rsidR="00FC7418" w:rsidRPr="00E114F4" w:rsidDel="00FA6568">
          <w:rPr>
            <w:szCs w:val="20"/>
          </w:rPr>
          <w:delText xml:space="preserve">needs </w:delText>
        </w:r>
      </w:del>
      <w:r w:rsidR="00FC7418" w:rsidRPr="00E114F4">
        <w:rPr>
          <w:szCs w:val="20"/>
        </w:rPr>
        <w:t xml:space="preserve">the </w:t>
      </w:r>
      <w:del w:id="1894" w:author="Proofed" w:date="2020-11-22T15:31:00Z">
        <w:r w:rsidR="00FC7418" w:rsidRPr="00E114F4" w:rsidDel="00843F1A">
          <w:rPr>
            <w:szCs w:val="20"/>
          </w:rPr>
          <w:delText>P</w:delText>
        </w:r>
      </w:del>
      <w:ins w:id="1895" w:author="Proofed" w:date="2020-11-22T15:31:00Z">
        <w:r w:rsidR="00843F1A">
          <w:rPr>
            <w:szCs w:val="20"/>
          </w:rPr>
          <w:t>p</w:t>
        </w:r>
      </w:ins>
      <w:r w:rsidR="00FC7418" w:rsidRPr="00E114F4">
        <w:rPr>
          <w:szCs w:val="20"/>
        </w:rPr>
        <w:t xml:space="preserve">art </w:t>
      </w:r>
      <w:del w:id="1896" w:author="Proofed" w:date="2020-11-22T15:31:00Z">
        <w:r w:rsidR="00FC7418" w:rsidRPr="00E114F4" w:rsidDel="00843F1A">
          <w:rPr>
            <w:szCs w:val="20"/>
          </w:rPr>
          <w:delText>P</w:delText>
        </w:r>
      </w:del>
      <w:ins w:id="1897" w:author="Proofed" w:date="2020-11-22T15:31:00Z">
        <w:r w:rsidR="00843F1A">
          <w:rPr>
            <w:szCs w:val="20"/>
          </w:rPr>
          <w:t>p</w:t>
        </w:r>
      </w:ins>
      <w:r w:rsidR="00FC7418" w:rsidRPr="00E114F4">
        <w:rPr>
          <w:szCs w:val="20"/>
        </w:rPr>
        <w:t>rogram</w:t>
      </w:r>
      <w:ins w:id="1898" w:author="Proofed" w:date="2020-11-29T20:16:00Z">
        <w:r w:rsidR="00D53FE3">
          <w:rPr>
            <w:szCs w:val="20"/>
          </w:rPr>
          <w:t>,</w:t>
        </w:r>
      </w:ins>
      <w:r w:rsidR="00FC7418" w:rsidRPr="00E114F4">
        <w:rPr>
          <w:szCs w:val="20"/>
        </w:rPr>
        <w:t xml:space="preserve"> </w:t>
      </w:r>
      <w:ins w:id="1899" w:author="Proofed" w:date="2020-11-29T20:16:00Z">
        <w:r w:rsidR="00D53FE3">
          <w:rPr>
            <w:szCs w:val="20"/>
          </w:rPr>
          <w:t>which</w:t>
        </w:r>
      </w:ins>
      <w:ins w:id="1900" w:author="Proofed" w:date="2020-11-21T16:33:00Z">
        <w:r>
          <w:rPr>
            <w:szCs w:val="20"/>
          </w:rPr>
          <w:t xml:space="preserve"> </w:t>
        </w:r>
      </w:ins>
      <w:del w:id="1901" w:author="Proofed" w:date="2020-11-21T16:33:00Z">
        <w:r w:rsidR="00FC7418" w:rsidRPr="00E114F4" w:rsidDel="00FA6568">
          <w:rPr>
            <w:szCs w:val="20"/>
          </w:rPr>
          <w:delText xml:space="preserve">which </w:delText>
        </w:r>
      </w:del>
      <w:r w:rsidR="00FC7418" w:rsidRPr="00E114F4">
        <w:rPr>
          <w:szCs w:val="20"/>
        </w:rPr>
        <w:t xml:space="preserve">is </w:t>
      </w:r>
      <w:ins w:id="1902" w:author="Proofed" w:date="2020-11-29T20:16:00Z">
        <w:r w:rsidR="00D53FE3">
          <w:rPr>
            <w:szCs w:val="20"/>
          </w:rPr>
          <w:t xml:space="preserve">only </w:t>
        </w:r>
      </w:ins>
      <w:r w:rsidR="00FC7418" w:rsidRPr="00E114F4">
        <w:rPr>
          <w:szCs w:val="20"/>
        </w:rPr>
        <w:t xml:space="preserve">obtained </w:t>
      </w:r>
      <w:ins w:id="1903" w:author="Proofed" w:date="2020-11-21T16:33:00Z">
        <w:r>
          <w:rPr>
            <w:szCs w:val="20"/>
          </w:rPr>
          <w:t xml:space="preserve">following </w:t>
        </w:r>
      </w:ins>
      <w:del w:id="1904" w:author="Proofed" w:date="2020-11-21T16:33:00Z">
        <w:r w:rsidR="00FC7418" w:rsidRPr="00E114F4" w:rsidDel="00FA6568">
          <w:rPr>
            <w:szCs w:val="20"/>
          </w:rPr>
          <w:delText>a</w:delText>
        </w:r>
      </w:del>
      <w:del w:id="1905" w:author="Proofed" w:date="2020-11-21T16:34:00Z">
        <w:r w:rsidR="00FC7418" w:rsidRPr="00E114F4" w:rsidDel="00FA6568">
          <w:rPr>
            <w:szCs w:val="20"/>
          </w:rPr>
          <w:delText xml:space="preserve">t the end of </w:delText>
        </w:r>
      </w:del>
      <w:ins w:id="1906" w:author="Proofed" w:date="2020-11-21T16:33:00Z">
        <w:r>
          <w:rPr>
            <w:szCs w:val="20"/>
          </w:rPr>
          <w:t xml:space="preserve">a number </w:t>
        </w:r>
      </w:ins>
      <w:del w:id="1907" w:author="Proofed" w:date="2020-11-21T16:33:00Z">
        <w:r w:rsidR="00FC7418" w:rsidRPr="00E114F4" w:rsidDel="00FA6568">
          <w:rPr>
            <w:szCs w:val="20"/>
          </w:rPr>
          <w:delText>several</w:delText>
        </w:r>
      </w:del>
      <w:ins w:id="1908" w:author="Proofed" w:date="2020-11-21T16:33:00Z">
        <w:r>
          <w:rPr>
            <w:szCs w:val="20"/>
          </w:rPr>
          <w:t>of</w:t>
        </w:r>
      </w:ins>
      <w:r w:rsidR="00FC7418" w:rsidRPr="00E114F4">
        <w:rPr>
          <w:szCs w:val="20"/>
        </w:rPr>
        <w:t xml:space="preserve"> steps. </w:t>
      </w:r>
      <w:del w:id="1909" w:author="Proofed" w:date="2020-11-21T16:34:00Z">
        <w:r w:rsidR="00FC7418" w:rsidRPr="00E114F4" w:rsidDel="00FA6568">
          <w:rPr>
            <w:szCs w:val="20"/>
          </w:rPr>
          <w:delText>Therefore, t</w:delText>
        </w:r>
      </w:del>
      <w:ins w:id="1910" w:author="Proofed" w:date="2020-11-21T16:34:00Z">
        <w:r>
          <w:rPr>
            <w:szCs w:val="20"/>
          </w:rPr>
          <w:t>T</w:t>
        </w:r>
      </w:ins>
      <w:r w:rsidR="00FC7418" w:rsidRPr="00E114F4">
        <w:rPr>
          <w:szCs w:val="20"/>
        </w:rPr>
        <w:t>h</w:t>
      </w:r>
      <w:del w:id="1911" w:author="Proofed" w:date="2020-11-21T16:34:00Z">
        <w:r w:rsidR="00FC7418" w:rsidRPr="00E114F4" w:rsidDel="00FA6568">
          <w:rPr>
            <w:szCs w:val="20"/>
          </w:rPr>
          <w:delText>is</w:delText>
        </w:r>
      </w:del>
      <w:ins w:id="1912" w:author="Proofed" w:date="2020-11-21T16:34:00Z">
        <w:r>
          <w:rPr>
            <w:szCs w:val="20"/>
          </w:rPr>
          <w:t xml:space="preserve">e </w:t>
        </w:r>
      </w:ins>
      <w:del w:id="1913" w:author="Proofed" w:date="2020-11-21T16:34:00Z">
        <w:r w:rsidR="00FC7418" w:rsidRPr="00E114F4" w:rsidDel="00FA6568">
          <w:rPr>
            <w:szCs w:val="20"/>
          </w:rPr>
          <w:delText xml:space="preserve"> </w:delText>
        </w:r>
      </w:del>
      <w:r w:rsidR="00FC7418" w:rsidRPr="00E114F4">
        <w:rPr>
          <w:szCs w:val="20"/>
        </w:rPr>
        <w:t xml:space="preserve">approach is </w:t>
      </w:r>
      <w:ins w:id="1914" w:author="Proofed" w:date="2020-11-21T16:34:00Z">
        <w:r>
          <w:rPr>
            <w:szCs w:val="20"/>
          </w:rPr>
          <w:t xml:space="preserve">thus fairly </w:t>
        </w:r>
      </w:ins>
      <w:del w:id="1915" w:author="Proofed" w:date="2020-11-21T16:34:00Z">
        <w:r w:rsidR="00FC7418" w:rsidRPr="00E114F4" w:rsidDel="00FA6568">
          <w:rPr>
            <w:szCs w:val="20"/>
          </w:rPr>
          <w:delText xml:space="preserve">quite </w:delText>
        </w:r>
      </w:del>
      <w:r w:rsidR="00FC7418" w:rsidRPr="00E114F4">
        <w:rPr>
          <w:szCs w:val="20"/>
        </w:rPr>
        <w:t xml:space="preserve">time-consuming and </w:t>
      </w:r>
      <w:ins w:id="1916" w:author="Proofed" w:date="2020-11-21T16:34:00Z">
        <w:r>
          <w:rPr>
            <w:szCs w:val="20"/>
          </w:rPr>
          <w:t xml:space="preserve">would </w:t>
        </w:r>
      </w:ins>
      <w:del w:id="1917" w:author="Proofed" w:date="2020-11-21T16:34:00Z">
        <w:r w:rsidR="00FC7418" w:rsidRPr="00E114F4" w:rsidDel="00FA6568">
          <w:rPr>
            <w:szCs w:val="20"/>
          </w:rPr>
          <w:delText xml:space="preserve">could </w:delText>
        </w:r>
      </w:del>
      <w:r w:rsidR="00FC7418" w:rsidRPr="00E114F4">
        <w:rPr>
          <w:szCs w:val="20"/>
        </w:rPr>
        <w:t xml:space="preserve">not </w:t>
      </w:r>
      <w:ins w:id="1918" w:author="Proofed" w:date="2020-11-21T16:34:00Z">
        <w:r>
          <w:rPr>
            <w:szCs w:val="20"/>
          </w:rPr>
          <w:t xml:space="preserve">be </w:t>
        </w:r>
      </w:ins>
      <w:del w:id="1919" w:author="Proofed" w:date="2020-11-21T16:34:00Z">
        <w:r w:rsidR="00FC7418" w:rsidRPr="00E114F4" w:rsidDel="00FA6568">
          <w:rPr>
            <w:szCs w:val="20"/>
          </w:rPr>
          <w:delText xml:space="preserve">represent </w:delText>
        </w:r>
      </w:del>
      <w:r w:rsidR="00FC7418" w:rsidRPr="00E114F4">
        <w:rPr>
          <w:szCs w:val="20"/>
        </w:rPr>
        <w:t xml:space="preserve">the optimal solution when </w:t>
      </w:r>
      <w:ins w:id="1920" w:author="Proofed" w:date="2020-11-21T16:34:00Z">
        <w:r>
          <w:rPr>
            <w:szCs w:val="20"/>
          </w:rPr>
          <w:t xml:space="preserve">a rapid </w:t>
        </w:r>
      </w:ins>
      <w:del w:id="1921" w:author="Proofed" w:date="2020-11-21T16:34:00Z">
        <w:r w:rsidR="00FC7418" w:rsidRPr="00E114F4" w:rsidDel="00FA6568">
          <w:rPr>
            <w:szCs w:val="20"/>
          </w:rPr>
          <w:delText xml:space="preserve">the </w:delText>
        </w:r>
      </w:del>
      <w:r w:rsidR="00FC7418" w:rsidRPr="00E114F4">
        <w:rPr>
          <w:szCs w:val="20"/>
        </w:rPr>
        <w:t xml:space="preserve">evaluation </w:t>
      </w:r>
      <w:ins w:id="1922" w:author="Proofed" w:date="2020-11-21T16:34:00Z">
        <w:r>
          <w:rPr>
            <w:szCs w:val="20"/>
          </w:rPr>
          <w:t xml:space="preserve">is required </w:t>
        </w:r>
      </w:ins>
      <w:ins w:id="1923" w:author="Proofed" w:date="2020-11-21T16:35:00Z">
        <w:r>
          <w:rPr>
            <w:szCs w:val="20"/>
          </w:rPr>
          <w:t xml:space="preserve">or when </w:t>
        </w:r>
      </w:ins>
      <w:del w:id="1924" w:author="Proofed" w:date="2020-11-21T16:35:00Z">
        <w:r w:rsidR="00FC7418" w:rsidRPr="00E114F4" w:rsidDel="00FA6568">
          <w:rPr>
            <w:szCs w:val="20"/>
          </w:rPr>
          <w:delText xml:space="preserve">should be provided </w:delText>
        </w:r>
        <w:r w:rsidR="004D42BD" w:rsidRPr="00E114F4" w:rsidDel="00FA6568">
          <w:rPr>
            <w:szCs w:val="20"/>
          </w:rPr>
          <w:delText>quickly,</w:delText>
        </w:r>
        <w:r w:rsidR="00FC7418" w:rsidRPr="00E114F4" w:rsidDel="00FA6568">
          <w:rPr>
            <w:szCs w:val="20"/>
          </w:rPr>
          <w:delText xml:space="preserve"> and </w:delText>
        </w:r>
      </w:del>
      <w:r w:rsidR="00FC7418" w:rsidRPr="00E114F4">
        <w:rPr>
          <w:szCs w:val="20"/>
        </w:rPr>
        <w:t xml:space="preserve">some information </w:t>
      </w:r>
      <w:ins w:id="1925" w:author="Proofed" w:date="2020-11-22T15:31:00Z">
        <w:r w:rsidR="00843F1A">
          <w:rPr>
            <w:szCs w:val="20"/>
          </w:rPr>
          <w:t xml:space="preserve">is </w:t>
        </w:r>
      </w:ins>
      <w:del w:id="1926" w:author="Proofed" w:date="2020-11-21T16:35:00Z">
        <w:r w:rsidR="00FC7418" w:rsidRPr="00E114F4" w:rsidDel="00FA6568">
          <w:rPr>
            <w:szCs w:val="20"/>
          </w:rPr>
          <w:delText xml:space="preserve">is still </w:delText>
        </w:r>
      </w:del>
      <w:r w:rsidR="00FC7418" w:rsidRPr="00E114F4">
        <w:rPr>
          <w:szCs w:val="20"/>
        </w:rPr>
        <w:t>missing</w:t>
      </w:r>
      <w:ins w:id="1927" w:author="Proofed" w:date="2020-11-21T16:35:00Z">
        <w:r>
          <w:rPr>
            <w:szCs w:val="20"/>
          </w:rPr>
          <w:t xml:space="preserve">, such as </w:t>
        </w:r>
      </w:ins>
      <w:del w:id="1928" w:author="Proofed" w:date="2020-11-21T16:35:00Z">
        <w:r w:rsidR="00FC7418" w:rsidRPr="00E114F4" w:rsidDel="00FA6568">
          <w:rPr>
            <w:szCs w:val="20"/>
          </w:rPr>
          <w:delText>. For example, some s</w:delText>
        </w:r>
      </w:del>
      <w:ins w:id="1929" w:author="Proofed" w:date="2020-11-21T16:35:00Z">
        <w:r>
          <w:rPr>
            <w:szCs w:val="20"/>
          </w:rPr>
          <w:t>s</w:t>
        </w:r>
      </w:ins>
      <w:r w:rsidR="00FC7418" w:rsidRPr="00E114F4">
        <w:rPr>
          <w:szCs w:val="20"/>
        </w:rPr>
        <w:t>pecific parameters of the machinery in use</w:t>
      </w:r>
      <w:del w:id="1930" w:author="Proofed" w:date="2020-11-21T16:35:00Z">
        <w:r w:rsidR="00FC7418" w:rsidRPr="00E114F4" w:rsidDel="00FA6568">
          <w:rPr>
            <w:szCs w:val="20"/>
          </w:rPr>
          <w:delText xml:space="preserve">, such as </w:delText>
        </w:r>
      </w:del>
      <w:ins w:id="1931" w:author="Proofed" w:date="2020-11-21T16:35:00Z">
        <w:r>
          <w:rPr>
            <w:szCs w:val="20"/>
          </w:rPr>
          <w:t xml:space="preserve"> (e.g. </w:t>
        </w:r>
      </w:ins>
      <w:r w:rsidR="00FC7418" w:rsidRPr="00E114F4">
        <w:rPr>
          <w:szCs w:val="20"/>
        </w:rPr>
        <w:t>acceleration and jerk</w:t>
      </w:r>
      <w:ins w:id="1932" w:author="Proofed" w:date="2020-11-21T16:35:00Z">
        <w:r>
          <w:rPr>
            <w:szCs w:val="20"/>
          </w:rPr>
          <w:t>)</w:t>
        </w:r>
      </w:ins>
      <w:r w:rsidR="00FC7418" w:rsidRPr="00E114F4">
        <w:rPr>
          <w:szCs w:val="20"/>
        </w:rPr>
        <w:t xml:space="preserve">. In these cases, the optimal solution </w:t>
      </w:r>
      <w:ins w:id="1933" w:author="Proofed" w:date="2020-11-21T16:36:00Z">
        <w:r>
          <w:rPr>
            <w:szCs w:val="20"/>
          </w:rPr>
          <w:t>remains</w:t>
        </w:r>
      </w:ins>
      <w:del w:id="1934" w:author="Proofed" w:date="2020-11-21T16:36:00Z">
        <w:r w:rsidR="00FC7418" w:rsidRPr="00E114F4" w:rsidDel="00FA6568">
          <w:rPr>
            <w:szCs w:val="20"/>
          </w:rPr>
          <w:delText>is still represented by</w:delText>
        </w:r>
      </w:del>
      <w:r w:rsidR="00FC7418" w:rsidRPr="00E114F4">
        <w:rPr>
          <w:szCs w:val="20"/>
        </w:rPr>
        <w:t xml:space="preserve"> the parametric methods, for which the proposed method can </w:t>
      </w:r>
      <w:del w:id="1935" w:author="Proofed" w:date="2020-11-21T16:36:00Z">
        <w:r w:rsidR="00FC7418" w:rsidRPr="00E114F4" w:rsidDel="00FA6568">
          <w:rPr>
            <w:szCs w:val="20"/>
          </w:rPr>
          <w:delText>re</w:delText>
        </w:r>
      </w:del>
      <w:r w:rsidR="00FC7418" w:rsidRPr="00E114F4">
        <w:rPr>
          <w:szCs w:val="20"/>
        </w:rPr>
        <w:t>present a powerful instrument for the set-up.</w:t>
      </w:r>
    </w:p>
    <w:p w14:paraId="7749D86A" w14:textId="4DE22B3D" w:rsidR="00FC7418" w:rsidRPr="00E114F4" w:rsidRDefault="00FC7418" w:rsidP="003E584C">
      <w:pPr>
        <w:rPr>
          <w:szCs w:val="20"/>
        </w:rPr>
      </w:pPr>
      <w:r w:rsidRPr="00E114F4">
        <w:rPr>
          <w:szCs w:val="20"/>
        </w:rPr>
        <w:t>Further work is required to test the proposed methodology for other typologies of AM machines that do</w:t>
      </w:r>
      <w:del w:id="1936" w:author="Proofed" w:date="2020-11-21T16:36:00Z">
        <w:r w:rsidRPr="00E114F4" w:rsidDel="00FA6568">
          <w:rPr>
            <w:szCs w:val="20"/>
          </w:rPr>
          <w:delText>es</w:delText>
        </w:r>
      </w:del>
      <w:r w:rsidRPr="00E114F4">
        <w:rPr>
          <w:szCs w:val="20"/>
        </w:rPr>
        <w:t xml:space="preserve"> not implement </w:t>
      </w:r>
      <w:ins w:id="1937" w:author="Proofed" w:date="2020-11-21T16:36:00Z">
        <w:r w:rsidR="00FA6568">
          <w:rPr>
            <w:szCs w:val="20"/>
          </w:rPr>
          <w:t xml:space="preserve">the </w:t>
        </w:r>
      </w:ins>
      <w:r w:rsidRPr="00E114F4">
        <w:rPr>
          <w:szCs w:val="20"/>
        </w:rPr>
        <w:t xml:space="preserve">RepRap controller and </w:t>
      </w:r>
      <w:ins w:id="1938" w:author="Proofed" w:date="2020-11-21T16:37:00Z">
        <w:r w:rsidR="00FA6568">
          <w:rPr>
            <w:szCs w:val="20"/>
          </w:rPr>
          <w:t xml:space="preserve">which </w:t>
        </w:r>
      </w:ins>
      <w:r w:rsidRPr="00E114F4">
        <w:rPr>
          <w:szCs w:val="20"/>
        </w:rPr>
        <w:t>use other control strategies.</w:t>
      </w:r>
    </w:p>
    <w:p w14:paraId="670049C6" w14:textId="77777777" w:rsidR="00FC7418" w:rsidRPr="00E114F4" w:rsidRDefault="00FC7418" w:rsidP="00FC7418">
      <w:pPr>
        <w:pStyle w:val="NoNumberFirstSection"/>
      </w:pPr>
      <w:commentRangeStart w:id="1939"/>
      <w:r w:rsidRPr="00E114F4">
        <w:t>References</w:t>
      </w:r>
      <w:commentRangeEnd w:id="1939"/>
      <w:r w:rsidR="001435F3">
        <w:rPr>
          <w:rStyle w:val="CommentReference"/>
          <w:rFonts w:ascii="Garamond" w:hAnsi="Garamond"/>
          <w:b w:val="0"/>
          <w:bCs w:val="0"/>
          <w:caps w:val="0"/>
          <w:kern w:val="0"/>
        </w:rPr>
        <w:commentReference w:id="1939"/>
      </w:r>
    </w:p>
    <w:p w14:paraId="111B2718" w14:textId="534AC8B5" w:rsidR="00C004B3" w:rsidRPr="00E114F4" w:rsidRDefault="00FC7418" w:rsidP="00A027C8">
      <w:pPr>
        <w:widowControl w:val="0"/>
        <w:autoSpaceDE w:val="0"/>
        <w:autoSpaceDN w:val="0"/>
        <w:adjustRightInd w:val="0"/>
        <w:ind w:left="397" w:hanging="397"/>
        <w:rPr>
          <w:noProof/>
          <w:sz w:val="18"/>
          <w:szCs w:val="18"/>
        </w:rPr>
      </w:pPr>
      <w:r w:rsidRPr="00E114F4">
        <w:rPr>
          <w:sz w:val="18"/>
          <w:szCs w:val="18"/>
        </w:rPr>
        <w:fldChar w:fldCharType="begin" w:fldLock="1"/>
      </w:r>
      <w:r w:rsidRPr="00E114F4">
        <w:rPr>
          <w:sz w:val="18"/>
          <w:szCs w:val="18"/>
        </w:rPr>
        <w:instrText xml:space="preserve">ADDIN Mendeley Bibliography CSL_BIBLIOGRAPHY </w:instrText>
      </w:r>
      <w:r w:rsidRPr="00E114F4">
        <w:rPr>
          <w:sz w:val="18"/>
          <w:szCs w:val="18"/>
        </w:rPr>
        <w:fldChar w:fldCharType="separate"/>
      </w:r>
      <w:r w:rsidR="00C004B3" w:rsidRPr="00E114F4">
        <w:rPr>
          <w:noProof/>
          <w:sz w:val="18"/>
          <w:szCs w:val="18"/>
        </w:rPr>
        <w:t>[1]</w:t>
      </w:r>
      <w:r w:rsidR="00C004B3" w:rsidRPr="00E114F4">
        <w:rPr>
          <w:noProof/>
          <w:sz w:val="18"/>
          <w:szCs w:val="18"/>
        </w:rPr>
        <w:tab/>
        <w:t>K</w:t>
      </w:r>
      <w:r w:rsidR="00974D72" w:rsidRPr="00E114F4">
        <w:rPr>
          <w:noProof/>
          <w:sz w:val="18"/>
          <w:szCs w:val="18"/>
        </w:rPr>
        <w:t>. </w:t>
      </w:r>
      <w:r w:rsidR="00C004B3" w:rsidRPr="00E114F4">
        <w:rPr>
          <w:noProof/>
          <w:sz w:val="18"/>
          <w:szCs w:val="18"/>
        </w:rPr>
        <w:t>V</w:t>
      </w:r>
      <w:r w:rsidR="00974D72" w:rsidRPr="00E114F4">
        <w:rPr>
          <w:noProof/>
          <w:sz w:val="18"/>
          <w:szCs w:val="18"/>
        </w:rPr>
        <w:t>. </w:t>
      </w:r>
      <w:r w:rsidR="00C004B3" w:rsidRPr="00E114F4">
        <w:rPr>
          <w:noProof/>
          <w:sz w:val="18"/>
          <w:szCs w:val="18"/>
        </w:rPr>
        <w:t>Wong</w:t>
      </w:r>
      <w:r w:rsidR="00974D72" w:rsidRPr="00E114F4">
        <w:rPr>
          <w:noProof/>
          <w:sz w:val="18"/>
          <w:szCs w:val="18"/>
        </w:rPr>
        <w:t>,</w:t>
      </w:r>
      <w:r w:rsidR="00C004B3" w:rsidRPr="00E114F4">
        <w:rPr>
          <w:noProof/>
          <w:sz w:val="18"/>
          <w:szCs w:val="18"/>
        </w:rPr>
        <w:t xml:space="preserve"> A</w:t>
      </w:r>
      <w:r w:rsidR="00974D72" w:rsidRPr="00E114F4">
        <w:rPr>
          <w:noProof/>
          <w:sz w:val="18"/>
          <w:szCs w:val="18"/>
        </w:rPr>
        <w:t>. </w:t>
      </w:r>
      <w:r w:rsidR="00C004B3" w:rsidRPr="00E114F4">
        <w:rPr>
          <w:noProof/>
          <w:sz w:val="18"/>
          <w:szCs w:val="18"/>
        </w:rPr>
        <w:t xml:space="preserve">Hernandez, A </w:t>
      </w:r>
      <w:r w:rsidR="00702271" w:rsidRPr="00E114F4">
        <w:rPr>
          <w:noProof/>
          <w:sz w:val="18"/>
          <w:szCs w:val="18"/>
        </w:rPr>
        <w:t>review of additive manufacturin</w:t>
      </w:r>
      <w:r w:rsidR="00C004B3" w:rsidRPr="00E114F4">
        <w:rPr>
          <w:noProof/>
          <w:sz w:val="18"/>
          <w:szCs w:val="18"/>
        </w:rPr>
        <w:t>g, ISRN Mech.</w:t>
      </w:r>
      <w:del w:id="1940" w:author="Proofed" w:date="2020-11-25T09:44:00Z">
        <w:r w:rsidR="00C004B3" w:rsidRPr="00E114F4" w:rsidDel="001435F3">
          <w:rPr>
            <w:noProof/>
            <w:sz w:val="18"/>
            <w:szCs w:val="18"/>
          </w:rPr>
          <w:delText xml:space="preserve"> </w:delText>
        </w:r>
      </w:del>
      <w:del w:id="1941" w:author="Proofed" w:date="2020-11-25T09:07:00Z">
        <w:r w:rsidR="00C004B3" w:rsidRPr="00E114F4" w:rsidDel="00702271">
          <w:rPr>
            <w:noProof/>
            <w:sz w:val="18"/>
            <w:szCs w:val="18"/>
          </w:rPr>
          <w:delText>Eng.</w:delText>
        </w:r>
      </w:del>
      <w:del w:id="1942" w:author="Proofed" w:date="2020-11-29T20:16:00Z">
        <w:r w:rsidR="00C004B3" w:rsidRPr="00E114F4" w:rsidDel="00D53FE3">
          <w:rPr>
            <w:noProof/>
            <w:sz w:val="18"/>
            <w:szCs w:val="18"/>
          </w:rPr>
          <w:delText>,</w:delText>
        </w:r>
      </w:del>
      <w:r w:rsidR="00C004B3" w:rsidRPr="00E114F4">
        <w:rPr>
          <w:noProof/>
          <w:sz w:val="18"/>
          <w:szCs w:val="18"/>
        </w:rPr>
        <w:t xml:space="preserve"> </w:t>
      </w:r>
      <w:ins w:id="1943" w:author="Proofed" w:date="2020-11-29T20:16:00Z">
        <w:r w:rsidR="00D53FE3">
          <w:rPr>
            <w:noProof/>
            <w:sz w:val="18"/>
            <w:szCs w:val="18"/>
          </w:rPr>
          <w:t>(</w:t>
        </w:r>
      </w:ins>
      <w:r w:rsidR="00C004B3" w:rsidRPr="00E114F4">
        <w:rPr>
          <w:noProof/>
          <w:sz w:val="18"/>
          <w:szCs w:val="18"/>
        </w:rPr>
        <w:t>2012</w:t>
      </w:r>
      <w:ins w:id="1944" w:author="Proofed" w:date="2020-11-29T20:16:00Z">
        <w:r w:rsidR="00D53FE3">
          <w:rPr>
            <w:noProof/>
            <w:sz w:val="18"/>
            <w:szCs w:val="18"/>
          </w:rPr>
          <w:t>)</w:t>
        </w:r>
      </w:ins>
      <w:ins w:id="1945" w:author="Proofed" w:date="2020-11-25T09:07:00Z">
        <w:r w:rsidR="00702271">
          <w:rPr>
            <w:noProof/>
            <w:sz w:val="18"/>
            <w:szCs w:val="18"/>
          </w:rPr>
          <w:t xml:space="preserve"> pp. </w:t>
        </w:r>
      </w:ins>
      <w:ins w:id="1946" w:author="Proofed" w:date="2020-11-25T09:45:00Z">
        <w:r w:rsidR="001435F3">
          <w:rPr>
            <w:noProof/>
            <w:sz w:val="18"/>
            <w:szCs w:val="18"/>
          </w:rPr>
          <w:t>2</w:t>
        </w:r>
      </w:ins>
      <w:ins w:id="1947" w:author="Proofed" w:date="2020-11-25T09:07:00Z">
        <w:r w:rsidR="00702271">
          <w:rPr>
            <w:noProof/>
            <w:sz w:val="18"/>
            <w:szCs w:val="18"/>
          </w:rPr>
          <w:t>1-</w:t>
        </w:r>
      </w:ins>
      <w:ins w:id="1948" w:author="Proofed" w:date="2020-11-25T09:45:00Z">
        <w:r w:rsidR="001435F3">
          <w:rPr>
            <w:noProof/>
            <w:sz w:val="18"/>
            <w:szCs w:val="18"/>
          </w:rPr>
          <w:t>3</w:t>
        </w:r>
      </w:ins>
      <w:ins w:id="1949" w:author="Proofed" w:date="2020-11-25T09:07:00Z">
        <w:r w:rsidR="00702271">
          <w:rPr>
            <w:noProof/>
            <w:sz w:val="18"/>
            <w:szCs w:val="18"/>
          </w:rPr>
          <w:t>1</w:t>
        </w:r>
      </w:ins>
      <w:r w:rsidR="00C004B3" w:rsidRPr="00E114F4">
        <w:rPr>
          <w:noProof/>
          <w:sz w:val="18"/>
          <w:szCs w:val="18"/>
        </w:rPr>
        <w:t>.</w:t>
      </w:r>
    </w:p>
    <w:p w14:paraId="59B7885A" w14:textId="4DC29668" w:rsidR="00C004B3" w:rsidRPr="00E114F4" w:rsidRDefault="00C004B3" w:rsidP="00A027C8">
      <w:pPr>
        <w:widowControl w:val="0"/>
        <w:autoSpaceDE w:val="0"/>
        <w:autoSpaceDN w:val="0"/>
        <w:adjustRightInd w:val="0"/>
        <w:ind w:left="397" w:hanging="397"/>
        <w:rPr>
          <w:noProof/>
          <w:sz w:val="18"/>
          <w:szCs w:val="18"/>
        </w:rPr>
      </w:pPr>
      <w:r w:rsidRPr="00E114F4">
        <w:rPr>
          <w:noProof/>
          <w:sz w:val="18"/>
          <w:szCs w:val="18"/>
        </w:rPr>
        <w:t>[2]</w:t>
      </w:r>
      <w:r w:rsidRPr="00E114F4">
        <w:rPr>
          <w:noProof/>
          <w:sz w:val="18"/>
          <w:szCs w:val="18"/>
        </w:rPr>
        <w:tab/>
        <w:t>S</w:t>
      </w:r>
      <w:r w:rsidR="00974D72" w:rsidRPr="00E114F4">
        <w:rPr>
          <w:noProof/>
          <w:sz w:val="18"/>
          <w:szCs w:val="18"/>
        </w:rPr>
        <w:t>. </w:t>
      </w:r>
      <w:r w:rsidRPr="00E114F4">
        <w:rPr>
          <w:noProof/>
          <w:sz w:val="18"/>
          <w:szCs w:val="18"/>
        </w:rPr>
        <w:t>S</w:t>
      </w:r>
      <w:r w:rsidR="00974D72" w:rsidRPr="00E114F4">
        <w:rPr>
          <w:noProof/>
          <w:sz w:val="18"/>
          <w:szCs w:val="18"/>
        </w:rPr>
        <w:t>. </w:t>
      </w:r>
      <w:r w:rsidRPr="00E114F4">
        <w:rPr>
          <w:noProof/>
          <w:sz w:val="18"/>
          <w:szCs w:val="18"/>
        </w:rPr>
        <w:t>Babu</w:t>
      </w:r>
      <w:r w:rsidR="00974D72" w:rsidRPr="00E114F4">
        <w:rPr>
          <w:noProof/>
          <w:sz w:val="18"/>
          <w:szCs w:val="18"/>
        </w:rPr>
        <w:t xml:space="preserve">, </w:t>
      </w:r>
      <w:r w:rsidRPr="00E114F4">
        <w:rPr>
          <w:noProof/>
          <w:sz w:val="18"/>
          <w:szCs w:val="18"/>
        </w:rPr>
        <w:t>R</w:t>
      </w:r>
      <w:r w:rsidR="00974D72" w:rsidRPr="00E114F4">
        <w:rPr>
          <w:noProof/>
          <w:sz w:val="18"/>
          <w:szCs w:val="18"/>
        </w:rPr>
        <w:t>. </w:t>
      </w:r>
      <w:r w:rsidRPr="00E114F4">
        <w:rPr>
          <w:noProof/>
          <w:sz w:val="18"/>
          <w:szCs w:val="18"/>
        </w:rPr>
        <w:t>Goodridge, Additive manufacturing, Materials Science and Technology (United Kingdom)</w:t>
      </w:r>
      <w:del w:id="1950" w:author="Proofed" w:date="2020-11-29T20:17:00Z">
        <w:r w:rsidRPr="00E114F4" w:rsidDel="00D53FE3">
          <w:rPr>
            <w:noProof/>
            <w:sz w:val="18"/>
            <w:szCs w:val="18"/>
          </w:rPr>
          <w:delText>,</w:delText>
        </w:r>
      </w:del>
      <w:r w:rsidRPr="00E114F4">
        <w:rPr>
          <w:noProof/>
          <w:sz w:val="18"/>
          <w:szCs w:val="18"/>
        </w:rPr>
        <w:t xml:space="preserve"> </w:t>
      </w:r>
      <w:del w:id="1951" w:author="Proofed" w:date="2020-11-21T16:37:00Z">
        <w:r w:rsidRPr="00E114F4" w:rsidDel="00FA6568">
          <w:rPr>
            <w:noProof/>
            <w:sz w:val="18"/>
            <w:szCs w:val="18"/>
          </w:rPr>
          <w:delText xml:space="preserve">vol. </w:delText>
        </w:r>
      </w:del>
      <w:r w:rsidRPr="00E114F4">
        <w:rPr>
          <w:noProof/>
          <w:sz w:val="18"/>
          <w:szCs w:val="18"/>
        </w:rPr>
        <w:t>31</w:t>
      </w:r>
      <w:del w:id="1952" w:author="Proofed" w:date="2020-11-22T15:34:00Z">
        <w:r w:rsidRPr="00E114F4" w:rsidDel="00843F1A">
          <w:rPr>
            <w:noProof/>
            <w:sz w:val="18"/>
            <w:szCs w:val="18"/>
          </w:rPr>
          <w:delText>,</w:delText>
        </w:r>
      </w:del>
      <w:del w:id="1953" w:author="Proofed" w:date="2020-11-21T16:37:00Z">
        <w:r w:rsidRPr="00E114F4" w:rsidDel="00FA6568">
          <w:rPr>
            <w:noProof/>
            <w:sz w:val="18"/>
            <w:szCs w:val="18"/>
          </w:rPr>
          <w:delText xml:space="preserve"> no. </w:delText>
        </w:r>
      </w:del>
      <w:del w:id="1954" w:author="Proofed" w:date="2020-11-25T09:08:00Z">
        <w:r w:rsidRPr="00E114F4" w:rsidDel="00702271">
          <w:rPr>
            <w:noProof/>
            <w:sz w:val="18"/>
            <w:szCs w:val="18"/>
          </w:rPr>
          <w:delText>8</w:delText>
        </w:r>
      </w:del>
      <w:ins w:id="1955" w:author="Proofed" w:date="2020-11-25T09:08:00Z">
        <w:r w:rsidR="00702271">
          <w:rPr>
            <w:noProof/>
            <w:sz w:val="18"/>
            <w:szCs w:val="18"/>
          </w:rPr>
          <w:t xml:space="preserve"> </w:t>
        </w:r>
      </w:ins>
      <w:ins w:id="1956" w:author="Proofed" w:date="2020-11-29T20:17:00Z">
        <w:r w:rsidR="00D53FE3">
          <w:rPr>
            <w:noProof/>
            <w:sz w:val="18"/>
            <w:szCs w:val="18"/>
          </w:rPr>
          <w:t>(</w:t>
        </w:r>
      </w:ins>
      <w:del w:id="1957" w:author="Proofed" w:date="2020-11-25T09:08:00Z">
        <w:r w:rsidRPr="00E114F4" w:rsidDel="00702271">
          <w:rPr>
            <w:noProof/>
            <w:sz w:val="18"/>
            <w:szCs w:val="18"/>
          </w:rPr>
          <w:delText>. Maney Publishing, 1</w:delText>
        </w:r>
        <w:r w:rsidR="00222080" w:rsidRPr="00E114F4" w:rsidDel="00702271">
          <w:rPr>
            <w:noProof/>
            <w:sz w:val="18"/>
            <w:szCs w:val="18"/>
          </w:rPr>
          <w:delText xml:space="preserve"> </w:delText>
        </w:r>
        <w:r w:rsidRPr="00E114F4" w:rsidDel="00702271">
          <w:rPr>
            <w:noProof/>
            <w:sz w:val="18"/>
            <w:szCs w:val="18"/>
          </w:rPr>
          <w:delText>Jun</w:delText>
        </w:r>
        <w:r w:rsidR="00222080" w:rsidRPr="00E114F4" w:rsidDel="00702271">
          <w:rPr>
            <w:noProof/>
            <w:sz w:val="18"/>
            <w:szCs w:val="18"/>
          </w:rPr>
          <w:delText xml:space="preserve">e </w:delText>
        </w:r>
      </w:del>
      <w:r w:rsidRPr="00E114F4">
        <w:rPr>
          <w:noProof/>
          <w:sz w:val="18"/>
          <w:szCs w:val="18"/>
        </w:rPr>
        <w:t>2015</w:t>
      </w:r>
      <w:ins w:id="1958" w:author="Proofed" w:date="2020-11-29T20:17:00Z">
        <w:r w:rsidR="00D53FE3">
          <w:rPr>
            <w:noProof/>
            <w:sz w:val="18"/>
            <w:szCs w:val="18"/>
          </w:rPr>
          <w:t>)</w:t>
        </w:r>
      </w:ins>
      <w:del w:id="1959" w:author="Proofed" w:date="2020-11-29T20:17:00Z">
        <w:r w:rsidR="00222080" w:rsidRPr="00E114F4" w:rsidDel="00D53FE3">
          <w:rPr>
            <w:noProof/>
            <w:sz w:val="18"/>
            <w:szCs w:val="18"/>
          </w:rPr>
          <w:delText>,</w:delText>
        </w:r>
      </w:del>
      <w:r w:rsidR="00222080" w:rsidRPr="00E114F4">
        <w:rPr>
          <w:noProof/>
          <w:sz w:val="18"/>
          <w:szCs w:val="18"/>
        </w:rPr>
        <w:t xml:space="preserve"> pp. 881</w:t>
      </w:r>
      <w:del w:id="1960" w:author="Proofed" w:date="2020-11-22T15:35:00Z">
        <w:r w:rsidR="00222080" w:rsidRPr="00E114F4" w:rsidDel="00843F1A">
          <w:rPr>
            <w:noProof/>
            <w:sz w:val="18"/>
            <w:szCs w:val="18"/>
          </w:rPr>
          <w:delText>–</w:delText>
        </w:r>
      </w:del>
      <w:ins w:id="1961" w:author="Proofed" w:date="2020-11-22T15:35:00Z">
        <w:r w:rsidR="00843F1A">
          <w:rPr>
            <w:noProof/>
            <w:sz w:val="18"/>
            <w:szCs w:val="18"/>
          </w:rPr>
          <w:t>-</w:t>
        </w:r>
      </w:ins>
      <w:r w:rsidR="00222080" w:rsidRPr="00E114F4">
        <w:rPr>
          <w:noProof/>
          <w:sz w:val="18"/>
          <w:szCs w:val="18"/>
        </w:rPr>
        <w:t>883</w:t>
      </w:r>
      <w:r w:rsidRPr="00E114F4">
        <w:rPr>
          <w:noProof/>
          <w:sz w:val="18"/>
          <w:szCs w:val="18"/>
        </w:rPr>
        <w:t>.</w:t>
      </w:r>
    </w:p>
    <w:p w14:paraId="70F6CD38" w14:textId="3D920CE1" w:rsidR="00C004B3" w:rsidRPr="00E114F4" w:rsidRDefault="00C004B3" w:rsidP="00A027C8">
      <w:pPr>
        <w:widowControl w:val="0"/>
        <w:autoSpaceDE w:val="0"/>
        <w:autoSpaceDN w:val="0"/>
        <w:adjustRightInd w:val="0"/>
        <w:ind w:left="397" w:hanging="397"/>
        <w:rPr>
          <w:noProof/>
          <w:sz w:val="18"/>
          <w:szCs w:val="18"/>
        </w:rPr>
      </w:pPr>
      <w:r w:rsidRPr="00E114F4">
        <w:rPr>
          <w:noProof/>
          <w:sz w:val="18"/>
          <w:szCs w:val="18"/>
        </w:rPr>
        <w:t>[3]</w:t>
      </w:r>
      <w:r w:rsidRPr="00E114F4">
        <w:rPr>
          <w:noProof/>
          <w:sz w:val="18"/>
          <w:szCs w:val="18"/>
        </w:rPr>
        <w:tab/>
        <w:t>D.</w:t>
      </w:r>
      <w:r w:rsidR="00974D72" w:rsidRPr="00E114F4">
        <w:rPr>
          <w:noProof/>
          <w:sz w:val="18"/>
          <w:szCs w:val="18"/>
        </w:rPr>
        <w:t> </w:t>
      </w:r>
      <w:r w:rsidRPr="00E114F4">
        <w:rPr>
          <w:noProof/>
          <w:sz w:val="18"/>
          <w:szCs w:val="18"/>
        </w:rPr>
        <w:t>Brackett, I</w:t>
      </w:r>
      <w:r w:rsidR="00974D72" w:rsidRPr="00E114F4">
        <w:rPr>
          <w:noProof/>
          <w:sz w:val="18"/>
          <w:szCs w:val="18"/>
        </w:rPr>
        <w:t>. </w:t>
      </w:r>
      <w:r w:rsidRPr="00E114F4">
        <w:rPr>
          <w:noProof/>
          <w:sz w:val="18"/>
          <w:szCs w:val="18"/>
        </w:rPr>
        <w:t>Ashcroft</w:t>
      </w:r>
      <w:r w:rsidR="00974D72" w:rsidRPr="00E114F4">
        <w:rPr>
          <w:noProof/>
          <w:sz w:val="18"/>
          <w:szCs w:val="18"/>
        </w:rPr>
        <w:t xml:space="preserve">, </w:t>
      </w:r>
      <w:r w:rsidRPr="00E114F4">
        <w:rPr>
          <w:noProof/>
          <w:sz w:val="18"/>
          <w:szCs w:val="18"/>
        </w:rPr>
        <w:t>R</w:t>
      </w:r>
      <w:r w:rsidR="00974D72" w:rsidRPr="00E114F4">
        <w:rPr>
          <w:noProof/>
          <w:sz w:val="18"/>
          <w:szCs w:val="18"/>
        </w:rPr>
        <w:t>. </w:t>
      </w:r>
      <w:r w:rsidRPr="00E114F4">
        <w:rPr>
          <w:noProof/>
          <w:sz w:val="18"/>
          <w:szCs w:val="18"/>
        </w:rPr>
        <w:t>Hague, Topology optimization for additive manufacturing, 22</w:t>
      </w:r>
      <w:r w:rsidRPr="00E114F4">
        <w:rPr>
          <w:noProof/>
          <w:sz w:val="18"/>
          <w:szCs w:val="18"/>
          <w:vertAlign w:val="superscript"/>
        </w:rPr>
        <w:t>nd</w:t>
      </w:r>
      <w:r w:rsidRPr="00E114F4">
        <w:rPr>
          <w:noProof/>
          <w:sz w:val="18"/>
          <w:szCs w:val="18"/>
        </w:rPr>
        <w:t xml:space="preserve"> Annual International Solid Freeform Fabrication Symposium - An Additive Manufacturing Conference, SFF 2011, </w:t>
      </w:r>
      <w:ins w:id="1962" w:author="Proofed" w:date="2020-11-25T09:10:00Z">
        <w:r w:rsidR="00702271" w:rsidRPr="00702271">
          <w:rPr>
            <w:noProof/>
            <w:sz w:val="18"/>
            <w:szCs w:val="18"/>
          </w:rPr>
          <w:t>Austin, Texas</w:t>
        </w:r>
        <w:r w:rsidR="00702271">
          <w:rPr>
            <w:noProof/>
            <w:sz w:val="18"/>
            <w:szCs w:val="18"/>
          </w:rPr>
          <w:t xml:space="preserve">, </w:t>
        </w:r>
      </w:ins>
      <w:r w:rsidRPr="00E114F4">
        <w:rPr>
          <w:noProof/>
          <w:sz w:val="18"/>
          <w:szCs w:val="18"/>
        </w:rPr>
        <w:t>2011</w:t>
      </w:r>
      <w:ins w:id="1963" w:author="Proofed" w:date="2020-11-25T09:10:00Z">
        <w:r w:rsidR="00702271">
          <w:rPr>
            <w:noProof/>
            <w:sz w:val="18"/>
            <w:szCs w:val="18"/>
          </w:rPr>
          <w:t>, pp</w:t>
        </w:r>
      </w:ins>
      <w:r w:rsidRPr="00E114F4">
        <w:rPr>
          <w:noProof/>
          <w:sz w:val="18"/>
          <w:szCs w:val="18"/>
        </w:rPr>
        <w:t>.</w:t>
      </w:r>
      <w:ins w:id="1964" w:author="Proofed" w:date="2020-11-25T09:10:00Z">
        <w:r w:rsidR="00702271">
          <w:rPr>
            <w:noProof/>
            <w:sz w:val="18"/>
            <w:szCs w:val="18"/>
          </w:rPr>
          <w:t xml:space="preserve"> 679-692.</w:t>
        </w:r>
      </w:ins>
    </w:p>
    <w:p w14:paraId="472BC618" w14:textId="200A7AB1" w:rsidR="00C004B3" w:rsidRPr="00E114F4" w:rsidRDefault="00C004B3" w:rsidP="00A027C8">
      <w:pPr>
        <w:widowControl w:val="0"/>
        <w:autoSpaceDE w:val="0"/>
        <w:autoSpaceDN w:val="0"/>
        <w:adjustRightInd w:val="0"/>
        <w:ind w:left="397" w:hanging="397"/>
        <w:rPr>
          <w:noProof/>
          <w:sz w:val="18"/>
          <w:szCs w:val="18"/>
        </w:rPr>
      </w:pPr>
      <w:r w:rsidRPr="00E114F4">
        <w:rPr>
          <w:noProof/>
          <w:sz w:val="18"/>
          <w:szCs w:val="18"/>
        </w:rPr>
        <w:t>[4]</w:t>
      </w:r>
      <w:r w:rsidRPr="00E114F4">
        <w:rPr>
          <w:noProof/>
          <w:sz w:val="18"/>
          <w:szCs w:val="18"/>
        </w:rPr>
        <w:tab/>
        <w:t>F</w:t>
      </w:r>
      <w:r w:rsidR="00974D72" w:rsidRPr="00E114F4">
        <w:rPr>
          <w:noProof/>
          <w:sz w:val="18"/>
          <w:szCs w:val="18"/>
        </w:rPr>
        <w:t>. </w:t>
      </w:r>
      <w:r w:rsidRPr="00E114F4">
        <w:rPr>
          <w:noProof/>
          <w:sz w:val="18"/>
          <w:szCs w:val="18"/>
        </w:rPr>
        <w:t>Cucinotta, M</w:t>
      </w:r>
      <w:r w:rsidR="00974D72" w:rsidRPr="00E114F4">
        <w:rPr>
          <w:noProof/>
          <w:sz w:val="18"/>
          <w:szCs w:val="18"/>
        </w:rPr>
        <w:t>. </w:t>
      </w:r>
      <w:r w:rsidRPr="00E114F4">
        <w:rPr>
          <w:noProof/>
          <w:sz w:val="18"/>
          <w:szCs w:val="18"/>
        </w:rPr>
        <w:t>Raffaele</w:t>
      </w:r>
      <w:r w:rsidR="00974D72" w:rsidRPr="00E114F4">
        <w:rPr>
          <w:noProof/>
          <w:sz w:val="18"/>
          <w:szCs w:val="18"/>
        </w:rPr>
        <w:t xml:space="preserve">, </w:t>
      </w:r>
      <w:r w:rsidRPr="00E114F4">
        <w:rPr>
          <w:noProof/>
          <w:sz w:val="18"/>
          <w:szCs w:val="18"/>
        </w:rPr>
        <w:t>F</w:t>
      </w:r>
      <w:r w:rsidR="00974D72" w:rsidRPr="00E114F4">
        <w:rPr>
          <w:noProof/>
          <w:sz w:val="18"/>
          <w:szCs w:val="18"/>
        </w:rPr>
        <w:t>. </w:t>
      </w:r>
      <w:r w:rsidRPr="00E114F4">
        <w:rPr>
          <w:noProof/>
          <w:sz w:val="18"/>
          <w:szCs w:val="18"/>
        </w:rPr>
        <w:t>Salmeri, A stress-based topology optimization method by a Voronoi tessellation Additive Manufacturing oriented, Int. J. Adv. Manuf. Technol.</w:t>
      </w:r>
      <w:del w:id="1965" w:author="Proofed" w:date="2020-11-29T20:17:00Z">
        <w:r w:rsidRPr="00E114F4" w:rsidDel="00D53FE3">
          <w:rPr>
            <w:noProof/>
            <w:sz w:val="18"/>
            <w:szCs w:val="18"/>
          </w:rPr>
          <w:delText>,</w:delText>
        </w:r>
      </w:del>
      <w:r w:rsidRPr="00E114F4">
        <w:rPr>
          <w:noProof/>
          <w:sz w:val="18"/>
          <w:szCs w:val="18"/>
        </w:rPr>
        <w:t xml:space="preserve"> </w:t>
      </w:r>
      <w:del w:id="1966" w:author="Proofed" w:date="2020-11-21T16:37:00Z">
        <w:r w:rsidRPr="00E114F4" w:rsidDel="00FA6568">
          <w:rPr>
            <w:noProof/>
            <w:sz w:val="18"/>
            <w:szCs w:val="18"/>
          </w:rPr>
          <w:delText xml:space="preserve">vol. </w:delText>
        </w:r>
      </w:del>
      <w:r w:rsidRPr="00E114F4">
        <w:rPr>
          <w:noProof/>
          <w:sz w:val="18"/>
          <w:szCs w:val="18"/>
        </w:rPr>
        <w:t>103</w:t>
      </w:r>
      <w:del w:id="1967" w:author="Proofed" w:date="2020-11-29T20:17:00Z">
        <w:r w:rsidRPr="00E114F4" w:rsidDel="00D53FE3">
          <w:rPr>
            <w:noProof/>
            <w:sz w:val="18"/>
            <w:szCs w:val="18"/>
          </w:rPr>
          <w:delText>,</w:delText>
        </w:r>
      </w:del>
      <w:r w:rsidRPr="00E114F4">
        <w:rPr>
          <w:noProof/>
          <w:sz w:val="18"/>
          <w:szCs w:val="18"/>
        </w:rPr>
        <w:t xml:space="preserve"> </w:t>
      </w:r>
      <w:ins w:id="1968" w:author="Proofed" w:date="2020-11-29T20:17:00Z">
        <w:r w:rsidR="00D53FE3">
          <w:rPr>
            <w:noProof/>
            <w:sz w:val="18"/>
            <w:szCs w:val="18"/>
          </w:rPr>
          <w:t>(</w:t>
        </w:r>
      </w:ins>
      <w:del w:id="1969" w:author="Proofed" w:date="2020-11-25T09:10:00Z">
        <w:r w:rsidRPr="00E114F4" w:rsidDel="00702271">
          <w:rPr>
            <w:noProof/>
            <w:sz w:val="18"/>
            <w:szCs w:val="18"/>
          </w:rPr>
          <w:delText>Aug</w:delText>
        </w:r>
        <w:r w:rsidR="00222080" w:rsidRPr="00E114F4" w:rsidDel="00702271">
          <w:rPr>
            <w:noProof/>
            <w:sz w:val="18"/>
            <w:szCs w:val="18"/>
          </w:rPr>
          <w:delText>ust</w:delText>
        </w:r>
        <w:r w:rsidRPr="00E114F4" w:rsidDel="00702271">
          <w:rPr>
            <w:noProof/>
            <w:sz w:val="18"/>
            <w:szCs w:val="18"/>
          </w:rPr>
          <w:delText xml:space="preserve"> </w:delText>
        </w:r>
      </w:del>
      <w:r w:rsidRPr="00E114F4">
        <w:rPr>
          <w:noProof/>
          <w:sz w:val="18"/>
          <w:szCs w:val="18"/>
        </w:rPr>
        <w:t>2019</w:t>
      </w:r>
      <w:ins w:id="1970" w:author="Proofed" w:date="2020-11-29T20:17:00Z">
        <w:r w:rsidR="00D53FE3">
          <w:rPr>
            <w:noProof/>
            <w:sz w:val="18"/>
            <w:szCs w:val="18"/>
          </w:rPr>
          <w:t>)</w:t>
        </w:r>
      </w:ins>
      <w:ins w:id="1971" w:author="Proofed" w:date="2020-11-25T09:11:00Z">
        <w:r w:rsidR="00702271">
          <w:rPr>
            <w:noProof/>
            <w:sz w:val="18"/>
            <w:szCs w:val="18"/>
          </w:rPr>
          <w:t xml:space="preserve"> pp. </w:t>
        </w:r>
        <w:r w:rsidR="00702271" w:rsidRPr="00702271">
          <w:rPr>
            <w:noProof/>
            <w:sz w:val="18"/>
            <w:szCs w:val="18"/>
          </w:rPr>
          <w:t>1965-1975</w:t>
        </w:r>
      </w:ins>
      <w:del w:id="1972" w:author="Proofed" w:date="2020-11-25T09:11:00Z">
        <w:r w:rsidRPr="00E114F4" w:rsidDel="00702271">
          <w:rPr>
            <w:noProof/>
            <w:sz w:val="18"/>
            <w:szCs w:val="18"/>
          </w:rPr>
          <w:delText>.</w:delText>
        </w:r>
      </w:del>
    </w:p>
    <w:p w14:paraId="755B5E28" w14:textId="51A3F47D" w:rsidR="00C004B3" w:rsidRPr="00E114F4" w:rsidRDefault="00C004B3" w:rsidP="00A027C8">
      <w:pPr>
        <w:widowControl w:val="0"/>
        <w:autoSpaceDE w:val="0"/>
        <w:autoSpaceDN w:val="0"/>
        <w:adjustRightInd w:val="0"/>
        <w:ind w:left="397" w:hanging="397"/>
        <w:rPr>
          <w:noProof/>
          <w:sz w:val="18"/>
          <w:szCs w:val="18"/>
        </w:rPr>
      </w:pPr>
      <w:r w:rsidRPr="00E114F4">
        <w:rPr>
          <w:noProof/>
          <w:sz w:val="18"/>
          <w:szCs w:val="18"/>
        </w:rPr>
        <w:t>[5]</w:t>
      </w:r>
      <w:r w:rsidRPr="00E114F4">
        <w:rPr>
          <w:noProof/>
          <w:sz w:val="18"/>
          <w:szCs w:val="18"/>
        </w:rPr>
        <w:tab/>
        <w:t>D</w:t>
      </w:r>
      <w:r w:rsidR="00974D72" w:rsidRPr="00E114F4">
        <w:rPr>
          <w:noProof/>
          <w:sz w:val="18"/>
          <w:szCs w:val="18"/>
        </w:rPr>
        <w:t>. </w:t>
      </w:r>
      <w:r w:rsidRPr="00E114F4">
        <w:rPr>
          <w:noProof/>
          <w:sz w:val="18"/>
          <w:szCs w:val="18"/>
        </w:rPr>
        <w:t>S</w:t>
      </w:r>
      <w:r w:rsidR="00974D72" w:rsidRPr="00E114F4">
        <w:rPr>
          <w:noProof/>
          <w:sz w:val="18"/>
          <w:szCs w:val="18"/>
        </w:rPr>
        <w:t>. </w:t>
      </w:r>
      <w:r w:rsidRPr="00E114F4">
        <w:rPr>
          <w:noProof/>
          <w:sz w:val="18"/>
          <w:szCs w:val="18"/>
        </w:rPr>
        <w:t>Thomas</w:t>
      </w:r>
      <w:r w:rsidR="00974D72" w:rsidRPr="00E114F4">
        <w:rPr>
          <w:noProof/>
          <w:sz w:val="18"/>
          <w:szCs w:val="18"/>
        </w:rPr>
        <w:t xml:space="preserve">, </w:t>
      </w:r>
      <w:r w:rsidRPr="00E114F4">
        <w:rPr>
          <w:noProof/>
          <w:sz w:val="18"/>
          <w:szCs w:val="18"/>
        </w:rPr>
        <w:t>S</w:t>
      </w:r>
      <w:r w:rsidR="00974D72" w:rsidRPr="00E114F4">
        <w:rPr>
          <w:noProof/>
          <w:sz w:val="18"/>
          <w:szCs w:val="18"/>
        </w:rPr>
        <w:t>. </w:t>
      </w:r>
      <w:r w:rsidRPr="00E114F4">
        <w:rPr>
          <w:noProof/>
          <w:sz w:val="18"/>
          <w:szCs w:val="18"/>
        </w:rPr>
        <w:t>W</w:t>
      </w:r>
      <w:r w:rsidR="00974D72" w:rsidRPr="00E114F4">
        <w:rPr>
          <w:noProof/>
          <w:sz w:val="18"/>
          <w:szCs w:val="18"/>
        </w:rPr>
        <w:t>. </w:t>
      </w:r>
      <w:r w:rsidRPr="00E114F4">
        <w:rPr>
          <w:noProof/>
          <w:sz w:val="18"/>
          <w:szCs w:val="18"/>
        </w:rPr>
        <w:t>Gilbert, Costs and cost effectiveness of additive manufacturing: A literature review and discussion, in</w:t>
      </w:r>
      <w:ins w:id="1973" w:author="Proofed" w:date="2020-11-25T09:12:00Z">
        <w:r w:rsidR="005F0310">
          <w:rPr>
            <w:noProof/>
            <w:sz w:val="18"/>
            <w:szCs w:val="18"/>
          </w:rPr>
          <w:t>:</w:t>
        </w:r>
      </w:ins>
      <w:r w:rsidRPr="00E114F4">
        <w:rPr>
          <w:noProof/>
          <w:sz w:val="18"/>
          <w:szCs w:val="18"/>
        </w:rPr>
        <w:t xml:space="preserve"> Additive Manufacturing: Costs, Cost Effectiveness and Industry Economics</w:t>
      </w:r>
      <w:del w:id="1974" w:author="Proofed" w:date="2020-11-25T09:42:00Z">
        <w:r w:rsidRPr="00E114F4" w:rsidDel="001435F3">
          <w:rPr>
            <w:noProof/>
            <w:sz w:val="18"/>
            <w:szCs w:val="18"/>
          </w:rPr>
          <w:delText>,</w:delText>
        </w:r>
      </w:del>
      <w:ins w:id="1975" w:author="Proofed" w:date="2020-11-25T09:42:00Z">
        <w:r w:rsidR="001435F3">
          <w:rPr>
            <w:noProof/>
            <w:sz w:val="18"/>
            <w:szCs w:val="18"/>
          </w:rPr>
          <w:t>.</w:t>
        </w:r>
      </w:ins>
      <w:r w:rsidRPr="00E114F4">
        <w:rPr>
          <w:noProof/>
          <w:sz w:val="18"/>
          <w:szCs w:val="18"/>
        </w:rPr>
        <w:t xml:space="preserve"> </w:t>
      </w:r>
      <w:ins w:id="1976" w:author="Proofed" w:date="2020-11-25T09:13:00Z">
        <w:r w:rsidR="005F0310" w:rsidRPr="005F0310">
          <w:rPr>
            <w:noProof/>
            <w:sz w:val="18"/>
            <w:szCs w:val="18"/>
          </w:rPr>
          <w:t>F</w:t>
        </w:r>
        <w:r w:rsidR="005F0310">
          <w:rPr>
            <w:noProof/>
            <w:sz w:val="18"/>
            <w:szCs w:val="18"/>
          </w:rPr>
          <w:t>.</w:t>
        </w:r>
        <w:r w:rsidR="005F0310" w:rsidRPr="005F0310">
          <w:rPr>
            <w:noProof/>
            <w:sz w:val="18"/>
            <w:szCs w:val="18"/>
          </w:rPr>
          <w:t xml:space="preserve"> Brewer (</w:t>
        </w:r>
      </w:ins>
      <w:ins w:id="1977" w:author="Proofed" w:date="2020-11-25T09:42:00Z">
        <w:r w:rsidR="001435F3">
          <w:rPr>
            <w:noProof/>
            <w:sz w:val="18"/>
            <w:szCs w:val="18"/>
          </w:rPr>
          <w:t>e</w:t>
        </w:r>
      </w:ins>
      <w:ins w:id="1978" w:author="Proofed" w:date="2020-11-25T09:13:00Z">
        <w:r w:rsidR="005F0310" w:rsidRPr="005F0310">
          <w:rPr>
            <w:noProof/>
            <w:sz w:val="18"/>
            <w:szCs w:val="18"/>
          </w:rPr>
          <w:t>ditor)</w:t>
        </w:r>
      </w:ins>
      <w:ins w:id="1979" w:author="Proofed" w:date="2020-11-25T09:42:00Z">
        <w:r w:rsidR="001435F3">
          <w:rPr>
            <w:noProof/>
            <w:sz w:val="18"/>
            <w:szCs w:val="18"/>
          </w:rPr>
          <w:t>.</w:t>
        </w:r>
      </w:ins>
      <w:ins w:id="1980" w:author="Proofed" w:date="2020-11-25T09:14:00Z">
        <w:r w:rsidR="005F0310">
          <w:rPr>
            <w:noProof/>
            <w:sz w:val="18"/>
            <w:szCs w:val="18"/>
          </w:rPr>
          <w:t xml:space="preserve"> Nova Sciences,</w:t>
        </w:r>
      </w:ins>
      <w:ins w:id="1981" w:author="Proofed" w:date="2020-11-25T09:15:00Z">
        <w:r w:rsidR="005F0310" w:rsidRPr="005F0310">
          <w:t xml:space="preserve"> </w:t>
        </w:r>
        <w:r w:rsidR="005F0310" w:rsidRPr="005F0310">
          <w:rPr>
            <w:noProof/>
            <w:sz w:val="18"/>
            <w:szCs w:val="18"/>
          </w:rPr>
          <w:t>New York</w:t>
        </w:r>
        <w:r w:rsidR="005F0310">
          <w:rPr>
            <w:noProof/>
            <w:sz w:val="18"/>
            <w:szCs w:val="18"/>
          </w:rPr>
          <w:t>,</w:t>
        </w:r>
      </w:ins>
      <w:ins w:id="1982" w:author="Proofed" w:date="2020-11-25T09:14:00Z">
        <w:r w:rsidR="005F0310">
          <w:rPr>
            <w:noProof/>
            <w:sz w:val="18"/>
            <w:szCs w:val="18"/>
          </w:rPr>
          <w:t xml:space="preserve"> </w:t>
        </w:r>
      </w:ins>
      <w:r w:rsidRPr="00E114F4">
        <w:rPr>
          <w:noProof/>
          <w:sz w:val="18"/>
          <w:szCs w:val="18"/>
        </w:rPr>
        <w:t>2015.</w:t>
      </w:r>
      <w:ins w:id="1983" w:author="Proofed" w:date="2020-11-25T09:14:00Z">
        <w:r w:rsidR="005F0310" w:rsidRPr="005F0310">
          <w:t xml:space="preserve"> </w:t>
        </w:r>
        <w:r w:rsidR="005F0310" w:rsidRPr="005F0310">
          <w:rPr>
            <w:noProof/>
            <w:sz w:val="18"/>
            <w:szCs w:val="18"/>
          </w:rPr>
          <w:t>ISBN: 978-1-63483-364-6</w:t>
        </w:r>
      </w:ins>
      <w:ins w:id="1984" w:author="Proofed" w:date="2020-11-29T20:18:00Z">
        <w:r w:rsidR="00D53FE3">
          <w:rPr>
            <w:noProof/>
            <w:sz w:val="18"/>
            <w:szCs w:val="18"/>
          </w:rPr>
          <w:t xml:space="preserve">, </w:t>
        </w:r>
        <w:r w:rsidR="00D53FE3" w:rsidRPr="00D53FE3">
          <w:rPr>
            <w:noProof/>
            <w:sz w:val="18"/>
            <w:szCs w:val="18"/>
            <w:highlight w:val="yellow"/>
            <w:rPrChange w:id="1985" w:author="Proofed" w:date="2020-11-29T20:18:00Z">
              <w:rPr>
                <w:noProof/>
                <w:sz w:val="18"/>
                <w:szCs w:val="18"/>
              </w:rPr>
            </w:rPrChange>
          </w:rPr>
          <w:t>pp. xx-xx</w:t>
        </w:r>
        <w:r w:rsidR="00D53FE3">
          <w:rPr>
            <w:noProof/>
            <w:sz w:val="18"/>
            <w:szCs w:val="18"/>
          </w:rPr>
          <w:t>.</w:t>
        </w:r>
      </w:ins>
    </w:p>
    <w:p w14:paraId="4D3823C2" w14:textId="19DF3B2B" w:rsidR="00C004B3" w:rsidRPr="005F0310" w:rsidRDefault="00C004B3" w:rsidP="00A027C8">
      <w:pPr>
        <w:widowControl w:val="0"/>
        <w:autoSpaceDE w:val="0"/>
        <w:autoSpaceDN w:val="0"/>
        <w:adjustRightInd w:val="0"/>
        <w:ind w:left="397" w:hanging="397"/>
        <w:rPr>
          <w:noProof/>
          <w:sz w:val="18"/>
          <w:szCs w:val="18"/>
          <w:highlight w:val="yellow"/>
          <w:rPrChange w:id="1986" w:author="Proofed" w:date="2020-11-25T09:20:00Z">
            <w:rPr>
              <w:noProof/>
              <w:sz w:val="18"/>
              <w:szCs w:val="18"/>
            </w:rPr>
          </w:rPrChange>
        </w:rPr>
      </w:pPr>
      <w:r w:rsidRPr="00E114F4">
        <w:rPr>
          <w:noProof/>
          <w:sz w:val="18"/>
          <w:szCs w:val="18"/>
        </w:rPr>
        <w:t>[6]</w:t>
      </w:r>
      <w:r w:rsidRPr="00E114F4">
        <w:rPr>
          <w:noProof/>
          <w:sz w:val="18"/>
          <w:szCs w:val="18"/>
        </w:rPr>
        <w:tab/>
      </w:r>
      <w:r w:rsidRPr="005F0310">
        <w:rPr>
          <w:noProof/>
          <w:sz w:val="18"/>
          <w:szCs w:val="18"/>
          <w:highlight w:val="yellow"/>
          <w:rPrChange w:id="1987" w:author="Proofed" w:date="2020-11-25T09:20:00Z">
            <w:rPr>
              <w:noProof/>
              <w:sz w:val="18"/>
              <w:szCs w:val="18"/>
            </w:rPr>
          </w:rPrChange>
        </w:rPr>
        <w:t>P</w:t>
      </w:r>
      <w:r w:rsidR="00974D72" w:rsidRPr="005F0310">
        <w:rPr>
          <w:noProof/>
          <w:sz w:val="18"/>
          <w:szCs w:val="18"/>
          <w:highlight w:val="yellow"/>
          <w:rPrChange w:id="1988" w:author="Proofed" w:date="2020-11-25T09:20:00Z">
            <w:rPr>
              <w:noProof/>
              <w:sz w:val="18"/>
              <w:szCs w:val="18"/>
            </w:rPr>
          </w:rPrChange>
        </w:rPr>
        <w:t>. </w:t>
      </w:r>
      <w:r w:rsidRPr="005F0310">
        <w:rPr>
          <w:noProof/>
          <w:sz w:val="18"/>
          <w:szCs w:val="18"/>
          <w:highlight w:val="yellow"/>
          <w:rPrChange w:id="1989" w:author="Proofed" w:date="2020-11-25T09:20:00Z">
            <w:rPr>
              <w:noProof/>
              <w:sz w:val="18"/>
              <w:szCs w:val="18"/>
            </w:rPr>
          </w:rPrChange>
        </w:rPr>
        <w:t>Alexander, S</w:t>
      </w:r>
      <w:r w:rsidR="00974D72" w:rsidRPr="005F0310">
        <w:rPr>
          <w:noProof/>
          <w:sz w:val="18"/>
          <w:szCs w:val="18"/>
          <w:highlight w:val="yellow"/>
          <w:rPrChange w:id="1990" w:author="Proofed" w:date="2020-11-25T09:20:00Z">
            <w:rPr>
              <w:noProof/>
              <w:sz w:val="18"/>
              <w:szCs w:val="18"/>
            </w:rPr>
          </w:rPrChange>
        </w:rPr>
        <w:t>. </w:t>
      </w:r>
      <w:r w:rsidRPr="005F0310">
        <w:rPr>
          <w:noProof/>
          <w:sz w:val="18"/>
          <w:szCs w:val="18"/>
          <w:highlight w:val="yellow"/>
          <w:rPrChange w:id="1991" w:author="Proofed" w:date="2020-11-25T09:20:00Z">
            <w:rPr>
              <w:noProof/>
              <w:sz w:val="18"/>
              <w:szCs w:val="18"/>
            </w:rPr>
          </w:rPrChange>
        </w:rPr>
        <w:t>Allen</w:t>
      </w:r>
      <w:r w:rsidR="00974D72" w:rsidRPr="005F0310">
        <w:rPr>
          <w:noProof/>
          <w:sz w:val="18"/>
          <w:szCs w:val="18"/>
          <w:highlight w:val="yellow"/>
          <w:rPrChange w:id="1992" w:author="Proofed" w:date="2020-11-25T09:20:00Z">
            <w:rPr>
              <w:noProof/>
              <w:sz w:val="18"/>
              <w:szCs w:val="18"/>
            </w:rPr>
          </w:rPrChange>
        </w:rPr>
        <w:t xml:space="preserve">, </w:t>
      </w:r>
      <w:r w:rsidRPr="005F0310">
        <w:rPr>
          <w:noProof/>
          <w:sz w:val="18"/>
          <w:szCs w:val="18"/>
          <w:highlight w:val="yellow"/>
          <w:rPrChange w:id="1993" w:author="Proofed" w:date="2020-11-25T09:20:00Z">
            <w:rPr>
              <w:noProof/>
              <w:sz w:val="18"/>
              <w:szCs w:val="18"/>
            </w:rPr>
          </w:rPrChange>
        </w:rPr>
        <w:t>D</w:t>
      </w:r>
      <w:r w:rsidR="00974D72" w:rsidRPr="005F0310">
        <w:rPr>
          <w:noProof/>
          <w:sz w:val="18"/>
          <w:szCs w:val="18"/>
          <w:highlight w:val="yellow"/>
          <w:rPrChange w:id="1994" w:author="Proofed" w:date="2020-11-25T09:20:00Z">
            <w:rPr>
              <w:noProof/>
              <w:sz w:val="18"/>
              <w:szCs w:val="18"/>
            </w:rPr>
          </w:rPrChange>
        </w:rPr>
        <w:t>. </w:t>
      </w:r>
      <w:r w:rsidRPr="005F0310">
        <w:rPr>
          <w:noProof/>
          <w:sz w:val="18"/>
          <w:szCs w:val="18"/>
          <w:highlight w:val="yellow"/>
          <w:rPrChange w:id="1995" w:author="Proofed" w:date="2020-11-25T09:20:00Z">
            <w:rPr>
              <w:noProof/>
              <w:sz w:val="18"/>
              <w:szCs w:val="18"/>
            </w:rPr>
          </w:rPrChange>
        </w:rPr>
        <w:t xml:space="preserve">Dutta, Part orientation and build cost determination in layered manufacturing, CAD Comput. Aided Des., </w:t>
      </w:r>
      <w:ins w:id="1996" w:author="Proofed" w:date="2020-11-25T09:20:00Z">
        <w:r w:rsidR="005F0310">
          <w:rPr>
            <w:noProof/>
            <w:sz w:val="18"/>
            <w:szCs w:val="18"/>
            <w:highlight w:val="yellow"/>
          </w:rPr>
          <w:t>(</w:t>
        </w:r>
      </w:ins>
      <w:r w:rsidRPr="005F0310">
        <w:rPr>
          <w:noProof/>
          <w:sz w:val="18"/>
          <w:szCs w:val="18"/>
          <w:highlight w:val="yellow"/>
          <w:rPrChange w:id="1997" w:author="Proofed" w:date="2020-11-25T09:20:00Z">
            <w:rPr>
              <w:noProof/>
              <w:sz w:val="18"/>
              <w:szCs w:val="18"/>
            </w:rPr>
          </w:rPrChange>
        </w:rPr>
        <w:t>1998</w:t>
      </w:r>
      <w:ins w:id="1998" w:author="Proofed" w:date="2020-11-25T09:20:00Z">
        <w:r w:rsidR="005F0310">
          <w:rPr>
            <w:noProof/>
            <w:sz w:val="18"/>
            <w:szCs w:val="18"/>
            <w:highlight w:val="yellow"/>
          </w:rPr>
          <w:t>)</w:t>
        </w:r>
      </w:ins>
      <w:r w:rsidRPr="005F0310">
        <w:rPr>
          <w:noProof/>
          <w:sz w:val="18"/>
          <w:szCs w:val="18"/>
          <w:highlight w:val="yellow"/>
          <w:rPrChange w:id="1999" w:author="Proofed" w:date="2020-11-25T09:20:00Z">
            <w:rPr>
              <w:noProof/>
              <w:sz w:val="18"/>
              <w:szCs w:val="18"/>
            </w:rPr>
          </w:rPrChange>
        </w:rPr>
        <w:t>.</w:t>
      </w:r>
    </w:p>
    <w:p w14:paraId="7DC0B3CC" w14:textId="6ECFB84D" w:rsidR="00C004B3" w:rsidRPr="005F0310" w:rsidRDefault="00C004B3" w:rsidP="00A027C8">
      <w:pPr>
        <w:widowControl w:val="0"/>
        <w:autoSpaceDE w:val="0"/>
        <w:autoSpaceDN w:val="0"/>
        <w:adjustRightInd w:val="0"/>
        <w:ind w:left="397" w:hanging="397"/>
        <w:rPr>
          <w:noProof/>
          <w:sz w:val="18"/>
          <w:szCs w:val="18"/>
          <w:highlight w:val="yellow"/>
          <w:rPrChange w:id="2000" w:author="Proofed" w:date="2020-11-25T09:20:00Z">
            <w:rPr>
              <w:noProof/>
              <w:sz w:val="18"/>
              <w:szCs w:val="18"/>
            </w:rPr>
          </w:rPrChange>
        </w:rPr>
      </w:pPr>
      <w:r w:rsidRPr="005F0310">
        <w:rPr>
          <w:noProof/>
          <w:sz w:val="18"/>
          <w:szCs w:val="18"/>
          <w:highlight w:val="yellow"/>
          <w:rPrChange w:id="2001" w:author="Proofed" w:date="2020-11-25T09:20:00Z">
            <w:rPr>
              <w:noProof/>
              <w:sz w:val="18"/>
              <w:szCs w:val="18"/>
            </w:rPr>
          </w:rPrChange>
        </w:rPr>
        <w:t>[7]</w:t>
      </w:r>
      <w:r w:rsidRPr="005F0310">
        <w:rPr>
          <w:noProof/>
          <w:sz w:val="18"/>
          <w:szCs w:val="18"/>
          <w:highlight w:val="yellow"/>
          <w:rPrChange w:id="2002" w:author="Proofed" w:date="2020-11-25T09:20:00Z">
            <w:rPr>
              <w:noProof/>
              <w:sz w:val="18"/>
              <w:szCs w:val="18"/>
            </w:rPr>
          </w:rPrChange>
        </w:rPr>
        <w:tab/>
        <w:t>G</w:t>
      </w:r>
      <w:r w:rsidR="00974D72" w:rsidRPr="005F0310">
        <w:rPr>
          <w:noProof/>
          <w:sz w:val="18"/>
          <w:szCs w:val="18"/>
          <w:highlight w:val="yellow"/>
          <w:rPrChange w:id="2003" w:author="Proofed" w:date="2020-11-25T09:20:00Z">
            <w:rPr>
              <w:noProof/>
              <w:sz w:val="18"/>
              <w:szCs w:val="18"/>
            </w:rPr>
          </w:rPrChange>
        </w:rPr>
        <w:t>. </w:t>
      </w:r>
      <w:r w:rsidRPr="005F0310">
        <w:rPr>
          <w:noProof/>
          <w:sz w:val="18"/>
          <w:szCs w:val="18"/>
          <w:highlight w:val="yellow"/>
          <w:rPrChange w:id="2004" w:author="Proofed" w:date="2020-11-25T09:20:00Z">
            <w:rPr>
              <w:noProof/>
              <w:sz w:val="18"/>
              <w:szCs w:val="18"/>
            </w:rPr>
          </w:rPrChange>
        </w:rPr>
        <w:t>Costabile, M</w:t>
      </w:r>
      <w:r w:rsidR="00974D72" w:rsidRPr="005F0310">
        <w:rPr>
          <w:noProof/>
          <w:sz w:val="18"/>
          <w:szCs w:val="18"/>
          <w:highlight w:val="yellow"/>
          <w:rPrChange w:id="2005" w:author="Proofed" w:date="2020-11-25T09:20:00Z">
            <w:rPr>
              <w:noProof/>
              <w:sz w:val="18"/>
              <w:szCs w:val="18"/>
            </w:rPr>
          </w:rPrChange>
        </w:rPr>
        <w:t>. </w:t>
      </w:r>
      <w:r w:rsidRPr="005F0310">
        <w:rPr>
          <w:noProof/>
          <w:sz w:val="18"/>
          <w:szCs w:val="18"/>
          <w:highlight w:val="yellow"/>
          <w:rPrChange w:id="2006" w:author="Proofed" w:date="2020-11-25T09:20:00Z">
            <w:rPr>
              <w:noProof/>
              <w:sz w:val="18"/>
              <w:szCs w:val="18"/>
            </w:rPr>
          </w:rPrChange>
        </w:rPr>
        <w:t>Fera, F</w:t>
      </w:r>
      <w:r w:rsidR="00974D72" w:rsidRPr="005F0310">
        <w:rPr>
          <w:noProof/>
          <w:sz w:val="18"/>
          <w:szCs w:val="18"/>
          <w:highlight w:val="yellow"/>
          <w:rPrChange w:id="2007" w:author="Proofed" w:date="2020-11-25T09:20:00Z">
            <w:rPr>
              <w:noProof/>
              <w:sz w:val="18"/>
              <w:szCs w:val="18"/>
            </w:rPr>
          </w:rPrChange>
        </w:rPr>
        <w:t>. </w:t>
      </w:r>
      <w:r w:rsidRPr="005F0310">
        <w:rPr>
          <w:noProof/>
          <w:sz w:val="18"/>
          <w:szCs w:val="18"/>
          <w:highlight w:val="yellow"/>
          <w:rPrChange w:id="2008" w:author="Proofed" w:date="2020-11-25T09:20:00Z">
            <w:rPr>
              <w:noProof/>
              <w:sz w:val="18"/>
              <w:szCs w:val="18"/>
            </w:rPr>
          </w:rPrChange>
        </w:rPr>
        <w:t>Fruggiero, A</w:t>
      </w:r>
      <w:r w:rsidR="00974D72" w:rsidRPr="005F0310">
        <w:rPr>
          <w:noProof/>
          <w:sz w:val="18"/>
          <w:szCs w:val="18"/>
          <w:highlight w:val="yellow"/>
          <w:rPrChange w:id="2009" w:author="Proofed" w:date="2020-11-25T09:20:00Z">
            <w:rPr>
              <w:noProof/>
              <w:sz w:val="18"/>
              <w:szCs w:val="18"/>
            </w:rPr>
          </w:rPrChange>
        </w:rPr>
        <w:t>. </w:t>
      </w:r>
      <w:r w:rsidRPr="005F0310">
        <w:rPr>
          <w:noProof/>
          <w:sz w:val="18"/>
          <w:szCs w:val="18"/>
          <w:highlight w:val="yellow"/>
          <w:rPrChange w:id="2010" w:author="Proofed" w:date="2020-11-25T09:20:00Z">
            <w:rPr>
              <w:noProof/>
              <w:sz w:val="18"/>
              <w:szCs w:val="18"/>
            </w:rPr>
          </w:rPrChange>
        </w:rPr>
        <w:t>Lambiase</w:t>
      </w:r>
      <w:r w:rsidR="00974D72" w:rsidRPr="005F0310">
        <w:rPr>
          <w:noProof/>
          <w:sz w:val="18"/>
          <w:szCs w:val="18"/>
          <w:highlight w:val="yellow"/>
          <w:rPrChange w:id="2011" w:author="Proofed" w:date="2020-11-25T09:20:00Z">
            <w:rPr>
              <w:noProof/>
              <w:sz w:val="18"/>
              <w:szCs w:val="18"/>
            </w:rPr>
          </w:rPrChange>
        </w:rPr>
        <w:t xml:space="preserve">, </w:t>
      </w:r>
      <w:r w:rsidRPr="005F0310">
        <w:rPr>
          <w:noProof/>
          <w:sz w:val="18"/>
          <w:szCs w:val="18"/>
          <w:highlight w:val="yellow"/>
          <w:rPrChange w:id="2012" w:author="Proofed" w:date="2020-11-25T09:20:00Z">
            <w:rPr>
              <w:noProof/>
              <w:sz w:val="18"/>
              <w:szCs w:val="18"/>
            </w:rPr>
          </w:rPrChange>
        </w:rPr>
        <w:t>D</w:t>
      </w:r>
      <w:r w:rsidR="00974D72" w:rsidRPr="005F0310">
        <w:rPr>
          <w:noProof/>
          <w:sz w:val="18"/>
          <w:szCs w:val="18"/>
          <w:highlight w:val="yellow"/>
          <w:rPrChange w:id="2013" w:author="Proofed" w:date="2020-11-25T09:20:00Z">
            <w:rPr>
              <w:noProof/>
              <w:sz w:val="18"/>
              <w:szCs w:val="18"/>
            </w:rPr>
          </w:rPrChange>
        </w:rPr>
        <w:t>. </w:t>
      </w:r>
      <w:r w:rsidRPr="005F0310">
        <w:rPr>
          <w:noProof/>
          <w:sz w:val="18"/>
          <w:szCs w:val="18"/>
          <w:highlight w:val="yellow"/>
          <w:rPrChange w:id="2014" w:author="Proofed" w:date="2020-11-25T09:20:00Z">
            <w:rPr>
              <w:noProof/>
              <w:sz w:val="18"/>
              <w:szCs w:val="18"/>
            </w:rPr>
          </w:rPrChange>
        </w:rPr>
        <w:t xml:space="preserve">Pham, Cost models of additive manufacturing: A literature review, Int. J. Ind. </w:t>
      </w:r>
      <w:r w:rsidRPr="005F0310">
        <w:rPr>
          <w:noProof/>
          <w:sz w:val="18"/>
          <w:szCs w:val="18"/>
          <w:highlight w:val="yellow"/>
          <w:rPrChange w:id="2015" w:author="Proofed" w:date="2020-11-25T09:20:00Z">
            <w:rPr>
              <w:noProof/>
              <w:sz w:val="18"/>
              <w:szCs w:val="18"/>
            </w:rPr>
          </w:rPrChange>
        </w:rPr>
        <w:lastRenderedPageBreak/>
        <w:t>Eng. Comput.</w:t>
      </w:r>
      <w:del w:id="2016" w:author="Proofed" w:date="2020-11-29T20:18:00Z">
        <w:r w:rsidRPr="005F0310" w:rsidDel="00D53FE3">
          <w:rPr>
            <w:noProof/>
            <w:sz w:val="18"/>
            <w:szCs w:val="18"/>
            <w:highlight w:val="yellow"/>
            <w:rPrChange w:id="2017" w:author="Proofed" w:date="2020-11-25T09:20:00Z">
              <w:rPr>
                <w:noProof/>
                <w:sz w:val="18"/>
                <w:szCs w:val="18"/>
              </w:rPr>
            </w:rPrChange>
          </w:rPr>
          <w:delText>,</w:delText>
        </w:r>
      </w:del>
      <w:r w:rsidRPr="005F0310">
        <w:rPr>
          <w:noProof/>
          <w:sz w:val="18"/>
          <w:szCs w:val="18"/>
          <w:highlight w:val="yellow"/>
          <w:rPrChange w:id="2018" w:author="Proofed" w:date="2020-11-25T09:20:00Z">
            <w:rPr>
              <w:noProof/>
              <w:sz w:val="18"/>
              <w:szCs w:val="18"/>
            </w:rPr>
          </w:rPrChange>
        </w:rPr>
        <w:t xml:space="preserve"> </w:t>
      </w:r>
      <w:ins w:id="2019" w:author="Proofed" w:date="2020-11-25T09:20:00Z">
        <w:r w:rsidR="005F0310">
          <w:rPr>
            <w:noProof/>
            <w:sz w:val="18"/>
            <w:szCs w:val="18"/>
            <w:highlight w:val="yellow"/>
          </w:rPr>
          <w:t>(</w:t>
        </w:r>
      </w:ins>
      <w:r w:rsidRPr="005F0310">
        <w:rPr>
          <w:noProof/>
          <w:sz w:val="18"/>
          <w:szCs w:val="18"/>
          <w:highlight w:val="yellow"/>
          <w:rPrChange w:id="2020" w:author="Proofed" w:date="2020-11-25T09:20:00Z">
            <w:rPr>
              <w:noProof/>
              <w:sz w:val="18"/>
              <w:szCs w:val="18"/>
            </w:rPr>
          </w:rPrChange>
        </w:rPr>
        <w:t>2016</w:t>
      </w:r>
      <w:ins w:id="2021" w:author="Proofed" w:date="2020-11-25T09:20:00Z">
        <w:r w:rsidR="005F0310">
          <w:rPr>
            <w:noProof/>
            <w:sz w:val="18"/>
            <w:szCs w:val="18"/>
            <w:highlight w:val="yellow"/>
          </w:rPr>
          <w:t>)</w:t>
        </w:r>
      </w:ins>
      <w:r w:rsidRPr="005F0310">
        <w:rPr>
          <w:noProof/>
          <w:sz w:val="18"/>
          <w:szCs w:val="18"/>
          <w:highlight w:val="yellow"/>
          <w:rPrChange w:id="2022" w:author="Proofed" w:date="2020-11-25T09:20:00Z">
            <w:rPr>
              <w:noProof/>
              <w:sz w:val="18"/>
              <w:szCs w:val="18"/>
            </w:rPr>
          </w:rPrChange>
        </w:rPr>
        <w:t>.</w:t>
      </w:r>
    </w:p>
    <w:p w14:paraId="64BE8FA5" w14:textId="37B494C6" w:rsidR="00C004B3" w:rsidRPr="00E114F4" w:rsidRDefault="00C004B3" w:rsidP="00A027C8">
      <w:pPr>
        <w:widowControl w:val="0"/>
        <w:autoSpaceDE w:val="0"/>
        <w:autoSpaceDN w:val="0"/>
        <w:adjustRightInd w:val="0"/>
        <w:ind w:left="397" w:hanging="397"/>
        <w:rPr>
          <w:noProof/>
          <w:sz w:val="18"/>
          <w:szCs w:val="18"/>
        </w:rPr>
      </w:pPr>
      <w:r w:rsidRPr="005F0310">
        <w:rPr>
          <w:noProof/>
          <w:sz w:val="18"/>
          <w:szCs w:val="18"/>
          <w:highlight w:val="yellow"/>
          <w:rPrChange w:id="2023" w:author="Proofed" w:date="2020-11-25T09:20:00Z">
            <w:rPr>
              <w:noProof/>
              <w:sz w:val="18"/>
              <w:szCs w:val="18"/>
            </w:rPr>
          </w:rPrChange>
        </w:rPr>
        <w:t>[8]</w:t>
      </w:r>
      <w:r w:rsidRPr="005F0310">
        <w:rPr>
          <w:noProof/>
          <w:sz w:val="18"/>
          <w:szCs w:val="18"/>
          <w:highlight w:val="yellow"/>
          <w:rPrChange w:id="2024" w:author="Proofed" w:date="2020-11-25T09:20:00Z">
            <w:rPr>
              <w:noProof/>
              <w:sz w:val="18"/>
              <w:szCs w:val="18"/>
            </w:rPr>
          </w:rPrChange>
        </w:rPr>
        <w:tab/>
        <w:t>S</w:t>
      </w:r>
      <w:r w:rsidR="00974D72" w:rsidRPr="005F0310">
        <w:rPr>
          <w:noProof/>
          <w:sz w:val="18"/>
          <w:szCs w:val="18"/>
          <w:highlight w:val="yellow"/>
          <w:rPrChange w:id="2025" w:author="Proofed" w:date="2020-11-25T09:20:00Z">
            <w:rPr>
              <w:noProof/>
              <w:sz w:val="18"/>
              <w:szCs w:val="18"/>
            </w:rPr>
          </w:rPrChange>
        </w:rPr>
        <w:t>. </w:t>
      </w:r>
      <w:r w:rsidRPr="005F0310">
        <w:rPr>
          <w:noProof/>
          <w:sz w:val="18"/>
          <w:szCs w:val="18"/>
          <w:highlight w:val="yellow"/>
          <w:rPrChange w:id="2026" w:author="Proofed" w:date="2020-11-25T09:20:00Z">
            <w:rPr>
              <w:noProof/>
              <w:sz w:val="18"/>
              <w:szCs w:val="18"/>
            </w:rPr>
          </w:rPrChange>
        </w:rPr>
        <w:t>L</w:t>
      </w:r>
      <w:r w:rsidR="00974D72" w:rsidRPr="005F0310">
        <w:rPr>
          <w:noProof/>
          <w:sz w:val="18"/>
          <w:szCs w:val="18"/>
          <w:highlight w:val="yellow"/>
          <w:rPrChange w:id="2027" w:author="Proofed" w:date="2020-11-25T09:20:00Z">
            <w:rPr>
              <w:noProof/>
              <w:sz w:val="18"/>
              <w:szCs w:val="18"/>
            </w:rPr>
          </w:rPrChange>
        </w:rPr>
        <w:t>. </w:t>
      </w:r>
      <w:r w:rsidRPr="005F0310">
        <w:rPr>
          <w:noProof/>
          <w:sz w:val="18"/>
          <w:szCs w:val="18"/>
          <w:highlight w:val="yellow"/>
          <w:rPrChange w:id="2028" w:author="Proofed" w:date="2020-11-25T09:20:00Z">
            <w:rPr>
              <w:noProof/>
              <w:sz w:val="18"/>
              <w:szCs w:val="18"/>
            </w:rPr>
          </w:rPrChange>
        </w:rPr>
        <w:t>Chan, Y</w:t>
      </w:r>
      <w:r w:rsidR="00974D72" w:rsidRPr="005F0310">
        <w:rPr>
          <w:noProof/>
          <w:sz w:val="18"/>
          <w:szCs w:val="18"/>
          <w:highlight w:val="yellow"/>
          <w:rPrChange w:id="2029" w:author="Proofed" w:date="2020-11-25T09:20:00Z">
            <w:rPr>
              <w:noProof/>
              <w:sz w:val="18"/>
              <w:szCs w:val="18"/>
            </w:rPr>
          </w:rPrChange>
        </w:rPr>
        <w:t>. </w:t>
      </w:r>
      <w:r w:rsidRPr="005F0310">
        <w:rPr>
          <w:noProof/>
          <w:sz w:val="18"/>
          <w:szCs w:val="18"/>
          <w:highlight w:val="yellow"/>
          <w:rPrChange w:id="2030" w:author="Proofed" w:date="2020-11-25T09:20:00Z">
            <w:rPr>
              <w:noProof/>
              <w:sz w:val="18"/>
              <w:szCs w:val="18"/>
            </w:rPr>
          </w:rPrChange>
        </w:rPr>
        <w:t>Lu</w:t>
      </w:r>
      <w:r w:rsidR="00974D72" w:rsidRPr="005F0310">
        <w:rPr>
          <w:noProof/>
          <w:sz w:val="18"/>
          <w:szCs w:val="18"/>
          <w:highlight w:val="yellow"/>
          <w:rPrChange w:id="2031" w:author="Proofed" w:date="2020-11-25T09:20:00Z">
            <w:rPr>
              <w:noProof/>
              <w:sz w:val="18"/>
              <w:szCs w:val="18"/>
            </w:rPr>
          </w:rPrChange>
        </w:rPr>
        <w:t xml:space="preserve">, </w:t>
      </w:r>
      <w:r w:rsidRPr="005F0310">
        <w:rPr>
          <w:noProof/>
          <w:sz w:val="18"/>
          <w:szCs w:val="18"/>
          <w:highlight w:val="yellow"/>
          <w:rPrChange w:id="2032" w:author="Proofed" w:date="2020-11-25T09:20:00Z">
            <w:rPr>
              <w:noProof/>
              <w:sz w:val="18"/>
              <w:szCs w:val="18"/>
            </w:rPr>
          </w:rPrChange>
        </w:rPr>
        <w:t>Y</w:t>
      </w:r>
      <w:r w:rsidR="00974D72" w:rsidRPr="005F0310">
        <w:rPr>
          <w:noProof/>
          <w:sz w:val="18"/>
          <w:szCs w:val="18"/>
          <w:highlight w:val="yellow"/>
          <w:rPrChange w:id="2033" w:author="Proofed" w:date="2020-11-25T09:20:00Z">
            <w:rPr>
              <w:noProof/>
              <w:sz w:val="18"/>
              <w:szCs w:val="18"/>
            </w:rPr>
          </w:rPrChange>
        </w:rPr>
        <w:t>. </w:t>
      </w:r>
      <w:r w:rsidRPr="005F0310">
        <w:rPr>
          <w:noProof/>
          <w:sz w:val="18"/>
          <w:szCs w:val="18"/>
          <w:highlight w:val="yellow"/>
          <w:rPrChange w:id="2034" w:author="Proofed" w:date="2020-11-25T09:20:00Z">
            <w:rPr>
              <w:noProof/>
              <w:sz w:val="18"/>
              <w:szCs w:val="18"/>
            </w:rPr>
          </w:rPrChange>
        </w:rPr>
        <w:t>Wang, Data-driven cost estimation for additive manufacturing in cybermanufacturing, J. Manuf. Syst.</w:t>
      </w:r>
      <w:del w:id="2035" w:author="Proofed" w:date="2020-11-29T20:18:00Z">
        <w:r w:rsidRPr="005F0310" w:rsidDel="00D53FE3">
          <w:rPr>
            <w:noProof/>
            <w:sz w:val="18"/>
            <w:szCs w:val="18"/>
            <w:highlight w:val="yellow"/>
            <w:rPrChange w:id="2036" w:author="Proofed" w:date="2020-11-25T09:20:00Z">
              <w:rPr>
                <w:noProof/>
                <w:sz w:val="18"/>
                <w:szCs w:val="18"/>
              </w:rPr>
            </w:rPrChange>
          </w:rPr>
          <w:delText>,</w:delText>
        </w:r>
      </w:del>
      <w:r w:rsidRPr="005F0310">
        <w:rPr>
          <w:noProof/>
          <w:sz w:val="18"/>
          <w:szCs w:val="18"/>
          <w:highlight w:val="yellow"/>
          <w:rPrChange w:id="2037" w:author="Proofed" w:date="2020-11-25T09:20:00Z">
            <w:rPr>
              <w:noProof/>
              <w:sz w:val="18"/>
              <w:szCs w:val="18"/>
            </w:rPr>
          </w:rPrChange>
        </w:rPr>
        <w:t xml:space="preserve"> </w:t>
      </w:r>
      <w:ins w:id="2038" w:author="Proofed" w:date="2020-11-25T09:20:00Z">
        <w:r w:rsidR="005F0310">
          <w:rPr>
            <w:noProof/>
            <w:sz w:val="18"/>
            <w:szCs w:val="18"/>
            <w:highlight w:val="yellow"/>
          </w:rPr>
          <w:t>(</w:t>
        </w:r>
      </w:ins>
      <w:r w:rsidRPr="005F0310">
        <w:rPr>
          <w:noProof/>
          <w:sz w:val="18"/>
          <w:szCs w:val="18"/>
          <w:highlight w:val="yellow"/>
          <w:rPrChange w:id="2039" w:author="Proofed" w:date="2020-11-25T09:20:00Z">
            <w:rPr>
              <w:noProof/>
              <w:sz w:val="18"/>
              <w:szCs w:val="18"/>
            </w:rPr>
          </w:rPrChange>
        </w:rPr>
        <w:t>2018</w:t>
      </w:r>
      <w:ins w:id="2040" w:author="Proofed" w:date="2020-11-25T09:20:00Z">
        <w:r w:rsidR="005F0310">
          <w:rPr>
            <w:noProof/>
            <w:sz w:val="18"/>
            <w:szCs w:val="18"/>
            <w:highlight w:val="yellow"/>
          </w:rPr>
          <w:t>)</w:t>
        </w:r>
      </w:ins>
      <w:r w:rsidRPr="005F0310">
        <w:rPr>
          <w:noProof/>
          <w:sz w:val="18"/>
          <w:szCs w:val="18"/>
          <w:highlight w:val="yellow"/>
          <w:rPrChange w:id="2041" w:author="Proofed" w:date="2020-11-25T09:20:00Z">
            <w:rPr>
              <w:noProof/>
              <w:sz w:val="18"/>
              <w:szCs w:val="18"/>
            </w:rPr>
          </w:rPrChange>
        </w:rPr>
        <w:t>.</w:t>
      </w:r>
    </w:p>
    <w:p w14:paraId="7D999490" w14:textId="19E74B16" w:rsidR="00C004B3" w:rsidRPr="00E114F4" w:rsidRDefault="00C004B3" w:rsidP="00A027C8">
      <w:pPr>
        <w:widowControl w:val="0"/>
        <w:autoSpaceDE w:val="0"/>
        <w:autoSpaceDN w:val="0"/>
        <w:adjustRightInd w:val="0"/>
        <w:ind w:left="397" w:hanging="397"/>
        <w:rPr>
          <w:noProof/>
          <w:sz w:val="18"/>
          <w:szCs w:val="18"/>
        </w:rPr>
      </w:pPr>
      <w:r w:rsidRPr="00E114F4">
        <w:rPr>
          <w:noProof/>
          <w:sz w:val="18"/>
          <w:szCs w:val="18"/>
        </w:rPr>
        <w:t>[9]</w:t>
      </w:r>
      <w:r w:rsidRPr="00E114F4">
        <w:rPr>
          <w:noProof/>
          <w:sz w:val="18"/>
          <w:szCs w:val="18"/>
        </w:rPr>
        <w:tab/>
        <w:t>E</w:t>
      </w:r>
      <w:r w:rsidR="00974D72" w:rsidRPr="00E114F4">
        <w:rPr>
          <w:noProof/>
          <w:sz w:val="18"/>
          <w:szCs w:val="18"/>
        </w:rPr>
        <w:t>. </w:t>
      </w:r>
      <w:r w:rsidRPr="00E114F4">
        <w:rPr>
          <w:noProof/>
          <w:sz w:val="18"/>
          <w:szCs w:val="18"/>
        </w:rPr>
        <w:t>Asadollahiyazdi, J</w:t>
      </w:r>
      <w:r w:rsidR="00974D72" w:rsidRPr="00E114F4">
        <w:rPr>
          <w:noProof/>
          <w:sz w:val="18"/>
          <w:szCs w:val="18"/>
        </w:rPr>
        <w:t>. </w:t>
      </w:r>
      <w:r w:rsidRPr="00E114F4">
        <w:rPr>
          <w:noProof/>
          <w:sz w:val="18"/>
          <w:szCs w:val="18"/>
        </w:rPr>
        <w:t>Gardan</w:t>
      </w:r>
      <w:r w:rsidR="00974D72" w:rsidRPr="00E114F4">
        <w:rPr>
          <w:noProof/>
          <w:sz w:val="18"/>
          <w:szCs w:val="18"/>
        </w:rPr>
        <w:t xml:space="preserve">, </w:t>
      </w:r>
      <w:r w:rsidRPr="00E114F4">
        <w:rPr>
          <w:noProof/>
          <w:sz w:val="18"/>
          <w:szCs w:val="18"/>
        </w:rPr>
        <w:t>P</w:t>
      </w:r>
      <w:r w:rsidR="00974D72" w:rsidRPr="00E114F4">
        <w:rPr>
          <w:noProof/>
          <w:sz w:val="18"/>
          <w:szCs w:val="18"/>
        </w:rPr>
        <w:t>. </w:t>
      </w:r>
      <w:r w:rsidRPr="00E114F4">
        <w:rPr>
          <w:noProof/>
          <w:sz w:val="18"/>
          <w:szCs w:val="18"/>
        </w:rPr>
        <w:t>Lafon, Multi-</w:t>
      </w:r>
      <w:r w:rsidR="005F0310" w:rsidRPr="00E114F4">
        <w:rPr>
          <w:noProof/>
          <w:sz w:val="18"/>
          <w:szCs w:val="18"/>
        </w:rPr>
        <w:t>objective optimization of additive manufacturing process</w:t>
      </w:r>
      <w:r w:rsidRPr="00E114F4">
        <w:rPr>
          <w:noProof/>
          <w:sz w:val="18"/>
          <w:szCs w:val="18"/>
        </w:rPr>
        <w:t>, IFAC-PapersOnLine</w:t>
      </w:r>
      <w:del w:id="2042" w:author="Proofed" w:date="2020-11-29T20:18:00Z">
        <w:r w:rsidRPr="00E114F4" w:rsidDel="00D53FE3">
          <w:rPr>
            <w:noProof/>
            <w:sz w:val="18"/>
            <w:szCs w:val="18"/>
          </w:rPr>
          <w:delText>,</w:delText>
        </w:r>
      </w:del>
      <w:r w:rsidRPr="00E114F4">
        <w:rPr>
          <w:noProof/>
          <w:sz w:val="18"/>
          <w:szCs w:val="18"/>
        </w:rPr>
        <w:t xml:space="preserve"> </w:t>
      </w:r>
      <w:del w:id="2043" w:author="Proofed" w:date="2020-11-21T16:38:00Z">
        <w:r w:rsidRPr="00E114F4" w:rsidDel="00FA6568">
          <w:rPr>
            <w:noProof/>
            <w:sz w:val="18"/>
            <w:szCs w:val="18"/>
          </w:rPr>
          <w:delText xml:space="preserve">vol. </w:delText>
        </w:r>
      </w:del>
      <w:r w:rsidRPr="00E114F4">
        <w:rPr>
          <w:noProof/>
          <w:sz w:val="18"/>
          <w:szCs w:val="18"/>
        </w:rPr>
        <w:t>51</w:t>
      </w:r>
      <w:del w:id="2044" w:author="Proofed" w:date="2020-11-29T20:18:00Z">
        <w:r w:rsidRPr="00E114F4" w:rsidDel="00D53FE3">
          <w:rPr>
            <w:noProof/>
            <w:sz w:val="18"/>
            <w:szCs w:val="18"/>
          </w:rPr>
          <w:delText>,</w:delText>
        </w:r>
      </w:del>
      <w:r w:rsidRPr="00E114F4">
        <w:rPr>
          <w:noProof/>
          <w:sz w:val="18"/>
          <w:szCs w:val="18"/>
        </w:rPr>
        <w:t xml:space="preserve"> </w:t>
      </w:r>
      <w:ins w:id="2045" w:author="Proofed" w:date="2020-11-25T09:19:00Z">
        <w:r w:rsidR="005F0310">
          <w:rPr>
            <w:noProof/>
            <w:sz w:val="18"/>
            <w:szCs w:val="18"/>
          </w:rPr>
          <w:t xml:space="preserve">(2018) </w:t>
        </w:r>
      </w:ins>
      <w:r w:rsidRPr="00E114F4">
        <w:rPr>
          <w:noProof/>
          <w:sz w:val="18"/>
          <w:szCs w:val="18"/>
        </w:rPr>
        <w:t>pp. 152</w:t>
      </w:r>
      <w:del w:id="2046" w:author="Proofed" w:date="2020-11-22T15:35:00Z">
        <w:r w:rsidRPr="00E114F4" w:rsidDel="00843F1A">
          <w:rPr>
            <w:noProof/>
            <w:sz w:val="18"/>
            <w:szCs w:val="18"/>
          </w:rPr>
          <w:delText>–</w:delText>
        </w:r>
      </w:del>
      <w:ins w:id="2047" w:author="Proofed" w:date="2020-11-22T15:35:00Z">
        <w:r w:rsidR="00843F1A">
          <w:rPr>
            <w:noProof/>
            <w:sz w:val="18"/>
            <w:szCs w:val="18"/>
          </w:rPr>
          <w:t>-</w:t>
        </w:r>
      </w:ins>
      <w:r w:rsidRPr="00E114F4">
        <w:rPr>
          <w:noProof/>
          <w:sz w:val="18"/>
          <w:szCs w:val="18"/>
        </w:rPr>
        <w:t>157</w:t>
      </w:r>
      <w:del w:id="2048" w:author="Proofed" w:date="2020-11-25T09:19:00Z">
        <w:r w:rsidRPr="00E114F4" w:rsidDel="005F0310">
          <w:rPr>
            <w:noProof/>
            <w:sz w:val="18"/>
            <w:szCs w:val="18"/>
          </w:rPr>
          <w:delText>, Jan. 2018</w:delText>
        </w:r>
      </w:del>
      <w:r w:rsidRPr="00E114F4">
        <w:rPr>
          <w:noProof/>
          <w:sz w:val="18"/>
          <w:szCs w:val="18"/>
        </w:rPr>
        <w:t>.</w:t>
      </w:r>
    </w:p>
    <w:p w14:paraId="07E56089" w14:textId="2F9A87D8" w:rsidR="00C004B3" w:rsidRPr="005F0310" w:rsidRDefault="00C004B3" w:rsidP="00A027C8">
      <w:pPr>
        <w:widowControl w:val="0"/>
        <w:autoSpaceDE w:val="0"/>
        <w:autoSpaceDN w:val="0"/>
        <w:adjustRightInd w:val="0"/>
        <w:ind w:left="397" w:hanging="397"/>
        <w:rPr>
          <w:noProof/>
          <w:sz w:val="18"/>
          <w:szCs w:val="18"/>
          <w:highlight w:val="yellow"/>
          <w:rPrChange w:id="2049" w:author="Proofed" w:date="2020-11-25T09:21:00Z">
            <w:rPr>
              <w:noProof/>
              <w:sz w:val="18"/>
              <w:szCs w:val="18"/>
            </w:rPr>
          </w:rPrChange>
        </w:rPr>
      </w:pPr>
      <w:r w:rsidRPr="00E114F4">
        <w:rPr>
          <w:noProof/>
          <w:sz w:val="18"/>
          <w:szCs w:val="18"/>
        </w:rPr>
        <w:t>[10]</w:t>
      </w:r>
      <w:r w:rsidRPr="00E114F4">
        <w:rPr>
          <w:noProof/>
          <w:sz w:val="18"/>
          <w:szCs w:val="18"/>
        </w:rPr>
        <w:tab/>
      </w:r>
      <w:r w:rsidRPr="005F0310">
        <w:rPr>
          <w:noProof/>
          <w:sz w:val="18"/>
          <w:szCs w:val="18"/>
          <w:highlight w:val="yellow"/>
          <w:rPrChange w:id="2050" w:author="Proofed" w:date="2020-11-25T09:21:00Z">
            <w:rPr>
              <w:noProof/>
              <w:sz w:val="18"/>
              <w:szCs w:val="18"/>
            </w:rPr>
          </w:rPrChange>
        </w:rPr>
        <w:t>K</w:t>
      </w:r>
      <w:r w:rsidR="00974D72" w:rsidRPr="005F0310">
        <w:rPr>
          <w:noProof/>
          <w:sz w:val="18"/>
          <w:szCs w:val="18"/>
          <w:highlight w:val="yellow"/>
          <w:rPrChange w:id="2051" w:author="Proofed" w:date="2020-11-25T09:21:00Z">
            <w:rPr>
              <w:noProof/>
              <w:sz w:val="18"/>
              <w:szCs w:val="18"/>
            </w:rPr>
          </w:rPrChange>
        </w:rPr>
        <w:t>. </w:t>
      </w:r>
      <w:r w:rsidRPr="005F0310">
        <w:rPr>
          <w:noProof/>
          <w:sz w:val="18"/>
          <w:szCs w:val="18"/>
          <w:highlight w:val="yellow"/>
          <w:rPrChange w:id="2052" w:author="Proofed" w:date="2020-11-25T09:21:00Z">
            <w:rPr>
              <w:noProof/>
              <w:sz w:val="18"/>
              <w:szCs w:val="18"/>
            </w:rPr>
          </w:rPrChange>
        </w:rPr>
        <w:t>Thrimurthulu, P</w:t>
      </w:r>
      <w:r w:rsidR="00974D72" w:rsidRPr="005F0310">
        <w:rPr>
          <w:noProof/>
          <w:sz w:val="18"/>
          <w:szCs w:val="18"/>
          <w:highlight w:val="yellow"/>
          <w:rPrChange w:id="2053" w:author="Proofed" w:date="2020-11-25T09:21:00Z">
            <w:rPr>
              <w:noProof/>
              <w:sz w:val="18"/>
              <w:szCs w:val="18"/>
            </w:rPr>
          </w:rPrChange>
        </w:rPr>
        <w:t>. </w:t>
      </w:r>
      <w:r w:rsidRPr="005F0310">
        <w:rPr>
          <w:noProof/>
          <w:sz w:val="18"/>
          <w:szCs w:val="18"/>
          <w:highlight w:val="yellow"/>
          <w:rPrChange w:id="2054" w:author="Proofed" w:date="2020-11-25T09:21:00Z">
            <w:rPr>
              <w:noProof/>
              <w:sz w:val="18"/>
              <w:szCs w:val="18"/>
            </w:rPr>
          </w:rPrChange>
        </w:rPr>
        <w:t>M</w:t>
      </w:r>
      <w:r w:rsidR="00974D72" w:rsidRPr="005F0310">
        <w:rPr>
          <w:noProof/>
          <w:sz w:val="18"/>
          <w:szCs w:val="18"/>
          <w:highlight w:val="yellow"/>
          <w:rPrChange w:id="2055" w:author="Proofed" w:date="2020-11-25T09:21:00Z">
            <w:rPr>
              <w:noProof/>
              <w:sz w:val="18"/>
              <w:szCs w:val="18"/>
            </w:rPr>
          </w:rPrChange>
        </w:rPr>
        <w:t>. </w:t>
      </w:r>
      <w:r w:rsidRPr="005F0310">
        <w:rPr>
          <w:noProof/>
          <w:sz w:val="18"/>
          <w:szCs w:val="18"/>
          <w:highlight w:val="yellow"/>
          <w:rPrChange w:id="2056" w:author="Proofed" w:date="2020-11-25T09:21:00Z">
            <w:rPr>
              <w:noProof/>
              <w:sz w:val="18"/>
              <w:szCs w:val="18"/>
            </w:rPr>
          </w:rPrChange>
        </w:rPr>
        <w:t>Pandey</w:t>
      </w:r>
      <w:r w:rsidR="00974D72" w:rsidRPr="005F0310">
        <w:rPr>
          <w:noProof/>
          <w:sz w:val="18"/>
          <w:szCs w:val="18"/>
          <w:highlight w:val="yellow"/>
          <w:rPrChange w:id="2057" w:author="Proofed" w:date="2020-11-25T09:21:00Z">
            <w:rPr>
              <w:noProof/>
              <w:sz w:val="18"/>
              <w:szCs w:val="18"/>
            </w:rPr>
          </w:rPrChange>
        </w:rPr>
        <w:t xml:space="preserve">, </w:t>
      </w:r>
      <w:r w:rsidRPr="005F0310">
        <w:rPr>
          <w:noProof/>
          <w:sz w:val="18"/>
          <w:szCs w:val="18"/>
          <w:highlight w:val="yellow"/>
          <w:rPrChange w:id="2058" w:author="Proofed" w:date="2020-11-25T09:21:00Z">
            <w:rPr>
              <w:noProof/>
              <w:sz w:val="18"/>
              <w:szCs w:val="18"/>
            </w:rPr>
          </w:rPrChange>
        </w:rPr>
        <w:t>N</w:t>
      </w:r>
      <w:r w:rsidR="00974D72" w:rsidRPr="005F0310">
        <w:rPr>
          <w:noProof/>
          <w:sz w:val="18"/>
          <w:szCs w:val="18"/>
          <w:highlight w:val="yellow"/>
          <w:rPrChange w:id="2059" w:author="Proofed" w:date="2020-11-25T09:21:00Z">
            <w:rPr>
              <w:noProof/>
              <w:sz w:val="18"/>
              <w:szCs w:val="18"/>
            </w:rPr>
          </w:rPrChange>
        </w:rPr>
        <w:t>. </w:t>
      </w:r>
      <w:r w:rsidRPr="005F0310">
        <w:rPr>
          <w:noProof/>
          <w:sz w:val="18"/>
          <w:szCs w:val="18"/>
          <w:highlight w:val="yellow"/>
          <w:rPrChange w:id="2060" w:author="Proofed" w:date="2020-11-25T09:21:00Z">
            <w:rPr>
              <w:noProof/>
              <w:sz w:val="18"/>
              <w:szCs w:val="18"/>
            </w:rPr>
          </w:rPrChange>
        </w:rPr>
        <w:t>V</w:t>
      </w:r>
      <w:r w:rsidR="00974D72" w:rsidRPr="005F0310">
        <w:rPr>
          <w:noProof/>
          <w:sz w:val="18"/>
          <w:szCs w:val="18"/>
          <w:highlight w:val="yellow"/>
          <w:rPrChange w:id="2061" w:author="Proofed" w:date="2020-11-25T09:21:00Z">
            <w:rPr>
              <w:noProof/>
              <w:sz w:val="18"/>
              <w:szCs w:val="18"/>
            </w:rPr>
          </w:rPrChange>
        </w:rPr>
        <w:t>. </w:t>
      </w:r>
      <w:r w:rsidRPr="005F0310">
        <w:rPr>
          <w:noProof/>
          <w:sz w:val="18"/>
          <w:szCs w:val="18"/>
          <w:highlight w:val="yellow"/>
          <w:rPrChange w:id="2062" w:author="Proofed" w:date="2020-11-25T09:21:00Z">
            <w:rPr>
              <w:noProof/>
              <w:sz w:val="18"/>
              <w:szCs w:val="18"/>
            </w:rPr>
          </w:rPrChange>
        </w:rPr>
        <w:t>Reddy, Optimum part deposition orientation in fused deposition modeling, Int. J. Mach. Tools Manuf.</w:t>
      </w:r>
      <w:del w:id="2063" w:author="Proofed" w:date="2020-11-29T20:18:00Z">
        <w:r w:rsidRPr="005F0310" w:rsidDel="00D53FE3">
          <w:rPr>
            <w:noProof/>
            <w:sz w:val="18"/>
            <w:szCs w:val="18"/>
            <w:highlight w:val="yellow"/>
            <w:rPrChange w:id="2064" w:author="Proofed" w:date="2020-11-25T09:21:00Z">
              <w:rPr>
                <w:noProof/>
                <w:sz w:val="18"/>
                <w:szCs w:val="18"/>
              </w:rPr>
            </w:rPrChange>
          </w:rPr>
          <w:delText>,</w:delText>
        </w:r>
      </w:del>
      <w:r w:rsidRPr="005F0310">
        <w:rPr>
          <w:noProof/>
          <w:sz w:val="18"/>
          <w:szCs w:val="18"/>
          <w:highlight w:val="yellow"/>
          <w:rPrChange w:id="2065" w:author="Proofed" w:date="2020-11-25T09:21:00Z">
            <w:rPr>
              <w:noProof/>
              <w:sz w:val="18"/>
              <w:szCs w:val="18"/>
            </w:rPr>
          </w:rPrChange>
        </w:rPr>
        <w:t xml:space="preserve"> </w:t>
      </w:r>
      <w:ins w:id="2066" w:author="Proofed" w:date="2020-11-25T09:19:00Z">
        <w:r w:rsidR="005F0310" w:rsidRPr="005F0310">
          <w:rPr>
            <w:noProof/>
            <w:sz w:val="18"/>
            <w:szCs w:val="18"/>
            <w:highlight w:val="yellow"/>
            <w:rPrChange w:id="2067" w:author="Proofed" w:date="2020-11-25T09:21:00Z">
              <w:rPr>
                <w:noProof/>
                <w:sz w:val="18"/>
                <w:szCs w:val="18"/>
              </w:rPr>
            </w:rPrChange>
          </w:rPr>
          <w:t>(</w:t>
        </w:r>
      </w:ins>
      <w:r w:rsidRPr="005F0310">
        <w:rPr>
          <w:noProof/>
          <w:sz w:val="18"/>
          <w:szCs w:val="18"/>
          <w:highlight w:val="yellow"/>
          <w:rPrChange w:id="2068" w:author="Proofed" w:date="2020-11-25T09:21:00Z">
            <w:rPr>
              <w:noProof/>
              <w:sz w:val="18"/>
              <w:szCs w:val="18"/>
            </w:rPr>
          </w:rPrChange>
        </w:rPr>
        <w:t>2004</w:t>
      </w:r>
      <w:ins w:id="2069" w:author="Proofed" w:date="2020-11-25T09:19:00Z">
        <w:r w:rsidR="005F0310" w:rsidRPr="005F0310">
          <w:rPr>
            <w:noProof/>
            <w:sz w:val="18"/>
            <w:szCs w:val="18"/>
            <w:highlight w:val="yellow"/>
            <w:rPrChange w:id="2070" w:author="Proofed" w:date="2020-11-25T09:21:00Z">
              <w:rPr>
                <w:noProof/>
                <w:sz w:val="18"/>
                <w:szCs w:val="18"/>
              </w:rPr>
            </w:rPrChange>
          </w:rPr>
          <w:t>)</w:t>
        </w:r>
      </w:ins>
      <w:r w:rsidRPr="005F0310">
        <w:rPr>
          <w:noProof/>
          <w:sz w:val="18"/>
          <w:szCs w:val="18"/>
          <w:highlight w:val="yellow"/>
          <w:rPrChange w:id="2071" w:author="Proofed" w:date="2020-11-25T09:21:00Z">
            <w:rPr>
              <w:noProof/>
              <w:sz w:val="18"/>
              <w:szCs w:val="18"/>
            </w:rPr>
          </w:rPrChange>
        </w:rPr>
        <w:t>.</w:t>
      </w:r>
    </w:p>
    <w:p w14:paraId="05B523F1" w14:textId="41365575" w:rsidR="00C004B3" w:rsidRPr="005F0310" w:rsidRDefault="00C004B3" w:rsidP="00A027C8">
      <w:pPr>
        <w:widowControl w:val="0"/>
        <w:autoSpaceDE w:val="0"/>
        <w:autoSpaceDN w:val="0"/>
        <w:adjustRightInd w:val="0"/>
        <w:ind w:left="397" w:hanging="397"/>
        <w:rPr>
          <w:noProof/>
          <w:sz w:val="18"/>
          <w:szCs w:val="18"/>
          <w:highlight w:val="yellow"/>
          <w:rPrChange w:id="2072" w:author="Proofed" w:date="2020-11-25T09:21:00Z">
            <w:rPr>
              <w:noProof/>
              <w:sz w:val="18"/>
              <w:szCs w:val="18"/>
            </w:rPr>
          </w:rPrChange>
        </w:rPr>
      </w:pPr>
      <w:r w:rsidRPr="005F0310">
        <w:rPr>
          <w:noProof/>
          <w:sz w:val="18"/>
          <w:szCs w:val="18"/>
          <w:highlight w:val="yellow"/>
          <w:rPrChange w:id="2073" w:author="Proofed" w:date="2020-11-25T09:21:00Z">
            <w:rPr>
              <w:noProof/>
              <w:sz w:val="18"/>
              <w:szCs w:val="18"/>
            </w:rPr>
          </w:rPrChange>
        </w:rPr>
        <w:t>[11]</w:t>
      </w:r>
      <w:r w:rsidRPr="005F0310">
        <w:rPr>
          <w:noProof/>
          <w:sz w:val="18"/>
          <w:szCs w:val="18"/>
          <w:highlight w:val="yellow"/>
          <w:rPrChange w:id="2074" w:author="Proofed" w:date="2020-11-25T09:21:00Z">
            <w:rPr>
              <w:noProof/>
              <w:sz w:val="18"/>
              <w:szCs w:val="18"/>
            </w:rPr>
          </w:rPrChange>
        </w:rPr>
        <w:tab/>
        <w:t>Y</w:t>
      </w:r>
      <w:r w:rsidR="00974D72" w:rsidRPr="005F0310">
        <w:rPr>
          <w:noProof/>
          <w:sz w:val="18"/>
          <w:szCs w:val="18"/>
          <w:highlight w:val="yellow"/>
          <w:rPrChange w:id="2075" w:author="Proofed" w:date="2020-11-25T09:21:00Z">
            <w:rPr>
              <w:noProof/>
              <w:sz w:val="18"/>
              <w:szCs w:val="18"/>
            </w:rPr>
          </w:rPrChange>
        </w:rPr>
        <w:t>. </w:t>
      </w:r>
      <w:r w:rsidRPr="005F0310">
        <w:rPr>
          <w:noProof/>
          <w:sz w:val="18"/>
          <w:szCs w:val="18"/>
          <w:highlight w:val="yellow"/>
          <w:rPrChange w:id="2076" w:author="Proofed" w:date="2020-11-25T09:21:00Z">
            <w:rPr>
              <w:noProof/>
              <w:sz w:val="18"/>
              <w:szCs w:val="18"/>
            </w:rPr>
          </w:rPrChange>
        </w:rPr>
        <w:t>Zhang, A</w:t>
      </w:r>
      <w:r w:rsidR="00974D72" w:rsidRPr="005F0310">
        <w:rPr>
          <w:noProof/>
          <w:sz w:val="18"/>
          <w:szCs w:val="18"/>
          <w:highlight w:val="yellow"/>
          <w:rPrChange w:id="2077" w:author="Proofed" w:date="2020-11-25T09:21:00Z">
            <w:rPr>
              <w:noProof/>
              <w:sz w:val="18"/>
              <w:szCs w:val="18"/>
            </w:rPr>
          </w:rPrChange>
        </w:rPr>
        <w:t>. </w:t>
      </w:r>
      <w:r w:rsidRPr="005F0310">
        <w:rPr>
          <w:noProof/>
          <w:sz w:val="18"/>
          <w:szCs w:val="18"/>
          <w:highlight w:val="yellow"/>
          <w:rPrChange w:id="2078" w:author="Proofed" w:date="2020-11-25T09:21:00Z">
            <w:rPr>
              <w:noProof/>
              <w:sz w:val="18"/>
              <w:szCs w:val="18"/>
            </w:rPr>
          </w:rPrChange>
        </w:rPr>
        <w:t>Bernard, R</w:t>
      </w:r>
      <w:r w:rsidR="00974D72" w:rsidRPr="005F0310">
        <w:rPr>
          <w:noProof/>
          <w:sz w:val="18"/>
          <w:szCs w:val="18"/>
          <w:highlight w:val="yellow"/>
          <w:rPrChange w:id="2079" w:author="Proofed" w:date="2020-11-25T09:21:00Z">
            <w:rPr>
              <w:noProof/>
              <w:sz w:val="18"/>
              <w:szCs w:val="18"/>
            </w:rPr>
          </w:rPrChange>
        </w:rPr>
        <w:t>. </w:t>
      </w:r>
      <w:r w:rsidRPr="005F0310">
        <w:rPr>
          <w:noProof/>
          <w:sz w:val="18"/>
          <w:szCs w:val="18"/>
          <w:highlight w:val="yellow"/>
          <w:rPrChange w:id="2080" w:author="Proofed" w:date="2020-11-25T09:21:00Z">
            <w:rPr>
              <w:noProof/>
              <w:sz w:val="18"/>
              <w:szCs w:val="18"/>
            </w:rPr>
          </w:rPrChange>
        </w:rPr>
        <w:t>K</w:t>
      </w:r>
      <w:r w:rsidR="00974D72" w:rsidRPr="005F0310">
        <w:rPr>
          <w:noProof/>
          <w:sz w:val="18"/>
          <w:szCs w:val="18"/>
          <w:highlight w:val="yellow"/>
          <w:rPrChange w:id="2081" w:author="Proofed" w:date="2020-11-25T09:21:00Z">
            <w:rPr>
              <w:noProof/>
              <w:sz w:val="18"/>
              <w:szCs w:val="18"/>
            </w:rPr>
          </w:rPrChange>
        </w:rPr>
        <w:t>. </w:t>
      </w:r>
      <w:r w:rsidRPr="005F0310">
        <w:rPr>
          <w:noProof/>
          <w:sz w:val="18"/>
          <w:szCs w:val="18"/>
          <w:highlight w:val="yellow"/>
          <w:rPrChange w:id="2082" w:author="Proofed" w:date="2020-11-25T09:21:00Z">
            <w:rPr>
              <w:noProof/>
              <w:sz w:val="18"/>
              <w:szCs w:val="18"/>
            </w:rPr>
          </w:rPrChange>
        </w:rPr>
        <w:t>Gupta</w:t>
      </w:r>
      <w:r w:rsidR="00974D72" w:rsidRPr="005F0310">
        <w:rPr>
          <w:noProof/>
          <w:sz w:val="18"/>
          <w:szCs w:val="18"/>
          <w:highlight w:val="yellow"/>
          <w:rPrChange w:id="2083" w:author="Proofed" w:date="2020-11-25T09:21:00Z">
            <w:rPr>
              <w:noProof/>
              <w:sz w:val="18"/>
              <w:szCs w:val="18"/>
            </w:rPr>
          </w:rPrChange>
        </w:rPr>
        <w:t xml:space="preserve">, </w:t>
      </w:r>
      <w:r w:rsidRPr="005F0310">
        <w:rPr>
          <w:noProof/>
          <w:sz w:val="18"/>
          <w:szCs w:val="18"/>
          <w:highlight w:val="yellow"/>
          <w:rPrChange w:id="2084" w:author="Proofed" w:date="2020-11-25T09:21:00Z">
            <w:rPr>
              <w:noProof/>
              <w:sz w:val="18"/>
              <w:szCs w:val="18"/>
            </w:rPr>
          </w:rPrChange>
        </w:rPr>
        <w:t>R</w:t>
      </w:r>
      <w:r w:rsidR="00974D72" w:rsidRPr="005F0310">
        <w:rPr>
          <w:noProof/>
          <w:sz w:val="18"/>
          <w:szCs w:val="18"/>
          <w:highlight w:val="yellow"/>
          <w:rPrChange w:id="2085" w:author="Proofed" w:date="2020-11-25T09:21:00Z">
            <w:rPr>
              <w:noProof/>
              <w:sz w:val="18"/>
              <w:szCs w:val="18"/>
            </w:rPr>
          </w:rPrChange>
        </w:rPr>
        <w:t>. </w:t>
      </w:r>
      <w:r w:rsidRPr="005F0310">
        <w:rPr>
          <w:noProof/>
          <w:sz w:val="18"/>
          <w:szCs w:val="18"/>
          <w:highlight w:val="yellow"/>
          <w:rPrChange w:id="2086" w:author="Proofed" w:date="2020-11-25T09:21:00Z">
            <w:rPr>
              <w:noProof/>
              <w:sz w:val="18"/>
              <w:szCs w:val="18"/>
            </w:rPr>
          </w:rPrChange>
        </w:rPr>
        <w:t>Harik, Feature based building orientation optimization for additive manufacturing, Rapid Prototyp. J.</w:t>
      </w:r>
      <w:del w:id="2087" w:author="Proofed" w:date="2020-11-29T20:18:00Z">
        <w:r w:rsidRPr="005F0310" w:rsidDel="00D53FE3">
          <w:rPr>
            <w:noProof/>
            <w:sz w:val="18"/>
            <w:szCs w:val="18"/>
            <w:highlight w:val="yellow"/>
            <w:rPrChange w:id="2088" w:author="Proofed" w:date="2020-11-25T09:21:00Z">
              <w:rPr>
                <w:noProof/>
                <w:sz w:val="18"/>
                <w:szCs w:val="18"/>
              </w:rPr>
            </w:rPrChange>
          </w:rPr>
          <w:delText>,</w:delText>
        </w:r>
      </w:del>
      <w:r w:rsidRPr="005F0310">
        <w:rPr>
          <w:noProof/>
          <w:sz w:val="18"/>
          <w:szCs w:val="18"/>
          <w:highlight w:val="yellow"/>
          <w:rPrChange w:id="2089" w:author="Proofed" w:date="2020-11-25T09:21:00Z">
            <w:rPr>
              <w:noProof/>
              <w:sz w:val="18"/>
              <w:szCs w:val="18"/>
            </w:rPr>
          </w:rPrChange>
        </w:rPr>
        <w:t xml:space="preserve"> </w:t>
      </w:r>
      <w:ins w:id="2090" w:author="Proofed" w:date="2020-11-25T09:20:00Z">
        <w:r w:rsidR="005F0310" w:rsidRPr="005F0310">
          <w:rPr>
            <w:noProof/>
            <w:sz w:val="18"/>
            <w:szCs w:val="18"/>
            <w:highlight w:val="yellow"/>
            <w:rPrChange w:id="2091" w:author="Proofed" w:date="2020-11-25T09:21:00Z">
              <w:rPr>
                <w:noProof/>
                <w:sz w:val="18"/>
                <w:szCs w:val="18"/>
              </w:rPr>
            </w:rPrChange>
          </w:rPr>
          <w:t>(</w:t>
        </w:r>
      </w:ins>
      <w:r w:rsidRPr="005F0310">
        <w:rPr>
          <w:noProof/>
          <w:sz w:val="18"/>
          <w:szCs w:val="18"/>
          <w:highlight w:val="yellow"/>
          <w:rPrChange w:id="2092" w:author="Proofed" w:date="2020-11-25T09:21:00Z">
            <w:rPr>
              <w:noProof/>
              <w:sz w:val="18"/>
              <w:szCs w:val="18"/>
            </w:rPr>
          </w:rPrChange>
        </w:rPr>
        <w:t>2016</w:t>
      </w:r>
      <w:ins w:id="2093" w:author="Proofed" w:date="2020-11-25T09:20:00Z">
        <w:r w:rsidR="005F0310" w:rsidRPr="005F0310">
          <w:rPr>
            <w:noProof/>
            <w:sz w:val="18"/>
            <w:szCs w:val="18"/>
            <w:highlight w:val="yellow"/>
            <w:rPrChange w:id="2094" w:author="Proofed" w:date="2020-11-25T09:21:00Z">
              <w:rPr>
                <w:noProof/>
                <w:sz w:val="18"/>
                <w:szCs w:val="18"/>
              </w:rPr>
            </w:rPrChange>
          </w:rPr>
          <w:t>)</w:t>
        </w:r>
      </w:ins>
      <w:r w:rsidRPr="005F0310">
        <w:rPr>
          <w:noProof/>
          <w:sz w:val="18"/>
          <w:szCs w:val="18"/>
          <w:highlight w:val="yellow"/>
          <w:rPrChange w:id="2095" w:author="Proofed" w:date="2020-11-25T09:21:00Z">
            <w:rPr>
              <w:noProof/>
              <w:sz w:val="18"/>
              <w:szCs w:val="18"/>
            </w:rPr>
          </w:rPrChange>
        </w:rPr>
        <w:t>.</w:t>
      </w:r>
    </w:p>
    <w:p w14:paraId="1130828F" w14:textId="373AD1C0" w:rsidR="00C004B3" w:rsidRPr="00E114F4" w:rsidRDefault="00C004B3" w:rsidP="00A027C8">
      <w:pPr>
        <w:widowControl w:val="0"/>
        <w:autoSpaceDE w:val="0"/>
        <w:autoSpaceDN w:val="0"/>
        <w:adjustRightInd w:val="0"/>
        <w:ind w:left="397" w:hanging="397"/>
        <w:rPr>
          <w:noProof/>
          <w:sz w:val="18"/>
          <w:szCs w:val="18"/>
        </w:rPr>
      </w:pPr>
      <w:r w:rsidRPr="005F0310">
        <w:rPr>
          <w:noProof/>
          <w:sz w:val="18"/>
          <w:szCs w:val="18"/>
          <w:highlight w:val="yellow"/>
          <w:rPrChange w:id="2096" w:author="Proofed" w:date="2020-11-25T09:21:00Z">
            <w:rPr>
              <w:noProof/>
              <w:sz w:val="18"/>
              <w:szCs w:val="18"/>
            </w:rPr>
          </w:rPrChange>
        </w:rPr>
        <w:t>[12]</w:t>
      </w:r>
      <w:r w:rsidRPr="005F0310">
        <w:rPr>
          <w:noProof/>
          <w:sz w:val="18"/>
          <w:szCs w:val="18"/>
          <w:highlight w:val="yellow"/>
          <w:rPrChange w:id="2097" w:author="Proofed" w:date="2020-11-25T09:21:00Z">
            <w:rPr>
              <w:noProof/>
              <w:sz w:val="18"/>
              <w:szCs w:val="18"/>
            </w:rPr>
          </w:rPrChange>
        </w:rPr>
        <w:tab/>
        <w:t>Y.</w:t>
      </w:r>
      <w:r w:rsidR="00974D72" w:rsidRPr="005F0310">
        <w:rPr>
          <w:noProof/>
          <w:sz w:val="18"/>
          <w:szCs w:val="18"/>
          <w:highlight w:val="yellow"/>
          <w:rPrChange w:id="2098" w:author="Proofed" w:date="2020-11-25T09:21:00Z">
            <w:rPr>
              <w:noProof/>
              <w:sz w:val="18"/>
              <w:szCs w:val="18"/>
            </w:rPr>
          </w:rPrChange>
        </w:rPr>
        <w:t> </w:t>
      </w:r>
      <w:r w:rsidRPr="005F0310">
        <w:rPr>
          <w:noProof/>
          <w:sz w:val="18"/>
          <w:szCs w:val="18"/>
          <w:highlight w:val="yellow"/>
          <w:rPrChange w:id="2099" w:author="Proofed" w:date="2020-11-25T09:21:00Z">
            <w:rPr>
              <w:noProof/>
              <w:sz w:val="18"/>
              <w:szCs w:val="18"/>
            </w:rPr>
          </w:rPrChange>
        </w:rPr>
        <w:t>Zhang, A</w:t>
      </w:r>
      <w:r w:rsidR="00974D72" w:rsidRPr="005F0310">
        <w:rPr>
          <w:noProof/>
          <w:sz w:val="18"/>
          <w:szCs w:val="18"/>
          <w:highlight w:val="yellow"/>
          <w:rPrChange w:id="2100" w:author="Proofed" w:date="2020-11-25T09:21:00Z">
            <w:rPr>
              <w:noProof/>
              <w:sz w:val="18"/>
              <w:szCs w:val="18"/>
            </w:rPr>
          </w:rPrChange>
        </w:rPr>
        <w:t>. </w:t>
      </w:r>
      <w:r w:rsidRPr="005F0310">
        <w:rPr>
          <w:noProof/>
          <w:sz w:val="18"/>
          <w:szCs w:val="18"/>
          <w:highlight w:val="yellow"/>
          <w:rPrChange w:id="2101" w:author="Proofed" w:date="2020-11-25T09:21:00Z">
            <w:rPr>
              <w:noProof/>
              <w:sz w:val="18"/>
              <w:szCs w:val="18"/>
            </w:rPr>
          </w:rPrChange>
        </w:rPr>
        <w:t>Bernard, R. Harik</w:t>
      </w:r>
      <w:r w:rsidR="00974D72" w:rsidRPr="005F0310">
        <w:rPr>
          <w:noProof/>
          <w:sz w:val="18"/>
          <w:szCs w:val="18"/>
          <w:highlight w:val="yellow"/>
          <w:rPrChange w:id="2102" w:author="Proofed" w:date="2020-11-25T09:21:00Z">
            <w:rPr>
              <w:noProof/>
              <w:sz w:val="18"/>
              <w:szCs w:val="18"/>
            </w:rPr>
          </w:rPrChange>
        </w:rPr>
        <w:t xml:space="preserve">, </w:t>
      </w:r>
      <w:r w:rsidRPr="005F0310">
        <w:rPr>
          <w:noProof/>
          <w:sz w:val="18"/>
          <w:szCs w:val="18"/>
          <w:highlight w:val="yellow"/>
          <w:rPrChange w:id="2103" w:author="Proofed" w:date="2020-11-25T09:21:00Z">
            <w:rPr>
              <w:noProof/>
              <w:sz w:val="18"/>
              <w:szCs w:val="18"/>
            </w:rPr>
          </w:rPrChange>
        </w:rPr>
        <w:t>K. P. Karunakaran, Build orientation optimization for multi-part production in additive manufacturing, J. Intell. Manuf.</w:t>
      </w:r>
      <w:del w:id="2104" w:author="Proofed" w:date="2020-11-29T20:18:00Z">
        <w:r w:rsidRPr="005F0310" w:rsidDel="00D53FE3">
          <w:rPr>
            <w:noProof/>
            <w:sz w:val="18"/>
            <w:szCs w:val="18"/>
            <w:highlight w:val="yellow"/>
            <w:rPrChange w:id="2105" w:author="Proofed" w:date="2020-11-25T09:21:00Z">
              <w:rPr>
                <w:noProof/>
                <w:sz w:val="18"/>
                <w:szCs w:val="18"/>
              </w:rPr>
            </w:rPrChange>
          </w:rPr>
          <w:delText>,</w:delText>
        </w:r>
      </w:del>
      <w:r w:rsidRPr="005F0310">
        <w:rPr>
          <w:noProof/>
          <w:sz w:val="18"/>
          <w:szCs w:val="18"/>
          <w:highlight w:val="yellow"/>
          <w:rPrChange w:id="2106" w:author="Proofed" w:date="2020-11-25T09:21:00Z">
            <w:rPr>
              <w:noProof/>
              <w:sz w:val="18"/>
              <w:szCs w:val="18"/>
            </w:rPr>
          </w:rPrChange>
        </w:rPr>
        <w:t xml:space="preserve"> </w:t>
      </w:r>
      <w:ins w:id="2107" w:author="Proofed" w:date="2020-11-25T09:22:00Z">
        <w:r w:rsidR="00300CB1">
          <w:rPr>
            <w:noProof/>
            <w:sz w:val="18"/>
            <w:szCs w:val="18"/>
            <w:highlight w:val="yellow"/>
          </w:rPr>
          <w:t>(</w:t>
        </w:r>
      </w:ins>
      <w:r w:rsidRPr="005F0310">
        <w:rPr>
          <w:noProof/>
          <w:sz w:val="18"/>
          <w:szCs w:val="18"/>
          <w:highlight w:val="yellow"/>
          <w:rPrChange w:id="2108" w:author="Proofed" w:date="2020-11-25T09:21:00Z">
            <w:rPr>
              <w:noProof/>
              <w:sz w:val="18"/>
              <w:szCs w:val="18"/>
            </w:rPr>
          </w:rPrChange>
        </w:rPr>
        <w:t>2017</w:t>
      </w:r>
      <w:ins w:id="2109" w:author="Proofed" w:date="2020-11-25T09:22:00Z">
        <w:r w:rsidR="00300CB1">
          <w:rPr>
            <w:noProof/>
            <w:sz w:val="18"/>
            <w:szCs w:val="18"/>
            <w:highlight w:val="yellow"/>
          </w:rPr>
          <w:t>)</w:t>
        </w:r>
      </w:ins>
      <w:r w:rsidRPr="005F0310">
        <w:rPr>
          <w:noProof/>
          <w:sz w:val="18"/>
          <w:szCs w:val="18"/>
          <w:highlight w:val="yellow"/>
          <w:rPrChange w:id="2110" w:author="Proofed" w:date="2020-11-25T09:21:00Z">
            <w:rPr>
              <w:noProof/>
              <w:sz w:val="18"/>
              <w:szCs w:val="18"/>
            </w:rPr>
          </w:rPrChange>
        </w:rPr>
        <w:t>.</w:t>
      </w:r>
    </w:p>
    <w:p w14:paraId="0D0D6FA9" w14:textId="5BAB58D1" w:rsidR="00C004B3" w:rsidRPr="00300CB1" w:rsidRDefault="00C004B3" w:rsidP="00A027C8">
      <w:pPr>
        <w:widowControl w:val="0"/>
        <w:autoSpaceDE w:val="0"/>
        <w:autoSpaceDN w:val="0"/>
        <w:adjustRightInd w:val="0"/>
        <w:ind w:left="397" w:hanging="397"/>
        <w:rPr>
          <w:noProof/>
          <w:sz w:val="18"/>
          <w:szCs w:val="18"/>
          <w:highlight w:val="yellow"/>
          <w:rPrChange w:id="2111" w:author="Proofed" w:date="2020-11-25T09:23:00Z">
            <w:rPr>
              <w:noProof/>
              <w:sz w:val="18"/>
              <w:szCs w:val="18"/>
            </w:rPr>
          </w:rPrChange>
        </w:rPr>
      </w:pPr>
      <w:r w:rsidRPr="00E114F4">
        <w:rPr>
          <w:noProof/>
          <w:sz w:val="18"/>
          <w:szCs w:val="18"/>
        </w:rPr>
        <w:t>[13]</w:t>
      </w:r>
      <w:r w:rsidRPr="00E114F4">
        <w:rPr>
          <w:noProof/>
          <w:sz w:val="18"/>
          <w:szCs w:val="18"/>
        </w:rPr>
        <w:tab/>
      </w:r>
      <w:r w:rsidRPr="00300CB1">
        <w:rPr>
          <w:noProof/>
          <w:sz w:val="18"/>
          <w:szCs w:val="18"/>
          <w:highlight w:val="yellow"/>
          <w:rPrChange w:id="2112" w:author="Proofed" w:date="2020-11-25T09:23:00Z">
            <w:rPr>
              <w:noProof/>
              <w:sz w:val="18"/>
              <w:szCs w:val="18"/>
            </w:rPr>
          </w:rPrChange>
        </w:rPr>
        <w:t>P</w:t>
      </w:r>
      <w:r w:rsidR="00974D72" w:rsidRPr="00300CB1">
        <w:rPr>
          <w:noProof/>
          <w:sz w:val="18"/>
          <w:szCs w:val="18"/>
          <w:highlight w:val="yellow"/>
          <w:rPrChange w:id="2113" w:author="Proofed" w:date="2020-11-25T09:23:00Z">
            <w:rPr>
              <w:noProof/>
              <w:sz w:val="18"/>
              <w:szCs w:val="18"/>
            </w:rPr>
          </w:rPrChange>
        </w:rPr>
        <w:t>. </w:t>
      </w:r>
      <w:r w:rsidRPr="00300CB1">
        <w:rPr>
          <w:noProof/>
          <w:sz w:val="18"/>
          <w:szCs w:val="18"/>
          <w:highlight w:val="yellow"/>
          <w:rPrChange w:id="2114" w:author="Proofed" w:date="2020-11-25T09:23:00Z">
            <w:rPr>
              <w:noProof/>
              <w:sz w:val="18"/>
              <w:szCs w:val="18"/>
            </w:rPr>
          </w:rPrChange>
        </w:rPr>
        <w:t>Das, R</w:t>
      </w:r>
      <w:r w:rsidR="00974D72" w:rsidRPr="00300CB1">
        <w:rPr>
          <w:noProof/>
          <w:sz w:val="18"/>
          <w:szCs w:val="18"/>
          <w:highlight w:val="yellow"/>
          <w:rPrChange w:id="2115" w:author="Proofed" w:date="2020-11-25T09:23:00Z">
            <w:rPr>
              <w:noProof/>
              <w:sz w:val="18"/>
              <w:szCs w:val="18"/>
            </w:rPr>
          </w:rPrChange>
        </w:rPr>
        <w:t>. </w:t>
      </w:r>
      <w:r w:rsidRPr="00300CB1">
        <w:rPr>
          <w:noProof/>
          <w:sz w:val="18"/>
          <w:szCs w:val="18"/>
          <w:highlight w:val="yellow"/>
          <w:rPrChange w:id="2116" w:author="Proofed" w:date="2020-11-25T09:23:00Z">
            <w:rPr>
              <w:noProof/>
              <w:sz w:val="18"/>
              <w:szCs w:val="18"/>
            </w:rPr>
          </w:rPrChange>
        </w:rPr>
        <w:t>Chandran, R</w:t>
      </w:r>
      <w:r w:rsidR="00974D72" w:rsidRPr="00300CB1">
        <w:rPr>
          <w:noProof/>
          <w:sz w:val="18"/>
          <w:szCs w:val="18"/>
          <w:highlight w:val="yellow"/>
          <w:rPrChange w:id="2117" w:author="Proofed" w:date="2020-11-25T09:23:00Z">
            <w:rPr>
              <w:noProof/>
              <w:sz w:val="18"/>
              <w:szCs w:val="18"/>
            </w:rPr>
          </w:rPrChange>
        </w:rPr>
        <w:t>. </w:t>
      </w:r>
      <w:r w:rsidRPr="00300CB1">
        <w:rPr>
          <w:noProof/>
          <w:sz w:val="18"/>
          <w:szCs w:val="18"/>
          <w:highlight w:val="yellow"/>
          <w:rPrChange w:id="2118" w:author="Proofed" w:date="2020-11-25T09:23:00Z">
            <w:rPr>
              <w:noProof/>
              <w:sz w:val="18"/>
              <w:szCs w:val="18"/>
            </w:rPr>
          </w:rPrChange>
        </w:rPr>
        <w:t>Samant</w:t>
      </w:r>
      <w:r w:rsidR="00974D72" w:rsidRPr="00300CB1">
        <w:rPr>
          <w:noProof/>
          <w:sz w:val="18"/>
          <w:szCs w:val="18"/>
          <w:highlight w:val="yellow"/>
          <w:rPrChange w:id="2119" w:author="Proofed" w:date="2020-11-25T09:23:00Z">
            <w:rPr>
              <w:noProof/>
              <w:sz w:val="18"/>
              <w:szCs w:val="18"/>
            </w:rPr>
          </w:rPrChange>
        </w:rPr>
        <w:t xml:space="preserve">, </w:t>
      </w:r>
      <w:r w:rsidRPr="00300CB1">
        <w:rPr>
          <w:noProof/>
          <w:sz w:val="18"/>
          <w:szCs w:val="18"/>
          <w:highlight w:val="yellow"/>
          <w:rPrChange w:id="2120" w:author="Proofed" w:date="2020-11-25T09:23:00Z">
            <w:rPr>
              <w:noProof/>
              <w:sz w:val="18"/>
              <w:szCs w:val="18"/>
            </w:rPr>
          </w:rPrChange>
        </w:rPr>
        <w:t>S</w:t>
      </w:r>
      <w:r w:rsidR="00974D72" w:rsidRPr="00300CB1">
        <w:rPr>
          <w:noProof/>
          <w:sz w:val="18"/>
          <w:szCs w:val="18"/>
          <w:highlight w:val="yellow"/>
          <w:rPrChange w:id="2121" w:author="Proofed" w:date="2020-11-25T09:23:00Z">
            <w:rPr>
              <w:noProof/>
              <w:sz w:val="18"/>
              <w:szCs w:val="18"/>
            </w:rPr>
          </w:rPrChange>
        </w:rPr>
        <w:t>. </w:t>
      </w:r>
      <w:r w:rsidRPr="00300CB1">
        <w:rPr>
          <w:noProof/>
          <w:sz w:val="18"/>
          <w:szCs w:val="18"/>
          <w:highlight w:val="yellow"/>
          <w:rPrChange w:id="2122" w:author="Proofed" w:date="2020-11-25T09:23:00Z">
            <w:rPr>
              <w:noProof/>
              <w:sz w:val="18"/>
              <w:szCs w:val="18"/>
            </w:rPr>
          </w:rPrChange>
        </w:rPr>
        <w:t xml:space="preserve">Anand, Optimum </w:t>
      </w:r>
      <w:r w:rsidR="005F0310" w:rsidRPr="00300CB1">
        <w:rPr>
          <w:noProof/>
          <w:sz w:val="18"/>
          <w:szCs w:val="18"/>
          <w:highlight w:val="yellow"/>
          <w:rPrChange w:id="2123" w:author="Proofed" w:date="2020-11-25T09:23:00Z">
            <w:rPr>
              <w:noProof/>
              <w:sz w:val="18"/>
              <w:szCs w:val="18"/>
            </w:rPr>
          </w:rPrChange>
        </w:rPr>
        <w:t>part build orientation in additive manufacturing for minimizing part errors and support structures</w:t>
      </w:r>
      <w:r w:rsidRPr="00300CB1">
        <w:rPr>
          <w:noProof/>
          <w:sz w:val="18"/>
          <w:szCs w:val="18"/>
          <w:highlight w:val="yellow"/>
          <w:rPrChange w:id="2124" w:author="Proofed" w:date="2020-11-25T09:23:00Z">
            <w:rPr>
              <w:noProof/>
              <w:sz w:val="18"/>
              <w:szCs w:val="18"/>
            </w:rPr>
          </w:rPrChange>
        </w:rPr>
        <w:t xml:space="preserve">, </w:t>
      </w:r>
      <w:del w:id="2125" w:author="Proofed" w:date="2020-11-25T09:22:00Z">
        <w:r w:rsidRPr="00300CB1" w:rsidDel="005F0310">
          <w:rPr>
            <w:noProof/>
            <w:sz w:val="18"/>
            <w:szCs w:val="18"/>
            <w:highlight w:val="yellow"/>
            <w:rPrChange w:id="2126" w:author="Proofed" w:date="2020-11-25T09:23:00Z">
              <w:rPr>
                <w:noProof/>
                <w:sz w:val="18"/>
                <w:szCs w:val="18"/>
              </w:rPr>
            </w:rPrChange>
          </w:rPr>
          <w:delText xml:space="preserve">in </w:delText>
        </w:r>
      </w:del>
      <w:r w:rsidRPr="00300CB1">
        <w:rPr>
          <w:noProof/>
          <w:sz w:val="18"/>
          <w:szCs w:val="18"/>
          <w:highlight w:val="yellow"/>
          <w:rPrChange w:id="2127" w:author="Proofed" w:date="2020-11-25T09:23:00Z">
            <w:rPr>
              <w:noProof/>
              <w:sz w:val="18"/>
              <w:szCs w:val="18"/>
            </w:rPr>
          </w:rPrChange>
        </w:rPr>
        <w:t>Procedia Manufacturing</w:t>
      </w:r>
      <w:del w:id="2128" w:author="Proofed" w:date="2020-11-29T20:18:00Z">
        <w:r w:rsidRPr="00300CB1" w:rsidDel="00D53FE3">
          <w:rPr>
            <w:noProof/>
            <w:sz w:val="18"/>
            <w:szCs w:val="18"/>
            <w:highlight w:val="yellow"/>
            <w:rPrChange w:id="2129" w:author="Proofed" w:date="2020-11-25T09:23:00Z">
              <w:rPr>
                <w:noProof/>
                <w:sz w:val="18"/>
                <w:szCs w:val="18"/>
              </w:rPr>
            </w:rPrChange>
          </w:rPr>
          <w:delText>,</w:delText>
        </w:r>
      </w:del>
      <w:r w:rsidRPr="00300CB1">
        <w:rPr>
          <w:noProof/>
          <w:sz w:val="18"/>
          <w:szCs w:val="18"/>
          <w:highlight w:val="yellow"/>
          <w:rPrChange w:id="2130" w:author="Proofed" w:date="2020-11-25T09:23:00Z">
            <w:rPr>
              <w:noProof/>
              <w:sz w:val="18"/>
              <w:szCs w:val="18"/>
            </w:rPr>
          </w:rPrChange>
        </w:rPr>
        <w:t xml:space="preserve"> </w:t>
      </w:r>
      <w:ins w:id="2131" w:author="Proofed" w:date="2020-11-25T09:22:00Z">
        <w:r w:rsidR="00300CB1" w:rsidRPr="00300CB1">
          <w:rPr>
            <w:noProof/>
            <w:sz w:val="18"/>
            <w:szCs w:val="18"/>
            <w:highlight w:val="yellow"/>
            <w:rPrChange w:id="2132" w:author="Proofed" w:date="2020-11-25T09:23:00Z">
              <w:rPr>
                <w:noProof/>
                <w:sz w:val="18"/>
                <w:szCs w:val="18"/>
              </w:rPr>
            </w:rPrChange>
          </w:rPr>
          <w:t>(</w:t>
        </w:r>
      </w:ins>
      <w:r w:rsidRPr="00300CB1">
        <w:rPr>
          <w:noProof/>
          <w:sz w:val="18"/>
          <w:szCs w:val="18"/>
          <w:highlight w:val="yellow"/>
          <w:rPrChange w:id="2133" w:author="Proofed" w:date="2020-11-25T09:23:00Z">
            <w:rPr>
              <w:noProof/>
              <w:sz w:val="18"/>
              <w:szCs w:val="18"/>
            </w:rPr>
          </w:rPrChange>
        </w:rPr>
        <w:t>2015</w:t>
      </w:r>
      <w:ins w:id="2134" w:author="Proofed" w:date="2020-11-25T09:22:00Z">
        <w:r w:rsidR="00300CB1" w:rsidRPr="00300CB1">
          <w:rPr>
            <w:noProof/>
            <w:sz w:val="18"/>
            <w:szCs w:val="18"/>
            <w:highlight w:val="yellow"/>
            <w:rPrChange w:id="2135" w:author="Proofed" w:date="2020-11-25T09:23:00Z">
              <w:rPr>
                <w:noProof/>
                <w:sz w:val="18"/>
                <w:szCs w:val="18"/>
              </w:rPr>
            </w:rPrChange>
          </w:rPr>
          <w:t>)</w:t>
        </w:r>
      </w:ins>
      <w:r w:rsidRPr="00300CB1">
        <w:rPr>
          <w:noProof/>
          <w:sz w:val="18"/>
          <w:szCs w:val="18"/>
          <w:highlight w:val="yellow"/>
          <w:rPrChange w:id="2136" w:author="Proofed" w:date="2020-11-25T09:23:00Z">
            <w:rPr>
              <w:noProof/>
              <w:sz w:val="18"/>
              <w:szCs w:val="18"/>
            </w:rPr>
          </w:rPrChange>
        </w:rPr>
        <w:t>.</w:t>
      </w:r>
    </w:p>
    <w:p w14:paraId="5781535A" w14:textId="0B696CF1" w:rsidR="00C004B3" w:rsidRPr="00300CB1" w:rsidRDefault="00C004B3" w:rsidP="00A027C8">
      <w:pPr>
        <w:widowControl w:val="0"/>
        <w:autoSpaceDE w:val="0"/>
        <w:autoSpaceDN w:val="0"/>
        <w:adjustRightInd w:val="0"/>
        <w:ind w:left="397" w:hanging="397"/>
        <w:rPr>
          <w:noProof/>
          <w:sz w:val="18"/>
          <w:szCs w:val="18"/>
          <w:highlight w:val="yellow"/>
          <w:rPrChange w:id="2137" w:author="Proofed" w:date="2020-11-25T09:23:00Z">
            <w:rPr>
              <w:noProof/>
              <w:sz w:val="18"/>
              <w:szCs w:val="18"/>
            </w:rPr>
          </w:rPrChange>
        </w:rPr>
      </w:pPr>
      <w:r w:rsidRPr="00300CB1">
        <w:rPr>
          <w:noProof/>
          <w:sz w:val="18"/>
          <w:szCs w:val="18"/>
          <w:highlight w:val="yellow"/>
          <w:rPrChange w:id="2138" w:author="Proofed" w:date="2020-11-25T09:23:00Z">
            <w:rPr>
              <w:noProof/>
              <w:sz w:val="18"/>
              <w:szCs w:val="18"/>
            </w:rPr>
          </w:rPrChange>
        </w:rPr>
        <w:t>[14]</w:t>
      </w:r>
      <w:r w:rsidRPr="00300CB1">
        <w:rPr>
          <w:noProof/>
          <w:sz w:val="18"/>
          <w:szCs w:val="18"/>
          <w:highlight w:val="yellow"/>
          <w:rPrChange w:id="2139" w:author="Proofed" w:date="2020-11-25T09:23:00Z">
            <w:rPr>
              <w:noProof/>
              <w:sz w:val="18"/>
              <w:szCs w:val="18"/>
            </w:rPr>
          </w:rPrChange>
        </w:rPr>
        <w:tab/>
        <w:t>S</w:t>
      </w:r>
      <w:r w:rsidR="00974D72" w:rsidRPr="00300CB1">
        <w:rPr>
          <w:noProof/>
          <w:sz w:val="18"/>
          <w:szCs w:val="18"/>
          <w:highlight w:val="yellow"/>
          <w:rPrChange w:id="2140" w:author="Proofed" w:date="2020-11-25T09:23:00Z">
            <w:rPr>
              <w:noProof/>
              <w:sz w:val="18"/>
              <w:szCs w:val="18"/>
            </w:rPr>
          </w:rPrChange>
        </w:rPr>
        <w:t>. </w:t>
      </w:r>
      <w:r w:rsidRPr="00300CB1">
        <w:rPr>
          <w:noProof/>
          <w:sz w:val="18"/>
          <w:szCs w:val="18"/>
          <w:highlight w:val="yellow"/>
          <w:rPrChange w:id="2141" w:author="Proofed" w:date="2020-11-25T09:23:00Z">
            <w:rPr>
              <w:noProof/>
              <w:sz w:val="18"/>
              <w:szCs w:val="18"/>
            </w:rPr>
          </w:rPrChange>
        </w:rPr>
        <w:t>Chowdhury, K</w:t>
      </w:r>
      <w:r w:rsidR="00974D72" w:rsidRPr="00300CB1">
        <w:rPr>
          <w:noProof/>
          <w:sz w:val="18"/>
          <w:szCs w:val="18"/>
          <w:highlight w:val="yellow"/>
          <w:rPrChange w:id="2142" w:author="Proofed" w:date="2020-11-25T09:23:00Z">
            <w:rPr>
              <w:noProof/>
              <w:sz w:val="18"/>
              <w:szCs w:val="18"/>
            </w:rPr>
          </w:rPrChange>
        </w:rPr>
        <w:t>. </w:t>
      </w:r>
      <w:r w:rsidRPr="00300CB1">
        <w:rPr>
          <w:noProof/>
          <w:sz w:val="18"/>
          <w:szCs w:val="18"/>
          <w:highlight w:val="yellow"/>
          <w:rPrChange w:id="2143" w:author="Proofed" w:date="2020-11-25T09:23:00Z">
            <w:rPr>
              <w:noProof/>
              <w:sz w:val="18"/>
              <w:szCs w:val="18"/>
            </w:rPr>
          </w:rPrChange>
        </w:rPr>
        <w:t>Mhapsekar</w:t>
      </w:r>
      <w:r w:rsidR="00974D72" w:rsidRPr="00300CB1">
        <w:rPr>
          <w:noProof/>
          <w:sz w:val="18"/>
          <w:szCs w:val="18"/>
          <w:highlight w:val="yellow"/>
          <w:rPrChange w:id="2144" w:author="Proofed" w:date="2020-11-25T09:23:00Z">
            <w:rPr>
              <w:noProof/>
              <w:sz w:val="18"/>
              <w:szCs w:val="18"/>
            </w:rPr>
          </w:rPrChange>
        </w:rPr>
        <w:t xml:space="preserve">, </w:t>
      </w:r>
      <w:r w:rsidRPr="00300CB1">
        <w:rPr>
          <w:noProof/>
          <w:sz w:val="18"/>
          <w:szCs w:val="18"/>
          <w:highlight w:val="yellow"/>
          <w:rPrChange w:id="2145" w:author="Proofed" w:date="2020-11-25T09:23:00Z">
            <w:rPr>
              <w:noProof/>
              <w:sz w:val="18"/>
              <w:szCs w:val="18"/>
            </w:rPr>
          </w:rPrChange>
        </w:rPr>
        <w:t>S</w:t>
      </w:r>
      <w:r w:rsidR="00974D72" w:rsidRPr="00300CB1">
        <w:rPr>
          <w:noProof/>
          <w:sz w:val="18"/>
          <w:szCs w:val="18"/>
          <w:highlight w:val="yellow"/>
          <w:rPrChange w:id="2146" w:author="Proofed" w:date="2020-11-25T09:23:00Z">
            <w:rPr>
              <w:noProof/>
              <w:sz w:val="18"/>
              <w:szCs w:val="18"/>
            </w:rPr>
          </w:rPrChange>
        </w:rPr>
        <w:t>. </w:t>
      </w:r>
      <w:r w:rsidRPr="00300CB1">
        <w:rPr>
          <w:noProof/>
          <w:sz w:val="18"/>
          <w:szCs w:val="18"/>
          <w:highlight w:val="yellow"/>
          <w:rPrChange w:id="2147" w:author="Proofed" w:date="2020-11-25T09:23:00Z">
            <w:rPr>
              <w:noProof/>
              <w:sz w:val="18"/>
              <w:szCs w:val="18"/>
            </w:rPr>
          </w:rPrChange>
        </w:rPr>
        <w:t xml:space="preserve">Anand, Part </w:t>
      </w:r>
      <w:r w:rsidR="00300CB1" w:rsidRPr="00300CB1">
        <w:rPr>
          <w:noProof/>
          <w:sz w:val="18"/>
          <w:szCs w:val="18"/>
          <w:highlight w:val="yellow"/>
          <w:rPrChange w:id="2148" w:author="Proofed" w:date="2020-11-25T09:23:00Z">
            <w:rPr>
              <w:noProof/>
              <w:sz w:val="18"/>
              <w:szCs w:val="18"/>
            </w:rPr>
          </w:rPrChange>
        </w:rPr>
        <w:t>build orientation optimization and neural network-based geometry compensation for additive manufacturing process</w:t>
      </w:r>
      <w:r w:rsidRPr="00300CB1">
        <w:rPr>
          <w:noProof/>
          <w:sz w:val="18"/>
          <w:szCs w:val="18"/>
          <w:highlight w:val="yellow"/>
          <w:rPrChange w:id="2149" w:author="Proofed" w:date="2020-11-25T09:23:00Z">
            <w:rPr>
              <w:noProof/>
              <w:sz w:val="18"/>
              <w:szCs w:val="18"/>
            </w:rPr>
          </w:rPrChange>
        </w:rPr>
        <w:t>, J. Manuf. Sci. Eng. Trans. ASME</w:t>
      </w:r>
      <w:del w:id="2150" w:author="Proofed" w:date="2020-11-29T20:19:00Z">
        <w:r w:rsidRPr="00300CB1" w:rsidDel="00D53FE3">
          <w:rPr>
            <w:noProof/>
            <w:sz w:val="18"/>
            <w:szCs w:val="18"/>
            <w:highlight w:val="yellow"/>
            <w:rPrChange w:id="2151" w:author="Proofed" w:date="2020-11-25T09:23:00Z">
              <w:rPr>
                <w:noProof/>
                <w:sz w:val="18"/>
                <w:szCs w:val="18"/>
              </w:rPr>
            </w:rPrChange>
          </w:rPr>
          <w:delText>,</w:delText>
        </w:r>
      </w:del>
      <w:r w:rsidRPr="00300CB1">
        <w:rPr>
          <w:noProof/>
          <w:sz w:val="18"/>
          <w:szCs w:val="18"/>
          <w:highlight w:val="yellow"/>
          <w:rPrChange w:id="2152" w:author="Proofed" w:date="2020-11-25T09:23:00Z">
            <w:rPr>
              <w:noProof/>
              <w:sz w:val="18"/>
              <w:szCs w:val="18"/>
            </w:rPr>
          </w:rPrChange>
        </w:rPr>
        <w:t xml:space="preserve"> </w:t>
      </w:r>
      <w:ins w:id="2153" w:author="Proofed" w:date="2020-11-25T09:22:00Z">
        <w:r w:rsidR="00300CB1" w:rsidRPr="00300CB1">
          <w:rPr>
            <w:noProof/>
            <w:sz w:val="18"/>
            <w:szCs w:val="18"/>
            <w:highlight w:val="yellow"/>
            <w:rPrChange w:id="2154" w:author="Proofed" w:date="2020-11-25T09:23:00Z">
              <w:rPr>
                <w:noProof/>
                <w:sz w:val="18"/>
                <w:szCs w:val="18"/>
              </w:rPr>
            </w:rPrChange>
          </w:rPr>
          <w:t>(</w:t>
        </w:r>
      </w:ins>
      <w:r w:rsidRPr="00300CB1">
        <w:rPr>
          <w:noProof/>
          <w:sz w:val="18"/>
          <w:szCs w:val="18"/>
          <w:highlight w:val="yellow"/>
          <w:rPrChange w:id="2155" w:author="Proofed" w:date="2020-11-25T09:23:00Z">
            <w:rPr>
              <w:noProof/>
              <w:sz w:val="18"/>
              <w:szCs w:val="18"/>
            </w:rPr>
          </w:rPrChange>
        </w:rPr>
        <w:t>2018</w:t>
      </w:r>
      <w:ins w:id="2156" w:author="Proofed" w:date="2020-11-25T09:22:00Z">
        <w:r w:rsidR="00300CB1" w:rsidRPr="00300CB1">
          <w:rPr>
            <w:noProof/>
            <w:sz w:val="18"/>
            <w:szCs w:val="18"/>
            <w:highlight w:val="yellow"/>
            <w:rPrChange w:id="2157" w:author="Proofed" w:date="2020-11-25T09:23:00Z">
              <w:rPr>
                <w:noProof/>
                <w:sz w:val="18"/>
                <w:szCs w:val="18"/>
              </w:rPr>
            </w:rPrChange>
          </w:rPr>
          <w:t>)</w:t>
        </w:r>
      </w:ins>
      <w:r w:rsidRPr="00300CB1">
        <w:rPr>
          <w:noProof/>
          <w:sz w:val="18"/>
          <w:szCs w:val="18"/>
          <w:highlight w:val="yellow"/>
          <w:rPrChange w:id="2158" w:author="Proofed" w:date="2020-11-25T09:23:00Z">
            <w:rPr>
              <w:noProof/>
              <w:sz w:val="18"/>
              <w:szCs w:val="18"/>
            </w:rPr>
          </w:rPrChange>
        </w:rPr>
        <w:t>.</w:t>
      </w:r>
    </w:p>
    <w:p w14:paraId="17677CF0" w14:textId="19B072F3" w:rsidR="00C004B3" w:rsidRPr="00300CB1" w:rsidRDefault="00C004B3" w:rsidP="00A027C8">
      <w:pPr>
        <w:widowControl w:val="0"/>
        <w:autoSpaceDE w:val="0"/>
        <w:autoSpaceDN w:val="0"/>
        <w:adjustRightInd w:val="0"/>
        <w:ind w:left="397" w:hanging="397"/>
        <w:rPr>
          <w:noProof/>
          <w:sz w:val="18"/>
          <w:szCs w:val="18"/>
          <w:highlight w:val="yellow"/>
          <w:rPrChange w:id="2159" w:author="Proofed" w:date="2020-11-25T09:23:00Z">
            <w:rPr>
              <w:noProof/>
              <w:sz w:val="18"/>
              <w:szCs w:val="18"/>
            </w:rPr>
          </w:rPrChange>
        </w:rPr>
      </w:pPr>
      <w:r w:rsidRPr="00300CB1">
        <w:rPr>
          <w:noProof/>
          <w:sz w:val="18"/>
          <w:szCs w:val="18"/>
          <w:highlight w:val="yellow"/>
          <w:rPrChange w:id="2160" w:author="Proofed" w:date="2020-11-25T09:23:00Z">
            <w:rPr>
              <w:noProof/>
              <w:sz w:val="18"/>
              <w:szCs w:val="18"/>
            </w:rPr>
          </w:rPrChange>
        </w:rPr>
        <w:t>[15]</w:t>
      </w:r>
      <w:r w:rsidRPr="00300CB1">
        <w:rPr>
          <w:noProof/>
          <w:sz w:val="18"/>
          <w:szCs w:val="18"/>
          <w:highlight w:val="yellow"/>
          <w:rPrChange w:id="2161" w:author="Proofed" w:date="2020-11-25T09:23:00Z">
            <w:rPr>
              <w:noProof/>
              <w:sz w:val="18"/>
              <w:szCs w:val="18"/>
            </w:rPr>
          </w:rPrChange>
        </w:rPr>
        <w:tab/>
        <w:t>G</w:t>
      </w:r>
      <w:r w:rsidR="00974D72" w:rsidRPr="00300CB1">
        <w:rPr>
          <w:noProof/>
          <w:sz w:val="18"/>
          <w:szCs w:val="18"/>
          <w:highlight w:val="yellow"/>
          <w:rPrChange w:id="2162" w:author="Proofed" w:date="2020-11-25T09:23:00Z">
            <w:rPr>
              <w:noProof/>
              <w:sz w:val="18"/>
              <w:szCs w:val="18"/>
            </w:rPr>
          </w:rPrChange>
        </w:rPr>
        <w:t>. </w:t>
      </w:r>
      <w:r w:rsidRPr="00300CB1">
        <w:rPr>
          <w:noProof/>
          <w:sz w:val="18"/>
          <w:szCs w:val="18"/>
          <w:highlight w:val="yellow"/>
          <w:rPrChange w:id="2163" w:author="Proofed" w:date="2020-11-25T09:23:00Z">
            <w:rPr>
              <w:noProof/>
              <w:sz w:val="18"/>
              <w:szCs w:val="18"/>
            </w:rPr>
          </w:rPrChange>
        </w:rPr>
        <w:t>Strano, L</w:t>
      </w:r>
      <w:r w:rsidR="00974D72" w:rsidRPr="00300CB1">
        <w:rPr>
          <w:noProof/>
          <w:sz w:val="18"/>
          <w:szCs w:val="18"/>
          <w:highlight w:val="yellow"/>
          <w:rPrChange w:id="2164" w:author="Proofed" w:date="2020-11-25T09:23:00Z">
            <w:rPr>
              <w:noProof/>
              <w:sz w:val="18"/>
              <w:szCs w:val="18"/>
            </w:rPr>
          </w:rPrChange>
        </w:rPr>
        <w:t>. </w:t>
      </w:r>
      <w:r w:rsidRPr="00300CB1">
        <w:rPr>
          <w:noProof/>
          <w:sz w:val="18"/>
          <w:szCs w:val="18"/>
          <w:highlight w:val="yellow"/>
          <w:rPrChange w:id="2165" w:author="Proofed" w:date="2020-11-25T09:23:00Z">
            <w:rPr>
              <w:noProof/>
              <w:sz w:val="18"/>
              <w:szCs w:val="18"/>
            </w:rPr>
          </w:rPrChange>
        </w:rPr>
        <w:t>Hao, R</w:t>
      </w:r>
      <w:r w:rsidR="00974D72" w:rsidRPr="00300CB1">
        <w:rPr>
          <w:noProof/>
          <w:sz w:val="18"/>
          <w:szCs w:val="18"/>
          <w:highlight w:val="yellow"/>
          <w:rPrChange w:id="2166" w:author="Proofed" w:date="2020-11-25T09:23:00Z">
            <w:rPr>
              <w:noProof/>
              <w:sz w:val="18"/>
              <w:szCs w:val="18"/>
            </w:rPr>
          </w:rPrChange>
        </w:rPr>
        <w:t>. </w:t>
      </w:r>
      <w:r w:rsidRPr="00300CB1">
        <w:rPr>
          <w:noProof/>
          <w:sz w:val="18"/>
          <w:szCs w:val="18"/>
          <w:highlight w:val="yellow"/>
          <w:rPrChange w:id="2167" w:author="Proofed" w:date="2020-11-25T09:23:00Z">
            <w:rPr>
              <w:noProof/>
              <w:sz w:val="18"/>
              <w:szCs w:val="18"/>
            </w:rPr>
          </w:rPrChange>
        </w:rPr>
        <w:t>M</w:t>
      </w:r>
      <w:r w:rsidR="00974D72" w:rsidRPr="00300CB1">
        <w:rPr>
          <w:noProof/>
          <w:sz w:val="18"/>
          <w:szCs w:val="18"/>
          <w:highlight w:val="yellow"/>
          <w:rPrChange w:id="2168" w:author="Proofed" w:date="2020-11-25T09:23:00Z">
            <w:rPr>
              <w:noProof/>
              <w:sz w:val="18"/>
              <w:szCs w:val="18"/>
            </w:rPr>
          </w:rPrChange>
        </w:rPr>
        <w:t>. </w:t>
      </w:r>
      <w:r w:rsidRPr="00300CB1">
        <w:rPr>
          <w:noProof/>
          <w:sz w:val="18"/>
          <w:szCs w:val="18"/>
          <w:highlight w:val="yellow"/>
          <w:rPrChange w:id="2169" w:author="Proofed" w:date="2020-11-25T09:23:00Z">
            <w:rPr>
              <w:noProof/>
              <w:sz w:val="18"/>
              <w:szCs w:val="18"/>
            </w:rPr>
          </w:rPrChange>
        </w:rPr>
        <w:t>Everson</w:t>
      </w:r>
      <w:r w:rsidR="00974D72" w:rsidRPr="00300CB1">
        <w:rPr>
          <w:noProof/>
          <w:sz w:val="18"/>
          <w:szCs w:val="18"/>
          <w:highlight w:val="yellow"/>
          <w:rPrChange w:id="2170" w:author="Proofed" w:date="2020-11-25T09:23:00Z">
            <w:rPr>
              <w:noProof/>
              <w:sz w:val="18"/>
              <w:szCs w:val="18"/>
            </w:rPr>
          </w:rPrChange>
        </w:rPr>
        <w:t xml:space="preserve">, </w:t>
      </w:r>
      <w:r w:rsidRPr="00300CB1">
        <w:rPr>
          <w:noProof/>
          <w:sz w:val="18"/>
          <w:szCs w:val="18"/>
          <w:highlight w:val="yellow"/>
          <w:rPrChange w:id="2171" w:author="Proofed" w:date="2020-11-25T09:23:00Z">
            <w:rPr>
              <w:noProof/>
              <w:sz w:val="18"/>
              <w:szCs w:val="18"/>
            </w:rPr>
          </w:rPrChange>
        </w:rPr>
        <w:t>K</w:t>
      </w:r>
      <w:r w:rsidR="00974D72" w:rsidRPr="00300CB1">
        <w:rPr>
          <w:noProof/>
          <w:sz w:val="18"/>
          <w:szCs w:val="18"/>
          <w:highlight w:val="yellow"/>
          <w:rPrChange w:id="2172" w:author="Proofed" w:date="2020-11-25T09:23:00Z">
            <w:rPr>
              <w:noProof/>
              <w:sz w:val="18"/>
              <w:szCs w:val="18"/>
            </w:rPr>
          </w:rPrChange>
        </w:rPr>
        <w:t>. </w:t>
      </w:r>
      <w:r w:rsidRPr="00300CB1">
        <w:rPr>
          <w:noProof/>
          <w:sz w:val="18"/>
          <w:szCs w:val="18"/>
          <w:highlight w:val="yellow"/>
          <w:rPrChange w:id="2173" w:author="Proofed" w:date="2020-11-25T09:23:00Z">
            <w:rPr>
              <w:noProof/>
              <w:sz w:val="18"/>
              <w:szCs w:val="18"/>
            </w:rPr>
          </w:rPrChange>
        </w:rPr>
        <w:t>E</w:t>
      </w:r>
      <w:r w:rsidR="00974D72" w:rsidRPr="00300CB1">
        <w:rPr>
          <w:noProof/>
          <w:sz w:val="18"/>
          <w:szCs w:val="18"/>
          <w:highlight w:val="yellow"/>
          <w:rPrChange w:id="2174" w:author="Proofed" w:date="2020-11-25T09:23:00Z">
            <w:rPr>
              <w:noProof/>
              <w:sz w:val="18"/>
              <w:szCs w:val="18"/>
            </w:rPr>
          </w:rPrChange>
        </w:rPr>
        <w:t>. </w:t>
      </w:r>
      <w:r w:rsidRPr="00300CB1">
        <w:rPr>
          <w:noProof/>
          <w:sz w:val="18"/>
          <w:szCs w:val="18"/>
          <w:highlight w:val="yellow"/>
          <w:rPrChange w:id="2175" w:author="Proofed" w:date="2020-11-25T09:23:00Z">
            <w:rPr>
              <w:noProof/>
              <w:sz w:val="18"/>
              <w:szCs w:val="18"/>
            </w:rPr>
          </w:rPrChange>
        </w:rPr>
        <w:t>Evans, Multi-objective optimization of selective laser sintering processes for surface quality and energy saving, in Proceedings of the Institution of Mechanical Engineers, Part B: Journal of Engineering Manufacture</w:t>
      </w:r>
      <w:del w:id="2176" w:author="Proofed" w:date="2020-11-29T20:19:00Z">
        <w:r w:rsidRPr="00300CB1" w:rsidDel="00D53FE3">
          <w:rPr>
            <w:noProof/>
            <w:sz w:val="18"/>
            <w:szCs w:val="18"/>
            <w:highlight w:val="yellow"/>
            <w:rPrChange w:id="2177" w:author="Proofed" w:date="2020-11-25T09:23:00Z">
              <w:rPr>
                <w:noProof/>
                <w:sz w:val="18"/>
                <w:szCs w:val="18"/>
              </w:rPr>
            </w:rPrChange>
          </w:rPr>
          <w:delText>,</w:delText>
        </w:r>
      </w:del>
      <w:r w:rsidRPr="00300CB1">
        <w:rPr>
          <w:noProof/>
          <w:sz w:val="18"/>
          <w:szCs w:val="18"/>
          <w:highlight w:val="yellow"/>
          <w:rPrChange w:id="2178" w:author="Proofed" w:date="2020-11-25T09:23:00Z">
            <w:rPr>
              <w:noProof/>
              <w:sz w:val="18"/>
              <w:szCs w:val="18"/>
            </w:rPr>
          </w:rPrChange>
        </w:rPr>
        <w:t xml:space="preserve"> </w:t>
      </w:r>
      <w:ins w:id="2179" w:author="Proofed" w:date="2020-11-25T09:22:00Z">
        <w:r w:rsidR="00300CB1" w:rsidRPr="00300CB1">
          <w:rPr>
            <w:noProof/>
            <w:sz w:val="18"/>
            <w:szCs w:val="18"/>
            <w:highlight w:val="yellow"/>
            <w:rPrChange w:id="2180" w:author="Proofed" w:date="2020-11-25T09:23:00Z">
              <w:rPr>
                <w:noProof/>
                <w:sz w:val="18"/>
                <w:szCs w:val="18"/>
              </w:rPr>
            </w:rPrChange>
          </w:rPr>
          <w:t>(</w:t>
        </w:r>
      </w:ins>
      <w:r w:rsidRPr="00300CB1">
        <w:rPr>
          <w:noProof/>
          <w:sz w:val="18"/>
          <w:szCs w:val="18"/>
          <w:highlight w:val="yellow"/>
          <w:rPrChange w:id="2181" w:author="Proofed" w:date="2020-11-25T09:23:00Z">
            <w:rPr>
              <w:noProof/>
              <w:sz w:val="18"/>
              <w:szCs w:val="18"/>
            </w:rPr>
          </w:rPrChange>
        </w:rPr>
        <w:t>2011</w:t>
      </w:r>
      <w:ins w:id="2182" w:author="Proofed" w:date="2020-11-25T09:22:00Z">
        <w:r w:rsidR="00300CB1" w:rsidRPr="00300CB1">
          <w:rPr>
            <w:noProof/>
            <w:sz w:val="18"/>
            <w:szCs w:val="18"/>
            <w:highlight w:val="yellow"/>
            <w:rPrChange w:id="2183" w:author="Proofed" w:date="2020-11-25T09:23:00Z">
              <w:rPr>
                <w:noProof/>
                <w:sz w:val="18"/>
                <w:szCs w:val="18"/>
              </w:rPr>
            </w:rPrChange>
          </w:rPr>
          <w:t>)</w:t>
        </w:r>
      </w:ins>
      <w:r w:rsidRPr="00300CB1">
        <w:rPr>
          <w:noProof/>
          <w:sz w:val="18"/>
          <w:szCs w:val="18"/>
          <w:highlight w:val="yellow"/>
          <w:rPrChange w:id="2184" w:author="Proofed" w:date="2020-11-25T09:23:00Z">
            <w:rPr>
              <w:noProof/>
              <w:sz w:val="18"/>
              <w:szCs w:val="18"/>
            </w:rPr>
          </w:rPrChange>
        </w:rPr>
        <w:t>.</w:t>
      </w:r>
    </w:p>
    <w:p w14:paraId="7830C379" w14:textId="5DDB321A" w:rsidR="00C004B3" w:rsidRPr="00300CB1" w:rsidRDefault="00C004B3" w:rsidP="00A027C8">
      <w:pPr>
        <w:widowControl w:val="0"/>
        <w:autoSpaceDE w:val="0"/>
        <w:autoSpaceDN w:val="0"/>
        <w:adjustRightInd w:val="0"/>
        <w:ind w:left="397" w:hanging="397"/>
        <w:rPr>
          <w:noProof/>
          <w:sz w:val="18"/>
          <w:szCs w:val="18"/>
          <w:highlight w:val="yellow"/>
          <w:rPrChange w:id="2185" w:author="Proofed" w:date="2020-11-25T09:23:00Z">
            <w:rPr>
              <w:noProof/>
              <w:sz w:val="18"/>
              <w:szCs w:val="18"/>
            </w:rPr>
          </w:rPrChange>
        </w:rPr>
      </w:pPr>
      <w:r w:rsidRPr="00300CB1">
        <w:rPr>
          <w:noProof/>
          <w:sz w:val="18"/>
          <w:szCs w:val="18"/>
          <w:highlight w:val="yellow"/>
          <w:rPrChange w:id="2186" w:author="Proofed" w:date="2020-11-25T09:23:00Z">
            <w:rPr>
              <w:noProof/>
              <w:sz w:val="18"/>
              <w:szCs w:val="18"/>
            </w:rPr>
          </w:rPrChange>
        </w:rPr>
        <w:t>[16]</w:t>
      </w:r>
      <w:r w:rsidRPr="00300CB1">
        <w:rPr>
          <w:noProof/>
          <w:sz w:val="18"/>
          <w:szCs w:val="18"/>
          <w:highlight w:val="yellow"/>
          <w:rPrChange w:id="2187" w:author="Proofed" w:date="2020-11-25T09:23:00Z">
            <w:rPr>
              <w:noProof/>
              <w:sz w:val="18"/>
              <w:szCs w:val="18"/>
            </w:rPr>
          </w:rPrChange>
        </w:rPr>
        <w:tab/>
        <w:t>V</w:t>
      </w:r>
      <w:r w:rsidR="00974D72" w:rsidRPr="00300CB1">
        <w:rPr>
          <w:noProof/>
          <w:sz w:val="18"/>
          <w:szCs w:val="18"/>
          <w:highlight w:val="yellow"/>
          <w:rPrChange w:id="2188" w:author="Proofed" w:date="2020-11-25T09:23:00Z">
            <w:rPr>
              <w:noProof/>
              <w:sz w:val="18"/>
              <w:szCs w:val="18"/>
            </w:rPr>
          </w:rPrChange>
        </w:rPr>
        <w:t>. </w:t>
      </w:r>
      <w:r w:rsidRPr="00300CB1">
        <w:rPr>
          <w:noProof/>
          <w:sz w:val="18"/>
          <w:szCs w:val="18"/>
          <w:highlight w:val="yellow"/>
          <w:rPrChange w:id="2189" w:author="Proofed" w:date="2020-11-25T09:23:00Z">
            <w:rPr>
              <w:noProof/>
              <w:sz w:val="18"/>
              <w:szCs w:val="18"/>
            </w:rPr>
          </w:rPrChange>
        </w:rPr>
        <w:t>Canellidis, J</w:t>
      </w:r>
      <w:r w:rsidR="00974D72" w:rsidRPr="00300CB1">
        <w:rPr>
          <w:noProof/>
          <w:sz w:val="18"/>
          <w:szCs w:val="18"/>
          <w:highlight w:val="yellow"/>
          <w:rPrChange w:id="2190" w:author="Proofed" w:date="2020-11-25T09:23:00Z">
            <w:rPr>
              <w:noProof/>
              <w:sz w:val="18"/>
              <w:szCs w:val="18"/>
            </w:rPr>
          </w:rPrChange>
        </w:rPr>
        <w:t>. </w:t>
      </w:r>
      <w:r w:rsidRPr="00300CB1">
        <w:rPr>
          <w:noProof/>
          <w:sz w:val="18"/>
          <w:szCs w:val="18"/>
          <w:highlight w:val="yellow"/>
          <w:rPrChange w:id="2191" w:author="Proofed" w:date="2020-11-25T09:23:00Z">
            <w:rPr>
              <w:noProof/>
              <w:sz w:val="18"/>
              <w:szCs w:val="18"/>
            </w:rPr>
          </w:rPrChange>
        </w:rPr>
        <w:t>Giannatsis</w:t>
      </w:r>
      <w:r w:rsidR="00974D72" w:rsidRPr="00300CB1">
        <w:rPr>
          <w:noProof/>
          <w:sz w:val="18"/>
          <w:szCs w:val="18"/>
          <w:highlight w:val="yellow"/>
          <w:rPrChange w:id="2192" w:author="Proofed" w:date="2020-11-25T09:23:00Z">
            <w:rPr>
              <w:noProof/>
              <w:sz w:val="18"/>
              <w:szCs w:val="18"/>
            </w:rPr>
          </w:rPrChange>
        </w:rPr>
        <w:t xml:space="preserve">, </w:t>
      </w:r>
      <w:r w:rsidRPr="00300CB1">
        <w:rPr>
          <w:noProof/>
          <w:sz w:val="18"/>
          <w:szCs w:val="18"/>
          <w:highlight w:val="yellow"/>
          <w:rPrChange w:id="2193" w:author="Proofed" w:date="2020-11-25T09:23:00Z">
            <w:rPr>
              <w:noProof/>
              <w:sz w:val="18"/>
              <w:szCs w:val="18"/>
            </w:rPr>
          </w:rPrChange>
        </w:rPr>
        <w:t>V</w:t>
      </w:r>
      <w:r w:rsidR="00974D72" w:rsidRPr="00300CB1">
        <w:rPr>
          <w:noProof/>
          <w:sz w:val="18"/>
          <w:szCs w:val="18"/>
          <w:highlight w:val="yellow"/>
          <w:rPrChange w:id="2194" w:author="Proofed" w:date="2020-11-25T09:23:00Z">
            <w:rPr>
              <w:noProof/>
              <w:sz w:val="18"/>
              <w:szCs w:val="18"/>
            </w:rPr>
          </w:rPrChange>
        </w:rPr>
        <w:t>. </w:t>
      </w:r>
      <w:r w:rsidRPr="00300CB1">
        <w:rPr>
          <w:noProof/>
          <w:sz w:val="18"/>
          <w:szCs w:val="18"/>
          <w:highlight w:val="yellow"/>
          <w:rPrChange w:id="2195" w:author="Proofed" w:date="2020-11-25T09:23:00Z">
            <w:rPr>
              <w:noProof/>
              <w:sz w:val="18"/>
              <w:szCs w:val="18"/>
            </w:rPr>
          </w:rPrChange>
        </w:rPr>
        <w:t>Dedoussis, Genetic-algorithm-based multi-objective optimization of the build orientation in stereolithography, Int. J. Adv. Manuf. Technol.</w:t>
      </w:r>
      <w:del w:id="2196" w:author="Proofed" w:date="2020-11-29T20:19:00Z">
        <w:r w:rsidRPr="00300CB1" w:rsidDel="00D53FE3">
          <w:rPr>
            <w:noProof/>
            <w:sz w:val="18"/>
            <w:szCs w:val="18"/>
            <w:highlight w:val="yellow"/>
            <w:rPrChange w:id="2197" w:author="Proofed" w:date="2020-11-25T09:23:00Z">
              <w:rPr>
                <w:noProof/>
                <w:sz w:val="18"/>
                <w:szCs w:val="18"/>
              </w:rPr>
            </w:rPrChange>
          </w:rPr>
          <w:delText>,</w:delText>
        </w:r>
      </w:del>
      <w:r w:rsidRPr="00300CB1">
        <w:rPr>
          <w:noProof/>
          <w:sz w:val="18"/>
          <w:szCs w:val="18"/>
          <w:highlight w:val="yellow"/>
          <w:rPrChange w:id="2198" w:author="Proofed" w:date="2020-11-25T09:23:00Z">
            <w:rPr>
              <w:noProof/>
              <w:sz w:val="18"/>
              <w:szCs w:val="18"/>
            </w:rPr>
          </w:rPrChange>
        </w:rPr>
        <w:t xml:space="preserve"> </w:t>
      </w:r>
      <w:ins w:id="2199" w:author="Proofed" w:date="2020-11-29T20:19:00Z">
        <w:r w:rsidR="00D53FE3">
          <w:rPr>
            <w:noProof/>
            <w:sz w:val="18"/>
            <w:szCs w:val="18"/>
            <w:highlight w:val="yellow"/>
          </w:rPr>
          <w:t>(</w:t>
        </w:r>
      </w:ins>
      <w:r w:rsidRPr="00300CB1">
        <w:rPr>
          <w:noProof/>
          <w:sz w:val="18"/>
          <w:szCs w:val="18"/>
          <w:highlight w:val="yellow"/>
          <w:rPrChange w:id="2200" w:author="Proofed" w:date="2020-11-25T09:23:00Z">
            <w:rPr>
              <w:noProof/>
              <w:sz w:val="18"/>
              <w:szCs w:val="18"/>
            </w:rPr>
          </w:rPrChange>
        </w:rPr>
        <w:t>2009</w:t>
      </w:r>
      <w:ins w:id="2201" w:author="Proofed" w:date="2020-11-29T20:19:00Z">
        <w:r w:rsidR="00D53FE3">
          <w:rPr>
            <w:noProof/>
            <w:sz w:val="18"/>
            <w:szCs w:val="18"/>
            <w:highlight w:val="yellow"/>
          </w:rPr>
          <w:t>)</w:t>
        </w:r>
      </w:ins>
      <w:r w:rsidRPr="00300CB1">
        <w:rPr>
          <w:noProof/>
          <w:sz w:val="18"/>
          <w:szCs w:val="18"/>
          <w:highlight w:val="yellow"/>
          <w:rPrChange w:id="2202" w:author="Proofed" w:date="2020-11-25T09:23:00Z">
            <w:rPr>
              <w:noProof/>
              <w:sz w:val="18"/>
              <w:szCs w:val="18"/>
            </w:rPr>
          </w:rPrChange>
        </w:rPr>
        <w:t>.</w:t>
      </w:r>
    </w:p>
    <w:p w14:paraId="01C7F352" w14:textId="468F4B6E" w:rsidR="00C004B3" w:rsidRPr="00E114F4" w:rsidRDefault="00C004B3" w:rsidP="00A027C8">
      <w:pPr>
        <w:widowControl w:val="0"/>
        <w:autoSpaceDE w:val="0"/>
        <w:autoSpaceDN w:val="0"/>
        <w:adjustRightInd w:val="0"/>
        <w:ind w:left="397" w:hanging="397"/>
        <w:rPr>
          <w:noProof/>
          <w:sz w:val="18"/>
          <w:szCs w:val="18"/>
        </w:rPr>
      </w:pPr>
      <w:r w:rsidRPr="00300CB1">
        <w:rPr>
          <w:noProof/>
          <w:sz w:val="18"/>
          <w:szCs w:val="18"/>
          <w:highlight w:val="yellow"/>
          <w:rPrChange w:id="2203" w:author="Proofed" w:date="2020-11-25T09:23:00Z">
            <w:rPr>
              <w:noProof/>
              <w:sz w:val="18"/>
              <w:szCs w:val="18"/>
            </w:rPr>
          </w:rPrChange>
        </w:rPr>
        <w:t>[17]</w:t>
      </w:r>
      <w:r w:rsidRPr="00300CB1">
        <w:rPr>
          <w:noProof/>
          <w:sz w:val="18"/>
          <w:szCs w:val="18"/>
          <w:highlight w:val="yellow"/>
          <w:rPrChange w:id="2204" w:author="Proofed" w:date="2020-11-25T09:23:00Z">
            <w:rPr>
              <w:noProof/>
              <w:sz w:val="18"/>
              <w:szCs w:val="18"/>
            </w:rPr>
          </w:rPrChange>
        </w:rPr>
        <w:tab/>
        <w:t>S</w:t>
      </w:r>
      <w:r w:rsidR="00974D72" w:rsidRPr="00300CB1">
        <w:rPr>
          <w:noProof/>
          <w:sz w:val="18"/>
          <w:szCs w:val="18"/>
          <w:highlight w:val="yellow"/>
          <w:rPrChange w:id="2205" w:author="Proofed" w:date="2020-11-25T09:23:00Z">
            <w:rPr>
              <w:noProof/>
              <w:sz w:val="18"/>
              <w:szCs w:val="18"/>
            </w:rPr>
          </w:rPrChange>
        </w:rPr>
        <w:t>. </w:t>
      </w:r>
      <w:r w:rsidRPr="00300CB1">
        <w:rPr>
          <w:noProof/>
          <w:sz w:val="18"/>
          <w:szCs w:val="18"/>
          <w:highlight w:val="yellow"/>
          <w:rPrChange w:id="2206" w:author="Proofed" w:date="2020-11-25T09:23:00Z">
            <w:rPr>
              <w:noProof/>
              <w:sz w:val="18"/>
              <w:szCs w:val="18"/>
            </w:rPr>
          </w:rPrChange>
        </w:rPr>
        <w:t>K</w:t>
      </w:r>
      <w:r w:rsidR="00974D72" w:rsidRPr="00300CB1">
        <w:rPr>
          <w:noProof/>
          <w:sz w:val="18"/>
          <w:szCs w:val="18"/>
          <w:highlight w:val="yellow"/>
          <w:rPrChange w:id="2207" w:author="Proofed" w:date="2020-11-25T09:23:00Z">
            <w:rPr>
              <w:noProof/>
              <w:sz w:val="18"/>
              <w:szCs w:val="18"/>
            </w:rPr>
          </w:rPrChange>
        </w:rPr>
        <w:t>. </w:t>
      </w:r>
      <w:r w:rsidRPr="00300CB1">
        <w:rPr>
          <w:noProof/>
          <w:sz w:val="18"/>
          <w:szCs w:val="18"/>
          <w:highlight w:val="yellow"/>
          <w:rPrChange w:id="2208" w:author="Proofed" w:date="2020-11-25T09:23:00Z">
            <w:rPr>
              <w:noProof/>
              <w:sz w:val="18"/>
              <w:szCs w:val="18"/>
            </w:rPr>
          </w:rPrChange>
        </w:rPr>
        <w:t>Singhal, P</w:t>
      </w:r>
      <w:r w:rsidR="00974D72" w:rsidRPr="00300CB1">
        <w:rPr>
          <w:noProof/>
          <w:sz w:val="18"/>
          <w:szCs w:val="18"/>
          <w:highlight w:val="yellow"/>
          <w:rPrChange w:id="2209" w:author="Proofed" w:date="2020-11-25T09:23:00Z">
            <w:rPr>
              <w:noProof/>
              <w:sz w:val="18"/>
              <w:szCs w:val="18"/>
            </w:rPr>
          </w:rPrChange>
        </w:rPr>
        <w:t>. </w:t>
      </w:r>
      <w:r w:rsidRPr="00300CB1">
        <w:rPr>
          <w:noProof/>
          <w:sz w:val="18"/>
          <w:szCs w:val="18"/>
          <w:highlight w:val="yellow"/>
          <w:rPrChange w:id="2210" w:author="Proofed" w:date="2020-11-25T09:23:00Z">
            <w:rPr>
              <w:noProof/>
              <w:sz w:val="18"/>
              <w:szCs w:val="18"/>
            </w:rPr>
          </w:rPrChange>
        </w:rPr>
        <w:t>K</w:t>
      </w:r>
      <w:r w:rsidR="00974D72" w:rsidRPr="00300CB1">
        <w:rPr>
          <w:noProof/>
          <w:sz w:val="18"/>
          <w:szCs w:val="18"/>
          <w:highlight w:val="yellow"/>
          <w:rPrChange w:id="2211" w:author="Proofed" w:date="2020-11-25T09:23:00Z">
            <w:rPr>
              <w:noProof/>
              <w:sz w:val="18"/>
              <w:szCs w:val="18"/>
            </w:rPr>
          </w:rPrChange>
        </w:rPr>
        <w:t>. </w:t>
      </w:r>
      <w:r w:rsidRPr="00300CB1">
        <w:rPr>
          <w:noProof/>
          <w:sz w:val="18"/>
          <w:szCs w:val="18"/>
          <w:highlight w:val="yellow"/>
          <w:rPrChange w:id="2212" w:author="Proofed" w:date="2020-11-25T09:23:00Z">
            <w:rPr>
              <w:noProof/>
              <w:sz w:val="18"/>
              <w:szCs w:val="18"/>
            </w:rPr>
          </w:rPrChange>
        </w:rPr>
        <w:t>Jain, P</w:t>
      </w:r>
      <w:r w:rsidR="00974D72" w:rsidRPr="00300CB1">
        <w:rPr>
          <w:noProof/>
          <w:sz w:val="18"/>
          <w:szCs w:val="18"/>
          <w:highlight w:val="yellow"/>
          <w:rPrChange w:id="2213" w:author="Proofed" w:date="2020-11-25T09:23:00Z">
            <w:rPr>
              <w:noProof/>
              <w:sz w:val="18"/>
              <w:szCs w:val="18"/>
            </w:rPr>
          </w:rPrChange>
        </w:rPr>
        <w:t>. </w:t>
      </w:r>
      <w:r w:rsidRPr="00300CB1">
        <w:rPr>
          <w:noProof/>
          <w:sz w:val="18"/>
          <w:szCs w:val="18"/>
          <w:highlight w:val="yellow"/>
          <w:rPrChange w:id="2214" w:author="Proofed" w:date="2020-11-25T09:23:00Z">
            <w:rPr>
              <w:noProof/>
              <w:sz w:val="18"/>
              <w:szCs w:val="18"/>
            </w:rPr>
          </w:rPrChange>
        </w:rPr>
        <w:t>M</w:t>
      </w:r>
      <w:r w:rsidR="00974D72" w:rsidRPr="00300CB1">
        <w:rPr>
          <w:noProof/>
          <w:sz w:val="18"/>
          <w:szCs w:val="18"/>
          <w:highlight w:val="yellow"/>
          <w:rPrChange w:id="2215" w:author="Proofed" w:date="2020-11-25T09:23:00Z">
            <w:rPr>
              <w:noProof/>
              <w:sz w:val="18"/>
              <w:szCs w:val="18"/>
            </w:rPr>
          </w:rPrChange>
        </w:rPr>
        <w:t>. </w:t>
      </w:r>
      <w:r w:rsidRPr="00300CB1">
        <w:rPr>
          <w:noProof/>
          <w:sz w:val="18"/>
          <w:szCs w:val="18"/>
          <w:highlight w:val="yellow"/>
          <w:rPrChange w:id="2216" w:author="Proofed" w:date="2020-11-25T09:23:00Z">
            <w:rPr>
              <w:noProof/>
              <w:sz w:val="18"/>
              <w:szCs w:val="18"/>
            </w:rPr>
          </w:rPrChange>
        </w:rPr>
        <w:t>Pandey</w:t>
      </w:r>
      <w:r w:rsidR="00974D72" w:rsidRPr="00300CB1">
        <w:rPr>
          <w:noProof/>
          <w:sz w:val="18"/>
          <w:szCs w:val="18"/>
          <w:highlight w:val="yellow"/>
          <w:rPrChange w:id="2217" w:author="Proofed" w:date="2020-11-25T09:23:00Z">
            <w:rPr>
              <w:noProof/>
              <w:sz w:val="18"/>
              <w:szCs w:val="18"/>
            </w:rPr>
          </w:rPrChange>
        </w:rPr>
        <w:t xml:space="preserve">, </w:t>
      </w:r>
      <w:r w:rsidRPr="00300CB1">
        <w:rPr>
          <w:noProof/>
          <w:sz w:val="18"/>
          <w:szCs w:val="18"/>
          <w:highlight w:val="yellow"/>
          <w:rPrChange w:id="2218" w:author="Proofed" w:date="2020-11-25T09:23:00Z">
            <w:rPr>
              <w:noProof/>
              <w:sz w:val="18"/>
              <w:szCs w:val="18"/>
            </w:rPr>
          </w:rPrChange>
        </w:rPr>
        <w:t>A</w:t>
      </w:r>
      <w:r w:rsidR="00974D72" w:rsidRPr="00300CB1">
        <w:rPr>
          <w:noProof/>
          <w:sz w:val="18"/>
          <w:szCs w:val="18"/>
          <w:highlight w:val="yellow"/>
          <w:rPrChange w:id="2219" w:author="Proofed" w:date="2020-11-25T09:23:00Z">
            <w:rPr>
              <w:noProof/>
              <w:sz w:val="18"/>
              <w:szCs w:val="18"/>
            </w:rPr>
          </w:rPrChange>
        </w:rPr>
        <w:t>. </w:t>
      </w:r>
      <w:r w:rsidRPr="00300CB1">
        <w:rPr>
          <w:noProof/>
          <w:sz w:val="18"/>
          <w:szCs w:val="18"/>
          <w:highlight w:val="yellow"/>
          <w:rPrChange w:id="2220" w:author="Proofed" w:date="2020-11-25T09:23:00Z">
            <w:rPr>
              <w:noProof/>
              <w:sz w:val="18"/>
              <w:szCs w:val="18"/>
            </w:rPr>
          </w:rPrChange>
        </w:rPr>
        <w:t>K</w:t>
      </w:r>
      <w:r w:rsidR="00974D72" w:rsidRPr="00300CB1">
        <w:rPr>
          <w:noProof/>
          <w:sz w:val="18"/>
          <w:szCs w:val="18"/>
          <w:highlight w:val="yellow"/>
          <w:rPrChange w:id="2221" w:author="Proofed" w:date="2020-11-25T09:23:00Z">
            <w:rPr>
              <w:noProof/>
              <w:sz w:val="18"/>
              <w:szCs w:val="18"/>
            </w:rPr>
          </w:rPrChange>
        </w:rPr>
        <w:t>. </w:t>
      </w:r>
      <w:r w:rsidRPr="00300CB1">
        <w:rPr>
          <w:noProof/>
          <w:sz w:val="18"/>
          <w:szCs w:val="18"/>
          <w:highlight w:val="yellow"/>
          <w:rPrChange w:id="2222" w:author="Proofed" w:date="2020-11-25T09:23:00Z">
            <w:rPr>
              <w:noProof/>
              <w:sz w:val="18"/>
              <w:szCs w:val="18"/>
            </w:rPr>
          </w:rPrChange>
        </w:rPr>
        <w:t>Nagpal, Optimum part deposition orientation for multiple objectives in SL and SLS prototyping, Int. J. Prod. Res.</w:t>
      </w:r>
      <w:del w:id="2223" w:author="Proofed" w:date="2020-11-29T20:19:00Z">
        <w:r w:rsidRPr="00300CB1" w:rsidDel="00D53FE3">
          <w:rPr>
            <w:noProof/>
            <w:sz w:val="18"/>
            <w:szCs w:val="18"/>
            <w:highlight w:val="yellow"/>
            <w:rPrChange w:id="2224" w:author="Proofed" w:date="2020-11-25T09:23:00Z">
              <w:rPr>
                <w:noProof/>
                <w:sz w:val="18"/>
                <w:szCs w:val="18"/>
              </w:rPr>
            </w:rPrChange>
          </w:rPr>
          <w:delText>,</w:delText>
        </w:r>
      </w:del>
      <w:r w:rsidRPr="00300CB1">
        <w:rPr>
          <w:noProof/>
          <w:sz w:val="18"/>
          <w:szCs w:val="18"/>
          <w:highlight w:val="yellow"/>
          <w:rPrChange w:id="2225" w:author="Proofed" w:date="2020-11-25T09:23:00Z">
            <w:rPr>
              <w:noProof/>
              <w:sz w:val="18"/>
              <w:szCs w:val="18"/>
            </w:rPr>
          </w:rPrChange>
        </w:rPr>
        <w:t xml:space="preserve"> </w:t>
      </w:r>
      <w:ins w:id="2226" w:author="Proofed" w:date="2020-11-25T09:23:00Z">
        <w:r w:rsidR="00300CB1">
          <w:rPr>
            <w:noProof/>
            <w:sz w:val="18"/>
            <w:szCs w:val="18"/>
            <w:highlight w:val="yellow"/>
          </w:rPr>
          <w:t>(</w:t>
        </w:r>
      </w:ins>
      <w:r w:rsidRPr="00300CB1">
        <w:rPr>
          <w:noProof/>
          <w:sz w:val="18"/>
          <w:szCs w:val="18"/>
          <w:highlight w:val="yellow"/>
          <w:rPrChange w:id="2227" w:author="Proofed" w:date="2020-11-25T09:23:00Z">
            <w:rPr>
              <w:noProof/>
              <w:sz w:val="18"/>
              <w:szCs w:val="18"/>
            </w:rPr>
          </w:rPrChange>
        </w:rPr>
        <w:t>2009</w:t>
      </w:r>
      <w:ins w:id="2228" w:author="Proofed" w:date="2020-11-25T09:23:00Z">
        <w:r w:rsidR="00300CB1">
          <w:rPr>
            <w:noProof/>
            <w:sz w:val="18"/>
            <w:szCs w:val="18"/>
            <w:highlight w:val="yellow"/>
          </w:rPr>
          <w:t>)</w:t>
        </w:r>
      </w:ins>
      <w:r w:rsidRPr="00300CB1">
        <w:rPr>
          <w:noProof/>
          <w:sz w:val="18"/>
          <w:szCs w:val="18"/>
          <w:highlight w:val="yellow"/>
          <w:rPrChange w:id="2229" w:author="Proofed" w:date="2020-11-25T09:23:00Z">
            <w:rPr>
              <w:noProof/>
              <w:sz w:val="18"/>
              <w:szCs w:val="18"/>
            </w:rPr>
          </w:rPrChange>
        </w:rPr>
        <w:t>.</w:t>
      </w:r>
    </w:p>
    <w:p w14:paraId="6ECE35BA" w14:textId="584BF40C" w:rsidR="00C004B3" w:rsidRPr="00E114F4" w:rsidRDefault="00C004B3" w:rsidP="00A027C8">
      <w:pPr>
        <w:widowControl w:val="0"/>
        <w:autoSpaceDE w:val="0"/>
        <w:autoSpaceDN w:val="0"/>
        <w:adjustRightInd w:val="0"/>
        <w:ind w:left="397" w:hanging="397"/>
        <w:rPr>
          <w:noProof/>
          <w:sz w:val="18"/>
          <w:szCs w:val="18"/>
        </w:rPr>
      </w:pPr>
      <w:r w:rsidRPr="00E114F4">
        <w:rPr>
          <w:noProof/>
          <w:sz w:val="18"/>
          <w:szCs w:val="18"/>
        </w:rPr>
        <w:t>[18]</w:t>
      </w:r>
      <w:r w:rsidRPr="00E114F4">
        <w:rPr>
          <w:noProof/>
          <w:sz w:val="18"/>
          <w:szCs w:val="18"/>
        </w:rPr>
        <w:tab/>
        <w:t>A</w:t>
      </w:r>
      <w:r w:rsidR="00974D72" w:rsidRPr="00E114F4">
        <w:rPr>
          <w:noProof/>
          <w:sz w:val="18"/>
          <w:szCs w:val="18"/>
        </w:rPr>
        <w:t>. </w:t>
      </w:r>
      <w:r w:rsidRPr="00E114F4">
        <w:rPr>
          <w:noProof/>
          <w:sz w:val="18"/>
          <w:szCs w:val="18"/>
        </w:rPr>
        <w:t>Li, Z</w:t>
      </w:r>
      <w:r w:rsidR="00974D72" w:rsidRPr="00E114F4">
        <w:rPr>
          <w:noProof/>
          <w:sz w:val="18"/>
          <w:szCs w:val="18"/>
        </w:rPr>
        <w:t>. </w:t>
      </w:r>
      <w:r w:rsidRPr="00E114F4">
        <w:rPr>
          <w:noProof/>
          <w:sz w:val="18"/>
          <w:szCs w:val="18"/>
        </w:rPr>
        <w:t>Zhang, D</w:t>
      </w:r>
      <w:r w:rsidR="00974D72" w:rsidRPr="00E114F4">
        <w:rPr>
          <w:noProof/>
          <w:sz w:val="18"/>
          <w:szCs w:val="18"/>
        </w:rPr>
        <w:t>. </w:t>
      </w:r>
      <w:r w:rsidRPr="00E114F4">
        <w:rPr>
          <w:noProof/>
          <w:sz w:val="18"/>
          <w:szCs w:val="18"/>
        </w:rPr>
        <w:t>Wang</w:t>
      </w:r>
      <w:r w:rsidR="00974D72" w:rsidRPr="00E114F4">
        <w:rPr>
          <w:noProof/>
          <w:sz w:val="18"/>
          <w:szCs w:val="18"/>
        </w:rPr>
        <w:t xml:space="preserve">, </w:t>
      </w:r>
      <w:r w:rsidRPr="00E114F4">
        <w:rPr>
          <w:noProof/>
          <w:sz w:val="18"/>
          <w:szCs w:val="18"/>
        </w:rPr>
        <w:t>J</w:t>
      </w:r>
      <w:r w:rsidR="00974D72" w:rsidRPr="00E114F4">
        <w:rPr>
          <w:noProof/>
          <w:sz w:val="18"/>
          <w:szCs w:val="18"/>
        </w:rPr>
        <w:t>. </w:t>
      </w:r>
      <w:r w:rsidRPr="00E114F4">
        <w:rPr>
          <w:noProof/>
          <w:sz w:val="18"/>
          <w:szCs w:val="18"/>
        </w:rPr>
        <w:t xml:space="preserve">Yang, Optimization method to fabrication orientation of parts in fused deposition modeling rapid prototyping, in 2010 International Conference on Mechanic Automation and Control Engineering, MACE2010, </w:t>
      </w:r>
      <w:ins w:id="2230" w:author="Proofed" w:date="2020-11-25T09:24:00Z">
        <w:r w:rsidR="00300CB1" w:rsidRPr="00300CB1">
          <w:rPr>
            <w:noProof/>
            <w:sz w:val="18"/>
            <w:szCs w:val="18"/>
          </w:rPr>
          <w:t xml:space="preserve">Wuhan, China, </w:t>
        </w:r>
      </w:ins>
      <w:r w:rsidRPr="00E114F4">
        <w:rPr>
          <w:noProof/>
          <w:sz w:val="18"/>
          <w:szCs w:val="18"/>
        </w:rPr>
        <w:t>2010</w:t>
      </w:r>
      <w:ins w:id="2231" w:author="Proofed" w:date="2020-11-25T09:26:00Z">
        <w:r w:rsidR="00300CB1">
          <w:rPr>
            <w:noProof/>
            <w:sz w:val="18"/>
            <w:szCs w:val="18"/>
          </w:rPr>
          <w:t>, pp.</w:t>
        </w:r>
      </w:ins>
      <w:del w:id="2232" w:author="Proofed" w:date="2020-11-25T09:26:00Z">
        <w:r w:rsidRPr="00E114F4" w:rsidDel="00300CB1">
          <w:rPr>
            <w:noProof/>
            <w:sz w:val="18"/>
            <w:szCs w:val="18"/>
          </w:rPr>
          <w:delText>.</w:delText>
        </w:r>
      </w:del>
      <w:ins w:id="2233" w:author="Proofed" w:date="2020-11-25T09:26:00Z">
        <w:r w:rsidR="00300CB1">
          <w:rPr>
            <w:noProof/>
            <w:sz w:val="18"/>
            <w:szCs w:val="18"/>
          </w:rPr>
          <w:t xml:space="preserve"> 36-42</w:t>
        </w:r>
      </w:ins>
    </w:p>
    <w:p w14:paraId="77F00F77" w14:textId="1221520D" w:rsidR="00C004B3" w:rsidRPr="0036110E" w:rsidRDefault="00C004B3" w:rsidP="00A027C8">
      <w:pPr>
        <w:widowControl w:val="0"/>
        <w:autoSpaceDE w:val="0"/>
        <w:autoSpaceDN w:val="0"/>
        <w:adjustRightInd w:val="0"/>
        <w:ind w:left="397" w:hanging="397"/>
        <w:rPr>
          <w:noProof/>
          <w:sz w:val="18"/>
          <w:szCs w:val="18"/>
          <w:highlight w:val="yellow"/>
          <w:rPrChange w:id="2234" w:author="Proofed" w:date="2020-11-25T09:32:00Z">
            <w:rPr>
              <w:noProof/>
              <w:sz w:val="18"/>
              <w:szCs w:val="18"/>
            </w:rPr>
          </w:rPrChange>
        </w:rPr>
      </w:pPr>
      <w:r w:rsidRPr="00E114F4">
        <w:rPr>
          <w:noProof/>
          <w:sz w:val="18"/>
          <w:szCs w:val="18"/>
        </w:rPr>
        <w:t>[19]</w:t>
      </w:r>
      <w:r w:rsidRPr="00E114F4">
        <w:rPr>
          <w:noProof/>
          <w:sz w:val="18"/>
          <w:szCs w:val="18"/>
        </w:rPr>
        <w:tab/>
      </w:r>
      <w:r w:rsidRPr="0036110E">
        <w:rPr>
          <w:noProof/>
          <w:sz w:val="18"/>
          <w:szCs w:val="18"/>
          <w:highlight w:val="yellow"/>
          <w:rPrChange w:id="2235" w:author="Proofed" w:date="2020-11-25T09:32:00Z">
            <w:rPr>
              <w:noProof/>
              <w:sz w:val="18"/>
              <w:szCs w:val="18"/>
            </w:rPr>
          </w:rPrChange>
        </w:rPr>
        <w:t>P</w:t>
      </w:r>
      <w:r w:rsidR="00974D72" w:rsidRPr="0036110E">
        <w:rPr>
          <w:noProof/>
          <w:sz w:val="18"/>
          <w:szCs w:val="18"/>
          <w:highlight w:val="yellow"/>
          <w:rPrChange w:id="2236" w:author="Proofed" w:date="2020-11-25T09:32:00Z">
            <w:rPr>
              <w:noProof/>
              <w:sz w:val="18"/>
              <w:szCs w:val="18"/>
            </w:rPr>
          </w:rPrChange>
        </w:rPr>
        <w:t>. </w:t>
      </w:r>
      <w:r w:rsidRPr="0036110E">
        <w:rPr>
          <w:noProof/>
          <w:sz w:val="18"/>
          <w:szCs w:val="18"/>
          <w:highlight w:val="yellow"/>
          <w:rPrChange w:id="2237" w:author="Proofed" w:date="2020-11-25T09:32:00Z">
            <w:rPr>
              <w:noProof/>
              <w:sz w:val="18"/>
              <w:szCs w:val="18"/>
            </w:rPr>
          </w:rPrChange>
        </w:rPr>
        <w:t>Jaiswal, J</w:t>
      </w:r>
      <w:r w:rsidR="00974D72" w:rsidRPr="0036110E">
        <w:rPr>
          <w:noProof/>
          <w:sz w:val="18"/>
          <w:szCs w:val="18"/>
          <w:highlight w:val="yellow"/>
          <w:rPrChange w:id="2238" w:author="Proofed" w:date="2020-11-25T09:32:00Z">
            <w:rPr>
              <w:noProof/>
              <w:sz w:val="18"/>
              <w:szCs w:val="18"/>
            </w:rPr>
          </w:rPrChange>
        </w:rPr>
        <w:t>. </w:t>
      </w:r>
      <w:r w:rsidRPr="0036110E">
        <w:rPr>
          <w:noProof/>
          <w:sz w:val="18"/>
          <w:szCs w:val="18"/>
          <w:highlight w:val="yellow"/>
          <w:rPrChange w:id="2239" w:author="Proofed" w:date="2020-11-25T09:32:00Z">
            <w:rPr>
              <w:noProof/>
              <w:sz w:val="18"/>
              <w:szCs w:val="18"/>
            </w:rPr>
          </w:rPrChange>
        </w:rPr>
        <w:t>Patel</w:t>
      </w:r>
      <w:r w:rsidR="00974D72" w:rsidRPr="0036110E">
        <w:rPr>
          <w:noProof/>
          <w:sz w:val="18"/>
          <w:szCs w:val="18"/>
          <w:highlight w:val="yellow"/>
          <w:rPrChange w:id="2240" w:author="Proofed" w:date="2020-11-25T09:32:00Z">
            <w:rPr>
              <w:noProof/>
              <w:sz w:val="18"/>
              <w:szCs w:val="18"/>
            </w:rPr>
          </w:rPrChange>
        </w:rPr>
        <w:t xml:space="preserve">, </w:t>
      </w:r>
      <w:r w:rsidRPr="0036110E">
        <w:rPr>
          <w:noProof/>
          <w:sz w:val="18"/>
          <w:szCs w:val="18"/>
          <w:highlight w:val="yellow"/>
          <w:rPrChange w:id="2241" w:author="Proofed" w:date="2020-11-25T09:32:00Z">
            <w:rPr>
              <w:noProof/>
              <w:sz w:val="18"/>
              <w:szCs w:val="18"/>
            </w:rPr>
          </w:rPrChange>
        </w:rPr>
        <w:t>R</w:t>
      </w:r>
      <w:r w:rsidR="00974D72" w:rsidRPr="0036110E">
        <w:rPr>
          <w:noProof/>
          <w:sz w:val="18"/>
          <w:szCs w:val="18"/>
          <w:highlight w:val="yellow"/>
          <w:rPrChange w:id="2242" w:author="Proofed" w:date="2020-11-25T09:32:00Z">
            <w:rPr>
              <w:noProof/>
              <w:sz w:val="18"/>
              <w:szCs w:val="18"/>
            </w:rPr>
          </w:rPrChange>
        </w:rPr>
        <w:t>. </w:t>
      </w:r>
      <w:r w:rsidRPr="0036110E">
        <w:rPr>
          <w:noProof/>
          <w:sz w:val="18"/>
          <w:szCs w:val="18"/>
          <w:highlight w:val="yellow"/>
          <w:rPrChange w:id="2243" w:author="Proofed" w:date="2020-11-25T09:32:00Z">
            <w:rPr>
              <w:noProof/>
              <w:sz w:val="18"/>
              <w:szCs w:val="18"/>
            </w:rPr>
          </w:rPrChange>
        </w:rPr>
        <w:t>Rai, Build orientation optimization for additive manufacturing of functionally graded material objects, Int. J. Adv. Manuf. Technol.</w:t>
      </w:r>
      <w:del w:id="2244" w:author="Proofed" w:date="2020-11-29T20:19:00Z">
        <w:r w:rsidRPr="0036110E" w:rsidDel="00D53FE3">
          <w:rPr>
            <w:noProof/>
            <w:sz w:val="18"/>
            <w:szCs w:val="18"/>
            <w:highlight w:val="yellow"/>
            <w:rPrChange w:id="2245" w:author="Proofed" w:date="2020-11-25T09:32:00Z">
              <w:rPr>
                <w:noProof/>
                <w:sz w:val="18"/>
                <w:szCs w:val="18"/>
              </w:rPr>
            </w:rPrChange>
          </w:rPr>
          <w:delText>,</w:delText>
        </w:r>
      </w:del>
      <w:r w:rsidRPr="0036110E">
        <w:rPr>
          <w:noProof/>
          <w:sz w:val="18"/>
          <w:szCs w:val="18"/>
          <w:highlight w:val="yellow"/>
          <w:rPrChange w:id="2246" w:author="Proofed" w:date="2020-11-25T09:32:00Z">
            <w:rPr>
              <w:noProof/>
              <w:sz w:val="18"/>
              <w:szCs w:val="18"/>
            </w:rPr>
          </w:rPrChange>
        </w:rPr>
        <w:t xml:space="preserve"> </w:t>
      </w:r>
      <w:ins w:id="2247" w:author="Proofed" w:date="2020-11-25T09:26:00Z">
        <w:r w:rsidR="00300CB1" w:rsidRPr="0036110E">
          <w:rPr>
            <w:noProof/>
            <w:sz w:val="18"/>
            <w:szCs w:val="18"/>
            <w:highlight w:val="yellow"/>
            <w:rPrChange w:id="2248" w:author="Proofed" w:date="2020-11-25T09:32:00Z">
              <w:rPr>
                <w:noProof/>
                <w:sz w:val="18"/>
                <w:szCs w:val="18"/>
              </w:rPr>
            </w:rPrChange>
          </w:rPr>
          <w:t>(</w:t>
        </w:r>
      </w:ins>
      <w:r w:rsidRPr="0036110E">
        <w:rPr>
          <w:noProof/>
          <w:sz w:val="18"/>
          <w:szCs w:val="18"/>
          <w:highlight w:val="yellow"/>
          <w:rPrChange w:id="2249" w:author="Proofed" w:date="2020-11-25T09:32:00Z">
            <w:rPr>
              <w:noProof/>
              <w:sz w:val="18"/>
              <w:szCs w:val="18"/>
            </w:rPr>
          </w:rPrChange>
        </w:rPr>
        <w:t>2018</w:t>
      </w:r>
      <w:ins w:id="2250" w:author="Proofed" w:date="2020-11-25T09:26:00Z">
        <w:r w:rsidR="00300CB1" w:rsidRPr="0036110E">
          <w:rPr>
            <w:noProof/>
            <w:sz w:val="18"/>
            <w:szCs w:val="18"/>
            <w:highlight w:val="yellow"/>
            <w:rPrChange w:id="2251" w:author="Proofed" w:date="2020-11-25T09:32:00Z">
              <w:rPr>
                <w:noProof/>
                <w:sz w:val="18"/>
                <w:szCs w:val="18"/>
              </w:rPr>
            </w:rPrChange>
          </w:rPr>
          <w:t>)</w:t>
        </w:r>
      </w:ins>
      <w:r w:rsidRPr="0036110E">
        <w:rPr>
          <w:noProof/>
          <w:sz w:val="18"/>
          <w:szCs w:val="18"/>
          <w:highlight w:val="yellow"/>
          <w:rPrChange w:id="2252" w:author="Proofed" w:date="2020-11-25T09:32:00Z">
            <w:rPr>
              <w:noProof/>
              <w:sz w:val="18"/>
              <w:szCs w:val="18"/>
            </w:rPr>
          </w:rPrChange>
        </w:rPr>
        <w:t>.</w:t>
      </w:r>
    </w:p>
    <w:p w14:paraId="4F8E328E" w14:textId="2178D249" w:rsidR="00C004B3" w:rsidRPr="00E114F4" w:rsidRDefault="00C004B3" w:rsidP="00A027C8">
      <w:pPr>
        <w:widowControl w:val="0"/>
        <w:autoSpaceDE w:val="0"/>
        <w:autoSpaceDN w:val="0"/>
        <w:adjustRightInd w:val="0"/>
        <w:ind w:left="397" w:hanging="397"/>
        <w:rPr>
          <w:noProof/>
          <w:sz w:val="18"/>
          <w:szCs w:val="18"/>
        </w:rPr>
      </w:pPr>
      <w:r w:rsidRPr="0036110E">
        <w:rPr>
          <w:noProof/>
          <w:sz w:val="18"/>
          <w:szCs w:val="18"/>
          <w:highlight w:val="yellow"/>
          <w:rPrChange w:id="2253" w:author="Proofed" w:date="2020-11-25T09:32:00Z">
            <w:rPr>
              <w:noProof/>
              <w:sz w:val="18"/>
              <w:szCs w:val="18"/>
            </w:rPr>
          </w:rPrChange>
        </w:rPr>
        <w:t>[20]</w:t>
      </w:r>
      <w:r w:rsidRPr="0036110E">
        <w:rPr>
          <w:noProof/>
          <w:sz w:val="18"/>
          <w:szCs w:val="18"/>
          <w:highlight w:val="yellow"/>
          <w:rPrChange w:id="2254" w:author="Proofed" w:date="2020-11-25T09:32:00Z">
            <w:rPr>
              <w:noProof/>
              <w:sz w:val="18"/>
              <w:szCs w:val="18"/>
            </w:rPr>
          </w:rPrChange>
        </w:rPr>
        <w:tab/>
        <w:t>N</w:t>
      </w:r>
      <w:r w:rsidR="00974D72" w:rsidRPr="0036110E">
        <w:rPr>
          <w:noProof/>
          <w:sz w:val="18"/>
          <w:szCs w:val="18"/>
          <w:highlight w:val="yellow"/>
          <w:rPrChange w:id="2255" w:author="Proofed" w:date="2020-11-25T09:32:00Z">
            <w:rPr>
              <w:noProof/>
              <w:sz w:val="18"/>
              <w:szCs w:val="18"/>
            </w:rPr>
          </w:rPrChange>
        </w:rPr>
        <w:t>. </w:t>
      </w:r>
      <w:r w:rsidRPr="0036110E">
        <w:rPr>
          <w:noProof/>
          <w:sz w:val="18"/>
          <w:szCs w:val="18"/>
          <w:highlight w:val="yellow"/>
          <w:rPrChange w:id="2256" w:author="Proofed" w:date="2020-11-25T09:32:00Z">
            <w:rPr>
              <w:noProof/>
              <w:sz w:val="18"/>
              <w:szCs w:val="18"/>
            </w:rPr>
          </w:rPrChange>
        </w:rPr>
        <w:t>Padhye</w:t>
      </w:r>
      <w:r w:rsidR="00974D72" w:rsidRPr="0036110E">
        <w:rPr>
          <w:noProof/>
          <w:sz w:val="18"/>
          <w:szCs w:val="18"/>
          <w:highlight w:val="yellow"/>
          <w:rPrChange w:id="2257" w:author="Proofed" w:date="2020-11-25T09:32:00Z">
            <w:rPr>
              <w:noProof/>
              <w:sz w:val="18"/>
              <w:szCs w:val="18"/>
            </w:rPr>
          </w:rPrChange>
        </w:rPr>
        <w:t xml:space="preserve">, </w:t>
      </w:r>
      <w:r w:rsidRPr="0036110E">
        <w:rPr>
          <w:noProof/>
          <w:sz w:val="18"/>
          <w:szCs w:val="18"/>
          <w:highlight w:val="yellow"/>
          <w:rPrChange w:id="2258" w:author="Proofed" w:date="2020-11-25T09:32:00Z">
            <w:rPr>
              <w:noProof/>
              <w:sz w:val="18"/>
              <w:szCs w:val="18"/>
            </w:rPr>
          </w:rPrChange>
        </w:rPr>
        <w:t>K</w:t>
      </w:r>
      <w:r w:rsidR="00974D72" w:rsidRPr="0036110E">
        <w:rPr>
          <w:noProof/>
          <w:sz w:val="18"/>
          <w:szCs w:val="18"/>
          <w:highlight w:val="yellow"/>
          <w:rPrChange w:id="2259" w:author="Proofed" w:date="2020-11-25T09:32:00Z">
            <w:rPr>
              <w:noProof/>
              <w:sz w:val="18"/>
              <w:szCs w:val="18"/>
            </w:rPr>
          </w:rPrChange>
        </w:rPr>
        <w:t>. </w:t>
      </w:r>
      <w:r w:rsidRPr="0036110E">
        <w:rPr>
          <w:noProof/>
          <w:sz w:val="18"/>
          <w:szCs w:val="18"/>
          <w:highlight w:val="yellow"/>
          <w:rPrChange w:id="2260" w:author="Proofed" w:date="2020-11-25T09:32:00Z">
            <w:rPr>
              <w:noProof/>
              <w:sz w:val="18"/>
              <w:szCs w:val="18"/>
            </w:rPr>
          </w:rPrChange>
        </w:rPr>
        <w:t>Deb, Multi-objective optimisation and multi-criteria decision making in SLS using evolutionary approaches, Rapid Prototyp</w:t>
      </w:r>
      <w:r w:rsidR="00974D72" w:rsidRPr="0036110E">
        <w:rPr>
          <w:noProof/>
          <w:sz w:val="18"/>
          <w:szCs w:val="18"/>
          <w:highlight w:val="yellow"/>
          <w:rPrChange w:id="2261" w:author="Proofed" w:date="2020-11-25T09:32:00Z">
            <w:rPr>
              <w:noProof/>
              <w:sz w:val="18"/>
              <w:szCs w:val="18"/>
            </w:rPr>
          </w:rPrChange>
        </w:rPr>
        <w:t xml:space="preserve">. </w:t>
      </w:r>
      <w:r w:rsidRPr="0036110E">
        <w:rPr>
          <w:noProof/>
          <w:sz w:val="18"/>
          <w:szCs w:val="18"/>
          <w:highlight w:val="yellow"/>
          <w:rPrChange w:id="2262" w:author="Proofed" w:date="2020-11-25T09:32:00Z">
            <w:rPr>
              <w:noProof/>
              <w:sz w:val="18"/>
              <w:szCs w:val="18"/>
            </w:rPr>
          </w:rPrChange>
        </w:rPr>
        <w:t>J.</w:t>
      </w:r>
      <w:del w:id="2263" w:author="Proofed" w:date="2020-11-29T20:19:00Z">
        <w:r w:rsidRPr="0036110E" w:rsidDel="00D53FE3">
          <w:rPr>
            <w:noProof/>
            <w:sz w:val="18"/>
            <w:szCs w:val="18"/>
            <w:highlight w:val="yellow"/>
            <w:rPrChange w:id="2264" w:author="Proofed" w:date="2020-11-25T09:32:00Z">
              <w:rPr>
                <w:noProof/>
                <w:sz w:val="18"/>
                <w:szCs w:val="18"/>
              </w:rPr>
            </w:rPrChange>
          </w:rPr>
          <w:delText>,</w:delText>
        </w:r>
      </w:del>
      <w:r w:rsidRPr="0036110E">
        <w:rPr>
          <w:noProof/>
          <w:sz w:val="18"/>
          <w:szCs w:val="18"/>
          <w:highlight w:val="yellow"/>
          <w:rPrChange w:id="2265" w:author="Proofed" w:date="2020-11-25T09:32:00Z">
            <w:rPr>
              <w:noProof/>
              <w:sz w:val="18"/>
              <w:szCs w:val="18"/>
            </w:rPr>
          </w:rPrChange>
        </w:rPr>
        <w:t xml:space="preserve"> </w:t>
      </w:r>
      <w:ins w:id="2266" w:author="Proofed" w:date="2020-11-25T09:26:00Z">
        <w:r w:rsidR="00300CB1" w:rsidRPr="0036110E">
          <w:rPr>
            <w:noProof/>
            <w:sz w:val="18"/>
            <w:szCs w:val="18"/>
            <w:highlight w:val="yellow"/>
            <w:rPrChange w:id="2267" w:author="Proofed" w:date="2020-11-25T09:32:00Z">
              <w:rPr>
                <w:noProof/>
                <w:sz w:val="18"/>
                <w:szCs w:val="18"/>
              </w:rPr>
            </w:rPrChange>
          </w:rPr>
          <w:t>(</w:t>
        </w:r>
      </w:ins>
      <w:r w:rsidRPr="0036110E">
        <w:rPr>
          <w:noProof/>
          <w:sz w:val="18"/>
          <w:szCs w:val="18"/>
          <w:highlight w:val="yellow"/>
          <w:rPrChange w:id="2268" w:author="Proofed" w:date="2020-11-25T09:32:00Z">
            <w:rPr>
              <w:noProof/>
              <w:sz w:val="18"/>
              <w:szCs w:val="18"/>
            </w:rPr>
          </w:rPrChange>
        </w:rPr>
        <w:t>2011</w:t>
      </w:r>
      <w:ins w:id="2269" w:author="Proofed" w:date="2020-11-25T09:27:00Z">
        <w:r w:rsidR="00300CB1" w:rsidRPr="0036110E">
          <w:rPr>
            <w:noProof/>
            <w:sz w:val="18"/>
            <w:szCs w:val="18"/>
            <w:highlight w:val="yellow"/>
            <w:rPrChange w:id="2270" w:author="Proofed" w:date="2020-11-25T09:32:00Z">
              <w:rPr>
                <w:noProof/>
                <w:sz w:val="18"/>
                <w:szCs w:val="18"/>
              </w:rPr>
            </w:rPrChange>
          </w:rPr>
          <w:t>)</w:t>
        </w:r>
      </w:ins>
      <w:r w:rsidRPr="0036110E">
        <w:rPr>
          <w:noProof/>
          <w:sz w:val="18"/>
          <w:szCs w:val="18"/>
          <w:highlight w:val="yellow"/>
          <w:rPrChange w:id="2271" w:author="Proofed" w:date="2020-11-25T09:32:00Z">
            <w:rPr>
              <w:noProof/>
              <w:sz w:val="18"/>
              <w:szCs w:val="18"/>
            </w:rPr>
          </w:rPrChange>
        </w:rPr>
        <w:t>.</w:t>
      </w:r>
    </w:p>
    <w:p w14:paraId="1D3641D6" w14:textId="150887D0" w:rsidR="00C004B3" w:rsidRPr="00E114F4" w:rsidRDefault="00C004B3" w:rsidP="00A027C8">
      <w:pPr>
        <w:widowControl w:val="0"/>
        <w:autoSpaceDE w:val="0"/>
        <w:autoSpaceDN w:val="0"/>
        <w:adjustRightInd w:val="0"/>
        <w:ind w:left="397" w:hanging="397"/>
        <w:rPr>
          <w:noProof/>
          <w:sz w:val="18"/>
          <w:szCs w:val="18"/>
        </w:rPr>
      </w:pPr>
      <w:r w:rsidRPr="00E114F4">
        <w:rPr>
          <w:noProof/>
          <w:sz w:val="18"/>
          <w:szCs w:val="18"/>
        </w:rPr>
        <w:t>[21]</w:t>
      </w:r>
      <w:r w:rsidRPr="00E114F4">
        <w:rPr>
          <w:noProof/>
          <w:sz w:val="18"/>
          <w:szCs w:val="18"/>
        </w:rPr>
        <w:tab/>
      </w:r>
      <w:r w:rsidRPr="0036110E">
        <w:rPr>
          <w:noProof/>
          <w:sz w:val="18"/>
          <w:szCs w:val="18"/>
          <w:highlight w:val="yellow"/>
          <w:rPrChange w:id="2272" w:author="Proofed" w:date="2020-11-25T09:33:00Z">
            <w:rPr>
              <w:noProof/>
              <w:sz w:val="18"/>
              <w:szCs w:val="18"/>
            </w:rPr>
          </w:rPrChange>
        </w:rPr>
        <w:t>S</w:t>
      </w:r>
      <w:r w:rsidR="00974D72" w:rsidRPr="0036110E">
        <w:rPr>
          <w:noProof/>
          <w:sz w:val="18"/>
          <w:szCs w:val="18"/>
          <w:highlight w:val="yellow"/>
          <w:rPrChange w:id="2273" w:author="Proofed" w:date="2020-11-25T09:33:00Z">
            <w:rPr>
              <w:noProof/>
              <w:sz w:val="18"/>
              <w:szCs w:val="18"/>
            </w:rPr>
          </w:rPrChange>
        </w:rPr>
        <w:t>. </w:t>
      </w:r>
      <w:r w:rsidRPr="0036110E">
        <w:rPr>
          <w:noProof/>
          <w:sz w:val="18"/>
          <w:szCs w:val="18"/>
          <w:highlight w:val="yellow"/>
          <w:rPrChange w:id="2274" w:author="Proofed" w:date="2020-11-25T09:33:00Z">
            <w:rPr>
              <w:noProof/>
              <w:sz w:val="18"/>
              <w:szCs w:val="18"/>
            </w:rPr>
          </w:rPrChange>
        </w:rPr>
        <w:t>Khodaygan</w:t>
      </w:r>
      <w:r w:rsidR="00974D72" w:rsidRPr="0036110E">
        <w:rPr>
          <w:noProof/>
          <w:sz w:val="18"/>
          <w:szCs w:val="18"/>
          <w:highlight w:val="yellow"/>
          <w:rPrChange w:id="2275" w:author="Proofed" w:date="2020-11-25T09:33:00Z">
            <w:rPr>
              <w:noProof/>
              <w:sz w:val="18"/>
              <w:szCs w:val="18"/>
            </w:rPr>
          </w:rPrChange>
        </w:rPr>
        <w:t xml:space="preserve">, </w:t>
      </w:r>
      <w:r w:rsidRPr="0036110E">
        <w:rPr>
          <w:noProof/>
          <w:sz w:val="18"/>
          <w:szCs w:val="18"/>
          <w:highlight w:val="yellow"/>
          <w:rPrChange w:id="2276" w:author="Proofed" w:date="2020-11-25T09:33:00Z">
            <w:rPr>
              <w:noProof/>
              <w:sz w:val="18"/>
              <w:szCs w:val="18"/>
            </w:rPr>
          </w:rPrChange>
        </w:rPr>
        <w:t>A</w:t>
      </w:r>
      <w:r w:rsidR="00974D72" w:rsidRPr="0036110E">
        <w:rPr>
          <w:noProof/>
          <w:sz w:val="18"/>
          <w:szCs w:val="18"/>
          <w:highlight w:val="yellow"/>
          <w:rPrChange w:id="2277" w:author="Proofed" w:date="2020-11-25T09:33:00Z">
            <w:rPr>
              <w:noProof/>
              <w:sz w:val="18"/>
              <w:szCs w:val="18"/>
            </w:rPr>
          </w:rPrChange>
        </w:rPr>
        <w:t>. </w:t>
      </w:r>
      <w:r w:rsidRPr="0036110E">
        <w:rPr>
          <w:noProof/>
          <w:sz w:val="18"/>
          <w:szCs w:val="18"/>
          <w:highlight w:val="yellow"/>
          <w:rPrChange w:id="2278" w:author="Proofed" w:date="2020-11-25T09:33:00Z">
            <w:rPr>
              <w:noProof/>
              <w:sz w:val="18"/>
              <w:szCs w:val="18"/>
            </w:rPr>
          </w:rPrChange>
        </w:rPr>
        <w:t>H</w:t>
      </w:r>
      <w:r w:rsidR="00974D72" w:rsidRPr="0036110E">
        <w:rPr>
          <w:noProof/>
          <w:sz w:val="18"/>
          <w:szCs w:val="18"/>
          <w:highlight w:val="yellow"/>
          <w:rPrChange w:id="2279" w:author="Proofed" w:date="2020-11-25T09:33:00Z">
            <w:rPr>
              <w:noProof/>
              <w:sz w:val="18"/>
              <w:szCs w:val="18"/>
            </w:rPr>
          </w:rPrChange>
        </w:rPr>
        <w:t>. </w:t>
      </w:r>
      <w:r w:rsidRPr="0036110E">
        <w:rPr>
          <w:noProof/>
          <w:sz w:val="18"/>
          <w:szCs w:val="18"/>
          <w:highlight w:val="yellow"/>
          <w:rPrChange w:id="2280" w:author="Proofed" w:date="2020-11-25T09:33:00Z">
            <w:rPr>
              <w:noProof/>
              <w:sz w:val="18"/>
              <w:szCs w:val="18"/>
            </w:rPr>
          </w:rPrChange>
        </w:rPr>
        <w:t xml:space="preserve">Golmohammadi, Multi-criteria optimization </w:t>
      </w:r>
      <w:r w:rsidRPr="0036110E">
        <w:rPr>
          <w:noProof/>
          <w:sz w:val="18"/>
          <w:szCs w:val="18"/>
          <w:highlight w:val="yellow"/>
          <w:rPrChange w:id="2281" w:author="Proofed" w:date="2020-11-25T09:33:00Z">
            <w:rPr>
              <w:noProof/>
              <w:sz w:val="18"/>
              <w:szCs w:val="18"/>
            </w:rPr>
          </w:rPrChange>
        </w:rPr>
        <w:t>of the part build orientation (PBO) through a combined meta-modeling/NSGAII/TOPSIS method for additive manufacturing processes, Int. J. Interact. Des. Manuf.</w:t>
      </w:r>
      <w:del w:id="2282" w:author="Proofed" w:date="2020-11-29T20:19:00Z">
        <w:r w:rsidRPr="0036110E" w:rsidDel="00D53FE3">
          <w:rPr>
            <w:noProof/>
            <w:sz w:val="18"/>
            <w:szCs w:val="18"/>
            <w:highlight w:val="yellow"/>
            <w:rPrChange w:id="2283" w:author="Proofed" w:date="2020-11-25T09:33:00Z">
              <w:rPr>
                <w:noProof/>
                <w:sz w:val="18"/>
                <w:szCs w:val="18"/>
              </w:rPr>
            </w:rPrChange>
          </w:rPr>
          <w:delText>,</w:delText>
        </w:r>
      </w:del>
      <w:r w:rsidRPr="0036110E">
        <w:rPr>
          <w:noProof/>
          <w:sz w:val="18"/>
          <w:szCs w:val="18"/>
          <w:highlight w:val="yellow"/>
          <w:rPrChange w:id="2284" w:author="Proofed" w:date="2020-11-25T09:33:00Z">
            <w:rPr>
              <w:noProof/>
              <w:sz w:val="18"/>
              <w:szCs w:val="18"/>
            </w:rPr>
          </w:rPrChange>
        </w:rPr>
        <w:t xml:space="preserve"> </w:t>
      </w:r>
      <w:ins w:id="2285" w:author="Proofed" w:date="2020-11-25T09:27:00Z">
        <w:r w:rsidR="00300CB1" w:rsidRPr="0036110E">
          <w:rPr>
            <w:noProof/>
            <w:sz w:val="18"/>
            <w:szCs w:val="18"/>
            <w:highlight w:val="yellow"/>
            <w:rPrChange w:id="2286" w:author="Proofed" w:date="2020-11-25T09:33:00Z">
              <w:rPr>
                <w:noProof/>
                <w:sz w:val="18"/>
                <w:szCs w:val="18"/>
              </w:rPr>
            </w:rPrChange>
          </w:rPr>
          <w:t>(</w:t>
        </w:r>
      </w:ins>
      <w:r w:rsidRPr="0036110E">
        <w:rPr>
          <w:noProof/>
          <w:sz w:val="18"/>
          <w:szCs w:val="18"/>
          <w:highlight w:val="yellow"/>
          <w:rPrChange w:id="2287" w:author="Proofed" w:date="2020-11-25T09:33:00Z">
            <w:rPr>
              <w:noProof/>
              <w:sz w:val="18"/>
              <w:szCs w:val="18"/>
            </w:rPr>
          </w:rPrChange>
        </w:rPr>
        <w:t>2018</w:t>
      </w:r>
      <w:ins w:id="2288" w:author="Proofed" w:date="2020-11-25T09:27:00Z">
        <w:r w:rsidR="00300CB1" w:rsidRPr="0036110E">
          <w:rPr>
            <w:noProof/>
            <w:sz w:val="18"/>
            <w:szCs w:val="18"/>
            <w:highlight w:val="yellow"/>
            <w:rPrChange w:id="2289" w:author="Proofed" w:date="2020-11-25T09:33:00Z">
              <w:rPr>
                <w:noProof/>
                <w:sz w:val="18"/>
                <w:szCs w:val="18"/>
              </w:rPr>
            </w:rPrChange>
          </w:rPr>
          <w:t>)</w:t>
        </w:r>
      </w:ins>
      <w:r w:rsidRPr="0036110E">
        <w:rPr>
          <w:noProof/>
          <w:sz w:val="18"/>
          <w:szCs w:val="18"/>
          <w:highlight w:val="yellow"/>
          <w:rPrChange w:id="2290" w:author="Proofed" w:date="2020-11-25T09:33:00Z">
            <w:rPr>
              <w:noProof/>
              <w:sz w:val="18"/>
              <w:szCs w:val="18"/>
            </w:rPr>
          </w:rPrChange>
        </w:rPr>
        <w:t>.</w:t>
      </w:r>
    </w:p>
    <w:p w14:paraId="458876D3" w14:textId="3FAB05C5" w:rsidR="00C004B3" w:rsidRPr="00E114F4" w:rsidRDefault="00C004B3" w:rsidP="00300CB1">
      <w:pPr>
        <w:widowControl w:val="0"/>
        <w:autoSpaceDE w:val="0"/>
        <w:autoSpaceDN w:val="0"/>
        <w:adjustRightInd w:val="0"/>
        <w:ind w:left="397" w:hanging="397"/>
        <w:rPr>
          <w:noProof/>
          <w:sz w:val="18"/>
          <w:szCs w:val="18"/>
        </w:rPr>
      </w:pPr>
      <w:r w:rsidRPr="00E114F4">
        <w:rPr>
          <w:noProof/>
          <w:sz w:val="18"/>
          <w:szCs w:val="18"/>
        </w:rPr>
        <w:t>[22]</w:t>
      </w:r>
      <w:r w:rsidRPr="00E114F4">
        <w:rPr>
          <w:noProof/>
          <w:sz w:val="18"/>
          <w:szCs w:val="18"/>
        </w:rPr>
        <w:tab/>
        <w:t>A</w:t>
      </w:r>
      <w:r w:rsidR="00974D72" w:rsidRPr="00E114F4">
        <w:rPr>
          <w:noProof/>
          <w:sz w:val="18"/>
          <w:szCs w:val="18"/>
        </w:rPr>
        <w:t>. </w:t>
      </w:r>
      <w:r w:rsidRPr="00E114F4">
        <w:rPr>
          <w:noProof/>
          <w:sz w:val="18"/>
          <w:szCs w:val="18"/>
        </w:rPr>
        <w:t>M</w:t>
      </w:r>
      <w:r w:rsidR="00974D72" w:rsidRPr="00E114F4">
        <w:rPr>
          <w:noProof/>
          <w:sz w:val="18"/>
          <w:szCs w:val="18"/>
        </w:rPr>
        <w:t>. </w:t>
      </w:r>
      <w:r w:rsidRPr="00E114F4">
        <w:rPr>
          <w:noProof/>
          <w:sz w:val="18"/>
          <w:szCs w:val="18"/>
        </w:rPr>
        <w:t>Phatak</w:t>
      </w:r>
      <w:r w:rsidR="00974D72" w:rsidRPr="00E114F4">
        <w:rPr>
          <w:noProof/>
          <w:sz w:val="18"/>
          <w:szCs w:val="18"/>
        </w:rPr>
        <w:t xml:space="preserve">, </w:t>
      </w:r>
      <w:r w:rsidRPr="00E114F4">
        <w:rPr>
          <w:noProof/>
          <w:sz w:val="18"/>
          <w:szCs w:val="18"/>
        </w:rPr>
        <w:t>S</w:t>
      </w:r>
      <w:r w:rsidR="00974D72" w:rsidRPr="00E114F4">
        <w:rPr>
          <w:noProof/>
          <w:sz w:val="18"/>
          <w:szCs w:val="18"/>
        </w:rPr>
        <w:t>. </w:t>
      </w:r>
      <w:r w:rsidRPr="00E114F4">
        <w:rPr>
          <w:noProof/>
          <w:sz w:val="18"/>
          <w:szCs w:val="18"/>
        </w:rPr>
        <w:t>S</w:t>
      </w:r>
      <w:r w:rsidR="00974D72" w:rsidRPr="00E114F4">
        <w:rPr>
          <w:noProof/>
          <w:sz w:val="18"/>
          <w:szCs w:val="18"/>
        </w:rPr>
        <w:t>. </w:t>
      </w:r>
      <w:r w:rsidRPr="00E114F4">
        <w:rPr>
          <w:noProof/>
          <w:sz w:val="18"/>
          <w:szCs w:val="18"/>
        </w:rPr>
        <w:t xml:space="preserve">Pande, Optimum part orientation in rapid prototyping using genetic algorithm, </w:t>
      </w:r>
      <w:del w:id="2291" w:author="Proofed" w:date="2020-11-25T09:28:00Z">
        <w:r w:rsidRPr="00E114F4" w:rsidDel="00300CB1">
          <w:rPr>
            <w:noProof/>
            <w:sz w:val="18"/>
            <w:szCs w:val="18"/>
          </w:rPr>
          <w:delText xml:space="preserve">in </w:delText>
        </w:r>
      </w:del>
      <w:r w:rsidRPr="00E114F4">
        <w:rPr>
          <w:noProof/>
          <w:sz w:val="18"/>
          <w:szCs w:val="18"/>
        </w:rPr>
        <w:t>Transactions of the North American Manufacturing Research Institution of SME</w:t>
      </w:r>
      <w:del w:id="2292" w:author="Proofed" w:date="2020-11-29T20:19:00Z">
        <w:r w:rsidRPr="00E114F4" w:rsidDel="00D53FE3">
          <w:rPr>
            <w:noProof/>
            <w:sz w:val="18"/>
            <w:szCs w:val="18"/>
          </w:rPr>
          <w:delText>,</w:delText>
        </w:r>
      </w:del>
      <w:r w:rsidRPr="00E114F4">
        <w:rPr>
          <w:noProof/>
          <w:sz w:val="18"/>
          <w:szCs w:val="18"/>
        </w:rPr>
        <w:t xml:space="preserve"> </w:t>
      </w:r>
      <w:ins w:id="2293" w:author="Proofed" w:date="2020-11-25T09:31:00Z">
        <w:r w:rsidR="00300CB1">
          <w:rPr>
            <w:noProof/>
            <w:sz w:val="18"/>
            <w:szCs w:val="18"/>
          </w:rPr>
          <w:t xml:space="preserve">31 </w:t>
        </w:r>
      </w:ins>
      <w:ins w:id="2294" w:author="Proofed" w:date="2020-11-25T09:28:00Z">
        <w:r w:rsidR="00300CB1">
          <w:rPr>
            <w:noProof/>
            <w:sz w:val="18"/>
            <w:szCs w:val="18"/>
          </w:rPr>
          <w:t>(</w:t>
        </w:r>
      </w:ins>
      <w:r w:rsidRPr="00E114F4">
        <w:rPr>
          <w:noProof/>
          <w:sz w:val="18"/>
          <w:szCs w:val="18"/>
        </w:rPr>
        <w:t>2012</w:t>
      </w:r>
      <w:ins w:id="2295" w:author="Proofed" w:date="2020-11-25T09:32:00Z">
        <w:r w:rsidR="0036110E">
          <w:rPr>
            <w:noProof/>
            <w:sz w:val="18"/>
            <w:szCs w:val="18"/>
          </w:rPr>
          <w:t xml:space="preserve">) </w:t>
        </w:r>
        <w:r w:rsidR="00300CB1" w:rsidRPr="00300CB1">
          <w:rPr>
            <w:noProof/>
            <w:sz w:val="18"/>
            <w:szCs w:val="18"/>
          </w:rPr>
          <w:t xml:space="preserve"> p</w:t>
        </w:r>
        <w:r w:rsidR="0036110E">
          <w:rPr>
            <w:noProof/>
            <w:sz w:val="18"/>
            <w:szCs w:val="18"/>
          </w:rPr>
          <w:t>p</w:t>
        </w:r>
        <w:r w:rsidR="00300CB1" w:rsidRPr="00300CB1">
          <w:rPr>
            <w:noProof/>
            <w:sz w:val="18"/>
            <w:szCs w:val="18"/>
          </w:rPr>
          <w:t>. 395</w:t>
        </w:r>
        <w:r w:rsidR="0036110E">
          <w:rPr>
            <w:noProof/>
            <w:sz w:val="18"/>
            <w:szCs w:val="18"/>
          </w:rPr>
          <w:t>-</w:t>
        </w:r>
        <w:r w:rsidR="00300CB1" w:rsidRPr="00300CB1">
          <w:rPr>
            <w:noProof/>
            <w:sz w:val="18"/>
            <w:szCs w:val="18"/>
          </w:rPr>
          <w:t>402.</w:t>
        </w:r>
      </w:ins>
      <w:del w:id="2296" w:author="Proofed" w:date="2020-11-25T09:32:00Z">
        <w:r w:rsidRPr="00E114F4" w:rsidDel="0036110E">
          <w:rPr>
            <w:noProof/>
            <w:sz w:val="18"/>
            <w:szCs w:val="18"/>
          </w:rPr>
          <w:delText>.</w:delText>
        </w:r>
      </w:del>
    </w:p>
    <w:p w14:paraId="1F434C74" w14:textId="6ADEBD83" w:rsidR="00C004B3" w:rsidRPr="001435F3" w:rsidRDefault="00C004B3" w:rsidP="00A027C8">
      <w:pPr>
        <w:widowControl w:val="0"/>
        <w:autoSpaceDE w:val="0"/>
        <w:autoSpaceDN w:val="0"/>
        <w:adjustRightInd w:val="0"/>
        <w:ind w:left="397" w:hanging="397"/>
        <w:rPr>
          <w:noProof/>
          <w:sz w:val="18"/>
          <w:szCs w:val="18"/>
          <w:highlight w:val="yellow"/>
          <w:rPrChange w:id="2297" w:author="Proofed" w:date="2020-11-25T09:43:00Z">
            <w:rPr>
              <w:noProof/>
              <w:sz w:val="18"/>
              <w:szCs w:val="18"/>
            </w:rPr>
          </w:rPrChange>
        </w:rPr>
      </w:pPr>
      <w:r w:rsidRPr="00E114F4">
        <w:rPr>
          <w:noProof/>
          <w:sz w:val="18"/>
          <w:szCs w:val="18"/>
        </w:rPr>
        <w:t>[23]</w:t>
      </w:r>
      <w:r w:rsidRPr="00E114F4">
        <w:rPr>
          <w:noProof/>
          <w:sz w:val="18"/>
          <w:szCs w:val="18"/>
        </w:rPr>
        <w:tab/>
      </w:r>
      <w:r w:rsidRPr="001435F3">
        <w:rPr>
          <w:noProof/>
          <w:sz w:val="18"/>
          <w:szCs w:val="18"/>
          <w:highlight w:val="yellow"/>
          <w:rPrChange w:id="2298" w:author="Proofed" w:date="2020-11-25T09:43:00Z">
            <w:rPr>
              <w:noProof/>
              <w:sz w:val="18"/>
              <w:szCs w:val="18"/>
            </w:rPr>
          </w:rPrChange>
        </w:rPr>
        <w:t>S</w:t>
      </w:r>
      <w:r w:rsidR="00974D72" w:rsidRPr="001435F3">
        <w:rPr>
          <w:noProof/>
          <w:sz w:val="18"/>
          <w:szCs w:val="18"/>
          <w:highlight w:val="yellow"/>
          <w:rPrChange w:id="2299" w:author="Proofed" w:date="2020-11-25T09:43:00Z">
            <w:rPr>
              <w:noProof/>
              <w:sz w:val="18"/>
              <w:szCs w:val="18"/>
            </w:rPr>
          </w:rPrChange>
        </w:rPr>
        <w:t>. </w:t>
      </w:r>
      <w:r w:rsidRPr="001435F3">
        <w:rPr>
          <w:noProof/>
          <w:sz w:val="18"/>
          <w:szCs w:val="18"/>
          <w:highlight w:val="yellow"/>
          <w:rPrChange w:id="2300" w:author="Proofed" w:date="2020-11-25T09:43:00Z">
            <w:rPr>
              <w:noProof/>
              <w:sz w:val="18"/>
              <w:szCs w:val="18"/>
            </w:rPr>
          </w:rPrChange>
        </w:rPr>
        <w:t>E</w:t>
      </w:r>
      <w:r w:rsidR="00974D72" w:rsidRPr="001435F3">
        <w:rPr>
          <w:noProof/>
          <w:sz w:val="18"/>
          <w:szCs w:val="18"/>
          <w:highlight w:val="yellow"/>
          <w:rPrChange w:id="2301" w:author="Proofed" w:date="2020-11-25T09:43:00Z">
            <w:rPr>
              <w:noProof/>
              <w:sz w:val="18"/>
              <w:szCs w:val="18"/>
            </w:rPr>
          </w:rPrChange>
        </w:rPr>
        <w:t>. </w:t>
      </w:r>
      <w:r w:rsidRPr="001435F3">
        <w:rPr>
          <w:noProof/>
          <w:sz w:val="18"/>
          <w:szCs w:val="18"/>
          <w:highlight w:val="yellow"/>
          <w:rPrChange w:id="2302" w:author="Proofed" w:date="2020-11-25T09:43:00Z">
            <w:rPr>
              <w:noProof/>
              <w:sz w:val="18"/>
              <w:szCs w:val="18"/>
            </w:rPr>
          </w:rPrChange>
        </w:rPr>
        <w:t>Brika, Y</w:t>
      </w:r>
      <w:r w:rsidR="00974D72" w:rsidRPr="001435F3">
        <w:rPr>
          <w:noProof/>
          <w:sz w:val="18"/>
          <w:szCs w:val="18"/>
          <w:highlight w:val="yellow"/>
          <w:rPrChange w:id="2303" w:author="Proofed" w:date="2020-11-25T09:43:00Z">
            <w:rPr>
              <w:noProof/>
              <w:sz w:val="18"/>
              <w:szCs w:val="18"/>
            </w:rPr>
          </w:rPrChange>
        </w:rPr>
        <w:t>. </w:t>
      </w:r>
      <w:r w:rsidRPr="001435F3">
        <w:rPr>
          <w:noProof/>
          <w:sz w:val="18"/>
          <w:szCs w:val="18"/>
          <w:highlight w:val="yellow"/>
          <w:rPrChange w:id="2304" w:author="Proofed" w:date="2020-11-25T09:43:00Z">
            <w:rPr>
              <w:noProof/>
              <w:sz w:val="18"/>
              <w:szCs w:val="18"/>
            </w:rPr>
          </w:rPrChange>
        </w:rPr>
        <w:t>F</w:t>
      </w:r>
      <w:r w:rsidR="00974D72" w:rsidRPr="001435F3">
        <w:rPr>
          <w:noProof/>
          <w:sz w:val="18"/>
          <w:szCs w:val="18"/>
          <w:highlight w:val="yellow"/>
          <w:rPrChange w:id="2305" w:author="Proofed" w:date="2020-11-25T09:43:00Z">
            <w:rPr>
              <w:noProof/>
              <w:sz w:val="18"/>
              <w:szCs w:val="18"/>
            </w:rPr>
          </w:rPrChange>
        </w:rPr>
        <w:t>. </w:t>
      </w:r>
      <w:r w:rsidRPr="001435F3">
        <w:rPr>
          <w:noProof/>
          <w:sz w:val="18"/>
          <w:szCs w:val="18"/>
          <w:highlight w:val="yellow"/>
          <w:rPrChange w:id="2306" w:author="Proofed" w:date="2020-11-25T09:43:00Z">
            <w:rPr>
              <w:noProof/>
              <w:sz w:val="18"/>
              <w:szCs w:val="18"/>
            </w:rPr>
          </w:rPrChange>
        </w:rPr>
        <w:t>Zhao, M</w:t>
      </w:r>
      <w:r w:rsidR="00974D72" w:rsidRPr="001435F3">
        <w:rPr>
          <w:noProof/>
          <w:sz w:val="18"/>
          <w:szCs w:val="18"/>
          <w:highlight w:val="yellow"/>
          <w:rPrChange w:id="2307" w:author="Proofed" w:date="2020-11-25T09:43:00Z">
            <w:rPr>
              <w:noProof/>
              <w:sz w:val="18"/>
              <w:szCs w:val="18"/>
            </w:rPr>
          </w:rPrChange>
        </w:rPr>
        <w:t>. </w:t>
      </w:r>
      <w:r w:rsidRPr="001435F3">
        <w:rPr>
          <w:noProof/>
          <w:sz w:val="18"/>
          <w:szCs w:val="18"/>
          <w:highlight w:val="yellow"/>
          <w:rPrChange w:id="2308" w:author="Proofed" w:date="2020-11-25T09:43:00Z">
            <w:rPr>
              <w:noProof/>
              <w:sz w:val="18"/>
              <w:szCs w:val="18"/>
            </w:rPr>
          </w:rPrChange>
        </w:rPr>
        <w:t>Brochu</w:t>
      </w:r>
      <w:r w:rsidR="00974D72" w:rsidRPr="001435F3">
        <w:rPr>
          <w:noProof/>
          <w:sz w:val="18"/>
          <w:szCs w:val="18"/>
          <w:highlight w:val="yellow"/>
          <w:rPrChange w:id="2309" w:author="Proofed" w:date="2020-11-25T09:43:00Z">
            <w:rPr>
              <w:noProof/>
              <w:sz w:val="18"/>
              <w:szCs w:val="18"/>
            </w:rPr>
          </w:rPrChange>
        </w:rPr>
        <w:t xml:space="preserve">, </w:t>
      </w:r>
      <w:r w:rsidRPr="001435F3">
        <w:rPr>
          <w:noProof/>
          <w:sz w:val="18"/>
          <w:szCs w:val="18"/>
          <w:highlight w:val="yellow"/>
          <w:rPrChange w:id="2310" w:author="Proofed" w:date="2020-11-25T09:43:00Z">
            <w:rPr>
              <w:noProof/>
              <w:sz w:val="18"/>
              <w:szCs w:val="18"/>
            </w:rPr>
          </w:rPrChange>
        </w:rPr>
        <w:t>J</w:t>
      </w:r>
      <w:r w:rsidR="00974D72" w:rsidRPr="001435F3">
        <w:rPr>
          <w:noProof/>
          <w:sz w:val="18"/>
          <w:szCs w:val="18"/>
          <w:highlight w:val="yellow"/>
          <w:rPrChange w:id="2311" w:author="Proofed" w:date="2020-11-25T09:43:00Z">
            <w:rPr>
              <w:noProof/>
              <w:sz w:val="18"/>
              <w:szCs w:val="18"/>
            </w:rPr>
          </w:rPrChange>
        </w:rPr>
        <w:t>. </w:t>
      </w:r>
      <w:r w:rsidRPr="001435F3">
        <w:rPr>
          <w:noProof/>
          <w:sz w:val="18"/>
          <w:szCs w:val="18"/>
          <w:highlight w:val="yellow"/>
          <w:rPrChange w:id="2312" w:author="Proofed" w:date="2020-11-25T09:43:00Z">
            <w:rPr>
              <w:noProof/>
              <w:sz w:val="18"/>
              <w:szCs w:val="18"/>
            </w:rPr>
          </w:rPrChange>
        </w:rPr>
        <w:t>Mezzetta, Multi-</w:t>
      </w:r>
      <w:r w:rsidR="0036110E" w:rsidRPr="001435F3">
        <w:rPr>
          <w:noProof/>
          <w:sz w:val="18"/>
          <w:szCs w:val="18"/>
          <w:highlight w:val="yellow"/>
          <w:rPrChange w:id="2313" w:author="Proofed" w:date="2020-11-25T09:43:00Z">
            <w:rPr>
              <w:noProof/>
              <w:sz w:val="18"/>
              <w:szCs w:val="18"/>
            </w:rPr>
          </w:rPrChange>
        </w:rPr>
        <w:t>objective build orientation optimization for powder bed fusion by laser</w:t>
      </w:r>
      <w:r w:rsidRPr="001435F3">
        <w:rPr>
          <w:noProof/>
          <w:sz w:val="18"/>
          <w:szCs w:val="18"/>
          <w:highlight w:val="yellow"/>
          <w:rPrChange w:id="2314" w:author="Proofed" w:date="2020-11-25T09:43:00Z">
            <w:rPr>
              <w:noProof/>
              <w:sz w:val="18"/>
              <w:szCs w:val="18"/>
            </w:rPr>
          </w:rPrChange>
        </w:rPr>
        <w:t>, J. Manuf. Sci. Eng. Trans. ASME</w:t>
      </w:r>
      <w:del w:id="2315" w:author="Proofed" w:date="2020-11-29T20:19:00Z">
        <w:r w:rsidRPr="001435F3" w:rsidDel="00D53FE3">
          <w:rPr>
            <w:noProof/>
            <w:sz w:val="18"/>
            <w:szCs w:val="18"/>
            <w:highlight w:val="yellow"/>
            <w:rPrChange w:id="2316" w:author="Proofed" w:date="2020-11-25T09:43:00Z">
              <w:rPr>
                <w:noProof/>
                <w:sz w:val="18"/>
                <w:szCs w:val="18"/>
              </w:rPr>
            </w:rPrChange>
          </w:rPr>
          <w:delText>,</w:delText>
        </w:r>
      </w:del>
      <w:r w:rsidRPr="001435F3">
        <w:rPr>
          <w:noProof/>
          <w:sz w:val="18"/>
          <w:szCs w:val="18"/>
          <w:highlight w:val="yellow"/>
          <w:rPrChange w:id="2317" w:author="Proofed" w:date="2020-11-25T09:43:00Z">
            <w:rPr>
              <w:noProof/>
              <w:sz w:val="18"/>
              <w:szCs w:val="18"/>
            </w:rPr>
          </w:rPrChange>
        </w:rPr>
        <w:t xml:space="preserve"> </w:t>
      </w:r>
      <w:ins w:id="2318" w:author="Proofed" w:date="2020-11-25T09:33:00Z">
        <w:r w:rsidR="0036110E" w:rsidRPr="001435F3">
          <w:rPr>
            <w:noProof/>
            <w:sz w:val="18"/>
            <w:szCs w:val="18"/>
            <w:highlight w:val="yellow"/>
            <w:rPrChange w:id="2319" w:author="Proofed" w:date="2020-11-25T09:43:00Z">
              <w:rPr>
                <w:noProof/>
                <w:sz w:val="18"/>
                <w:szCs w:val="18"/>
              </w:rPr>
            </w:rPrChange>
          </w:rPr>
          <w:t>(</w:t>
        </w:r>
      </w:ins>
      <w:r w:rsidRPr="001435F3">
        <w:rPr>
          <w:noProof/>
          <w:sz w:val="18"/>
          <w:szCs w:val="18"/>
          <w:highlight w:val="yellow"/>
          <w:rPrChange w:id="2320" w:author="Proofed" w:date="2020-11-25T09:43:00Z">
            <w:rPr>
              <w:noProof/>
              <w:sz w:val="18"/>
              <w:szCs w:val="18"/>
            </w:rPr>
          </w:rPrChange>
        </w:rPr>
        <w:t>2017</w:t>
      </w:r>
      <w:ins w:id="2321" w:author="Proofed" w:date="2020-11-25T09:33:00Z">
        <w:r w:rsidR="0036110E" w:rsidRPr="001435F3">
          <w:rPr>
            <w:noProof/>
            <w:sz w:val="18"/>
            <w:szCs w:val="18"/>
            <w:highlight w:val="yellow"/>
            <w:rPrChange w:id="2322" w:author="Proofed" w:date="2020-11-25T09:43:00Z">
              <w:rPr>
                <w:noProof/>
                <w:sz w:val="18"/>
                <w:szCs w:val="18"/>
              </w:rPr>
            </w:rPrChange>
          </w:rPr>
          <w:t>)</w:t>
        </w:r>
      </w:ins>
      <w:r w:rsidRPr="001435F3">
        <w:rPr>
          <w:noProof/>
          <w:sz w:val="18"/>
          <w:szCs w:val="18"/>
          <w:highlight w:val="yellow"/>
          <w:rPrChange w:id="2323" w:author="Proofed" w:date="2020-11-25T09:43:00Z">
            <w:rPr>
              <w:noProof/>
              <w:sz w:val="18"/>
              <w:szCs w:val="18"/>
            </w:rPr>
          </w:rPrChange>
        </w:rPr>
        <w:t>.</w:t>
      </w:r>
    </w:p>
    <w:p w14:paraId="73D8C2C6" w14:textId="29EFCFBC" w:rsidR="00C004B3" w:rsidRPr="001435F3" w:rsidRDefault="00C004B3" w:rsidP="00A027C8">
      <w:pPr>
        <w:widowControl w:val="0"/>
        <w:autoSpaceDE w:val="0"/>
        <w:autoSpaceDN w:val="0"/>
        <w:adjustRightInd w:val="0"/>
        <w:ind w:left="397" w:hanging="397"/>
        <w:rPr>
          <w:noProof/>
          <w:sz w:val="18"/>
          <w:szCs w:val="18"/>
          <w:highlight w:val="yellow"/>
          <w:rPrChange w:id="2324" w:author="Proofed" w:date="2020-11-25T09:43:00Z">
            <w:rPr>
              <w:noProof/>
              <w:sz w:val="18"/>
              <w:szCs w:val="18"/>
            </w:rPr>
          </w:rPrChange>
        </w:rPr>
      </w:pPr>
      <w:r w:rsidRPr="001435F3">
        <w:rPr>
          <w:noProof/>
          <w:sz w:val="18"/>
          <w:szCs w:val="18"/>
          <w:highlight w:val="yellow"/>
          <w:rPrChange w:id="2325" w:author="Proofed" w:date="2020-11-25T09:43:00Z">
            <w:rPr>
              <w:noProof/>
              <w:sz w:val="18"/>
              <w:szCs w:val="18"/>
            </w:rPr>
          </w:rPrChange>
        </w:rPr>
        <w:t>[24]</w:t>
      </w:r>
      <w:r w:rsidRPr="001435F3">
        <w:rPr>
          <w:noProof/>
          <w:sz w:val="18"/>
          <w:szCs w:val="18"/>
          <w:highlight w:val="yellow"/>
          <w:rPrChange w:id="2326" w:author="Proofed" w:date="2020-11-25T09:43:00Z">
            <w:rPr>
              <w:noProof/>
              <w:sz w:val="18"/>
              <w:szCs w:val="18"/>
            </w:rPr>
          </w:rPrChange>
        </w:rPr>
        <w:tab/>
        <w:t>L</w:t>
      </w:r>
      <w:r w:rsidR="00974D72" w:rsidRPr="001435F3">
        <w:rPr>
          <w:noProof/>
          <w:sz w:val="18"/>
          <w:szCs w:val="18"/>
          <w:highlight w:val="yellow"/>
          <w:rPrChange w:id="2327" w:author="Proofed" w:date="2020-11-25T09:43:00Z">
            <w:rPr>
              <w:noProof/>
              <w:sz w:val="18"/>
              <w:szCs w:val="18"/>
            </w:rPr>
          </w:rPrChange>
        </w:rPr>
        <w:t>. </w:t>
      </w:r>
      <w:r w:rsidRPr="001435F3">
        <w:rPr>
          <w:noProof/>
          <w:sz w:val="18"/>
          <w:szCs w:val="18"/>
          <w:highlight w:val="yellow"/>
          <w:rPrChange w:id="2328" w:author="Proofed" w:date="2020-11-25T09:43:00Z">
            <w:rPr>
              <w:noProof/>
              <w:sz w:val="18"/>
              <w:szCs w:val="18"/>
            </w:rPr>
          </w:rPrChange>
        </w:rPr>
        <w:t>Di Angelo</w:t>
      </w:r>
      <w:r w:rsidR="00974D72" w:rsidRPr="001435F3">
        <w:rPr>
          <w:noProof/>
          <w:sz w:val="18"/>
          <w:szCs w:val="18"/>
          <w:highlight w:val="yellow"/>
          <w:rPrChange w:id="2329" w:author="Proofed" w:date="2020-11-25T09:43:00Z">
            <w:rPr>
              <w:noProof/>
              <w:sz w:val="18"/>
              <w:szCs w:val="18"/>
            </w:rPr>
          </w:rPrChange>
        </w:rPr>
        <w:t xml:space="preserve">, </w:t>
      </w:r>
      <w:r w:rsidRPr="001435F3">
        <w:rPr>
          <w:noProof/>
          <w:sz w:val="18"/>
          <w:szCs w:val="18"/>
          <w:highlight w:val="yellow"/>
          <w:rPrChange w:id="2330" w:author="Proofed" w:date="2020-11-25T09:43:00Z">
            <w:rPr>
              <w:noProof/>
              <w:sz w:val="18"/>
              <w:szCs w:val="18"/>
            </w:rPr>
          </w:rPrChange>
        </w:rPr>
        <w:t>P</w:t>
      </w:r>
      <w:r w:rsidR="00974D72" w:rsidRPr="001435F3">
        <w:rPr>
          <w:noProof/>
          <w:sz w:val="18"/>
          <w:szCs w:val="18"/>
          <w:highlight w:val="yellow"/>
          <w:rPrChange w:id="2331" w:author="Proofed" w:date="2020-11-25T09:43:00Z">
            <w:rPr>
              <w:noProof/>
              <w:sz w:val="18"/>
              <w:szCs w:val="18"/>
            </w:rPr>
          </w:rPrChange>
        </w:rPr>
        <w:t>. </w:t>
      </w:r>
      <w:r w:rsidRPr="001435F3">
        <w:rPr>
          <w:noProof/>
          <w:sz w:val="18"/>
          <w:szCs w:val="18"/>
          <w:highlight w:val="yellow"/>
          <w:rPrChange w:id="2332" w:author="Proofed" w:date="2020-11-25T09:43:00Z">
            <w:rPr>
              <w:noProof/>
              <w:sz w:val="18"/>
              <w:szCs w:val="18"/>
            </w:rPr>
          </w:rPrChange>
        </w:rPr>
        <w:t xml:space="preserve">Di Stefano, Parametric cost analysis for web-based e-commerce of layer manufactured objects, Int. J. Prod. Res., </w:t>
      </w:r>
      <w:ins w:id="2333" w:author="Proofed" w:date="2020-11-25T09:33:00Z">
        <w:r w:rsidR="0036110E" w:rsidRPr="001435F3">
          <w:rPr>
            <w:noProof/>
            <w:sz w:val="18"/>
            <w:szCs w:val="18"/>
            <w:highlight w:val="yellow"/>
            <w:rPrChange w:id="2334" w:author="Proofed" w:date="2020-11-25T09:43:00Z">
              <w:rPr>
                <w:noProof/>
                <w:sz w:val="18"/>
                <w:szCs w:val="18"/>
              </w:rPr>
            </w:rPrChange>
          </w:rPr>
          <w:t>(</w:t>
        </w:r>
      </w:ins>
      <w:r w:rsidRPr="001435F3">
        <w:rPr>
          <w:noProof/>
          <w:sz w:val="18"/>
          <w:szCs w:val="18"/>
          <w:highlight w:val="yellow"/>
          <w:rPrChange w:id="2335" w:author="Proofed" w:date="2020-11-25T09:43:00Z">
            <w:rPr>
              <w:noProof/>
              <w:sz w:val="18"/>
              <w:szCs w:val="18"/>
            </w:rPr>
          </w:rPrChange>
        </w:rPr>
        <w:t>2010</w:t>
      </w:r>
      <w:ins w:id="2336" w:author="Proofed" w:date="2020-11-25T09:33:00Z">
        <w:r w:rsidR="0036110E" w:rsidRPr="001435F3">
          <w:rPr>
            <w:noProof/>
            <w:sz w:val="18"/>
            <w:szCs w:val="18"/>
            <w:highlight w:val="yellow"/>
            <w:rPrChange w:id="2337" w:author="Proofed" w:date="2020-11-25T09:43:00Z">
              <w:rPr>
                <w:noProof/>
                <w:sz w:val="18"/>
                <w:szCs w:val="18"/>
              </w:rPr>
            </w:rPrChange>
          </w:rPr>
          <w:t>)</w:t>
        </w:r>
      </w:ins>
      <w:r w:rsidRPr="001435F3">
        <w:rPr>
          <w:noProof/>
          <w:sz w:val="18"/>
          <w:szCs w:val="18"/>
          <w:highlight w:val="yellow"/>
          <w:rPrChange w:id="2338" w:author="Proofed" w:date="2020-11-25T09:43:00Z">
            <w:rPr>
              <w:noProof/>
              <w:sz w:val="18"/>
              <w:szCs w:val="18"/>
            </w:rPr>
          </w:rPrChange>
        </w:rPr>
        <w:t>.</w:t>
      </w:r>
    </w:p>
    <w:p w14:paraId="5DB50E74" w14:textId="78B7D3DE" w:rsidR="00C004B3" w:rsidRPr="001435F3" w:rsidRDefault="00C004B3" w:rsidP="00A027C8">
      <w:pPr>
        <w:widowControl w:val="0"/>
        <w:autoSpaceDE w:val="0"/>
        <w:autoSpaceDN w:val="0"/>
        <w:adjustRightInd w:val="0"/>
        <w:ind w:left="397" w:hanging="397"/>
        <w:rPr>
          <w:noProof/>
          <w:sz w:val="18"/>
          <w:szCs w:val="18"/>
          <w:highlight w:val="yellow"/>
          <w:rPrChange w:id="2339" w:author="Proofed" w:date="2020-11-25T09:43:00Z">
            <w:rPr>
              <w:noProof/>
              <w:sz w:val="18"/>
              <w:szCs w:val="18"/>
            </w:rPr>
          </w:rPrChange>
        </w:rPr>
      </w:pPr>
      <w:r w:rsidRPr="001435F3">
        <w:rPr>
          <w:noProof/>
          <w:sz w:val="18"/>
          <w:szCs w:val="18"/>
          <w:highlight w:val="yellow"/>
          <w:rPrChange w:id="2340" w:author="Proofed" w:date="2020-11-25T09:43:00Z">
            <w:rPr>
              <w:noProof/>
              <w:sz w:val="18"/>
              <w:szCs w:val="18"/>
            </w:rPr>
          </w:rPrChange>
        </w:rPr>
        <w:t>[25]</w:t>
      </w:r>
      <w:r w:rsidRPr="001435F3">
        <w:rPr>
          <w:noProof/>
          <w:sz w:val="18"/>
          <w:szCs w:val="18"/>
          <w:highlight w:val="yellow"/>
          <w:rPrChange w:id="2341" w:author="Proofed" w:date="2020-11-25T09:43:00Z">
            <w:rPr>
              <w:noProof/>
              <w:sz w:val="18"/>
              <w:szCs w:val="18"/>
            </w:rPr>
          </w:rPrChange>
        </w:rPr>
        <w:tab/>
        <w:t>P</w:t>
      </w:r>
      <w:r w:rsidR="00974D72" w:rsidRPr="001435F3">
        <w:rPr>
          <w:noProof/>
          <w:sz w:val="18"/>
          <w:szCs w:val="18"/>
          <w:highlight w:val="yellow"/>
          <w:rPrChange w:id="2342" w:author="Proofed" w:date="2020-11-25T09:43:00Z">
            <w:rPr>
              <w:noProof/>
              <w:sz w:val="18"/>
              <w:szCs w:val="18"/>
            </w:rPr>
          </w:rPrChange>
        </w:rPr>
        <w:t>. </w:t>
      </w:r>
      <w:r w:rsidRPr="001435F3">
        <w:rPr>
          <w:noProof/>
          <w:sz w:val="18"/>
          <w:szCs w:val="18"/>
          <w:highlight w:val="yellow"/>
          <w:rPrChange w:id="2343" w:author="Proofed" w:date="2020-11-25T09:43:00Z">
            <w:rPr>
              <w:noProof/>
              <w:sz w:val="18"/>
              <w:szCs w:val="18"/>
            </w:rPr>
          </w:rPrChange>
        </w:rPr>
        <w:t>T</w:t>
      </w:r>
      <w:r w:rsidR="00974D72" w:rsidRPr="001435F3">
        <w:rPr>
          <w:noProof/>
          <w:sz w:val="18"/>
          <w:szCs w:val="18"/>
          <w:highlight w:val="yellow"/>
          <w:rPrChange w:id="2344" w:author="Proofed" w:date="2020-11-25T09:43:00Z">
            <w:rPr>
              <w:noProof/>
              <w:sz w:val="18"/>
              <w:szCs w:val="18"/>
            </w:rPr>
          </w:rPrChange>
        </w:rPr>
        <w:t>. </w:t>
      </w:r>
      <w:r w:rsidRPr="001435F3">
        <w:rPr>
          <w:noProof/>
          <w:sz w:val="18"/>
          <w:szCs w:val="18"/>
          <w:highlight w:val="yellow"/>
          <w:rPrChange w:id="2345" w:author="Proofed" w:date="2020-11-25T09:43:00Z">
            <w:rPr>
              <w:noProof/>
              <w:sz w:val="18"/>
              <w:szCs w:val="18"/>
            </w:rPr>
          </w:rPrChange>
        </w:rPr>
        <w:t>Lan, S</w:t>
      </w:r>
      <w:r w:rsidR="00974D72" w:rsidRPr="001435F3">
        <w:rPr>
          <w:noProof/>
          <w:sz w:val="18"/>
          <w:szCs w:val="18"/>
          <w:highlight w:val="yellow"/>
          <w:rPrChange w:id="2346" w:author="Proofed" w:date="2020-11-25T09:43:00Z">
            <w:rPr>
              <w:noProof/>
              <w:sz w:val="18"/>
              <w:szCs w:val="18"/>
            </w:rPr>
          </w:rPrChange>
        </w:rPr>
        <w:t>. </w:t>
      </w:r>
      <w:r w:rsidRPr="001435F3">
        <w:rPr>
          <w:noProof/>
          <w:sz w:val="18"/>
          <w:szCs w:val="18"/>
          <w:highlight w:val="yellow"/>
          <w:rPrChange w:id="2347" w:author="Proofed" w:date="2020-11-25T09:43:00Z">
            <w:rPr>
              <w:noProof/>
              <w:sz w:val="18"/>
              <w:szCs w:val="18"/>
            </w:rPr>
          </w:rPrChange>
        </w:rPr>
        <w:t>Y</w:t>
      </w:r>
      <w:r w:rsidR="00974D72" w:rsidRPr="001435F3">
        <w:rPr>
          <w:noProof/>
          <w:sz w:val="18"/>
          <w:szCs w:val="18"/>
          <w:highlight w:val="yellow"/>
          <w:rPrChange w:id="2348" w:author="Proofed" w:date="2020-11-25T09:43:00Z">
            <w:rPr>
              <w:noProof/>
              <w:sz w:val="18"/>
              <w:szCs w:val="18"/>
            </w:rPr>
          </w:rPrChange>
        </w:rPr>
        <w:t>. </w:t>
      </w:r>
      <w:r w:rsidRPr="001435F3">
        <w:rPr>
          <w:noProof/>
          <w:sz w:val="18"/>
          <w:szCs w:val="18"/>
          <w:highlight w:val="yellow"/>
          <w:rPrChange w:id="2349" w:author="Proofed" w:date="2020-11-25T09:43:00Z">
            <w:rPr>
              <w:noProof/>
              <w:sz w:val="18"/>
              <w:szCs w:val="18"/>
            </w:rPr>
          </w:rPrChange>
        </w:rPr>
        <w:t>Chou, L</w:t>
      </w:r>
      <w:r w:rsidR="00974D72" w:rsidRPr="001435F3">
        <w:rPr>
          <w:noProof/>
          <w:sz w:val="18"/>
          <w:szCs w:val="18"/>
          <w:highlight w:val="yellow"/>
          <w:rPrChange w:id="2350" w:author="Proofed" w:date="2020-11-25T09:43:00Z">
            <w:rPr>
              <w:noProof/>
              <w:sz w:val="18"/>
              <w:szCs w:val="18"/>
            </w:rPr>
          </w:rPrChange>
        </w:rPr>
        <w:t>. </w:t>
      </w:r>
      <w:r w:rsidRPr="001435F3">
        <w:rPr>
          <w:noProof/>
          <w:sz w:val="18"/>
          <w:szCs w:val="18"/>
          <w:highlight w:val="yellow"/>
          <w:rPrChange w:id="2351" w:author="Proofed" w:date="2020-11-25T09:43:00Z">
            <w:rPr>
              <w:noProof/>
              <w:sz w:val="18"/>
              <w:szCs w:val="18"/>
            </w:rPr>
          </w:rPrChange>
        </w:rPr>
        <w:t>L</w:t>
      </w:r>
      <w:r w:rsidR="00974D72" w:rsidRPr="001435F3">
        <w:rPr>
          <w:noProof/>
          <w:sz w:val="18"/>
          <w:szCs w:val="18"/>
          <w:highlight w:val="yellow"/>
          <w:rPrChange w:id="2352" w:author="Proofed" w:date="2020-11-25T09:43:00Z">
            <w:rPr>
              <w:noProof/>
              <w:sz w:val="18"/>
              <w:szCs w:val="18"/>
            </w:rPr>
          </w:rPrChange>
        </w:rPr>
        <w:t>. </w:t>
      </w:r>
      <w:r w:rsidRPr="001435F3">
        <w:rPr>
          <w:noProof/>
          <w:sz w:val="18"/>
          <w:szCs w:val="18"/>
          <w:highlight w:val="yellow"/>
          <w:rPrChange w:id="2353" w:author="Proofed" w:date="2020-11-25T09:43:00Z">
            <w:rPr>
              <w:noProof/>
              <w:sz w:val="18"/>
              <w:szCs w:val="18"/>
            </w:rPr>
          </w:rPrChange>
        </w:rPr>
        <w:t>Chen</w:t>
      </w:r>
      <w:r w:rsidR="00974D72" w:rsidRPr="001435F3">
        <w:rPr>
          <w:noProof/>
          <w:sz w:val="18"/>
          <w:szCs w:val="18"/>
          <w:highlight w:val="yellow"/>
          <w:rPrChange w:id="2354" w:author="Proofed" w:date="2020-11-25T09:43:00Z">
            <w:rPr>
              <w:noProof/>
              <w:sz w:val="18"/>
              <w:szCs w:val="18"/>
            </w:rPr>
          </w:rPrChange>
        </w:rPr>
        <w:t xml:space="preserve">, </w:t>
      </w:r>
      <w:r w:rsidRPr="001435F3">
        <w:rPr>
          <w:noProof/>
          <w:sz w:val="18"/>
          <w:szCs w:val="18"/>
          <w:highlight w:val="yellow"/>
          <w:rPrChange w:id="2355" w:author="Proofed" w:date="2020-11-25T09:43:00Z">
            <w:rPr>
              <w:noProof/>
              <w:sz w:val="18"/>
              <w:szCs w:val="18"/>
            </w:rPr>
          </w:rPrChange>
        </w:rPr>
        <w:t>D</w:t>
      </w:r>
      <w:r w:rsidR="00974D72" w:rsidRPr="001435F3">
        <w:rPr>
          <w:noProof/>
          <w:sz w:val="18"/>
          <w:szCs w:val="18"/>
          <w:highlight w:val="yellow"/>
          <w:rPrChange w:id="2356" w:author="Proofed" w:date="2020-11-25T09:43:00Z">
            <w:rPr>
              <w:noProof/>
              <w:sz w:val="18"/>
              <w:szCs w:val="18"/>
            </w:rPr>
          </w:rPrChange>
        </w:rPr>
        <w:t>. </w:t>
      </w:r>
      <w:r w:rsidRPr="001435F3">
        <w:rPr>
          <w:noProof/>
          <w:sz w:val="18"/>
          <w:szCs w:val="18"/>
          <w:highlight w:val="yellow"/>
          <w:rPrChange w:id="2357" w:author="Proofed" w:date="2020-11-25T09:43:00Z">
            <w:rPr>
              <w:noProof/>
              <w:sz w:val="18"/>
              <w:szCs w:val="18"/>
            </w:rPr>
          </w:rPrChange>
        </w:rPr>
        <w:t>Gemmill, Determining fabrication orientations for rapid prototyping with stereolithography apparatus, CAD Comput. Aided Des.</w:t>
      </w:r>
      <w:del w:id="2358" w:author="Proofed" w:date="2020-11-29T20:20:00Z">
        <w:r w:rsidRPr="001435F3" w:rsidDel="00D53FE3">
          <w:rPr>
            <w:noProof/>
            <w:sz w:val="18"/>
            <w:szCs w:val="18"/>
            <w:highlight w:val="yellow"/>
            <w:rPrChange w:id="2359" w:author="Proofed" w:date="2020-11-25T09:43:00Z">
              <w:rPr>
                <w:noProof/>
                <w:sz w:val="18"/>
                <w:szCs w:val="18"/>
              </w:rPr>
            </w:rPrChange>
          </w:rPr>
          <w:delText>,</w:delText>
        </w:r>
      </w:del>
      <w:r w:rsidRPr="001435F3">
        <w:rPr>
          <w:noProof/>
          <w:sz w:val="18"/>
          <w:szCs w:val="18"/>
          <w:highlight w:val="yellow"/>
          <w:rPrChange w:id="2360" w:author="Proofed" w:date="2020-11-25T09:43:00Z">
            <w:rPr>
              <w:noProof/>
              <w:sz w:val="18"/>
              <w:szCs w:val="18"/>
            </w:rPr>
          </w:rPrChange>
        </w:rPr>
        <w:t xml:space="preserve"> </w:t>
      </w:r>
      <w:ins w:id="2361" w:author="Proofed" w:date="2020-11-25T09:33:00Z">
        <w:r w:rsidR="0036110E" w:rsidRPr="001435F3">
          <w:rPr>
            <w:noProof/>
            <w:sz w:val="18"/>
            <w:szCs w:val="18"/>
            <w:highlight w:val="yellow"/>
            <w:rPrChange w:id="2362" w:author="Proofed" w:date="2020-11-25T09:43:00Z">
              <w:rPr>
                <w:noProof/>
                <w:sz w:val="18"/>
                <w:szCs w:val="18"/>
              </w:rPr>
            </w:rPrChange>
          </w:rPr>
          <w:t>(</w:t>
        </w:r>
      </w:ins>
      <w:r w:rsidRPr="001435F3">
        <w:rPr>
          <w:noProof/>
          <w:sz w:val="18"/>
          <w:szCs w:val="18"/>
          <w:highlight w:val="yellow"/>
          <w:rPrChange w:id="2363" w:author="Proofed" w:date="2020-11-25T09:43:00Z">
            <w:rPr>
              <w:noProof/>
              <w:sz w:val="18"/>
              <w:szCs w:val="18"/>
            </w:rPr>
          </w:rPrChange>
        </w:rPr>
        <w:t>1997</w:t>
      </w:r>
      <w:ins w:id="2364" w:author="Proofed" w:date="2020-11-25T09:33:00Z">
        <w:r w:rsidR="0036110E" w:rsidRPr="001435F3">
          <w:rPr>
            <w:noProof/>
            <w:sz w:val="18"/>
            <w:szCs w:val="18"/>
            <w:highlight w:val="yellow"/>
            <w:rPrChange w:id="2365" w:author="Proofed" w:date="2020-11-25T09:43:00Z">
              <w:rPr>
                <w:noProof/>
                <w:sz w:val="18"/>
                <w:szCs w:val="18"/>
              </w:rPr>
            </w:rPrChange>
          </w:rPr>
          <w:t>)</w:t>
        </w:r>
      </w:ins>
      <w:r w:rsidRPr="001435F3">
        <w:rPr>
          <w:noProof/>
          <w:sz w:val="18"/>
          <w:szCs w:val="18"/>
          <w:highlight w:val="yellow"/>
          <w:rPrChange w:id="2366" w:author="Proofed" w:date="2020-11-25T09:43:00Z">
            <w:rPr>
              <w:noProof/>
              <w:sz w:val="18"/>
              <w:szCs w:val="18"/>
            </w:rPr>
          </w:rPrChange>
        </w:rPr>
        <w:t>.</w:t>
      </w:r>
    </w:p>
    <w:p w14:paraId="05F860F8" w14:textId="45525A64" w:rsidR="00C004B3" w:rsidRPr="001435F3" w:rsidRDefault="00C004B3" w:rsidP="00A027C8">
      <w:pPr>
        <w:widowControl w:val="0"/>
        <w:autoSpaceDE w:val="0"/>
        <w:autoSpaceDN w:val="0"/>
        <w:adjustRightInd w:val="0"/>
        <w:ind w:left="397" w:hanging="397"/>
        <w:rPr>
          <w:noProof/>
          <w:sz w:val="18"/>
          <w:szCs w:val="18"/>
          <w:highlight w:val="yellow"/>
          <w:rPrChange w:id="2367" w:author="Proofed" w:date="2020-11-25T09:43:00Z">
            <w:rPr>
              <w:noProof/>
              <w:sz w:val="18"/>
              <w:szCs w:val="18"/>
            </w:rPr>
          </w:rPrChange>
        </w:rPr>
      </w:pPr>
      <w:r w:rsidRPr="001435F3">
        <w:rPr>
          <w:noProof/>
          <w:sz w:val="18"/>
          <w:szCs w:val="18"/>
          <w:highlight w:val="yellow"/>
          <w:rPrChange w:id="2368" w:author="Proofed" w:date="2020-11-25T09:43:00Z">
            <w:rPr>
              <w:noProof/>
              <w:sz w:val="18"/>
              <w:szCs w:val="18"/>
            </w:rPr>
          </w:rPrChange>
        </w:rPr>
        <w:t>[26]</w:t>
      </w:r>
      <w:r w:rsidRPr="001435F3">
        <w:rPr>
          <w:noProof/>
          <w:sz w:val="18"/>
          <w:szCs w:val="18"/>
          <w:highlight w:val="yellow"/>
          <w:rPrChange w:id="2369" w:author="Proofed" w:date="2020-11-25T09:43:00Z">
            <w:rPr>
              <w:noProof/>
              <w:sz w:val="18"/>
              <w:szCs w:val="18"/>
            </w:rPr>
          </w:rPrChange>
        </w:rPr>
        <w:tab/>
        <w:t>H</w:t>
      </w:r>
      <w:r w:rsidR="00974D72" w:rsidRPr="001435F3">
        <w:rPr>
          <w:noProof/>
          <w:sz w:val="18"/>
          <w:szCs w:val="18"/>
          <w:highlight w:val="yellow"/>
          <w:rPrChange w:id="2370" w:author="Proofed" w:date="2020-11-25T09:43:00Z">
            <w:rPr>
              <w:noProof/>
              <w:sz w:val="18"/>
              <w:szCs w:val="18"/>
            </w:rPr>
          </w:rPrChange>
        </w:rPr>
        <w:t>. </w:t>
      </w:r>
      <w:r w:rsidRPr="001435F3">
        <w:rPr>
          <w:noProof/>
          <w:sz w:val="18"/>
          <w:szCs w:val="18"/>
          <w:highlight w:val="yellow"/>
          <w:rPrChange w:id="2371" w:author="Proofed" w:date="2020-11-25T09:43:00Z">
            <w:rPr>
              <w:noProof/>
              <w:sz w:val="18"/>
              <w:szCs w:val="18"/>
            </w:rPr>
          </w:rPrChange>
        </w:rPr>
        <w:t>S</w:t>
      </w:r>
      <w:r w:rsidR="00974D72" w:rsidRPr="001435F3">
        <w:rPr>
          <w:noProof/>
          <w:sz w:val="18"/>
          <w:szCs w:val="18"/>
          <w:highlight w:val="yellow"/>
          <w:rPrChange w:id="2372" w:author="Proofed" w:date="2020-11-25T09:43:00Z">
            <w:rPr>
              <w:noProof/>
              <w:sz w:val="18"/>
              <w:szCs w:val="18"/>
            </w:rPr>
          </w:rPrChange>
        </w:rPr>
        <w:t>. </w:t>
      </w:r>
      <w:r w:rsidRPr="001435F3">
        <w:rPr>
          <w:noProof/>
          <w:sz w:val="18"/>
          <w:szCs w:val="18"/>
          <w:highlight w:val="yellow"/>
          <w:rPrChange w:id="2373" w:author="Proofed" w:date="2020-11-25T09:43:00Z">
            <w:rPr>
              <w:noProof/>
              <w:sz w:val="18"/>
              <w:szCs w:val="18"/>
            </w:rPr>
          </w:rPrChange>
        </w:rPr>
        <w:t>Byun</w:t>
      </w:r>
      <w:r w:rsidR="00974D72" w:rsidRPr="001435F3">
        <w:rPr>
          <w:noProof/>
          <w:sz w:val="18"/>
          <w:szCs w:val="18"/>
          <w:highlight w:val="yellow"/>
          <w:rPrChange w:id="2374" w:author="Proofed" w:date="2020-11-25T09:43:00Z">
            <w:rPr>
              <w:noProof/>
              <w:sz w:val="18"/>
              <w:szCs w:val="18"/>
            </w:rPr>
          </w:rPrChange>
        </w:rPr>
        <w:t xml:space="preserve">w, </w:t>
      </w:r>
      <w:r w:rsidRPr="001435F3">
        <w:rPr>
          <w:noProof/>
          <w:sz w:val="18"/>
          <w:szCs w:val="18"/>
          <w:highlight w:val="yellow"/>
          <w:rPrChange w:id="2375" w:author="Proofed" w:date="2020-11-25T09:43:00Z">
            <w:rPr>
              <w:noProof/>
              <w:sz w:val="18"/>
              <w:szCs w:val="18"/>
            </w:rPr>
          </w:rPrChange>
        </w:rPr>
        <w:t>K</w:t>
      </w:r>
      <w:r w:rsidR="00974D72" w:rsidRPr="001435F3">
        <w:rPr>
          <w:noProof/>
          <w:sz w:val="18"/>
          <w:szCs w:val="18"/>
          <w:highlight w:val="yellow"/>
          <w:rPrChange w:id="2376" w:author="Proofed" w:date="2020-11-25T09:43:00Z">
            <w:rPr>
              <w:noProof/>
              <w:sz w:val="18"/>
              <w:szCs w:val="18"/>
            </w:rPr>
          </w:rPrChange>
        </w:rPr>
        <w:t>. </w:t>
      </w:r>
      <w:r w:rsidRPr="001435F3">
        <w:rPr>
          <w:noProof/>
          <w:sz w:val="18"/>
          <w:szCs w:val="18"/>
          <w:highlight w:val="yellow"/>
          <w:rPrChange w:id="2377" w:author="Proofed" w:date="2020-11-25T09:43:00Z">
            <w:rPr>
              <w:noProof/>
              <w:sz w:val="18"/>
              <w:szCs w:val="18"/>
            </w:rPr>
          </w:rPrChange>
        </w:rPr>
        <w:t>H</w:t>
      </w:r>
      <w:r w:rsidR="00974D72" w:rsidRPr="001435F3">
        <w:rPr>
          <w:noProof/>
          <w:sz w:val="18"/>
          <w:szCs w:val="18"/>
          <w:highlight w:val="yellow"/>
          <w:rPrChange w:id="2378" w:author="Proofed" w:date="2020-11-25T09:43:00Z">
            <w:rPr>
              <w:noProof/>
              <w:sz w:val="18"/>
              <w:szCs w:val="18"/>
            </w:rPr>
          </w:rPrChange>
        </w:rPr>
        <w:t>. </w:t>
      </w:r>
      <w:r w:rsidRPr="001435F3">
        <w:rPr>
          <w:noProof/>
          <w:sz w:val="18"/>
          <w:szCs w:val="18"/>
          <w:highlight w:val="yellow"/>
          <w:rPrChange w:id="2379" w:author="Proofed" w:date="2020-11-25T09:43:00Z">
            <w:rPr>
              <w:noProof/>
              <w:sz w:val="18"/>
              <w:szCs w:val="18"/>
            </w:rPr>
          </w:rPrChange>
        </w:rPr>
        <w:t>Lee, Determination of the optimal build direction for different rapid prototyping processes using multi-criterion decision making, Robot. Comput. Integr. Manuf.</w:t>
      </w:r>
      <w:del w:id="2380" w:author="Proofed" w:date="2020-11-29T20:20:00Z">
        <w:r w:rsidRPr="001435F3" w:rsidDel="00D53FE3">
          <w:rPr>
            <w:noProof/>
            <w:sz w:val="18"/>
            <w:szCs w:val="18"/>
            <w:highlight w:val="yellow"/>
            <w:rPrChange w:id="2381" w:author="Proofed" w:date="2020-11-25T09:43:00Z">
              <w:rPr>
                <w:noProof/>
                <w:sz w:val="18"/>
                <w:szCs w:val="18"/>
              </w:rPr>
            </w:rPrChange>
          </w:rPr>
          <w:delText>,</w:delText>
        </w:r>
      </w:del>
      <w:r w:rsidRPr="001435F3">
        <w:rPr>
          <w:noProof/>
          <w:sz w:val="18"/>
          <w:szCs w:val="18"/>
          <w:highlight w:val="yellow"/>
          <w:rPrChange w:id="2382" w:author="Proofed" w:date="2020-11-25T09:43:00Z">
            <w:rPr>
              <w:noProof/>
              <w:sz w:val="18"/>
              <w:szCs w:val="18"/>
            </w:rPr>
          </w:rPrChange>
        </w:rPr>
        <w:t xml:space="preserve"> </w:t>
      </w:r>
      <w:ins w:id="2383" w:author="Proofed" w:date="2020-11-25T09:33:00Z">
        <w:r w:rsidR="0036110E" w:rsidRPr="001435F3">
          <w:rPr>
            <w:noProof/>
            <w:sz w:val="18"/>
            <w:szCs w:val="18"/>
            <w:highlight w:val="yellow"/>
            <w:rPrChange w:id="2384" w:author="Proofed" w:date="2020-11-25T09:43:00Z">
              <w:rPr>
                <w:noProof/>
                <w:sz w:val="18"/>
                <w:szCs w:val="18"/>
              </w:rPr>
            </w:rPrChange>
          </w:rPr>
          <w:t>(</w:t>
        </w:r>
      </w:ins>
      <w:r w:rsidRPr="001435F3">
        <w:rPr>
          <w:noProof/>
          <w:sz w:val="18"/>
          <w:szCs w:val="18"/>
          <w:highlight w:val="yellow"/>
          <w:rPrChange w:id="2385" w:author="Proofed" w:date="2020-11-25T09:43:00Z">
            <w:rPr>
              <w:noProof/>
              <w:sz w:val="18"/>
              <w:szCs w:val="18"/>
            </w:rPr>
          </w:rPrChange>
        </w:rPr>
        <w:t>2006</w:t>
      </w:r>
      <w:ins w:id="2386" w:author="Proofed" w:date="2020-11-25T09:33:00Z">
        <w:r w:rsidR="0036110E" w:rsidRPr="001435F3">
          <w:rPr>
            <w:noProof/>
            <w:sz w:val="18"/>
            <w:szCs w:val="18"/>
            <w:highlight w:val="yellow"/>
            <w:rPrChange w:id="2387" w:author="Proofed" w:date="2020-11-25T09:43:00Z">
              <w:rPr>
                <w:noProof/>
                <w:sz w:val="18"/>
                <w:szCs w:val="18"/>
              </w:rPr>
            </w:rPrChange>
          </w:rPr>
          <w:t>)</w:t>
        </w:r>
      </w:ins>
      <w:r w:rsidRPr="001435F3">
        <w:rPr>
          <w:noProof/>
          <w:sz w:val="18"/>
          <w:szCs w:val="18"/>
          <w:highlight w:val="yellow"/>
          <w:rPrChange w:id="2388" w:author="Proofed" w:date="2020-11-25T09:43:00Z">
            <w:rPr>
              <w:noProof/>
              <w:sz w:val="18"/>
              <w:szCs w:val="18"/>
            </w:rPr>
          </w:rPrChange>
        </w:rPr>
        <w:t>.</w:t>
      </w:r>
    </w:p>
    <w:p w14:paraId="24ACC1FE" w14:textId="755F532E" w:rsidR="00C004B3" w:rsidRPr="001435F3" w:rsidRDefault="00C004B3" w:rsidP="00A027C8">
      <w:pPr>
        <w:widowControl w:val="0"/>
        <w:autoSpaceDE w:val="0"/>
        <w:autoSpaceDN w:val="0"/>
        <w:adjustRightInd w:val="0"/>
        <w:ind w:left="397" w:hanging="397"/>
        <w:rPr>
          <w:noProof/>
          <w:sz w:val="18"/>
          <w:szCs w:val="18"/>
          <w:highlight w:val="yellow"/>
          <w:rPrChange w:id="2389" w:author="Proofed" w:date="2020-11-25T09:43:00Z">
            <w:rPr>
              <w:noProof/>
              <w:sz w:val="18"/>
              <w:szCs w:val="18"/>
            </w:rPr>
          </w:rPrChange>
        </w:rPr>
      </w:pPr>
      <w:r w:rsidRPr="001435F3">
        <w:rPr>
          <w:noProof/>
          <w:sz w:val="18"/>
          <w:szCs w:val="18"/>
          <w:highlight w:val="yellow"/>
          <w:rPrChange w:id="2390" w:author="Proofed" w:date="2020-11-25T09:43:00Z">
            <w:rPr>
              <w:noProof/>
              <w:sz w:val="18"/>
              <w:szCs w:val="18"/>
            </w:rPr>
          </w:rPrChange>
        </w:rPr>
        <w:t>[27]</w:t>
      </w:r>
      <w:r w:rsidRPr="001435F3">
        <w:rPr>
          <w:noProof/>
          <w:sz w:val="18"/>
          <w:szCs w:val="18"/>
          <w:highlight w:val="yellow"/>
          <w:rPrChange w:id="2391" w:author="Proofed" w:date="2020-11-25T09:43:00Z">
            <w:rPr>
              <w:noProof/>
              <w:sz w:val="18"/>
              <w:szCs w:val="18"/>
            </w:rPr>
          </w:rPrChange>
        </w:rPr>
        <w:tab/>
        <w:t>D</w:t>
      </w:r>
      <w:r w:rsidR="00974D72" w:rsidRPr="001435F3">
        <w:rPr>
          <w:noProof/>
          <w:sz w:val="18"/>
          <w:szCs w:val="18"/>
          <w:highlight w:val="yellow"/>
          <w:rPrChange w:id="2392" w:author="Proofed" w:date="2020-11-25T09:43:00Z">
            <w:rPr>
              <w:noProof/>
              <w:sz w:val="18"/>
              <w:szCs w:val="18"/>
            </w:rPr>
          </w:rPrChange>
        </w:rPr>
        <w:t>. </w:t>
      </w:r>
      <w:r w:rsidRPr="001435F3">
        <w:rPr>
          <w:noProof/>
          <w:sz w:val="18"/>
          <w:szCs w:val="18"/>
          <w:highlight w:val="yellow"/>
          <w:rPrChange w:id="2393" w:author="Proofed" w:date="2020-11-25T09:43:00Z">
            <w:rPr>
              <w:noProof/>
              <w:sz w:val="18"/>
              <w:szCs w:val="18"/>
            </w:rPr>
          </w:rPrChange>
        </w:rPr>
        <w:t>T</w:t>
      </w:r>
      <w:r w:rsidR="00974D72" w:rsidRPr="001435F3">
        <w:rPr>
          <w:noProof/>
          <w:sz w:val="18"/>
          <w:szCs w:val="18"/>
          <w:highlight w:val="yellow"/>
          <w:rPrChange w:id="2394" w:author="Proofed" w:date="2020-11-25T09:43:00Z">
            <w:rPr>
              <w:noProof/>
              <w:sz w:val="18"/>
              <w:szCs w:val="18"/>
            </w:rPr>
          </w:rPrChange>
        </w:rPr>
        <w:t>. </w:t>
      </w:r>
      <w:r w:rsidRPr="001435F3">
        <w:rPr>
          <w:noProof/>
          <w:sz w:val="18"/>
          <w:szCs w:val="18"/>
          <w:highlight w:val="yellow"/>
          <w:rPrChange w:id="2395" w:author="Proofed" w:date="2020-11-25T09:43:00Z">
            <w:rPr>
              <w:noProof/>
              <w:sz w:val="18"/>
              <w:szCs w:val="18"/>
            </w:rPr>
          </w:rPrChange>
        </w:rPr>
        <w:t>Pham, S</w:t>
      </w:r>
      <w:r w:rsidR="00974D72" w:rsidRPr="001435F3">
        <w:rPr>
          <w:noProof/>
          <w:sz w:val="18"/>
          <w:szCs w:val="18"/>
          <w:highlight w:val="yellow"/>
          <w:rPrChange w:id="2396" w:author="Proofed" w:date="2020-11-25T09:43:00Z">
            <w:rPr>
              <w:noProof/>
              <w:sz w:val="18"/>
              <w:szCs w:val="18"/>
            </w:rPr>
          </w:rPrChange>
        </w:rPr>
        <w:t>. </w:t>
      </w:r>
      <w:r w:rsidRPr="001435F3">
        <w:rPr>
          <w:noProof/>
          <w:sz w:val="18"/>
          <w:szCs w:val="18"/>
          <w:highlight w:val="yellow"/>
          <w:rPrChange w:id="2397" w:author="Proofed" w:date="2020-11-25T09:43:00Z">
            <w:rPr>
              <w:noProof/>
              <w:sz w:val="18"/>
              <w:szCs w:val="18"/>
            </w:rPr>
          </w:rPrChange>
        </w:rPr>
        <w:t>S</w:t>
      </w:r>
      <w:r w:rsidR="00974D72" w:rsidRPr="001435F3">
        <w:rPr>
          <w:noProof/>
          <w:sz w:val="18"/>
          <w:szCs w:val="18"/>
          <w:highlight w:val="yellow"/>
          <w:rPrChange w:id="2398" w:author="Proofed" w:date="2020-11-25T09:43:00Z">
            <w:rPr>
              <w:noProof/>
              <w:sz w:val="18"/>
              <w:szCs w:val="18"/>
            </w:rPr>
          </w:rPrChange>
        </w:rPr>
        <w:t>. </w:t>
      </w:r>
      <w:r w:rsidRPr="001435F3">
        <w:rPr>
          <w:noProof/>
          <w:sz w:val="18"/>
          <w:szCs w:val="18"/>
          <w:highlight w:val="yellow"/>
          <w:rPrChange w:id="2399" w:author="Proofed" w:date="2020-11-25T09:43:00Z">
            <w:rPr>
              <w:noProof/>
              <w:sz w:val="18"/>
              <w:szCs w:val="18"/>
            </w:rPr>
          </w:rPrChange>
        </w:rPr>
        <w:t>Dimov</w:t>
      </w:r>
      <w:r w:rsidR="00974D72" w:rsidRPr="001435F3">
        <w:rPr>
          <w:noProof/>
          <w:sz w:val="18"/>
          <w:szCs w:val="18"/>
          <w:highlight w:val="yellow"/>
          <w:rPrChange w:id="2400" w:author="Proofed" w:date="2020-11-25T09:43:00Z">
            <w:rPr>
              <w:noProof/>
              <w:sz w:val="18"/>
              <w:szCs w:val="18"/>
            </w:rPr>
          </w:rPrChange>
        </w:rPr>
        <w:t xml:space="preserve">, </w:t>
      </w:r>
      <w:r w:rsidRPr="001435F3">
        <w:rPr>
          <w:noProof/>
          <w:sz w:val="18"/>
          <w:szCs w:val="18"/>
          <w:highlight w:val="yellow"/>
          <w:rPrChange w:id="2401" w:author="Proofed" w:date="2020-11-25T09:43:00Z">
            <w:rPr>
              <w:noProof/>
              <w:sz w:val="18"/>
              <w:szCs w:val="18"/>
            </w:rPr>
          </w:rPrChange>
        </w:rPr>
        <w:t>R</w:t>
      </w:r>
      <w:r w:rsidR="00974D72" w:rsidRPr="001435F3">
        <w:rPr>
          <w:noProof/>
          <w:sz w:val="18"/>
          <w:szCs w:val="18"/>
          <w:highlight w:val="yellow"/>
          <w:rPrChange w:id="2402" w:author="Proofed" w:date="2020-11-25T09:43:00Z">
            <w:rPr>
              <w:noProof/>
              <w:sz w:val="18"/>
              <w:szCs w:val="18"/>
            </w:rPr>
          </w:rPrChange>
        </w:rPr>
        <w:t>. </w:t>
      </w:r>
      <w:r w:rsidRPr="001435F3">
        <w:rPr>
          <w:noProof/>
          <w:sz w:val="18"/>
          <w:szCs w:val="18"/>
          <w:highlight w:val="yellow"/>
          <w:rPrChange w:id="2403" w:author="Proofed" w:date="2020-11-25T09:43:00Z">
            <w:rPr>
              <w:noProof/>
              <w:sz w:val="18"/>
              <w:szCs w:val="18"/>
            </w:rPr>
          </w:rPrChange>
        </w:rPr>
        <w:t>S</w:t>
      </w:r>
      <w:r w:rsidR="00974D72" w:rsidRPr="001435F3">
        <w:rPr>
          <w:noProof/>
          <w:sz w:val="18"/>
          <w:szCs w:val="18"/>
          <w:highlight w:val="yellow"/>
          <w:rPrChange w:id="2404" w:author="Proofed" w:date="2020-11-25T09:43:00Z">
            <w:rPr>
              <w:noProof/>
              <w:sz w:val="18"/>
              <w:szCs w:val="18"/>
            </w:rPr>
          </w:rPrChange>
        </w:rPr>
        <w:t>. </w:t>
      </w:r>
      <w:r w:rsidRPr="001435F3">
        <w:rPr>
          <w:noProof/>
          <w:sz w:val="18"/>
          <w:szCs w:val="18"/>
          <w:highlight w:val="yellow"/>
          <w:rPrChange w:id="2405" w:author="Proofed" w:date="2020-11-25T09:43:00Z">
            <w:rPr>
              <w:noProof/>
              <w:sz w:val="18"/>
              <w:szCs w:val="18"/>
            </w:rPr>
          </w:rPrChange>
        </w:rPr>
        <w:t>Gault, Part orientation in stereolithography, Int. J. Adv. Manuf. Technol.</w:t>
      </w:r>
      <w:del w:id="2406" w:author="Proofed" w:date="2020-11-29T20:20:00Z">
        <w:r w:rsidRPr="001435F3" w:rsidDel="00D53FE3">
          <w:rPr>
            <w:noProof/>
            <w:sz w:val="18"/>
            <w:szCs w:val="18"/>
            <w:highlight w:val="yellow"/>
            <w:rPrChange w:id="2407" w:author="Proofed" w:date="2020-11-25T09:43:00Z">
              <w:rPr>
                <w:noProof/>
                <w:sz w:val="18"/>
                <w:szCs w:val="18"/>
              </w:rPr>
            </w:rPrChange>
          </w:rPr>
          <w:delText>,</w:delText>
        </w:r>
      </w:del>
      <w:r w:rsidRPr="001435F3">
        <w:rPr>
          <w:noProof/>
          <w:sz w:val="18"/>
          <w:szCs w:val="18"/>
          <w:highlight w:val="yellow"/>
          <w:rPrChange w:id="2408" w:author="Proofed" w:date="2020-11-25T09:43:00Z">
            <w:rPr>
              <w:noProof/>
              <w:sz w:val="18"/>
              <w:szCs w:val="18"/>
            </w:rPr>
          </w:rPrChange>
        </w:rPr>
        <w:t xml:space="preserve"> </w:t>
      </w:r>
      <w:ins w:id="2409" w:author="Proofed" w:date="2020-11-25T09:33:00Z">
        <w:r w:rsidR="0036110E" w:rsidRPr="001435F3">
          <w:rPr>
            <w:noProof/>
            <w:sz w:val="18"/>
            <w:szCs w:val="18"/>
            <w:highlight w:val="yellow"/>
            <w:rPrChange w:id="2410" w:author="Proofed" w:date="2020-11-25T09:43:00Z">
              <w:rPr>
                <w:noProof/>
                <w:sz w:val="18"/>
                <w:szCs w:val="18"/>
              </w:rPr>
            </w:rPrChange>
          </w:rPr>
          <w:t>(</w:t>
        </w:r>
      </w:ins>
      <w:r w:rsidRPr="001435F3">
        <w:rPr>
          <w:noProof/>
          <w:sz w:val="18"/>
          <w:szCs w:val="18"/>
          <w:highlight w:val="yellow"/>
          <w:rPrChange w:id="2411" w:author="Proofed" w:date="2020-11-25T09:43:00Z">
            <w:rPr>
              <w:noProof/>
              <w:sz w:val="18"/>
              <w:szCs w:val="18"/>
            </w:rPr>
          </w:rPrChange>
        </w:rPr>
        <w:t>1999</w:t>
      </w:r>
      <w:ins w:id="2412" w:author="Proofed" w:date="2020-11-25T09:34:00Z">
        <w:r w:rsidR="0036110E" w:rsidRPr="001435F3">
          <w:rPr>
            <w:noProof/>
            <w:sz w:val="18"/>
            <w:szCs w:val="18"/>
            <w:highlight w:val="yellow"/>
            <w:rPrChange w:id="2413" w:author="Proofed" w:date="2020-11-25T09:43:00Z">
              <w:rPr>
                <w:noProof/>
                <w:sz w:val="18"/>
                <w:szCs w:val="18"/>
              </w:rPr>
            </w:rPrChange>
          </w:rPr>
          <w:t>)</w:t>
        </w:r>
      </w:ins>
      <w:r w:rsidRPr="001435F3">
        <w:rPr>
          <w:noProof/>
          <w:sz w:val="18"/>
          <w:szCs w:val="18"/>
          <w:highlight w:val="yellow"/>
          <w:rPrChange w:id="2414" w:author="Proofed" w:date="2020-11-25T09:43:00Z">
            <w:rPr>
              <w:noProof/>
              <w:sz w:val="18"/>
              <w:szCs w:val="18"/>
            </w:rPr>
          </w:rPrChange>
        </w:rPr>
        <w:t>.</w:t>
      </w:r>
    </w:p>
    <w:p w14:paraId="129AF415" w14:textId="57BD6012" w:rsidR="00C004B3" w:rsidRPr="001435F3" w:rsidRDefault="00C004B3" w:rsidP="00A027C8">
      <w:pPr>
        <w:widowControl w:val="0"/>
        <w:autoSpaceDE w:val="0"/>
        <w:autoSpaceDN w:val="0"/>
        <w:adjustRightInd w:val="0"/>
        <w:ind w:left="397" w:hanging="397"/>
        <w:rPr>
          <w:noProof/>
          <w:sz w:val="18"/>
          <w:szCs w:val="18"/>
          <w:highlight w:val="yellow"/>
          <w:rPrChange w:id="2415" w:author="Proofed" w:date="2020-11-25T09:43:00Z">
            <w:rPr>
              <w:noProof/>
              <w:sz w:val="18"/>
              <w:szCs w:val="18"/>
            </w:rPr>
          </w:rPrChange>
        </w:rPr>
      </w:pPr>
      <w:r w:rsidRPr="001435F3">
        <w:rPr>
          <w:noProof/>
          <w:sz w:val="18"/>
          <w:szCs w:val="18"/>
          <w:highlight w:val="yellow"/>
          <w:rPrChange w:id="2416" w:author="Proofed" w:date="2020-11-25T09:43:00Z">
            <w:rPr>
              <w:noProof/>
              <w:sz w:val="18"/>
              <w:szCs w:val="18"/>
            </w:rPr>
          </w:rPrChange>
        </w:rPr>
        <w:t>[28]</w:t>
      </w:r>
      <w:r w:rsidRPr="001435F3">
        <w:rPr>
          <w:noProof/>
          <w:sz w:val="18"/>
          <w:szCs w:val="18"/>
          <w:highlight w:val="yellow"/>
          <w:rPrChange w:id="2417" w:author="Proofed" w:date="2020-11-25T09:43:00Z">
            <w:rPr>
              <w:noProof/>
              <w:sz w:val="18"/>
              <w:szCs w:val="18"/>
            </w:rPr>
          </w:rPrChange>
        </w:rPr>
        <w:tab/>
        <w:t>I</w:t>
      </w:r>
      <w:r w:rsidR="00974D72" w:rsidRPr="001435F3">
        <w:rPr>
          <w:noProof/>
          <w:sz w:val="18"/>
          <w:szCs w:val="18"/>
          <w:highlight w:val="yellow"/>
          <w:rPrChange w:id="2418" w:author="Proofed" w:date="2020-11-25T09:43:00Z">
            <w:rPr>
              <w:noProof/>
              <w:sz w:val="18"/>
              <w:szCs w:val="18"/>
            </w:rPr>
          </w:rPrChange>
        </w:rPr>
        <w:t>. </w:t>
      </w:r>
      <w:r w:rsidRPr="001435F3">
        <w:rPr>
          <w:noProof/>
          <w:sz w:val="18"/>
          <w:szCs w:val="18"/>
          <w:highlight w:val="yellow"/>
          <w:rPrChange w:id="2419" w:author="Proofed" w:date="2020-11-25T09:43:00Z">
            <w:rPr>
              <w:noProof/>
              <w:sz w:val="18"/>
              <w:szCs w:val="18"/>
            </w:rPr>
          </w:rPrChange>
        </w:rPr>
        <w:t>Campbell, J</w:t>
      </w:r>
      <w:r w:rsidR="00974D72" w:rsidRPr="001435F3">
        <w:rPr>
          <w:noProof/>
          <w:sz w:val="18"/>
          <w:szCs w:val="18"/>
          <w:highlight w:val="yellow"/>
          <w:rPrChange w:id="2420" w:author="Proofed" w:date="2020-11-25T09:43:00Z">
            <w:rPr>
              <w:noProof/>
              <w:sz w:val="18"/>
              <w:szCs w:val="18"/>
            </w:rPr>
          </w:rPrChange>
        </w:rPr>
        <w:t>. </w:t>
      </w:r>
      <w:r w:rsidRPr="001435F3">
        <w:rPr>
          <w:noProof/>
          <w:sz w:val="18"/>
          <w:szCs w:val="18"/>
          <w:highlight w:val="yellow"/>
          <w:rPrChange w:id="2421" w:author="Proofed" w:date="2020-11-25T09:43:00Z">
            <w:rPr>
              <w:noProof/>
              <w:sz w:val="18"/>
              <w:szCs w:val="18"/>
            </w:rPr>
          </w:rPrChange>
        </w:rPr>
        <w:t>Combrinck, D</w:t>
      </w:r>
      <w:r w:rsidR="00974D72" w:rsidRPr="001435F3">
        <w:rPr>
          <w:noProof/>
          <w:sz w:val="18"/>
          <w:szCs w:val="18"/>
          <w:highlight w:val="yellow"/>
          <w:rPrChange w:id="2422" w:author="Proofed" w:date="2020-11-25T09:43:00Z">
            <w:rPr>
              <w:noProof/>
              <w:sz w:val="18"/>
              <w:szCs w:val="18"/>
            </w:rPr>
          </w:rPrChange>
        </w:rPr>
        <w:t>. </w:t>
      </w:r>
      <w:r w:rsidRPr="001435F3">
        <w:rPr>
          <w:noProof/>
          <w:sz w:val="18"/>
          <w:szCs w:val="18"/>
          <w:highlight w:val="yellow"/>
          <w:rPrChange w:id="2423" w:author="Proofed" w:date="2020-11-25T09:43:00Z">
            <w:rPr>
              <w:noProof/>
              <w:sz w:val="18"/>
              <w:szCs w:val="18"/>
            </w:rPr>
          </w:rPrChange>
        </w:rPr>
        <w:t>De Beer</w:t>
      </w:r>
      <w:r w:rsidR="00974D72" w:rsidRPr="001435F3">
        <w:rPr>
          <w:noProof/>
          <w:sz w:val="18"/>
          <w:szCs w:val="18"/>
          <w:highlight w:val="yellow"/>
          <w:rPrChange w:id="2424" w:author="Proofed" w:date="2020-11-25T09:43:00Z">
            <w:rPr>
              <w:noProof/>
              <w:sz w:val="18"/>
              <w:szCs w:val="18"/>
            </w:rPr>
          </w:rPrChange>
        </w:rPr>
        <w:t xml:space="preserve">, </w:t>
      </w:r>
      <w:r w:rsidRPr="001435F3">
        <w:rPr>
          <w:noProof/>
          <w:sz w:val="18"/>
          <w:szCs w:val="18"/>
          <w:highlight w:val="yellow"/>
          <w:rPrChange w:id="2425" w:author="Proofed" w:date="2020-11-25T09:43:00Z">
            <w:rPr>
              <w:noProof/>
              <w:sz w:val="18"/>
              <w:szCs w:val="18"/>
            </w:rPr>
          </w:rPrChange>
        </w:rPr>
        <w:t>L</w:t>
      </w:r>
      <w:r w:rsidR="00974D72" w:rsidRPr="001435F3">
        <w:rPr>
          <w:noProof/>
          <w:sz w:val="18"/>
          <w:szCs w:val="18"/>
          <w:highlight w:val="yellow"/>
          <w:rPrChange w:id="2426" w:author="Proofed" w:date="2020-11-25T09:43:00Z">
            <w:rPr>
              <w:noProof/>
              <w:sz w:val="18"/>
              <w:szCs w:val="18"/>
            </w:rPr>
          </w:rPrChange>
        </w:rPr>
        <w:t>. </w:t>
      </w:r>
      <w:r w:rsidRPr="001435F3">
        <w:rPr>
          <w:noProof/>
          <w:sz w:val="18"/>
          <w:szCs w:val="18"/>
          <w:highlight w:val="yellow"/>
          <w:rPrChange w:id="2427" w:author="Proofed" w:date="2020-11-25T09:43:00Z">
            <w:rPr>
              <w:noProof/>
              <w:sz w:val="18"/>
              <w:szCs w:val="18"/>
            </w:rPr>
          </w:rPrChange>
        </w:rPr>
        <w:t>Barnard, Stereolithography build time estimation based on volumetric calculations, Rapid Prototyp. J.</w:t>
      </w:r>
      <w:del w:id="2428" w:author="Proofed" w:date="2020-11-29T20:20:00Z">
        <w:r w:rsidRPr="001435F3" w:rsidDel="00D53FE3">
          <w:rPr>
            <w:noProof/>
            <w:sz w:val="18"/>
            <w:szCs w:val="18"/>
            <w:highlight w:val="yellow"/>
            <w:rPrChange w:id="2429" w:author="Proofed" w:date="2020-11-25T09:43:00Z">
              <w:rPr>
                <w:noProof/>
                <w:sz w:val="18"/>
                <w:szCs w:val="18"/>
              </w:rPr>
            </w:rPrChange>
          </w:rPr>
          <w:delText>,</w:delText>
        </w:r>
      </w:del>
      <w:r w:rsidRPr="001435F3">
        <w:rPr>
          <w:noProof/>
          <w:sz w:val="18"/>
          <w:szCs w:val="18"/>
          <w:highlight w:val="yellow"/>
          <w:rPrChange w:id="2430" w:author="Proofed" w:date="2020-11-25T09:43:00Z">
            <w:rPr>
              <w:noProof/>
              <w:sz w:val="18"/>
              <w:szCs w:val="18"/>
            </w:rPr>
          </w:rPrChange>
        </w:rPr>
        <w:t xml:space="preserve"> </w:t>
      </w:r>
      <w:ins w:id="2431" w:author="Proofed" w:date="2020-11-25T09:34:00Z">
        <w:r w:rsidR="0036110E" w:rsidRPr="001435F3">
          <w:rPr>
            <w:noProof/>
            <w:sz w:val="18"/>
            <w:szCs w:val="18"/>
            <w:highlight w:val="yellow"/>
            <w:rPrChange w:id="2432" w:author="Proofed" w:date="2020-11-25T09:43:00Z">
              <w:rPr>
                <w:noProof/>
                <w:sz w:val="18"/>
                <w:szCs w:val="18"/>
              </w:rPr>
            </w:rPrChange>
          </w:rPr>
          <w:t>(</w:t>
        </w:r>
      </w:ins>
      <w:r w:rsidRPr="001435F3">
        <w:rPr>
          <w:noProof/>
          <w:sz w:val="18"/>
          <w:szCs w:val="18"/>
          <w:highlight w:val="yellow"/>
          <w:rPrChange w:id="2433" w:author="Proofed" w:date="2020-11-25T09:43:00Z">
            <w:rPr>
              <w:noProof/>
              <w:sz w:val="18"/>
              <w:szCs w:val="18"/>
            </w:rPr>
          </w:rPrChange>
        </w:rPr>
        <w:t>2008</w:t>
      </w:r>
      <w:ins w:id="2434" w:author="Proofed" w:date="2020-11-25T09:34:00Z">
        <w:r w:rsidR="0036110E" w:rsidRPr="001435F3">
          <w:rPr>
            <w:noProof/>
            <w:sz w:val="18"/>
            <w:szCs w:val="18"/>
            <w:highlight w:val="yellow"/>
            <w:rPrChange w:id="2435" w:author="Proofed" w:date="2020-11-25T09:43:00Z">
              <w:rPr>
                <w:noProof/>
                <w:sz w:val="18"/>
                <w:szCs w:val="18"/>
              </w:rPr>
            </w:rPrChange>
          </w:rPr>
          <w:t>)</w:t>
        </w:r>
      </w:ins>
      <w:r w:rsidRPr="001435F3">
        <w:rPr>
          <w:noProof/>
          <w:sz w:val="18"/>
          <w:szCs w:val="18"/>
          <w:highlight w:val="yellow"/>
          <w:rPrChange w:id="2436" w:author="Proofed" w:date="2020-11-25T09:43:00Z">
            <w:rPr>
              <w:noProof/>
              <w:sz w:val="18"/>
              <w:szCs w:val="18"/>
            </w:rPr>
          </w:rPrChange>
        </w:rPr>
        <w:t>.</w:t>
      </w:r>
    </w:p>
    <w:p w14:paraId="5D92960E" w14:textId="136FA786" w:rsidR="00C004B3" w:rsidRPr="001435F3" w:rsidRDefault="00C004B3" w:rsidP="00A027C8">
      <w:pPr>
        <w:widowControl w:val="0"/>
        <w:autoSpaceDE w:val="0"/>
        <w:autoSpaceDN w:val="0"/>
        <w:adjustRightInd w:val="0"/>
        <w:ind w:left="397" w:hanging="397"/>
        <w:rPr>
          <w:noProof/>
          <w:sz w:val="18"/>
          <w:szCs w:val="18"/>
          <w:highlight w:val="yellow"/>
          <w:rPrChange w:id="2437" w:author="Proofed" w:date="2020-11-25T09:43:00Z">
            <w:rPr>
              <w:noProof/>
              <w:sz w:val="18"/>
              <w:szCs w:val="18"/>
            </w:rPr>
          </w:rPrChange>
        </w:rPr>
      </w:pPr>
      <w:r w:rsidRPr="001435F3">
        <w:rPr>
          <w:noProof/>
          <w:sz w:val="18"/>
          <w:szCs w:val="18"/>
          <w:highlight w:val="yellow"/>
          <w:rPrChange w:id="2438" w:author="Proofed" w:date="2020-11-25T09:43:00Z">
            <w:rPr>
              <w:noProof/>
              <w:sz w:val="18"/>
              <w:szCs w:val="18"/>
            </w:rPr>
          </w:rPrChange>
        </w:rPr>
        <w:t>[29]</w:t>
      </w:r>
      <w:r w:rsidRPr="001435F3">
        <w:rPr>
          <w:noProof/>
          <w:sz w:val="18"/>
          <w:szCs w:val="18"/>
          <w:highlight w:val="yellow"/>
          <w:rPrChange w:id="2439" w:author="Proofed" w:date="2020-11-25T09:43:00Z">
            <w:rPr>
              <w:noProof/>
              <w:sz w:val="18"/>
              <w:szCs w:val="18"/>
            </w:rPr>
          </w:rPrChange>
        </w:rPr>
        <w:tab/>
        <w:t>C.</w:t>
      </w:r>
      <w:r w:rsidR="00974D72" w:rsidRPr="001435F3">
        <w:rPr>
          <w:noProof/>
          <w:sz w:val="18"/>
          <w:szCs w:val="18"/>
          <w:highlight w:val="yellow"/>
          <w:rPrChange w:id="2440" w:author="Proofed" w:date="2020-11-25T09:43:00Z">
            <w:rPr>
              <w:noProof/>
              <w:sz w:val="18"/>
              <w:szCs w:val="18"/>
            </w:rPr>
          </w:rPrChange>
        </w:rPr>
        <w:t> </w:t>
      </w:r>
      <w:r w:rsidRPr="001435F3">
        <w:rPr>
          <w:noProof/>
          <w:sz w:val="18"/>
          <w:szCs w:val="18"/>
          <w:highlight w:val="yellow"/>
          <w:rPrChange w:id="2441" w:author="Proofed" w:date="2020-11-25T09:43:00Z">
            <w:rPr>
              <w:noProof/>
              <w:sz w:val="18"/>
              <w:szCs w:val="18"/>
            </w:rPr>
          </w:rPrChange>
        </w:rPr>
        <w:t>A</w:t>
      </w:r>
      <w:r w:rsidR="00974D72" w:rsidRPr="001435F3">
        <w:rPr>
          <w:noProof/>
          <w:sz w:val="18"/>
          <w:szCs w:val="18"/>
          <w:highlight w:val="yellow"/>
          <w:rPrChange w:id="2442" w:author="Proofed" w:date="2020-11-25T09:43:00Z">
            <w:rPr>
              <w:noProof/>
              <w:sz w:val="18"/>
              <w:szCs w:val="18"/>
            </w:rPr>
          </w:rPrChange>
        </w:rPr>
        <w:t>. </w:t>
      </w:r>
      <w:r w:rsidRPr="001435F3">
        <w:rPr>
          <w:noProof/>
          <w:sz w:val="18"/>
          <w:szCs w:val="18"/>
          <w:highlight w:val="yellow"/>
          <w:rPrChange w:id="2443" w:author="Proofed" w:date="2020-11-25T09:43:00Z">
            <w:rPr>
              <w:noProof/>
              <w:sz w:val="18"/>
              <w:szCs w:val="18"/>
            </w:rPr>
          </w:rPrChange>
        </w:rPr>
        <w:t>Ernesto</w:t>
      </w:r>
      <w:r w:rsidR="00974D72" w:rsidRPr="001435F3">
        <w:rPr>
          <w:noProof/>
          <w:sz w:val="18"/>
          <w:szCs w:val="18"/>
          <w:highlight w:val="yellow"/>
          <w:rPrChange w:id="2444" w:author="Proofed" w:date="2020-11-25T09:43:00Z">
            <w:rPr>
              <w:noProof/>
              <w:sz w:val="18"/>
              <w:szCs w:val="18"/>
            </w:rPr>
          </w:rPrChange>
        </w:rPr>
        <w:t xml:space="preserve">, </w:t>
      </w:r>
      <w:r w:rsidRPr="001435F3">
        <w:rPr>
          <w:noProof/>
          <w:sz w:val="18"/>
          <w:szCs w:val="18"/>
          <w:highlight w:val="yellow"/>
          <w:rPrChange w:id="2445" w:author="Proofed" w:date="2020-11-25T09:43:00Z">
            <w:rPr>
              <w:noProof/>
              <w:sz w:val="18"/>
              <w:szCs w:val="18"/>
            </w:rPr>
          </w:rPrChange>
        </w:rPr>
        <w:t>R</w:t>
      </w:r>
      <w:r w:rsidR="00974D72" w:rsidRPr="001435F3">
        <w:rPr>
          <w:noProof/>
          <w:sz w:val="18"/>
          <w:szCs w:val="18"/>
          <w:highlight w:val="yellow"/>
          <w:rPrChange w:id="2446" w:author="Proofed" w:date="2020-11-25T09:43:00Z">
            <w:rPr>
              <w:noProof/>
              <w:sz w:val="18"/>
              <w:szCs w:val="18"/>
            </w:rPr>
          </w:rPrChange>
        </w:rPr>
        <w:t>. </w:t>
      </w:r>
      <w:r w:rsidRPr="001435F3">
        <w:rPr>
          <w:noProof/>
          <w:sz w:val="18"/>
          <w:szCs w:val="18"/>
          <w:highlight w:val="yellow"/>
          <w:rPrChange w:id="2447" w:author="Proofed" w:date="2020-11-25T09:43:00Z">
            <w:rPr>
              <w:noProof/>
              <w:sz w:val="18"/>
              <w:szCs w:val="18"/>
            </w:rPr>
          </w:rPrChange>
        </w:rPr>
        <w:t>T</w:t>
      </w:r>
      <w:r w:rsidR="00974D72" w:rsidRPr="001435F3">
        <w:rPr>
          <w:noProof/>
          <w:sz w:val="18"/>
          <w:szCs w:val="18"/>
          <w:highlight w:val="yellow"/>
          <w:rPrChange w:id="2448" w:author="Proofed" w:date="2020-11-25T09:43:00Z">
            <w:rPr>
              <w:noProof/>
              <w:sz w:val="18"/>
              <w:szCs w:val="18"/>
            </w:rPr>
          </w:rPrChange>
        </w:rPr>
        <w:t>. </w:t>
      </w:r>
      <w:r w:rsidRPr="001435F3">
        <w:rPr>
          <w:noProof/>
          <w:sz w:val="18"/>
          <w:szCs w:val="18"/>
          <w:highlight w:val="yellow"/>
          <w:rPrChange w:id="2449" w:author="Proofed" w:date="2020-11-25T09:43:00Z">
            <w:rPr>
              <w:noProof/>
              <w:sz w:val="18"/>
              <w:szCs w:val="18"/>
            </w:rPr>
          </w:rPrChange>
        </w:rPr>
        <w:t>Farouki, High-speed cornering by CNC machines under prescribed bounds on axis accelerations and toolpath contour error, Int. J. Adv. Manuf. Technol.</w:t>
      </w:r>
      <w:del w:id="2450" w:author="Proofed" w:date="2020-11-29T20:20:00Z">
        <w:r w:rsidRPr="001435F3" w:rsidDel="00D53FE3">
          <w:rPr>
            <w:noProof/>
            <w:sz w:val="18"/>
            <w:szCs w:val="18"/>
            <w:highlight w:val="yellow"/>
            <w:rPrChange w:id="2451" w:author="Proofed" w:date="2020-11-25T09:43:00Z">
              <w:rPr>
                <w:noProof/>
                <w:sz w:val="18"/>
                <w:szCs w:val="18"/>
              </w:rPr>
            </w:rPrChange>
          </w:rPr>
          <w:delText>,</w:delText>
        </w:r>
      </w:del>
      <w:r w:rsidRPr="001435F3">
        <w:rPr>
          <w:noProof/>
          <w:sz w:val="18"/>
          <w:szCs w:val="18"/>
          <w:highlight w:val="yellow"/>
          <w:rPrChange w:id="2452" w:author="Proofed" w:date="2020-11-25T09:43:00Z">
            <w:rPr>
              <w:noProof/>
              <w:sz w:val="18"/>
              <w:szCs w:val="18"/>
            </w:rPr>
          </w:rPrChange>
        </w:rPr>
        <w:t xml:space="preserve"> </w:t>
      </w:r>
      <w:ins w:id="2453" w:author="Proofed" w:date="2020-11-25T09:34:00Z">
        <w:r w:rsidR="0036110E" w:rsidRPr="001435F3">
          <w:rPr>
            <w:noProof/>
            <w:sz w:val="18"/>
            <w:szCs w:val="18"/>
            <w:highlight w:val="yellow"/>
            <w:rPrChange w:id="2454" w:author="Proofed" w:date="2020-11-25T09:43:00Z">
              <w:rPr>
                <w:noProof/>
                <w:sz w:val="18"/>
                <w:szCs w:val="18"/>
              </w:rPr>
            </w:rPrChange>
          </w:rPr>
          <w:t>(</w:t>
        </w:r>
      </w:ins>
      <w:r w:rsidRPr="001435F3">
        <w:rPr>
          <w:noProof/>
          <w:sz w:val="18"/>
          <w:szCs w:val="18"/>
          <w:highlight w:val="yellow"/>
          <w:rPrChange w:id="2455" w:author="Proofed" w:date="2020-11-25T09:43:00Z">
            <w:rPr>
              <w:noProof/>
              <w:sz w:val="18"/>
              <w:szCs w:val="18"/>
            </w:rPr>
          </w:rPrChange>
        </w:rPr>
        <w:t>2012</w:t>
      </w:r>
      <w:ins w:id="2456" w:author="Proofed" w:date="2020-11-25T09:34:00Z">
        <w:r w:rsidR="0036110E" w:rsidRPr="001435F3">
          <w:rPr>
            <w:noProof/>
            <w:sz w:val="18"/>
            <w:szCs w:val="18"/>
            <w:highlight w:val="yellow"/>
            <w:rPrChange w:id="2457" w:author="Proofed" w:date="2020-11-25T09:43:00Z">
              <w:rPr>
                <w:noProof/>
                <w:sz w:val="18"/>
                <w:szCs w:val="18"/>
              </w:rPr>
            </w:rPrChange>
          </w:rPr>
          <w:t>)</w:t>
        </w:r>
      </w:ins>
      <w:r w:rsidRPr="001435F3">
        <w:rPr>
          <w:noProof/>
          <w:sz w:val="18"/>
          <w:szCs w:val="18"/>
          <w:highlight w:val="yellow"/>
          <w:rPrChange w:id="2458" w:author="Proofed" w:date="2020-11-25T09:43:00Z">
            <w:rPr>
              <w:noProof/>
              <w:sz w:val="18"/>
              <w:szCs w:val="18"/>
            </w:rPr>
          </w:rPrChange>
        </w:rPr>
        <w:t>.</w:t>
      </w:r>
    </w:p>
    <w:p w14:paraId="5B937B6A" w14:textId="1ECE69A0" w:rsidR="00C004B3" w:rsidRPr="001435F3" w:rsidRDefault="00C004B3" w:rsidP="00A027C8">
      <w:pPr>
        <w:widowControl w:val="0"/>
        <w:autoSpaceDE w:val="0"/>
        <w:autoSpaceDN w:val="0"/>
        <w:adjustRightInd w:val="0"/>
        <w:ind w:left="397" w:hanging="397"/>
        <w:rPr>
          <w:noProof/>
          <w:sz w:val="18"/>
          <w:szCs w:val="18"/>
          <w:highlight w:val="yellow"/>
          <w:rPrChange w:id="2459" w:author="Proofed" w:date="2020-11-25T09:43:00Z">
            <w:rPr>
              <w:noProof/>
              <w:sz w:val="18"/>
              <w:szCs w:val="18"/>
            </w:rPr>
          </w:rPrChange>
        </w:rPr>
      </w:pPr>
      <w:r w:rsidRPr="001435F3">
        <w:rPr>
          <w:noProof/>
          <w:sz w:val="18"/>
          <w:szCs w:val="18"/>
          <w:highlight w:val="yellow"/>
          <w:rPrChange w:id="2460" w:author="Proofed" w:date="2020-11-25T09:43:00Z">
            <w:rPr>
              <w:noProof/>
              <w:sz w:val="18"/>
              <w:szCs w:val="18"/>
            </w:rPr>
          </w:rPrChange>
        </w:rPr>
        <w:t>[30]</w:t>
      </w:r>
      <w:r w:rsidRPr="001435F3">
        <w:rPr>
          <w:noProof/>
          <w:sz w:val="18"/>
          <w:szCs w:val="18"/>
          <w:highlight w:val="yellow"/>
          <w:rPrChange w:id="2461" w:author="Proofed" w:date="2020-11-25T09:43:00Z">
            <w:rPr>
              <w:noProof/>
              <w:sz w:val="18"/>
              <w:szCs w:val="18"/>
            </w:rPr>
          </w:rPrChange>
        </w:rPr>
        <w:tab/>
        <w:t>Y</w:t>
      </w:r>
      <w:r w:rsidR="00974D72" w:rsidRPr="001435F3">
        <w:rPr>
          <w:noProof/>
          <w:sz w:val="18"/>
          <w:szCs w:val="18"/>
          <w:highlight w:val="yellow"/>
          <w:rPrChange w:id="2462" w:author="Proofed" w:date="2020-11-25T09:43:00Z">
            <w:rPr>
              <w:noProof/>
              <w:sz w:val="18"/>
              <w:szCs w:val="18"/>
            </w:rPr>
          </w:rPrChange>
        </w:rPr>
        <w:t>. </w:t>
      </w:r>
      <w:r w:rsidRPr="001435F3">
        <w:rPr>
          <w:noProof/>
          <w:sz w:val="18"/>
          <w:szCs w:val="18"/>
          <w:highlight w:val="yellow"/>
          <w:rPrChange w:id="2463" w:author="Proofed" w:date="2020-11-25T09:43:00Z">
            <w:rPr>
              <w:noProof/>
              <w:sz w:val="18"/>
              <w:szCs w:val="18"/>
            </w:rPr>
          </w:rPrChange>
        </w:rPr>
        <w:t>A</w:t>
      </w:r>
      <w:r w:rsidR="00974D72" w:rsidRPr="001435F3">
        <w:rPr>
          <w:noProof/>
          <w:sz w:val="18"/>
          <w:szCs w:val="18"/>
          <w:highlight w:val="yellow"/>
          <w:rPrChange w:id="2464" w:author="Proofed" w:date="2020-11-25T09:43:00Z">
            <w:rPr>
              <w:noProof/>
              <w:sz w:val="18"/>
              <w:szCs w:val="18"/>
            </w:rPr>
          </w:rPrChange>
        </w:rPr>
        <w:t>. </w:t>
      </w:r>
      <w:r w:rsidRPr="001435F3">
        <w:rPr>
          <w:noProof/>
          <w:sz w:val="18"/>
          <w:szCs w:val="18"/>
          <w:highlight w:val="yellow"/>
          <w:rPrChange w:id="2465" w:author="Proofed" w:date="2020-11-25T09:43:00Z">
            <w:rPr>
              <w:noProof/>
              <w:sz w:val="18"/>
              <w:szCs w:val="18"/>
            </w:rPr>
          </w:rPrChange>
        </w:rPr>
        <w:t>Jin, Y</w:t>
      </w:r>
      <w:r w:rsidR="00974D72" w:rsidRPr="001435F3">
        <w:rPr>
          <w:noProof/>
          <w:sz w:val="18"/>
          <w:szCs w:val="18"/>
          <w:highlight w:val="yellow"/>
          <w:rPrChange w:id="2466" w:author="Proofed" w:date="2020-11-25T09:43:00Z">
            <w:rPr>
              <w:noProof/>
              <w:sz w:val="18"/>
              <w:szCs w:val="18"/>
            </w:rPr>
          </w:rPrChange>
        </w:rPr>
        <w:t>. </w:t>
      </w:r>
      <w:r w:rsidRPr="001435F3">
        <w:rPr>
          <w:noProof/>
          <w:sz w:val="18"/>
          <w:szCs w:val="18"/>
          <w:highlight w:val="yellow"/>
          <w:rPrChange w:id="2467" w:author="Proofed" w:date="2020-11-25T09:43:00Z">
            <w:rPr>
              <w:noProof/>
              <w:sz w:val="18"/>
              <w:szCs w:val="18"/>
            </w:rPr>
          </w:rPrChange>
        </w:rPr>
        <w:t>He, J</w:t>
      </w:r>
      <w:r w:rsidR="00974D72" w:rsidRPr="001435F3">
        <w:rPr>
          <w:noProof/>
          <w:sz w:val="18"/>
          <w:szCs w:val="18"/>
          <w:highlight w:val="yellow"/>
          <w:rPrChange w:id="2468" w:author="Proofed" w:date="2020-11-25T09:43:00Z">
            <w:rPr>
              <w:noProof/>
              <w:sz w:val="18"/>
              <w:szCs w:val="18"/>
            </w:rPr>
          </w:rPrChange>
        </w:rPr>
        <w:t>. </w:t>
      </w:r>
      <w:r w:rsidRPr="001435F3">
        <w:rPr>
          <w:noProof/>
          <w:sz w:val="18"/>
          <w:szCs w:val="18"/>
          <w:highlight w:val="yellow"/>
          <w:rPrChange w:id="2469" w:author="Proofed" w:date="2020-11-25T09:43:00Z">
            <w:rPr>
              <w:noProof/>
              <w:sz w:val="18"/>
              <w:szCs w:val="18"/>
            </w:rPr>
          </w:rPrChange>
        </w:rPr>
        <w:t>Z</w:t>
      </w:r>
      <w:r w:rsidR="00974D72" w:rsidRPr="001435F3">
        <w:rPr>
          <w:noProof/>
          <w:sz w:val="18"/>
          <w:szCs w:val="18"/>
          <w:highlight w:val="yellow"/>
          <w:rPrChange w:id="2470" w:author="Proofed" w:date="2020-11-25T09:43:00Z">
            <w:rPr>
              <w:noProof/>
              <w:sz w:val="18"/>
              <w:szCs w:val="18"/>
            </w:rPr>
          </w:rPrChange>
        </w:rPr>
        <w:t>. </w:t>
      </w:r>
      <w:r w:rsidRPr="001435F3">
        <w:rPr>
          <w:noProof/>
          <w:sz w:val="18"/>
          <w:szCs w:val="18"/>
          <w:highlight w:val="yellow"/>
          <w:rPrChange w:id="2471" w:author="Proofed" w:date="2020-11-25T09:43:00Z">
            <w:rPr>
              <w:noProof/>
              <w:sz w:val="18"/>
              <w:szCs w:val="18"/>
            </w:rPr>
          </w:rPrChange>
        </w:rPr>
        <w:t>Fu, Z</w:t>
      </w:r>
      <w:r w:rsidR="00974D72" w:rsidRPr="001435F3">
        <w:rPr>
          <w:noProof/>
          <w:sz w:val="18"/>
          <w:szCs w:val="18"/>
          <w:highlight w:val="yellow"/>
          <w:rPrChange w:id="2472" w:author="Proofed" w:date="2020-11-25T09:43:00Z">
            <w:rPr>
              <w:noProof/>
              <w:sz w:val="18"/>
              <w:szCs w:val="18"/>
            </w:rPr>
          </w:rPrChange>
        </w:rPr>
        <w:t>. </w:t>
      </w:r>
      <w:r w:rsidRPr="001435F3">
        <w:rPr>
          <w:noProof/>
          <w:sz w:val="18"/>
          <w:szCs w:val="18"/>
          <w:highlight w:val="yellow"/>
          <w:rPrChange w:id="2473" w:author="Proofed" w:date="2020-11-25T09:43:00Z">
            <w:rPr>
              <w:noProof/>
              <w:sz w:val="18"/>
              <w:szCs w:val="18"/>
            </w:rPr>
          </w:rPrChange>
        </w:rPr>
        <w:t>W</w:t>
      </w:r>
      <w:r w:rsidR="00974D72" w:rsidRPr="001435F3">
        <w:rPr>
          <w:noProof/>
          <w:sz w:val="18"/>
          <w:szCs w:val="18"/>
          <w:highlight w:val="yellow"/>
          <w:rPrChange w:id="2474" w:author="Proofed" w:date="2020-11-25T09:43:00Z">
            <w:rPr>
              <w:noProof/>
              <w:sz w:val="18"/>
              <w:szCs w:val="18"/>
            </w:rPr>
          </w:rPrChange>
        </w:rPr>
        <w:t>. </w:t>
      </w:r>
      <w:r w:rsidRPr="001435F3">
        <w:rPr>
          <w:noProof/>
          <w:sz w:val="18"/>
          <w:szCs w:val="18"/>
          <w:highlight w:val="yellow"/>
          <w:rPrChange w:id="2475" w:author="Proofed" w:date="2020-11-25T09:43:00Z">
            <w:rPr>
              <w:noProof/>
              <w:sz w:val="18"/>
              <w:szCs w:val="18"/>
            </w:rPr>
          </w:rPrChange>
        </w:rPr>
        <w:t>Lin</w:t>
      </w:r>
      <w:r w:rsidR="00974D72" w:rsidRPr="001435F3">
        <w:rPr>
          <w:noProof/>
          <w:sz w:val="18"/>
          <w:szCs w:val="18"/>
          <w:highlight w:val="yellow"/>
          <w:rPrChange w:id="2476" w:author="Proofed" w:date="2020-11-25T09:43:00Z">
            <w:rPr>
              <w:noProof/>
              <w:sz w:val="18"/>
              <w:szCs w:val="18"/>
            </w:rPr>
          </w:rPrChange>
        </w:rPr>
        <w:t xml:space="preserve">, </w:t>
      </w:r>
      <w:r w:rsidRPr="001435F3">
        <w:rPr>
          <w:noProof/>
          <w:sz w:val="18"/>
          <w:szCs w:val="18"/>
          <w:highlight w:val="yellow"/>
          <w:rPrChange w:id="2477" w:author="Proofed" w:date="2020-11-25T09:43:00Z">
            <w:rPr>
              <w:noProof/>
              <w:sz w:val="18"/>
              <w:szCs w:val="18"/>
            </w:rPr>
          </w:rPrChange>
        </w:rPr>
        <w:t>W</w:t>
      </w:r>
      <w:r w:rsidR="00974D72" w:rsidRPr="001435F3">
        <w:rPr>
          <w:noProof/>
          <w:sz w:val="18"/>
          <w:szCs w:val="18"/>
          <w:highlight w:val="yellow"/>
          <w:rPrChange w:id="2478" w:author="Proofed" w:date="2020-11-25T09:43:00Z">
            <w:rPr>
              <w:noProof/>
              <w:sz w:val="18"/>
              <w:szCs w:val="18"/>
            </w:rPr>
          </w:rPrChange>
        </w:rPr>
        <w:t>. </w:t>
      </w:r>
      <w:r w:rsidRPr="001435F3">
        <w:rPr>
          <w:noProof/>
          <w:sz w:val="18"/>
          <w:szCs w:val="18"/>
          <w:highlight w:val="yellow"/>
          <w:rPrChange w:id="2479" w:author="Proofed" w:date="2020-11-25T09:43:00Z">
            <w:rPr>
              <w:noProof/>
              <w:sz w:val="18"/>
              <w:szCs w:val="18"/>
            </w:rPr>
          </w:rPrChange>
        </w:rPr>
        <w:t>F</w:t>
      </w:r>
      <w:r w:rsidR="00974D72" w:rsidRPr="001435F3">
        <w:rPr>
          <w:noProof/>
          <w:sz w:val="18"/>
          <w:szCs w:val="18"/>
          <w:highlight w:val="yellow"/>
          <w:rPrChange w:id="2480" w:author="Proofed" w:date="2020-11-25T09:43:00Z">
            <w:rPr>
              <w:noProof/>
              <w:sz w:val="18"/>
              <w:szCs w:val="18"/>
            </w:rPr>
          </w:rPrChange>
        </w:rPr>
        <w:t>. </w:t>
      </w:r>
      <w:r w:rsidRPr="001435F3">
        <w:rPr>
          <w:noProof/>
          <w:sz w:val="18"/>
          <w:szCs w:val="18"/>
          <w:highlight w:val="yellow"/>
          <w:rPrChange w:id="2481" w:author="Proofed" w:date="2020-11-25T09:43:00Z">
            <w:rPr>
              <w:noProof/>
              <w:sz w:val="18"/>
              <w:szCs w:val="18"/>
            </w:rPr>
          </w:rPrChange>
        </w:rPr>
        <w:t>Gan, A fine-interpolation-based parametric interpolation method with a novel real-time look-ahead algorithm, CAD Comput. Aided Des.</w:t>
      </w:r>
      <w:del w:id="2482" w:author="Proofed" w:date="2020-11-29T20:20:00Z">
        <w:r w:rsidRPr="001435F3" w:rsidDel="00D53FE3">
          <w:rPr>
            <w:noProof/>
            <w:sz w:val="18"/>
            <w:szCs w:val="18"/>
            <w:highlight w:val="yellow"/>
            <w:rPrChange w:id="2483" w:author="Proofed" w:date="2020-11-25T09:43:00Z">
              <w:rPr>
                <w:noProof/>
                <w:sz w:val="18"/>
                <w:szCs w:val="18"/>
              </w:rPr>
            </w:rPrChange>
          </w:rPr>
          <w:delText>,</w:delText>
        </w:r>
      </w:del>
      <w:r w:rsidRPr="001435F3">
        <w:rPr>
          <w:noProof/>
          <w:sz w:val="18"/>
          <w:szCs w:val="18"/>
          <w:highlight w:val="yellow"/>
          <w:rPrChange w:id="2484" w:author="Proofed" w:date="2020-11-25T09:43:00Z">
            <w:rPr>
              <w:noProof/>
              <w:sz w:val="18"/>
              <w:szCs w:val="18"/>
            </w:rPr>
          </w:rPrChange>
        </w:rPr>
        <w:t xml:space="preserve"> </w:t>
      </w:r>
      <w:ins w:id="2485" w:author="Proofed" w:date="2020-11-25T09:34:00Z">
        <w:r w:rsidR="0036110E" w:rsidRPr="001435F3">
          <w:rPr>
            <w:noProof/>
            <w:sz w:val="18"/>
            <w:szCs w:val="18"/>
            <w:highlight w:val="yellow"/>
            <w:rPrChange w:id="2486" w:author="Proofed" w:date="2020-11-25T09:43:00Z">
              <w:rPr>
                <w:noProof/>
                <w:sz w:val="18"/>
                <w:szCs w:val="18"/>
              </w:rPr>
            </w:rPrChange>
          </w:rPr>
          <w:t>(</w:t>
        </w:r>
      </w:ins>
      <w:r w:rsidRPr="001435F3">
        <w:rPr>
          <w:noProof/>
          <w:sz w:val="18"/>
          <w:szCs w:val="18"/>
          <w:highlight w:val="yellow"/>
          <w:rPrChange w:id="2487" w:author="Proofed" w:date="2020-11-25T09:43:00Z">
            <w:rPr>
              <w:noProof/>
              <w:sz w:val="18"/>
              <w:szCs w:val="18"/>
            </w:rPr>
          </w:rPrChange>
        </w:rPr>
        <w:t>2014</w:t>
      </w:r>
      <w:ins w:id="2488" w:author="Proofed" w:date="2020-11-25T09:34:00Z">
        <w:r w:rsidR="0036110E" w:rsidRPr="001435F3">
          <w:rPr>
            <w:noProof/>
            <w:sz w:val="18"/>
            <w:szCs w:val="18"/>
            <w:highlight w:val="yellow"/>
            <w:rPrChange w:id="2489" w:author="Proofed" w:date="2020-11-25T09:43:00Z">
              <w:rPr>
                <w:noProof/>
                <w:sz w:val="18"/>
                <w:szCs w:val="18"/>
              </w:rPr>
            </w:rPrChange>
          </w:rPr>
          <w:t>)</w:t>
        </w:r>
      </w:ins>
      <w:r w:rsidRPr="001435F3">
        <w:rPr>
          <w:noProof/>
          <w:sz w:val="18"/>
          <w:szCs w:val="18"/>
          <w:highlight w:val="yellow"/>
          <w:rPrChange w:id="2490" w:author="Proofed" w:date="2020-11-25T09:43:00Z">
            <w:rPr>
              <w:noProof/>
              <w:sz w:val="18"/>
              <w:szCs w:val="18"/>
            </w:rPr>
          </w:rPrChange>
        </w:rPr>
        <w:t>.</w:t>
      </w:r>
    </w:p>
    <w:p w14:paraId="43F273AA" w14:textId="57CDA0AC" w:rsidR="00C004B3" w:rsidRPr="001435F3" w:rsidRDefault="00C004B3" w:rsidP="00A027C8">
      <w:pPr>
        <w:widowControl w:val="0"/>
        <w:autoSpaceDE w:val="0"/>
        <w:autoSpaceDN w:val="0"/>
        <w:adjustRightInd w:val="0"/>
        <w:ind w:left="397" w:hanging="397"/>
        <w:rPr>
          <w:noProof/>
          <w:sz w:val="18"/>
          <w:szCs w:val="18"/>
          <w:highlight w:val="yellow"/>
          <w:rPrChange w:id="2491" w:author="Proofed" w:date="2020-11-25T09:43:00Z">
            <w:rPr>
              <w:noProof/>
              <w:sz w:val="18"/>
              <w:szCs w:val="18"/>
            </w:rPr>
          </w:rPrChange>
        </w:rPr>
      </w:pPr>
      <w:r w:rsidRPr="001435F3">
        <w:rPr>
          <w:noProof/>
          <w:sz w:val="18"/>
          <w:szCs w:val="18"/>
          <w:highlight w:val="yellow"/>
          <w:rPrChange w:id="2492" w:author="Proofed" w:date="2020-11-25T09:43:00Z">
            <w:rPr>
              <w:noProof/>
              <w:sz w:val="18"/>
              <w:szCs w:val="18"/>
            </w:rPr>
          </w:rPrChange>
        </w:rPr>
        <w:t>[31]</w:t>
      </w:r>
      <w:r w:rsidRPr="001435F3">
        <w:rPr>
          <w:noProof/>
          <w:sz w:val="18"/>
          <w:szCs w:val="18"/>
          <w:highlight w:val="yellow"/>
          <w:rPrChange w:id="2493" w:author="Proofed" w:date="2020-11-25T09:43:00Z">
            <w:rPr>
              <w:noProof/>
              <w:sz w:val="18"/>
              <w:szCs w:val="18"/>
            </w:rPr>
          </w:rPrChange>
        </w:rPr>
        <w:tab/>
        <w:t>S</w:t>
      </w:r>
      <w:r w:rsidR="00974D72" w:rsidRPr="001435F3">
        <w:rPr>
          <w:noProof/>
          <w:sz w:val="18"/>
          <w:szCs w:val="18"/>
          <w:highlight w:val="yellow"/>
          <w:rPrChange w:id="2494" w:author="Proofed" w:date="2020-11-25T09:43:00Z">
            <w:rPr>
              <w:noProof/>
              <w:sz w:val="18"/>
              <w:szCs w:val="18"/>
            </w:rPr>
          </w:rPrChange>
        </w:rPr>
        <w:t>. </w:t>
      </w:r>
      <w:r w:rsidRPr="001435F3">
        <w:rPr>
          <w:noProof/>
          <w:sz w:val="18"/>
          <w:szCs w:val="18"/>
          <w:highlight w:val="yellow"/>
          <w:rPrChange w:id="2495" w:author="Proofed" w:date="2020-11-25T09:43:00Z">
            <w:rPr>
              <w:noProof/>
              <w:sz w:val="18"/>
              <w:szCs w:val="18"/>
            </w:rPr>
          </w:rPrChange>
        </w:rPr>
        <w:t>Sun, H</w:t>
      </w:r>
      <w:r w:rsidR="00974D72" w:rsidRPr="001435F3">
        <w:rPr>
          <w:noProof/>
          <w:sz w:val="18"/>
          <w:szCs w:val="18"/>
          <w:highlight w:val="yellow"/>
          <w:rPrChange w:id="2496" w:author="Proofed" w:date="2020-11-25T09:43:00Z">
            <w:rPr>
              <w:noProof/>
              <w:sz w:val="18"/>
              <w:szCs w:val="18"/>
            </w:rPr>
          </w:rPrChange>
        </w:rPr>
        <w:t>. </w:t>
      </w:r>
      <w:r w:rsidRPr="001435F3">
        <w:rPr>
          <w:noProof/>
          <w:sz w:val="18"/>
          <w:szCs w:val="18"/>
          <w:highlight w:val="yellow"/>
          <w:rPrChange w:id="2497" w:author="Proofed" w:date="2020-11-25T09:43:00Z">
            <w:rPr>
              <w:noProof/>
              <w:sz w:val="18"/>
              <w:szCs w:val="18"/>
            </w:rPr>
          </w:rPrChange>
        </w:rPr>
        <w:t>Lin, L</w:t>
      </w:r>
      <w:r w:rsidR="00974D72" w:rsidRPr="001435F3">
        <w:rPr>
          <w:noProof/>
          <w:sz w:val="18"/>
          <w:szCs w:val="18"/>
          <w:highlight w:val="yellow"/>
          <w:rPrChange w:id="2498" w:author="Proofed" w:date="2020-11-25T09:43:00Z">
            <w:rPr>
              <w:noProof/>
              <w:sz w:val="18"/>
              <w:szCs w:val="18"/>
            </w:rPr>
          </w:rPrChange>
        </w:rPr>
        <w:t>. </w:t>
      </w:r>
      <w:r w:rsidRPr="001435F3">
        <w:rPr>
          <w:noProof/>
          <w:sz w:val="18"/>
          <w:szCs w:val="18"/>
          <w:highlight w:val="yellow"/>
          <w:rPrChange w:id="2499" w:author="Proofed" w:date="2020-11-25T09:43:00Z">
            <w:rPr>
              <w:noProof/>
              <w:sz w:val="18"/>
              <w:szCs w:val="18"/>
            </w:rPr>
          </w:rPrChange>
        </w:rPr>
        <w:t>Zheng, J</w:t>
      </w:r>
      <w:r w:rsidR="00974D72" w:rsidRPr="001435F3">
        <w:rPr>
          <w:noProof/>
          <w:sz w:val="18"/>
          <w:szCs w:val="18"/>
          <w:highlight w:val="yellow"/>
          <w:rPrChange w:id="2500" w:author="Proofed" w:date="2020-11-25T09:43:00Z">
            <w:rPr>
              <w:noProof/>
              <w:sz w:val="18"/>
              <w:szCs w:val="18"/>
            </w:rPr>
          </w:rPrChange>
        </w:rPr>
        <w:t>. </w:t>
      </w:r>
      <w:r w:rsidRPr="001435F3">
        <w:rPr>
          <w:noProof/>
          <w:sz w:val="18"/>
          <w:szCs w:val="18"/>
          <w:highlight w:val="yellow"/>
          <w:rPrChange w:id="2501" w:author="Proofed" w:date="2020-11-25T09:43:00Z">
            <w:rPr>
              <w:noProof/>
              <w:sz w:val="18"/>
              <w:szCs w:val="18"/>
            </w:rPr>
          </w:rPrChange>
        </w:rPr>
        <w:t>Yu</w:t>
      </w:r>
      <w:r w:rsidR="00974D72" w:rsidRPr="001435F3">
        <w:rPr>
          <w:noProof/>
          <w:sz w:val="18"/>
          <w:szCs w:val="18"/>
          <w:highlight w:val="yellow"/>
          <w:rPrChange w:id="2502" w:author="Proofed" w:date="2020-11-25T09:43:00Z">
            <w:rPr>
              <w:noProof/>
              <w:sz w:val="18"/>
              <w:szCs w:val="18"/>
            </w:rPr>
          </w:rPrChange>
        </w:rPr>
        <w:t xml:space="preserve">, </w:t>
      </w:r>
      <w:r w:rsidRPr="001435F3">
        <w:rPr>
          <w:noProof/>
          <w:sz w:val="18"/>
          <w:szCs w:val="18"/>
          <w:highlight w:val="yellow"/>
          <w:rPrChange w:id="2503" w:author="Proofed" w:date="2020-11-25T09:43:00Z">
            <w:rPr>
              <w:noProof/>
              <w:sz w:val="18"/>
              <w:szCs w:val="18"/>
            </w:rPr>
          </w:rPrChange>
        </w:rPr>
        <w:t>Y</w:t>
      </w:r>
      <w:r w:rsidR="00974D72" w:rsidRPr="001435F3">
        <w:rPr>
          <w:noProof/>
          <w:sz w:val="18"/>
          <w:szCs w:val="18"/>
          <w:highlight w:val="yellow"/>
          <w:rPrChange w:id="2504" w:author="Proofed" w:date="2020-11-25T09:43:00Z">
            <w:rPr>
              <w:noProof/>
              <w:sz w:val="18"/>
              <w:szCs w:val="18"/>
            </w:rPr>
          </w:rPrChange>
        </w:rPr>
        <w:t>. </w:t>
      </w:r>
      <w:r w:rsidRPr="001435F3">
        <w:rPr>
          <w:noProof/>
          <w:sz w:val="18"/>
          <w:szCs w:val="18"/>
          <w:highlight w:val="yellow"/>
          <w:rPrChange w:id="2505" w:author="Proofed" w:date="2020-11-25T09:43:00Z">
            <w:rPr>
              <w:noProof/>
              <w:sz w:val="18"/>
              <w:szCs w:val="18"/>
            </w:rPr>
          </w:rPrChange>
        </w:rPr>
        <w:t>Hu, A real-time and look-ahead interpolation methodology with dynamic B-spline transition scheme for CNC machining of short line segments, Int. J. Adv. Manuf. Technol.</w:t>
      </w:r>
      <w:del w:id="2506" w:author="Proofed" w:date="2020-11-29T20:20:00Z">
        <w:r w:rsidRPr="001435F3" w:rsidDel="00D53FE3">
          <w:rPr>
            <w:noProof/>
            <w:sz w:val="18"/>
            <w:szCs w:val="18"/>
            <w:highlight w:val="yellow"/>
            <w:rPrChange w:id="2507" w:author="Proofed" w:date="2020-11-25T09:43:00Z">
              <w:rPr>
                <w:noProof/>
                <w:sz w:val="18"/>
                <w:szCs w:val="18"/>
              </w:rPr>
            </w:rPrChange>
          </w:rPr>
          <w:delText>,</w:delText>
        </w:r>
      </w:del>
      <w:r w:rsidRPr="001435F3">
        <w:rPr>
          <w:noProof/>
          <w:sz w:val="18"/>
          <w:szCs w:val="18"/>
          <w:highlight w:val="yellow"/>
          <w:rPrChange w:id="2508" w:author="Proofed" w:date="2020-11-25T09:43:00Z">
            <w:rPr>
              <w:noProof/>
              <w:sz w:val="18"/>
              <w:szCs w:val="18"/>
            </w:rPr>
          </w:rPrChange>
        </w:rPr>
        <w:t xml:space="preserve"> </w:t>
      </w:r>
      <w:ins w:id="2509" w:author="Proofed" w:date="2020-11-25T09:34:00Z">
        <w:r w:rsidR="0036110E" w:rsidRPr="001435F3">
          <w:rPr>
            <w:noProof/>
            <w:sz w:val="18"/>
            <w:szCs w:val="18"/>
            <w:highlight w:val="yellow"/>
            <w:rPrChange w:id="2510" w:author="Proofed" w:date="2020-11-25T09:43:00Z">
              <w:rPr>
                <w:noProof/>
                <w:sz w:val="18"/>
                <w:szCs w:val="18"/>
              </w:rPr>
            </w:rPrChange>
          </w:rPr>
          <w:t>(</w:t>
        </w:r>
      </w:ins>
      <w:r w:rsidRPr="001435F3">
        <w:rPr>
          <w:noProof/>
          <w:sz w:val="18"/>
          <w:szCs w:val="18"/>
          <w:highlight w:val="yellow"/>
          <w:rPrChange w:id="2511" w:author="Proofed" w:date="2020-11-25T09:43:00Z">
            <w:rPr>
              <w:noProof/>
              <w:sz w:val="18"/>
              <w:szCs w:val="18"/>
            </w:rPr>
          </w:rPrChange>
        </w:rPr>
        <w:t>2016</w:t>
      </w:r>
      <w:ins w:id="2512" w:author="Proofed" w:date="2020-11-25T09:34:00Z">
        <w:r w:rsidR="0036110E" w:rsidRPr="001435F3">
          <w:rPr>
            <w:noProof/>
            <w:sz w:val="18"/>
            <w:szCs w:val="18"/>
            <w:highlight w:val="yellow"/>
            <w:rPrChange w:id="2513" w:author="Proofed" w:date="2020-11-25T09:43:00Z">
              <w:rPr>
                <w:noProof/>
                <w:sz w:val="18"/>
                <w:szCs w:val="18"/>
              </w:rPr>
            </w:rPrChange>
          </w:rPr>
          <w:t>)</w:t>
        </w:r>
      </w:ins>
      <w:r w:rsidRPr="001435F3">
        <w:rPr>
          <w:noProof/>
          <w:sz w:val="18"/>
          <w:szCs w:val="18"/>
          <w:highlight w:val="yellow"/>
          <w:rPrChange w:id="2514" w:author="Proofed" w:date="2020-11-25T09:43:00Z">
            <w:rPr>
              <w:noProof/>
              <w:sz w:val="18"/>
              <w:szCs w:val="18"/>
            </w:rPr>
          </w:rPrChange>
        </w:rPr>
        <w:t>.</w:t>
      </w:r>
    </w:p>
    <w:p w14:paraId="474C18A6" w14:textId="536E4215" w:rsidR="00C004B3" w:rsidRPr="001435F3" w:rsidRDefault="00C004B3" w:rsidP="00A027C8">
      <w:pPr>
        <w:widowControl w:val="0"/>
        <w:autoSpaceDE w:val="0"/>
        <w:autoSpaceDN w:val="0"/>
        <w:adjustRightInd w:val="0"/>
        <w:ind w:left="397" w:hanging="397"/>
        <w:rPr>
          <w:noProof/>
          <w:sz w:val="18"/>
          <w:szCs w:val="18"/>
          <w:highlight w:val="yellow"/>
          <w:rPrChange w:id="2515" w:author="Proofed" w:date="2020-11-25T09:43:00Z">
            <w:rPr>
              <w:noProof/>
              <w:sz w:val="18"/>
              <w:szCs w:val="18"/>
            </w:rPr>
          </w:rPrChange>
        </w:rPr>
      </w:pPr>
      <w:r w:rsidRPr="001435F3">
        <w:rPr>
          <w:noProof/>
          <w:sz w:val="18"/>
          <w:szCs w:val="18"/>
          <w:highlight w:val="yellow"/>
          <w:rPrChange w:id="2516" w:author="Proofed" w:date="2020-11-25T09:43:00Z">
            <w:rPr>
              <w:noProof/>
              <w:sz w:val="18"/>
              <w:szCs w:val="18"/>
            </w:rPr>
          </w:rPrChange>
        </w:rPr>
        <w:t>[32]</w:t>
      </w:r>
      <w:r w:rsidRPr="001435F3">
        <w:rPr>
          <w:noProof/>
          <w:sz w:val="18"/>
          <w:szCs w:val="18"/>
          <w:highlight w:val="yellow"/>
          <w:rPrChange w:id="2517" w:author="Proofed" w:date="2020-11-25T09:43:00Z">
            <w:rPr>
              <w:noProof/>
              <w:sz w:val="18"/>
              <w:szCs w:val="18"/>
            </w:rPr>
          </w:rPrChange>
        </w:rPr>
        <w:tab/>
        <w:t>Y</w:t>
      </w:r>
      <w:r w:rsidR="00974D72" w:rsidRPr="001435F3">
        <w:rPr>
          <w:noProof/>
          <w:sz w:val="18"/>
          <w:szCs w:val="18"/>
          <w:highlight w:val="yellow"/>
          <w:rPrChange w:id="2518" w:author="Proofed" w:date="2020-11-25T09:43:00Z">
            <w:rPr>
              <w:noProof/>
              <w:sz w:val="18"/>
              <w:szCs w:val="18"/>
            </w:rPr>
          </w:rPrChange>
        </w:rPr>
        <w:t>. </w:t>
      </w:r>
      <w:r w:rsidRPr="001435F3">
        <w:rPr>
          <w:noProof/>
          <w:sz w:val="18"/>
          <w:szCs w:val="18"/>
          <w:highlight w:val="yellow"/>
          <w:rPrChange w:id="2519" w:author="Proofed" w:date="2020-11-25T09:43:00Z">
            <w:rPr>
              <w:noProof/>
              <w:sz w:val="18"/>
              <w:szCs w:val="18"/>
            </w:rPr>
          </w:rPrChange>
        </w:rPr>
        <w:t>Zhang, M</w:t>
      </w:r>
      <w:r w:rsidR="00974D72" w:rsidRPr="001435F3">
        <w:rPr>
          <w:noProof/>
          <w:sz w:val="18"/>
          <w:szCs w:val="18"/>
          <w:highlight w:val="yellow"/>
          <w:rPrChange w:id="2520" w:author="Proofed" w:date="2020-11-25T09:43:00Z">
            <w:rPr>
              <w:noProof/>
              <w:sz w:val="18"/>
              <w:szCs w:val="18"/>
            </w:rPr>
          </w:rPrChange>
        </w:rPr>
        <w:t>. </w:t>
      </w:r>
      <w:r w:rsidRPr="001435F3">
        <w:rPr>
          <w:noProof/>
          <w:sz w:val="18"/>
          <w:szCs w:val="18"/>
          <w:highlight w:val="yellow"/>
          <w:rPrChange w:id="2521" w:author="Proofed" w:date="2020-11-25T09:43:00Z">
            <w:rPr>
              <w:noProof/>
              <w:sz w:val="18"/>
              <w:szCs w:val="18"/>
            </w:rPr>
          </w:rPrChange>
        </w:rPr>
        <w:t>Zhao, P</w:t>
      </w:r>
      <w:r w:rsidR="00974D72" w:rsidRPr="001435F3">
        <w:rPr>
          <w:noProof/>
          <w:sz w:val="18"/>
          <w:szCs w:val="18"/>
          <w:highlight w:val="yellow"/>
          <w:rPrChange w:id="2522" w:author="Proofed" w:date="2020-11-25T09:43:00Z">
            <w:rPr>
              <w:noProof/>
              <w:sz w:val="18"/>
              <w:szCs w:val="18"/>
            </w:rPr>
          </w:rPrChange>
        </w:rPr>
        <w:t>. </w:t>
      </w:r>
      <w:r w:rsidRPr="001435F3">
        <w:rPr>
          <w:noProof/>
          <w:sz w:val="18"/>
          <w:szCs w:val="18"/>
          <w:highlight w:val="yellow"/>
          <w:rPrChange w:id="2523" w:author="Proofed" w:date="2020-11-25T09:43:00Z">
            <w:rPr>
              <w:noProof/>
              <w:sz w:val="18"/>
              <w:szCs w:val="18"/>
            </w:rPr>
          </w:rPrChange>
        </w:rPr>
        <w:t>Ye, J</w:t>
      </w:r>
      <w:r w:rsidR="00974D72" w:rsidRPr="001435F3">
        <w:rPr>
          <w:noProof/>
          <w:sz w:val="18"/>
          <w:szCs w:val="18"/>
          <w:highlight w:val="yellow"/>
          <w:rPrChange w:id="2524" w:author="Proofed" w:date="2020-11-25T09:43:00Z">
            <w:rPr>
              <w:noProof/>
              <w:sz w:val="18"/>
              <w:szCs w:val="18"/>
            </w:rPr>
          </w:rPrChange>
        </w:rPr>
        <w:t>. </w:t>
      </w:r>
      <w:r w:rsidRPr="001435F3">
        <w:rPr>
          <w:noProof/>
          <w:sz w:val="18"/>
          <w:szCs w:val="18"/>
          <w:highlight w:val="yellow"/>
          <w:rPrChange w:id="2525" w:author="Proofed" w:date="2020-11-25T09:43:00Z">
            <w:rPr>
              <w:noProof/>
              <w:sz w:val="18"/>
              <w:szCs w:val="18"/>
            </w:rPr>
          </w:rPrChange>
        </w:rPr>
        <w:t>Jiang</w:t>
      </w:r>
      <w:r w:rsidR="00974D72" w:rsidRPr="001435F3">
        <w:rPr>
          <w:noProof/>
          <w:sz w:val="18"/>
          <w:szCs w:val="18"/>
          <w:highlight w:val="yellow"/>
          <w:rPrChange w:id="2526" w:author="Proofed" w:date="2020-11-25T09:43:00Z">
            <w:rPr>
              <w:noProof/>
              <w:sz w:val="18"/>
              <w:szCs w:val="18"/>
            </w:rPr>
          </w:rPrChange>
        </w:rPr>
        <w:t xml:space="preserve">, </w:t>
      </w:r>
      <w:r w:rsidRPr="001435F3">
        <w:rPr>
          <w:noProof/>
          <w:sz w:val="18"/>
          <w:szCs w:val="18"/>
          <w:highlight w:val="yellow"/>
          <w:rPrChange w:id="2527" w:author="Proofed" w:date="2020-11-25T09:43:00Z">
            <w:rPr>
              <w:noProof/>
              <w:sz w:val="18"/>
              <w:szCs w:val="18"/>
            </w:rPr>
          </w:rPrChange>
        </w:rPr>
        <w:t>H</w:t>
      </w:r>
      <w:r w:rsidR="00974D72" w:rsidRPr="001435F3">
        <w:rPr>
          <w:noProof/>
          <w:sz w:val="18"/>
          <w:szCs w:val="18"/>
          <w:highlight w:val="yellow"/>
          <w:rPrChange w:id="2528" w:author="Proofed" w:date="2020-11-25T09:43:00Z">
            <w:rPr>
              <w:noProof/>
              <w:sz w:val="18"/>
              <w:szCs w:val="18"/>
            </w:rPr>
          </w:rPrChange>
        </w:rPr>
        <w:t>. </w:t>
      </w:r>
      <w:r w:rsidRPr="001435F3">
        <w:rPr>
          <w:noProof/>
          <w:sz w:val="18"/>
          <w:szCs w:val="18"/>
          <w:highlight w:val="yellow"/>
          <w:rPrChange w:id="2529" w:author="Proofed" w:date="2020-11-25T09:43:00Z">
            <w:rPr>
              <w:noProof/>
              <w:sz w:val="18"/>
              <w:szCs w:val="18"/>
            </w:rPr>
          </w:rPrChange>
        </w:rPr>
        <w:t>Zhang, Optimal curvature-smooth transition and efficient feedrate optimization method with axis kinematic limitations for linear toolpath, Int. J. Adv. Manuf. Technol.</w:t>
      </w:r>
      <w:del w:id="2530" w:author="Proofed" w:date="2020-11-29T20:20:00Z">
        <w:r w:rsidRPr="001435F3" w:rsidDel="00D53FE3">
          <w:rPr>
            <w:noProof/>
            <w:sz w:val="18"/>
            <w:szCs w:val="18"/>
            <w:highlight w:val="yellow"/>
            <w:rPrChange w:id="2531" w:author="Proofed" w:date="2020-11-25T09:43:00Z">
              <w:rPr>
                <w:noProof/>
                <w:sz w:val="18"/>
                <w:szCs w:val="18"/>
              </w:rPr>
            </w:rPrChange>
          </w:rPr>
          <w:delText>,</w:delText>
        </w:r>
      </w:del>
      <w:r w:rsidRPr="001435F3">
        <w:rPr>
          <w:noProof/>
          <w:sz w:val="18"/>
          <w:szCs w:val="18"/>
          <w:highlight w:val="yellow"/>
          <w:rPrChange w:id="2532" w:author="Proofed" w:date="2020-11-25T09:43:00Z">
            <w:rPr>
              <w:noProof/>
              <w:sz w:val="18"/>
              <w:szCs w:val="18"/>
            </w:rPr>
          </w:rPrChange>
        </w:rPr>
        <w:t xml:space="preserve"> </w:t>
      </w:r>
      <w:ins w:id="2533" w:author="Proofed" w:date="2020-11-25T09:35:00Z">
        <w:r w:rsidR="0036110E" w:rsidRPr="001435F3">
          <w:rPr>
            <w:noProof/>
            <w:sz w:val="18"/>
            <w:szCs w:val="18"/>
            <w:highlight w:val="yellow"/>
            <w:rPrChange w:id="2534" w:author="Proofed" w:date="2020-11-25T09:43:00Z">
              <w:rPr>
                <w:noProof/>
                <w:sz w:val="18"/>
                <w:szCs w:val="18"/>
              </w:rPr>
            </w:rPrChange>
          </w:rPr>
          <w:t>(</w:t>
        </w:r>
      </w:ins>
      <w:r w:rsidRPr="001435F3">
        <w:rPr>
          <w:noProof/>
          <w:sz w:val="18"/>
          <w:szCs w:val="18"/>
          <w:highlight w:val="yellow"/>
          <w:rPrChange w:id="2535" w:author="Proofed" w:date="2020-11-25T09:43:00Z">
            <w:rPr>
              <w:noProof/>
              <w:sz w:val="18"/>
              <w:szCs w:val="18"/>
            </w:rPr>
          </w:rPrChange>
        </w:rPr>
        <w:t>2018</w:t>
      </w:r>
      <w:ins w:id="2536" w:author="Proofed" w:date="2020-11-25T09:35:00Z">
        <w:r w:rsidR="0036110E" w:rsidRPr="001435F3">
          <w:rPr>
            <w:noProof/>
            <w:sz w:val="18"/>
            <w:szCs w:val="18"/>
            <w:highlight w:val="yellow"/>
            <w:rPrChange w:id="2537" w:author="Proofed" w:date="2020-11-25T09:43:00Z">
              <w:rPr>
                <w:noProof/>
                <w:sz w:val="18"/>
                <w:szCs w:val="18"/>
              </w:rPr>
            </w:rPrChange>
          </w:rPr>
          <w:t>)</w:t>
        </w:r>
      </w:ins>
      <w:r w:rsidRPr="001435F3">
        <w:rPr>
          <w:noProof/>
          <w:sz w:val="18"/>
          <w:szCs w:val="18"/>
          <w:highlight w:val="yellow"/>
          <w:rPrChange w:id="2538" w:author="Proofed" w:date="2020-11-25T09:43:00Z">
            <w:rPr>
              <w:noProof/>
              <w:sz w:val="18"/>
              <w:szCs w:val="18"/>
            </w:rPr>
          </w:rPrChange>
        </w:rPr>
        <w:t>.</w:t>
      </w:r>
    </w:p>
    <w:p w14:paraId="4D5A749E" w14:textId="773F34D0" w:rsidR="00C004B3" w:rsidRPr="00E114F4" w:rsidRDefault="00C004B3" w:rsidP="00A027C8">
      <w:pPr>
        <w:widowControl w:val="0"/>
        <w:autoSpaceDE w:val="0"/>
        <w:autoSpaceDN w:val="0"/>
        <w:adjustRightInd w:val="0"/>
        <w:ind w:left="397" w:hanging="397"/>
        <w:rPr>
          <w:noProof/>
          <w:sz w:val="18"/>
          <w:szCs w:val="18"/>
        </w:rPr>
      </w:pPr>
      <w:r w:rsidRPr="001435F3">
        <w:rPr>
          <w:noProof/>
          <w:sz w:val="18"/>
          <w:szCs w:val="18"/>
          <w:highlight w:val="yellow"/>
          <w:rPrChange w:id="2539" w:author="Proofed" w:date="2020-11-25T09:43:00Z">
            <w:rPr>
              <w:noProof/>
              <w:sz w:val="18"/>
              <w:szCs w:val="18"/>
            </w:rPr>
          </w:rPrChange>
        </w:rPr>
        <w:t>[33]</w:t>
      </w:r>
      <w:r w:rsidRPr="001435F3">
        <w:rPr>
          <w:noProof/>
          <w:sz w:val="18"/>
          <w:szCs w:val="18"/>
          <w:highlight w:val="yellow"/>
          <w:rPrChange w:id="2540" w:author="Proofed" w:date="2020-11-25T09:43:00Z">
            <w:rPr>
              <w:noProof/>
              <w:sz w:val="18"/>
              <w:szCs w:val="18"/>
            </w:rPr>
          </w:rPrChange>
        </w:rPr>
        <w:tab/>
        <w:t>L</w:t>
      </w:r>
      <w:r w:rsidR="00974D72" w:rsidRPr="001435F3">
        <w:rPr>
          <w:noProof/>
          <w:sz w:val="18"/>
          <w:szCs w:val="18"/>
          <w:highlight w:val="yellow"/>
          <w:rPrChange w:id="2541" w:author="Proofed" w:date="2020-11-25T09:43:00Z">
            <w:rPr>
              <w:noProof/>
              <w:sz w:val="18"/>
              <w:szCs w:val="18"/>
            </w:rPr>
          </w:rPrChange>
        </w:rPr>
        <w:t>. </w:t>
      </w:r>
      <w:r w:rsidRPr="001435F3">
        <w:rPr>
          <w:noProof/>
          <w:sz w:val="18"/>
          <w:szCs w:val="18"/>
          <w:highlight w:val="yellow"/>
          <w:rPrChange w:id="2542" w:author="Proofed" w:date="2020-11-25T09:43:00Z">
            <w:rPr>
              <w:noProof/>
              <w:sz w:val="18"/>
              <w:szCs w:val="18"/>
            </w:rPr>
          </w:rPrChange>
        </w:rPr>
        <w:t>Wang</w:t>
      </w:r>
      <w:r w:rsidR="00974D72" w:rsidRPr="001435F3">
        <w:rPr>
          <w:noProof/>
          <w:sz w:val="18"/>
          <w:szCs w:val="18"/>
          <w:highlight w:val="yellow"/>
          <w:rPrChange w:id="2543" w:author="Proofed" w:date="2020-11-25T09:43:00Z">
            <w:rPr>
              <w:noProof/>
              <w:sz w:val="18"/>
              <w:szCs w:val="18"/>
            </w:rPr>
          </w:rPrChange>
        </w:rPr>
        <w:t xml:space="preserve">, </w:t>
      </w:r>
      <w:r w:rsidRPr="001435F3">
        <w:rPr>
          <w:noProof/>
          <w:sz w:val="18"/>
          <w:szCs w:val="18"/>
          <w:highlight w:val="yellow"/>
          <w:rPrChange w:id="2544" w:author="Proofed" w:date="2020-11-25T09:43:00Z">
            <w:rPr>
              <w:noProof/>
              <w:sz w:val="18"/>
              <w:szCs w:val="18"/>
            </w:rPr>
          </w:rPrChange>
        </w:rPr>
        <w:t>J</w:t>
      </w:r>
      <w:r w:rsidR="00974D72" w:rsidRPr="001435F3">
        <w:rPr>
          <w:noProof/>
          <w:sz w:val="18"/>
          <w:szCs w:val="18"/>
          <w:highlight w:val="yellow"/>
          <w:rPrChange w:id="2545" w:author="Proofed" w:date="2020-11-25T09:43:00Z">
            <w:rPr>
              <w:noProof/>
              <w:sz w:val="18"/>
              <w:szCs w:val="18"/>
            </w:rPr>
          </w:rPrChange>
        </w:rPr>
        <w:t>. </w:t>
      </w:r>
      <w:r w:rsidRPr="001435F3">
        <w:rPr>
          <w:noProof/>
          <w:sz w:val="18"/>
          <w:szCs w:val="18"/>
          <w:highlight w:val="yellow"/>
          <w:rPrChange w:id="2546" w:author="Proofed" w:date="2020-11-25T09:43:00Z">
            <w:rPr>
              <w:noProof/>
              <w:sz w:val="18"/>
              <w:szCs w:val="18"/>
            </w:rPr>
          </w:rPrChange>
        </w:rPr>
        <w:t>Cao, A look-ahead and adaptive speed control algorithm for high-speed CNC equipment, Int. J. Adv. Manuf</w:t>
      </w:r>
      <w:r w:rsidR="00974D72" w:rsidRPr="001435F3">
        <w:rPr>
          <w:noProof/>
          <w:sz w:val="18"/>
          <w:szCs w:val="18"/>
          <w:highlight w:val="yellow"/>
          <w:rPrChange w:id="2547" w:author="Proofed" w:date="2020-11-25T09:43:00Z">
            <w:rPr>
              <w:noProof/>
              <w:sz w:val="18"/>
              <w:szCs w:val="18"/>
            </w:rPr>
          </w:rPrChange>
        </w:rPr>
        <w:t xml:space="preserve">. </w:t>
      </w:r>
      <w:r w:rsidRPr="001435F3">
        <w:rPr>
          <w:noProof/>
          <w:sz w:val="18"/>
          <w:szCs w:val="18"/>
          <w:highlight w:val="yellow"/>
          <w:rPrChange w:id="2548" w:author="Proofed" w:date="2020-11-25T09:43:00Z">
            <w:rPr>
              <w:noProof/>
              <w:sz w:val="18"/>
              <w:szCs w:val="18"/>
            </w:rPr>
          </w:rPrChange>
        </w:rPr>
        <w:t>Technol.</w:t>
      </w:r>
      <w:del w:id="2549" w:author="Proofed" w:date="2020-11-29T20:20:00Z">
        <w:r w:rsidRPr="001435F3" w:rsidDel="00D53FE3">
          <w:rPr>
            <w:noProof/>
            <w:sz w:val="18"/>
            <w:szCs w:val="18"/>
            <w:highlight w:val="yellow"/>
            <w:rPrChange w:id="2550" w:author="Proofed" w:date="2020-11-25T09:43:00Z">
              <w:rPr>
                <w:noProof/>
                <w:sz w:val="18"/>
                <w:szCs w:val="18"/>
              </w:rPr>
            </w:rPrChange>
          </w:rPr>
          <w:delText>,</w:delText>
        </w:r>
      </w:del>
      <w:r w:rsidRPr="001435F3">
        <w:rPr>
          <w:noProof/>
          <w:sz w:val="18"/>
          <w:szCs w:val="18"/>
          <w:highlight w:val="yellow"/>
          <w:rPrChange w:id="2551" w:author="Proofed" w:date="2020-11-25T09:43:00Z">
            <w:rPr>
              <w:noProof/>
              <w:sz w:val="18"/>
              <w:szCs w:val="18"/>
            </w:rPr>
          </w:rPrChange>
        </w:rPr>
        <w:t xml:space="preserve"> </w:t>
      </w:r>
      <w:ins w:id="2552" w:author="Proofed" w:date="2020-11-25T09:35:00Z">
        <w:r w:rsidR="0036110E" w:rsidRPr="001435F3">
          <w:rPr>
            <w:noProof/>
            <w:sz w:val="18"/>
            <w:szCs w:val="18"/>
            <w:highlight w:val="yellow"/>
            <w:rPrChange w:id="2553" w:author="Proofed" w:date="2020-11-25T09:43:00Z">
              <w:rPr>
                <w:noProof/>
                <w:sz w:val="18"/>
                <w:szCs w:val="18"/>
              </w:rPr>
            </w:rPrChange>
          </w:rPr>
          <w:t>(</w:t>
        </w:r>
      </w:ins>
      <w:r w:rsidRPr="001435F3">
        <w:rPr>
          <w:noProof/>
          <w:sz w:val="18"/>
          <w:szCs w:val="18"/>
          <w:highlight w:val="yellow"/>
          <w:rPrChange w:id="2554" w:author="Proofed" w:date="2020-11-25T09:43:00Z">
            <w:rPr>
              <w:noProof/>
              <w:sz w:val="18"/>
              <w:szCs w:val="18"/>
            </w:rPr>
          </w:rPrChange>
        </w:rPr>
        <w:t>2012</w:t>
      </w:r>
      <w:ins w:id="2555" w:author="Proofed" w:date="2020-11-25T09:35:00Z">
        <w:r w:rsidR="0036110E" w:rsidRPr="001435F3">
          <w:rPr>
            <w:noProof/>
            <w:sz w:val="18"/>
            <w:szCs w:val="18"/>
            <w:highlight w:val="yellow"/>
            <w:rPrChange w:id="2556" w:author="Proofed" w:date="2020-11-25T09:43:00Z">
              <w:rPr>
                <w:noProof/>
                <w:sz w:val="18"/>
                <w:szCs w:val="18"/>
              </w:rPr>
            </w:rPrChange>
          </w:rPr>
          <w:t>)</w:t>
        </w:r>
      </w:ins>
      <w:r w:rsidRPr="001435F3">
        <w:rPr>
          <w:noProof/>
          <w:sz w:val="18"/>
          <w:szCs w:val="18"/>
          <w:highlight w:val="yellow"/>
          <w:rPrChange w:id="2557" w:author="Proofed" w:date="2020-11-25T09:43:00Z">
            <w:rPr>
              <w:noProof/>
              <w:sz w:val="18"/>
              <w:szCs w:val="18"/>
            </w:rPr>
          </w:rPrChange>
        </w:rPr>
        <w:t>.</w:t>
      </w:r>
    </w:p>
    <w:p w14:paraId="2238A2D9" w14:textId="5818194A" w:rsidR="00C004B3" w:rsidRPr="00E114F4" w:rsidRDefault="00C004B3" w:rsidP="00A027C8">
      <w:pPr>
        <w:widowControl w:val="0"/>
        <w:autoSpaceDE w:val="0"/>
        <w:autoSpaceDN w:val="0"/>
        <w:adjustRightInd w:val="0"/>
        <w:ind w:left="397" w:hanging="397"/>
        <w:rPr>
          <w:noProof/>
          <w:sz w:val="18"/>
          <w:szCs w:val="18"/>
        </w:rPr>
      </w:pPr>
      <w:r w:rsidRPr="00E114F4">
        <w:rPr>
          <w:noProof/>
          <w:sz w:val="18"/>
          <w:szCs w:val="18"/>
        </w:rPr>
        <w:t>[34]</w:t>
      </w:r>
      <w:r w:rsidRPr="00E114F4">
        <w:rPr>
          <w:noProof/>
          <w:sz w:val="18"/>
          <w:szCs w:val="18"/>
        </w:rPr>
        <w:tab/>
        <w:t>L</w:t>
      </w:r>
      <w:r w:rsidR="00974D72" w:rsidRPr="00E114F4">
        <w:rPr>
          <w:noProof/>
          <w:sz w:val="18"/>
          <w:szCs w:val="18"/>
        </w:rPr>
        <w:t>. </w:t>
      </w:r>
      <w:r w:rsidRPr="00E114F4">
        <w:rPr>
          <w:noProof/>
          <w:sz w:val="18"/>
          <w:szCs w:val="18"/>
        </w:rPr>
        <w:t>Di</w:t>
      </w:r>
      <w:r w:rsidR="00974D72" w:rsidRPr="00E114F4">
        <w:rPr>
          <w:noProof/>
          <w:sz w:val="18"/>
          <w:szCs w:val="18"/>
        </w:rPr>
        <w:t> </w:t>
      </w:r>
      <w:r w:rsidRPr="00E114F4">
        <w:rPr>
          <w:noProof/>
          <w:sz w:val="18"/>
          <w:szCs w:val="18"/>
        </w:rPr>
        <w:t>Angelo, P</w:t>
      </w:r>
      <w:r w:rsidR="00974D72" w:rsidRPr="00E114F4">
        <w:rPr>
          <w:noProof/>
          <w:sz w:val="18"/>
          <w:szCs w:val="18"/>
        </w:rPr>
        <w:t>. </w:t>
      </w:r>
      <w:r w:rsidRPr="00E114F4">
        <w:rPr>
          <w:noProof/>
          <w:sz w:val="18"/>
          <w:szCs w:val="18"/>
        </w:rPr>
        <w:t>Di Stefano</w:t>
      </w:r>
      <w:r w:rsidR="00974D72" w:rsidRPr="00E114F4">
        <w:rPr>
          <w:noProof/>
          <w:sz w:val="18"/>
          <w:szCs w:val="18"/>
        </w:rPr>
        <w:t xml:space="preserve">, </w:t>
      </w:r>
      <w:r w:rsidRPr="00E114F4">
        <w:rPr>
          <w:noProof/>
          <w:sz w:val="18"/>
          <w:szCs w:val="18"/>
        </w:rPr>
        <w:t>E</w:t>
      </w:r>
      <w:r w:rsidR="00974D72" w:rsidRPr="00E114F4">
        <w:rPr>
          <w:noProof/>
          <w:sz w:val="18"/>
          <w:szCs w:val="18"/>
        </w:rPr>
        <w:t>. </w:t>
      </w:r>
      <w:r w:rsidRPr="00E114F4">
        <w:rPr>
          <w:noProof/>
          <w:sz w:val="18"/>
          <w:szCs w:val="18"/>
        </w:rPr>
        <w:t xml:space="preserve">Guardiani, A </w:t>
      </w:r>
      <w:del w:id="2558" w:author="Proofed" w:date="2020-11-22T14:24:00Z">
        <w:r w:rsidRPr="00E114F4" w:rsidDel="00442D59">
          <w:rPr>
            <w:noProof/>
            <w:sz w:val="18"/>
            <w:szCs w:val="18"/>
          </w:rPr>
          <w:delText>Build-Time</w:delText>
        </w:r>
      </w:del>
      <w:ins w:id="2559" w:author="Proofed" w:date="2020-11-22T14:24:00Z">
        <w:r w:rsidR="0036110E">
          <w:rPr>
            <w:noProof/>
            <w:sz w:val="18"/>
            <w:szCs w:val="18"/>
          </w:rPr>
          <w:t>build</w:t>
        </w:r>
      </w:ins>
      <w:ins w:id="2560" w:author="Proofed" w:date="2020-11-25T09:38:00Z">
        <w:r w:rsidR="0036110E">
          <w:rPr>
            <w:noProof/>
            <w:sz w:val="18"/>
            <w:szCs w:val="18"/>
          </w:rPr>
          <w:t>-</w:t>
        </w:r>
      </w:ins>
      <w:ins w:id="2561" w:author="Proofed" w:date="2020-11-22T14:24:00Z">
        <w:r w:rsidR="0036110E">
          <w:rPr>
            <w:noProof/>
            <w:sz w:val="18"/>
            <w:szCs w:val="18"/>
          </w:rPr>
          <w:t>time</w:t>
        </w:r>
      </w:ins>
      <w:r w:rsidR="0036110E" w:rsidRPr="00E114F4">
        <w:rPr>
          <w:noProof/>
          <w:sz w:val="18"/>
          <w:szCs w:val="18"/>
        </w:rPr>
        <w:t xml:space="preserve"> estimator for additive manufactured objects</w:t>
      </w:r>
      <w:del w:id="2562" w:author="Proofed" w:date="2020-11-25T09:38:00Z">
        <w:r w:rsidRPr="00E114F4" w:rsidDel="0036110E">
          <w:rPr>
            <w:noProof/>
            <w:sz w:val="18"/>
            <w:szCs w:val="18"/>
          </w:rPr>
          <w:delText xml:space="preserve"> BT</w:delText>
        </w:r>
        <w:r w:rsidR="00206999" w:rsidRPr="00E114F4" w:rsidDel="0036110E">
          <w:rPr>
            <w:noProof/>
            <w:sz w:val="18"/>
            <w:szCs w:val="18"/>
          </w:rPr>
          <w:delText xml:space="preserve"> </w:delText>
        </w:r>
        <w:r w:rsidRPr="00E114F4" w:rsidDel="0036110E">
          <w:rPr>
            <w:noProof/>
            <w:sz w:val="18"/>
            <w:szCs w:val="18"/>
          </w:rPr>
          <w:delText>-</w:delText>
        </w:r>
      </w:del>
      <w:ins w:id="2563" w:author="Proofed" w:date="2020-11-25T09:38:00Z">
        <w:r w:rsidR="0036110E">
          <w:rPr>
            <w:noProof/>
            <w:sz w:val="18"/>
            <w:szCs w:val="18"/>
          </w:rPr>
          <w:t>, in:</w:t>
        </w:r>
      </w:ins>
      <w:r w:rsidRPr="00E114F4">
        <w:rPr>
          <w:noProof/>
          <w:sz w:val="18"/>
          <w:szCs w:val="18"/>
        </w:rPr>
        <w:t xml:space="preserve"> Design Tools and Methods in Industrial Engineering</w:t>
      </w:r>
      <w:ins w:id="2564" w:author="Proofed" w:date="2020-11-25T09:39:00Z">
        <w:r w:rsidR="0036110E">
          <w:rPr>
            <w:noProof/>
            <w:sz w:val="18"/>
            <w:szCs w:val="18"/>
          </w:rPr>
          <w:t>. C. Rizzi</w:t>
        </w:r>
      </w:ins>
      <w:r w:rsidRPr="00E114F4">
        <w:rPr>
          <w:noProof/>
          <w:sz w:val="18"/>
          <w:szCs w:val="18"/>
        </w:rPr>
        <w:t xml:space="preserve">, </w:t>
      </w:r>
      <w:ins w:id="2565" w:author="Proofed" w:date="2020-11-25T09:40:00Z">
        <w:r w:rsidR="0036110E">
          <w:rPr>
            <w:noProof/>
            <w:sz w:val="18"/>
            <w:szCs w:val="18"/>
          </w:rPr>
          <w:t xml:space="preserve">F. Leali (editors). </w:t>
        </w:r>
      </w:ins>
      <w:ins w:id="2566" w:author="Proofed" w:date="2020-11-25T09:38:00Z">
        <w:r w:rsidR="0036110E" w:rsidRPr="0036110E">
          <w:rPr>
            <w:noProof/>
            <w:sz w:val="18"/>
            <w:szCs w:val="18"/>
          </w:rPr>
          <w:t>Springer International Publishing</w:t>
        </w:r>
        <w:r w:rsidR="0036110E">
          <w:rPr>
            <w:noProof/>
            <w:sz w:val="18"/>
            <w:szCs w:val="18"/>
          </w:rPr>
          <w:t>,</w:t>
        </w:r>
        <w:r w:rsidR="0036110E" w:rsidRPr="0036110E">
          <w:rPr>
            <w:noProof/>
            <w:sz w:val="18"/>
            <w:szCs w:val="18"/>
          </w:rPr>
          <w:t xml:space="preserve"> </w:t>
        </w:r>
      </w:ins>
      <w:ins w:id="2567" w:author="Proofed" w:date="2020-11-25T09:41:00Z">
        <w:r w:rsidR="0036110E">
          <w:rPr>
            <w:noProof/>
            <w:sz w:val="18"/>
            <w:szCs w:val="18"/>
          </w:rPr>
          <w:t xml:space="preserve">Berlin, </w:t>
        </w:r>
      </w:ins>
      <w:r w:rsidRPr="00E114F4">
        <w:rPr>
          <w:noProof/>
          <w:sz w:val="18"/>
          <w:szCs w:val="18"/>
        </w:rPr>
        <w:t>2020,</w:t>
      </w:r>
      <w:ins w:id="2568" w:author="Proofed" w:date="2020-11-25T09:39:00Z">
        <w:r w:rsidR="0036110E" w:rsidRPr="0036110E">
          <w:t xml:space="preserve"> </w:t>
        </w:r>
        <w:r w:rsidR="0036110E" w:rsidRPr="0036110E">
          <w:rPr>
            <w:noProof/>
            <w:sz w:val="18"/>
            <w:szCs w:val="18"/>
          </w:rPr>
          <w:t>ISBN: 978-3-030-31153-7</w:t>
        </w:r>
        <w:r w:rsidR="0036110E">
          <w:rPr>
            <w:noProof/>
            <w:sz w:val="18"/>
            <w:szCs w:val="18"/>
          </w:rPr>
          <w:t>,</w:t>
        </w:r>
      </w:ins>
      <w:r w:rsidRPr="00E114F4">
        <w:rPr>
          <w:noProof/>
          <w:sz w:val="18"/>
          <w:szCs w:val="18"/>
        </w:rPr>
        <w:t xml:space="preserve"> pp. 925</w:t>
      </w:r>
      <w:del w:id="2569" w:author="Proofed" w:date="2020-11-22T15:36:00Z">
        <w:r w:rsidRPr="00E114F4" w:rsidDel="006866E8">
          <w:rPr>
            <w:noProof/>
            <w:sz w:val="18"/>
            <w:szCs w:val="18"/>
          </w:rPr>
          <w:delText>–</w:delText>
        </w:r>
      </w:del>
      <w:ins w:id="2570" w:author="Proofed" w:date="2020-11-22T15:36:00Z">
        <w:r w:rsidR="006866E8">
          <w:rPr>
            <w:noProof/>
            <w:sz w:val="18"/>
            <w:szCs w:val="18"/>
          </w:rPr>
          <w:t>-</w:t>
        </w:r>
      </w:ins>
      <w:r w:rsidRPr="00E114F4">
        <w:rPr>
          <w:noProof/>
          <w:sz w:val="18"/>
          <w:szCs w:val="18"/>
        </w:rPr>
        <w:t>935.</w:t>
      </w:r>
    </w:p>
    <w:p w14:paraId="71CC2350" w14:textId="77777777" w:rsidR="00CA7BFE" w:rsidRPr="00E114F4" w:rsidRDefault="00FC7418" w:rsidP="00C004B3">
      <w:pPr>
        <w:widowControl w:val="0"/>
        <w:autoSpaceDE w:val="0"/>
        <w:autoSpaceDN w:val="0"/>
        <w:adjustRightInd w:val="0"/>
        <w:ind w:left="640" w:hanging="640"/>
        <w:sectPr w:rsidR="00CA7BFE" w:rsidRPr="00E114F4" w:rsidSect="00222485">
          <w:headerReference w:type="even" r:id="rId28"/>
          <w:headerReference w:type="default" r:id="rId29"/>
          <w:type w:val="continuous"/>
          <w:pgSz w:w="11907" w:h="16840" w:code="9"/>
          <w:pgMar w:top="1134" w:right="851" w:bottom="1418" w:left="851" w:header="720" w:footer="720" w:gutter="0"/>
          <w:cols w:num="2" w:space="284"/>
          <w:docGrid w:linePitch="360"/>
        </w:sectPr>
      </w:pPr>
      <w:r w:rsidRPr="00E114F4">
        <w:rPr>
          <w:sz w:val="18"/>
          <w:szCs w:val="18"/>
        </w:rPr>
        <w:fldChar w:fldCharType="end"/>
      </w:r>
    </w:p>
    <w:p w14:paraId="3F73B504" w14:textId="77777777" w:rsidR="00FC7418" w:rsidRPr="00E114F4" w:rsidRDefault="00FC7418" w:rsidP="00C004B3">
      <w:pPr>
        <w:widowControl w:val="0"/>
        <w:autoSpaceDE w:val="0"/>
        <w:autoSpaceDN w:val="0"/>
        <w:adjustRightInd w:val="0"/>
        <w:ind w:left="640" w:hanging="640"/>
      </w:pPr>
    </w:p>
    <w:sectPr w:rsidR="00FC7418" w:rsidRPr="00E114F4"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939" w:author="Proofed" w:date="2020-11-25T09:43:00Z" w:initials="P">
    <w:p w14:paraId="1F18DF86" w14:textId="146A6456" w:rsidR="003275A6" w:rsidRDefault="003275A6">
      <w:pPr>
        <w:pStyle w:val="CommentText"/>
      </w:pPr>
      <w:r>
        <w:rPr>
          <w:rStyle w:val="CommentReference"/>
        </w:rPr>
        <w:annotationRef/>
      </w:r>
      <w:r>
        <w:t xml:space="preserve">All journal article references require </w:t>
      </w:r>
      <w:r w:rsidRPr="001435F3">
        <w:rPr>
          <w:b/>
          <w:bCs/>
          <w:i/>
          <w:iCs/>
        </w:rPr>
        <w:t>journal vol no</w:t>
      </w:r>
      <w:r>
        <w:t xml:space="preserve">. and </w:t>
      </w:r>
      <w:r w:rsidRPr="001435F3">
        <w:rPr>
          <w:b/>
          <w:bCs/>
          <w:i/>
          <w:iCs/>
        </w:rPr>
        <w:t>page numbers</w:t>
      </w:r>
      <w:r>
        <w:t xml:space="preserve"> where highlighted.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18DF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8A5CF" w16cex:dateUtc="2020-11-25T0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18DF86" w16cid:durableId="2368A5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38521" w14:textId="77777777" w:rsidR="00071DA9" w:rsidRDefault="00071DA9" w:rsidP="00340C7C">
      <w:r>
        <w:separator/>
      </w:r>
    </w:p>
    <w:p w14:paraId="35B72153" w14:textId="77777777" w:rsidR="00071DA9" w:rsidRDefault="00071DA9" w:rsidP="00340C7C"/>
    <w:p w14:paraId="4D863AED" w14:textId="77777777" w:rsidR="00071DA9" w:rsidRDefault="00071DA9" w:rsidP="00340C7C"/>
    <w:p w14:paraId="318F84C5" w14:textId="77777777" w:rsidR="00071DA9" w:rsidRDefault="00071DA9" w:rsidP="00340C7C"/>
    <w:p w14:paraId="69E537E8" w14:textId="77777777" w:rsidR="00071DA9" w:rsidRDefault="00071DA9" w:rsidP="00340C7C"/>
  </w:endnote>
  <w:endnote w:type="continuationSeparator" w:id="0">
    <w:p w14:paraId="751D03A7" w14:textId="77777777" w:rsidR="00071DA9" w:rsidRDefault="00071DA9" w:rsidP="00340C7C">
      <w:r>
        <w:continuationSeparator/>
      </w:r>
    </w:p>
    <w:p w14:paraId="75222237" w14:textId="77777777" w:rsidR="00071DA9" w:rsidRDefault="00071DA9" w:rsidP="00340C7C"/>
    <w:p w14:paraId="39877E42" w14:textId="77777777" w:rsidR="00071DA9" w:rsidRDefault="00071DA9" w:rsidP="00340C7C"/>
    <w:p w14:paraId="1E038192" w14:textId="77777777" w:rsidR="00071DA9" w:rsidRDefault="00071DA9" w:rsidP="00340C7C"/>
    <w:p w14:paraId="078E7E7B" w14:textId="77777777" w:rsidR="00071DA9" w:rsidRDefault="00071DA9"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CC"/>
    <w:family w:val="roman"/>
    <w:pitch w:val="variable"/>
    <w:sig w:usb0="00000287" w:usb1="00000002"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5241" w14:textId="77777777" w:rsidR="003275A6" w:rsidRDefault="003275A6"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752B2" w14:textId="77777777" w:rsidR="003275A6" w:rsidRPr="00336A8C" w:rsidRDefault="003275A6" w:rsidP="00BD273E">
    <w:pPr>
      <w:pStyle w:val="Footer"/>
      <w:tabs>
        <w:tab w:val="clear" w:pos="4513"/>
        <w:tab w:val="clear" w:pos="9026"/>
        <w:tab w:val="left" w:pos="567"/>
        <w:tab w:val="right" w:pos="10206"/>
      </w:tabs>
      <w:jc w:val="left"/>
    </w:pPr>
    <w:r>
      <w:rPr>
        <w:noProof/>
      </w:rPr>
      <mc:AlternateContent>
        <mc:Choice Requires="wps">
          <w:drawing>
            <wp:anchor distT="4294967295" distB="4294967295" distL="114300" distR="114300" simplePos="0" relativeHeight="251658752" behindDoc="0" locked="0" layoutInCell="1" allowOverlap="1" wp14:anchorId="6D166729" wp14:editId="0F809293">
              <wp:simplePos x="0" y="0"/>
              <wp:positionH relativeFrom="column">
                <wp:posOffset>-1270</wp:posOffset>
              </wp:positionH>
              <wp:positionV relativeFrom="paragraph">
                <wp:posOffset>-64771</wp:posOffset>
              </wp:positionV>
              <wp:extent cx="6490970" cy="0"/>
              <wp:effectExtent l="0" t="0" r="0" b="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97BAECD"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PIuFCzLAQAAfQ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fldSimple w:instr=" DOCPROPERTY  &quot;Acta IMEKO Issue Month&quot;  \* MERGEFORMAT ">
      <w:r>
        <w:t>December</w:t>
      </w:r>
    </w:fldSimple>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722E0" w14:textId="77777777" w:rsidR="00071DA9" w:rsidRDefault="00071DA9" w:rsidP="00340C7C">
      <w:r>
        <w:separator/>
      </w:r>
    </w:p>
    <w:p w14:paraId="435199AE" w14:textId="77777777" w:rsidR="00071DA9" w:rsidRDefault="00071DA9" w:rsidP="00340C7C"/>
    <w:p w14:paraId="2C818BCB" w14:textId="77777777" w:rsidR="00071DA9" w:rsidRDefault="00071DA9" w:rsidP="00340C7C"/>
    <w:p w14:paraId="00DCAD96" w14:textId="77777777" w:rsidR="00071DA9" w:rsidRDefault="00071DA9" w:rsidP="00340C7C"/>
    <w:p w14:paraId="2CFC07DE" w14:textId="77777777" w:rsidR="00071DA9" w:rsidRDefault="00071DA9" w:rsidP="00340C7C"/>
  </w:footnote>
  <w:footnote w:type="continuationSeparator" w:id="0">
    <w:p w14:paraId="6F301FC8" w14:textId="77777777" w:rsidR="00071DA9" w:rsidRDefault="00071DA9" w:rsidP="00340C7C">
      <w:r>
        <w:continuationSeparator/>
      </w:r>
    </w:p>
    <w:p w14:paraId="24401D11" w14:textId="77777777" w:rsidR="00071DA9" w:rsidRDefault="00071DA9" w:rsidP="00340C7C"/>
    <w:p w14:paraId="4AA7CDBF" w14:textId="77777777" w:rsidR="00071DA9" w:rsidRDefault="00071DA9" w:rsidP="00340C7C"/>
    <w:p w14:paraId="228CF78C" w14:textId="77777777" w:rsidR="00071DA9" w:rsidRDefault="00071DA9" w:rsidP="00340C7C"/>
    <w:p w14:paraId="15018390" w14:textId="77777777" w:rsidR="00071DA9" w:rsidRDefault="00071DA9"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14FA2" w14:textId="77777777" w:rsidR="003275A6" w:rsidRPr="00962E1C" w:rsidRDefault="003275A6" w:rsidP="006E2692">
    <w:pPr>
      <w:pStyle w:val="HeaderActaIMEKO"/>
      <w:rPr>
        <w:b/>
        <w:sz w:val="24"/>
        <w:szCs w:val="52"/>
      </w:rPr>
    </w:pPr>
    <w:r>
      <w:rPr>
        <w:b/>
        <w:sz w:val="24"/>
      </w:rPr>
      <w:drawing>
        <wp:anchor distT="0" distB="0" distL="114300" distR="114300" simplePos="0" relativeHeight="251656704" behindDoc="0" locked="0" layoutInCell="1" allowOverlap="1" wp14:anchorId="40B7BF59" wp14:editId="643485C2">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0CB89C79" w14:textId="77777777" w:rsidR="003275A6" w:rsidRPr="009B01D7" w:rsidRDefault="003275A6" w:rsidP="009B01D7">
    <w:pPr>
      <w:pStyle w:val="HeaderDate"/>
      <w:rPr>
        <w:b/>
        <w:sz w:val="18"/>
        <w:lang w:val="pt-PT"/>
      </w:rPr>
    </w:pPr>
    <w:r w:rsidRPr="009B01D7">
      <w:rPr>
        <w:b/>
        <w:sz w:val="18"/>
        <w:lang w:val="pt-PT"/>
      </w:rPr>
      <w:t>ISSN: 2221-870X</w:t>
    </w:r>
  </w:p>
  <w:p w14:paraId="21577E4A" w14:textId="111084E6" w:rsidR="003275A6" w:rsidRPr="003D3D75" w:rsidRDefault="003275A6" w:rsidP="00BD3D45">
    <w:pPr>
      <w:pStyle w:val="HeaderDate"/>
      <w:tabs>
        <w:tab w:val="clear" w:pos="9072"/>
        <w:tab w:val="left" w:pos="3905"/>
      </w:tabs>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D53FE3">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D53FE3">
      <w:rPr>
        <w:i/>
        <w:noProof/>
        <w:sz w:val="18"/>
        <w:szCs w:val="18"/>
        <w:lang w:val="pt-PT"/>
      </w:rPr>
      <w:instrText>9</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D53FE3">
      <w:rPr>
        <w:i/>
        <w:noProof/>
        <w:sz w:val="18"/>
        <w:lang w:val="pt-PT"/>
      </w:rPr>
      <w:t>9</w:t>
    </w:r>
    <w:r w:rsidRPr="00C63E10">
      <w:rPr>
        <w:i/>
        <w:sz w:val="18"/>
        <w:lang w:val="pt-PT"/>
      </w:rPr>
      <w:fldChar w:fldCharType="end"/>
    </w:r>
  </w:p>
  <w:p w14:paraId="3494966E" w14:textId="77777777" w:rsidR="003275A6" w:rsidRPr="001638A5" w:rsidRDefault="003275A6" w:rsidP="006E2692">
    <w:pPr>
      <w:pStyle w:val="HeaderSite"/>
    </w:pPr>
    <w:r>
      <w:rPr>
        <w:noProof/>
      </w:rPr>
      <mc:AlternateContent>
        <mc:Choice Requires="wps">
          <w:drawing>
            <wp:anchor distT="0" distB="0" distL="114300" distR="114300" simplePos="0" relativeHeight="251657728" behindDoc="0" locked="0" layoutInCell="1" allowOverlap="1" wp14:anchorId="4DFC47CE" wp14:editId="625B8BFD">
              <wp:simplePos x="0" y="0"/>
              <wp:positionH relativeFrom="column">
                <wp:posOffset>-1270</wp:posOffset>
              </wp:positionH>
              <wp:positionV relativeFrom="paragraph">
                <wp:posOffset>113665</wp:posOffset>
              </wp:positionV>
              <wp:extent cx="6020435" cy="0"/>
              <wp:effectExtent l="15240" t="16510" r="12700" b="1206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D84529"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m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Tw7KTyMPKKP+4Sl&#10;slhke6YQG87a+C3lBtXRP4YHVD+i8LgZwPemJD+dAmPnGVG9gORHDFxkN31BzTnA/MWrY0djpmQX&#10;xLGM5HQdiTkmofjjsl7U797eSKEusQqaCzBQTJ8NjiJfWhkTge2HtEHvefBI81IGDg8xZVnQXAC5&#10;qsd761yZv/NiYu0f6pu6ICI6q3M050XqdxtH4gB5hVjOsmwNs71II9x7XdgGA/rT+Z7Auuc75zt/&#10;9ibb8WzsDvVpSxfPeMZF5nkf8xL9/i7oX3/N+icA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EReH6b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CADBE" w14:textId="77777777" w:rsidR="003275A6" w:rsidRDefault="003275A6"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7E3E8" w14:textId="77777777" w:rsidR="003275A6" w:rsidRPr="00920065" w:rsidRDefault="003275A6"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1347436"/>
    <w:multiLevelType w:val="hybridMultilevel"/>
    <w:tmpl w:val="B358C0B2"/>
    <w:lvl w:ilvl="0" w:tplc="BE02E7FE">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0C2379"/>
    <w:multiLevelType w:val="hybridMultilevel"/>
    <w:tmpl w:val="183409AA"/>
    <w:lvl w:ilvl="0" w:tplc="960E2BE4">
      <w:start w:val="1"/>
      <w:numFmt w:val="lowerRoman"/>
      <w:lvlText w:val="%1)"/>
      <w:lvlJc w:val="left"/>
      <w:pPr>
        <w:ind w:left="760" w:hanging="720"/>
      </w:pPr>
      <w:rPr>
        <w:rFonts w:hint="default"/>
      </w:rPr>
    </w:lvl>
    <w:lvl w:ilvl="1" w:tplc="04100019" w:tentative="1">
      <w:start w:val="1"/>
      <w:numFmt w:val="lowerLetter"/>
      <w:lvlText w:val="%2."/>
      <w:lvlJc w:val="left"/>
      <w:pPr>
        <w:ind w:left="1120" w:hanging="360"/>
      </w:pPr>
    </w:lvl>
    <w:lvl w:ilvl="2" w:tplc="0410001B" w:tentative="1">
      <w:start w:val="1"/>
      <w:numFmt w:val="lowerRoman"/>
      <w:lvlText w:val="%3."/>
      <w:lvlJc w:val="right"/>
      <w:pPr>
        <w:ind w:left="1840" w:hanging="180"/>
      </w:pPr>
    </w:lvl>
    <w:lvl w:ilvl="3" w:tplc="0410000F" w:tentative="1">
      <w:start w:val="1"/>
      <w:numFmt w:val="decimal"/>
      <w:lvlText w:val="%4."/>
      <w:lvlJc w:val="left"/>
      <w:pPr>
        <w:ind w:left="2560" w:hanging="360"/>
      </w:pPr>
    </w:lvl>
    <w:lvl w:ilvl="4" w:tplc="04100019" w:tentative="1">
      <w:start w:val="1"/>
      <w:numFmt w:val="lowerLetter"/>
      <w:lvlText w:val="%5."/>
      <w:lvlJc w:val="left"/>
      <w:pPr>
        <w:ind w:left="3280" w:hanging="360"/>
      </w:pPr>
    </w:lvl>
    <w:lvl w:ilvl="5" w:tplc="0410001B" w:tentative="1">
      <w:start w:val="1"/>
      <w:numFmt w:val="lowerRoman"/>
      <w:lvlText w:val="%6."/>
      <w:lvlJc w:val="right"/>
      <w:pPr>
        <w:ind w:left="4000" w:hanging="180"/>
      </w:pPr>
    </w:lvl>
    <w:lvl w:ilvl="6" w:tplc="0410000F" w:tentative="1">
      <w:start w:val="1"/>
      <w:numFmt w:val="decimal"/>
      <w:lvlText w:val="%7."/>
      <w:lvlJc w:val="left"/>
      <w:pPr>
        <w:ind w:left="4720" w:hanging="360"/>
      </w:pPr>
    </w:lvl>
    <w:lvl w:ilvl="7" w:tplc="04100019" w:tentative="1">
      <w:start w:val="1"/>
      <w:numFmt w:val="lowerLetter"/>
      <w:lvlText w:val="%8."/>
      <w:lvlJc w:val="left"/>
      <w:pPr>
        <w:ind w:left="5440" w:hanging="360"/>
      </w:pPr>
    </w:lvl>
    <w:lvl w:ilvl="8" w:tplc="0410001B" w:tentative="1">
      <w:start w:val="1"/>
      <w:numFmt w:val="lowerRoman"/>
      <w:lvlText w:val="%9."/>
      <w:lvlJc w:val="right"/>
      <w:pPr>
        <w:ind w:left="6160" w:hanging="180"/>
      </w:p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7837FB3"/>
    <w:multiLevelType w:val="hybridMultilevel"/>
    <w:tmpl w:val="5C463F04"/>
    <w:lvl w:ilvl="0" w:tplc="2C2853E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2547084"/>
    <w:multiLevelType w:val="hybridMultilevel"/>
    <w:tmpl w:val="4BF20976"/>
    <w:lvl w:ilvl="0" w:tplc="827061B8">
      <w:start w:val="1"/>
      <w:numFmt w:val="lowerRoman"/>
      <w:lvlText w:val="%1)"/>
      <w:lvlJc w:val="left"/>
      <w:pPr>
        <w:ind w:left="958" w:hanging="720"/>
      </w:pPr>
      <w:rPr>
        <w:rFonts w:hint="default"/>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26"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8"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15:restartNumberingAfterBreak="0">
    <w:nsid w:val="6F08656D"/>
    <w:multiLevelType w:val="hybridMultilevel"/>
    <w:tmpl w:val="85E639E2"/>
    <w:lvl w:ilvl="0" w:tplc="BAC230D4">
      <w:start w:val="8"/>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1"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6"/>
  </w:num>
  <w:num w:numId="2">
    <w:abstractNumId w:val="31"/>
  </w:num>
  <w:num w:numId="3">
    <w:abstractNumId w:val="10"/>
  </w:num>
  <w:num w:numId="4">
    <w:abstractNumId w:val="14"/>
  </w:num>
  <w:num w:numId="5">
    <w:abstractNumId w:val="28"/>
  </w:num>
  <w:num w:numId="6">
    <w:abstractNumId w:val="12"/>
  </w:num>
  <w:num w:numId="7">
    <w:abstractNumId w:val="18"/>
  </w:num>
  <w:num w:numId="8">
    <w:abstractNumId w:val="32"/>
  </w:num>
  <w:num w:numId="9">
    <w:abstractNumId w:val="27"/>
  </w:num>
  <w:num w:numId="10">
    <w:abstractNumId w:val="16"/>
  </w:num>
  <w:num w:numId="11">
    <w:abstractNumId w:val="17"/>
  </w:num>
  <w:num w:numId="12">
    <w:abstractNumId w:val="24"/>
  </w:num>
  <w:num w:numId="13">
    <w:abstractNumId w:val="22"/>
  </w:num>
  <w:num w:numId="14">
    <w:abstractNumId w:val="13"/>
  </w:num>
  <w:num w:numId="15">
    <w:abstractNumId w:val="19"/>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9"/>
  </w:num>
  <w:num w:numId="31">
    <w:abstractNumId w:val="15"/>
  </w:num>
  <w:num w:numId="32">
    <w:abstractNumId w:val="25"/>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0BA9"/>
    <w:rsid w:val="000229D0"/>
    <w:rsid w:val="00023587"/>
    <w:rsid w:val="00023E1A"/>
    <w:rsid w:val="000246AD"/>
    <w:rsid w:val="000250A1"/>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1DA9"/>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4964"/>
    <w:rsid w:val="000951A1"/>
    <w:rsid w:val="000961F7"/>
    <w:rsid w:val="000A13EC"/>
    <w:rsid w:val="000A3C79"/>
    <w:rsid w:val="000A3D59"/>
    <w:rsid w:val="000A521B"/>
    <w:rsid w:val="000A57F4"/>
    <w:rsid w:val="000A61B0"/>
    <w:rsid w:val="000A6C09"/>
    <w:rsid w:val="000A6F5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0F1"/>
    <w:rsid w:val="000E14BF"/>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BF9"/>
    <w:rsid w:val="00101FBF"/>
    <w:rsid w:val="0010390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1E2"/>
    <w:rsid w:val="00125219"/>
    <w:rsid w:val="001256ED"/>
    <w:rsid w:val="00125711"/>
    <w:rsid w:val="00125CDB"/>
    <w:rsid w:val="00126290"/>
    <w:rsid w:val="001265B5"/>
    <w:rsid w:val="001265DA"/>
    <w:rsid w:val="0012693A"/>
    <w:rsid w:val="001276B5"/>
    <w:rsid w:val="00132841"/>
    <w:rsid w:val="0013286E"/>
    <w:rsid w:val="00133413"/>
    <w:rsid w:val="0013383B"/>
    <w:rsid w:val="00133B4E"/>
    <w:rsid w:val="00133BC4"/>
    <w:rsid w:val="00134BB5"/>
    <w:rsid w:val="00134FE7"/>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5F3"/>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B73E6"/>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62C7"/>
    <w:rsid w:val="001F727F"/>
    <w:rsid w:val="00200083"/>
    <w:rsid w:val="00201AB5"/>
    <w:rsid w:val="00202427"/>
    <w:rsid w:val="002031D2"/>
    <w:rsid w:val="002041C2"/>
    <w:rsid w:val="002057B9"/>
    <w:rsid w:val="002057DD"/>
    <w:rsid w:val="00205ABA"/>
    <w:rsid w:val="00205C76"/>
    <w:rsid w:val="00205D23"/>
    <w:rsid w:val="00206999"/>
    <w:rsid w:val="00207BFA"/>
    <w:rsid w:val="00207C02"/>
    <w:rsid w:val="0021083A"/>
    <w:rsid w:val="00210AC8"/>
    <w:rsid w:val="00212A7E"/>
    <w:rsid w:val="002133DB"/>
    <w:rsid w:val="00214484"/>
    <w:rsid w:val="00214658"/>
    <w:rsid w:val="00215A06"/>
    <w:rsid w:val="00215B5E"/>
    <w:rsid w:val="00216085"/>
    <w:rsid w:val="00216167"/>
    <w:rsid w:val="0021691C"/>
    <w:rsid w:val="002169C9"/>
    <w:rsid w:val="0021739C"/>
    <w:rsid w:val="00217536"/>
    <w:rsid w:val="002178D0"/>
    <w:rsid w:val="00220721"/>
    <w:rsid w:val="00220928"/>
    <w:rsid w:val="00220BE9"/>
    <w:rsid w:val="00222080"/>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6E98"/>
    <w:rsid w:val="0025777C"/>
    <w:rsid w:val="00261C8A"/>
    <w:rsid w:val="00261D57"/>
    <w:rsid w:val="00266161"/>
    <w:rsid w:val="0026683A"/>
    <w:rsid w:val="00267379"/>
    <w:rsid w:val="00270527"/>
    <w:rsid w:val="00270A9B"/>
    <w:rsid w:val="0027198A"/>
    <w:rsid w:val="00272061"/>
    <w:rsid w:val="0027332C"/>
    <w:rsid w:val="00274AAB"/>
    <w:rsid w:val="002764C1"/>
    <w:rsid w:val="00277A1A"/>
    <w:rsid w:val="00280A68"/>
    <w:rsid w:val="00280C6B"/>
    <w:rsid w:val="00282FD4"/>
    <w:rsid w:val="00283043"/>
    <w:rsid w:val="00284212"/>
    <w:rsid w:val="002862D6"/>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F3"/>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4C3"/>
    <w:rsid w:val="002D6615"/>
    <w:rsid w:val="002E0BB1"/>
    <w:rsid w:val="002E2059"/>
    <w:rsid w:val="002E25AE"/>
    <w:rsid w:val="002E265C"/>
    <w:rsid w:val="002E3969"/>
    <w:rsid w:val="002E39AB"/>
    <w:rsid w:val="002E3E58"/>
    <w:rsid w:val="002E49DC"/>
    <w:rsid w:val="002E5D07"/>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CB1"/>
    <w:rsid w:val="00300E50"/>
    <w:rsid w:val="00300EF8"/>
    <w:rsid w:val="003013DE"/>
    <w:rsid w:val="00301E3B"/>
    <w:rsid w:val="003021FC"/>
    <w:rsid w:val="00302704"/>
    <w:rsid w:val="00302882"/>
    <w:rsid w:val="00302AD5"/>
    <w:rsid w:val="0030312D"/>
    <w:rsid w:val="0030393C"/>
    <w:rsid w:val="00304826"/>
    <w:rsid w:val="00304962"/>
    <w:rsid w:val="00304B22"/>
    <w:rsid w:val="00305A92"/>
    <w:rsid w:val="003061EF"/>
    <w:rsid w:val="00307577"/>
    <w:rsid w:val="0030788B"/>
    <w:rsid w:val="003105C5"/>
    <w:rsid w:val="003106E4"/>
    <w:rsid w:val="00311EEB"/>
    <w:rsid w:val="00312087"/>
    <w:rsid w:val="00312AD0"/>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6"/>
    <w:rsid w:val="003275AD"/>
    <w:rsid w:val="00330227"/>
    <w:rsid w:val="00330BD2"/>
    <w:rsid w:val="0033116F"/>
    <w:rsid w:val="0033157C"/>
    <w:rsid w:val="003317B9"/>
    <w:rsid w:val="003322EC"/>
    <w:rsid w:val="00332AF8"/>
    <w:rsid w:val="00332F97"/>
    <w:rsid w:val="0033386E"/>
    <w:rsid w:val="003350C2"/>
    <w:rsid w:val="00335111"/>
    <w:rsid w:val="003357CD"/>
    <w:rsid w:val="00336724"/>
    <w:rsid w:val="00336A8C"/>
    <w:rsid w:val="0033723D"/>
    <w:rsid w:val="00340C7C"/>
    <w:rsid w:val="00342F15"/>
    <w:rsid w:val="00343438"/>
    <w:rsid w:val="00343DD2"/>
    <w:rsid w:val="003454A8"/>
    <w:rsid w:val="00345E44"/>
    <w:rsid w:val="00346BEA"/>
    <w:rsid w:val="00346E56"/>
    <w:rsid w:val="003476F8"/>
    <w:rsid w:val="00347BEC"/>
    <w:rsid w:val="0035006F"/>
    <w:rsid w:val="0035042F"/>
    <w:rsid w:val="00351A6C"/>
    <w:rsid w:val="00352607"/>
    <w:rsid w:val="00354CFB"/>
    <w:rsid w:val="00355654"/>
    <w:rsid w:val="00356282"/>
    <w:rsid w:val="003604D5"/>
    <w:rsid w:val="00360507"/>
    <w:rsid w:val="0036110E"/>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3013"/>
    <w:rsid w:val="00373773"/>
    <w:rsid w:val="003745B5"/>
    <w:rsid w:val="003746E4"/>
    <w:rsid w:val="003767F3"/>
    <w:rsid w:val="00376C35"/>
    <w:rsid w:val="0037783B"/>
    <w:rsid w:val="00377DC5"/>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919"/>
    <w:rsid w:val="003A61DA"/>
    <w:rsid w:val="003A6374"/>
    <w:rsid w:val="003A7B3B"/>
    <w:rsid w:val="003B02B0"/>
    <w:rsid w:val="003B0D45"/>
    <w:rsid w:val="003B1A35"/>
    <w:rsid w:val="003B1A66"/>
    <w:rsid w:val="003B2A58"/>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4699"/>
    <w:rsid w:val="003D4A24"/>
    <w:rsid w:val="003D5683"/>
    <w:rsid w:val="003D5864"/>
    <w:rsid w:val="003D6881"/>
    <w:rsid w:val="003D69C0"/>
    <w:rsid w:val="003D6D6B"/>
    <w:rsid w:val="003D720D"/>
    <w:rsid w:val="003D7B31"/>
    <w:rsid w:val="003E1D0F"/>
    <w:rsid w:val="003E1D27"/>
    <w:rsid w:val="003E26F8"/>
    <w:rsid w:val="003E35D3"/>
    <w:rsid w:val="003E3809"/>
    <w:rsid w:val="003E584C"/>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3F89"/>
    <w:rsid w:val="004148F4"/>
    <w:rsid w:val="004156D6"/>
    <w:rsid w:val="00416DB5"/>
    <w:rsid w:val="0041779C"/>
    <w:rsid w:val="00421112"/>
    <w:rsid w:val="00421EAB"/>
    <w:rsid w:val="00422172"/>
    <w:rsid w:val="00422363"/>
    <w:rsid w:val="004233EE"/>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224A"/>
    <w:rsid w:val="0044240B"/>
    <w:rsid w:val="004424EF"/>
    <w:rsid w:val="00442D59"/>
    <w:rsid w:val="00442FC8"/>
    <w:rsid w:val="00443205"/>
    <w:rsid w:val="0044383B"/>
    <w:rsid w:val="00443C41"/>
    <w:rsid w:val="004443BC"/>
    <w:rsid w:val="00444E27"/>
    <w:rsid w:val="0044530E"/>
    <w:rsid w:val="00447B43"/>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2BD"/>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512E"/>
    <w:rsid w:val="004F735D"/>
    <w:rsid w:val="004F7745"/>
    <w:rsid w:val="004F792D"/>
    <w:rsid w:val="00500EDF"/>
    <w:rsid w:val="005055D3"/>
    <w:rsid w:val="00505FA9"/>
    <w:rsid w:val="00506427"/>
    <w:rsid w:val="005104F5"/>
    <w:rsid w:val="005107FE"/>
    <w:rsid w:val="00511F3D"/>
    <w:rsid w:val="00512318"/>
    <w:rsid w:val="00512A26"/>
    <w:rsid w:val="005138AF"/>
    <w:rsid w:val="00513D51"/>
    <w:rsid w:val="00513F5C"/>
    <w:rsid w:val="00515E6A"/>
    <w:rsid w:val="00516349"/>
    <w:rsid w:val="00516B32"/>
    <w:rsid w:val="00517FC0"/>
    <w:rsid w:val="0052037A"/>
    <w:rsid w:val="0052057A"/>
    <w:rsid w:val="00520A84"/>
    <w:rsid w:val="00521DE0"/>
    <w:rsid w:val="00522274"/>
    <w:rsid w:val="005224F4"/>
    <w:rsid w:val="005228F2"/>
    <w:rsid w:val="0052308E"/>
    <w:rsid w:val="00523A20"/>
    <w:rsid w:val="00523C28"/>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8E0"/>
    <w:rsid w:val="00566B1F"/>
    <w:rsid w:val="00566BB3"/>
    <w:rsid w:val="00566BCC"/>
    <w:rsid w:val="00567500"/>
    <w:rsid w:val="00567899"/>
    <w:rsid w:val="005715D9"/>
    <w:rsid w:val="00571C2B"/>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758"/>
    <w:rsid w:val="005A055B"/>
    <w:rsid w:val="005A0C37"/>
    <w:rsid w:val="005A0CAB"/>
    <w:rsid w:val="005A1EAC"/>
    <w:rsid w:val="005A3528"/>
    <w:rsid w:val="005A3778"/>
    <w:rsid w:val="005A39D7"/>
    <w:rsid w:val="005A4032"/>
    <w:rsid w:val="005A70CF"/>
    <w:rsid w:val="005A7F19"/>
    <w:rsid w:val="005B28EA"/>
    <w:rsid w:val="005B2BB7"/>
    <w:rsid w:val="005B374B"/>
    <w:rsid w:val="005B37DE"/>
    <w:rsid w:val="005B4DEC"/>
    <w:rsid w:val="005B588B"/>
    <w:rsid w:val="005B6D81"/>
    <w:rsid w:val="005B7650"/>
    <w:rsid w:val="005B7910"/>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7A3"/>
    <w:rsid w:val="005E097E"/>
    <w:rsid w:val="005E1243"/>
    <w:rsid w:val="005E127C"/>
    <w:rsid w:val="005E2628"/>
    <w:rsid w:val="005E2649"/>
    <w:rsid w:val="005E4BB5"/>
    <w:rsid w:val="005E6EF4"/>
    <w:rsid w:val="005E6FBC"/>
    <w:rsid w:val="005E7377"/>
    <w:rsid w:val="005F0310"/>
    <w:rsid w:val="005F0978"/>
    <w:rsid w:val="005F1B27"/>
    <w:rsid w:val="005F306F"/>
    <w:rsid w:val="005F3263"/>
    <w:rsid w:val="005F5A99"/>
    <w:rsid w:val="005F7544"/>
    <w:rsid w:val="005F75D6"/>
    <w:rsid w:val="005F778B"/>
    <w:rsid w:val="005F7916"/>
    <w:rsid w:val="005F7E44"/>
    <w:rsid w:val="006008C3"/>
    <w:rsid w:val="0060279C"/>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4E90"/>
    <w:rsid w:val="00615812"/>
    <w:rsid w:val="00620AB5"/>
    <w:rsid w:val="006212E8"/>
    <w:rsid w:val="00621428"/>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6E8"/>
    <w:rsid w:val="00686CB1"/>
    <w:rsid w:val="00690871"/>
    <w:rsid w:val="00690A07"/>
    <w:rsid w:val="00691918"/>
    <w:rsid w:val="00692855"/>
    <w:rsid w:val="00692E86"/>
    <w:rsid w:val="006936F6"/>
    <w:rsid w:val="00693E3D"/>
    <w:rsid w:val="0069694F"/>
    <w:rsid w:val="006977C4"/>
    <w:rsid w:val="006A0B61"/>
    <w:rsid w:val="006A0D5F"/>
    <w:rsid w:val="006A0EF0"/>
    <w:rsid w:val="006A236F"/>
    <w:rsid w:val="006A2A2A"/>
    <w:rsid w:val="006A2C94"/>
    <w:rsid w:val="006A2E23"/>
    <w:rsid w:val="006A33A1"/>
    <w:rsid w:val="006A498E"/>
    <w:rsid w:val="006A5D7A"/>
    <w:rsid w:val="006A608D"/>
    <w:rsid w:val="006A7B4C"/>
    <w:rsid w:val="006B019B"/>
    <w:rsid w:val="006B1499"/>
    <w:rsid w:val="006B18C8"/>
    <w:rsid w:val="006B2024"/>
    <w:rsid w:val="006B2C9C"/>
    <w:rsid w:val="006B5817"/>
    <w:rsid w:val="006B5B71"/>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D7EA8"/>
    <w:rsid w:val="006E0B35"/>
    <w:rsid w:val="006E15F4"/>
    <w:rsid w:val="006E16D7"/>
    <w:rsid w:val="006E18A4"/>
    <w:rsid w:val="006E1DF9"/>
    <w:rsid w:val="006E2692"/>
    <w:rsid w:val="006E2BA8"/>
    <w:rsid w:val="006E37E7"/>
    <w:rsid w:val="006E4C8F"/>
    <w:rsid w:val="006E552E"/>
    <w:rsid w:val="006E569A"/>
    <w:rsid w:val="006E76CA"/>
    <w:rsid w:val="006E7E8A"/>
    <w:rsid w:val="006F19DB"/>
    <w:rsid w:val="006F27CD"/>
    <w:rsid w:val="006F2907"/>
    <w:rsid w:val="006F2B99"/>
    <w:rsid w:val="006F4658"/>
    <w:rsid w:val="006F4F25"/>
    <w:rsid w:val="006F50FC"/>
    <w:rsid w:val="006F53F1"/>
    <w:rsid w:val="006F552F"/>
    <w:rsid w:val="006F5694"/>
    <w:rsid w:val="006F5EDE"/>
    <w:rsid w:val="00700076"/>
    <w:rsid w:val="00702271"/>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B21"/>
    <w:rsid w:val="00715D73"/>
    <w:rsid w:val="0071787B"/>
    <w:rsid w:val="00717AA8"/>
    <w:rsid w:val="00720921"/>
    <w:rsid w:val="00720B0E"/>
    <w:rsid w:val="007212DA"/>
    <w:rsid w:val="007217DA"/>
    <w:rsid w:val="00722292"/>
    <w:rsid w:val="007226C2"/>
    <w:rsid w:val="00723BBA"/>
    <w:rsid w:val="00724394"/>
    <w:rsid w:val="007263B0"/>
    <w:rsid w:val="00726B00"/>
    <w:rsid w:val="00727691"/>
    <w:rsid w:val="0072774A"/>
    <w:rsid w:val="0073100F"/>
    <w:rsid w:val="007326C2"/>
    <w:rsid w:val="007345D0"/>
    <w:rsid w:val="007348BB"/>
    <w:rsid w:val="00734A0D"/>
    <w:rsid w:val="00734C46"/>
    <w:rsid w:val="007355AC"/>
    <w:rsid w:val="00735D18"/>
    <w:rsid w:val="00737E09"/>
    <w:rsid w:val="00740528"/>
    <w:rsid w:val="00740944"/>
    <w:rsid w:val="00740DA4"/>
    <w:rsid w:val="007415B5"/>
    <w:rsid w:val="00741C1D"/>
    <w:rsid w:val="00741FDF"/>
    <w:rsid w:val="00742126"/>
    <w:rsid w:val="00742178"/>
    <w:rsid w:val="00743A2C"/>
    <w:rsid w:val="00743B68"/>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4BE"/>
    <w:rsid w:val="00775706"/>
    <w:rsid w:val="00775B36"/>
    <w:rsid w:val="00775CB6"/>
    <w:rsid w:val="00776C83"/>
    <w:rsid w:val="00776EA5"/>
    <w:rsid w:val="0077746B"/>
    <w:rsid w:val="00777C10"/>
    <w:rsid w:val="007801AC"/>
    <w:rsid w:val="0078176C"/>
    <w:rsid w:val="00782840"/>
    <w:rsid w:val="00782E7E"/>
    <w:rsid w:val="00783394"/>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4925"/>
    <w:rsid w:val="007A4C2F"/>
    <w:rsid w:val="007A5386"/>
    <w:rsid w:val="007A55B4"/>
    <w:rsid w:val="007A55BF"/>
    <w:rsid w:val="007A5966"/>
    <w:rsid w:val="007A68AE"/>
    <w:rsid w:val="007A7583"/>
    <w:rsid w:val="007B1350"/>
    <w:rsid w:val="007B19BE"/>
    <w:rsid w:val="007B1DA7"/>
    <w:rsid w:val="007B2127"/>
    <w:rsid w:val="007B2341"/>
    <w:rsid w:val="007B2813"/>
    <w:rsid w:val="007B2848"/>
    <w:rsid w:val="007B348D"/>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9A8"/>
    <w:rsid w:val="007E2B96"/>
    <w:rsid w:val="007E3316"/>
    <w:rsid w:val="007E3DBA"/>
    <w:rsid w:val="007E4FFB"/>
    <w:rsid w:val="007E5FC1"/>
    <w:rsid w:val="007E631A"/>
    <w:rsid w:val="007E6B76"/>
    <w:rsid w:val="007E6FD8"/>
    <w:rsid w:val="007E7551"/>
    <w:rsid w:val="007E7D0A"/>
    <w:rsid w:val="007F02E4"/>
    <w:rsid w:val="007F03AD"/>
    <w:rsid w:val="007F1296"/>
    <w:rsid w:val="007F19B2"/>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1E1E"/>
    <w:rsid w:val="00842046"/>
    <w:rsid w:val="008433D9"/>
    <w:rsid w:val="00843F1A"/>
    <w:rsid w:val="008445E6"/>
    <w:rsid w:val="008457DC"/>
    <w:rsid w:val="00847342"/>
    <w:rsid w:val="008510DA"/>
    <w:rsid w:val="00851113"/>
    <w:rsid w:val="00851EC6"/>
    <w:rsid w:val="00852215"/>
    <w:rsid w:val="00852956"/>
    <w:rsid w:val="008529B2"/>
    <w:rsid w:val="008558BB"/>
    <w:rsid w:val="008576A8"/>
    <w:rsid w:val="00857774"/>
    <w:rsid w:val="0086032F"/>
    <w:rsid w:val="00861456"/>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80DB2"/>
    <w:rsid w:val="00884999"/>
    <w:rsid w:val="008853D1"/>
    <w:rsid w:val="00886F43"/>
    <w:rsid w:val="00887108"/>
    <w:rsid w:val="008906A4"/>
    <w:rsid w:val="008910CA"/>
    <w:rsid w:val="00891BDA"/>
    <w:rsid w:val="00892BC3"/>
    <w:rsid w:val="00892E9D"/>
    <w:rsid w:val="008953D1"/>
    <w:rsid w:val="008955EC"/>
    <w:rsid w:val="0089689F"/>
    <w:rsid w:val="00896905"/>
    <w:rsid w:val="00896D52"/>
    <w:rsid w:val="00897527"/>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4342"/>
    <w:rsid w:val="009257B0"/>
    <w:rsid w:val="00925EA6"/>
    <w:rsid w:val="00926263"/>
    <w:rsid w:val="00927A76"/>
    <w:rsid w:val="00927CC6"/>
    <w:rsid w:val="00927DF4"/>
    <w:rsid w:val="009302BC"/>
    <w:rsid w:val="0093057F"/>
    <w:rsid w:val="00930B2D"/>
    <w:rsid w:val="00930E2B"/>
    <w:rsid w:val="009314B0"/>
    <w:rsid w:val="00931A48"/>
    <w:rsid w:val="009322E3"/>
    <w:rsid w:val="00932CA1"/>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4D72"/>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DF1"/>
    <w:rsid w:val="009B7F1B"/>
    <w:rsid w:val="009C1AD3"/>
    <w:rsid w:val="009C2608"/>
    <w:rsid w:val="009C2D06"/>
    <w:rsid w:val="009C486E"/>
    <w:rsid w:val="009C5038"/>
    <w:rsid w:val="009C59AF"/>
    <w:rsid w:val="009C59DD"/>
    <w:rsid w:val="009C5F5E"/>
    <w:rsid w:val="009C6752"/>
    <w:rsid w:val="009C6A16"/>
    <w:rsid w:val="009C7B81"/>
    <w:rsid w:val="009D0E21"/>
    <w:rsid w:val="009D14CE"/>
    <w:rsid w:val="009D160B"/>
    <w:rsid w:val="009D16B4"/>
    <w:rsid w:val="009D1C12"/>
    <w:rsid w:val="009D26A7"/>
    <w:rsid w:val="009D27DB"/>
    <w:rsid w:val="009D2B1B"/>
    <w:rsid w:val="009D2C13"/>
    <w:rsid w:val="009D2CE2"/>
    <w:rsid w:val="009D31FA"/>
    <w:rsid w:val="009D438C"/>
    <w:rsid w:val="009D475A"/>
    <w:rsid w:val="009D73F8"/>
    <w:rsid w:val="009E22F2"/>
    <w:rsid w:val="009E2707"/>
    <w:rsid w:val="009E3096"/>
    <w:rsid w:val="009E3484"/>
    <w:rsid w:val="009E35EF"/>
    <w:rsid w:val="009E55FC"/>
    <w:rsid w:val="009E70F9"/>
    <w:rsid w:val="009F1ACE"/>
    <w:rsid w:val="009F200F"/>
    <w:rsid w:val="009F227B"/>
    <w:rsid w:val="009F2C1D"/>
    <w:rsid w:val="009F3CDA"/>
    <w:rsid w:val="009F3D62"/>
    <w:rsid w:val="009F4EBD"/>
    <w:rsid w:val="009F5071"/>
    <w:rsid w:val="009F55F4"/>
    <w:rsid w:val="009F67A2"/>
    <w:rsid w:val="009F753E"/>
    <w:rsid w:val="009F7863"/>
    <w:rsid w:val="00A003C3"/>
    <w:rsid w:val="00A027C8"/>
    <w:rsid w:val="00A02E46"/>
    <w:rsid w:val="00A0322D"/>
    <w:rsid w:val="00A03FF2"/>
    <w:rsid w:val="00A048C7"/>
    <w:rsid w:val="00A05239"/>
    <w:rsid w:val="00A0533E"/>
    <w:rsid w:val="00A0570F"/>
    <w:rsid w:val="00A05CE7"/>
    <w:rsid w:val="00A0722A"/>
    <w:rsid w:val="00A075A7"/>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0022"/>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AF7DAB"/>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1E1"/>
    <w:rsid w:val="00B22E40"/>
    <w:rsid w:val="00B245A6"/>
    <w:rsid w:val="00B24B98"/>
    <w:rsid w:val="00B24DAF"/>
    <w:rsid w:val="00B251C9"/>
    <w:rsid w:val="00B2543D"/>
    <w:rsid w:val="00B25BE8"/>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347C"/>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3D45"/>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3E0"/>
    <w:rsid w:val="00BF1753"/>
    <w:rsid w:val="00BF3A8A"/>
    <w:rsid w:val="00BF42AA"/>
    <w:rsid w:val="00BF5F89"/>
    <w:rsid w:val="00C004B3"/>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3C9A"/>
    <w:rsid w:val="00C25864"/>
    <w:rsid w:val="00C26E13"/>
    <w:rsid w:val="00C272BC"/>
    <w:rsid w:val="00C272F2"/>
    <w:rsid w:val="00C2749F"/>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8F5"/>
    <w:rsid w:val="00C37DD1"/>
    <w:rsid w:val="00C4029E"/>
    <w:rsid w:val="00C403A2"/>
    <w:rsid w:val="00C42163"/>
    <w:rsid w:val="00C42F76"/>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1B85"/>
    <w:rsid w:val="00C825FD"/>
    <w:rsid w:val="00C843EB"/>
    <w:rsid w:val="00C845C4"/>
    <w:rsid w:val="00C84CCA"/>
    <w:rsid w:val="00C862CF"/>
    <w:rsid w:val="00C87059"/>
    <w:rsid w:val="00C87094"/>
    <w:rsid w:val="00C918A1"/>
    <w:rsid w:val="00C91AF7"/>
    <w:rsid w:val="00C92A53"/>
    <w:rsid w:val="00C92C11"/>
    <w:rsid w:val="00C92C4B"/>
    <w:rsid w:val="00C933A1"/>
    <w:rsid w:val="00C94103"/>
    <w:rsid w:val="00C94286"/>
    <w:rsid w:val="00C94565"/>
    <w:rsid w:val="00C9504E"/>
    <w:rsid w:val="00C96380"/>
    <w:rsid w:val="00C96DE2"/>
    <w:rsid w:val="00C97F23"/>
    <w:rsid w:val="00CA00A4"/>
    <w:rsid w:val="00CA061A"/>
    <w:rsid w:val="00CA1E3C"/>
    <w:rsid w:val="00CA32E6"/>
    <w:rsid w:val="00CA34B7"/>
    <w:rsid w:val="00CA480E"/>
    <w:rsid w:val="00CA493C"/>
    <w:rsid w:val="00CA5509"/>
    <w:rsid w:val="00CA71EB"/>
    <w:rsid w:val="00CA779B"/>
    <w:rsid w:val="00CA795E"/>
    <w:rsid w:val="00CA7BFE"/>
    <w:rsid w:val="00CB0A95"/>
    <w:rsid w:val="00CB0E79"/>
    <w:rsid w:val="00CB104B"/>
    <w:rsid w:val="00CB1845"/>
    <w:rsid w:val="00CB2F0E"/>
    <w:rsid w:val="00CB342E"/>
    <w:rsid w:val="00CB45B6"/>
    <w:rsid w:val="00CB4F5C"/>
    <w:rsid w:val="00CB4FAE"/>
    <w:rsid w:val="00CB68C3"/>
    <w:rsid w:val="00CC08AF"/>
    <w:rsid w:val="00CC0E88"/>
    <w:rsid w:val="00CC1018"/>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7DE"/>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672B"/>
    <w:rsid w:val="00D1787E"/>
    <w:rsid w:val="00D213FA"/>
    <w:rsid w:val="00D222B5"/>
    <w:rsid w:val="00D23431"/>
    <w:rsid w:val="00D23B3F"/>
    <w:rsid w:val="00D2557C"/>
    <w:rsid w:val="00D25B19"/>
    <w:rsid w:val="00D261E4"/>
    <w:rsid w:val="00D268E3"/>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9C7"/>
    <w:rsid w:val="00D47E15"/>
    <w:rsid w:val="00D517F9"/>
    <w:rsid w:val="00D51BC9"/>
    <w:rsid w:val="00D528DE"/>
    <w:rsid w:val="00D53FE3"/>
    <w:rsid w:val="00D54ECE"/>
    <w:rsid w:val="00D5598B"/>
    <w:rsid w:val="00D55BD9"/>
    <w:rsid w:val="00D5724C"/>
    <w:rsid w:val="00D5729A"/>
    <w:rsid w:val="00D573C7"/>
    <w:rsid w:val="00D57710"/>
    <w:rsid w:val="00D5777B"/>
    <w:rsid w:val="00D577A1"/>
    <w:rsid w:val="00D57A32"/>
    <w:rsid w:val="00D616D6"/>
    <w:rsid w:val="00D61844"/>
    <w:rsid w:val="00D61B3A"/>
    <w:rsid w:val="00D61F6E"/>
    <w:rsid w:val="00D62286"/>
    <w:rsid w:val="00D62C0E"/>
    <w:rsid w:val="00D636FF"/>
    <w:rsid w:val="00D63896"/>
    <w:rsid w:val="00D63F71"/>
    <w:rsid w:val="00D64061"/>
    <w:rsid w:val="00D651AF"/>
    <w:rsid w:val="00D652BE"/>
    <w:rsid w:val="00D65A66"/>
    <w:rsid w:val="00D6761E"/>
    <w:rsid w:val="00D676B2"/>
    <w:rsid w:val="00D679E0"/>
    <w:rsid w:val="00D70149"/>
    <w:rsid w:val="00D701B2"/>
    <w:rsid w:val="00D70D2B"/>
    <w:rsid w:val="00D70E4F"/>
    <w:rsid w:val="00D717B8"/>
    <w:rsid w:val="00D73673"/>
    <w:rsid w:val="00D73EB1"/>
    <w:rsid w:val="00D74409"/>
    <w:rsid w:val="00D74BE3"/>
    <w:rsid w:val="00D751B9"/>
    <w:rsid w:val="00D751DB"/>
    <w:rsid w:val="00D767CC"/>
    <w:rsid w:val="00D81042"/>
    <w:rsid w:val="00D81363"/>
    <w:rsid w:val="00D81D30"/>
    <w:rsid w:val="00D81E5D"/>
    <w:rsid w:val="00D825E6"/>
    <w:rsid w:val="00D82B0E"/>
    <w:rsid w:val="00D83C11"/>
    <w:rsid w:val="00D8420E"/>
    <w:rsid w:val="00D8434A"/>
    <w:rsid w:val="00D84735"/>
    <w:rsid w:val="00D8483B"/>
    <w:rsid w:val="00D849D3"/>
    <w:rsid w:val="00D84AA2"/>
    <w:rsid w:val="00D84ED0"/>
    <w:rsid w:val="00D85435"/>
    <w:rsid w:val="00D85CF6"/>
    <w:rsid w:val="00D85E3E"/>
    <w:rsid w:val="00D85FCF"/>
    <w:rsid w:val="00D8668C"/>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C74"/>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37E3"/>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ACC"/>
    <w:rsid w:val="00DF6FBD"/>
    <w:rsid w:val="00DF7F81"/>
    <w:rsid w:val="00E02A81"/>
    <w:rsid w:val="00E04000"/>
    <w:rsid w:val="00E0447D"/>
    <w:rsid w:val="00E0457A"/>
    <w:rsid w:val="00E0465E"/>
    <w:rsid w:val="00E04F48"/>
    <w:rsid w:val="00E05468"/>
    <w:rsid w:val="00E057DA"/>
    <w:rsid w:val="00E05F34"/>
    <w:rsid w:val="00E0650F"/>
    <w:rsid w:val="00E06FAF"/>
    <w:rsid w:val="00E07A51"/>
    <w:rsid w:val="00E07C3B"/>
    <w:rsid w:val="00E10C1E"/>
    <w:rsid w:val="00E114BC"/>
    <w:rsid w:val="00E114F4"/>
    <w:rsid w:val="00E11E72"/>
    <w:rsid w:val="00E123E3"/>
    <w:rsid w:val="00E12492"/>
    <w:rsid w:val="00E147E1"/>
    <w:rsid w:val="00E1482F"/>
    <w:rsid w:val="00E14E50"/>
    <w:rsid w:val="00E16045"/>
    <w:rsid w:val="00E1624B"/>
    <w:rsid w:val="00E165C9"/>
    <w:rsid w:val="00E16EFB"/>
    <w:rsid w:val="00E17BD8"/>
    <w:rsid w:val="00E20BA5"/>
    <w:rsid w:val="00E20E5B"/>
    <w:rsid w:val="00E212F4"/>
    <w:rsid w:val="00E2163C"/>
    <w:rsid w:val="00E21A86"/>
    <w:rsid w:val="00E2262A"/>
    <w:rsid w:val="00E227D4"/>
    <w:rsid w:val="00E23F52"/>
    <w:rsid w:val="00E243B0"/>
    <w:rsid w:val="00E25B17"/>
    <w:rsid w:val="00E276E0"/>
    <w:rsid w:val="00E307E8"/>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34E3"/>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60A"/>
    <w:rsid w:val="00E829FF"/>
    <w:rsid w:val="00E837A1"/>
    <w:rsid w:val="00E843AE"/>
    <w:rsid w:val="00E85AE5"/>
    <w:rsid w:val="00E85E99"/>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BE8"/>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2610"/>
    <w:rsid w:val="00F134EE"/>
    <w:rsid w:val="00F13A39"/>
    <w:rsid w:val="00F13C8F"/>
    <w:rsid w:val="00F14FD5"/>
    <w:rsid w:val="00F14FDA"/>
    <w:rsid w:val="00F15A52"/>
    <w:rsid w:val="00F15DF2"/>
    <w:rsid w:val="00F1672D"/>
    <w:rsid w:val="00F17A11"/>
    <w:rsid w:val="00F20023"/>
    <w:rsid w:val="00F20292"/>
    <w:rsid w:val="00F210D9"/>
    <w:rsid w:val="00F21388"/>
    <w:rsid w:val="00F21C57"/>
    <w:rsid w:val="00F23578"/>
    <w:rsid w:val="00F236AD"/>
    <w:rsid w:val="00F23B3E"/>
    <w:rsid w:val="00F243BD"/>
    <w:rsid w:val="00F2612E"/>
    <w:rsid w:val="00F270F6"/>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3DAC"/>
    <w:rsid w:val="00F44C90"/>
    <w:rsid w:val="00F4500F"/>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568"/>
    <w:rsid w:val="00FA695A"/>
    <w:rsid w:val="00FA69A9"/>
    <w:rsid w:val="00FB20D3"/>
    <w:rsid w:val="00FB259A"/>
    <w:rsid w:val="00FB262A"/>
    <w:rsid w:val="00FB2656"/>
    <w:rsid w:val="00FB26DD"/>
    <w:rsid w:val="00FB29CC"/>
    <w:rsid w:val="00FB307B"/>
    <w:rsid w:val="00FB3CBF"/>
    <w:rsid w:val="00FB43E0"/>
    <w:rsid w:val="00FB5086"/>
    <w:rsid w:val="00FB57D5"/>
    <w:rsid w:val="00FC033C"/>
    <w:rsid w:val="00FC0FA7"/>
    <w:rsid w:val="00FC199C"/>
    <w:rsid w:val="00FC1F04"/>
    <w:rsid w:val="00FC2BC4"/>
    <w:rsid w:val="00FC2FE2"/>
    <w:rsid w:val="00FC32A0"/>
    <w:rsid w:val="00FC3759"/>
    <w:rsid w:val="00FC4AF2"/>
    <w:rsid w:val="00FC5482"/>
    <w:rsid w:val="00FC577D"/>
    <w:rsid w:val="00FC6A73"/>
    <w:rsid w:val="00FC6E7E"/>
    <w:rsid w:val="00FC6F6D"/>
    <w:rsid w:val="00FC7418"/>
    <w:rsid w:val="00FC7F6E"/>
    <w:rsid w:val="00FD099C"/>
    <w:rsid w:val="00FD0B79"/>
    <w:rsid w:val="00FD2AE2"/>
    <w:rsid w:val="00FD2D5A"/>
    <w:rsid w:val="00FD50A1"/>
    <w:rsid w:val="00FD57B8"/>
    <w:rsid w:val="00FD5856"/>
    <w:rsid w:val="00FD695B"/>
    <w:rsid w:val="00FD6BB9"/>
    <w:rsid w:val="00FD7859"/>
    <w:rsid w:val="00FE0FA7"/>
    <w:rsid w:val="00FE240D"/>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9C995E"/>
  <w15:docId w15:val="{0A394788-6141-C34F-B80F-639F97B2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FootnoteText">
    <w:name w:val="footnote text"/>
    <w:basedOn w:val="Normal"/>
    <w:link w:val="FootnoteTextChar"/>
    <w:semiHidden/>
    <w:unhideWhenUsed/>
    <w:rsid w:val="00FC7418"/>
    <w:rPr>
      <w:szCs w:val="20"/>
    </w:rPr>
  </w:style>
  <w:style w:type="character" w:customStyle="1" w:styleId="FootnoteTextChar">
    <w:name w:val="Footnote Text Char"/>
    <w:basedOn w:val="DefaultParagraphFont"/>
    <w:link w:val="FootnoteText"/>
    <w:semiHidden/>
    <w:rsid w:val="00FC7418"/>
    <w:rPr>
      <w:rFonts w:ascii="Garamond" w:hAnsi="Garamond"/>
      <w:lang w:val="en-GB" w:eastAsia="en-US"/>
    </w:rPr>
  </w:style>
  <w:style w:type="character" w:styleId="FootnoteReference">
    <w:name w:val="footnote reference"/>
    <w:basedOn w:val="DefaultParagraphFont"/>
    <w:semiHidden/>
    <w:unhideWhenUsed/>
    <w:rsid w:val="00FC7418"/>
    <w:rPr>
      <w:vertAlign w:val="superscript"/>
    </w:rPr>
  </w:style>
  <w:style w:type="character" w:styleId="PlaceholderText">
    <w:name w:val="Placeholder Text"/>
    <w:basedOn w:val="DefaultParagraphFont"/>
    <w:uiPriority w:val="99"/>
    <w:semiHidden/>
    <w:rsid w:val="00FC7418"/>
    <w:rPr>
      <w:color w:val="808080"/>
    </w:rPr>
  </w:style>
  <w:style w:type="paragraph" w:styleId="ListParagraph">
    <w:name w:val="List Paragraph"/>
    <w:basedOn w:val="Normal"/>
    <w:uiPriority w:val="34"/>
    <w:qFormat/>
    <w:rsid w:val="00FC7418"/>
    <w:pPr>
      <w:ind w:left="720"/>
      <w:contextualSpacing/>
    </w:pPr>
  </w:style>
  <w:style w:type="character" w:styleId="Hyperlink">
    <w:name w:val="Hyperlink"/>
    <w:basedOn w:val="DefaultParagraphFont"/>
    <w:unhideWhenUsed/>
    <w:rsid w:val="00FC7418"/>
    <w:rPr>
      <w:color w:val="0563C1" w:themeColor="hyperlink"/>
      <w:u w:val="single"/>
    </w:rPr>
  </w:style>
  <w:style w:type="character" w:customStyle="1" w:styleId="Menzionenonrisolta1">
    <w:name w:val="Menzione non risolta1"/>
    <w:basedOn w:val="DefaultParagraphFont"/>
    <w:uiPriority w:val="99"/>
    <w:semiHidden/>
    <w:unhideWhenUsed/>
    <w:rsid w:val="00FC7418"/>
    <w:rPr>
      <w:color w:val="605E5C"/>
      <w:shd w:val="clear" w:color="auto" w:fill="E1DFDD"/>
    </w:rPr>
  </w:style>
  <w:style w:type="character" w:styleId="UnresolvedMention">
    <w:name w:val="Unresolved Mention"/>
    <w:basedOn w:val="DefaultParagraphFont"/>
    <w:uiPriority w:val="99"/>
    <w:semiHidden/>
    <w:unhideWhenUsed/>
    <w:rsid w:val="00FC7418"/>
    <w:rPr>
      <w:color w:val="605E5C"/>
      <w:shd w:val="clear" w:color="auto" w:fill="E1DFDD"/>
    </w:rPr>
  </w:style>
  <w:style w:type="character" w:styleId="FollowedHyperlink">
    <w:name w:val="FollowedHyperlink"/>
    <w:basedOn w:val="DefaultParagraphFont"/>
    <w:semiHidden/>
    <w:unhideWhenUsed/>
    <w:rsid w:val="00FC7418"/>
    <w:rPr>
      <w:color w:val="954F72" w:themeColor="followedHyperlink"/>
      <w:u w:val="single"/>
    </w:rPr>
  </w:style>
  <w:style w:type="character" w:styleId="CommentReference">
    <w:name w:val="annotation reference"/>
    <w:basedOn w:val="DefaultParagraphFont"/>
    <w:semiHidden/>
    <w:unhideWhenUsed/>
    <w:rsid w:val="005F0310"/>
    <w:rPr>
      <w:sz w:val="16"/>
      <w:szCs w:val="16"/>
    </w:rPr>
  </w:style>
  <w:style w:type="paragraph" w:styleId="CommentText">
    <w:name w:val="annotation text"/>
    <w:basedOn w:val="Normal"/>
    <w:link w:val="CommentTextChar"/>
    <w:semiHidden/>
    <w:unhideWhenUsed/>
    <w:rsid w:val="005F0310"/>
    <w:rPr>
      <w:szCs w:val="20"/>
    </w:rPr>
  </w:style>
  <w:style w:type="character" w:customStyle="1" w:styleId="CommentTextChar">
    <w:name w:val="Comment Text Char"/>
    <w:basedOn w:val="DefaultParagraphFont"/>
    <w:link w:val="CommentText"/>
    <w:semiHidden/>
    <w:rsid w:val="005F0310"/>
    <w:rPr>
      <w:rFonts w:ascii="Garamond" w:hAnsi="Garamond"/>
      <w:lang w:val="en-GB" w:eastAsia="en-US"/>
    </w:rPr>
  </w:style>
  <w:style w:type="paragraph" w:styleId="CommentSubject">
    <w:name w:val="annotation subject"/>
    <w:basedOn w:val="CommentText"/>
    <w:next w:val="CommentText"/>
    <w:link w:val="CommentSubjectChar"/>
    <w:semiHidden/>
    <w:unhideWhenUsed/>
    <w:rsid w:val="005F0310"/>
    <w:rPr>
      <w:b/>
      <w:bCs/>
    </w:rPr>
  </w:style>
  <w:style w:type="character" w:customStyle="1" w:styleId="CommentSubjectChar">
    <w:name w:val="Comment Subject Char"/>
    <w:basedOn w:val="CommentTextChar"/>
    <w:link w:val="CommentSubject"/>
    <w:semiHidden/>
    <w:rsid w:val="005F0310"/>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nuele.guardiani@graduate.univaq.it" TargetMode="External"/><Relationship Id="rId13" Type="http://schemas.openxmlformats.org/officeDocument/2006/relationships/image" Target="media/image3.png"/><Relationship Id="rId18" Type="http://schemas.openxmlformats.org/officeDocument/2006/relationships/image" Target="media/image8.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8/08/relationships/commentsExtensible" Target="commentsExtensible.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4F85F-A2B0-46CE-96CD-A4CF1D50C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42</TotalTime>
  <Pages>9</Pages>
  <Words>18886</Words>
  <Characters>107655</Characters>
  <Application>Microsoft Office Word</Application>
  <DocSecurity>0</DocSecurity>
  <Lines>897</Lines>
  <Paragraphs>252</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An advanced GCode analyzer to predict build-time in AM components</vt:lpstr>
      <vt:lpstr>Acta IMEKO, Title</vt:lpstr>
      <vt:lpstr>Acta IMEKO, Title</vt:lpstr>
      <vt:lpstr>Acta IMEKO, Title</vt:lpstr>
    </vt:vector>
  </TitlesOfParts>
  <Company>IMEKO - The International Measurement Confederation</Company>
  <LinksUpToDate>false</LinksUpToDate>
  <CharactersWithSpaces>126289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advanced GCode analyzer to predict build-time in AM components</dc:title>
  <dc:subject>Acta IMEKO 9 (2020) 4</dc:subject>
  <dc:creator>Luca Di Angelo; Paolo Di Stefano; Emanuele Guardiani</dc:creator>
  <cp:keywords>Build Time Estimation; Manufacturing costs; Process Planning; Additive Manufacturing</cp:keywords>
  <cp:lastModifiedBy>Proofed</cp:lastModifiedBy>
  <cp:revision>3</cp:revision>
  <cp:lastPrinted>2019-12-17T14:05:00Z</cp:lastPrinted>
  <dcterms:created xsi:type="dcterms:W3CDTF">2020-11-25T09:46:00Z</dcterms:created>
  <dcterms:modified xsi:type="dcterms:W3CDTF">2020-11-29T20:20:00Z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Mendeley Recent Style Id 0_1">
    <vt:lpwstr>https://csl.mendeley.com/styles/562353371/ieee</vt:lpwstr>
  </property>
  <property fmtid="{D5CDD505-2E9C-101B-9397-08002B2CF9AE}" pid="8" name="Mendeley Recent Style Name 0_1">
    <vt:lpwstr>ACTA Imeko - Emanuele Guardiani, Master's degree</vt:lpwstr>
  </property>
  <property fmtid="{D5CDD505-2E9C-101B-9397-08002B2CF9AE}" pid="9" name="Mendeley Recent Style Id 1_1">
    <vt:lpwstr>http://www.zotero.org/styles/american-medical-association</vt:lpwstr>
  </property>
  <property fmtid="{D5CDD505-2E9C-101B-9397-08002B2CF9AE}" pid="10" name="Mendeley Recent Style Name 1_1">
    <vt:lpwstr>American Medical Association</vt:lpwstr>
  </property>
  <property fmtid="{D5CDD505-2E9C-101B-9397-08002B2CF9AE}" pid="11" name="Mendeley Recent Style Id 2_1">
    <vt:lpwstr>http://www.zotero.org/styles/american-political-science-association</vt:lpwstr>
  </property>
  <property fmtid="{D5CDD505-2E9C-101B-9397-08002B2CF9AE}" pid="12" name="Mendeley Recent Style Name 2_1">
    <vt:lpwstr>American Political Science Association</vt:lpwstr>
  </property>
  <property fmtid="{D5CDD505-2E9C-101B-9397-08002B2CF9AE}" pid="13" name="Mendeley Recent Style Id 3_1">
    <vt:lpwstr>http://www.zotero.org/styles/apa</vt:lpwstr>
  </property>
  <property fmtid="{D5CDD505-2E9C-101B-9397-08002B2CF9AE}" pid="14" name="Mendeley Recent Style Name 3_1">
    <vt:lpwstr>American Psychological Association 6th edition</vt:lpwstr>
  </property>
  <property fmtid="{D5CDD505-2E9C-101B-9397-08002B2CF9AE}" pid="15" name="Mendeley Recent Style Id 4_1">
    <vt:lpwstr>http://www.zotero.org/styles/american-sociological-association</vt:lpwstr>
  </property>
  <property fmtid="{D5CDD505-2E9C-101B-9397-08002B2CF9AE}" pid="16" name="Mendeley Recent Style Name 4_1">
    <vt:lpwstr>American Sociological Association</vt:lpwstr>
  </property>
  <property fmtid="{D5CDD505-2E9C-101B-9397-08002B2CF9AE}" pid="17" name="Mendeley Recent Style Id 5_1">
    <vt:lpwstr>http://www.zotero.org/styles/chicago-author-date</vt:lpwstr>
  </property>
  <property fmtid="{D5CDD505-2E9C-101B-9397-08002B2CF9AE}" pid="18" name="Mendeley Recent Style Name 5_1">
    <vt:lpwstr>Chicago Manual of Style 17th edition (author-date)</vt:lpwstr>
  </property>
  <property fmtid="{D5CDD505-2E9C-101B-9397-08002B2CF9AE}" pid="19" name="Mendeley Recent Style Id 6_1">
    <vt:lpwstr>http://www.zotero.org/styles/harvard-cite-them-right</vt:lpwstr>
  </property>
  <property fmtid="{D5CDD505-2E9C-101B-9397-08002B2CF9AE}" pid="20" name="Mendeley Recent Style Name 6_1">
    <vt:lpwstr>Cite Them Right 10th edition - Harvard</vt:lpwstr>
  </property>
  <property fmtid="{D5CDD505-2E9C-101B-9397-08002B2CF9AE}" pid="21" name="Mendeley Recent Style Id 7_1">
    <vt:lpwstr>http://www.zotero.org/styles/geodinamica-acta</vt:lpwstr>
  </property>
  <property fmtid="{D5CDD505-2E9C-101B-9397-08002B2CF9AE}" pid="22" name="Mendeley Recent Style Name 7_1">
    <vt:lpwstr>Geodinamica Acta</vt:lpwstr>
  </property>
  <property fmtid="{D5CDD505-2E9C-101B-9397-08002B2CF9AE}" pid="23" name="Mendeley Recent Style Id 8_1">
    <vt:lpwstr>http://www.zotero.org/styles/ieee</vt:lpwstr>
  </property>
  <property fmtid="{D5CDD505-2E9C-101B-9397-08002B2CF9AE}" pid="24" name="Mendeley Recent Style Name 8_1">
    <vt:lpwstr>IEEE</vt:lpwstr>
  </property>
  <property fmtid="{D5CDD505-2E9C-101B-9397-08002B2CF9AE}" pid="25" name="Mendeley Recent Style Id 9_1">
    <vt:lpwstr>http://www.zotero.org/styles/modern-humanities-research-association</vt:lpwstr>
  </property>
  <property fmtid="{D5CDD505-2E9C-101B-9397-08002B2CF9AE}" pid="26" name="Mendeley Recent Style Name 9_1">
    <vt:lpwstr>Modern Humanities Research Association 3rd edition (note with bibliography)</vt:lpwstr>
  </property>
  <property fmtid="{D5CDD505-2E9C-101B-9397-08002B2CF9AE}" pid="27" name="Mendeley Document_1">
    <vt:lpwstr>True</vt:lpwstr>
  </property>
  <property fmtid="{D5CDD505-2E9C-101B-9397-08002B2CF9AE}" pid="28" name="Mendeley Unique User Id_1">
    <vt:lpwstr>ee348890-f34b-38e4-a22b-6f4ebaec0da1</vt:lpwstr>
  </property>
  <property fmtid="{D5CDD505-2E9C-101B-9397-08002B2CF9AE}" pid="29" name="Mendeley Citation Style_1">
    <vt:lpwstr>https://csl.mendeley.com/styles/562353371/ieee</vt:lpwstr>
  </property>
  <property fmtid="{D5CDD505-2E9C-101B-9397-08002B2CF9AE}" pid="30" name="Acta IMEKO Issue Year">
    <vt:lpwstr>2020</vt:lpwstr>
  </property>
  <property fmtid="{D5CDD505-2E9C-101B-9397-08002B2CF9AE}" pid="31" name="Acta IMEKO Issue Volume">
    <vt:lpwstr>9</vt:lpwstr>
  </property>
  <property fmtid="{D5CDD505-2E9C-101B-9397-08002B2CF9AE}" pid="32" name="Acta IMEKO Issue Number">
    <vt:lpwstr>4</vt:lpwstr>
  </property>
  <property fmtid="{D5CDD505-2E9C-101B-9397-08002B2CF9AE}" pid="33" name="Acta IMEKO Issue Month">
    <vt:lpwstr>December</vt:lpwstr>
  </property>
  <property fmtid="{D5CDD505-2E9C-101B-9397-08002B2CF9AE}" pid="34" name="Acta IMEKO Article Number">
    <vt:lpwstr>5</vt:lpwstr>
  </property>
  <property fmtid="{D5CDD505-2E9C-101B-9397-08002B2CF9AE}" pid="35" name="Acta IMEKO Article Authors">
    <vt:lpwstr>Luca Di Angelo, Paolo Di Stefano, Emanuele Guardiani</vt:lpwstr>
  </property>
  <property fmtid="{D5CDD505-2E9C-101B-9397-08002B2CF9AE}" pid="36" name="Acta IMEKO Section Editor">
    <vt:lpwstr>Leopoldo Angrisani, University of Naples "Federico II", Italy</vt:lpwstr>
  </property>
  <property fmtid="{D5CDD505-2E9C-101B-9397-08002B2CF9AE}" pid="37" name="Acta IMEKO Received MonthDayYear">
    <vt:lpwstr>October 15, 2019</vt:lpwstr>
  </property>
  <property fmtid="{D5CDD505-2E9C-101B-9397-08002B2CF9AE}" pid="38" name="Acta IMEKO InFinalForm MonthDayYear">
    <vt:lpwstr>January 17, 2020</vt:lpwstr>
  </property>
</Properties>
</file>