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C9655" w14:textId="64B535A3" w:rsidR="00543384" w:rsidRPr="00AB3138" w:rsidRDefault="0008379B" w:rsidP="007A68AE">
      <w:pPr>
        <w:pStyle w:val="Title"/>
        <w:spacing w:after="240"/>
        <w:rPr>
          <w:lang w:val="en-GB"/>
        </w:rPr>
      </w:pPr>
      <w:r w:rsidRPr="00AB3138">
        <w:rPr>
          <w:lang w:val="en-GB"/>
        </w:rPr>
        <w:t xml:space="preserve">A </w:t>
      </w:r>
      <w:r w:rsidR="009764DD" w:rsidRPr="00AB3138">
        <w:rPr>
          <w:lang w:val="en-GB"/>
        </w:rPr>
        <w:t>field</w:t>
      </w:r>
      <w:ins w:id="0" w:author="Proofed" w:date="2020-11-25T13:11:00Z">
        <w:r w:rsidR="009764DD">
          <w:rPr>
            <w:lang w:val="en-GB"/>
          </w:rPr>
          <w:t>-</w:t>
        </w:r>
      </w:ins>
      <w:del w:id="1" w:author="Proofed" w:date="2020-11-25T13:11:00Z">
        <w:r w:rsidR="009764DD" w:rsidRPr="00AB3138" w:rsidDel="009764DD">
          <w:rPr>
            <w:lang w:val="en-GB"/>
          </w:rPr>
          <w:delText xml:space="preserve"> </w:delText>
        </w:r>
      </w:del>
      <w:r w:rsidR="009764DD" w:rsidRPr="00AB3138">
        <w:rPr>
          <w:lang w:val="en-GB"/>
        </w:rPr>
        <w:t>measurements</w:t>
      </w:r>
      <w:ins w:id="2" w:author="Proofed" w:date="2020-11-25T13:11:00Z">
        <w:r w:rsidR="009764DD">
          <w:rPr>
            <w:lang w:val="en-GB"/>
          </w:rPr>
          <w:t>-</w:t>
        </w:r>
      </w:ins>
      <w:del w:id="3" w:author="Proofed" w:date="2020-11-25T13:11:00Z">
        <w:r w:rsidR="009764DD" w:rsidRPr="00AB3138" w:rsidDel="009764DD">
          <w:rPr>
            <w:lang w:val="en-GB"/>
          </w:rPr>
          <w:delText xml:space="preserve"> </w:delText>
        </w:r>
      </w:del>
      <w:r w:rsidR="009764DD" w:rsidRPr="00AB3138">
        <w:rPr>
          <w:lang w:val="en-GB"/>
        </w:rPr>
        <w:t xml:space="preserve">based </w:t>
      </w:r>
      <w:commentRangeStart w:id="4"/>
      <w:r w:rsidRPr="00AB3138">
        <w:rPr>
          <w:lang w:val="en-GB"/>
        </w:rPr>
        <w:t>LoRa</w:t>
      </w:r>
      <w:commentRangeEnd w:id="4"/>
      <w:r w:rsidR="0027233D">
        <w:rPr>
          <w:rStyle w:val="CommentReference"/>
          <w:rFonts w:ascii="Garamond" w:hAnsi="Garamond" w:cs="Times New Roman"/>
          <w:b w:val="0"/>
          <w:bCs w:val="0"/>
          <w:kern w:val="0"/>
          <w:lang w:val="en-GB"/>
        </w:rPr>
        <w:commentReference w:id="4"/>
      </w:r>
      <w:r w:rsidRPr="00AB3138">
        <w:rPr>
          <w:lang w:val="en-GB"/>
        </w:rPr>
        <w:t xml:space="preserve"> </w:t>
      </w:r>
      <w:del w:id="5" w:author="Proofed" w:date="2020-11-25T13:11:00Z">
        <w:r w:rsidRPr="00AB3138" w:rsidDel="009764DD">
          <w:rPr>
            <w:lang w:val="en-GB"/>
          </w:rPr>
          <w:delText>N</w:delText>
        </w:r>
      </w:del>
      <w:ins w:id="6" w:author="Proofed" w:date="2020-11-25T13:11:00Z">
        <w:r w:rsidR="009764DD">
          <w:rPr>
            <w:lang w:val="en-GB"/>
          </w:rPr>
          <w:t>n</w:t>
        </w:r>
      </w:ins>
      <w:r w:rsidRPr="00AB3138">
        <w:rPr>
          <w:lang w:val="en-GB"/>
        </w:rPr>
        <w:t>etwork</w:t>
      </w:r>
      <w:del w:id="7" w:author="Proofed" w:date="2020-11-25T13:11:00Z">
        <w:r w:rsidRPr="00AB3138" w:rsidDel="009764DD">
          <w:rPr>
            <w:lang w:val="en-GB"/>
          </w:rPr>
          <w:delText>s</w:delText>
        </w:r>
      </w:del>
      <w:r w:rsidRPr="00AB3138">
        <w:rPr>
          <w:lang w:val="en-GB"/>
        </w:rPr>
        <w:t xml:space="preserve"> </w:t>
      </w:r>
      <w:del w:id="8" w:author="Proofed" w:date="2020-11-25T13:11:00Z">
        <w:r w:rsidR="00A74F73" w:rsidRPr="00AB3138" w:rsidDel="009764DD">
          <w:rPr>
            <w:lang w:val="en-GB"/>
          </w:rPr>
          <w:delText>P</w:delText>
        </w:r>
      </w:del>
      <w:ins w:id="9" w:author="Proofed" w:date="2020-11-25T13:11:00Z">
        <w:r w:rsidR="009764DD">
          <w:rPr>
            <w:lang w:val="en-GB"/>
          </w:rPr>
          <w:t>p</w:t>
        </w:r>
      </w:ins>
      <w:r w:rsidR="00A74F73" w:rsidRPr="00AB3138">
        <w:rPr>
          <w:lang w:val="en-GB"/>
        </w:rPr>
        <w:t xml:space="preserve">lanning </w:t>
      </w:r>
      <w:del w:id="10" w:author="Proofed" w:date="2020-11-25T13:11:00Z">
        <w:r w:rsidR="00A74F73" w:rsidRPr="00AB3138" w:rsidDel="009764DD">
          <w:rPr>
            <w:lang w:val="en-GB"/>
          </w:rPr>
          <w:delText>T</w:delText>
        </w:r>
      </w:del>
      <w:ins w:id="11" w:author="Proofed" w:date="2020-11-25T13:11:00Z">
        <w:r w:rsidR="009764DD">
          <w:rPr>
            <w:lang w:val="en-GB"/>
          </w:rPr>
          <w:t>t</w:t>
        </w:r>
      </w:ins>
      <w:r w:rsidR="00A74F73" w:rsidRPr="00AB3138">
        <w:rPr>
          <w:lang w:val="en-GB"/>
        </w:rPr>
        <w:t xml:space="preserve">ool </w:t>
      </w:r>
    </w:p>
    <w:p w14:paraId="51500941" w14:textId="77777777" w:rsidR="00543384" w:rsidRPr="000954CC" w:rsidRDefault="00C95977" w:rsidP="00D751B9">
      <w:pPr>
        <w:pStyle w:val="Author"/>
        <w:rPr>
          <w:lang w:val="fr-FR"/>
          <w:rPrChange w:id="12" w:author="Proofed" w:date="2020-11-27T08:37:00Z">
            <w:rPr>
              <w:lang w:val="en-GB"/>
            </w:rPr>
          </w:rPrChange>
        </w:rPr>
      </w:pPr>
      <w:r w:rsidRPr="000954CC">
        <w:rPr>
          <w:lang w:val="fr-FR"/>
          <w:rPrChange w:id="13" w:author="Proofed" w:date="2020-11-27T08:37:00Z">
            <w:rPr>
              <w:lang w:val="en-GB"/>
            </w:rPr>
          </w:rPrChange>
        </w:rPr>
        <w:t>Susanna Spinsante</w:t>
      </w:r>
      <w:r w:rsidR="00543384" w:rsidRPr="000954CC">
        <w:rPr>
          <w:vertAlign w:val="superscript"/>
          <w:lang w:val="fr-FR"/>
          <w:rPrChange w:id="14" w:author="Proofed" w:date="2020-11-27T08:37:00Z">
            <w:rPr>
              <w:vertAlign w:val="superscript"/>
              <w:lang w:val="en-GB"/>
            </w:rPr>
          </w:rPrChange>
        </w:rPr>
        <w:t>1</w:t>
      </w:r>
      <w:r w:rsidR="00543384" w:rsidRPr="000954CC">
        <w:rPr>
          <w:lang w:val="fr-FR"/>
          <w:rPrChange w:id="15" w:author="Proofed" w:date="2020-11-27T08:37:00Z">
            <w:rPr>
              <w:lang w:val="en-GB"/>
            </w:rPr>
          </w:rPrChange>
        </w:rPr>
        <w:t>,</w:t>
      </w:r>
      <w:r w:rsidRPr="000954CC">
        <w:rPr>
          <w:lang w:val="fr-FR"/>
          <w:rPrChange w:id="16" w:author="Proofed" w:date="2020-11-27T08:37:00Z">
            <w:rPr>
              <w:lang w:val="en-GB"/>
            </w:rPr>
          </w:rPrChange>
        </w:rPr>
        <w:t xml:space="preserve"> Luca</w:t>
      </w:r>
      <w:r w:rsidR="00543384" w:rsidRPr="000954CC">
        <w:rPr>
          <w:lang w:val="fr-FR"/>
          <w:rPrChange w:id="17" w:author="Proofed" w:date="2020-11-27T08:37:00Z">
            <w:rPr>
              <w:lang w:val="en-GB"/>
            </w:rPr>
          </w:rPrChange>
        </w:rPr>
        <w:t xml:space="preserve"> </w:t>
      </w:r>
      <w:r w:rsidRPr="000954CC">
        <w:rPr>
          <w:lang w:val="fr-FR"/>
          <w:rPrChange w:id="18" w:author="Proofed" w:date="2020-11-27T08:37:00Z">
            <w:rPr>
              <w:lang w:val="en-GB"/>
            </w:rPr>
          </w:rPrChange>
        </w:rPr>
        <w:t>Gioacchini</w:t>
      </w:r>
      <w:r w:rsidRPr="000954CC">
        <w:rPr>
          <w:vertAlign w:val="superscript"/>
          <w:lang w:val="fr-FR"/>
          <w:rPrChange w:id="19" w:author="Proofed" w:date="2020-11-27T08:37:00Z">
            <w:rPr>
              <w:vertAlign w:val="superscript"/>
              <w:lang w:val="en-GB"/>
            </w:rPr>
          </w:rPrChange>
        </w:rPr>
        <w:t>2</w:t>
      </w:r>
      <w:r w:rsidR="00235DDB" w:rsidRPr="000954CC">
        <w:rPr>
          <w:lang w:val="fr-FR"/>
          <w:rPrChange w:id="20" w:author="Proofed" w:date="2020-11-27T08:37:00Z">
            <w:rPr>
              <w:lang w:val="en-GB"/>
            </w:rPr>
          </w:rPrChange>
        </w:rPr>
        <w:t>,</w:t>
      </w:r>
      <w:r w:rsidR="009F753E" w:rsidRPr="000954CC">
        <w:rPr>
          <w:lang w:val="fr-FR"/>
          <w:rPrChange w:id="21" w:author="Proofed" w:date="2020-11-27T08:37:00Z">
            <w:rPr>
              <w:lang w:val="en-GB"/>
            </w:rPr>
          </w:rPrChange>
        </w:rPr>
        <w:t xml:space="preserve"> </w:t>
      </w:r>
      <w:r w:rsidRPr="000954CC">
        <w:rPr>
          <w:lang w:val="fr-FR"/>
          <w:rPrChange w:id="22" w:author="Proofed" w:date="2020-11-27T08:37:00Z">
            <w:rPr>
              <w:lang w:val="en-GB"/>
            </w:rPr>
          </w:rPrChange>
        </w:rPr>
        <w:t>Lorenzo Scalise</w:t>
      </w:r>
      <w:r w:rsidR="009F753E" w:rsidRPr="000954CC">
        <w:rPr>
          <w:vertAlign w:val="superscript"/>
          <w:lang w:val="fr-FR"/>
          <w:rPrChange w:id="23" w:author="Proofed" w:date="2020-11-27T08:37:00Z">
            <w:rPr>
              <w:vertAlign w:val="superscript"/>
              <w:lang w:val="en-GB"/>
            </w:rPr>
          </w:rPrChange>
        </w:rPr>
        <w:t>3</w:t>
      </w:r>
    </w:p>
    <w:p w14:paraId="067FDC4E" w14:textId="6A3AAE29" w:rsidR="00543384" w:rsidRPr="000954CC" w:rsidRDefault="00543384" w:rsidP="009F753E">
      <w:pPr>
        <w:pStyle w:val="Affiliation"/>
        <w:rPr>
          <w:lang w:val="fr-FR"/>
          <w:rPrChange w:id="24" w:author="Proofed" w:date="2020-11-27T08:37:00Z">
            <w:rPr>
              <w:lang w:val="en-GB"/>
            </w:rPr>
          </w:rPrChange>
        </w:rPr>
      </w:pPr>
      <w:r w:rsidRPr="000954CC">
        <w:rPr>
          <w:i w:val="0"/>
          <w:vertAlign w:val="superscript"/>
          <w:lang w:val="fr-FR"/>
          <w:rPrChange w:id="25" w:author="Proofed" w:date="2020-11-27T08:37:00Z">
            <w:rPr>
              <w:i w:val="0"/>
              <w:vertAlign w:val="superscript"/>
              <w:lang w:val="en-GB"/>
            </w:rPr>
          </w:rPrChange>
        </w:rPr>
        <w:t>1</w:t>
      </w:r>
      <w:r w:rsidR="00B44D00" w:rsidRPr="000954CC">
        <w:rPr>
          <w:i w:val="0"/>
          <w:lang w:val="fr-FR"/>
          <w:rPrChange w:id="26" w:author="Proofed" w:date="2020-11-27T08:37:00Z">
            <w:rPr>
              <w:i w:val="0"/>
              <w:lang w:val="en-GB"/>
            </w:rPr>
          </w:rPrChange>
        </w:rPr>
        <w:t xml:space="preserve"> </w:t>
      </w:r>
      <w:r w:rsidR="00C95977" w:rsidRPr="000954CC">
        <w:rPr>
          <w:lang w:val="fr-FR"/>
          <w:rPrChange w:id="27" w:author="Proofed" w:date="2020-11-27T08:37:00Z">
            <w:rPr>
              <w:lang w:val="en-GB"/>
            </w:rPr>
          </w:rPrChange>
        </w:rPr>
        <w:t>Dipartimento di Ingegneria dell’Informazione, Università Politecnica delle Marche</w:t>
      </w:r>
      <w:r w:rsidR="007A68AE" w:rsidRPr="000954CC">
        <w:rPr>
          <w:lang w:val="fr-FR"/>
          <w:rPrChange w:id="28" w:author="Proofed" w:date="2020-11-27T08:37:00Z">
            <w:rPr>
              <w:lang w:val="en-GB"/>
            </w:rPr>
          </w:rPrChange>
        </w:rPr>
        <w:t xml:space="preserve">, </w:t>
      </w:r>
      <w:r w:rsidR="00C95977" w:rsidRPr="000954CC">
        <w:rPr>
          <w:lang w:val="fr-FR"/>
          <w:rPrChange w:id="29" w:author="Proofed" w:date="2020-11-27T08:37:00Z">
            <w:rPr>
              <w:lang w:val="en-GB"/>
            </w:rPr>
          </w:rPrChange>
        </w:rPr>
        <w:t>Via Brecce Bianche 12</w:t>
      </w:r>
      <w:r w:rsidR="007A68AE" w:rsidRPr="000954CC">
        <w:rPr>
          <w:lang w:val="fr-FR"/>
          <w:rPrChange w:id="30" w:author="Proofed" w:date="2020-11-27T08:37:00Z">
            <w:rPr>
              <w:lang w:val="en-GB"/>
            </w:rPr>
          </w:rPrChange>
        </w:rPr>
        <w:t xml:space="preserve">, </w:t>
      </w:r>
      <w:r w:rsidR="00C95977" w:rsidRPr="000954CC">
        <w:rPr>
          <w:lang w:val="fr-FR"/>
          <w:rPrChange w:id="31" w:author="Proofed" w:date="2020-11-27T08:37:00Z">
            <w:rPr>
              <w:lang w:val="en-GB"/>
            </w:rPr>
          </w:rPrChange>
        </w:rPr>
        <w:t>60131 Ancona</w:t>
      </w:r>
      <w:r w:rsidR="007A68AE" w:rsidRPr="000954CC">
        <w:rPr>
          <w:lang w:val="fr-FR"/>
          <w:rPrChange w:id="32" w:author="Proofed" w:date="2020-11-27T08:37:00Z">
            <w:rPr>
              <w:lang w:val="en-GB"/>
            </w:rPr>
          </w:rPrChange>
        </w:rPr>
        <w:t xml:space="preserve">, </w:t>
      </w:r>
      <w:r w:rsidR="00C95977" w:rsidRPr="000954CC">
        <w:rPr>
          <w:lang w:val="fr-FR"/>
          <w:rPrChange w:id="33" w:author="Proofed" w:date="2020-11-27T08:37:00Z">
            <w:rPr>
              <w:lang w:val="en-GB"/>
            </w:rPr>
          </w:rPrChange>
        </w:rPr>
        <w:t>Ital</w:t>
      </w:r>
      <w:r w:rsidR="00B44D00" w:rsidRPr="000954CC">
        <w:rPr>
          <w:lang w:val="fr-FR"/>
          <w:rPrChange w:id="34" w:author="Proofed" w:date="2020-11-27T08:37:00Z">
            <w:rPr>
              <w:lang w:val="en-GB"/>
            </w:rPr>
          </w:rPrChange>
        </w:rPr>
        <w:t>y</w:t>
      </w:r>
      <w:r w:rsidR="00B44D00" w:rsidRPr="000954CC">
        <w:rPr>
          <w:lang w:val="fr-FR"/>
          <w:rPrChange w:id="35" w:author="Proofed" w:date="2020-11-27T08:37:00Z">
            <w:rPr>
              <w:lang w:val="en-GB"/>
            </w:rPr>
          </w:rPrChange>
        </w:rPr>
        <w:br/>
      </w:r>
      <w:r w:rsidRPr="000954CC">
        <w:rPr>
          <w:i w:val="0"/>
          <w:vertAlign w:val="superscript"/>
          <w:lang w:val="fr-FR"/>
          <w:rPrChange w:id="36" w:author="Proofed" w:date="2020-11-27T08:37:00Z">
            <w:rPr>
              <w:i w:val="0"/>
              <w:vertAlign w:val="superscript"/>
              <w:lang w:val="en-GB"/>
            </w:rPr>
          </w:rPrChange>
        </w:rPr>
        <w:t>2</w:t>
      </w:r>
      <w:r w:rsidR="00B44D00" w:rsidRPr="000954CC">
        <w:rPr>
          <w:i w:val="0"/>
          <w:lang w:val="fr-FR"/>
          <w:rPrChange w:id="37" w:author="Proofed" w:date="2020-11-27T08:37:00Z">
            <w:rPr>
              <w:i w:val="0"/>
              <w:lang w:val="en-GB"/>
            </w:rPr>
          </w:rPrChange>
        </w:rPr>
        <w:t xml:space="preserve"> </w:t>
      </w:r>
      <w:r w:rsidR="00A74F73" w:rsidRPr="000954CC">
        <w:rPr>
          <w:lang w:val="fr-FR"/>
          <w:rPrChange w:id="38" w:author="Proofed" w:date="2020-11-27T08:37:00Z">
            <w:rPr>
              <w:lang w:val="en-GB"/>
            </w:rPr>
          </w:rPrChange>
        </w:rPr>
        <w:t xml:space="preserve">Dipartimento di Elettronica e Telecomunicazioni, Politecnico di Torino, 10129 Torino, Italy </w:t>
      </w:r>
      <w:r w:rsidR="009F753E" w:rsidRPr="000954CC">
        <w:rPr>
          <w:lang w:val="fr-FR"/>
          <w:rPrChange w:id="39" w:author="Proofed" w:date="2020-11-27T08:37:00Z">
            <w:rPr>
              <w:lang w:val="en-GB"/>
            </w:rPr>
          </w:rPrChange>
        </w:rPr>
        <w:br/>
      </w:r>
      <w:r w:rsidR="009F753E" w:rsidRPr="000954CC">
        <w:rPr>
          <w:i w:val="0"/>
          <w:vertAlign w:val="superscript"/>
          <w:lang w:val="fr-FR"/>
          <w:rPrChange w:id="40" w:author="Proofed" w:date="2020-11-27T08:37:00Z">
            <w:rPr>
              <w:i w:val="0"/>
              <w:vertAlign w:val="superscript"/>
              <w:lang w:val="en-GB"/>
            </w:rPr>
          </w:rPrChange>
        </w:rPr>
        <w:t>3</w:t>
      </w:r>
      <w:r w:rsidR="00B44D00" w:rsidRPr="000954CC">
        <w:rPr>
          <w:i w:val="0"/>
          <w:lang w:val="fr-FR"/>
          <w:rPrChange w:id="41" w:author="Proofed" w:date="2020-11-27T08:37:00Z">
            <w:rPr>
              <w:i w:val="0"/>
              <w:lang w:val="en-GB"/>
            </w:rPr>
          </w:rPrChange>
        </w:rPr>
        <w:t xml:space="preserve"> </w:t>
      </w:r>
      <w:r w:rsidR="00C95977" w:rsidRPr="000954CC">
        <w:rPr>
          <w:lang w:val="fr-FR"/>
          <w:rPrChange w:id="42" w:author="Proofed" w:date="2020-11-27T08:37:00Z">
            <w:rPr>
              <w:lang w:val="en-GB"/>
            </w:rPr>
          </w:rPrChange>
        </w:rPr>
        <w:t xml:space="preserve">Dipartimento di Ingegneria Industriale e Scienze Matematiche, Università Politecnica delle Marche, Via Brecce Bianche 12, 60131 Ancona, Italy </w:t>
      </w:r>
    </w:p>
    <w:p w14:paraId="72336012" w14:textId="77777777" w:rsidR="006132C5" w:rsidRPr="00AB3138" w:rsidRDefault="00B3648E" w:rsidP="00340C7C">
      <w:pPr>
        <w:pStyle w:val="Abstract"/>
        <w:rPr>
          <w:lang w:val="en-GB"/>
        </w:rPr>
      </w:pPr>
      <w:r w:rsidRPr="00AB3138">
        <w:rPr>
          <w:noProof/>
          <w:lang w:val="en-GB" w:eastAsia="it-IT"/>
        </w:rPr>
        <mc:AlternateContent>
          <mc:Choice Requires="wps">
            <w:drawing>
              <wp:inline distT="0" distB="0" distL="0" distR="0" wp14:anchorId="37227D59" wp14:editId="412FA130">
                <wp:extent cx="6480175" cy="913765"/>
                <wp:effectExtent l="0" t="0" r="0" b="0"/>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1245327F" w14:textId="77777777" w:rsidR="006416C7" w:rsidRPr="009764DD" w:rsidRDefault="006416C7" w:rsidP="00340C7C">
                            <w:pPr>
                              <w:pStyle w:val="Abstract"/>
                              <w:rPr>
                                <w:lang w:val="en-GB"/>
                                <w:rPrChange w:id="43" w:author="Proofed" w:date="2020-11-25T13:08:00Z">
                                  <w:rPr/>
                                </w:rPrChange>
                              </w:rPr>
                            </w:pPr>
                            <w:r w:rsidRPr="009764DD">
                              <w:rPr>
                                <w:lang w:val="en-GB"/>
                                <w:rPrChange w:id="44" w:author="Proofed" w:date="2020-11-25T13:08:00Z">
                                  <w:rPr/>
                                </w:rPrChange>
                              </w:rPr>
                              <w:t>ABSTRACT</w:t>
                            </w:r>
                          </w:p>
                          <w:p w14:paraId="03AEE9F6" w14:textId="30633983" w:rsidR="006416C7" w:rsidRPr="009764DD" w:rsidRDefault="006416C7" w:rsidP="00DC0C6E">
                            <w:pPr>
                              <w:autoSpaceDE w:val="0"/>
                              <w:autoSpaceDN w:val="0"/>
                              <w:adjustRightInd w:val="0"/>
                              <w:ind w:firstLine="0"/>
                              <w:rPr>
                                <w:rFonts w:asciiTheme="minorHAnsi" w:hAnsiTheme="minorHAnsi" w:cstheme="minorHAnsi"/>
                                <w:rPrChange w:id="45" w:author="Proofed" w:date="2020-11-25T13:08:00Z">
                                  <w:rPr>
                                    <w:rFonts w:asciiTheme="minorHAnsi" w:hAnsiTheme="minorHAnsi" w:cstheme="minorHAnsi"/>
                                    <w:lang w:val="en-US"/>
                                  </w:rPr>
                                </w:rPrChange>
                              </w:rPr>
                            </w:pPr>
                            <w:del w:id="46" w:author="Proofed" w:date="2020-11-25T13:04:00Z">
                              <w:r w:rsidRPr="009764DD" w:rsidDel="00C6396D">
                                <w:rPr>
                                  <w:rFonts w:asciiTheme="minorHAnsi" w:hAnsiTheme="minorHAnsi" w:cstheme="minorHAnsi"/>
                                  <w:sz w:val="18"/>
                                  <w:szCs w:val="18"/>
                                  <w:lang w:eastAsia="nl-NL"/>
                                  <w:rPrChange w:id="47" w:author="Proofed" w:date="2020-11-25T13:08:00Z">
                                    <w:rPr>
                                      <w:rFonts w:asciiTheme="minorHAnsi" w:hAnsiTheme="minorHAnsi" w:cstheme="minorHAnsi"/>
                                      <w:sz w:val="18"/>
                                      <w:szCs w:val="18"/>
                                      <w:lang w:val="en-US" w:eastAsia="nl-NL"/>
                                    </w:rPr>
                                  </w:rPrChange>
                                </w:rPr>
                                <w:delText>T</w:delText>
                              </w:r>
                            </w:del>
                            <w:del w:id="48" w:author="Proofed" w:date="2020-11-29T11:44:00Z">
                              <w:r w:rsidRPr="009764DD" w:rsidDel="0027233D">
                                <w:rPr>
                                  <w:rFonts w:asciiTheme="minorHAnsi" w:hAnsiTheme="minorHAnsi" w:cstheme="minorHAnsi"/>
                                  <w:sz w:val="18"/>
                                  <w:szCs w:val="18"/>
                                  <w:lang w:eastAsia="nl-NL"/>
                                  <w:rPrChange w:id="49" w:author="Proofed" w:date="2020-11-25T13:08:00Z">
                                    <w:rPr>
                                      <w:rFonts w:asciiTheme="minorHAnsi" w:hAnsiTheme="minorHAnsi" w:cstheme="minorHAnsi"/>
                                      <w:sz w:val="18"/>
                                      <w:szCs w:val="18"/>
                                      <w:lang w:val="en-US" w:eastAsia="nl-NL"/>
                                    </w:rPr>
                                  </w:rPrChange>
                                </w:rPr>
                                <w:delText xml:space="preserve">he </w:delText>
                              </w:r>
                            </w:del>
                            <w:del w:id="50" w:author="Proofed" w:date="2020-11-25T13:05:00Z">
                              <w:r w:rsidRPr="009764DD" w:rsidDel="009764DD">
                                <w:rPr>
                                  <w:rFonts w:asciiTheme="minorHAnsi" w:hAnsiTheme="minorHAnsi" w:cstheme="minorHAnsi"/>
                                  <w:sz w:val="18"/>
                                  <w:szCs w:val="18"/>
                                  <w:lang w:eastAsia="nl-NL"/>
                                  <w:rPrChange w:id="51" w:author="Proofed" w:date="2020-11-25T13:08:00Z">
                                    <w:rPr>
                                      <w:rFonts w:asciiTheme="minorHAnsi" w:hAnsiTheme="minorHAnsi" w:cstheme="minorHAnsi"/>
                                      <w:sz w:val="18"/>
                                      <w:szCs w:val="18"/>
                                      <w:lang w:val="en-US" w:eastAsia="nl-NL"/>
                                    </w:rPr>
                                  </w:rPrChange>
                                </w:rPr>
                                <w:delText>L</w:delText>
                              </w:r>
                            </w:del>
                            <w:ins w:id="52" w:author="Proofed" w:date="2020-11-29T11:44:00Z">
                              <w:r>
                                <w:rPr>
                                  <w:rFonts w:asciiTheme="minorHAnsi" w:hAnsiTheme="minorHAnsi" w:cstheme="minorHAnsi"/>
                                  <w:sz w:val="18"/>
                                  <w:szCs w:val="18"/>
                                  <w:lang w:eastAsia="nl-NL"/>
                                </w:rPr>
                                <w:t>L</w:t>
                              </w:r>
                            </w:ins>
                            <w:r w:rsidRPr="009764DD">
                              <w:rPr>
                                <w:rFonts w:asciiTheme="minorHAnsi" w:hAnsiTheme="minorHAnsi" w:cstheme="minorHAnsi"/>
                                <w:sz w:val="18"/>
                                <w:szCs w:val="18"/>
                                <w:lang w:eastAsia="nl-NL"/>
                                <w:rPrChange w:id="53" w:author="Proofed" w:date="2020-11-25T13:08:00Z">
                                  <w:rPr>
                                    <w:rFonts w:asciiTheme="minorHAnsi" w:hAnsiTheme="minorHAnsi" w:cstheme="minorHAnsi"/>
                                    <w:sz w:val="18"/>
                                    <w:szCs w:val="18"/>
                                    <w:lang w:val="en-US" w:eastAsia="nl-NL"/>
                                  </w:rPr>
                                </w:rPrChange>
                              </w:rPr>
                              <w:t xml:space="preserve">ong </w:t>
                            </w:r>
                            <w:del w:id="54" w:author="Proofed" w:date="2020-11-25T13:05:00Z">
                              <w:r w:rsidRPr="009764DD" w:rsidDel="009764DD">
                                <w:rPr>
                                  <w:rFonts w:asciiTheme="minorHAnsi" w:hAnsiTheme="minorHAnsi" w:cstheme="minorHAnsi"/>
                                  <w:sz w:val="18"/>
                                  <w:szCs w:val="18"/>
                                  <w:lang w:eastAsia="nl-NL"/>
                                  <w:rPrChange w:id="55" w:author="Proofed" w:date="2020-11-25T13:08:00Z">
                                    <w:rPr>
                                      <w:rFonts w:asciiTheme="minorHAnsi" w:hAnsiTheme="minorHAnsi" w:cstheme="minorHAnsi"/>
                                      <w:sz w:val="18"/>
                                      <w:szCs w:val="18"/>
                                      <w:lang w:val="en-US" w:eastAsia="nl-NL"/>
                                    </w:rPr>
                                  </w:rPrChange>
                                </w:rPr>
                                <w:delText>R</w:delText>
                              </w:r>
                            </w:del>
                            <w:ins w:id="56" w:author="Proofed" w:date="2020-11-25T13:05:00Z">
                              <w:r w:rsidRPr="009764DD">
                                <w:rPr>
                                  <w:rFonts w:asciiTheme="minorHAnsi" w:hAnsiTheme="minorHAnsi" w:cstheme="minorHAnsi"/>
                                  <w:sz w:val="18"/>
                                  <w:szCs w:val="18"/>
                                  <w:lang w:eastAsia="nl-NL"/>
                                  <w:rPrChange w:id="57" w:author="Proofed" w:date="2020-11-25T13:08:00Z">
                                    <w:rPr>
                                      <w:rFonts w:asciiTheme="minorHAnsi" w:hAnsiTheme="minorHAnsi" w:cstheme="minorHAnsi"/>
                                      <w:sz w:val="18"/>
                                      <w:szCs w:val="18"/>
                                      <w:lang w:val="en-US" w:eastAsia="nl-NL"/>
                                    </w:rPr>
                                  </w:rPrChange>
                                </w:rPr>
                                <w:t>r</w:t>
                              </w:r>
                            </w:ins>
                            <w:r w:rsidRPr="009764DD">
                              <w:rPr>
                                <w:rFonts w:asciiTheme="minorHAnsi" w:hAnsiTheme="minorHAnsi" w:cstheme="minorHAnsi"/>
                                <w:sz w:val="18"/>
                                <w:szCs w:val="18"/>
                                <w:lang w:eastAsia="nl-NL"/>
                                <w:rPrChange w:id="58" w:author="Proofed" w:date="2020-11-25T13:08:00Z">
                                  <w:rPr>
                                    <w:rFonts w:asciiTheme="minorHAnsi" w:hAnsiTheme="minorHAnsi" w:cstheme="minorHAnsi"/>
                                    <w:sz w:val="18"/>
                                    <w:szCs w:val="18"/>
                                    <w:lang w:val="en-US" w:eastAsia="nl-NL"/>
                                  </w:rPr>
                                </w:rPrChange>
                              </w:rPr>
                              <w:t>ange (LoRa) transmission technology enables energy-constrained devices</w:t>
                            </w:r>
                            <w:ins w:id="59" w:author="Proofed" w:date="2020-11-25T13:05:00Z">
                              <w:r w:rsidRPr="009764DD">
                                <w:rPr>
                                  <w:rFonts w:asciiTheme="minorHAnsi" w:hAnsiTheme="minorHAnsi" w:cstheme="minorHAnsi"/>
                                  <w:sz w:val="18"/>
                                  <w:szCs w:val="18"/>
                                  <w:lang w:eastAsia="nl-NL"/>
                                  <w:rPrChange w:id="60" w:author="Proofed" w:date="2020-11-25T13:08:00Z">
                                    <w:rPr>
                                      <w:rFonts w:asciiTheme="minorHAnsi" w:hAnsiTheme="minorHAnsi" w:cstheme="minorHAnsi"/>
                                      <w:sz w:val="18"/>
                                      <w:szCs w:val="18"/>
                                      <w:lang w:val="en-US" w:eastAsia="nl-NL"/>
                                    </w:rPr>
                                  </w:rPrChange>
                                </w:rPr>
                                <w:t xml:space="preserve"> such as </w:t>
                              </w:r>
                            </w:ins>
                            <w:del w:id="61" w:author="Proofed" w:date="2020-11-25T13:05:00Z">
                              <w:r w:rsidRPr="009764DD" w:rsidDel="009764DD">
                                <w:rPr>
                                  <w:rFonts w:asciiTheme="minorHAnsi" w:hAnsiTheme="minorHAnsi" w:cstheme="minorHAnsi"/>
                                  <w:sz w:val="18"/>
                                  <w:szCs w:val="18"/>
                                  <w:lang w:eastAsia="nl-NL"/>
                                  <w:rPrChange w:id="62" w:author="Proofed" w:date="2020-11-25T13:08:00Z">
                                    <w:rPr>
                                      <w:rFonts w:asciiTheme="minorHAnsi" w:hAnsiTheme="minorHAnsi" w:cstheme="minorHAnsi"/>
                                      <w:sz w:val="18"/>
                                      <w:szCs w:val="18"/>
                                      <w:lang w:val="en-US" w:eastAsia="nl-NL"/>
                                    </w:rPr>
                                  </w:rPrChange>
                                </w:rPr>
                                <w:delText>, like</w:delText>
                              </w:r>
                            </w:del>
                            <w:ins w:id="63" w:author="Proofed" w:date="2020-11-25T13:05:00Z">
                              <w:r w:rsidRPr="009764DD">
                                <w:rPr>
                                  <w:rFonts w:asciiTheme="minorHAnsi" w:hAnsiTheme="minorHAnsi" w:cstheme="minorHAnsi"/>
                                  <w:sz w:val="18"/>
                                  <w:szCs w:val="18"/>
                                  <w:lang w:eastAsia="nl-NL"/>
                                  <w:rPrChange w:id="64" w:author="Proofed" w:date="2020-11-25T13:08:00Z">
                                    <w:rPr>
                                      <w:rFonts w:asciiTheme="minorHAnsi" w:hAnsiTheme="minorHAnsi" w:cstheme="minorHAnsi"/>
                                      <w:sz w:val="18"/>
                                      <w:szCs w:val="18"/>
                                      <w:lang w:val="en-US" w:eastAsia="nl-NL"/>
                                    </w:rPr>
                                  </w:rPrChange>
                                </w:rPr>
                                <w:t>the</w:t>
                              </w:r>
                            </w:ins>
                            <w:r w:rsidRPr="009764DD">
                              <w:rPr>
                                <w:rFonts w:asciiTheme="minorHAnsi" w:hAnsiTheme="minorHAnsi" w:cstheme="minorHAnsi"/>
                                <w:sz w:val="18"/>
                                <w:szCs w:val="18"/>
                                <w:lang w:eastAsia="nl-NL"/>
                                <w:rPrChange w:id="65" w:author="Proofed" w:date="2020-11-25T13:08:00Z">
                                  <w:rPr>
                                    <w:rFonts w:asciiTheme="minorHAnsi" w:hAnsiTheme="minorHAnsi" w:cstheme="minorHAnsi"/>
                                    <w:sz w:val="18"/>
                                    <w:szCs w:val="18"/>
                                    <w:lang w:val="en-US" w:eastAsia="nl-NL"/>
                                  </w:rPr>
                                </w:rPrChange>
                              </w:rPr>
                              <w:t xml:space="preserve"> tiny sensor systems used </w:t>
                            </w:r>
                            <w:r w:rsidRPr="00702B64">
                              <w:rPr>
                                <w:rFonts w:asciiTheme="minorHAnsi" w:hAnsiTheme="minorHAnsi" w:cstheme="minorHAnsi"/>
                                <w:sz w:val="18"/>
                                <w:szCs w:val="18"/>
                                <w:lang w:eastAsia="nl-NL"/>
                              </w:rPr>
                              <w:t>in</w:t>
                            </w:r>
                            <w:r w:rsidRPr="009764DD">
                              <w:rPr>
                                <w:rFonts w:asciiTheme="minorHAnsi" w:hAnsiTheme="minorHAnsi" w:cstheme="minorHAnsi"/>
                                <w:sz w:val="18"/>
                                <w:szCs w:val="18"/>
                                <w:lang w:eastAsia="nl-NL"/>
                              </w:rPr>
                              <w:t xml:space="preserve"> internet</w:t>
                            </w:r>
                            <w:ins w:id="66" w:author="Proofed" w:date="2020-11-29T11:45:00Z">
                              <w:r>
                                <w:rPr>
                                  <w:rFonts w:asciiTheme="minorHAnsi" w:hAnsiTheme="minorHAnsi" w:cstheme="minorHAnsi"/>
                                  <w:sz w:val="18"/>
                                  <w:szCs w:val="18"/>
                                  <w:lang w:eastAsia="nl-NL"/>
                                </w:rPr>
                                <w:t>-</w:t>
                              </w:r>
                            </w:ins>
                            <w:del w:id="67" w:author="Proofed" w:date="2020-11-29T11:45:00Z">
                              <w:r w:rsidRPr="009764DD" w:rsidDel="0027233D">
                                <w:rPr>
                                  <w:rFonts w:asciiTheme="minorHAnsi" w:hAnsiTheme="minorHAnsi" w:cstheme="minorHAnsi"/>
                                  <w:sz w:val="18"/>
                                  <w:szCs w:val="18"/>
                                  <w:lang w:eastAsia="nl-NL"/>
                                </w:rPr>
                                <w:delText xml:space="preserve"> </w:delText>
                              </w:r>
                            </w:del>
                            <w:r w:rsidRPr="009764DD">
                              <w:rPr>
                                <w:rFonts w:asciiTheme="minorHAnsi" w:hAnsiTheme="minorHAnsi" w:cstheme="minorHAnsi"/>
                                <w:sz w:val="18"/>
                                <w:szCs w:val="18"/>
                                <w:lang w:eastAsia="nl-NL"/>
                              </w:rPr>
                              <w:t>of</w:t>
                            </w:r>
                            <w:ins w:id="68" w:author="Proofed" w:date="2020-11-29T11:45:00Z">
                              <w:r>
                                <w:rPr>
                                  <w:rFonts w:asciiTheme="minorHAnsi" w:hAnsiTheme="minorHAnsi" w:cstheme="minorHAnsi"/>
                                  <w:sz w:val="18"/>
                                  <w:szCs w:val="18"/>
                                  <w:lang w:eastAsia="nl-NL"/>
                                </w:rPr>
                                <w:t>-</w:t>
                              </w:r>
                            </w:ins>
                            <w:del w:id="69" w:author="Proofed" w:date="2020-11-29T11:45:00Z">
                              <w:r w:rsidRPr="009764DD" w:rsidDel="0027233D">
                                <w:rPr>
                                  <w:rFonts w:asciiTheme="minorHAnsi" w:hAnsiTheme="minorHAnsi" w:cstheme="minorHAnsi"/>
                                  <w:sz w:val="18"/>
                                  <w:szCs w:val="18"/>
                                  <w:lang w:eastAsia="nl-NL"/>
                                </w:rPr>
                                <w:delText xml:space="preserve"> </w:delText>
                              </w:r>
                            </w:del>
                            <w:r w:rsidRPr="009764DD">
                              <w:rPr>
                                <w:rFonts w:asciiTheme="minorHAnsi" w:hAnsiTheme="minorHAnsi" w:cstheme="minorHAnsi"/>
                                <w:sz w:val="18"/>
                                <w:szCs w:val="18"/>
                                <w:lang w:eastAsia="nl-NL"/>
                              </w:rPr>
                              <w:t>things</w:t>
                            </w:r>
                            <w:del w:id="70" w:author="Proofed" w:date="2020-11-29T11:45:00Z">
                              <w:r w:rsidRPr="009764DD" w:rsidDel="0027233D">
                                <w:rPr>
                                  <w:rFonts w:asciiTheme="minorHAnsi" w:hAnsiTheme="minorHAnsi" w:cstheme="minorHAnsi"/>
                                  <w:sz w:val="18"/>
                                  <w:szCs w:val="18"/>
                                  <w:lang w:eastAsia="nl-NL"/>
                                  <w:rPrChange w:id="71" w:author="Proofed" w:date="2020-11-25T13:08:00Z">
                                    <w:rPr>
                                      <w:rFonts w:asciiTheme="minorHAnsi" w:hAnsiTheme="minorHAnsi" w:cstheme="minorHAnsi"/>
                                      <w:sz w:val="18"/>
                                      <w:szCs w:val="18"/>
                                      <w:lang w:val="en-US" w:eastAsia="nl-NL"/>
                                    </w:rPr>
                                  </w:rPrChange>
                                </w:rPr>
                                <w:delText xml:space="preserve"> (IoT)</w:delText>
                              </w:r>
                            </w:del>
                            <w:r w:rsidRPr="009764DD">
                              <w:rPr>
                                <w:rFonts w:asciiTheme="minorHAnsi" w:hAnsiTheme="minorHAnsi" w:cstheme="minorHAnsi"/>
                                <w:sz w:val="18"/>
                                <w:szCs w:val="18"/>
                                <w:lang w:eastAsia="nl-NL"/>
                                <w:rPrChange w:id="72" w:author="Proofed" w:date="2020-11-25T13:08:00Z">
                                  <w:rPr>
                                    <w:rFonts w:asciiTheme="minorHAnsi" w:hAnsiTheme="minorHAnsi" w:cstheme="minorHAnsi"/>
                                    <w:sz w:val="18"/>
                                    <w:szCs w:val="18"/>
                                    <w:lang w:val="en-US" w:eastAsia="nl-NL"/>
                                  </w:rPr>
                                </w:rPrChange>
                              </w:rPr>
                              <w:t xml:space="preserve"> applications</w:t>
                            </w:r>
                            <w:del w:id="73" w:author="Proofed" w:date="2020-11-25T13:05:00Z">
                              <w:r w:rsidRPr="009764DD" w:rsidDel="009764DD">
                                <w:rPr>
                                  <w:rFonts w:asciiTheme="minorHAnsi" w:hAnsiTheme="minorHAnsi" w:cstheme="minorHAnsi"/>
                                  <w:sz w:val="18"/>
                                  <w:szCs w:val="18"/>
                                  <w:lang w:eastAsia="nl-NL"/>
                                  <w:rPrChange w:id="74" w:author="Proofed" w:date="2020-11-25T13:08:00Z">
                                    <w:rPr>
                                      <w:rFonts w:asciiTheme="minorHAnsi" w:hAnsiTheme="minorHAnsi" w:cstheme="minorHAnsi"/>
                                      <w:sz w:val="18"/>
                                      <w:szCs w:val="18"/>
                                      <w:lang w:val="en-US" w:eastAsia="nl-NL"/>
                                    </w:rPr>
                                  </w:rPrChange>
                                </w:rPr>
                                <w:delText>,</w:delText>
                              </w:r>
                            </w:del>
                            <w:r w:rsidRPr="009764DD">
                              <w:rPr>
                                <w:rFonts w:asciiTheme="minorHAnsi" w:hAnsiTheme="minorHAnsi" w:cstheme="minorHAnsi"/>
                                <w:sz w:val="18"/>
                                <w:szCs w:val="18"/>
                                <w:lang w:eastAsia="nl-NL"/>
                                <w:rPrChange w:id="75" w:author="Proofed" w:date="2020-11-25T13:08:00Z">
                                  <w:rPr>
                                    <w:rFonts w:asciiTheme="minorHAnsi" w:hAnsiTheme="minorHAnsi" w:cstheme="minorHAnsi"/>
                                    <w:sz w:val="18"/>
                                    <w:szCs w:val="18"/>
                                    <w:lang w:val="en-US" w:eastAsia="nl-NL"/>
                                  </w:rPr>
                                </w:rPrChange>
                              </w:rPr>
                              <w:t xml:space="preserve"> </w:t>
                            </w:r>
                            <w:ins w:id="76" w:author="Proofed" w:date="2020-11-27T08:37:00Z">
                              <w:r>
                                <w:rPr>
                                  <w:rFonts w:asciiTheme="minorHAnsi" w:hAnsiTheme="minorHAnsi" w:cstheme="minorHAnsi"/>
                                  <w:sz w:val="18"/>
                                  <w:szCs w:val="18"/>
                                  <w:lang w:eastAsia="nl-NL"/>
                                </w:rPr>
                                <w:t>that ar</w:t>
                              </w:r>
                            </w:ins>
                            <w:ins w:id="77" w:author="Proofed" w:date="2020-11-27T08:38:00Z">
                              <w:r>
                                <w:rPr>
                                  <w:rFonts w:asciiTheme="minorHAnsi" w:hAnsiTheme="minorHAnsi" w:cstheme="minorHAnsi"/>
                                  <w:sz w:val="18"/>
                                  <w:szCs w:val="18"/>
                                  <w:lang w:eastAsia="nl-NL"/>
                                </w:rPr>
                                <w:t xml:space="preserve">e </w:t>
                              </w:r>
                            </w:ins>
                            <w:del w:id="78" w:author="Proofed" w:date="2020-11-27T08:38:00Z">
                              <w:r w:rsidRPr="009764DD" w:rsidDel="000954CC">
                                <w:rPr>
                                  <w:rFonts w:asciiTheme="minorHAnsi" w:hAnsiTheme="minorHAnsi" w:cstheme="minorHAnsi"/>
                                  <w:sz w:val="18"/>
                                  <w:szCs w:val="18"/>
                                  <w:lang w:eastAsia="nl-NL"/>
                                  <w:rPrChange w:id="79" w:author="Proofed" w:date="2020-11-25T13:08:00Z">
                                    <w:rPr>
                                      <w:rFonts w:asciiTheme="minorHAnsi" w:hAnsiTheme="minorHAnsi" w:cstheme="minorHAnsi"/>
                                      <w:sz w:val="18"/>
                                      <w:szCs w:val="18"/>
                                      <w:lang w:val="en-US" w:eastAsia="nl-NL"/>
                                    </w:rPr>
                                  </w:rPrChange>
                                </w:rPr>
                                <w:delText xml:space="preserve">to be </w:delText>
                              </w:r>
                            </w:del>
                            <w:r w:rsidRPr="009764DD">
                              <w:rPr>
                                <w:rFonts w:asciiTheme="minorHAnsi" w:hAnsiTheme="minorHAnsi" w:cstheme="minorHAnsi"/>
                                <w:sz w:val="18"/>
                                <w:szCs w:val="18"/>
                                <w:lang w:eastAsia="nl-NL"/>
                                <w:rPrChange w:id="80" w:author="Proofed" w:date="2020-11-25T13:08:00Z">
                                  <w:rPr>
                                    <w:rFonts w:asciiTheme="minorHAnsi" w:hAnsiTheme="minorHAnsi" w:cstheme="minorHAnsi"/>
                                    <w:sz w:val="18"/>
                                    <w:szCs w:val="18"/>
                                    <w:lang w:val="en-US" w:eastAsia="nl-NL"/>
                                  </w:rPr>
                                </w:rPrChange>
                              </w:rPr>
                              <w:t xml:space="preserve">distributed over wide areas </w:t>
                            </w:r>
                            <w:ins w:id="81" w:author="Proofed" w:date="2020-11-25T13:05:00Z">
                              <w:r w:rsidRPr="009764DD">
                                <w:rPr>
                                  <w:rFonts w:asciiTheme="minorHAnsi" w:hAnsiTheme="minorHAnsi" w:cstheme="minorHAnsi"/>
                                  <w:sz w:val="18"/>
                                  <w:szCs w:val="18"/>
                                  <w:lang w:eastAsia="nl-NL"/>
                                  <w:rPrChange w:id="82" w:author="Proofed" w:date="2020-11-25T13:08:00Z">
                                    <w:rPr>
                                      <w:rFonts w:asciiTheme="minorHAnsi" w:hAnsiTheme="minorHAnsi" w:cstheme="minorHAnsi"/>
                                      <w:sz w:val="18"/>
                                      <w:szCs w:val="18"/>
                                      <w:lang w:val="en-US" w:eastAsia="nl-NL"/>
                                    </w:rPr>
                                  </w:rPrChange>
                                </w:rPr>
                                <w:t xml:space="preserve">while </w:t>
                              </w:r>
                            </w:ins>
                            <w:del w:id="83" w:author="Proofed" w:date="2020-11-25T13:05:00Z">
                              <w:r w:rsidRPr="009764DD" w:rsidDel="009764DD">
                                <w:rPr>
                                  <w:rFonts w:asciiTheme="minorHAnsi" w:hAnsiTheme="minorHAnsi" w:cstheme="minorHAnsi"/>
                                  <w:sz w:val="18"/>
                                  <w:szCs w:val="18"/>
                                  <w:lang w:eastAsia="nl-NL"/>
                                  <w:rPrChange w:id="84" w:author="Proofed" w:date="2020-11-25T13:08:00Z">
                                    <w:rPr>
                                      <w:rFonts w:asciiTheme="minorHAnsi" w:hAnsiTheme="minorHAnsi" w:cstheme="minorHAnsi"/>
                                      <w:sz w:val="18"/>
                                      <w:szCs w:val="18"/>
                                      <w:lang w:val="en-US" w:eastAsia="nl-NL"/>
                                    </w:rPr>
                                  </w:rPrChange>
                                </w:rPr>
                                <w:delText xml:space="preserve">and </w:delText>
                              </w:r>
                            </w:del>
                            <w:r w:rsidRPr="009764DD">
                              <w:rPr>
                                <w:rFonts w:asciiTheme="minorHAnsi" w:hAnsiTheme="minorHAnsi" w:cstheme="minorHAnsi"/>
                                <w:sz w:val="18"/>
                                <w:szCs w:val="18"/>
                                <w:lang w:eastAsia="nl-NL"/>
                                <w:rPrChange w:id="85" w:author="Proofed" w:date="2020-11-25T13:08:00Z">
                                  <w:rPr>
                                    <w:rFonts w:asciiTheme="minorHAnsi" w:hAnsiTheme="minorHAnsi" w:cstheme="minorHAnsi"/>
                                    <w:sz w:val="18"/>
                                    <w:szCs w:val="18"/>
                                    <w:lang w:val="en-US" w:eastAsia="nl-NL"/>
                                  </w:rPr>
                                </w:rPrChange>
                              </w:rPr>
                              <w:t>still be</w:t>
                            </w:r>
                            <w:ins w:id="86" w:author="Proofed" w:date="2020-11-25T13:05:00Z">
                              <w:r w:rsidRPr="009764DD">
                                <w:rPr>
                                  <w:rFonts w:asciiTheme="minorHAnsi" w:hAnsiTheme="minorHAnsi" w:cstheme="minorHAnsi"/>
                                  <w:sz w:val="18"/>
                                  <w:szCs w:val="18"/>
                                  <w:lang w:eastAsia="nl-NL"/>
                                  <w:rPrChange w:id="87" w:author="Proofed" w:date="2020-11-25T13:08:00Z">
                                    <w:rPr>
                                      <w:rFonts w:asciiTheme="minorHAnsi" w:hAnsiTheme="minorHAnsi" w:cstheme="minorHAnsi"/>
                                      <w:sz w:val="18"/>
                                      <w:szCs w:val="18"/>
                                      <w:lang w:val="en-US" w:eastAsia="nl-NL"/>
                                    </w:rPr>
                                  </w:rPrChange>
                                </w:rPr>
                                <w:t>ing</w:t>
                              </w:r>
                            </w:ins>
                            <w:r w:rsidRPr="009764DD">
                              <w:rPr>
                                <w:rFonts w:asciiTheme="minorHAnsi" w:hAnsiTheme="minorHAnsi" w:cstheme="minorHAnsi"/>
                                <w:sz w:val="18"/>
                                <w:szCs w:val="18"/>
                                <w:lang w:eastAsia="nl-NL"/>
                                <w:rPrChange w:id="88" w:author="Proofed" w:date="2020-11-25T13:08:00Z">
                                  <w:rPr>
                                    <w:rFonts w:asciiTheme="minorHAnsi" w:hAnsiTheme="minorHAnsi" w:cstheme="minorHAnsi"/>
                                    <w:sz w:val="18"/>
                                    <w:szCs w:val="18"/>
                                    <w:lang w:val="en-US" w:eastAsia="nl-NL"/>
                                  </w:rPr>
                                </w:rPrChange>
                              </w:rPr>
                              <w:t xml:space="preserve"> able to establish </w:t>
                            </w:r>
                            <w:ins w:id="89" w:author="Proofed" w:date="2020-11-25T13:05:00Z">
                              <w:r w:rsidRPr="009764DD">
                                <w:rPr>
                                  <w:rFonts w:asciiTheme="minorHAnsi" w:hAnsiTheme="minorHAnsi" w:cstheme="minorHAnsi"/>
                                  <w:sz w:val="18"/>
                                  <w:szCs w:val="18"/>
                                  <w:lang w:eastAsia="nl-NL"/>
                                  <w:rPrChange w:id="90" w:author="Proofed" w:date="2020-11-25T13:08:00Z">
                                    <w:rPr>
                                      <w:rFonts w:asciiTheme="minorHAnsi" w:hAnsiTheme="minorHAnsi" w:cstheme="minorHAnsi"/>
                                      <w:sz w:val="18"/>
                                      <w:szCs w:val="18"/>
                                      <w:lang w:val="en-US" w:eastAsia="nl-NL"/>
                                    </w:rPr>
                                  </w:rPrChange>
                                </w:rPr>
                                <w:t>appropriate</w:t>
                              </w:r>
                            </w:ins>
                            <w:del w:id="91" w:author="Proofed" w:date="2020-11-25T13:05:00Z">
                              <w:r w:rsidRPr="009764DD" w:rsidDel="009764DD">
                                <w:rPr>
                                  <w:rFonts w:asciiTheme="minorHAnsi" w:hAnsiTheme="minorHAnsi" w:cstheme="minorHAnsi"/>
                                  <w:sz w:val="18"/>
                                  <w:szCs w:val="18"/>
                                  <w:lang w:eastAsia="nl-NL"/>
                                  <w:rPrChange w:id="92" w:author="Proofed" w:date="2020-11-25T13:08:00Z">
                                    <w:rPr>
                                      <w:rFonts w:asciiTheme="minorHAnsi" w:hAnsiTheme="minorHAnsi" w:cstheme="minorHAnsi"/>
                                      <w:sz w:val="18"/>
                                      <w:szCs w:val="18"/>
                                      <w:lang w:val="en-US" w:eastAsia="nl-NL"/>
                                    </w:rPr>
                                  </w:rPrChange>
                                </w:rPr>
                                <w:delText xml:space="preserve">affordable </w:delText>
                              </w:r>
                            </w:del>
                            <w:ins w:id="93" w:author="Proofed" w:date="2020-11-25T13:05:00Z">
                              <w:r w:rsidRPr="009764DD">
                                <w:rPr>
                                  <w:rFonts w:asciiTheme="minorHAnsi" w:hAnsiTheme="minorHAnsi" w:cstheme="minorHAnsi"/>
                                  <w:sz w:val="18"/>
                                  <w:szCs w:val="18"/>
                                  <w:lang w:eastAsia="nl-NL"/>
                                  <w:rPrChange w:id="94" w:author="Proofed" w:date="2020-11-25T13:08:00Z">
                                    <w:rPr>
                                      <w:rFonts w:asciiTheme="minorHAnsi" w:hAnsiTheme="minorHAnsi" w:cstheme="minorHAnsi"/>
                                      <w:sz w:val="18"/>
                                      <w:szCs w:val="18"/>
                                      <w:lang w:val="en-US" w:eastAsia="nl-NL"/>
                                    </w:rPr>
                                  </w:rPrChange>
                                </w:rPr>
                                <w:t xml:space="preserve"> </w:t>
                              </w:r>
                            </w:ins>
                            <w:r w:rsidRPr="009764DD">
                              <w:rPr>
                                <w:rFonts w:asciiTheme="minorHAnsi" w:hAnsiTheme="minorHAnsi" w:cstheme="minorHAnsi"/>
                                <w:sz w:val="18"/>
                                <w:szCs w:val="18"/>
                                <w:lang w:eastAsia="nl-NL"/>
                                <w:rPrChange w:id="95" w:author="Proofed" w:date="2020-11-25T13:08:00Z">
                                  <w:rPr>
                                    <w:rFonts w:asciiTheme="minorHAnsi" w:hAnsiTheme="minorHAnsi" w:cstheme="minorHAnsi"/>
                                    <w:sz w:val="18"/>
                                    <w:szCs w:val="18"/>
                                    <w:lang w:val="en-US" w:eastAsia="nl-NL"/>
                                  </w:rPr>
                                </w:rPrChange>
                              </w:rPr>
                              <w:t>connectivity. This</w:t>
                            </w:r>
                            <w:ins w:id="96" w:author="Proofed" w:date="2020-11-25T13:06:00Z">
                              <w:r w:rsidRPr="009764DD">
                                <w:rPr>
                                  <w:rFonts w:asciiTheme="minorHAnsi" w:hAnsiTheme="minorHAnsi" w:cstheme="minorHAnsi"/>
                                  <w:sz w:val="18"/>
                                  <w:szCs w:val="18"/>
                                  <w:lang w:eastAsia="nl-NL"/>
                                  <w:rPrChange w:id="97" w:author="Proofed" w:date="2020-11-25T13:08:00Z">
                                    <w:rPr>
                                      <w:rFonts w:asciiTheme="minorHAnsi" w:hAnsiTheme="minorHAnsi" w:cstheme="minorHAnsi"/>
                                      <w:sz w:val="18"/>
                                      <w:szCs w:val="18"/>
                                      <w:lang w:val="en-US" w:eastAsia="nl-NL"/>
                                    </w:rPr>
                                  </w:rPrChange>
                                </w:rPr>
                                <w:t xml:space="preserve"> has resulted in the development of </w:t>
                              </w:r>
                            </w:ins>
                            <w:del w:id="98" w:author="Proofed" w:date="2020-11-25T13:06:00Z">
                              <w:r w:rsidRPr="009764DD" w:rsidDel="009764DD">
                                <w:rPr>
                                  <w:rFonts w:asciiTheme="minorHAnsi" w:hAnsiTheme="minorHAnsi" w:cstheme="minorHAnsi"/>
                                  <w:sz w:val="18"/>
                                  <w:szCs w:val="18"/>
                                  <w:lang w:eastAsia="nl-NL"/>
                                  <w:rPrChange w:id="99" w:author="Proofed" w:date="2020-11-25T13:08:00Z">
                                    <w:rPr>
                                      <w:rFonts w:asciiTheme="minorHAnsi" w:hAnsiTheme="minorHAnsi" w:cstheme="minorHAnsi"/>
                                      <w:sz w:val="18"/>
                                      <w:szCs w:val="18"/>
                                      <w:lang w:val="en-US" w:eastAsia="nl-NL"/>
                                    </w:rPr>
                                  </w:rPrChange>
                                </w:rPr>
                                <w:delText xml:space="preserve"> motivated </w:delText>
                              </w:r>
                            </w:del>
                            <w:r w:rsidRPr="009764DD">
                              <w:rPr>
                                <w:rFonts w:asciiTheme="minorHAnsi" w:hAnsiTheme="minorHAnsi" w:cstheme="minorHAnsi"/>
                                <w:sz w:val="18"/>
                                <w:szCs w:val="18"/>
                                <w:lang w:eastAsia="nl-NL"/>
                                <w:rPrChange w:id="100" w:author="Proofed" w:date="2020-11-25T13:08:00Z">
                                  <w:rPr>
                                    <w:rFonts w:asciiTheme="minorHAnsi" w:hAnsiTheme="minorHAnsi" w:cstheme="minorHAnsi"/>
                                    <w:sz w:val="18"/>
                                    <w:szCs w:val="18"/>
                                    <w:lang w:val="en-US" w:eastAsia="nl-NL"/>
                                  </w:rPr>
                                </w:rPrChange>
                              </w:rPr>
                              <w:t xml:space="preserve">an exponentially increasing </w:t>
                            </w:r>
                            <w:ins w:id="101" w:author="Proofed" w:date="2020-11-27T08:38:00Z">
                              <w:r>
                                <w:rPr>
                                  <w:rFonts w:asciiTheme="minorHAnsi" w:hAnsiTheme="minorHAnsi" w:cstheme="minorHAnsi"/>
                                  <w:sz w:val="18"/>
                                  <w:szCs w:val="18"/>
                                  <w:lang w:eastAsia="nl-NL"/>
                                </w:rPr>
                                <w:t>number</w:t>
                              </w:r>
                            </w:ins>
                            <w:del w:id="102" w:author="Proofed" w:date="2020-11-27T08:38:00Z">
                              <w:r w:rsidRPr="009764DD" w:rsidDel="000954CC">
                                <w:rPr>
                                  <w:rFonts w:asciiTheme="minorHAnsi" w:hAnsiTheme="minorHAnsi" w:cstheme="minorHAnsi"/>
                                  <w:sz w:val="18"/>
                                  <w:szCs w:val="18"/>
                                  <w:lang w:eastAsia="nl-NL"/>
                                  <w:rPrChange w:id="103" w:author="Proofed" w:date="2020-11-25T13:08:00Z">
                                    <w:rPr>
                                      <w:rFonts w:asciiTheme="minorHAnsi" w:hAnsiTheme="minorHAnsi" w:cstheme="minorHAnsi"/>
                                      <w:sz w:val="18"/>
                                      <w:szCs w:val="18"/>
                                      <w:lang w:val="en-US" w:eastAsia="nl-NL"/>
                                    </w:rPr>
                                  </w:rPrChange>
                                </w:rPr>
                                <w:delText>amount</w:delText>
                              </w:r>
                            </w:del>
                            <w:r w:rsidRPr="009764DD">
                              <w:rPr>
                                <w:rFonts w:asciiTheme="minorHAnsi" w:hAnsiTheme="minorHAnsi" w:cstheme="minorHAnsi"/>
                                <w:sz w:val="18"/>
                                <w:szCs w:val="18"/>
                                <w:lang w:eastAsia="nl-NL"/>
                                <w:rPrChange w:id="104" w:author="Proofed" w:date="2020-11-25T13:08:00Z">
                                  <w:rPr>
                                    <w:rFonts w:asciiTheme="minorHAnsi" w:hAnsiTheme="minorHAnsi" w:cstheme="minorHAnsi"/>
                                    <w:sz w:val="18"/>
                                    <w:szCs w:val="18"/>
                                    <w:lang w:val="en-US" w:eastAsia="nl-NL"/>
                                  </w:rPr>
                                </w:rPrChange>
                              </w:rPr>
                              <w:t xml:space="preserve"> of different solutions and services based on LoRa, </w:t>
                            </w:r>
                            <w:ins w:id="105" w:author="Proofed" w:date="2020-11-25T13:07:00Z">
                              <w:r w:rsidRPr="009764DD">
                                <w:rPr>
                                  <w:rFonts w:asciiTheme="minorHAnsi" w:hAnsiTheme="minorHAnsi" w:cstheme="minorHAnsi"/>
                                  <w:sz w:val="18"/>
                                  <w:szCs w:val="18"/>
                                  <w:lang w:eastAsia="nl-NL"/>
                                  <w:rPrChange w:id="106" w:author="Proofed" w:date="2020-11-25T13:08:00Z">
                                    <w:rPr>
                                      <w:rFonts w:asciiTheme="minorHAnsi" w:hAnsiTheme="minorHAnsi" w:cstheme="minorHAnsi"/>
                                      <w:sz w:val="18"/>
                                      <w:szCs w:val="18"/>
                                      <w:lang w:val="en-US" w:eastAsia="nl-NL"/>
                                    </w:rPr>
                                  </w:rPrChange>
                                </w:rPr>
                                <w:t xml:space="preserve">be they </w:t>
                              </w:r>
                            </w:ins>
                            <w:del w:id="107" w:author="Proofed" w:date="2020-11-25T13:07:00Z">
                              <w:r w:rsidRPr="009764DD" w:rsidDel="009764DD">
                                <w:rPr>
                                  <w:rFonts w:asciiTheme="minorHAnsi" w:hAnsiTheme="minorHAnsi" w:cstheme="minorHAnsi"/>
                                  <w:sz w:val="18"/>
                                  <w:szCs w:val="18"/>
                                  <w:lang w:eastAsia="nl-NL"/>
                                  <w:rPrChange w:id="108" w:author="Proofed" w:date="2020-11-25T13:08:00Z">
                                    <w:rPr>
                                      <w:rFonts w:asciiTheme="minorHAnsi" w:hAnsiTheme="minorHAnsi" w:cstheme="minorHAnsi"/>
                                      <w:sz w:val="18"/>
                                      <w:szCs w:val="18"/>
                                      <w:lang w:val="en-US" w:eastAsia="nl-NL"/>
                                    </w:rPr>
                                  </w:rPrChange>
                                </w:rPr>
                                <w:delText xml:space="preserve">either </w:delText>
                              </w:r>
                            </w:del>
                            <w:r w:rsidRPr="009764DD">
                              <w:rPr>
                                <w:rFonts w:asciiTheme="minorHAnsi" w:hAnsiTheme="minorHAnsi" w:cstheme="minorHAnsi"/>
                                <w:sz w:val="18"/>
                                <w:szCs w:val="18"/>
                                <w:lang w:eastAsia="nl-NL"/>
                                <w:rPrChange w:id="109" w:author="Proofed" w:date="2020-11-25T13:08:00Z">
                                  <w:rPr>
                                    <w:rFonts w:asciiTheme="minorHAnsi" w:hAnsiTheme="minorHAnsi" w:cstheme="minorHAnsi"/>
                                    <w:sz w:val="18"/>
                                    <w:szCs w:val="18"/>
                                    <w:lang w:val="en-US" w:eastAsia="nl-NL"/>
                                  </w:rPr>
                                </w:rPrChange>
                              </w:rPr>
                              <w:t xml:space="preserve">dedicated to </w:t>
                            </w:r>
                            <w:ins w:id="110" w:author="Proofed" w:date="2020-11-25T13:07:00Z">
                              <w:r w:rsidRPr="009764DD">
                                <w:rPr>
                                  <w:rFonts w:asciiTheme="minorHAnsi" w:hAnsiTheme="minorHAnsi" w:cstheme="minorHAnsi"/>
                                  <w:sz w:val="18"/>
                                  <w:szCs w:val="18"/>
                                  <w:lang w:eastAsia="nl-NL"/>
                                  <w:rPrChange w:id="111" w:author="Proofed" w:date="2020-11-25T13:08:00Z">
                                    <w:rPr>
                                      <w:rFonts w:asciiTheme="minorHAnsi" w:hAnsiTheme="minorHAnsi" w:cstheme="minorHAnsi"/>
                                      <w:sz w:val="18"/>
                                      <w:szCs w:val="18"/>
                                      <w:lang w:val="en-US" w:eastAsia="nl-NL"/>
                                    </w:rPr>
                                  </w:rPrChange>
                                </w:rPr>
                                <w:t xml:space="preserve">the </w:t>
                              </w:r>
                            </w:ins>
                            <w:r w:rsidRPr="009764DD">
                              <w:rPr>
                                <w:rFonts w:asciiTheme="minorHAnsi" w:hAnsiTheme="minorHAnsi" w:cstheme="minorHAnsi"/>
                                <w:sz w:val="18"/>
                                <w:szCs w:val="18"/>
                                <w:lang w:eastAsia="nl-NL"/>
                                <w:rPrChange w:id="112" w:author="Proofed" w:date="2020-11-25T13:08:00Z">
                                  <w:rPr>
                                    <w:rFonts w:asciiTheme="minorHAnsi" w:hAnsiTheme="minorHAnsi" w:cstheme="minorHAnsi"/>
                                    <w:sz w:val="18"/>
                                    <w:szCs w:val="18"/>
                                    <w:lang w:val="en-US" w:eastAsia="nl-NL"/>
                                  </w:rPr>
                                </w:rPrChange>
                              </w:rPr>
                              <w:t>long-term monitoring of distributed plants and infrastructures</w:t>
                            </w:r>
                            <w:ins w:id="113" w:author="Proofed" w:date="2020-11-25T13:07:00Z">
                              <w:r w:rsidRPr="009764DD">
                                <w:rPr>
                                  <w:rFonts w:asciiTheme="minorHAnsi" w:hAnsiTheme="minorHAnsi" w:cstheme="minorHAnsi"/>
                                  <w:sz w:val="18"/>
                                  <w:szCs w:val="18"/>
                                  <w:lang w:eastAsia="nl-NL"/>
                                  <w:rPrChange w:id="114" w:author="Proofed" w:date="2020-11-25T13:08:00Z">
                                    <w:rPr>
                                      <w:rFonts w:asciiTheme="minorHAnsi" w:hAnsiTheme="minorHAnsi" w:cstheme="minorHAnsi"/>
                                      <w:sz w:val="18"/>
                                      <w:szCs w:val="18"/>
                                      <w:lang w:val="en-US" w:eastAsia="nl-NL"/>
                                    </w:rPr>
                                  </w:rPrChange>
                                </w:rPr>
                                <w:t xml:space="preserve"> or </w:t>
                              </w:r>
                            </w:ins>
                            <w:del w:id="115" w:author="Proofed" w:date="2020-11-25T13:07:00Z">
                              <w:r w:rsidRPr="009764DD" w:rsidDel="009764DD">
                                <w:rPr>
                                  <w:rFonts w:asciiTheme="minorHAnsi" w:hAnsiTheme="minorHAnsi" w:cstheme="minorHAnsi"/>
                                  <w:sz w:val="18"/>
                                  <w:szCs w:val="18"/>
                                  <w:lang w:eastAsia="nl-NL"/>
                                  <w:rPrChange w:id="116" w:author="Proofed" w:date="2020-11-25T13:08:00Z">
                                    <w:rPr>
                                      <w:rFonts w:asciiTheme="minorHAnsi" w:hAnsiTheme="minorHAnsi" w:cstheme="minorHAnsi"/>
                                      <w:sz w:val="18"/>
                                      <w:szCs w:val="18"/>
                                      <w:lang w:val="en-US" w:eastAsia="nl-NL"/>
                                    </w:rPr>
                                  </w:rPrChange>
                                </w:rPr>
                                <w:delText xml:space="preserve">, and </w:delText>
                              </w:r>
                            </w:del>
                            <w:r w:rsidRPr="009764DD">
                              <w:rPr>
                                <w:rFonts w:asciiTheme="minorHAnsi" w:hAnsiTheme="minorHAnsi" w:cstheme="minorHAnsi"/>
                                <w:sz w:val="18"/>
                                <w:szCs w:val="18"/>
                                <w:lang w:eastAsia="nl-NL"/>
                                <w:rPrChange w:id="117" w:author="Proofed" w:date="2020-11-25T13:08:00Z">
                                  <w:rPr>
                                    <w:rFonts w:asciiTheme="minorHAnsi" w:hAnsiTheme="minorHAnsi" w:cstheme="minorHAnsi"/>
                                    <w:sz w:val="18"/>
                                    <w:szCs w:val="18"/>
                                    <w:lang w:val="en-US" w:eastAsia="nl-NL"/>
                                  </w:rPr>
                                </w:rPrChange>
                              </w:rPr>
                              <w:t>to human-</w:t>
                            </w:r>
                            <w:del w:id="118" w:author="Proofed" w:date="2020-11-25T13:08:00Z">
                              <w:r w:rsidRPr="009764DD" w:rsidDel="009764DD">
                                <w:rPr>
                                  <w:rFonts w:asciiTheme="minorHAnsi" w:hAnsiTheme="minorHAnsi" w:cstheme="minorHAnsi"/>
                                  <w:sz w:val="18"/>
                                  <w:szCs w:val="18"/>
                                  <w:lang w:eastAsia="nl-NL"/>
                                  <w:rPrChange w:id="119" w:author="Proofed" w:date="2020-11-25T13:08:00Z">
                                    <w:rPr>
                                      <w:rFonts w:asciiTheme="minorHAnsi" w:hAnsiTheme="minorHAnsi" w:cstheme="minorHAnsi"/>
                                      <w:sz w:val="18"/>
                                      <w:szCs w:val="18"/>
                                      <w:lang w:val="en-US" w:eastAsia="nl-NL"/>
                                    </w:rPr>
                                  </w:rPrChange>
                                </w:rPr>
                                <w:delText>centered</w:delText>
                              </w:r>
                            </w:del>
                            <w:ins w:id="120" w:author="Proofed" w:date="2020-11-25T13:08:00Z">
                              <w:r w:rsidRPr="005D04DF">
                                <w:rPr>
                                  <w:rFonts w:asciiTheme="minorHAnsi" w:hAnsiTheme="minorHAnsi" w:cstheme="minorHAnsi"/>
                                  <w:sz w:val="18"/>
                                  <w:szCs w:val="18"/>
                                  <w:lang w:eastAsia="nl-NL"/>
                                </w:rPr>
                                <w:t>centred</w:t>
                              </w:r>
                            </w:ins>
                            <w:r w:rsidRPr="009764DD">
                              <w:rPr>
                                <w:rFonts w:asciiTheme="minorHAnsi" w:hAnsiTheme="minorHAnsi" w:cstheme="minorHAnsi"/>
                                <w:sz w:val="18"/>
                                <w:szCs w:val="18"/>
                                <w:lang w:eastAsia="nl-NL"/>
                                <w:rPrChange w:id="121" w:author="Proofed" w:date="2020-11-25T13:08:00Z">
                                  <w:rPr>
                                    <w:rFonts w:asciiTheme="minorHAnsi" w:hAnsiTheme="minorHAnsi" w:cstheme="minorHAnsi"/>
                                    <w:sz w:val="18"/>
                                    <w:szCs w:val="18"/>
                                    <w:lang w:val="en-US" w:eastAsia="nl-NL"/>
                                  </w:rPr>
                                </w:rPrChange>
                              </w:rPr>
                              <w:t xml:space="preserve"> applications</w:t>
                            </w:r>
                            <w:ins w:id="122" w:author="Proofed" w:date="2020-11-25T13:07:00Z">
                              <w:r w:rsidRPr="009764DD">
                                <w:rPr>
                                  <w:rFonts w:asciiTheme="minorHAnsi" w:hAnsiTheme="minorHAnsi" w:cstheme="minorHAnsi"/>
                                  <w:sz w:val="18"/>
                                  <w:szCs w:val="18"/>
                                  <w:lang w:eastAsia="nl-NL"/>
                                  <w:rPrChange w:id="123" w:author="Proofed" w:date="2020-11-25T13:08:00Z">
                                    <w:rPr>
                                      <w:rFonts w:asciiTheme="minorHAnsi" w:hAnsiTheme="minorHAnsi" w:cstheme="minorHAnsi"/>
                                      <w:sz w:val="18"/>
                                      <w:szCs w:val="18"/>
                                      <w:lang w:val="en-US" w:eastAsia="nl-NL"/>
                                    </w:rPr>
                                  </w:rPrChange>
                                </w:rPr>
                                <w:t xml:space="preserve"> such as </w:t>
                              </w:r>
                            </w:ins>
                            <w:del w:id="124" w:author="Proofed" w:date="2020-11-25T13:07:00Z">
                              <w:r w:rsidRPr="009764DD" w:rsidDel="009764DD">
                                <w:rPr>
                                  <w:rFonts w:asciiTheme="minorHAnsi" w:hAnsiTheme="minorHAnsi" w:cstheme="minorHAnsi"/>
                                  <w:sz w:val="18"/>
                                  <w:szCs w:val="18"/>
                                  <w:lang w:eastAsia="nl-NL"/>
                                  <w:rPrChange w:id="125" w:author="Proofed" w:date="2020-11-25T13:08:00Z">
                                    <w:rPr>
                                      <w:rFonts w:asciiTheme="minorHAnsi" w:hAnsiTheme="minorHAnsi" w:cstheme="minorHAnsi"/>
                                      <w:sz w:val="18"/>
                                      <w:szCs w:val="18"/>
                                      <w:lang w:val="en-US" w:eastAsia="nl-NL"/>
                                    </w:rPr>
                                  </w:rPrChange>
                                </w:rPr>
                                <w:delText xml:space="preserve">, like </w:delText>
                              </w:r>
                            </w:del>
                            <w:r w:rsidRPr="009764DD">
                              <w:rPr>
                                <w:rFonts w:asciiTheme="minorHAnsi" w:hAnsiTheme="minorHAnsi" w:cstheme="minorHAnsi"/>
                                <w:sz w:val="18"/>
                                <w:szCs w:val="18"/>
                                <w:lang w:eastAsia="nl-NL"/>
                                <w:rPrChange w:id="126" w:author="Proofed" w:date="2020-11-25T13:08:00Z">
                                  <w:rPr>
                                    <w:rFonts w:asciiTheme="minorHAnsi" w:hAnsiTheme="minorHAnsi" w:cstheme="minorHAnsi"/>
                                    <w:sz w:val="18"/>
                                    <w:szCs w:val="18"/>
                                    <w:lang w:val="en-US" w:eastAsia="nl-NL"/>
                                  </w:rPr>
                                </w:rPrChange>
                              </w:rPr>
                              <w:t xml:space="preserve">safety-oriented sensor systems </w:t>
                            </w:r>
                            <w:del w:id="127" w:author="Proofed" w:date="2020-11-25T13:07:00Z">
                              <w:r w:rsidRPr="009764DD" w:rsidDel="009764DD">
                                <w:rPr>
                                  <w:rFonts w:asciiTheme="minorHAnsi" w:hAnsiTheme="minorHAnsi" w:cstheme="minorHAnsi"/>
                                  <w:sz w:val="18"/>
                                  <w:szCs w:val="18"/>
                                  <w:lang w:eastAsia="nl-NL"/>
                                  <w:rPrChange w:id="128" w:author="Proofed" w:date="2020-11-25T13:08:00Z">
                                    <w:rPr>
                                      <w:rFonts w:asciiTheme="minorHAnsi" w:hAnsiTheme="minorHAnsi" w:cstheme="minorHAnsi"/>
                                      <w:sz w:val="18"/>
                                      <w:szCs w:val="18"/>
                                      <w:lang w:val="en-US" w:eastAsia="nl-NL"/>
                                    </w:rPr>
                                  </w:rPrChange>
                                </w:rPr>
                                <w:delText>to be u</w:delText>
                              </w:r>
                            </w:del>
                            <w:ins w:id="129" w:author="Proofed" w:date="2020-11-25T13:07:00Z">
                              <w:r w:rsidRPr="009764DD">
                                <w:rPr>
                                  <w:rFonts w:asciiTheme="minorHAnsi" w:hAnsiTheme="minorHAnsi" w:cstheme="minorHAnsi"/>
                                  <w:sz w:val="18"/>
                                  <w:szCs w:val="18"/>
                                  <w:lang w:eastAsia="nl-NL"/>
                                  <w:rPrChange w:id="130" w:author="Proofed" w:date="2020-11-25T13:08:00Z">
                                    <w:rPr>
                                      <w:rFonts w:asciiTheme="minorHAnsi" w:hAnsiTheme="minorHAnsi" w:cstheme="minorHAnsi"/>
                                      <w:sz w:val="18"/>
                                      <w:szCs w:val="18"/>
                                      <w:lang w:val="en-US" w:eastAsia="nl-NL"/>
                                    </w:rPr>
                                  </w:rPrChange>
                                </w:rPr>
                                <w:t>for u</w:t>
                              </w:r>
                            </w:ins>
                            <w:r w:rsidRPr="009764DD">
                              <w:rPr>
                                <w:rFonts w:asciiTheme="minorHAnsi" w:hAnsiTheme="minorHAnsi" w:cstheme="minorHAnsi"/>
                                <w:sz w:val="18"/>
                                <w:szCs w:val="18"/>
                                <w:lang w:eastAsia="nl-NL"/>
                                <w:rPrChange w:id="131" w:author="Proofed" w:date="2020-11-25T13:08:00Z">
                                  <w:rPr>
                                    <w:rFonts w:asciiTheme="minorHAnsi" w:hAnsiTheme="minorHAnsi" w:cstheme="minorHAnsi"/>
                                    <w:sz w:val="18"/>
                                    <w:szCs w:val="18"/>
                                    <w:lang w:val="en-US" w:eastAsia="nl-NL"/>
                                  </w:rPr>
                                </w:rPrChange>
                              </w:rPr>
                              <w:t>se</w:t>
                            </w:r>
                            <w:del w:id="132" w:author="Proofed" w:date="2020-11-25T13:07:00Z">
                              <w:r w:rsidRPr="009764DD" w:rsidDel="009764DD">
                                <w:rPr>
                                  <w:rFonts w:asciiTheme="minorHAnsi" w:hAnsiTheme="minorHAnsi" w:cstheme="minorHAnsi"/>
                                  <w:sz w:val="18"/>
                                  <w:szCs w:val="18"/>
                                  <w:lang w:eastAsia="nl-NL"/>
                                  <w:rPrChange w:id="133" w:author="Proofed" w:date="2020-11-25T13:08:00Z">
                                    <w:rPr>
                                      <w:rFonts w:asciiTheme="minorHAnsi" w:hAnsiTheme="minorHAnsi" w:cstheme="minorHAnsi"/>
                                      <w:sz w:val="18"/>
                                      <w:szCs w:val="18"/>
                                      <w:lang w:val="en-US" w:eastAsia="nl-NL"/>
                                    </w:rPr>
                                  </w:rPrChange>
                                </w:rPr>
                                <w:delText>d</w:delText>
                              </w:r>
                            </w:del>
                            <w:r w:rsidRPr="009764DD">
                              <w:rPr>
                                <w:rFonts w:asciiTheme="minorHAnsi" w:hAnsiTheme="minorHAnsi" w:cstheme="minorHAnsi"/>
                                <w:sz w:val="18"/>
                                <w:szCs w:val="18"/>
                                <w:lang w:eastAsia="nl-NL"/>
                                <w:rPrChange w:id="134" w:author="Proofed" w:date="2020-11-25T13:08:00Z">
                                  <w:rPr>
                                    <w:rFonts w:asciiTheme="minorHAnsi" w:hAnsiTheme="minorHAnsi" w:cstheme="minorHAnsi"/>
                                    <w:sz w:val="18"/>
                                    <w:szCs w:val="18"/>
                                    <w:lang w:val="en-US" w:eastAsia="nl-NL"/>
                                  </w:rPr>
                                </w:rPrChange>
                              </w:rPr>
                              <w:t xml:space="preserve"> in the workplace. In dense LoRa networks, predicting the number of supported nodes in relation to their position and the propagation environment is essential </w:t>
                            </w:r>
                            <w:del w:id="135" w:author="Proofed" w:date="2020-11-29T11:46:00Z">
                              <w:r w:rsidRPr="009764DD" w:rsidDel="0027233D">
                                <w:rPr>
                                  <w:rFonts w:asciiTheme="minorHAnsi" w:hAnsiTheme="minorHAnsi" w:cstheme="minorHAnsi"/>
                                  <w:sz w:val="18"/>
                                  <w:szCs w:val="18"/>
                                  <w:lang w:eastAsia="nl-NL"/>
                                  <w:rPrChange w:id="136" w:author="Proofed" w:date="2020-11-25T13:08:00Z">
                                    <w:rPr>
                                      <w:rFonts w:asciiTheme="minorHAnsi" w:hAnsiTheme="minorHAnsi" w:cstheme="minorHAnsi"/>
                                      <w:sz w:val="18"/>
                                      <w:szCs w:val="18"/>
                                      <w:lang w:val="en-US" w:eastAsia="nl-NL"/>
                                    </w:rPr>
                                  </w:rPrChange>
                                </w:rPr>
                                <w:delText xml:space="preserve">to </w:delText>
                              </w:r>
                            </w:del>
                            <w:ins w:id="137" w:author="Proofed" w:date="2020-11-29T11:46:00Z">
                              <w:r>
                                <w:rPr>
                                  <w:rFonts w:asciiTheme="minorHAnsi" w:hAnsiTheme="minorHAnsi" w:cstheme="minorHAnsi"/>
                                  <w:sz w:val="18"/>
                                  <w:szCs w:val="18"/>
                                  <w:lang w:eastAsia="nl-NL"/>
                                </w:rPr>
                                <w:t>for</w:t>
                              </w:r>
                              <w:r w:rsidRPr="009764DD">
                                <w:rPr>
                                  <w:rFonts w:asciiTheme="minorHAnsi" w:hAnsiTheme="minorHAnsi" w:cstheme="minorHAnsi"/>
                                  <w:sz w:val="18"/>
                                  <w:szCs w:val="18"/>
                                  <w:lang w:eastAsia="nl-NL"/>
                                  <w:rPrChange w:id="138" w:author="Proofed" w:date="2020-11-25T13:08:00Z">
                                    <w:rPr>
                                      <w:rFonts w:asciiTheme="minorHAnsi" w:hAnsiTheme="minorHAnsi" w:cstheme="minorHAnsi"/>
                                      <w:sz w:val="18"/>
                                      <w:szCs w:val="18"/>
                                      <w:lang w:val="en-US" w:eastAsia="nl-NL"/>
                                    </w:rPr>
                                  </w:rPrChange>
                                </w:rPr>
                                <w:t xml:space="preserve"> </w:t>
                              </w:r>
                            </w:ins>
                            <w:r w:rsidRPr="009764DD">
                              <w:rPr>
                                <w:rFonts w:asciiTheme="minorHAnsi" w:hAnsiTheme="minorHAnsi" w:cstheme="minorHAnsi"/>
                                <w:sz w:val="18"/>
                                <w:szCs w:val="18"/>
                                <w:lang w:eastAsia="nl-NL"/>
                                <w:rPrChange w:id="139" w:author="Proofed" w:date="2020-11-25T13:08:00Z">
                                  <w:rPr>
                                    <w:rFonts w:asciiTheme="minorHAnsi" w:hAnsiTheme="minorHAnsi" w:cstheme="minorHAnsi"/>
                                    <w:sz w:val="18"/>
                                    <w:szCs w:val="18"/>
                                    <w:lang w:val="en-US" w:eastAsia="nl-NL"/>
                                  </w:rPr>
                                </w:rPrChange>
                              </w:rPr>
                              <w:t>ensur</w:t>
                            </w:r>
                            <w:ins w:id="140" w:author="Proofed" w:date="2020-11-25T13:07:00Z">
                              <w:r w:rsidRPr="009764DD">
                                <w:rPr>
                                  <w:rFonts w:asciiTheme="minorHAnsi" w:hAnsiTheme="minorHAnsi" w:cstheme="minorHAnsi"/>
                                  <w:sz w:val="18"/>
                                  <w:szCs w:val="18"/>
                                  <w:lang w:eastAsia="nl-NL"/>
                                  <w:rPrChange w:id="141" w:author="Proofed" w:date="2020-11-25T13:08:00Z">
                                    <w:rPr>
                                      <w:rFonts w:asciiTheme="minorHAnsi" w:hAnsiTheme="minorHAnsi" w:cstheme="minorHAnsi"/>
                                      <w:sz w:val="18"/>
                                      <w:szCs w:val="18"/>
                                      <w:lang w:val="en-US" w:eastAsia="nl-NL"/>
                                    </w:rPr>
                                  </w:rPrChange>
                                </w:rPr>
                                <w:t xml:space="preserve">ing </w:t>
                              </w:r>
                            </w:ins>
                            <w:del w:id="142" w:author="Proofed" w:date="2020-11-25T13:07:00Z">
                              <w:r w:rsidRPr="009764DD" w:rsidDel="009764DD">
                                <w:rPr>
                                  <w:rFonts w:asciiTheme="minorHAnsi" w:hAnsiTheme="minorHAnsi" w:cstheme="minorHAnsi"/>
                                  <w:sz w:val="18"/>
                                  <w:szCs w:val="18"/>
                                  <w:lang w:eastAsia="nl-NL"/>
                                  <w:rPrChange w:id="143" w:author="Proofed" w:date="2020-11-25T13:08:00Z">
                                    <w:rPr>
                                      <w:rFonts w:asciiTheme="minorHAnsi" w:hAnsiTheme="minorHAnsi" w:cstheme="minorHAnsi"/>
                                      <w:sz w:val="18"/>
                                      <w:szCs w:val="18"/>
                                      <w:lang w:val="en-US" w:eastAsia="nl-NL"/>
                                    </w:rPr>
                                  </w:rPrChange>
                                </w:rPr>
                                <w:delText xml:space="preserve">e </w:delText>
                              </w:r>
                            </w:del>
                            <w:del w:id="144" w:author="Proofed" w:date="2020-11-29T11:47:00Z">
                              <w:r w:rsidRPr="009764DD" w:rsidDel="0027233D">
                                <w:rPr>
                                  <w:rFonts w:asciiTheme="minorHAnsi" w:hAnsiTheme="minorHAnsi" w:cstheme="minorHAnsi"/>
                                  <w:sz w:val="18"/>
                                  <w:szCs w:val="18"/>
                                  <w:lang w:eastAsia="nl-NL"/>
                                  <w:rPrChange w:id="145" w:author="Proofed" w:date="2020-11-25T13:08:00Z">
                                    <w:rPr>
                                      <w:rFonts w:asciiTheme="minorHAnsi" w:hAnsiTheme="minorHAnsi" w:cstheme="minorHAnsi"/>
                                      <w:sz w:val="18"/>
                                      <w:szCs w:val="18"/>
                                      <w:lang w:val="en-US" w:eastAsia="nl-NL"/>
                                    </w:rPr>
                                  </w:rPrChange>
                                </w:rPr>
                                <w:delText xml:space="preserve">a </w:delText>
                              </w:r>
                            </w:del>
                            <w:r w:rsidRPr="009764DD">
                              <w:rPr>
                                <w:rFonts w:asciiTheme="minorHAnsi" w:hAnsiTheme="minorHAnsi" w:cstheme="minorHAnsi"/>
                                <w:sz w:val="18"/>
                                <w:szCs w:val="18"/>
                                <w:lang w:eastAsia="nl-NL"/>
                                <w:rPrChange w:id="146" w:author="Proofed" w:date="2020-11-25T13:08:00Z">
                                  <w:rPr>
                                    <w:rFonts w:asciiTheme="minorHAnsi" w:hAnsiTheme="minorHAnsi" w:cstheme="minorHAnsi"/>
                                    <w:sz w:val="18"/>
                                    <w:szCs w:val="18"/>
                                    <w:lang w:val="en-US" w:eastAsia="nl-NL"/>
                                  </w:rPr>
                                </w:rPrChange>
                              </w:rPr>
                              <w:t xml:space="preserve">reliable and stable communication and </w:t>
                            </w:r>
                            <w:del w:id="147" w:author="Proofed" w:date="2020-11-29T11:47:00Z">
                              <w:r w:rsidRPr="009764DD" w:rsidDel="0027233D">
                                <w:rPr>
                                  <w:rFonts w:asciiTheme="minorHAnsi" w:hAnsiTheme="minorHAnsi" w:cstheme="minorHAnsi"/>
                                  <w:sz w:val="18"/>
                                  <w:szCs w:val="18"/>
                                  <w:lang w:eastAsia="nl-NL"/>
                                  <w:rPrChange w:id="148" w:author="Proofed" w:date="2020-11-25T13:08:00Z">
                                    <w:rPr>
                                      <w:rFonts w:asciiTheme="minorHAnsi" w:hAnsiTheme="minorHAnsi" w:cstheme="minorHAnsi"/>
                                      <w:sz w:val="18"/>
                                      <w:szCs w:val="18"/>
                                      <w:lang w:val="en-US" w:eastAsia="nl-NL"/>
                                    </w:rPr>
                                  </w:rPrChange>
                                </w:rPr>
                                <w:delText xml:space="preserve">to </w:delText>
                              </w:r>
                            </w:del>
                            <w:ins w:id="149" w:author="Proofed" w:date="2020-11-25T13:08:00Z">
                              <w:r w:rsidRPr="009764DD">
                                <w:rPr>
                                  <w:rFonts w:asciiTheme="minorHAnsi" w:hAnsiTheme="minorHAnsi" w:cstheme="minorHAnsi"/>
                                  <w:sz w:val="18"/>
                                  <w:szCs w:val="18"/>
                                  <w:lang w:eastAsia="nl-NL"/>
                                  <w:rPrChange w:id="150" w:author="Proofed" w:date="2020-11-25T13:08:00Z">
                                    <w:rPr>
                                      <w:rFonts w:asciiTheme="minorHAnsi" w:hAnsiTheme="minorHAnsi" w:cstheme="minorHAnsi"/>
                                      <w:sz w:val="18"/>
                                      <w:szCs w:val="18"/>
                                      <w:lang w:val="en-US" w:eastAsia="nl-NL"/>
                                    </w:rPr>
                                  </w:rPrChange>
                                </w:rPr>
                                <w:t>minimi</w:t>
                              </w:r>
                              <w:r>
                                <w:rPr>
                                  <w:rFonts w:asciiTheme="minorHAnsi" w:hAnsiTheme="minorHAnsi" w:cstheme="minorHAnsi"/>
                                  <w:sz w:val="18"/>
                                  <w:szCs w:val="18"/>
                                  <w:lang w:eastAsia="nl-NL"/>
                                </w:rPr>
                                <w:t>s</w:t>
                              </w:r>
                              <w:r w:rsidRPr="009764DD">
                                <w:rPr>
                                  <w:rFonts w:asciiTheme="minorHAnsi" w:hAnsiTheme="minorHAnsi" w:cstheme="minorHAnsi"/>
                                  <w:sz w:val="18"/>
                                  <w:szCs w:val="18"/>
                                  <w:lang w:eastAsia="nl-NL"/>
                                  <w:rPrChange w:id="151" w:author="Proofed" w:date="2020-11-25T13:08:00Z">
                                    <w:rPr>
                                      <w:rFonts w:asciiTheme="minorHAnsi" w:hAnsiTheme="minorHAnsi" w:cstheme="minorHAnsi"/>
                                      <w:sz w:val="18"/>
                                      <w:szCs w:val="18"/>
                                      <w:lang w:val="en-US" w:eastAsia="nl-NL"/>
                                    </w:rPr>
                                  </w:rPrChange>
                                </w:rPr>
                                <w:t xml:space="preserve">ing </w:t>
                              </w:r>
                            </w:ins>
                            <w:del w:id="152" w:author="Proofed" w:date="2020-11-25T13:08:00Z">
                              <w:r w:rsidRPr="009764DD" w:rsidDel="009764DD">
                                <w:rPr>
                                  <w:rFonts w:asciiTheme="minorHAnsi" w:hAnsiTheme="minorHAnsi" w:cstheme="minorHAnsi"/>
                                  <w:sz w:val="18"/>
                                  <w:szCs w:val="18"/>
                                  <w:lang w:eastAsia="nl-NL"/>
                                  <w:rPrChange w:id="153" w:author="Proofed" w:date="2020-11-25T13:08:00Z">
                                    <w:rPr>
                                      <w:rFonts w:asciiTheme="minorHAnsi" w:hAnsiTheme="minorHAnsi" w:cstheme="minorHAnsi"/>
                                      <w:sz w:val="18"/>
                                      <w:szCs w:val="18"/>
                                      <w:lang w:val="en-US" w:eastAsia="nl-NL"/>
                                    </w:rPr>
                                  </w:rPrChange>
                                </w:rPr>
                                <w:delText xml:space="preserve">limit </w:delText>
                              </w:r>
                            </w:del>
                            <w:r w:rsidRPr="009764DD">
                              <w:rPr>
                                <w:rFonts w:asciiTheme="minorHAnsi" w:hAnsiTheme="minorHAnsi" w:cstheme="minorHAnsi"/>
                                <w:sz w:val="18"/>
                                <w:szCs w:val="18"/>
                                <w:lang w:eastAsia="nl-NL"/>
                                <w:rPrChange w:id="154" w:author="Proofed" w:date="2020-11-25T13:08:00Z">
                                  <w:rPr>
                                    <w:rFonts w:asciiTheme="minorHAnsi" w:hAnsiTheme="minorHAnsi" w:cstheme="minorHAnsi"/>
                                    <w:sz w:val="18"/>
                                    <w:szCs w:val="18"/>
                                    <w:lang w:val="en-US" w:eastAsia="nl-NL"/>
                                  </w:rPr>
                                </w:rPrChange>
                              </w:rPr>
                              <w:t xml:space="preserve">costs. In this paper, after comparing different path loss models based on a field measurement campaign </w:t>
                            </w:r>
                            <w:del w:id="155" w:author="Proofed" w:date="2020-11-27T08:39:00Z">
                              <w:r w:rsidRPr="009764DD" w:rsidDel="000954CC">
                                <w:rPr>
                                  <w:rFonts w:asciiTheme="minorHAnsi" w:hAnsiTheme="minorHAnsi" w:cstheme="minorHAnsi"/>
                                  <w:sz w:val="18"/>
                                  <w:szCs w:val="18"/>
                                  <w:lang w:eastAsia="nl-NL"/>
                                  <w:rPrChange w:id="156" w:author="Proofed" w:date="2020-11-25T13:08:00Z">
                                    <w:rPr>
                                      <w:rFonts w:asciiTheme="minorHAnsi" w:hAnsiTheme="minorHAnsi" w:cstheme="minorHAnsi"/>
                                      <w:sz w:val="18"/>
                                      <w:szCs w:val="18"/>
                                      <w:lang w:val="en-US" w:eastAsia="nl-NL"/>
                                    </w:rPr>
                                  </w:rPrChange>
                                </w:rPr>
                                <w:delText>o</w:delText>
                              </w:r>
                            </w:del>
                            <w:r w:rsidRPr="009764DD">
                              <w:rPr>
                                <w:rFonts w:asciiTheme="minorHAnsi" w:hAnsiTheme="minorHAnsi" w:cstheme="minorHAnsi"/>
                                <w:sz w:val="18"/>
                                <w:szCs w:val="18"/>
                                <w:lang w:eastAsia="nl-NL"/>
                                <w:rPrChange w:id="157" w:author="Proofed" w:date="2020-11-25T13:08:00Z">
                                  <w:rPr>
                                    <w:rFonts w:asciiTheme="minorHAnsi" w:hAnsiTheme="minorHAnsi" w:cstheme="minorHAnsi"/>
                                    <w:sz w:val="18"/>
                                    <w:szCs w:val="18"/>
                                    <w:lang w:val="en-US" w:eastAsia="nl-NL"/>
                                  </w:rPr>
                                </w:rPrChange>
                              </w:rPr>
                              <w:t>f</w:t>
                            </w:r>
                            <w:ins w:id="158" w:author="Proofed" w:date="2020-11-27T08:39:00Z">
                              <w:r>
                                <w:rPr>
                                  <w:rFonts w:asciiTheme="minorHAnsi" w:hAnsiTheme="minorHAnsi" w:cstheme="minorHAnsi"/>
                                  <w:sz w:val="18"/>
                                  <w:szCs w:val="18"/>
                                  <w:lang w:eastAsia="nl-NL"/>
                                </w:rPr>
                                <w:t>or</w:t>
                              </w:r>
                            </w:ins>
                            <w:r w:rsidRPr="009764DD">
                              <w:rPr>
                                <w:rFonts w:asciiTheme="minorHAnsi" w:hAnsiTheme="minorHAnsi" w:cstheme="minorHAnsi"/>
                                <w:sz w:val="18"/>
                                <w:szCs w:val="18"/>
                                <w:lang w:eastAsia="nl-NL"/>
                                <w:rPrChange w:id="159" w:author="Proofed" w:date="2020-11-25T13:08:00Z">
                                  <w:rPr>
                                    <w:rFonts w:asciiTheme="minorHAnsi" w:hAnsiTheme="minorHAnsi" w:cstheme="minorHAnsi"/>
                                    <w:sz w:val="18"/>
                                    <w:szCs w:val="18"/>
                                    <w:lang w:val="en-US" w:eastAsia="nl-NL"/>
                                  </w:rPr>
                                </w:rPrChange>
                              </w:rPr>
                              <w:t xml:space="preserve"> LoRa </w:t>
                            </w:r>
                            <w:r w:rsidRPr="005D04DF">
                              <w:rPr>
                                <w:rFonts w:asciiTheme="minorHAnsi" w:hAnsiTheme="minorHAnsi" w:cstheme="minorHAnsi"/>
                                <w:sz w:val="18"/>
                                <w:szCs w:val="18"/>
                                <w:lang w:eastAsia="nl-NL"/>
                              </w:rPr>
                              <w:t xml:space="preserve">received signal strength indicator </w:t>
                            </w:r>
                            <w:del w:id="160" w:author="Proofed" w:date="2020-11-27T08:39:00Z">
                              <w:r w:rsidRPr="009764DD" w:rsidDel="000954CC">
                                <w:rPr>
                                  <w:rFonts w:asciiTheme="minorHAnsi" w:hAnsiTheme="minorHAnsi" w:cstheme="minorHAnsi"/>
                                  <w:sz w:val="18"/>
                                  <w:szCs w:val="18"/>
                                  <w:lang w:eastAsia="nl-NL"/>
                                  <w:rPrChange w:id="161" w:author="Proofed" w:date="2020-11-25T13:08:00Z">
                                    <w:rPr>
                                      <w:rFonts w:asciiTheme="minorHAnsi" w:hAnsiTheme="minorHAnsi" w:cstheme="minorHAnsi"/>
                                      <w:sz w:val="18"/>
                                      <w:szCs w:val="18"/>
                                      <w:lang w:val="en-US" w:eastAsia="nl-NL"/>
                                    </w:rPr>
                                  </w:rPrChange>
                                </w:rPr>
                                <w:delText xml:space="preserve">(RSSI) </w:delText>
                              </w:r>
                            </w:del>
                            <w:r w:rsidRPr="009764DD">
                              <w:rPr>
                                <w:rFonts w:asciiTheme="minorHAnsi" w:hAnsiTheme="minorHAnsi" w:cstheme="minorHAnsi"/>
                                <w:sz w:val="18"/>
                                <w:szCs w:val="18"/>
                                <w:lang w:eastAsia="nl-NL"/>
                                <w:rPrChange w:id="162" w:author="Proofed" w:date="2020-11-25T13:08:00Z">
                                  <w:rPr>
                                    <w:rFonts w:asciiTheme="minorHAnsi" w:hAnsiTheme="minorHAnsi" w:cstheme="minorHAnsi"/>
                                    <w:sz w:val="18"/>
                                    <w:szCs w:val="18"/>
                                    <w:lang w:val="en-US" w:eastAsia="nl-NL"/>
                                  </w:rPr>
                                </w:rPrChange>
                              </w:rPr>
                              <w:t xml:space="preserve">values within a </w:t>
                            </w:r>
                            <w:del w:id="163" w:author="Proofed" w:date="2020-11-25T13:09:00Z">
                              <w:r w:rsidRPr="009764DD" w:rsidDel="009764DD">
                                <w:rPr>
                                  <w:rFonts w:asciiTheme="minorHAnsi" w:hAnsiTheme="minorHAnsi" w:cstheme="minorHAnsi"/>
                                  <w:sz w:val="18"/>
                                  <w:szCs w:val="18"/>
                                  <w:lang w:eastAsia="nl-NL"/>
                                  <w:rPrChange w:id="164" w:author="Proofed" w:date="2020-11-25T13:08:00Z">
                                    <w:rPr>
                                      <w:rFonts w:asciiTheme="minorHAnsi" w:hAnsiTheme="minorHAnsi" w:cstheme="minorHAnsi"/>
                                      <w:sz w:val="18"/>
                                      <w:szCs w:val="18"/>
                                      <w:lang w:val="en-US" w:eastAsia="nl-NL"/>
                                    </w:rPr>
                                  </w:rPrChange>
                                </w:rPr>
                                <w:delText>U</w:delText>
                              </w:r>
                            </w:del>
                            <w:ins w:id="165" w:author="Proofed" w:date="2020-11-25T13:09:00Z">
                              <w:r>
                                <w:rPr>
                                  <w:rFonts w:asciiTheme="minorHAnsi" w:hAnsiTheme="minorHAnsi" w:cstheme="minorHAnsi"/>
                                  <w:sz w:val="18"/>
                                  <w:szCs w:val="18"/>
                                  <w:lang w:eastAsia="nl-NL"/>
                                </w:rPr>
                                <w:t>u</w:t>
                              </w:r>
                            </w:ins>
                            <w:r w:rsidRPr="009764DD">
                              <w:rPr>
                                <w:rFonts w:asciiTheme="minorHAnsi" w:hAnsiTheme="minorHAnsi" w:cstheme="minorHAnsi"/>
                                <w:sz w:val="18"/>
                                <w:szCs w:val="18"/>
                                <w:lang w:eastAsia="nl-NL"/>
                                <w:rPrChange w:id="166" w:author="Proofed" w:date="2020-11-25T13:08:00Z">
                                  <w:rPr>
                                    <w:rFonts w:asciiTheme="minorHAnsi" w:hAnsiTheme="minorHAnsi" w:cstheme="minorHAnsi"/>
                                    <w:sz w:val="18"/>
                                    <w:szCs w:val="18"/>
                                    <w:lang w:val="en-US" w:eastAsia="nl-NL"/>
                                  </w:rPr>
                                </w:rPrChange>
                              </w:rPr>
                              <w:t xml:space="preserve">niversity campus, two main modifications of the LoRa </w:t>
                            </w:r>
                            <w:del w:id="167" w:author="Proofed" w:date="2020-11-27T08:40:00Z">
                              <w:r w:rsidRPr="009764DD" w:rsidDel="000954CC">
                                <w:rPr>
                                  <w:rFonts w:asciiTheme="minorHAnsi" w:hAnsiTheme="minorHAnsi" w:cstheme="minorHAnsi"/>
                                  <w:sz w:val="18"/>
                                  <w:szCs w:val="18"/>
                                  <w:lang w:eastAsia="nl-NL"/>
                                  <w:rPrChange w:id="168" w:author="Proofed" w:date="2020-11-25T13:08:00Z">
                                    <w:rPr>
                                      <w:rFonts w:asciiTheme="minorHAnsi" w:hAnsiTheme="minorHAnsi" w:cstheme="minorHAnsi"/>
                                      <w:sz w:val="18"/>
                                      <w:szCs w:val="18"/>
                                      <w:lang w:val="en-US" w:eastAsia="nl-NL"/>
                                    </w:rPr>
                                  </w:rPrChange>
                                </w:rPr>
                                <w:delText>S</w:delText>
                              </w:r>
                            </w:del>
                            <w:ins w:id="169" w:author="Proofed" w:date="2020-11-27T08:40:00Z">
                              <w:r>
                                <w:rPr>
                                  <w:rFonts w:asciiTheme="minorHAnsi" w:hAnsiTheme="minorHAnsi" w:cstheme="minorHAnsi"/>
                                  <w:sz w:val="18"/>
                                  <w:szCs w:val="18"/>
                                  <w:lang w:eastAsia="nl-NL"/>
                                </w:rPr>
                                <w:t>s</w:t>
                              </w:r>
                            </w:ins>
                            <w:r w:rsidRPr="009764DD">
                              <w:rPr>
                                <w:rFonts w:asciiTheme="minorHAnsi" w:hAnsiTheme="minorHAnsi" w:cstheme="minorHAnsi"/>
                                <w:sz w:val="18"/>
                                <w:szCs w:val="18"/>
                                <w:lang w:eastAsia="nl-NL"/>
                                <w:rPrChange w:id="170" w:author="Proofed" w:date="2020-11-25T13:08:00Z">
                                  <w:rPr>
                                    <w:rFonts w:asciiTheme="minorHAnsi" w:hAnsiTheme="minorHAnsi" w:cstheme="minorHAnsi"/>
                                    <w:sz w:val="18"/>
                                    <w:szCs w:val="18"/>
                                    <w:lang w:val="en-US" w:eastAsia="nl-NL"/>
                                  </w:rPr>
                                </w:rPrChange>
                              </w:rPr>
                              <w:t xml:space="preserve">imulator tool </w:t>
                            </w:r>
                            <w:del w:id="171" w:author="Proofed" w:date="2020-11-27T08:40:00Z">
                              <w:r w:rsidRPr="009764DD" w:rsidDel="000954CC">
                                <w:rPr>
                                  <w:rFonts w:asciiTheme="minorHAnsi" w:hAnsiTheme="minorHAnsi" w:cstheme="minorHAnsi"/>
                                  <w:sz w:val="18"/>
                                  <w:szCs w:val="18"/>
                                  <w:lang w:eastAsia="nl-NL"/>
                                  <w:rPrChange w:id="172" w:author="Proofed" w:date="2020-11-25T13:08:00Z">
                                    <w:rPr>
                                      <w:rFonts w:asciiTheme="minorHAnsi" w:hAnsiTheme="minorHAnsi" w:cstheme="minorHAnsi"/>
                                      <w:sz w:val="18"/>
                                      <w:szCs w:val="18"/>
                                      <w:lang w:val="en-US" w:eastAsia="nl-NL"/>
                                    </w:rPr>
                                  </w:rPrChange>
                                </w:rPr>
                                <w:delText>a</w:delText>
                              </w:r>
                            </w:del>
                            <w:ins w:id="173" w:author="Proofed" w:date="2020-11-29T11:48:00Z">
                              <w:r>
                                <w:rPr>
                                  <w:rFonts w:asciiTheme="minorHAnsi" w:hAnsiTheme="minorHAnsi" w:cstheme="minorHAnsi"/>
                                  <w:sz w:val="18"/>
                                  <w:szCs w:val="18"/>
                                  <w:lang w:eastAsia="nl-NL"/>
                                </w:rPr>
                                <w:t>were</w:t>
                              </w:r>
                            </w:ins>
                            <w:del w:id="174" w:author="Proofed" w:date="2020-11-29T11:48:00Z">
                              <w:r w:rsidRPr="009764DD" w:rsidDel="0027233D">
                                <w:rPr>
                                  <w:rFonts w:asciiTheme="minorHAnsi" w:hAnsiTheme="minorHAnsi" w:cstheme="minorHAnsi"/>
                                  <w:sz w:val="18"/>
                                  <w:szCs w:val="18"/>
                                  <w:lang w:eastAsia="nl-NL"/>
                                  <w:rPrChange w:id="175" w:author="Proofed" w:date="2020-11-25T13:08:00Z">
                                    <w:rPr>
                                      <w:rFonts w:asciiTheme="minorHAnsi" w:hAnsiTheme="minorHAnsi" w:cstheme="minorHAnsi"/>
                                      <w:sz w:val="18"/>
                                      <w:szCs w:val="18"/>
                                      <w:lang w:val="en-US" w:eastAsia="nl-NL"/>
                                    </w:rPr>
                                  </w:rPrChange>
                                </w:rPr>
                                <w:delText>re</w:delText>
                              </w:r>
                            </w:del>
                            <w:r w:rsidRPr="009764DD">
                              <w:rPr>
                                <w:rFonts w:asciiTheme="minorHAnsi" w:hAnsiTheme="minorHAnsi" w:cstheme="minorHAnsi"/>
                                <w:sz w:val="18"/>
                                <w:szCs w:val="18"/>
                                <w:lang w:eastAsia="nl-NL"/>
                                <w:rPrChange w:id="176" w:author="Proofed" w:date="2020-11-25T13:08:00Z">
                                  <w:rPr>
                                    <w:rFonts w:asciiTheme="minorHAnsi" w:hAnsiTheme="minorHAnsi" w:cstheme="minorHAnsi"/>
                                    <w:sz w:val="18"/>
                                    <w:szCs w:val="18"/>
                                    <w:lang w:val="en-US" w:eastAsia="nl-NL"/>
                                  </w:rPr>
                                </w:rPrChange>
                              </w:rPr>
                              <w:t xml:space="preserve"> implemented. The</w:t>
                            </w:r>
                            <w:ins w:id="177" w:author="Proofed" w:date="2020-11-25T13:09:00Z">
                              <w:r>
                                <w:rPr>
                                  <w:rFonts w:asciiTheme="minorHAnsi" w:hAnsiTheme="minorHAnsi" w:cstheme="minorHAnsi"/>
                                  <w:sz w:val="18"/>
                                  <w:szCs w:val="18"/>
                                  <w:lang w:eastAsia="nl-NL"/>
                                </w:rPr>
                                <w:t xml:space="preserve">se were </w:t>
                              </w:r>
                            </w:ins>
                            <w:del w:id="178" w:author="Proofed" w:date="2020-11-25T13:09:00Z">
                              <w:r w:rsidRPr="009764DD" w:rsidDel="009764DD">
                                <w:rPr>
                                  <w:rFonts w:asciiTheme="minorHAnsi" w:hAnsiTheme="minorHAnsi" w:cstheme="minorHAnsi"/>
                                  <w:sz w:val="18"/>
                                  <w:szCs w:val="18"/>
                                  <w:lang w:eastAsia="nl-NL"/>
                                  <w:rPrChange w:id="179" w:author="Proofed" w:date="2020-11-25T13:08:00Z">
                                    <w:rPr>
                                      <w:rFonts w:asciiTheme="minorHAnsi" w:hAnsiTheme="minorHAnsi" w:cstheme="minorHAnsi"/>
                                      <w:sz w:val="18"/>
                                      <w:szCs w:val="18"/>
                                      <w:lang w:val="en-US" w:eastAsia="nl-NL"/>
                                    </w:rPr>
                                  </w:rPrChange>
                                </w:rPr>
                                <w:delText xml:space="preserve">y are </w:delText>
                              </w:r>
                            </w:del>
                            <w:r w:rsidRPr="009764DD">
                              <w:rPr>
                                <w:rFonts w:asciiTheme="minorHAnsi" w:hAnsiTheme="minorHAnsi" w:cstheme="minorHAnsi"/>
                                <w:sz w:val="18"/>
                                <w:szCs w:val="18"/>
                                <w:lang w:eastAsia="nl-NL"/>
                                <w:rPrChange w:id="180" w:author="Proofed" w:date="2020-11-25T13:08:00Z">
                                  <w:rPr>
                                    <w:rFonts w:asciiTheme="minorHAnsi" w:hAnsiTheme="minorHAnsi" w:cstheme="minorHAnsi"/>
                                    <w:sz w:val="18"/>
                                    <w:szCs w:val="18"/>
                                    <w:lang w:val="en-US" w:eastAsia="nl-NL"/>
                                  </w:rPr>
                                </w:rPrChange>
                              </w:rPr>
                              <w:t xml:space="preserve">aimed at improving </w:t>
                            </w:r>
                            <w:ins w:id="181" w:author="Proofed" w:date="2020-11-25T13:09:00Z">
                              <w:r>
                                <w:rPr>
                                  <w:rFonts w:asciiTheme="minorHAnsi" w:hAnsiTheme="minorHAnsi" w:cstheme="minorHAnsi"/>
                                  <w:sz w:val="18"/>
                                  <w:szCs w:val="18"/>
                                  <w:lang w:eastAsia="nl-NL"/>
                                </w:rPr>
                                <w:t xml:space="preserve">the </w:t>
                              </w:r>
                            </w:ins>
                            <w:del w:id="182" w:author="Proofed" w:date="2020-11-25T13:09:00Z">
                              <w:r w:rsidRPr="009764DD" w:rsidDel="009764DD">
                                <w:rPr>
                                  <w:rFonts w:asciiTheme="minorHAnsi" w:hAnsiTheme="minorHAnsi" w:cstheme="minorHAnsi"/>
                                  <w:sz w:val="18"/>
                                  <w:szCs w:val="18"/>
                                  <w:lang w:eastAsia="nl-NL"/>
                                  <w:rPrChange w:id="183" w:author="Proofed" w:date="2020-11-25T13:08:00Z">
                                    <w:rPr>
                                      <w:rFonts w:asciiTheme="minorHAnsi" w:hAnsiTheme="minorHAnsi" w:cstheme="minorHAnsi"/>
                                      <w:sz w:val="18"/>
                                      <w:szCs w:val="18"/>
                                      <w:lang w:val="en-US" w:eastAsia="nl-NL"/>
                                    </w:rPr>
                                  </w:rPrChange>
                                </w:rPr>
                                <w:delText xml:space="preserve">its </w:delText>
                              </w:r>
                            </w:del>
                            <w:r w:rsidRPr="009764DD">
                              <w:rPr>
                                <w:rFonts w:asciiTheme="minorHAnsi" w:hAnsiTheme="minorHAnsi" w:cstheme="minorHAnsi"/>
                                <w:sz w:val="18"/>
                                <w:szCs w:val="18"/>
                                <w:lang w:eastAsia="nl-NL"/>
                                <w:rPrChange w:id="184" w:author="Proofed" w:date="2020-11-25T13:08:00Z">
                                  <w:rPr>
                                    <w:rFonts w:asciiTheme="minorHAnsi" w:hAnsiTheme="minorHAnsi" w:cstheme="minorHAnsi"/>
                                    <w:sz w:val="18"/>
                                    <w:szCs w:val="18"/>
                                    <w:lang w:val="en-US" w:eastAsia="nl-NL"/>
                                  </w:rPr>
                                </w:rPrChange>
                              </w:rPr>
                              <w:t xml:space="preserve">accuracy </w:t>
                            </w:r>
                            <w:ins w:id="185" w:author="Proofed" w:date="2020-11-27T08:40:00Z">
                              <w:r>
                                <w:rPr>
                                  <w:rFonts w:asciiTheme="minorHAnsi" w:hAnsiTheme="minorHAnsi" w:cstheme="minorHAnsi"/>
                                  <w:sz w:val="18"/>
                                  <w:szCs w:val="18"/>
                                  <w:lang w:eastAsia="nl-NL"/>
                                </w:rPr>
                                <w:t>of</w:t>
                              </w:r>
                            </w:ins>
                            <w:del w:id="186" w:author="Proofed" w:date="2020-11-27T08:40:00Z">
                              <w:r w:rsidRPr="009764DD" w:rsidDel="000954CC">
                                <w:rPr>
                                  <w:rFonts w:asciiTheme="minorHAnsi" w:hAnsiTheme="minorHAnsi" w:cstheme="minorHAnsi"/>
                                  <w:sz w:val="18"/>
                                  <w:szCs w:val="18"/>
                                  <w:lang w:eastAsia="nl-NL"/>
                                  <w:rPrChange w:id="187" w:author="Proofed" w:date="2020-11-25T13:08:00Z">
                                    <w:rPr>
                                      <w:rFonts w:asciiTheme="minorHAnsi" w:hAnsiTheme="minorHAnsi" w:cstheme="minorHAnsi"/>
                                      <w:sz w:val="18"/>
                                      <w:szCs w:val="18"/>
                                      <w:lang w:val="en-US" w:eastAsia="nl-NL"/>
                                    </w:rPr>
                                  </w:rPrChange>
                                </w:rPr>
                                <w:delText>in</w:delText>
                              </w:r>
                            </w:del>
                            <w:r w:rsidRPr="009764DD">
                              <w:rPr>
                                <w:rFonts w:asciiTheme="minorHAnsi" w:hAnsiTheme="minorHAnsi" w:cstheme="minorHAnsi"/>
                                <w:sz w:val="18"/>
                                <w:szCs w:val="18"/>
                                <w:lang w:eastAsia="nl-NL"/>
                                <w:rPrChange w:id="188" w:author="Proofed" w:date="2020-11-25T13:08:00Z">
                                  <w:rPr>
                                    <w:rFonts w:asciiTheme="minorHAnsi" w:hAnsiTheme="minorHAnsi" w:cstheme="minorHAnsi"/>
                                    <w:sz w:val="18"/>
                                    <w:szCs w:val="18"/>
                                    <w:lang w:val="en-US" w:eastAsia="nl-NL"/>
                                  </w:rPr>
                                </w:rPrChange>
                              </w:rPr>
                              <w:t xml:space="preserve"> the prediction of the number of sustainable nodes</w:t>
                            </w:r>
                            <w:ins w:id="189" w:author="Proofed" w:date="2020-11-25T13:09:00Z">
                              <w:r>
                                <w:rPr>
                                  <w:rFonts w:asciiTheme="minorHAnsi" w:hAnsiTheme="minorHAnsi" w:cstheme="minorHAnsi"/>
                                  <w:sz w:val="18"/>
                                  <w:szCs w:val="18"/>
                                  <w:lang w:eastAsia="nl-NL"/>
                                </w:rPr>
                                <w:t xml:space="preserve"> in relation to </w:t>
                              </w:r>
                            </w:ins>
                            <w:del w:id="190" w:author="Proofed" w:date="2020-11-25T13:09:00Z">
                              <w:r w:rsidRPr="009764DD" w:rsidDel="009764DD">
                                <w:rPr>
                                  <w:rFonts w:asciiTheme="minorHAnsi" w:hAnsiTheme="minorHAnsi" w:cstheme="minorHAnsi"/>
                                  <w:sz w:val="18"/>
                                  <w:szCs w:val="18"/>
                                  <w:lang w:eastAsia="nl-NL"/>
                                  <w:rPrChange w:id="191" w:author="Proofed" w:date="2020-11-25T13:08:00Z">
                                    <w:rPr>
                                      <w:rFonts w:asciiTheme="minorHAnsi" w:hAnsiTheme="minorHAnsi" w:cstheme="minorHAnsi"/>
                                      <w:sz w:val="18"/>
                                      <w:szCs w:val="18"/>
                                      <w:lang w:val="en-US" w:eastAsia="nl-NL"/>
                                    </w:rPr>
                                  </w:rPrChange>
                                </w:rPr>
                                <w:delText xml:space="preserve">, according to </w:delText>
                              </w:r>
                            </w:del>
                            <w:r w:rsidRPr="009764DD">
                              <w:rPr>
                                <w:rFonts w:asciiTheme="minorHAnsi" w:hAnsiTheme="minorHAnsi" w:cstheme="minorHAnsi"/>
                                <w:sz w:val="18"/>
                                <w:szCs w:val="18"/>
                                <w:lang w:eastAsia="nl-NL"/>
                                <w:rPrChange w:id="192" w:author="Proofed" w:date="2020-11-25T13:08:00Z">
                                  <w:rPr>
                                    <w:rFonts w:asciiTheme="minorHAnsi" w:hAnsiTheme="minorHAnsi" w:cstheme="minorHAnsi"/>
                                    <w:sz w:val="18"/>
                                    <w:szCs w:val="18"/>
                                    <w:lang w:val="en-US" w:eastAsia="nl-NL"/>
                                  </w:rPr>
                                </w:rPrChange>
                              </w:rPr>
                              <w:t xml:space="preserve">the target </w:t>
                            </w:r>
                            <w:del w:id="193" w:author="Proofed" w:date="2020-11-25T13:09:00Z">
                              <w:r w:rsidRPr="009764DD" w:rsidDel="009764DD">
                                <w:rPr>
                                  <w:rFonts w:asciiTheme="minorHAnsi" w:hAnsiTheme="minorHAnsi" w:cstheme="minorHAnsi"/>
                                  <w:sz w:val="18"/>
                                  <w:szCs w:val="18"/>
                                  <w:lang w:eastAsia="nl-NL"/>
                                  <w:rPrChange w:id="194" w:author="Proofed" w:date="2020-11-25T13:08:00Z">
                                    <w:rPr>
                                      <w:rFonts w:asciiTheme="minorHAnsi" w:hAnsiTheme="minorHAnsi" w:cstheme="minorHAnsi"/>
                                      <w:sz w:val="18"/>
                                      <w:szCs w:val="18"/>
                                      <w:lang w:val="en-US" w:eastAsia="nl-NL"/>
                                    </w:rPr>
                                  </w:rPrChange>
                                </w:rPr>
                                <w:delText>D</w:delText>
                              </w:r>
                            </w:del>
                            <w:ins w:id="195" w:author="Proofed" w:date="2020-11-25T13:09:00Z">
                              <w:r>
                                <w:rPr>
                                  <w:rFonts w:asciiTheme="minorHAnsi" w:hAnsiTheme="minorHAnsi" w:cstheme="minorHAnsi"/>
                                  <w:sz w:val="18"/>
                                  <w:szCs w:val="18"/>
                                  <w:lang w:eastAsia="nl-NL"/>
                                </w:rPr>
                                <w:t>d</w:t>
                              </w:r>
                            </w:ins>
                            <w:r w:rsidRPr="009764DD">
                              <w:rPr>
                                <w:rFonts w:asciiTheme="minorHAnsi" w:hAnsiTheme="minorHAnsi" w:cstheme="minorHAnsi"/>
                                <w:sz w:val="18"/>
                                <w:szCs w:val="18"/>
                                <w:lang w:eastAsia="nl-NL"/>
                                <w:rPrChange w:id="196" w:author="Proofed" w:date="2020-11-25T13:08:00Z">
                                  <w:rPr>
                                    <w:rFonts w:asciiTheme="minorHAnsi" w:hAnsiTheme="minorHAnsi" w:cstheme="minorHAnsi"/>
                                    <w:sz w:val="18"/>
                                    <w:szCs w:val="18"/>
                                    <w:lang w:val="en-US" w:eastAsia="nl-NL"/>
                                  </w:rPr>
                                </w:rPrChange>
                              </w:rPr>
                              <w:t xml:space="preserve">ata </w:t>
                            </w:r>
                            <w:del w:id="197" w:author="Proofed" w:date="2020-11-25T13:09:00Z">
                              <w:r w:rsidRPr="009764DD" w:rsidDel="009764DD">
                                <w:rPr>
                                  <w:rFonts w:asciiTheme="minorHAnsi" w:hAnsiTheme="minorHAnsi" w:cstheme="minorHAnsi"/>
                                  <w:sz w:val="18"/>
                                  <w:szCs w:val="18"/>
                                  <w:lang w:eastAsia="nl-NL"/>
                                  <w:rPrChange w:id="198" w:author="Proofed" w:date="2020-11-25T13:08:00Z">
                                    <w:rPr>
                                      <w:rFonts w:asciiTheme="minorHAnsi" w:hAnsiTheme="minorHAnsi" w:cstheme="minorHAnsi"/>
                                      <w:sz w:val="18"/>
                                      <w:szCs w:val="18"/>
                                      <w:lang w:val="en-US" w:eastAsia="nl-NL"/>
                                    </w:rPr>
                                  </w:rPrChange>
                                </w:rPr>
                                <w:delText>E</w:delText>
                              </w:r>
                            </w:del>
                            <w:ins w:id="199" w:author="Proofed" w:date="2020-11-25T13:09:00Z">
                              <w:r>
                                <w:rPr>
                                  <w:rFonts w:asciiTheme="minorHAnsi" w:hAnsiTheme="minorHAnsi" w:cstheme="minorHAnsi"/>
                                  <w:sz w:val="18"/>
                                  <w:szCs w:val="18"/>
                                  <w:lang w:eastAsia="nl-NL"/>
                                </w:rPr>
                                <w:t>e</w:t>
                              </w:r>
                            </w:ins>
                            <w:r w:rsidRPr="009764DD">
                              <w:rPr>
                                <w:rFonts w:asciiTheme="minorHAnsi" w:hAnsiTheme="minorHAnsi" w:cstheme="minorHAnsi"/>
                                <w:sz w:val="18"/>
                                <w:szCs w:val="18"/>
                                <w:lang w:eastAsia="nl-NL"/>
                                <w:rPrChange w:id="200" w:author="Proofed" w:date="2020-11-25T13:08:00Z">
                                  <w:rPr>
                                    <w:rFonts w:asciiTheme="minorHAnsi" w:hAnsiTheme="minorHAnsi" w:cstheme="minorHAnsi"/>
                                    <w:sz w:val="18"/>
                                    <w:szCs w:val="18"/>
                                    <w:lang w:val="en-US" w:eastAsia="nl-NL"/>
                                  </w:rPr>
                                </w:rPrChange>
                              </w:rPr>
                              <w:t xml:space="preserve">xtraction </w:t>
                            </w:r>
                            <w:del w:id="201" w:author="Proofed" w:date="2020-11-25T13:09:00Z">
                              <w:r w:rsidRPr="009764DD" w:rsidDel="009764DD">
                                <w:rPr>
                                  <w:rFonts w:asciiTheme="minorHAnsi" w:hAnsiTheme="minorHAnsi" w:cstheme="minorHAnsi"/>
                                  <w:sz w:val="18"/>
                                  <w:szCs w:val="18"/>
                                  <w:lang w:eastAsia="nl-NL"/>
                                  <w:rPrChange w:id="202" w:author="Proofed" w:date="2020-11-25T13:08:00Z">
                                    <w:rPr>
                                      <w:rFonts w:asciiTheme="minorHAnsi" w:hAnsiTheme="minorHAnsi" w:cstheme="minorHAnsi"/>
                                      <w:sz w:val="18"/>
                                      <w:szCs w:val="18"/>
                                      <w:lang w:val="en-US" w:eastAsia="nl-NL"/>
                                    </w:rPr>
                                  </w:rPrChange>
                                </w:rPr>
                                <w:delText>R</w:delText>
                              </w:r>
                            </w:del>
                            <w:ins w:id="203" w:author="Proofed" w:date="2020-11-25T13:10:00Z">
                              <w:r>
                                <w:rPr>
                                  <w:rFonts w:asciiTheme="minorHAnsi" w:hAnsiTheme="minorHAnsi" w:cstheme="minorHAnsi"/>
                                  <w:sz w:val="18"/>
                                  <w:szCs w:val="18"/>
                                  <w:lang w:eastAsia="nl-NL"/>
                                </w:rPr>
                                <w:t>r</w:t>
                              </w:r>
                            </w:ins>
                            <w:r w:rsidRPr="009764DD">
                              <w:rPr>
                                <w:rFonts w:asciiTheme="minorHAnsi" w:hAnsiTheme="minorHAnsi" w:cstheme="minorHAnsi"/>
                                <w:sz w:val="18"/>
                                <w:szCs w:val="18"/>
                                <w:lang w:eastAsia="nl-NL"/>
                                <w:rPrChange w:id="204" w:author="Proofed" w:date="2020-11-25T13:08:00Z">
                                  <w:rPr>
                                    <w:rFonts w:asciiTheme="minorHAnsi" w:hAnsiTheme="minorHAnsi" w:cstheme="minorHAnsi"/>
                                    <w:sz w:val="18"/>
                                    <w:szCs w:val="18"/>
                                    <w:lang w:val="en-US" w:eastAsia="nl-NL"/>
                                  </w:rPr>
                                </w:rPrChange>
                              </w:rPr>
                              <w:t xml:space="preserve">ate set. </w:t>
                            </w:r>
                            <w:ins w:id="205" w:author="Proofed" w:date="2020-11-25T13:10:00Z">
                              <w:r>
                                <w:rPr>
                                  <w:rFonts w:asciiTheme="minorHAnsi" w:hAnsiTheme="minorHAnsi" w:cstheme="minorHAnsi"/>
                                  <w:sz w:val="18"/>
                                  <w:szCs w:val="18"/>
                                  <w:lang w:eastAsia="nl-NL"/>
                                </w:rPr>
                                <w:t xml:space="preserve">The </w:t>
                              </w:r>
                            </w:ins>
                            <w:del w:id="206" w:author="Proofed" w:date="2020-11-25T13:10:00Z">
                              <w:r w:rsidRPr="009764DD" w:rsidDel="009764DD">
                                <w:rPr>
                                  <w:rFonts w:asciiTheme="minorHAnsi" w:hAnsiTheme="minorHAnsi" w:cstheme="minorHAnsi"/>
                                  <w:sz w:val="18"/>
                                  <w:szCs w:val="18"/>
                                  <w:lang w:eastAsia="nl-NL"/>
                                  <w:rPrChange w:id="207" w:author="Proofed" w:date="2020-11-25T13:08:00Z">
                                    <w:rPr>
                                      <w:rFonts w:asciiTheme="minorHAnsi" w:hAnsiTheme="minorHAnsi" w:cstheme="minorHAnsi"/>
                                      <w:sz w:val="18"/>
                                      <w:szCs w:val="18"/>
                                      <w:lang w:val="en-US" w:eastAsia="nl-NL"/>
                                    </w:rPr>
                                  </w:rPrChange>
                                </w:rPr>
                                <w:delText>S</w:delText>
                              </w:r>
                            </w:del>
                            <w:ins w:id="208" w:author="Proofed" w:date="2020-11-25T13:10:00Z">
                              <w:r>
                                <w:rPr>
                                  <w:rFonts w:asciiTheme="minorHAnsi" w:hAnsiTheme="minorHAnsi" w:cstheme="minorHAnsi"/>
                                  <w:sz w:val="18"/>
                                  <w:szCs w:val="18"/>
                                  <w:lang w:eastAsia="nl-NL"/>
                                </w:rPr>
                                <w:t>s</w:t>
                              </w:r>
                            </w:ins>
                            <w:r w:rsidRPr="009764DD">
                              <w:rPr>
                                <w:rFonts w:asciiTheme="minorHAnsi" w:hAnsiTheme="minorHAnsi" w:cstheme="minorHAnsi"/>
                                <w:sz w:val="18"/>
                                <w:szCs w:val="18"/>
                                <w:lang w:eastAsia="nl-NL"/>
                                <w:rPrChange w:id="209" w:author="Proofed" w:date="2020-11-25T13:08:00Z">
                                  <w:rPr>
                                    <w:rFonts w:asciiTheme="minorHAnsi" w:hAnsiTheme="minorHAnsi" w:cstheme="minorHAnsi"/>
                                    <w:sz w:val="18"/>
                                    <w:szCs w:val="18"/>
                                    <w:lang w:val="en-US" w:eastAsia="nl-NL"/>
                                  </w:rPr>
                                </w:rPrChange>
                              </w:rPr>
                              <w:t xml:space="preserve">imulations based on field measurements </w:t>
                            </w:r>
                            <w:ins w:id="210" w:author="Proofed" w:date="2020-11-25T13:10:00Z">
                              <w:r>
                                <w:rPr>
                                  <w:rFonts w:asciiTheme="minorHAnsi" w:hAnsiTheme="minorHAnsi" w:cstheme="minorHAnsi"/>
                                  <w:sz w:val="18"/>
                                  <w:szCs w:val="18"/>
                                  <w:lang w:eastAsia="nl-NL"/>
                                </w:rPr>
                                <w:t>demonstrate</w:t>
                              </w:r>
                            </w:ins>
                            <w:ins w:id="211" w:author="Proofed" w:date="2020-11-27T08:41:00Z">
                              <w:r>
                                <w:rPr>
                                  <w:rFonts w:asciiTheme="minorHAnsi" w:hAnsiTheme="minorHAnsi" w:cstheme="minorHAnsi"/>
                                  <w:sz w:val="18"/>
                                  <w:szCs w:val="18"/>
                                  <w:lang w:eastAsia="nl-NL"/>
                                </w:rPr>
                                <w:t>d</w:t>
                              </w:r>
                            </w:ins>
                            <w:ins w:id="212" w:author="Proofed" w:date="2020-11-25T13:10:00Z">
                              <w:r>
                                <w:rPr>
                                  <w:rFonts w:asciiTheme="minorHAnsi" w:hAnsiTheme="minorHAnsi" w:cstheme="minorHAnsi"/>
                                  <w:sz w:val="18"/>
                                  <w:szCs w:val="18"/>
                                  <w:lang w:eastAsia="nl-NL"/>
                                </w:rPr>
                                <w:t xml:space="preserve"> </w:t>
                              </w:r>
                            </w:ins>
                            <w:del w:id="213" w:author="Proofed" w:date="2020-11-25T13:10:00Z">
                              <w:r w:rsidRPr="009764DD" w:rsidDel="009764DD">
                                <w:rPr>
                                  <w:rFonts w:asciiTheme="minorHAnsi" w:hAnsiTheme="minorHAnsi" w:cstheme="minorHAnsi"/>
                                  <w:sz w:val="18"/>
                                  <w:szCs w:val="18"/>
                                  <w:lang w:eastAsia="nl-NL"/>
                                  <w:rPrChange w:id="214" w:author="Proofed" w:date="2020-11-25T13:08:00Z">
                                    <w:rPr>
                                      <w:rFonts w:asciiTheme="minorHAnsi" w:hAnsiTheme="minorHAnsi" w:cstheme="minorHAnsi"/>
                                      <w:sz w:val="18"/>
                                      <w:szCs w:val="18"/>
                                      <w:lang w:val="en-US" w:eastAsia="nl-NL"/>
                                    </w:rPr>
                                  </w:rPrChange>
                                </w:rPr>
                                <w:delText xml:space="preserve">show </w:delText>
                              </w:r>
                            </w:del>
                            <w:r w:rsidRPr="009764DD">
                              <w:rPr>
                                <w:rFonts w:asciiTheme="minorHAnsi" w:hAnsiTheme="minorHAnsi" w:cstheme="minorHAnsi"/>
                                <w:sz w:val="18"/>
                                <w:szCs w:val="18"/>
                                <w:lang w:eastAsia="nl-NL"/>
                                <w:rPrChange w:id="215" w:author="Proofed" w:date="2020-11-25T13:08:00Z">
                                  <w:rPr>
                                    <w:rFonts w:asciiTheme="minorHAnsi" w:hAnsiTheme="minorHAnsi" w:cstheme="minorHAnsi"/>
                                    <w:sz w:val="18"/>
                                    <w:szCs w:val="18"/>
                                    <w:lang w:val="en-US" w:eastAsia="nl-NL"/>
                                  </w:rPr>
                                </w:rPrChange>
                              </w:rPr>
                              <w:t xml:space="preserve">that </w:t>
                            </w:r>
                            <w:ins w:id="216" w:author="Proofed" w:date="2020-11-25T13:10:00Z">
                              <w:r>
                                <w:rPr>
                                  <w:rFonts w:asciiTheme="minorHAnsi" w:hAnsiTheme="minorHAnsi" w:cstheme="minorHAnsi"/>
                                  <w:sz w:val="18"/>
                                  <w:szCs w:val="18"/>
                                  <w:lang w:eastAsia="nl-NL"/>
                                </w:rPr>
                                <w:t xml:space="preserve">through </w:t>
                              </w:r>
                            </w:ins>
                            <w:del w:id="217" w:author="Proofed" w:date="2020-11-25T13:10:00Z">
                              <w:r w:rsidRPr="009764DD" w:rsidDel="009764DD">
                                <w:rPr>
                                  <w:rFonts w:asciiTheme="minorHAnsi" w:hAnsiTheme="minorHAnsi" w:cstheme="minorHAnsi"/>
                                  <w:sz w:val="18"/>
                                  <w:szCs w:val="18"/>
                                  <w:lang w:eastAsia="nl-NL"/>
                                  <w:rPrChange w:id="218" w:author="Proofed" w:date="2020-11-25T13:08:00Z">
                                    <w:rPr>
                                      <w:rFonts w:asciiTheme="minorHAnsi" w:hAnsiTheme="minorHAnsi" w:cstheme="minorHAnsi"/>
                                      <w:sz w:val="18"/>
                                      <w:szCs w:val="18"/>
                                      <w:lang w:val="en-US" w:eastAsia="nl-NL"/>
                                    </w:rPr>
                                  </w:rPrChange>
                                </w:rPr>
                                <w:delText xml:space="preserve">by </w:delText>
                              </w:r>
                            </w:del>
                            <w:r w:rsidRPr="009764DD">
                              <w:rPr>
                                <w:rFonts w:asciiTheme="minorHAnsi" w:hAnsiTheme="minorHAnsi" w:cstheme="minorHAnsi"/>
                                <w:sz w:val="18"/>
                                <w:szCs w:val="18"/>
                                <w:lang w:eastAsia="nl-NL"/>
                                <w:rPrChange w:id="219" w:author="Proofed" w:date="2020-11-25T13:08:00Z">
                                  <w:rPr>
                                    <w:rFonts w:asciiTheme="minorHAnsi" w:hAnsiTheme="minorHAnsi" w:cstheme="minorHAnsi"/>
                                    <w:sz w:val="18"/>
                                    <w:szCs w:val="18"/>
                                    <w:lang w:val="en-US" w:eastAsia="nl-NL"/>
                                  </w:rPr>
                                </w:rPrChange>
                              </w:rPr>
                              <w:t>an improved path loss evaluation</w:t>
                            </w:r>
                            <w:del w:id="220" w:author="Proofed" w:date="2020-11-25T13:10:00Z">
                              <w:r w:rsidRPr="009764DD" w:rsidDel="009764DD">
                                <w:rPr>
                                  <w:rFonts w:asciiTheme="minorHAnsi" w:hAnsiTheme="minorHAnsi" w:cstheme="minorHAnsi"/>
                                  <w:sz w:val="18"/>
                                  <w:szCs w:val="18"/>
                                  <w:lang w:eastAsia="nl-NL"/>
                                  <w:rPrChange w:id="221" w:author="Proofed" w:date="2020-11-25T13:08:00Z">
                                    <w:rPr>
                                      <w:rFonts w:asciiTheme="minorHAnsi" w:hAnsiTheme="minorHAnsi" w:cstheme="minorHAnsi"/>
                                      <w:sz w:val="18"/>
                                      <w:szCs w:val="18"/>
                                      <w:lang w:val="en-US" w:eastAsia="nl-NL"/>
                                    </w:rPr>
                                  </w:rPrChange>
                                </w:rPr>
                                <w:delText>,</w:delText>
                              </w:r>
                            </w:del>
                            <w:r w:rsidRPr="009764DD">
                              <w:rPr>
                                <w:rFonts w:asciiTheme="minorHAnsi" w:hAnsiTheme="minorHAnsi" w:cstheme="minorHAnsi"/>
                                <w:sz w:val="18"/>
                                <w:szCs w:val="18"/>
                                <w:lang w:eastAsia="nl-NL"/>
                                <w:rPrChange w:id="222" w:author="Proofed" w:date="2020-11-25T13:08:00Z">
                                  <w:rPr>
                                    <w:rFonts w:asciiTheme="minorHAnsi" w:hAnsiTheme="minorHAnsi" w:cstheme="minorHAnsi"/>
                                    <w:sz w:val="18"/>
                                    <w:szCs w:val="18"/>
                                    <w:lang w:val="en-US" w:eastAsia="nl-NL"/>
                                  </w:rPr>
                                </w:rPrChange>
                              </w:rPr>
                              <w:t xml:space="preserve"> and </w:t>
                            </w:r>
                            <w:ins w:id="223" w:author="Proofed" w:date="2020-11-25T13:10:00Z">
                              <w:r>
                                <w:rPr>
                                  <w:rFonts w:asciiTheme="minorHAnsi" w:hAnsiTheme="minorHAnsi" w:cstheme="minorHAnsi"/>
                                  <w:sz w:val="18"/>
                                  <w:szCs w:val="18"/>
                                  <w:lang w:eastAsia="nl-NL"/>
                                </w:rPr>
                                <w:t xml:space="preserve">the </w:t>
                              </w:r>
                            </w:ins>
                            <w:r w:rsidRPr="009764DD">
                              <w:rPr>
                                <w:rFonts w:asciiTheme="minorHAnsi" w:hAnsiTheme="minorHAnsi" w:cstheme="minorHAnsi"/>
                                <w:sz w:val="18"/>
                                <w:szCs w:val="18"/>
                                <w:lang w:eastAsia="nl-NL"/>
                                <w:rPrChange w:id="224" w:author="Proofed" w:date="2020-11-25T13:08:00Z">
                                  <w:rPr>
                                    <w:rFonts w:asciiTheme="minorHAnsi" w:hAnsiTheme="minorHAnsi" w:cstheme="minorHAnsi"/>
                                    <w:sz w:val="18"/>
                                    <w:szCs w:val="18"/>
                                    <w:lang w:val="en-US" w:eastAsia="nl-NL"/>
                                  </w:rPr>
                                </w:rPrChange>
                              </w:rPr>
                              <w:t>us</w:t>
                            </w:r>
                            <w:del w:id="225" w:author="Proofed" w:date="2020-11-25T13:10:00Z">
                              <w:r w:rsidRPr="009764DD" w:rsidDel="009764DD">
                                <w:rPr>
                                  <w:rFonts w:asciiTheme="minorHAnsi" w:hAnsiTheme="minorHAnsi" w:cstheme="minorHAnsi"/>
                                  <w:sz w:val="18"/>
                                  <w:szCs w:val="18"/>
                                  <w:lang w:eastAsia="nl-NL"/>
                                  <w:rPrChange w:id="226" w:author="Proofed" w:date="2020-11-25T13:08:00Z">
                                    <w:rPr>
                                      <w:rFonts w:asciiTheme="minorHAnsi" w:hAnsiTheme="minorHAnsi" w:cstheme="minorHAnsi"/>
                                      <w:sz w:val="18"/>
                                      <w:szCs w:val="18"/>
                                      <w:lang w:val="en-US" w:eastAsia="nl-NL"/>
                                    </w:rPr>
                                  </w:rPrChange>
                                </w:rPr>
                                <w:delText>ing</w:delText>
                              </w:r>
                            </w:del>
                            <w:ins w:id="227" w:author="Proofed" w:date="2020-11-25T13:10:00Z">
                              <w:r>
                                <w:rPr>
                                  <w:rFonts w:asciiTheme="minorHAnsi" w:hAnsiTheme="minorHAnsi" w:cstheme="minorHAnsi"/>
                                  <w:sz w:val="18"/>
                                  <w:szCs w:val="18"/>
                                  <w:lang w:eastAsia="nl-NL"/>
                                </w:rPr>
                                <w:t>e of</w:t>
                              </w:r>
                            </w:ins>
                            <w:r w:rsidRPr="009764DD">
                              <w:rPr>
                                <w:rFonts w:asciiTheme="minorHAnsi" w:hAnsiTheme="minorHAnsi" w:cstheme="minorHAnsi"/>
                                <w:sz w:val="18"/>
                                <w:szCs w:val="18"/>
                                <w:lang w:eastAsia="nl-NL"/>
                                <w:rPrChange w:id="228" w:author="Proofed" w:date="2020-11-25T13:08:00Z">
                                  <w:rPr>
                                    <w:rFonts w:asciiTheme="minorHAnsi" w:hAnsiTheme="minorHAnsi" w:cstheme="minorHAnsi"/>
                                    <w:sz w:val="18"/>
                                    <w:szCs w:val="18"/>
                                    <w:lang w:val="en-US" w:eastAsia="nl-NL"/>
                                  </w:rPr>
                                </w:rPrChange>
                              </w:rPr>
                              <w:t xml:space="preserve"> three gateways</w:t>
                            </w:r>
                            <w:ins w:id="229" w:author="Proofed" w:date="2020-11-27T08:41:00Z">
                              <w:r>
                                <w:rPr>
                                  <w:rFonts w:asciiTheme="minorHAnsi" w:hAnsiTheme="minorHAnsi" w:cstheme="minorHAnsi"/>
                                  <w:sz w:val="18"/>
                                  <w:szCs w:val="18"/>
                                  <w:lang w:eastAsia="nl-NL"/>
                                </w:rPr>
                                <w:t>,</w:t>
                              </w:r>
                            </w:ins>
                            <w:del w:id="230" w:author="Proofed" w:date="2020-11-25T13:10:00Z">
                              <w:r w:rsidRPr="009764DD" w:rsidDel="009764DD">
                                <w:rPr>
                                  <w:rFonts w:asciiTheme="minorHAnsi" w:hAnsiTheme="minorHAnsi" w:cstheme="minorHAnsi"/>
                                  <w:sz w:val="18"/>
                                  <w:szCs w:val="18"/>
                                  <w:lang w:eastAsia="nl-NL"/>
                                  <w:rPrChange w:id="231" w:author="Proofed" w:date="2020-11-25T13:08:00Z">
                                    <w:rPr>
                                      <w:rFonts w:asciiTheme="minorHAnsi" w:hAnsiTheme="minorHAnsi" w:cstheme="minorHAnsi"/>
                                      <w:sz w:val="18"/>
                                      <w:szCs w:val="18"/>
                                      <w:lang w:val="en-US" w:eastAsia="nl-NL"/>
                                    </w:rPr>
                                  </w:rPrChange>
                                </w:rPr>
                                <w:delText>,</w:delText>
                              </w:r>
                            </w:del>
                            <w:r w:rsidRPr="009764DD">
                              <w:rPr>
                                <w:rFonts w:asciiTheme="minorHAnsi" w:hAnsiTheme="minorHAnsi" w:cstheme="minorHAnsi"/>
                                <w:sz w:val="18"/>
                                <w:szCs w:val="18"/>
                                <w:lang w:eastAsia="nl-NL"/>
                                <w:rPrChange w:id="232" w:author="Proofed" w:date="2020-11-25T13:08:00Z">
                                  <w:rPr>
                                    <w:rFonts w:asciiTheme="minorHAnsi" w:hAnsiTheme="minorHAnsi" w:cstheme="minorHAnsi"/>
                                    <w:sz w:val="18"/>
                                    <w:szCs w:val="18"/>
                                    <w:lang w:val="en-US" w:eastAsia="nl-NL"/>
                                  </w:rPr>
                                </w:rPrChange>
                              </w:rPr>
                              <w:t xml:space="preserve"> the number of nodes could </w:t>
                            </w:r>
                            <w:ins w:id="233" w:author="Proofed" w:date="2020-11-25T13:10:00Z">
                              <w:r>
                                <w:rPr>
                                  <w:rFonts w:asciiTheme="minorHAnsi" w:hAnsiTheme="minorHAnsi" w:cstheme="minorHAnsi"/>
                                  <w:sz w:val="18"/>
                                  <w:szCs w:val="18"/>
                                  <w:lang w:eastAsia="nl-NL"/>
                                </w:rPr>
                                <w:t xml:space="preserve">be </w:t>
                              </w:r>
                            </w:ins>
                            <w:r w:rsidRPr="009764DD">
                              <w:rPr>
                                <w:rFonts w:asciiTheme="minorHAnsi" w:hAnsiTheme="minorHAnsi" w:cstheme="minorHAnsi"/>
                                <w:sz w:val="18"/>
                                <w:szCs w:val="18"/>
                                <w:lang w:eastAsia="nl-NL"/>
                                <w:rPrChange w:id="234" w:author="Proofed" w:date="2020-11-25T13:08:00Z">
                                  <w:rPr>
                                    <w:rFonts w:asciiTheme="minorHAnsi" w:hAnsiTheme="minorHAnsi" w:cstheme="minorHAnsi"/>
                                    <w:sz w:val="18"/>
                                    <w:szCs w:val="18"/>
                                    <w:lang w:val="en-US" w:eastAsia="nl-NL"/>
                                  </w:rPr>
                                </w:rPrChange>
                              </w:rPr>
                              <w:t>increase</w:t>
                            </w:r>
                            <w:ins w:id="235" w:author="Proofed" w:date="2020-11-25T13:10:00Z">
                              <w:r>
                                <w:rPr>
                                  <w:rFonts w:asciiTheme="minorHAnsi" w:hAnsiTheme="minorHAnsi" w:cstheme="minorHAnsi"/>
                                  <w:sz w:val="18"/>
                                  <w:szCs w:val="18"/>
                                  <w:lang w:eastAsia="nl-NL"/>
                                </w:rPr>
                                <w:t>d</w:t>
                              </w:r>
                            </w:ins>
                            <w:r w:rsidRPr="009764DD">
                              <w:rPr>
                                <w:rFonts w:asciiTheme="minorHAnsi" w:hAnsiTheme="minorHAnsi" w:cstheme="minorHAnsi"/>
                                <w:sz w:val="18"/>
                                <w:szCs w:val="18"/>
                                <w:lang w:eastAsia="nl-NL"/>
                                <w:rPrChange w:id="236" w:author="Proofed" w:date="2020-11-25T13:08:00Z">
                                  <w:rPr>
                                    <w:rFonts w:asciiTheme="minorHAnsi" w:hAnsiTheme="minorHAnsi" w:cstheme="minorHAnsi"/>
                                    <w:sz w:val="18"/>
                                    <w:szCs w:val="18"/>
                                    <w:lang w:val="en-US" w:eastAsia="nl-NL"/>
                                  </w:rPr>
                                </w:rPrChange>
                              </w:rPr>
                              <w:t xml:space="preserve"> theoretically from a</w:t>
                            </w:r>
                            <w:ins w:id="237" w:author="Proofed" w:date="2020-11-25T13:10:00Z">
                              <w:r>
                                <w:rPr>
                                  <w:rFonts w:asciiTheme="minorHAnsi" w:hAnsiTheme="minorHAnsi" w:cstheme="minorHAnsi"/>
                                  <w:sz w:val="18"/>
                                  <w:szCs w:val="18"/>
                                  <w:lang w:eastAsia="nl-NL"/>
                                </w:rPr>
                                <w:t xml:space="preserve">round </w:t>
                              </w:r>
                            </w:ins>
                            <w:del w:id="238" w:author="Proofed" w:date="2020-11-25T13:10:00Z">
                              <w:r w:rsidRPr="009764DD" w:rsidDel="009764DD">
                                <w:rPr>
                                  <w:rFonts w:asciiTheme="minorHAnsi" w:hAnsiTheme="minorHAnsi" w:cstheme="minorHAnsi"/>
                                  <w:sz w:val="18"/>
                                  <w:szCs w:val="18"/>
                                  <w:lang w:eastAsia="nl-NL"/>
                                  <w:rPrChange w:id="239" w:author="Proofed" w:date="2020-11-25T13:08:00Z">
                                    <w:rPr>
                                      <w:rFonts w:asciiTheme="minorHAnsi" w:hAnsiTheme="minorHAnsi" w:cstheme="minorHAnsi"/>
                                      <w:sz w:val="18"/>
                                      <w:szCs w:val="18"/>
                                      <w:lang w:val="en-US" w:eastAsia="nl-NL"/>
                                    </w:rPr>
                                  </w:rPrChange>
                                </w:rPr>
                                <w:delText xml:space="preserve">bout </w:delText>
                              </w:r>
                            </w:del>
                            <w:r w:rsidRPr="009764DD">
                              <w:rPr>
                                <w:rFonts w:asciiTheme="minorHAnsi" w:hAnsiTheme="minorHAnsi" w:cstheme="minorHAnsi"/>
                                <w:sz w:val="18"/>
                                <w:szCs w:val="18"/>
                                <w:lang w:eastAsia="nl-NL"/>
                                <w:rPrChange w:id="240" w:author="Proofed" w:date="2020-11-25T13:08:00Z">
                                  <w:rPr>
                                    <w:rFonts w:asciiTheme="minorHAnsi" w:hAnsiTheme="minorHAnsi" w:cstheme="minorHAnsi"/>
                                    <w:sz w:val="18"/>
                                    <w:szCs w:val="18"/>
                                    <w:lang w:val="en-US" w:eastAsia="nl-NL"/>
                                  </w:rPr>
                                </w:rPrChange>
                              </w:rPr>
                              <w:t>100 to a</w:t>
                            </w:r>
                            <w:ins w:id="241" w:author="Proofed" w:date="2020-11-25T13:10:00Z">
                              <w:r>
                                <w:rPr>
                                  <w:rFonts w:asciiTheme="minorHAnsi" w:hAnsiTheme="minorHAnsi" w:cstheme="minorHAnsi"/>
                                  <w:sz w:val="18"/>
                                  <w:szCs w:val="18"/>
                                  <w:lang w:eastAsia="nl-NL"/>
                                </w:rPr>
                                <w:t>round</w:t>
                              </w:r>
                            </w:ins>
                            <w:del w:id="242" w:author="Proofed" w:date="2020-11-25T13:10:00Z">
                              <w:r w:rsidRPr="009764DD" w:rsidDel="009764DD">
                                <w:rPr>
                                  <w:rFonts w:asciiTheme="minorHAnsi" w:hAnsiTheme="minorHAnsi" w:cstheme="minorHAnsi"/>
                                  <w:sz w:val="18"/>
                                  <w:szCs w:val="18"/>
                                  <w:lang w:eastAsia="nl-NL"/>
                                  <w:rPrChange w:id="243" w:author="Proofed" w:date="2020-11-25T13:08:00Z">
                                    <w:rPr>
                                      <w:rFonts w:asciiTheme="minorHAnsi" w:hAnsiTheme="minorHAnsi" w:cstheme="minorHAnsi"/>
                                      <w:sz w:val="18"/>
                                      <w:szCs w:val="18"/>
                                      <w:lang w:val="en-US" w:eastAsia="nl-NL"/>
                                    </w:rPr>
                                  </w:rPrChange>
                                </w:rPr>
                                <w:delText>bout</w:delText>
                              </w:r>
                            </w:del>
                            <w:r w:rsidRPr="009764DD">
                              <w:rPr>
                                <w:rFonts w:asciiTheme="minorHAnsi" w:hAnsiTheme="minorHAnsi" w:cstheme="minorHAnsi"/>
                                <w:sz w:val="18"/>
                                <w:szCs w:val="18"/>
                                <w:lang w:eastAsia="nl-NL"/>
                                <w:rPrChange w:id="244" w:author="Proofed" w:date="2020-11-25T13:08:00Z">
                                  <w:rPr>
                                    <w:rFonts w:asciiTheme="minorHAnsi" w:hAnsiTheme="minorHAnsi" w:cstheme="minorHAnsi"/>
                                    <w:sz w:val="18"/>
                                    <w:szCs w:val="18"/>
                                    <w:lang w:val="en-US" w:eastAsia="nl-NL"/>
                                  </w:rPr>
                                </w:rPrChange>
                              </w:rPr>
                              <w:t xml:space="preserve"> 6</w:t>
                            </w:r>
                            <w:ins w:id="245" w:author="Proofed" w:date="2020-11-25T13:10:00Z">
                              <w:r>
                                <w:rPr>
                                  <w:rFonts w:asciiTheme="minorHAnsi" w:hAnsiTheme="minorHAnsi" w:cstheme="minorHAnsi"/>
                                  <w:sz w:val="18"/>
                                  <w:szCs w:val="18"/>
                                  <w:lang w:eastAsia="nl-NL"/>
                                </w:rPr>
                                <w:t>,</w:t>
                              </w:r>
                            </w:ins>
                            <w:r w:rsidRPr="009764DD">
                              <w:rPr>
                                <w:rFonts w:asciiTheme="minorHAnsi" w:hAnsiTheme="minorHAnsi" w:cstheme="minorHAnsi"/>
                                <w:sz w:val="18"/>
                                <w:szCs w:val="18"/>
                                <w:lang w:eastAsia="nl-NL"/>
                                <w:rPrChange w:id="246" w:author="Proofed" w:date="2020-11-25T13:08:00Z">
                                  <w:rPr>
                                    <w:rFonts w:asciiTheme="minorHAnsi" w:hAnsiTheme="minorHAnsi" w:cstheme="minorHAnsi"/>
                                    <w:sz w:val="18"/>
                                    <w:szCs w:val="18"/>
                                    <w:lang w:val="en-US" w:eastAsia="nl-NL"/>
                                  </w:rPr>
                                </w:rPrChange>
                              </w:rPr>
                              <w:t>000.</w:t>
                            </w:r>
                          </w:p>
                        </w:txbxContent>
                      </wps:txbx>
                      <wps:bodyPr rot="0" vert="horz" wrap="square" lIns="108000" tIns="108000" rIns="108000" bIns="108000" anchor="t" anchorCtr="0" upright="1">
                        <a:spAutoFit/>
                      </wps:bodyPr>
                    </wps:wsp>
                  </a:graphicData>
                </a:graphic>
              </wp:inline>
            </w:drawing>
          </mc:Choice>
          <mc:Fallback>
            <w:pict>
              <v:rect w14:anchorId="37227D59"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" fillcolor="#c6d9f1" stroked="f" strokeweight=".5pt">
                <v:shadow color="#243f60" opacity=".5" offset="1pt"/>
                <v:textbox style="mso-fit-shape-to-text:t" inset="3mm,3mm,3mm,3mm">
                  <w:txbxContent>
                    <w:p w14:paraId="1245327F" w14:textId="77777777" w:rsidR="006416C7" w:rsidRPr="009764DD" w:rsidRDefault="006416C7" w:rsidP="00340C7C">
                      <w:pPr>
                        <w:pStyle w:val="Abstract"/>
                        <w:rPr>
                          <w:lang w:val="en-GB"/>
                          <w:rPrChange w:id="247" w:author="Proofed" w:date="2020-11-25T13:08:00Z">
                            <w:rPr/>
                          </w:rPrChange>
                        </w:rPr>
                      </w:pPr>
                      <w:r w:rsidRPr="009764DD">
                        <w:rPr>
                          <w:lang w:val="en-GB"/>
                          <w:rPrChange w:id="248" w:author="Proofed" w:date="2020-11-25T13:08:00Z">
                            <w:rPr/>
                          </w:rPrChange>
                        </w:rPr>
                        <w:t>ABSTRACT</w:t>
                      </w:r>
                    </w:p>
                    <w:p w14:paraId="03AEE9F6" w14:textId="30633983" w:rsidR="006416C7" w:rsidRPr="009764DD" w:rsidRDefault="006416C7" w:rsidP="00DC0C6E">
                      <w:pPr>
                        <w:autoSpaceDE w:val="0"/>
                        <w:autoSpaceDN w:val="0"/>
                        <w:adjustRightInd w:val="0"/>
                        <w:ind w:firstLine="0"/>
                        <w:rPr>
                          <w:rFonts w:asciiTheme="minorHAnsi" w:hAnsiTheme="minorHAnsi" w:cstheme="minorHAnsi"/>
                          <w:rPrChange w:id="249" w:author="Proofed" w:date="2020-11-25T13:08:00Z">
                            <w:rPr>
                              <w:rFonts w:asciiTheme="minorHAnsi" w:hAnsiTheme="minorHAnsi" w:cstheme="minorHAnsi"/>
                              <w:lang w:val="en-US"/>
                            </w:rPr>
                          </w:rPrChange>
                        </w:rPr>
                      </w:pPr>
                      <w:del w:id="250" w:author="Proofed" w:date="2020-11-25T13:04:00Z">
                        <w:r w:rsidRPr="009764DD" w:rsidDel="00C6396D">
                          <w:rPr>
                            <w:rFonts w:asciiTheme="minorHAnsi" w:hAnsiTheme="minorHAnsi" w:cstheme="minorHAnsi"/>
                            <w:sz w:val="18"/>
                            <w:szCs w:val="18"/>
                            <w:lang w:eastAsia="nl-NL"/>
                            <w:rPrChange w:id="251" w:author="Proofed" w:date="2020-11-25T13:08:00Z">
                              <w:rPr>
                                <w:rFonts w:asciiTheme="minorHAnsi" w:hAnsiTheme="minorHAnsi" w:cstheme="minorHAnsi"/>
                                <w:sz w:val="18"/>
                                <w:szCs w:val="18"/>
                                <w:lang w:val="en-US" w:eastAsia="nl-NL"/>
                              </w:rPr>
                            </w:rPrChange>
                          </w:rPr>
                          <w:delText>T</w:delText>
                        </w:r>
                      </w:del>
                      <w:del w:id="252" w:author="Proofed" w:date="2020-11-29T11:44:00Z">
                        <w:r w:rsidRPr="009764DD" w:rsidDel="0027233D">
                          <w:rPr>
                            <w:rFonts w:asciiTheme="minorHAnsi" w:hAnsiTheme="minorHAnsi" w:cstheme="minorHAnsi"/>
                            <w:sz w:val="18"/>
                            <w:szCs w:val="18"/>
                            <w:lang w:eastAsia="nl-NL"/>
                            <w:rPrChange w:id="253" w:author="Proofed" w:date="2020-11-25T13:08:00Z">
                              <w:rPr>
                                <w:rFonts w:asciiTheme="minorHAnsi" w:hAnsiTheme="minorHAnsi" w:cstheme="minorHAnsi"/>
                                <w:sz w:val="18"/>
                                <w:szCs w:val="18"/>
                                <w:lang w:val="en-US" w:eastAsia="nl-NL"/>
                              </w:rPr>
                            </w:rPrChange>
                          </w:rPr>
                          <w:delText xml:space="preserve">he </w:delText>
                        </w:r>
                      </w:del>
                      <w:del w:id="254" w:author="Proofed" w:date="2020-11-25T13:05:00Z">
                        <w:r w:rsidRPr="009764DD" w:rsidDel="009764DD">
                          <w:rPr>
                            <w:rFonts w:asciiTheme="minorHAnsi" w:hAnsiTheme="minorHAnsi" w:cstheme="minorHAnsi"/>
                            <w:sz w:val="18"/>
                            <w:szCs w:val="18"/>
                            <w:lang w:eastAsia="nl-NL"/>
                            <w:rPrChange w:id="255" w:author="Proofed" w:date="2020-11-25T13:08:00Z">
                              <w:rPr>
                                <w:rFonts w:asciiTheme="minorHAnsi" w:hAnsiTheme="minorHAnsi" w:cstheme="minorHAnsi"/>
                                <w:sz w:val="18"/>
                                <w:szCs w:val="18"/>
                                <w:lang w:val="en-US" w:eastAsia="nl-NL"/>
                              </w:rPr>
                            </w:rPrChange>
                          </w:rPr>
                          <w:delText>L</w:delText>
                        </w:r>
                      </w:del>
                      <w:ins w:id="256" w:author="Proofed" w:date="2020-11-29T11:44:00Z">
                        <w:r>
                          <w:rPr>
                            <w:rFonts w:asciiTheme="minorHAnsi" w:hAnsiTheme="minorHAnsi" w:cstheme="minorHAnsi"/>
                            <w:sz w:val="18"/>
                            <w:szCs w:val="18"/>
                            <w:lang w:eastAsia="nl-NL"/>
                          </w:rPr>
                          <w:t>L</w:t>
                        </w:r>
                      </w:ins>
                      <w:r w:rsidRPr="009764DD">
                        <w:rPr>
                          <w:rFonts w:asciiTheme="minorHAnsi" w:hAnsiTheme="minorHAnsi" w:cstheme="minorHAnsi"/>
                          <w:sz w:val="18"/>
                          <w:szCs w:val="18"/>
                          <w:lang w:eastAsia="nl-NL"/>
                          <w:rPrChange w:id="257" w:author="Proofed" w:date="2020-11-25T13:08:00Z">
                            <w:rPr>
                              <w:rFonts w:asciiTheme="minorHAnsi" w:hAnsiTheme="minorHAnsi" w:cstheme="minorHAnsi"/>
                              <w:sz w:val="18"/>
                              <w:szCs w:val="18"/>
                              <w:lang w:val="en-US" w:eastAsia="nl-NL"/>
                            </w:rPr>
                          </w:rPrChange>
                        </w:rPr>
                        <w:t xml:space="preserve">ong </w:t>
                      </w:r>
                      <w:del w:id="258" w:author="Proofed" w:date="2020-11-25T13:05:00Z">
                        <w:r w:rsidRPr="009764DD" w:rsidDel="009764DD">
                          <w:rPr>
                            <w:rFonts w:asciiTheme="minorHAnsi" w:hAnsiTheme="minorHAnsi" w:cstheme="minorHAnsi"/>
                            <w:sz w:val="18"/>
                            <w:szCs w:val="18"/>
                            <w:lang w:eastAsia="nl-NL"/>
                            <w:rPrChange w:id="259" w:author="Proofed" w:date="2020-11-25T13:08:00Z">
                              <w:rPr>
                                <w:rFonts w:asciiTheme="minorHAnsi" w:hAnsiTheme="minorHAnsi" w:cstheme="minorHAnsi"/>
                                <w:sz w:val="18"/>
                                <w:szCs w:val="18"/>
                                <w:lang w:val="en-US" w:eastAsia="nl-NL"/>
                              </w:rPr>
                            </w:rPrChange>
                          </w:rPr>
                          <w:delText>R</w:delText>
                        </w:r>
                      </w:del>
                      <w:ins w:id="260" w:author="Proofed" w:date="2020-11-25T13:05:00Z">
                        <w:r w:rsidRPr="009764DD">
                          <w:rPr>
                            <w:rFonts w:asciiTheme="minorHAnsi" w:hAnsiTheme="minorHAnsi" w:cstheme="minorHAnsi"/>
                            <w:sz w:val="18"/>
                            <w:szCs w:val="18"/>
                            <w:lang w:eastAsia="nl-NL"/>
                            <w:rPrChange w:id="261" w:author="Proofed" w:date="2020-11-25T13:08:00Z">
                              <w:rPr>
                                <w:rFonts w:asciiTheme="minorHAnsi" w:hAnsiTheme="minorHAnsi" w:cstheme="minorHAnsi"/>
                                <w:sz w:val="18"/>
                                <w:szCs w:val="18"/>
                                <w:lang w:val="en-US" w:eastAsia="nl-NL"/>
                              </w:rPr>
                            </w:rPrChange>
                          </w:rPr>
                          <w:t>r</w:t>
                        </w:r>
                      </w:ins>
                      <w:r w:rsidRPr="009764DD">
                        <w:rPr>
                          <w:rFonts w:asciiTheme="minorHAnsi" w:hAnsiTheme="minorHAnsi" w:cstheme="minorHAnsi"/>
                          <w:sz w:val="18"/>
                          <w:szCs w:val="18"/>
                          <w:lang w:eastAsia="nl-NL"/>
                          <w:rPrChange w:id="262" w:author="Proofed" w:date="2020-11-25T13:08:00Z">
                            <w:rPr>
                              <w:rFonts w:asciiTheme="minorHAnsi" w:hAnsiTheme="minorHAnsi" w:cstheme="minorHAnsi"/>
                              <w:sz w:val="18"/>
                              <w:szCs w:val="18"/>
                              <w:lang w:val="en-US" w:eastAsia="nl-NL"/>
                            </w:rPr>
                          </w:rPrChange>
                        </w:rPr>
                        <w:t>ange (LoRa) transmission technology enables energy-constrained devices</w:t>
                      </w:r>
                      <w:ins w:id="263" w:author="Proofed" w:date="2020-11-25T13:05:00Z">
                        <w:r w:rsidRPr="009764DD">
                          <w:rPr>
                            <w:rFonts w:asciiTheme="minorHAnsi" w:hAnsiTheme="minorHAnsi" w:cstheme="minorHAnsi"/>
                            <w:sz w:val="18"/>
                            <w:szCs w:val="18"/>
                            <w:lang w:eastAsia="nl-NL"/>
                            <w:rPrChange w:id="264" w:author="Proofed" w:date="2020-11-25T13:08:00Z">
                              <w:rPr>
                                <w:rFonts w:asciiTheme="minorHAnsi" w:hAnsiTheme="minorHAnsi" w:cstheme="minorHAnsi"/>
                                <w:sz w:val="18"/>
                                <w:szCs w:val="18"/>
                                <w:lang w:val="en-US" w:eastAsia="nl-NL"/>
                              </w:rPr>
                            </w:rPrChange>
                          </w:rPr>
                          <w:t xml:space="preserve"> such as </w:t>
                        </w:r>
                      </w:ins>
                      <w:del w:id="265" w:author="Proofed" w:date="2020-11-25T13:05:00Z">
                        <w:r w:rsidRPr="009764DD" w:rsidDel="009764DD">
                          <w:rPr>
                            <w:rFonts w:asciiTheme="minorHAnsi" w:hAnsiTheme="minorHAnsi" w:cstheme="minorHAnsi"/>
                            <w:sz w:val="18"/>
                            <w:szCs w:val="18"/>
                            <w:lang w:eastAsia="nl-NL"/>
                            <w:rPrChange w:id="266" w:author="Proofed" w:date="2020-11-25T13:08:00Z">
                              <w:rPr>
                                <w:rFonts w:asciiTheme="minorHAnsi" w:hAnsiTheme="minorHAnsi" w:cstheme="minorHAnsi"/>
                                <w:sz w:val="18"/>
                                <w:szCs w:val="18"/>
                                <w:lang w:val="en-US" w:eastAsia="nl-NL"/>
                              </w:rPr>
                            </w:rPrChange>
                          </w:rPr>
                          <w:delText>, like</w:delText>
                        </w:r>
                      </w:del>
                      <w:ins w:id="267" w:author="Proofed" w:date="2020-11-25T13:05:00Z">
                        <w:r w:rsidRPr="009764DD">
                          <w:rPr>
                            <w:rFonts w:asciiTheme="minorHAnsi" w:hAnsiTheme="minorHAnsi" w:cstheme="minorHAnsi"/>
                            <w:sz w:val="18"/>
                            <w:szCs w:val="18"/>
                            <w:lang w:eastAsia="nl-NL"/>
                            <w:rPrChange w:id="268" w:author="Proofed" w:date="2020-11-25T13:08:00Z">
                              <w:rPr>
                                <w:rFonts w:asciiTheme="minorHAnsi" w:hAnsiTheme="minorHAnsi" w:cstheme="minorHAnsi"/>
                                <w:sz w:val="18"/>
                                <w:szCs w:val="18"/>
                                <w:lang w:val="en-US" w:eastAsia="nl-NL"/>
                              </w:rPr>
                            </w:rPrChange>
                          </w:rPr>
                          <w:t>the</w:t>
                        </w:r>
                      </w:ins>
                      <w:r w:rsidRPr="009764DD">
                        <w:rPr>
                          <w:rFonts w:asciiTheme="minorHAnsi" w:hAnsiTheme="minorHAnsi" w:cstheme="minorHAnsi"/>
                          <w:sz w:val="18"/>
                          <w:szCs w:val="18"/>
                          <w:lang w:eastAsia="nl-NL"/>
                          <w:rPrChange w:id="269" w:author="Proofed" w:date="2020-11-25T13:08:00Z">
                            <w:rPr>
                              <w:rFonts w:asciiTheme="minorHAnsi" w:hAnsiTheme="minorHAnsi" w:cstheme="minorHAnsi"/>
                              <w:sz w:val="18"/>
                              <w:szCs w:val="18"/>
                              <w:lang w:val="en-US" w:eastAsia="nl-NL"/>
                            </w:rPr>
                          </w:rPrChange>
                        </w:rPr>
                        <w:t xml:space="preserve"> tiny sensor systems used </w:t>
                      </w:r>
                      <w:r w:rsidRPr="00702B64">
                        <w:rPr>
                          <w:rFonts w:asciiTheme="minorHAnsi" w:hAnsiTheme="minorHAnsi" w:cstheme="minorHAnsi"/>
                          <w:sz w:val="18"/>
                          <w:szCs w:val="18"/>
                          <w:lang w:eastAsia="nl-NL"/>
                        </w:rPr>
                        <w:t>in</w:t>
                      </w:r>
                      <w:r w:rsidRPr="009764DD">
                        <w:rPr>
                          <w:rFonts w:asciiTheme="minorHAnsi" w:hAnsiTheme="minorHAnsi" w:cstheme="minorHAnsi"/>
                          <w:sz w:val="18"/>
                          <w:szCs w:val="18"/>
                          <w:lang w:eastAsia="nl-NL"/>
                        </w:rPr>
                        <w:t xml:space="preserve"> internet</w:t>
                      </w:r>
                      <w:ins w:id="270" w:author="Proofed" w:date="2020-11-29T11:45:00Z">
                        <w:r>
                          <w:rPr>
                            <w:rFonts w:asciiTheme="minorHAnsi" w:hAnsiTheme="minorHAnsi" w:cstheme="minorHAnsi"/>
                            <w:sz w:val="18"/>
                            <w:szCs w:val="18"/>
                            <w:lang w:eastAsia="nl-NL"/>
                          </w:rPr>
                          <w:t>-</w:t>
                        </w:r>
                      </w:ins>
                      <w:del w:id="271" w:author="Proofed" w:date="2020-11-29T11:45:00Z">
                        <w:r w:rsidRPr="009764DD" w:rsidDel="0027233D">
                          <w:rPr>
                            <w:rFonts w:asciiTheme="minorHAnsi" w:hAnsiTheme="minorHAnsi" w:cstheme="minorHAnsi"/>
                            <w:sz w:val="18"/>
                            <w:szCs w:val="18"/>
                            <w:lang w:eastAsia="nl-NL"/>
                          </w:rPr>
                          <w:delText xml:space="preserve"> </w:delText>
                        </w:r>
                      </w:del>
                      <w:r w:rsidRPr="009764DD">
                        <w:rPr>
                          <w:rFonts w:asciiTheme="minorHAnsi" w:hAnsiTheme="minorHAnsi" w:cstheme="minorHAnsi"/>
                          <w:sz w:val="18"/>
                          <w:szCs w:val="18"/>
                          <w:lang w:eastAsia="nl-NL"/>
                        </w:rPr>
                        <w:t>of</w:t>
                      </w:r>
                      <w:ins w:id="272" w:author="Proofed" w:date="2020-11-29T11:45:00Z">
                        <w:r>
                          <w:rPr>
                            <w:rFonts w:asciiTheme="minorHAnsi" w:hAnsiTheme="minorHAnsi" w:cstheme="minorHAnsi"/>
                            <w:sz w:val="18"/>
                            <w:szCs w:val="18"/>
                            <w:lang w:eastAsia="nl-NL"/>
                          </w:rPr>
                          <w:t>-</w:t>
                        </w:r>
                      </w:ins>
                      <w:del w:id="273" w:author="Proofed" w:date="2020-11-29T11:45:00Z">
                        <w:r w:rsidRPr="009764DD" w:rsidDel="0027233D">
                          <w:rPr>
                            <w:rFonts w:asciiTheme="minorHAnsi" w:hAnsiTheme="minorHAnsi" w:cstheme="minorHAnsi"/>
                            <w:sz w:val="18"/>
                            <w:szCs w:val="18"/>
                            <w:lang w:eastAsia="nl-NL"/>
                          </w:rPr>
                          <w:delText xml:space="preserve"> </w:delText>
                        </w:r>
                      </w:del>
                      <w:r w:rsidRPr="009764DD">
                        <w:rPr>
                          <w:rFonts w:asciiTheme="minorHAnsi" w:hAnsiTheme="minorHAnsi" w:cstheme="minorHAnsi"/>
                          <w:sz w:val="18"/>
                          <w:szCs w:val="18"/>
                          <w:lang w:eastAsia="nl-NL"/>
                        </w:rPr>
                        <w:t>things</w:t>
                      </w:r>
                      <w:del w:id="274" w:author="Proofed" w:date="2020-11-29T11:45:00Z">
                        <w:r w:rsidRPr="009764DD" w:rsidDel="0027233D">
                          <w:rPr>
                            <w:rFonts w:asciiTheme="minorHAnsi" w:hAnsiTheme="minorHAnsi" w:cstheme="minorHAnsi"/>
                            <w:sz w:val="18"/>
                            <w:szCs w:val="18"/>
                            <w:lang w:eastAsia="nl-NL"/>
                            <w:rPrChange w:id="275" w:author="Proofed" w:date="2020-11-25T13:08:00Z">
                              <w:rPr>
                                <w:rFonts w:asciiTheme="minorHAnsi" w:hAnsiTheme="minorHAnsi" w:cstheme="minorHAnsi"/>
                                <w:sz w:val="18"/>
                                <w:szCs w:val="18"/>
                                <w:lang w:val="en-US" w:eastAsia="nl-NL"/>
                              </w:rPr>
                            </w:rPrChange>
                          </w:rPr>
                          <w:delText xml:space="preserve"> (IoT)</w:delText>
                        </w:r>
                      </w:del>
                      <w:r w:rsidRPr="009764DD">
                        <w:rPr>
                          <w:rFonts w:asciiTheme="minorHAnsi" w:hAnsiTheme="minorHAnsi" w:cstheme="minorHAnsi"/>
                          <w:sz w:val="18"/>
                          <w:szCs w:val="18"/>
                          <w:lang w:eastAsia="nl-NL"/>
                          <w:rPrChange w:id="276" w:author="Proofed" w:date="2020-11-25T13:08:00Z">
                            <w:rPr>
                              <w:rFonts w:asciiTheme="minorHAnsi" w:hAnsiTheme="minorHAnsi" w:cstheme="minorHAnsi"/>
                              <w:sz w:val="18"/>
                              <w:szCs w:val="18"/>
                              <w:lang w:val="en-US" w:eastAsia="nl-NL"/>
                            </w:rPr>
                          </w:rPrChange>
                        </w:rPr>
                        <w:t xml:space="preserve"> applications</w:t>
                      </w:r>
                      <w:del w:id="277" w:author="Proofed" w:date="2020-11-25T13:05:00Z">
                        <w:r w:rsidRPr="009764DD" w:rsidDel="009764DD">
                          <w:rPr>
                            <w:rFonts w:asciiTheme="minorHAnsi" w:hAnsiTheme="minorHAnsi" w:cstheme="minorHAnsi"/>
                            <w:sz w:val="18"/>
                            <w:szCs w:val="18"/>
                            <w:lang w:eastAsia="nl-NL"/>
                            <w:rPrChange w:id="278" w:author="Proofed" w:date="2020-11-25T13:08:00Z">
                              <w:rPr>
                                <w:rFonts w:asciiTheme="minorHAnsi" w:hAnsiTheme="minorHAnsi" w:cstheme="minorHAnsi"/>
                                <w:sz w:val="18"/>
                                <w:szCs w:val="18"/>
                                <w:lang w:val="en-US" w:eastAsia="nl-NL"/>
                              </w:rPr>
                            </w:rPrChange>
                          </w:rPr>
                          <w:delText>,</w:delText>
                        </w:r>
                      </w:del>
                      <w:r w:rsidRPr="009764DD">
                        <w:rPr>
                          <w:rFonts w:asciiTheme="minorHAnsi" w:hAnsiTheme="minorHAnsi" w:cstheme="minorHAnsi"/>
                          <w:sz w:val="18"/>
                          <w:szCs w:val="18"/>
                          <w:lang w:eastAsia="nl-NL"/>
                          <w:rPrChange w:id="279" w:author="Proofed" w:date="2020-11-25T13:08:00Z">
                            <w:rPr>
                              <w:rFonts w:asciiTheme="minorHAnsi" w:hAnsiTheme="minorHAnsi" w:cstheme="minorHAnsi"/>
                              <w:sz w:val="18"/>
                              <w:szCs w:val="18"/>
                              <w:lang w:val="en-US" w:eastAsia="nl-NL"/>
                            </w:rPr>
                          </w:rPrChange>
                        </w:rPr>
                        <w:t xml:space="preserve"> </w:t>
                      </w:r>
                      <w:ins w:id="280" w:author="Proofed" w:date="2020-11-27T08:37:00Z">
                        <w:r>
                          <w:rPr>
                            <w:rFonts w:asciiTheme="minorHAnsi" w:hAnsiTheme="minorHAnsi" w:cstheme="minorHAnsi"/>
                            <w:sz w:val="18"/>
                            <w:szCs w:val="18"/>
                            <w:lang w:eastAsia="nl-NL"/>
                          </w:rPr>
                          <w:t>that ar</w:t>
                        </w:r>
                      </w:ins>
                      <w:ins w:id="281" w:author="Proofed" w:date="2020-11-27T08:38:00Z">
                        <w:r>
                          <w:rPr>
                            <w:rFonts w:asciiTheme="minorHAnsi" w:hAnsiTheme="minorHAnsi" w:cstheme="minorHAnsi"/>
                            <w:sz w:val="18"/>
                            <w:szCs w:val="18"/>
                            <w:lang w:eastAsia="nl-NL"/>
                          </w:rPr>
                          <w:t xml:space="preserve">e </w:t>
                        </w:r>
                      </w:ins>
                      <w:del w:id="282" w:author="Proofed" w:date="2020-11-27T08:38:00Z">
                        <w:r w:rsidRPr="009764DD" w:rsidDel="000954CC">
                          <w:rPr>
                            <w:rFonts w:asciiTheme="minorHAnsi" w:hAnsiTheme="minorHAnsi" w:cstheme="minorHAnsi"/>
                            <w:sz w:val="18"/>
                            <w:szCs w:val="18"/>
                            <w:lang w:eastAsia="nl-NL"/>
                            <w:rPrChange w:id="283" w:author="Proofed" w:date="2020-11-25T13:08:00Z">
                              <w:rPr>
                                <w:rFonts w:asciiTheme="minorHAnsi" w:hAnsiTheme="minorHAnsi" w:cstheme="minorHAnsi"/>
                                <w:sz w:val="18"/>
                                <w:szCs w:val="18"/>
                                <w:lang w:val="en-US" w:eastAsia="nl-NL"/>
                              </w:rPr>
                            </w:rPrChange>
                          </w:rPr>
                          <w:delText xml:space="preserve">to be </w:delText>
                        </w:r>
                      </w:del>
                      <w:r w:rsidRPr="009764DD">
                        <w:rPr>
                          <w:rFonts w:asciiTheme="minorHAnsi" w:hAnsiTheme="minorHAnsi" w:cstheme="minorHAnsi"/>
                          <w:sz w:val="18"/>
                          <w:szCs w:val="18"/>
                          <w:lang w:eastAsia="nl-NL"/>
                          <w:rPrChange w:id="284" w:author="Proofed" w:date="2020-11-25T13:08:00Z">
                            <w:rPr>
                              <w:rFonts w:asciiTheme="minorHAnsi" w:hAnsiTheme="minorHAnsi" w:cstheme="minorHAnsi"/>
                              <w:sz w:val="18"/>
                              <w:szCs w:val="18"/>
                              <w:lang w:val="en-US" w:eastAsia="nl-NL"/>
                            </w:rPr>
                          </w:rPrChange>
                        </w:rPr>
                        <w:t xml:space="preserve">distributed over wide areas </w:t>
                      </w:r>
                      <w:ins w:id="285" w:author="Proofed" w:date="2020-11-25T13:05:00Z">
                        <w:r w:rsidRPr="009764DD">
                          <w:rPr>
                            <w:rFonts w:asciiTheme="minorHAnsi" w:hAnsiTheme="minorHAnsi" w:cstheme="minorHAnsi"/>
                            <w:sz w:val="18"/>
                            <w:szCs w:val="18"/>
                            <w:lang w:eastAsia="nl-NL"/>
                            <w:rPrChange w:id="286" w:author="Proofed" w:date="2020-11-25T13:08:00Z">
                              <w:rPr>
                                <w:rFonts w:asciiTheme="minorHAnsi" w:hAnsiTheme="minorHAnsi" w:cstheme="minorHAnsi"/>
                                <w:sz w:val="18"/>
                                <w:szCs w:val="18"/>
                                <w:lang w:val="en-US" w:eastAsia="nl-NL"/>
                              </w:rPr>
                            </w:rPrChange>
                          </w:rPr>
                          <w:t xml:space="preserve">while </w:t>
                        </w:r>
                      </w:ins>
                      <w:del w:id="287" w:author="Proofed" w:date="2020-11-25T13:05:00Z">
                        <w:r w:rsidRPr="009764DD" w:rsidDel="009764DD">
                          <w:rPr>
                            <w:rFonts w:asciiTheme="minorHAnsi" w:hAnsiTheme="minorHAnsi" w:cstheme="minorHAnsi"/>
                            <w:sz w:val="18"/>
                            <w:szCs w:val="18"/>
                            <w:lang w:eastAsia="nl-NL"/>
                            <w:rPrChange w:id="288" w:author="Proofed" w:date="2020-11-25T13:08:00Z">
                              <w:rPr>
                                <w:rFonts w:asciiTheme="minorHAnsi" w:hAnsiTheme="minorHAnsi" w:cstheme="minorHAnsi"/>
                                <w:sz w:val="18"/>
                                <w:szCs w:val="18"/>
                                <w:lang w:val="en-US" w:eastAsia="nl-NL"/>
                              </w:rPr>
                            </w:rPrChange>
                          </w:rPr>
                          <w:delText xml:space="preserve">and </w:delText>
                        </w:r>
                      </w:del>
                      <w:r w:rsidRPr="009764DD">
                        <w:rPr>
                          <w:rFonts w:asciiTheme="minorHAnsi" w:hAnsiTheme="minorHAnsi" w:cstheme="minorHAnsi"/>
                          <w:sz w:val="18"/>
                          <w:szCs w:val="18"/>
                          <w:lang w:eastAsia="nl-NL"/>
                          <w:rPrChange w:id="289" w:author="Proofed" w:date="2020-11-25T13:08:00Z">
                            <w:rPr>
                              <w:rFonts w:asciiTheme="minorHAnsi" w:hAnsiTheme="minorHAnsi" w:cstheme="minorHAnsi"/>
                              <w:sz w:val="18"/>
                              <w:szCs w:val="18"/>
                              <w:lang w:val="en-US" w:eastAsia="nl-NL"/>
                            </w:rPr>
                          </w:rPrChange>
                        </w:rPr>
                        <w:t>still be</w:t>
                      </w:r>
                      <w:ins w:id="290" w:author="Proofed" w:date="2020-11-25T13:05:00Z">
                        <w:r w:rsidRPr="009764DD">
                          <w:rPr>
                            <w:rFonts w:asciiTheme="minorHAnsi" w:hAnsiTheme="minorHAnsi" w:cstheme="minorHAnsi"/>
                            <w:sz w:val="18"/>
                            <w:szCs w:val="18"/>
                            <w:lang w:eastAsia="nl-NL"/>
                            <w:rPrChange w:id="291" w:author="Proofed" w:date="2020-11-25T13:08:00Z">
                              <w:rPr>
                                <w:rFonts w:asciiTheme="minorHAnsi" w:hAnsiTheme="minorHAnsi" w:cstheme="minorHAnsi"/>
                                <w:sz w:val="18"/>
                                <w:szCs w:val="18"/>
                                <w:lang w:val="en-US" w:eastAsia="nl-NL"/>
                              </w:rPr>
                            </w:rPrChange>
                          </w:rPr>
                          <w:t>ing</w:t>
                        </w:r>
                      </w:ins>
                      <w:r w:rsidRPr="009764DD">
                        <w:rPr>
                          <w:rFonts w:asciiTheme="minorHAnsi" w:hAnsiTheme="minorHAnsi" w:cstheme="minorHAnsi"/>
                          <w:sz w:val="18"/>
                          <w:szCs w:val="18"/>
                          <w:lang w:eastAsia="nl-NL"/>
                          <w:rPrChange w:id="292" w:author="Proofed" w:date="2020-11-25T13:08:00Z">
                            <w:rPr>
                              <w:rFonts w:asciiTheme="minorHAnsi" w:hAnsiTheme="minorHAnsi" w:cstheme="minorHAnsi"/>
                              <w:sz w:val="18"/>
                              <w:szCs w:val="18"/>
                              <w:lang w:val="en-US" w:eastAsia="nl-NL"/>
                            </w:rPr>
                          </w:rPrChange>
                        </w:rPr>
                        <w:t xml:space="preserve"> able to establish </w:t>
                      </w:r>
                      <w:ins w:id="293" w:author="Proofed" w:date="2020-11-25T13:05:00Z">
                        <w:r w:rsidRPr="009764DD">
                          <w:rPr>
                            <w:rFonts w:asciiTheme="minorHAnsi" w:hAnsiTheme="minorHAnsi" w:cstheme="minorHAnsi"/>
                            <w:sz w:val="18"/>
                            <w:szCs w:val="18"/>
                            <w:lang w:eastAsia="nl-NL"/>
                            <w:rPrChange w:id="294" w:author="Proofed" w:date="2020-11-25T13:08:00Z">
                              <w:rPr>
                                <w:rFonts w:asciiTheme="minorHAnsi" w:hAnsiTheme="minorHAnsi" w:cstheme="minorHAnsi"/>
                                <w:sz w:val="18"/>
                                <w:szCs w:val="18"/>
                                <w:lang w:val="en-US" w:eastAsia="nl-NL"/>
                              </w:rPr>
                            </w:rPrChange>
                          </w:rPr>
                          <w:t>appropriate</w:t>
                        </w:r>
                      </w:ins>
                      <w:del w:id="295" w:author="Proofed" w:date="2020-11-25T13:05:00Z">
                        <w:r w:rsidRPr="009764DD" w:rsidDel="009764DD">
                          <w:rPr>
                            <w:rFonts w:asciiTheme="minorHAnsi" w:hAnsiTheme="minorHAnsi" w:cstheme="minorHAnsi"/>
                            <w:sz w:val="18"/>
                            <w:szCs w:val="18"/>
                            <w:lang w:eastAsia="nl-NL"/>
                            <w:rPrChange w:id="296" w:author="Proofed" w:date="2020-11-25T13:08:00Z">
                              <w:rPr>
                                <w:rFonts w:asciiTheme="minorHAnsi" w:hAnsiTheme="minorHAnsi" w:cstheme="minorHAnsi"/>
                                <w:sz w:val="18"/>
                                <w:szCs w:val="18"/>
                                <w:lang w:val="en-US" w:eastAsia="nl-NL"/>
                              </w:rPr>
                            </w:rPrChange>
                          </w:rPr>
                          <w:delText xml:space="preserve">affordable </w:delText>
                        </w:r>
                      </w:del>
                      <w:ins w:id="297" w:author="Proofed" w:date="2020-11-25T13:05:00Z">
                        <w:r w:rsidRPr="009764DD">
                          <w:rPr>
                            <w:rFonts w:asciiTheme="minorHAnsi" w:hAnsiTheme="minorHAnsi" w:cstheme="minorHAnsi"/>
                            <w:sz w:val="18"/>
                            <w:szCs w:val="18"/>
                            <w:lang w:eastAsia="nl-NL"/>
                            <w:rPrChange w:id="298" w:author="Proofed" w:date="2020-11-25T13:08:00Z">
                              <w:rPr>
                                <w:rFonts w:asciiTheme="minorHAnsi" w:hAnsiTheme="minorHAnsi" w:cstheme="minorHAnsi"/>
                                <w:sz w:val="18"/>
                                <w:szCs w:val="18"/>
                                <w:lang w:val="en-US" w:eastAsia="nl-NL"/>
                              </w:rPr>
                            </w:rPrChange>
                          </w:rPr>
                          <w:t xml:space="preserve"> </w:t>
                        </w:r>
                      </w:ins>
                      <w:r w:rsidRPr="009764DD">
                        <w:rPr>
                          <w:rFonts w:asciiTheme="minorHAnsi" w:hAnsiTheme="minorHAnsi" w:cstheme="minorHAnsi"/>
                          <w:sz w:val="18"/>
                          <w:szCs w:val="18"/>
                          <w:lang w:eastAsia="nl-NL"/>
                          <w:rPrChange w:id="299" w:author="Proofed" w:date="2020-11-25T13:08:00Z">
                            <w:rPr>
                              <w:rFonts w:asciiTheme="minorHAnsi" w:hAnsiTheme="minorHAnsi" w:cstheme="minorHAnsi"/>
                              <w:sz w:val="18"/>
                              <w:szCs w:val="18"/>
                              <w:lang w:val="en-US" w:eastAsia="nl-NL"/>
                            </w:rPr>
                          </w:rPrChange>
                        </w:rPr>
                        <w:t>connectivity. This</w:t>
                      </w:r>
                      <w:ins w:id="300" w:author="Proofed" w:date="2020-11-25T13:06:00Z">
                        <w:r w:rsidRPr="009764DD">
                          <w:rPr>
                            <w:rFonts w:asciiTheme="minorHAnsi" w:hAnsiTheme="minorHAnsi" w:cstheme="minorHAnsi"/>
                            <w:sz w:val="18"/>
                            <w:szCs w:val="18"/>
                            <w:lang w:eastAsia="nl-NL"/>
                            <w:rPrChange w:id="301" w:author="Proofed" w:date="2020-11-25T13:08:00Z">
                              <w:rPr>
                                <w:rFonts w:asciiTheme="minorHAnsi" w:hAnsiTheme="minorHAnsi" w:cstheme="minorHAnsi"/>
                                <w:sz w:val="18"/>
                                <w:szCs w:val="18"/>
                                <w:lang w:val="en-US" w:eastAsia="nl-NL"/>
                              </w:rPr>
                            </w:rPrChange>
                          </w:rPr>
                          <w:t xml:space="preserve"> has resulted in the development of </w:t>
                        </w:r>
                      </w:ins>
                      <w:del w:id="302" w:author="Proofed" w:date="2020-11-25T13:06:00Z">
                        <w:r w:rsidRPr="009764DD" w:rsidDel="009764DD">
                          <w:rPr>
                            <w:rFonts w:asciiTheme="minorHAnsi" w:hAnsiTheme="minorHAnsi" w:cstheme="minorHAnsi"/>
                            <w:sz w:val="18"/>
                            <w:szCs w:val="18"/>
                            <w:lang w:eastAsia="nl-NL"/>
                            <w:rPrChange w:id="303" w:author="Proofed" w:date="2020-11-25T13:08:00Z">
                              <w:rPr>
                                <w:rFonts w:asciiTheme="minorHAnsi" w:hAnsiTheme="minorHAnsi" w:cstheme="minorHAnsi"/>
                                <w:sz w:val="18"/>
                                <w:szCs w:val="18"/>
                                <w:lang w:val="en-US" w:eastAsia="nl-NL"/>
                              </w:rPr>
                            </w:rPrChange>
                          </w:rPr>
                          <w:delText xml:space="preserve"> motivated </w:delText>
                        </w:r>
                      </w:del>
                      <w:r w:rsidRPr="009764DD">
                        <w:rPr>
                          <w:rFonts w:asciiTheme="minorHAnsi" w:hAnsiTheme="minorHAnsi" w:cstheme="minorHAnsi"/>
                          <w:sz w:val="18"/>
                          <w:szCs w:val="18"/>
                          <w:lang w:eastAsia="nl-NL"/>
                          <w:rPrChange w:id="304" w:author="Proofed" w:date="2020-11-25T13:08:00Z">
                            <w:rPr>
                              <w:rFonts w:asciiTheme="minorHAnsi" w:hAnsiTheme="minorHAnsi" w:cstheme="minorHAnsi"/>
                              <w:sz w:val="18"/>
                              <w:szCs w:val="18"/>
                              <w:lang w:val="en-US" w:eastAsia="nl-NL"/>
                            </w:rPr>
                          </w:rPrChange>
                        </w:rPr>
                        <w:t xml:space="preserve">an exponentially increasing </w:t>
                      </w:r>
                      <w:ins w:id="305" w:author="Proofed" w:date="2020-11-27T08:38:00Z">
                        <w:r>
                          <w:rPr>
                            <w:rFonts w:asciiTheme="minorHAnsi" w:hAnsiTheme="minorHAnsi" w:cstheme="minorHAnsi"/>
                            <w:sz w:val="18"/>
                            <w:szCs w:val="18"/>
                            <w:lang w:eastAsia="nl-NL"/>
                          </w:rPr>
                          <w:t>number</w:t>
                        </w:r>
                      </w:ins>
                      <w:del w:id="306" w:author="Proofed" w:date="2020-11-27T08:38:00Z">
                        <w:r w:rsidRPr="009764DD" w:rsidDel="000954CC">
                          <w:rPr>
                            <w:rFonts w:asciiTheme="minorHAnsi" w:hAnsiTheme="minorHAnsi" w:cstheme="minorHAnsi"/>
                            <w:sz w:val="18"/>
                            <w:szCs w:val="18"/>
                            <w:lang w:eastAsia="nl-NL"/>
                            <w:rPrChange w:id="307" w:author="Proofed" w:date="2020-11-25T13:08:00Z">
                              <w:rPr>
                                <w:rFonts w:asciiTheme="minorHAnsi" w:hAnsiTheme="minorHAnsi" w:cstheme="minorHAnsi"/>
                                <w:sz w:val="18"/>
                                <w:szCs w:val="18"/>
                                <w:lang w:val="en-US" w:eastAsia="nl-NL"/>
                              </w:rPr>
                            </w:rPrChange>
                          </w:rPr>
                          <w:delText>amount</w:delText>
                        </w:r>
                      </w:del>
                      <w:r w:rsidRPr="009764DD">
                        <w:rPr>
                          <w:rFonts w:asciiTheme="minorHAnsi" w:hAnsiTheme="minorHAnsi" w:cstheme="minorHAnsi"/>
                          <w:sz w:val="18"/>
                          <w:szCs w:val="18"/>
                          <w:lang w:eastAsia="nl-NL"/>
                          <w:rPrChange w:id="308" w:author="Proofed" w:date="2020-11-25T13:08:00Z">
                            <w:rPr>
                              <w:rFonts w:asciiTheme="minorHAnsi" w:hAnsiTheme="minorHAnsi" w:cstheme="minorHAnsi"/>
                              <w:sz w:val="18"/>
                              <w:szCs w:val="18"/>
                              <w:lang w:val="en-US" w:eastAsia="nl-NL"/>
                            </w:rPr>
                          </w:rPrChange>
                        </w:rPr>
                        <w:t xml:space="preserve"> of different solutions and services based on LoRa, </w:t>
                      </w:r>
                      <w:ins w:id="309" w:author="Proofed" w:date="2020-11-25T13:07:00Z">
                        <w:r w:rsidRPr="009764DD">
                          <w:rPr>
                            <w:rFonts w:asciiTheme="minorHAnsi" w:hAnsiTheme="minorHAnsi" w:cstheme="minorHAnsi"/>
                            <w:sz w:val="18"/>
                            <w:szCs w:val="18"/>
                            <w:lang w:eastAsia="nl-NL"/>
                            <w:rPrChange w:id="310" w:author="Proofed" w:date="2020-11-25T13:08:00Z">
                              <w:rPr>
                                <w:rFonts w:asciiTheme="minorHAnsi" w:hAnsiTheme="minorHAnsi" w:cstheme="minorHAnsi"/>
                                <w:sz w:val="18"/>
                                <w:szCs w:val="18"/>
                                <w:lang w:val="en-US" w:eastAsia="nl-NL"/>
                              </w:rPr>
                            </w:rPrChange>
                          </w:rPr>
                          <w:t xml:space="preserve">be they </w:t>
                        </w:r>
                      </w:ins>
                      <w:del w:id="311" w:author="Proofed" w:date="2020-11-25T13:07:00Z">
                        <w:r w:rsidRPr="009764DD" w:rsidDel="009764DD">
                          <w:rPr>
                            <w:rFonts w:asciiTheme="minorHAnsi" w:hAnsiTheme="minorHAnsi" w:cstheme="minorHAnsi"/>
                            <w:sz w:val="18"/>
                            <w:szCs w:val="18"/>
                            <w:lang w:eastAsia="nl-NL"/>
                            <w:rPrChange w:id="312" w:author="Proofed" w:date="2020-11-25T13:08:00Z">
                              <w:rPr>
                                <w:rFonts w:asciiTheme="minorHAnsi" w:hAnsiTheme="minorHAnsi" w:cstheme="minorHAnsi"/>
                                <w:sz w:val="18"/>
                                <w:szCs w:val="18"/>
                                <w:lang w:val="en-US" w:eastAsia="nl-NL"/>
                              </w:rPr>
                            </w:rPrChange>
                          </w:rPr>
                          <w:delText xml:space="preserve">either </w:delText>
                        </w:r>
                      </w:del>
                      <w:r w:rsidRPr="009764DD">
                        <w:rPr>
                          <w:rFonts w:asciiTheme="minorHAnsi" w:hAnsiTheme="minorHAnsi" w:cstheme="minorHAnsi"/>
                          <w:sz w:val="18"/>
                          <w:szCs w:val="18"/>
                          <w:lang w:eastAsia="nl-NL"/>
                          <w:rPrChange w:id="313" w:author="Proofed" w:date="2020-11-25T13:08:00Z">
                            <w:rPr>
                              <w:rFonts w:asciiTheme="minorHAnsi" w:hAnsiTheme="minorHAnsi" w:cstheme="minorHAnsi"/>
                              <w:sz w:val="18"/>
                              <w:szCs w:val="18"/>
                              <w:lang w:val="en-US" w:eastAsia="nl-NL"/>
                            </w:rPr>
                          </w:rPrChange>
                        </w:rPr>
                        <w:t xml:space="preserve">dedicated to </w:t>
                      </w:r>
                      <w:ins w:id="314" w:author="Proofed" w:date="2020-11-25T13:07:00Z">
                        <w:r w:rsidRPr="009764DD">
                          <w:rPr>
                            <w:rFonts w:asciiTheme="minorHAnsi" w:hAnsiTheme="minorHAnsi" w:cstheme="minorHAnsi"/>
                            <w:sz w:val="18"/>
                            <w:szCs w:val="18"/>
                            <w:lang w:eastAsia="nl-NL"/>
                            <w:rPrChange w:id="315" w:author="Proofed" w:date="2020-11-25T13:08:00Z">
                              <w:rPr>
                                <w:rFonts w:asciiTheme="minorHAnsi" w:hAnsiTheme="minorHAnsi" w:cstheme="minorHAnsi"/>
                                <w:sz w:val="18"/>
                                <w:szCs w:val="18"/>
                                <w:lang w:val="en-US" w:eastAsia="nl-NL"/>
                              </w:rPr>
                            </w:rPrChange>
                          </w:rPr>
                          <w:t xml:space="preserve">the </w:t>
                        </w:r>
                      </w:ins>
                      <w:r w:rsidRPr="009764DD">
                        <w:rPr>
                          <w:rFonts w:asciiTheme="minorHAnsi" w:hAnsiTheme="minorHAnsi" w:cstheme="minorHAnsi"/>
                          <w:sz w:val="18"/>
                          <w:szCs w:val="18"/>
                          <w:lang w:eastAsia="nl-NL"/>
                          <w:rPrChange w:id="316" w:author="Proofed" w:date="2020-11-25T13:08:00Z">
                            <w:rPr>
                              <w:rFonts w:asciiTheme="minorHAnsi" w:hAnsiTheme="minorHAnsi" w:cstheme="minorHAnsi"/>
                              <w:sz w:val="18"/>
                              <w:szCs w:val="18"/>
                              <w:lang w:val="en-US" w:eastAsia="nl-NL"/>
                            </w:rPr>
                          </w:rPrChange>
                        </w:rPr>
                        <w:t>long-term monitoring of distributed plants and infrastructures</w:t>
                      </w:r>
                      <w:ins w:id="317" w:author="Proofed" w:date="2020-11-25T13:07:00Z">
                        <w:r w:rsidRPr="009764DD">
                          <w:rPr>
                            <w:rFonts w:asciiTheme="minorHAnsi" w:hAnsiTheme="minorHAnsi" w:cstheme="minorHAnsi"/>
                            <w:sz w:val="18"/>
                            <w:szCs w:val="18"/>
                            <w:lang w:eastAsia="nl-NL"/>
                            <w:rPrChange w:id="318" w:author="Proofed" w:date="2020-11-25T13:08:00Z">
                              <w:rPr>
                                <w:rFonts w:asciiTheme="minorHAnsi" w:hAnsiTheme="minorHAnsi" w:cstheme="minorHAnsi"/>
                                <w:sz w:val="18"/>
                                <w:szCs w:val="18"/>
                                <w:lang w:val="en-US" w:eastAsia="nl-NL"/>
                              </w:rPr>
                            </w:rPrChange>
                          </w:rPr>
                          <w:t xml:space="preserve"> or </w:t>
                        </w:r>
                      </w:ins>
                      <w:del w:id="319" w:author="Proofed" w:date="2020-11-25T13:07:00Z">
                        <w:r w:rsidRPr="009764DD" w:rsidDel="009764DD">
                          <w:rPr>
                            <w:rFonts w:asciiTheme="minorHAnsi" w:hAnsiTheme="minorHAnsi" w:cstheme="minorHAnsi"/>
                            <w:sz w:val="18"/>
                            <w:szCs w:val="18"/>
                            <w:lang w:eastAsia="nl-NL"/>
                            <w:rPrChange w:id="320" w:author="Proofed" w:date="2020-11-25T13:08:00Z">
                              <w:rPr>
                                <w:rFonts w:asciiTheme="minorHAnsi" w:hAnsiTheme="minorHAnsi" w:cstheme="minorHAnsi"/>
                                <w:sz w:val="18"/>
                                <w:szCs w:val="18"/>
                                <w:lang w:val="en-US" w:eastAsia="nl-NL"/>
                              </w:rPr>
                            </w:rPrChange>
                          </w:rPr>
                          <w:delText xml:space="preserve">, and </w:delText>
                        </w:r>
                      </w:del>
                      <w:r w:rsidRPr="009764DD">
                        <w:rPr>
                          <w:rFonts w:asciiTheme="minorHAnsi" w:hAnsiTheme="minorHAnsi" w:cstheme="minorHAnsi"/>
                          <w:sz w:val="18"/>
                          <w:szCs w:val="18"/>
                          <w:lang w:eastAsia="nl-NL"/>
                          <w:rPrChange w:id="321" w:author="Proofed" w:date="2020-11-25T13:08:00Z">
                            <w:rPr>
                              <w:rFonts w:asciiTheme="minorHAnsi" w:hAnsiTheme="minorHAnsi" w:cstheme="minorHAnsi"/>
                              <w:sz w:val="18"/>
                              <w:szCs w:val="18"/>
                              <w:lang w:val="en-US" w:eastAsia="nl-NL"/>
                            </w:rPr>
                          </w:rPrChange>
                        </w:rPr>
                        <w:t>to human-</w:t>
                      </w:r>
                      <w:del w:id="322" w:author="Proofed" w:date="2020-11-25T13:08:00Z">
                        <w:r w:rsidRPr="009764DD" w:rsidDel="009764DD">
                          <w:rPr>
                            <w:rFonts w:asciiTheme="minorHAnsi" w:hAnsiTheme="minorHAnsi" w:cstheme="minorHAnsi"/>
                            <w:sz w:val="18"/>
                            <w:szCs w:val="18"/>
                            <w:lang w:eastAsia="nl-NL"/>
                            <w:rPrChange w:id="323" w:author="Proofed" w:date="2020-11-25T13:08:00Z">
                              <w:rPr>
                                <w:rFonts w:asciiTheme="minorHAnsi" w:hAnsiTheme="minorHAnsi" w:cstheme="minorHAnsi"/>
                                <w:sz w:val="18"/>
                                <w:szCs w:val="18"/>
                                <w:lang w:val="en-US" w:eastAsia="nl-NL"/>
                              </w:rPr>
                            </w:rPrChange>
                          </w:rPr>
                          <w:delText>centered</w:delText>
                        </w:r>
                      </w:del>
                      <w:ins w:id="324" w:author="Proofed" w:date="2020-11-25T13:08:00Z">
                        <w:r w:rsidRPr="005D04DF">
                          <w:rPr>
                            <w:rFonts w:asciiTheme="minorHAnsi" w:hAnsiTheme="minorHAnsi" w:cstheme="minorHAnsi"/>
                            <w:sz w:val="18"/>
                            <w:szCs w:val="18"/>
                            <w:lang w:eastAsia="nl-NL"/>
                          </w:rPr>
                          <w:t>centred</w:t>
                        </w:r>
                      </w:ins>
                      <w:r w:rsidRPr="009764DD">
                        <w:rPr>
                          <w:rFonts w:asciiTheme="minorHAnsi" w:hAnsiTheme="minorHAnsi" w:cstheme="minorHAnsi"/>
                          <w:sz w:val="18"/>
                          <w:szCs w:val="18"/>
                          <w:lang w:eastAsia="nl-NL"/>
                          <w:rPrChange w:id="325" w:author="Proofed" w:date="2020-11-25T13:08:00Z">
                            <w:rPr>
                              <w:rFonts w:asciiTheme="minorHAnsi" w:hAnsiTheme="minorHAnsi" w:cstheme="minorHAnsi"/>
                              <w:sz w:val="18"/>
                              <w:szCs w:val="18"/>
                              <w:lang w:val="en-US" w:eastAsia="nl-NL"/>
                            </w:rPr>
                          </w:rPrChange>
                        </w:rPr>
                        <w:t xml:space="preserve"> applications</w:t>
                      </w:r>
                      <w:ins w:id="326" w:author="Proofed" w:date="2020-11-25T13:07:00Z">
                        <w:r w:rsidRPr="009764DD">
                          <w:rPr>
                            <w:rFonts w:asciiTheme="minorHAnsi" w:hAnsiTheme="minorHAnsi" w:cstheme="minorHAnsi"/>
                            <w:sz w:val="18"/>
                            <w:szCs w:val="18"/>
                            <w:lang w:eastAsia="nl-NL"/>
                            <w:rPrChange w:id="327" w:author="Proofed" w:date="2020-11-25T13:08:00Z">
                              <w:rPr>
                                <w:rFonts w:asciiTheme="minorHAnsi" w:hAnsiTheme="minorHAnsi" w:cstheme="minorHAnsi"/>
                                <w:sz w:val="18"/>
                                <w:szCs w:val="18"/>
                                <w:lang w:val="en-US" w:eastAsia="nl-NL"/>
                              </w:rPr>
                            </w:rPrChange>
                          </w:rPr>
                          <w:t xml:space="preserve"> such as </w:t>
                        </w:r>
                      </w:ins>
                      <w:del w:id="328" w:author="Proofed" w:date="2020-11-25T13:07:00Z">
                        <w:r w:rsidRPr="009764DD" w:rsidDel="009764DD">
                          <w:rPr>
                            <w:rFonts w:asciiTheme="minorHAnsi" w:hAnsiTheme="minorHAnsi" w:cstheme="minorHAnsi"/>
                            <w:sz w:val="18"/>
                            <w:szCs w:val="18"/>
                            <w:lang w:eastAsia="nl-NL"/>
                            <w:rPrChange w:id="329" w:author="Proofed" w:date="2020-11-25T13:08:00Z">
                              <w:rPr>
                                <w:rFonts w:asciiTheme="minorHAnsi" w:hAnsiTheme="minorHAnsi" w:cstheme="minorHAnsi"/>
                                <w:sz w:val="18"/>
                                <w:szCs w:val="18"/>
                                <w:lang w:val="en-US" w:eastAsia="nl-NL"/>
                              </w:rPr>
                            </w:rPrChange>
                          </w:rPr>
                          <w:delText xml:space="preserve">, like </w:delText>
                        </w:r>
                      </w:del>
                      <w:r w:rsidRPr="009764DD">
                        <w:rPr>
                          <w:rFonts w:asciiTheme="minorHAnsi" w:hAnsiTheme="minorHAnsi" w:cstheme="minorHAnsi"/>
                          <w:sz w:val="18"/>
                          <w:szCs w:val="18"/>
                          <w:lang w:eastAsia="nl-NL"/>
                          <w:rPrChange w:id="330" w:author="Proofed" w:date="2020-11-25T13:08:00Z">
                            <w:rPr>
                              <w:rFonts w:asciiTheme="minorHAnsi" w:hAnsiTheme="minorHAnsi" w:cstheme="minorHAnsi"/>
                              <w:sz w:val="18"/>
                              <w:szCs w:val="18"/>
                              <w:lang w:val="en-US" w:eastAsia="nl-NL"/>
                            </w:rPr>
                          </w:rPrChange>
                        </w:rPr>
                        <w:t xml:space="preserve">safety-oriented sensor systems </w:t>
                      </w:r>
                      <w:del w:id="331" w:author="Proofed" w:date="2020-11-25T13:07:00Z">
                        <w:r w:rsidRPr="009764DD" w:rsidDel="009764DD">
                          <w:rPr>
                            <w:rFonts w:asciiTheme="minorHAnsi" w:hAnsiTheme="minorHAnsi" w:cstheme="minorHAnsi"/>
                            <w:sz w:val="18"/>
                            <w:szCs w:val="18"/>
                            <w:lang w:eastAsia="nl-NL"/>
                            <w:rPrChange w:id="332" w:author="Proofed" w:date="2020-11-25T13:08:00Z">
                              <w:rPr>
                                <w:rFonts w:asciiTheme="minorHAnsi" w:hAnsiTheme="minorHAnsi" w:cstheme="minorHAnsi"/>
                                <w:sz w:val="18"/>
                                <w:szCs w:val="18"/>
                                <w:lang w:val="en-US" w:eastAsia="nl-NL"/>
                              </w:rPr>
                            </w:rPrChange>
                          </w:rPr>
                          <w:delText>to be u</w:delText>
                        </w:r>
                      </w:del>
                      <w:ins w:id="333" w:author="Proofed" w:date="2020-11-25T13:07:00Z">
                        <w:r w:rsidRPr="009764DD">
                          <w:rPr>
                            <w:rFonts w:asciiTheme="minorHAnsi" w:hAnsiTheme="minorHAnsi" w:cstheme="minorHAnsi"/>
                            <w:sz w:val="18"/>
                            <w:szCs w:val="18"/>
                            <w:lang w:eastAsia="nl-NL"/>
                            <w:rPrChange w:id="334" w:author="Proofed" w:date="2020-11-25T13:08:00Z">
                              <w:rPr>
                                <w:rFonts w:asciiTheme="minorHAnsi" w:hAnsiTheme="minorHAnsi" w:cstheme="minorHAnsi"/>
                                <w:sz w:val="18"/>
                                <w:szCs w:val="18"/>
                                <w:lang w:val="en-US" w:eastAsia="nl-NL"/>
                              </w:rPr>
                            </w:rPrChange>
                          </w:rPr>
                          <w:t>for u</w:t>
                        </w:r>
                      </w:ins>
                      <w:r w:rsidRPr="009764DD">
                        <w:rPr>
                          <w:rFonts w:asciiTheme="minorHAnsi" w:hAnsiTheme="minorHAnsi" w:cstheme="minorHAnsi"/>
                          <w:sz w:val="18"/>
                          <w:szCs w:val="18"/>
                          <w:lang w:eastAsia="nl-NL"/>
                          <w:rPrChange w:id="335" w:author="Proofed" w:date="2020-11-25T13:08:00Z">
                            <w:rPr>
                              <w:rFonts w:asciiTheme="minorHAnsi" w:hAnsiTheme="minorHAnsi" w:cstheme="minorHAnsi"/>
                              <w:sz w:val="18"/>
                              <w:szCs w:val="18"/>
                              <w:lang w:val="en-US" w:eastAsia="nl-NL"/>
                            </w:rPr>
                          </w:rPrChange>
                        </w:rPr>
                        <w:t>se</w:t>
                      </w:r>
                      <w:del w:id="336" w:author="Proofed" w:date="2020-11-25T13:07:00Z">
                        <w:r w:rsidRPr="009764DD" w:rsidDel="009764DD">
                          <w:rPr>
                            <w:rFonts w:asciiTheme="minorHAnsi" w:hAnsiTheme="minorHAnsi" w:cstheme="minorHAnsi"/>
                            <w:sz w:val="18"/>
                            <w:szCs w:val="18"/>
                            <w:lang w:eastAsia="nl-NL"/>
                            <w:rPrChange w:id="337" w:author="Proofed" w:date="2020-11-25T13:08:00Z">
                              <w:rPr>
                                <w:rFonts w:asciiTheme="minorHAnsi" w:hAnsiTheme="minorHAnsi" w:cstheme="minorHAnsi"/>
                                <w:sz w:val="18"/>
                                <w:szCs w:val="18"/>
                                <w:lang w:val="en-US" w:eastAsia="nl-NL"/>
                              </w:rPr>
                            </w:rPrChange>
                          </w:rPr>
                          <w:delText>d</w:delText>
                        </w:r>
                      </w:del>
                      <w:r w:rsidRPr="009764DD">
                        <w:rPr>
                          <w:rFonts w:asciiTheme="minorHAnsi" w:hAnsiTheme="minorHAnsi" w:cstheme="minorHAnsi"/>
                          <w:sz w:val="18"/>
                          <w:szCs w:val="18"/>
                          <w:lang w:eastAsia="nl-NL"/>
                          <w:rPrChange w:id="338" w:author="Proofed" w:date="2020-11-25T13:08:00Z">
                            <w:rPr>
                              <w:rFonts w:asciiTheme="minorHAnsi" w:hAnsiTheme="minorHAnsi" w:cstheme="minorHAnsi"/>
                              <w:sz w:val="18"/>
                              <w:szCs w:val="18"/>
                              <w:lang w:val="en-US" w:eastAsia="nl-NL"/>
                            </w:rPr>
                          </w:rPrChange>
                        </w:rPr>
                        <w:t xml:space="preserve"> in the workplace. In dense LoRa networks, predicting the number of supported nodes in relation to their position and the propagation environment is essential </w:t>
                      </w:r>
                      <w:del w:id="339" w:author="Proofed" w:date="2020-11-29T11:46:00Z">
                        <w:r w:rsidRPr="009764DD" w:rsidDel="0027233D">
                          <w:rPr>
                            <w:rFonts w:asciiTheme="minorHAnsi" w:hAnsiTheme="minorHAnsi" w:cstheme="minorHAnsi"/>
                            <w:sz w:val="18"/>
                            <w:szCs w:val="18"/>
                            <w:lang w:eastAsia="nl-NL"/>
                            <w:rPrChange w:id="340" w:author="Proofed" w:date="2020-11-25T13:08:00Z">
                              <w:rPr>
                                <w:rFonts w:asciiTheme="minorHAnsi" w:hAnsiTheme="minorHAnsi" w:cstheme="minorHAnsi"/>
                                <w:sz w:val="18"/>
                                <w:szCs w:val="18"/>
                                <w:lang w:val="en-US" w:eastAsia="nl-NL"/>
                              </w:rPr>
                            </w:rPrChange>
                          </w:rPr>
                          <w:delText xml:space="preserve">to </w:delText>
                        </w:r>
                      </w:del>
                      <w:ins w:id="341" w:author="Proofed" w:date="2020-11-29T11:46:00Z">
                        <w:r>
                          <w:rPr>
                            <w:rFonts w:asciiTheme="minorHAnsi" w:hAnsiTheme="minorHAnsi" w:cstheme="minorHAnsi"/>
                            <w:sz w:val="18"/>
                            <w:szCs w:val="18"/>
                            <w:lang w:eastAsia="nl-NL"/>
                          </w:rPr>
                          <w:t>for</w:t>
                        </w:r>
                        <w:r w:rsidRPr="009764DD">
                          <w:rPr>
                            <w:rFonts w:asciiTheme="minorHAnsi" w:hAnsiTheme="minorHAnsi" w:cstheme="minorHAnsi"/>
                            <w:sz w:val="18"/>
                            <w:szCs w:val="18"/>
                            <w:lang w:eastAsia="nl-NL"/>
                            <w:rPrChange w:id="342" w:author="Proofed" w:date="2020-11-25T13:08:00Z">
                              <w:rPr>
                                <w:rFonts w:asciiTheme="minorHAnsi" w:hAnsiTheme="minorHAnsi" w:cstheme="minorHAnsi"/>
                                <w:sz w:val="18"/>
                                <w:szCs w:val="18"/>
                                <w:lang w:val="en-US" w:eastAsia="nl-NL"/>
                              </w:rPr>
                            </w:rPrChange>
                          </w:rPr>
                          <w:t xml:space="preserve"> </w:t>
                        </w:r>
                      </w:ins>
                      <w:r w:rsidRPr="009764DD">
                        <w:rPr>
                          <w:rFonts w:asciiTheme="minorHAnsi" w:hAnsiTheme="minorHAnsi" w:cstheme="minorHAnsi"/>
                          <w:sz w:val="18"/>
                          <w:szCs w:val="18"/>
                          <w:lang w:eastAsia="nl-NL"/>
                          <w:rPrChange w:id="343" w:author="Proofed" w:date="2020-11-25T13:08:00Z">
                            <w:rPr>
                              <w:rFonts w:asciiTheme="minorHAnsi" w:hAnsiTheme="minorHAnsi" w:cstheme="minorHAnsi"/>
                              <w:sz w:val="18"/>
                              <w:szCs w:val="18"/>
                              <w:lang w:val="en-US" w:eastAsia="nl-NL"/>
                            </w:rPr>
                          </w:rPrChange>
                        </w:rPr>
                        <w:t>ensur</w:t>
                      </w:r>
                      <w:ins w:id="344" w:author="Proofed" w:date="2020-11-25T13:07:00Z">
                        <w:r w:rsidRPr="009764DD">
                          <w:rPr>
                            <w:rFonts w:asciiTheme="minorHAnsi" w:hAnsiTheme="minorHAnsi" w:cstheme="minorHAnsi"/>
                            <w:sz w:val="18"/>
                            <w:szCs w:val="18"/>
                            <w:lang w:eastAsia="nl-NL"/>
                            <w:rPrChange w:id="345" w:author="Proofed" w:date="2020-11-25T13:08:00Z">
                              <w:rPr>
                                <w:rFonts w:asciiTheme="minorHAnsi" w:hAnsiTheme="minorHAnsi" w:cstheme="minorHAnsi"/>
                                <w:sz w:val="18"/>
                                <w:szCs w:val="18"/>
                                <w:lang w:val="en-US" w:eastAsia="nl-NL"/>
                              </w:rPr>
                            </w:rPrChange>
                          </w:rPr>
                          <w:t xml:space="preserve">ing </w:t>
                        </w:r>
                      </w:ins>
                      <w:del w:id="346" w:author="Proofed" w:date="2020-11-25T13:07:00Z">
                        <w:r w:rsidRPr="009764DD" w:rsidDel="009764DD">
                          <w:rPr>
                            <w:rFonts w:asciiTheme="minorHAnsi" w:hAnsiTheme="minorHAnsi" w:cstheme="minorHAnsi"/>
                            <w:sz w:val="18"/>
                            <w:szCs w:val="18"/>
                            <w:lang w:eastAsia="nl-NL"/>
                            <w:rPrChange w:id="347" w:author="Proofed" w:date="2020-11-25T13:08:00Z">
                              <w:rPr>
                                <w:rFonts w:asciiTheme="minorHAnsi" w:hAnsiTheme="minorHAnsi" w:cstheme="minorHAnsi"/>
                                <w:sz w:val="18"/>
                                <w:szCs w:val="18"/>
                                <w:lang w:val="en-US" w:eastAsia="nl-NL"/>
                              </w:rPr>
                            </w:rPrChange>
                          </w:rPr>
                          <w:delText xml:space="preserve">e </w:delText>
                        </w:r>
                      </w:del>
                      <w:del w:id="348" w:author="Proofed" w:date="2020-11-29T11:47:00Z">
                        <w:r w:rsidRPr="009764DD" w:rsidDel="0027233D">
                          <w:rPr>
                            <w:rFonts w:asciiTheme="minorHAnsi" w:hAnsiTheme="minorHAnsi" w:cstheme="minorHAnsi"/>
                            <w:sz w:val="18"/>
                            <w:szCs w:val="18"/>
                            <w:lang w:eastAsia="nl-NL"/>
                            <w:rPrChange w:id="349" w:author="Proofed" w:date="2020-11-25T13:08:00Z">
                              <w:rPr>
                                <w:rFonts w:asciiTheme="minorHAnsi" w:hAnsiTheme="minorHAnsi" w:cstheme="minorHAnsi"/>
                                <w:sz w:val="18"/>
                                <w:szCs w:val="18"/>
                                <w:lang w:val="en-US" w:eastAsia="nl-NL"/>
                              </w:rPr>
                            </w:rPrChange>
                          </w:rPr>
                          <w:delText xml:space="preserve">a </w:delText>
                        </w:r>
                      </w:del>
                      <w:r w:rsidRPr="009764DD">
                        <w:rPr>
                          <w:rFonts w:asciiTheme="minorHAnsi" w:hAnsiTheme="minorHAnsi" w:cstheme="minorHAnsi"/>
                          <w:sz w:val="18"/>
                          <w:szCs w:val="18"/>
                          <w:lang w:eastAsia="nl-NL"/>
                          <w:rPrChange w:id="350" w:author="Proofed" w:date="2020-11-25T13:08:00Z">
                            <w:rPr>
                              <w:rFonts w:asciiTheme="minorHAnsi" w:hAnsiTheme="minorHAnsi" w:cstheme="minorHAnsi"/>
                              <w:sz w:val="18"/>
                              <w:szCs w:val="18"/>
                              <w:lang w:val="en-US" w:eastAsia="nl-NL"/>
                            </w:rPr>
                          </w:rPrChange>
                        </w:rPr>
                        <w:t xml:space="preserve">reliable and stable communication and </w:t>
                      </w:r>
                      <w:del w:id="351" w:author="Proofed" w:date="2020-11-29T11:47:00Z">
                        <w:r w:rsidRPr="009764DD" w:rsidDel="0027233D">
                          <w:rPr>
                            <w:rFonts w:asciiTheme="minorHAnsi" w:hAnsiTheme="minorHAnsi" w:cstheme="minorHAnsi"/>
                            <w:sz w:val="18"/>
                            <w:szCs w:val="18"/>
                            <w:lang w:eastAsia="nl-NL"/>
                            <w:rPrChange w:id="352" w:author="Proofed" w:date="2020-11-25T13:08:00Z">
                              <w:rPr>
                                <w:rFonts w:asciiTheme="minorHAnsi" w:hAnsiTheme="minorHAnsi" w:cstheme="minorHAnsi"/>
                                <w:sz w:val="18"/>
                                <w:szCs w:val="18"/>
                                <w:lang w:val="en-US" w:eastAsia="nl-NL"/>
                              </w:rPr>
                            </w:rPrChange>
                          </w:rPr>
                          <w:delText xml:space="preserve">to </w:delText>
                        </w:r>
                      </w:del>
                      <w:ins w:id="353" w:author="Proofed" w:date="2020-11-25T13:08:00Z">
                        <w:r w:rsidRPr="009764DD">
                          <w:rPr>
                            <w:rFonts w:asciiTheme="minorHAnsi" w:hAnsiTheme="minorHAnsi" w:cstheme="minorHAnsi"/>
                            <w:sz w:val="18"/>
                            <w:szCs w:val="18"/>
                            <w:lang w:eastAsia="nl-NL"/>
                            <w:rPrChange w:id="354" w:author="Proofed" w:date="2020-11-25T13:08:00Z">
                              <w:rPr>
                                <w:rFonts w:asciiTheme="minorHAnsi" w:hAnsiTheme="minorHAnsi" w:cstheme="minorHAnsi"/>
                                <w:sz w:val="18"/>
                                <w:szCs w:val="18"/>
                                <w:lang w:val="en-US" w:eastAsia="nl-NL"/>
                              </w:rPr>
                            </w:rPrChange>
                          </w:rPr>
                          <w:t>minimi</w:t>
                        </w:r>
                        <w:r>
                          <w:rPr>
                            <w:rFonts w:asciiTheme="minorHAnsi" w:hAnsiTheme="minorHAnsi" w:cstheme="minorHAnsi"/>
                            <w:sz w:val="18"/>
                            <w:szCs w:val="18"/>
                            <w:lang w:eastAsia="nl-NL"/>
                          </w:rPr>
                          <w:t>s</w:t>
                        </w:r>
                        <w:r w:rsidRPr="009764DD">
                          <w:rPr>
                            <w:rFonts w:asciiTheme="minorHAnsi" w:hAnsiTheme="minorHAnsi" w:cstheme="minorHAnsi"/>
                            <w:sz w:val="18"/>
                            <w:szCs w:val="18"/>
                            <w:lang w:eastAsia="nl-NL"/>
                            <w:rPrChange w:id="355" w:author="Proofed" w:date="2020-11-25T13:08:00Z">
                              <w:rPr>
                                <w:rFonts w:asciiTheme="minorHAnsi" w:hAnsiTheme="minorHAnsi" w:cstheme="minorHAnsi"/>
                                <w:sz w:val="18"/>
                                <w:szCs w:val="18"/>
                                <w:lang w:val="en-US" w:eastAsia="nl-NL"/>
                              </w:rPr>
                            </w:rPrChange>
                          </w:rPr>
                          <w:t xml:space="preserve">ing </w:t>
                        </w:r>
                      </w:ins>
                      <w:del w:id="356" w:author="Proofed" w:date="2020-11-25T13:08:00Z">
                        <w:r w:rsidRPr="009764DD" w:rsidDel="009764DD">
                          <w:rPr>
                            <w:rFonts w:asciiTheme="minorHAnsi" w:hAnsiTheme="minorHAnsi" w:cstheme="minorHAnsi"/>
                            <w:sz w:val="18"/>
                            <w:szCs w:val="18"/>
                            <w:lang w:eastAsia="nl-NL"/>
                            <w:rPrChange w:id="357" w:author="Proofed" w:date="2020-11-25T13:08:00Z">
                              <w:rPr>
                                <w:rFonts w:asciiTheme="minorHAnsi" w:hAnsiTheme="minorHAnsi" w:cstheme="minorHAnsi"/>
                                <w:sz w:val="18"/>
                                <w:szCs w:val="18"/>
                                <w:lang w:val="en-US" w:eastAsia="nl-NL"/>
                              </w:rPr>
                            </w:rPrChange>
                          </w:rPr>
                          <w:delText xml:space="preserve">limit </w:delText>
                        </w:r>
                      </w:del>
                      <w:r w:rsidRPr="009764DD">
                        <w:rPr>
                          <w:rFonts w:asciiTheme="minorHAnsi" w:hAnsiTheme="minorHAnsi" w:cstheme="minorHAnsi"/>
                          <w:sz w:val="18"/>
                          <w:szCs w:val="18"/>
                          <w:lang w:eastAsia="nl-NL"/>
                          <w:rPrChange w:id="358" w:author="Proofed" w:date="2020-11-25T13:08:00Z">
                            <w:rPr>
                              <w:rFonts w:asciiTheme="minorHAnsi" w:hAnsiTheme="minorHAnsi" w:cstheme="minorHAnsi"/>
                              <w:sz w:val="18"/>
                              <w:szCs w:val="18"/>
                              <w:lang w:val="en-US" w:eastAsia="nl-NL"/>
                            </w:rPr>
                          </w:rPrChange>
                        </w:rPr>
                        <w:t xml:space="preserve">costs. In this paper, after comparing different path loss models based on a field measurement campaign </w:t>
                      </w:r>
                      <w:del w:id="359" w:author="Proofed" w:date="2020-11-27T08:39:00Z">
                        <w:r w:rsidRPr="009764DD" w:rsidDel="000954CC">
                          <w:rPr>
                            <w:rFonts w:asciiTheme="minorHAnsi" w:hAnsiTheme="minorHAnsi" w:cstheme="minorHAnsi"/>
                            <w:sz w:val="18"/>
                            <w:szCs w:val="18"/>
                            <w:lang w:eastAsia="nl-NL"/>
                            <w:rPrChange w:id="360" w:author="Proofed" w:date="2020-11-25T13:08:00Z">
                              <w:rPr>
                                <w:rFonts w:asciiTheme="minorHAnsi" w:hAnsiTheme="minorHAnsi" w:cstheme="minorHAnsi"/>
                                <w:sz w:val="18"/>
                                <w:szCs w:val="18"/>
                                <w:lang w:val="en-US" w:eastAsia="nl-NL"/>
                              </w:rPr>
                            </w:rPrChange>
                          </w:rPr>
                          <w:delText>o</w:delText>
                        </w:r>
                      </w:del>
                      <w:r w:rsidRPr="009764DD">
                        <w:rPr>
                          <w:rFonts w:asciiTheme="minorHAnsi" w:hAnsiTheme="minorHAnsi" w:cstheme="minorHAnsi"/>
                          <w:sz w:val="18"/>
                          <w:szCs w:val="18"/>
                          <w:lang w:eastAsia="nl-NL"/>
                          <w:rPrChange w:id="361" w:author="Proofed" w:date="2020-11-25T13:08:00Z">
                            <w:rPr>
                              <w:rFonts w:asciiTheme="minorHAnsi" w:hAnsiTheme="minorHAnsi" w:cstheme="minorHAnsi"/>
                              <w:sz w:val="18"/>
                              <w:szCs w:val="18"/>
                              <w:lang w:val="en-US" w:eastAsia="nl-NL"/>
                            </w:rPr>
                          </w:rPrChange>
                        </w:rPr>
                        <w:t>f</w:t>
                      </w:r>
                      <w:ins w:id="362" w:author="Proofed" w:date="2020-11-27T08:39:00Z">
                        <w:r>
                          <w:rPr>
                            <w:rFonts w:asciiTheme="minorHAnsi" w:hAnsiTheme="minorHAnsi" w:cstheme="minorHAnsi"/>
                            <w:sz w:val="18"/>
                            <w:szCs w:val="18"/>
                            <w:lang w:eastAsia="nl-NL"/>
                          </w:rPr>
                          <w:t>or</w:t>
                        </w:r>
                      </w:ins>
                      <w:r w:rsidRPr="009764DD">
                        <w:rPr>
                          <w:rFonts w:asciiTheme="minorHAnsi" w:hAnsiTheme="minorHAnsi" w:cstheme="minorHAnsi"/>
                          <w:sz w:val="18"/>
                          <w:szCs w:val="18"/>
                          <w:lang w:eastAsia="nl-NL"/>
                          <w:rPrChange w:id="363" w:author="Proofed" w:date="2020-11-25T13:08:00Z">
                            <w:rPr>
                              <w:rFonts w:asciiTheme="minorHAnsi" w:hAnsiTheme="minorHAnsi" w:cstheme="minorHAnsi"/>
                              <w:sz w:val="18"/>
                              <w:szCs w:val="18"/>
                              <w:lang w:val="en-US" w:eastAsia="nl-NL"/>
                            </w:rPr>
                          </w:rPrChange>
                        </w:rPr>
                        <w:t xml:space="preserve"> LoRa </w:t>
                      </w:r>
                      <w:r w:rsidRPr="005D04DF">
                        <w:rPr>
                          <w:rFonts w:asciiTheme="minorHAnsi" w:hAnsiTheme="minorHAnsi" w:cstheme="minorHAnsi"/>
                          <w:sz w:val="18"/>
                          <w:szCs w:val="18"/>
                          <w:lang w:eastAsia="nl-NL"/>
                        </w:rPr>
                        <w:t xml:space="preserve">received signal strength indicator </w:t>
                      </w:r>
                      <w:del w:id="364" w:author="Proofed" w:date="2020-11-27T08:39:00Z">
                        <w:r w:rsidRPr="009764DD" w:rsidDel="000954CC">
                          <w:rPr>
                            <w:rFonts w:asciiTheme="minorHAnsi" w:hAnsiTheme="minorHAnsi" w:cstheme="minorHAnsi"/>
                            <w:sz w:val="18"/>
                            <w:szCs w:val="18"/>
                            <w:lang w:eastAsia="nl-NL"/>
                            <w:rPrChange w:id="365" w:author="Proofed" w:date="2020-11-25T13:08:00Z">
                              <w:rPr>
                                <w:rFonts w:asciiTheme="minorHAnsi" w:hAnsiTheme="minorHAnsi" w:cstheme="minorHAnsi"/>
                                <w:sz w:val="18"/>
                                <w:szCs w:val="18"/>
                                <w:lang w:val="en-US" w:eastAsia="nl-NL"/>
                              </w:rPr>
                            </w:rPrChange>
                          </w:rPr>
                          <w:delText xml:space="preserve">(RSSI) </w:delText>
                        </w:r>
                      </w:del>
                      <w:r w:rsidRPr="009764DD">
                        <w:rPr>
                          <w:rFonts w:asciiTheme="minorHAnsi" w:hAnsiTheme="minorHAnsi" w:cstheme="minorHAnsi"/>
                          <w:sz w:val="18"/>
                          <w:szCs w:val="18"/>
                          <w:lang w:eastAsia="nl-NL"/>
                          <w:rPrChange w:id="366" w:author="Proofed" w:date="2020-11-25T13:08:00Z">
                            <w:rPr>
                              <w:rFonts w:asciiTheme="minorHAnsi" w:hAnsiTheme="minorHAnsi" w:cstheme="minorHAnsi"/>
                              <w:sz w:val="18"/>
                              <w:szCs w:val="18"/>
                              <w:lang w:val="en-US" w:eastAsia="nl-NL"/>
                            </w:rPr>
                          </w:rPrChange>
                        </w:rPr>
                        <w:t xml:space="preserve">values within a </w:t>
                      </w:r>
                      <w:del w:id="367" w:author="Proofed" w:date="2020-11-25T13:09:00Z">
                        <w:r w:rsidRPr="009764DD" w:rsidDel="009764DD">
                          <w:rPr>
                            <w:rFonts w:asciiTheme="minorHAnsi" w:hAnsiTheme="minorHAnsi" w:cstheme="minorHAnsi"/>
                            <w:sz w:val="18"/>
                            <w:szCs w:val="18"/>
                            <w:lang w:eastAsia="nl-NL"/>
                            <w:rPrChange w:id="368" w:author="Proofed" w:date="2020-11-25T13:08:00Z">
                              <w:rPr>
                                <w:rFonts w:asciiTheme="minorHAnsi" w:hAnsiTheme="minorHAnsi" w:cstheme="minorHAnsi"/>
                                <w:sz w:val="18"/>
                                <w:szCs w:val="18"/>
                                <w:lang w:val="en-US" w:eastAsia="nl-NL"/>
                              </w:rPr>
                            </w:rPrChange>
                          </w:rPr>
                          <w:delText>U</w:delText>
                        </w:r>
                      </w:del>
                      <w:ins w:id="369" w:author="Proofed" w:date="2020-11-25T13:09:00Z">
                        <w:r>
                          <w:rPr>
                            <w:rFonts w:asciiTheme="minorHAnsi" w:hAnsiTheme="minorHAnsi" w:cstheme="minorHAnsi"/>
                            <w:sz w:val="18"/>
                            <w:szCs w:val="18"/>
                            <w:lang w:eastAsia="nl-NL"/>
                          </w:rPr>
                          <w:t>u</w:t>
                        </w:r>
                      </w:ins>
                      <w:r w:rsidRPr="009764DD">
                        <w:rPr>
                          <w:rFonts w:asciiTheme="minorHAnsi" w:hAnsiTheme="minorHAnsi" w:cstheme="minorHAnsi"/>
                          <w:sz w:val="18"/>
                          <w:szCs w:val="18"/>
                          <w:lang w:eastAsia="nl-NL"/>
                          <w:rPrChange w:id="370" w:author="Proofed" w:date="2020-11-25T13:08:00Z">
                            <w:rPr>
                              <w:rFonts w:asciiTheme="minorHAnsi" w:hAnsiTheme="minorHAnsi" w:cstheme="minorHAnsi"/>
                              <w:sz w:val="18"/>
                              <w:szCs w:val="18"/>
                              <w:lang w:val="en-US" w:eastAsia="nl-NL"/>
                            </w:rPr>
                          </w:rPrChange>
                        </w:rPr>
                        <w:t xml:space="preserve">niversity campus, two main modifications of the LoRa </w:t>
                      </w:r>
                      <w:del w:id="371" w:author="Proofed" w:date="2020-11-27T08:40:00Z">
                        <w:r w:rsidRPr="009764DD" w:rsidDel="000954CC">
                          <w:rPr>
                            <w:rFonts w:asciiTheme="minorHAnsi" w:hAnsiTheme="minorHAnsi" w:cstheme="minorHAnsi"/>
                            <w:sz w:val="18"/>
                            <w:szCs w:val="18"/>
                            <w:lang w:eastAsia="nl-NL"/>
                            <w:rPrChange w:id="372" w:author="Proofed" w:date="2020-11-25T13:08:00Z">
                              <w:rPr>
                                <w:rFonts w:asciiTheme="minorHAnsi" w:hAnsiTheme="minorHAnsi" w:cstheme="minorHAnsi"/>
                                <w:sz w:val="18"/>
                                <w:szCs w:val="18"/>
                                <w:lang w:val="en-US" w:eastAsia="nl-NL"/>
                              </w:rPr>
                            </w:rPrChange>
                          </w:rPr>
                          <w:delText>S</w:delText>
                        </w:r>
                      </w:del>
                      <w:ins w:id="373" w:author="Proofed" w:date="2020-11-27T08:40:00Z">
                        <w:r>
                          <w:rPr>
                            <w:rFonts w:asciiTheme="minorHAnsi" w:hAnsiTheme="minorHAnsi" w:cstheme="minorHAnsi"/>
                            <w:sz w:val="18"/>
                            <w:szCs w:val="18"/>
                            <w:lang w:eastAsia="nl-NL"/>
                          </w:rPr>
                          <w:t>s</w:t>
                        </w:r>
                      </w:ins>
                      <w:r w:rsidRPr="009764DD">
                        <w:rPr>
                          <w:rFonts w:asciiTheme="minorHAnsi" w:hAnsiTheme="minorHAnsi" w:cstheme="minorHAnsi"/>
                          <w:sz w:val="18"/>
                          <w:szCs w:val="18"/>
                          <w:lang w:eastAsia="nl-NL"/>
                          <w:rPrChange w:id="374" w:author="Proofed" w:date="2020-11-25T13:08:00Z">
                            <w:rPr>
                              <w:rFonts w:asciiTheme="minorHAnsi" w:hAnsiTheme="minorHAnsi" w:cstheme="minorHAnsi"/>
                              <w:sz w:val="18"/>
                              <w:szCs w:val="18"/>
                              <w:lang w:val="en-US" w:eastAsia="nl-NL"/>
                            </w:rPr>
                          </w:rPrChange>
                        </w:rPr>
                        <w:t xml:space="preserve">imulator tool </w:t>
                      </w:r>
                      <w:del w:id="375" w:author="Proofed" w:date="2020-11-27T08:40:00Z">
                        <w:r w:rsidRPr="009764DD" w:rsidDel="000954CC">
                          <w:rPr>
                            <w:rFonts w:asciiTheme="minorHAnsi" w:hAnsiTheme="minorHAnsi" w:cstheme="minorHAnsi"/>
                            <w:sz w:val="18"/>
                            <w:szCs w:val="18"/>
                            <w:lang w:eastAsia="nl-NL"/>
                            <w:rPrChange w:id="376" w:author="Proofed" w:date="2020-11-25T13:08:00Z">
                              <w:rPr>
                                <w:rFonts w:asciiTheme="minorHAnsi" w:hAnsiTheme="minorHAnsi" w:cstheme="minorHAnsi"/>
                                <w:sz w:val="18"/>
                                <w:szCs w:val="18"/>
                                <w:lang w:val="en-US" w:eastAsia="nl-NL"/>
                              </w:rPr>
                            </w:rPrChange>
                          </w:rPr>
                          <w:delText>a</w:delText>
                        </w:r>
                      </w:del>
                      <w:ins w:id="377" w:author="Proofed" w:date="2020-11-29T11:48:00Z">
                        <w:r>
                          <w:rPr>
                            <w:rFonts w:asciiTheme="minorHAnsi" w:hAnsiTheme="minorHAnsi" w:cstheme="minorHAnsi"/>
                            <w:sz w:val="18"/>
                            <w:szCs w:val="18"/>
                            <w:lang w:eastAsia="nl-NL"/>
                          </w:rPr>
                          <w:t>were</w:t>
                        </w:r>
                      </w:ins>
                      <w:del w:id="378" w:author="Proofed" w:date="2020-11-29T11:48:00Z">
                        <w:r w:rsidRPr="009764DD" w:rsidDel="0027233D">
                          <w:rPr>
                            <w:rFonts w:asciiTheme="minorHAnsi" w:hAnsiTheme="minorHAnsi" w:cstheme="minorHAnsi"/>
                            <w:sz w:val="18"/>
                            <w:szCs w:val="18"/>
                            <w:lang w:eastAsia="nl-NL"/>
                            <w:rPrChange w:id="379" w:author="Proofed" w:date="2020-11-25T13:08:00Z">
                              <w:rPr>
                                <w:rFonts w:asciiTheme="minorHAnsi" w:hAnsiTheme="minorHAnsi" w:cstheme="minorHAnsi"/>
                                <w:sz w:val="18"/>
                                <w:szCs w:val="18"/>
                                <w:lang w:val="en-US" w:eastAsia="nl-NL"/>
                              </w:rPr>
                            </w:rPrChange>
                          </w:rPr>
                          <w:delText>re</w:delText>
                        </w:r>
                      </w:del>
                      <w:r w:rsidRPr="009764DD">
                        <w:rPr>
                          <w:rFonts w:asciiTheme="minorHAnsi" w:hAnsiTheme="minorHAnsi" w:cstheme="minorHAnsi"/>
                          <w:sz w:val="18"/>
                          <w:szCs w:val="18"/>
                          <w:lang w:eastAsia="nl-NL"/>
                          <w:rPrChange w:id="380" w:author="Proofed" w:date="2020-11-25T13:08:00Z">
                            <w:rPr>
                              <w:rFonts w:asciiTheme="minorHAnsi" w:hAnsiTheme="minorHAnsi" w:cstheme="minorHAnsi"/>
                              <w:sz w:val="18"/>
                              <w:szCs w:val="18"/>
                              <w:lang w:val="en-US" w:eastAsia="nl-NL"/>
                            </w:rPr>
                          </w:rPrChange>
                        </w:rPr>
                        <w:t xml:space="preserve"> implemented. The</w:t>
                      </w:r>
                      <w:ins w:id="381" w:author="Proofed" w:date="2020-11-25T13:09:00Z">
                        <w:r>
                          <w:rPr>
                            <w:rFonts w:asciiTheme="minorHAnsi" w:hAnsiTheme="minorHAnsi" w:cstheme="minorHAnsi"/>
                            <w:sz w:val="18"/>
                            <w:szCs w:val="18"/>
                            <w:lang w:eastAsia="nl-NL"/>
                          </w:rPr>
                          <w:t xml:space="preserve">se were </w:t>
                        </w:r>
                      </w:ins>
                      <w:del w:id="382" w:author="Proofed" w:date="2020-11-25T13:09:00Z">
                        <w:r w:rsidRPr="009764DD" w:rsidDel="009764DD">
                          <w:rPr>
                            <w:rFonts w:asciiTheme="minorHAnsi" w:hAnsiTheme="minorHAnsi" w:cstheme="minorHAnsi"/>
                            <w:sz w:val="18"/>
                            <w:szCs w:val="18"/>
                            <w:lang w:eastAsia="nl-NL"/>
                            <w:rPrChange w:id="383" w:author="Proofed" w:date="2020-11-25T13:08:00Z">
                              <w:rPr>
                                <w:rFonts w:asciiTheme="minorHAnsi" w:hAnsiTheme="minorHAnsi" w:cstheme="minorHAnsi"/>
                                <w:sz w:val="18"/>
                                <w:szCs w:val="18"/>
                                <w:lang w:val="en-US" w:eastAsia="nl-NL"/>
                              </w:rPr>
                            </w:rPrChange>
                          </w:rPr>
                          <w:delText xml:space="preserve">y are </w:delText>
                        </w:r>
                      </w:del>
                      <w:r w:rsidRPr="009764DD">
                        <w:rPr>
                          <w:rFonts w:asciiTheme="minorHAnsi" w:hAnsiTheme="minorHAnsi" w:cstheme="minorHAnsi"/>
                          <w:sz w:val="18"/>
                          <w:szCs w:val="18"/>
                          <w:lang w:eastAsia="nl-NL"/>
                          <w:rPrChange w:id="384" w:author="Proofed" w:date="2020-11-25T13:08:00Z">
                            <w:rPr>
                              <w:rFonts w:asciiTheme="minorHAnsi" w:hAnsiTheme="minorHAnsi" w:cstheme="minorHAnsi"/>
                              <w:sz w:val="18"/>
                              <w:szCs w:val="18"/>
                              <w:lang w:val="en-US" w:eastAsia="nl-NL"/>
                            </w:rPr>
                          </w:rPrChange>
                        </w:rPr>
                        <w:t xml:space="preserve">aimed at improving </w:t>
                      </w:r>
                      <w:ins w:id="385" w:author="Proofed" w:date="2020-11-25T13:09:00Z">
                        <w:r>
                          <w:rPr>
                            <w:rFonts w:asciiTheme="minorHAnsi" w:hAnsiTheme="minorHAnsi" w:cstheme="minorHAnsi"/>
                            <w:sz w:val="18"/>
                            <w:szCs w:val="18"/>
                            <w:lang w:eastAsia="nl-NL"/>
                          </w:rPr>
                          <w:t xml:space="preserve">the </w:t>
                        </w:r>
                      </w:ins>
                      <w:del w:id="386" w:author="Proofed" w:date="2020-11-25T13:09:00Z">
                        <w:r w:rsidRPr="009764DD" w:rsidDel="009764DD">
                          <w:rPr>
                            <w:rFonts w:asciiTheme="minorHAnsi" w:hAnsiTheme="minorHAnsi" w:cstheme="minorHAnsi"/>
                            <w:sz w:val="18"/>
                            <w:szCs w:val="18"/>
                            <w:lang w:eastAsia="nl-NL"/>
                            <w:rPrChange w:id="387" w:author="Proofed" w:date="2020-11-25T13:08:00Z">
                              <w:rPr>
                                <w:rFonts w:asciiTheme="minorHAnsi" w:hAnsiTheme="minorHAnsi" w:cstheme="minorHAnsi"/>
                                <w:sz w:val="18"/>
                                <w:szCs w:val="18"/>
                                <w:lang w:val="en-US" w:eastAsia="nl-NL"/>
                              </w:rPr>
                            </w:rPrChange>
                          </w:rPr>
                          <w:delText xml:space="preserve">its </w:delText>
                        </w:r>
                      </w:del>
                      <w:r w:rsidRPr="009764DD">
                        <w:rPr>
                          <w:rFonts w:asciiTheme="minorHAnsi" w:hAnsiTheme="minorHAnsi" w:cstheme="minorHAnsi"/>
                          <w:sz w:val="18"/>
                          <w:szCs w:val="18"/>
                          <w:lang w:eastAsia="nl-NL"/>
                          <w:rPrChange w:id="388" w:author="Proofed" w:date="2020-11-25T13:08:00Z">
                            <w:rPr>
                              <w:rFonts w:asciiTheme="minorHAnsi" w:hAnsiTheme="minorHAnsi" w:cstheme="minorHAnsi"/>
                              <w:sz w:val="18"/>
                              <w:szCs w:val="18"/>
                              <w:lang w:val="en-US" w:eastAsia="nl-NL"/>
                            </w:rPr>
                          </w:rPrChange>
                        </w:rPr>
                        <w:t xml:space="preserve">accuracy </w:t>
                      </w:r>
                      <w:ins w:id="389" w:author="Proofed" w:date="2020-11-27T08:40:00Z">
                        <w:r>
                          <w:rPr>
                            <w:rFonts w:asciiTheme="minorHAnsi" w:hAnsiTheme="minorHAnsi" w:cstheme="minorHAnsi"/>
                            <w:sz w:val="18"/>
                            <w:szCs w:val="18"/>
                            <w:lang w:eastAsia="nl-NL"/>
                          </w:rPr>
                          <w:t>of</w:t>
                        </w:r>
                      </w:ins>
                      <w:del w:id="390" w:author="Proofed" w:date="2020-11-27T08:40:00Z">
                        <w:r w:rsidRPr="009764DD" w:rsidDel="000954CC">
                          <w:rPr>
                            <w:rFonts w:asciiTheme="minorHAnsi" w:hAnsiTheme="minorHAnsi" w:cstheme="minorHAnsi"/>
                            <w:sz w:val="18"/>
                            <w:szCs w:val="18"/>
                            <w:lang w:eastAsia="nl-NL"/>
                            <w:rPrChange w:id="391" w:author="Proofed" w:date="2020-11-25T13:08:00Z">
                              <w:rPr>
                                <w:rFonts w:asciiTheme="minorHAnsi" w:hAnsiTheme="minorHAnsi" w:cstheme="minorHAnsi"/>
                                <w:sz w:val="18"/>
                                <w:szCs w:val="18"/>
                                <w:lang w:val="en-US" w:eastAsia="nl-NL"/>
                              </w:rPr>
                            </w:rPrChange>
                          </w:rPr>
                          <w:delText>in</w:delText>
                        </w:r>
                      </w:del>
                      <w:r w:rsidRPr="009764DD">
                        <w:rPr>
                          <w:rFonts w:asciiTheme="minorHAnsi" w:hAnsiTheme="minorHAnsi" w:cstheme="minorHAnsi"/>
                          <w:sz w:val="18"/>
                          <w:szCs w:val="18"/>
                          <w:lang w:eastAsia="nl-NL"/>
                          <w:rPrChange w:id="392" w:author="Proofed" w:date="2020-11-25T13:08:00Z">
                            <w:rPr>
                              <w:rFonts w:asciiTheme="minorHAnsi" w:hAnsiTheme="minorHAnsi" w:cstheme="minorHAnsi"/>
                              <w:sz w:val="18"/>
                              <w:szCs w:val="18"/>
                              <w:lang w:val="en-US" w:eastAsia="nl-NL"/>
                            </w:rPr>
                          </w:rPrChange>
                        </w:rPr>
                        <w:t xml:space="preserve"> the prediction of the number of sustainable nodes</w:t>
                      </w:r>
                      <w:ins w:id="393" w:author="Proofed" w:date="2020-11-25T13:09:00Z">
                        <w:r>
                          <w:rPr>
                            <w:rFonts w:asciiTheme="minorHAnsi" w:hAnsiTheme="minorHAnsi" w:cstheme="minorHAnsi"/>
                            <w:sz w:val="18"/>
                            <w:szCs w:val="18"/>
                            <w:lang w:eastAsia="nl-NL"/>
                          </w:rPr>
                          <w:t xml:space="preserve"> in relation to </w:t>
                        </w:r>
                      </w:ins>
                      <w:del w:id="394" w:author="Proofed" w:date="2020-11-25T13:09:00Z">
                        <w:r w:rsidRPr="009764DD" w:rsidDel="009764DD">
                          <w:rPr>
                            <w:rFonts w:asciiTheme="minorHAnsi" w:hAnsiTheme="minorHAnsi" w:cstheme="minorHAnsi"/>
                            <w:sz w:val="18"/>
                            <w:szCs w:val="18"/>
                            <w:lang w:eastAsia="nl-NL"/>
                            <w:rPrChange w:id="395" w:author="Proofed" w:date="2020-11-25T13:08:00Z">
                              <w:rPr>
                                <w:rFonts w:asciiTheme="minorHAnsi" w:hAnsiTheme="minorHAnsi" w:cstheme="minorHAnsi"/>
                                <w:sz w:val="18"/>
                                <w:szCs w:val="18"/>
                                <w:lang w:val="en-US" w:eastAsia="nl-NL"/>
                              </w:rPr>
                            </w:rPrChange>
                          </w:rPr>
                          <w:delText xml:space="preserve">, according to </w:delText>
                        </w:r>
                      </w:del>
                      <w:r w:rsidRPr="009764DD">
                        <w:rPr>
                          <w:rFonts w:asciiTheme="minorHAnsi" w:hAnsiTheme="minorHAnsi" w:cstheme="minorHAnsi"/>
                          <w:sz w:val="18"/>
                          <w:szCs w:val="18"/>
                          <w:lang w:eastAsia="nl-NL"/>
                          <w:rPrChange w:id="396" w:author="Proofed" w:date="2020-11-25T13:08:00Z">
                            <w:rPr>
                              <w:rFonts w:asciiTheme="minorHAnsi" w:hAnsiTheme="minorHAnsi" w:cstheme="minorHAnsi"/>
                              <w:sz w:val="18"/>
                              <w:szCs w:val="18"/>
                              <w:lang w:val="en-US" w:eastAsia="nl-NL"/>
                            </w:rPr>
                          </w:rPrChange>
                        </w:rPr>
                        <w:t xml:space="preserve">the target </w:t>
                      </w:r>
                      <w:del w:id="397" w:author="Proofed" w:date="2020-11-25T13:09:00Z">
                        <w:r w:rsidRPr="009764DD" w:rsidDel="009764DD">
                          <w:rPr>
                            <w:rFonts w:asciiTheme="minorHAnsi" w:hAnsiTheme="minorHAnsi" w:cstheme="minorHAnsi"/>
                            <w:sz w:val="18"/>
                            <w:szCs w:val="18"/>
                            <w:lang w:eastAsia="nl-NL"/>
                            <w:rPrChange w:id="398" w:author="Proofed" w:date="2020-11-25T13:08:00Z">
                              <w:rPr>
                                <w:rFonts w:asciiTheme="minorHAnsi" w:hAnsiTheme="minorHAnsi" w:cstheme="minorHAnsi"/>
                                <w:sz w:val="18"/>
                                <w:szCs w:val="18"/>
                                <w:lang w:val="en-US" w:eastAsia="nl-NL"/>
                              </w:rPr>
                            </w:rPrChange>
                          </w:rPr>
                          <w:delText>D</w:delText>
                        </w:r>
                      </w:del>
                      <w:ins w:id="399" w:author="Proofed" w:date="2020-11-25T13:09:00Z">
                        <w:r>
                          <w:rPr>
                            <w:rFonts w:asciiTheme="minorHAnsi" w:hAnsiTheme="minorHAnsi" w:cstheme="minorHAnsi"/>
                            <w:sz w:val="18"/>
                            <w:szCs w:val="18"/>
                            <w:lang w:eastAsia="nl-NL"/>
                          </w:rPr>
                          <w:t>d</w:t>
                        </w:r>
                      </w:ins>
                      <w:r w:rsidRPr="009764DD">
                        <w:rPr>
                          <w:rFonts w:asciiTheme="minorHAnsi" w:hAnsiTheme="minorHAnsi" w:cstheme="minorHAnsi"/>
                          <w:sz w:val="18"/>
                          <w:szCs w:val="18"/>
                          <w:lang w:eastAsia="nl-NL"/>
                          <w:rPrChange w:id="400" w:author="Proofed" w:date="2020-11-25T13:08:00Z">
                            <w:rPr>
                              <w:rFonts w:asciiTheme="minorHAnsi" w:hAnsiTheme="minorHAnsi" w:cstheme="minorHAnsi"/>
                              <w:sz w:val="18"/>
                              <w:szCs w:val="18"/>
                              <w:lang w:val="en-US" w:eastAsia="nl-NL"/>
                            </w:rPr>
                          </w:rPrChange>
                        </w:rPr>
                        <w:t xml:space="preserve">ata </w:t>
                      </w:r>
                      <w:del w:id="401" w:author="Proofed" w:date="2020-11-25T13:09:00Z">
                        <w:r w:rsidRPr="009764DD" w:rsidDel="009764DD">
                          <w:rPr>
                            <w:rFonts w:asciiTheme="minorHAnsi" w:hAnsiTheme="minorHAnsi" w:cstheme="minorHAnsi"/>
                            <w:sz w:val="18"/>
                            <w:szCs w:val="18"/>
                            <w:lang w:eastAsia="nl-NL"/>
                            <w:rPrChange w:id="402" w:author="Proofed" w:date="2020-11-25T13:08:00Z">
                              <w:rPr>
                                <w:rFonts w:asciiTheme="minorHAnsi" w:hAnsiTheme="minorHAnsi" w:cstheme="minorHAnsi"/>
                                <w:sz w:val="18"/>
                                <w:szCs w:val="18"/>
                                <w:lang w:val="en-US" w:eastAsia="nl-NL"/>
                              </w:rPr>
                            </w:rPrChange>
                          </w:rPr>
                          <w:delText>E</w:delText>
                        </w:r>
                      </w:del>
                      <w:ins w:id="403" w:author="Proofed" w:date="2020-11-25T13:09:00Z">
                        <w:r>
                          <w:rPr>
                            <w:rFonts w:asciiTheme="minorHAnsi" w:hAnsiTheme="minorHAnsi" w:cstheme="minorHAnsi"/>
                            <w:sz w:val="18"/>
                            <w:szCs w:val="18"/>
                            <w:lang w:eastAsia="nl-NL"/>
                          </w:rPr>
                          <w:t>e</w:t>
                        </w:r>
                      </w:ins>
                      <w:r w:rsidRPr="009764DD">
                        <w:rPr>
                          <w:rFonts w:asciiTheme="minorHAnsi" w:hAnsiTheme="minorHAnsi" w:cstheme="minorHAnsi"/>
                          <w:sz w:val="18"/>
                          <w:szCs w:val="18"/>
                          <w:lang w:eastAsia="nl-NL"/>
                          <w:rPrChange w:id="404" w:author="Proofed" w:date="2020-11-25T13:08:00Z">
                            <w:rPr>
                              <w:rFonts w:asciiTheme="minorHAnsi" w:hAnsiTheme="minorHAnsi" w:cstheme="minorHAnsi"/>
                              <w:sz w:val="18"/>
                              <w:szCs w:val="18"/>
                              <w:lang w:val="en-US" w:eastAsia="nl-NL"/>
                            </w:rPr>
                          </w:rPrChange>
                        </w:rPr>
                        <w:t xml:space="preserve">xtraction </w:t>
                      </w:r>
                      <w:del w:id="405" w:author="Proofed" w:date="2020-11-25T13:09:00Z">
                        <w:r w:rsidRPr="009764DD" w:rsidDel="009764DD">
                          <w:rPr>
                            <w:rFonts w:asciiTheme="minorHAnsi" w:hAnsiTheme="minorHAnsi" w:cstheme="minorHAnsi"/>
                            <w:sz w:val="18"/>
                            <w:szCs w:val="18"/>
                            <w:lang w:eastAsia="nl-NL"/>
                            <w:rPrChange w:id="406" w:author="Proofed" w:date="2020-11-25T13:08:00Z">
                              <w:rPr>
                                <w:rFonts w:asciiTheme="minorHAnsi" w:hAnsiTheme="minorHAnsi" w:cstheme="minorHAnsi"/>
                                <w:sz w:val="18"/>
                                <w:szCs w:val="18"/>
                                <w:lang w:val="en-US" w:eastAsia="nl-NL"/>
                              </w:rPr>
                            </w:rPrChange>
                          </w:rPr>
                          <w:delText>R</w:delText>
                        </w:r>
                      </w:del>
                      <w:ins w:id="407" w:author="Proofed" w:date="2020-11-25T13:10:00Z">
                        <w:r>
                          <w:rPr>
                            <w:rFonts w:asciiTheme="minorHAnsi" w:hAnsiTheme="minorHAnsi" w:cstheme="minorHAnsi"/>
                            <w:sz w:val="18"/>
                            <w:szCs w:val="18"/>
                            <w:lang w:eastAsia="nl-NL"/>
                          </w:rPr>
                          <w:t>r</w:t>
                        </w:r>
                      </w:ins>
                      <w:r w:rsidRPr="009764DD">
                        <w:rPr>
                          <w:rFonts w:asciiTheme="minorHAnsi" w:hAnsiTheme="minorHAnsi" w:cstheme="minorHAnsi"/>
                          <w:sz w:val="18"/>
                          <w:szCs w:val="18"/>
                          <w:lang w:eastAsia="nl-NL"/>
                          <w:rPrChange w:id="408" w:author="Proofed" w:date="2020-11-25T13:08:00Z">
                            <w:rPr>
                              <w:rFonts w:asciiTheme="minorHAnsi" w:hAnsiTheme="minorHAnsi" w:cstheme="minorHAnsi"/>
                              <w:sz w:val="18"/>
                              <w:szCs w:val="18"/>
                              <w:lang w:val="en-US" w:eastAsia="nl-NL"/>
                            </w:rPr>
                          </w:rPrChange>
                        </w:rPr>
                        <w:t xml:space="preserve">ate set. </w:t>
                      </w:r>
                      <w:ins w:id="409" w:author="Proofed" w:date="2020-11-25T13:10:00Z">
                        <w:r>
                          <w:rPr>
                            <w:rFonts w:asciiTheme="minorHAnsi" w:hAnsiTheme="minorHAnsi" w:cstheme="minorHAnsi"/>
                            <w:sz w:val="18"/>
                            <w:szCs w:val="18"/>
                            <w:lang w:eastAsia="nl-NL"/>
                          </w:rPr>
                          <w:t xml:space="preserve">The </w:t>
                        </w:r>
                      </w:ins>
                      <w:del w:id="410" w:author="Proofed" w:date="2020-11-25T13:10:00Z">
                        <w:r w:rsidRPr="009764DD" w:rsidDel="009764DD">
                          <w:rPr>
                            <w:rFonts w:asciiTheme="minorHAnsi" w:hAnsiTheme="minorHAnsi" w:cstheme="minorHAnsi"/>
                            <w:sz w:val="18"/>
                            <w:szCs w:val="18"/>
                            <w:lang w:eastAsia="nl-NL"/>
                            <w:rPrChange w:id="411" w:author="Proofed" w:date="2020-11-25T13:08:00Z">
                              <w:rPr>
                                <w:rFonts w:asciiTheme="minorHAnsi" w:hAnsiTheme="minorHAnsi" w:cstheme="minorHAnsi"/>
                                <w:sz w:val="18"/>
                                <w:szCs w:val="18"/>
                                <w:lang w:val="en-US" w:eastAsia="nl-NL"/>
                              </w:rPr>
                            </w:rPrChange>
                          </w:rPr>
                          <w:delText>S</w:delText>
                        </w:r>
                      </w:del>
                      <w:ins w:id="412" w:author="Proofed" w:date="2020-11-25T13:10:00Z">
                        <w:r>
                          <w:rPr>
                            <w:rFonts w:asciiTheme="minorHAnsi" w:hAnsiTheme="minorHAnsi" w:cstheme="minorHAnsi"/>
                            <w:sz w:val="18"/>
                            <w:szCs w:val="18"/>
                            <w:lang w:eastAsia="nl-NL"/>
                          </w:rPr>
                          <w:t>s</w:t>
                        </w:r>
                      </w:ins>
                      <w:r w:rsidRPr="009764DD">
                        <w:rPr>
                          <w:rFonts w:asciiTheme="minorHAnsi" w:hAnsiTheme="minorHAnsi" w:cstheme="minorHAnsi"/>
                          <w:sz w:val="18"/>
                          <w:szCs w:val="18"/>
                          <w:lang w:eastAsia="nl-NL"/>
                          <w:rPrChange w:id="413" w:author="Proofed" w:date="2020-11-25T13:08:00Z">
                            <w:rPr>
                              <w:rFonts w:asciiTheme="minorHAnsi" w:hAnsiTheme="minorHAnsi" w:cstheme="minorHAnsi"/>
                              <w:sz w:val="18"/>
                              <w:szCs w:val="18"/>
                              <w:lang w:val="en-US" w:eastAsia="nl-NL"/>
                            </w:rPr>
                          </w:rPrChange>
                        </w:rPr>
                        <w:t xml:space="preserve">imulations based on field measurements </w:t>
                      </w:r>
                      <w:ins w:id="414" w:author="Proofed" w:date="2020-11-25T13:10:00Z">
                        <w:r>
                          <w:rPr>
                            <w:rFonts w:asciiTheme="minorHAnsi" w:hAnsiTheme="minorHAnsi" w:cstheme="minorHAnsi"/>
                            <w:sz w:val="18"/>
                            <w:szCs w:val="18"/>
                            <w:lang w:eastAsia="nl-NL"/>
                          </w:rPr>
                          <w:t>demonstrate</w:t>
                        </w:r>
                      </w:ins>
                      <w:ins w:id="415" w:author="Proofed" w:date="2020-11-27T08:41:00Z">
                        <w:r>
                          <w:rPr>
                            <w:rFonts w:asciiTheme="minorHAnsi" w:hAnsiTheme="minorHAnsi" w:cstheme="minorHAnsi"/>
                            <w:sz w:val="18"/>
                            <w:szCs w:val="18"/>
                            <w:lang w:eastAsia="nl-NL"/>
                          </w:rPr>
                          <w:t>d</w:t>
                        </w:r>
                      </w:ins>
                      <w:ins w:id="416" w:author="Proofed" w:date="2020-11-25T13:10:00Z">
                        <w:r>
                          <w:rPr>
                            <w:rFonts w:asciiTheme="minorHAnsi" w:hAnsiTheme="minorHAnsi" w:cstheme="minorHAnsi"/>
                            <w:sz w:val="18"/>
                            <w:szCs w:val="18"/>
                            <w:lang w:eastAsia="nl-NL"/>
                          </w:rPr>
                          <w:t xml:space="preserve"> </w:t>
                        </w:r>
                      </w:ins>
                      <w:del w:id="417" w:author="Proofed" w:date="2020-11-25T13:10:00Z">
                        <w:r w:rsidRPr="009764DD" w:rsidDel="009764DD">
                          <w:rPr>
                            <w:rFonts w:asciiTheme="minorHAnsi" w:hAnsiTheme="minorHAnsi" w:cstheme="minorHAnsi"/>
                            <w:sz w:val="18"/>
                            <w:szCs w:val="18"/>
                            <w:lang w:eastAsia="nl-NL"/>
                            <w:rPrChange w:id="418" w:author="Proofed" w:date="2020-11-25T13:08:00Z">
                              <w:rPr>
                                <w:rFonts w:asciiTheme="minorHAnsi" w:hAnsiTheme="minorHAnsi" w:cstheme="minorHAnsi"/>
                                <w:sz w:val="18"/>
                                <w:szCs w:val="18"/>
                                <w:lang w:val="en-US" w:eastAsia="nl-NL"/>
                              </w:rPr>
                            </w:rPrChange>
                          </w:rPr>
                          <w:delText xml:space="preserve">show </w:delText>
                        </w:r>
                      </w:del>
                      <w:r w:rsidRPr="009764DD">
                        <w:rPr>
                          <w:rFonts w:asciiTheme="minorHAnsi" w:hAnsiTheme="minorHAnsi" w:cstheme="minorHAnsi"/>
                          <w:sz w:val="18"/>
                          <w:szCs w:val="18"/>
                          <w:lang w:eastAsia="nl-NL"/>
                          <w:rPrChange w:id="419" w:author="Proofed" w:date="2020-11-25T13:08:00Z">
                            <w:rPr>
                              <w:rFonts w:asciiTheme="minorHAnsi" w:hAnsiTheme="minorHAnsi" w:cstheme="minorHAnsi"/>
                              <w:sz w:val="18"/>
                              <w:szCs w:val="18"/>
                              <w:lang w:val="en-US" w:eastAsia="nl-NL"/>
                            </w:rPr>
                          </w:rPrChange>
                        </w:rPr>
                        <w:t xml:space="preserve">that </w:t>
                      </w:r>
                      <w:ins w:id="420" w:author="Proofed" w:date="2020-11-25T13:10:00Z">
                        <w:r>
                          <w:rPr>
                            <w:rFonts w:asciiTheme="minorHAnsi" w:hAnsiTheme="minorHAnsi" w:cstheme="minorHAnsi"/>
                            <w:sz w:val="18"/>
                            <w:szCs w:val="18"/>
                            <w:lang w:eastAsia="nl-NL"/>
                          </w:rPr>
                          <w:t xml:space="preserve">through </w:t>
                        </w:r>
                      </w:ins>
                      <w:del w:id="421" w:author="Proofed" w:date="2020-11-25T13:10:00Z">
                        <w:r w:rsidRPr="009764DD" w:rsidDel="009764DD">
                          <w:rPr>
                            <w:rFonts w:asciiTheme="minorHAnsi" w:hAnsiTheme="minorHAnsi" w:cstheme="minorHAnsi"/>
                            <w:sz w:val="18"/>
                            <w:szCs w:val="18"/>
                            <w:lang w:eastAsia="nl-NL"/>
                            <w:rPrChange w:id="422" w:author="Proofed" w:date="2020-11-25T13:08:00Z">
                              <w:rPr>
                                <w:rFonts w:asciiTheme="minorHAnsi" w:hAnsiTheme="minorHAnsi" w:cstheme="minorHAnsi"/>
                                <w:sz w:val="18"/>
                                <w:szCs w:val="18"/>
                                <w:lang w:val="en-US" w:eastAsia="nl-NL"/>
                              </w:rPr>
                            </w:rPrChange>
                          </w:rPr>
                          <w:delText xml:space="preserve">by </w:delText>
                        </w:r>
                      </w:del>
                      <w:r w:rsidRPr="009764DD">
                        <w:rPr>
                          <w:rFonts w:asciiTheme="minorHAnsi" w:hAnsiTheme="minorHAnsi" w:cstheme="minorHAnsi"/>
                          <w:sz w:val="18"/>
                          <w:szCs w:val="18"/>
                          <w:lang w:eastAsia="nl-NL"/>
                          <w:rPrChange w:id="423" w:author="Proofed" w:date="2020-11-25T13:08:00Z">
                            <w:rPr>
                              <w:rFonts w:asciiTheme="minorHAnsi" w:hAnsiTheme="minorHAnsi" w:cstheme="minorHAnsi"/>
                              <w:sz w:val="18"/>
                              <w:szCs w:val="18"/>
                              <w:lang w:val="en-US" w:eastAsia="nl-NL"/>
                            </w:rPr>
                          </w:rPrChange>
                        </w:rPr>
                        <w:t>an improved path loss evaluation</w:t>
                      </w:r>
                      <w:del w:id="424" w:author="Proofed" w:date="2020-11-25T13:10:00Z">
                        <w:r w:rsidRPr="009764DD" w:rsidDel="009764DD">
                          <w:rPr>
                            <w:rFonts w:asciiTheme="minorHAnsi" w:hAnsiTheme="minorHAnsi" w:cstheme="minorHAnsi"/>
                            <w:sz w:val="18"/>
                            <w:szCs w:val="18"/>
                            <w:lang w:eastAsia="nl-NL"/>
                            <w:rPrChange w:id="425" w:author="Proofed" w:date="2020-11-25T13:08:00Z">
                              <w:rPr>
                                <w:rFonts w:asciiTheme="minorHAnsi" w:hAnsiTheme="minorHAnsi" w:cstheme="minorHAnsi"/>
                                <w:sz w:val="18"/>
                                <w:szCs w:val="18"/>
                                <w:lang w:val="en-US" w:eastAsia="nl-NL"/>
                              </w:rPr>
                            </w:rPrChange>
                          </w:rPr>
                          <w:delText>,</w:delText>
                        </w:r>
                      </w:del>
                      <w:r w:rsidRPr="009764DD">
                        <w:rPr>
                          <w:rFonts w:asciiTheme="minorHAnsi" w:hAnsiTheme="minorHAnsi" w:cstheme="minorHAnsi"/>
                          <w:sz w:val="18"/>
                          <w:szCs w:val="18"/>
                          <w:lang w:eastAsia="nl-NL"/>
                          <w:rPrChange w:id="426" w:author="Proofed" w:date="2020-11-25T13:08:00Z">
                            <w:rPr>
                              <w:rFonts w:asciiTheme="minorHAnsi" w:hAnsiTheme="minorHAnsi" w:cstheme="minorHAnsi"/>
                              <w:sz w:val="18"/>
                              <w:szCs w:val="18"/>
                              <w:lang w:val="en-US" w:eastAsia="nl-NL"/>
                            </w:rPr>
                          </w:rPrChange>
                        </w:rPr>
                        <w:t xml:space="preserve"> and </w:t>
                      </w:r>
                      <w:ins w:id="427" w:author="Proofed" w:date="2020-11-25T13:10:00Z">
                        <w:r>
                          <w:rPr>
                            <w:rFonts w:asciiTheme="minorHAnsi" w:hAnsiTheme="minorHAnsi" w:cstheme="minorHAnsi"/>
                            <w:sz w:val="18"/>
                            <w:szCs w:val="18"/>
                            <w:lang w:eastAsia="nl-NL"/>
                          </w:rPr>
                          <w:t xml:space="preserve">the </w:t>
                        </w:r>
                      </w:ins>
                      <w:r w:rsidRPr="009764DD">
                        <w:rPr>
                          <w:rFonts w:asciiTheme="minorHAnsi" w:hAnsiTheme="minorHAnsi" w:cstheme="minorHAnsi"/>
                          <w:sz w:val="18"/>
                          <w:szCs w:val="18"/>
                          <w:lang w:eastAsia="nl-NL"/>
                          <w:rPrChange w:id="428" w:author="Proofed" w:date="2020-11-25T13:08:00Z">
                            <w:rPr>
                              <w:rFonts w:asciiTheme="minorHAnsi" w:hAnsiTheme="minorHAnsi" w:cstheme="minorHAnsi"/>
                              <w:sz w:val="18"/>
                              <w:szCs w:val="18"/>
                              <w:lang w:val="en-US" w:eastAsia="nl-NL"/>
                            </w:rPr>
                          </w:rPrChange>
                        </w:rPr>
                        <w:t>us</w:t>
                      </w:r>
                      <w:del w:id="429" w:author="Proofed" w:date="2020-11-25T13:10:00Z">
                        <w:r w:rsidRPr="009764DD" w:rsidDel="009764DD">
                          <w:rPr>
                            <w:rFonts w:asciiTheme="minorHAnsi" w:hAnsiTheme="minorHAnsi" w:cstheme="minorHAnsi"/>
                            <w:sz w:val="18"/>
                            <w:szCs w:val="18"/>
                            <w:lang w:eastAsia="nl-NL"/>
                            <w:rPrChange w:id="430" w:author="Proofed" w:date="2020-11-25T13:08:00Z">
                              <w:rPr>
                                <w:rFonts w:asciiTheme="minorHAnsi" w:hAnsiTheme="minorHAnsi" w:cstheme="minorHAnsi"/>
                                <w:sz w:val="18"/>
                                <w:szCs w:val="18"/>
                                <w:lang w:val="en-US" w:eastAsia="nl-NL"/>
                              </w:rPr>
                            </w:rPrChange>
                          </w:rPr>
                          <w:delText>ing</w:delText>
                        </w:r>
                      </w:del>
                      <w:ins w:id="431" w:author="Proofed" w:date="2020-11-25T13:10:00Z">
                        <w:r>
                          <w:rPr>
                            <w:rFonts w:asciiTheme="minorHAnsi" w:hAnsiTheme="minorHAnsi" w:cstheme="minorHAnsi"/>
                            <w:sz w:val="18"/>
                            <w:szCs w:val="18"/>
                            <w:lang w:eastAsia="nl-NL"/>
                          </w:rPr>
                          <w:t>e of</w:t>
                        </w:r>
                      </w:ins>
                      <w:r w:rsidRPr="009764DD">
                        <w:rPr>
                          <w:rFonts w:asciiTheme="minorHAnsi" w:hAnsiTheme="minorHAnsi" w:cstheme="minorHAnsi"/>
                          <w:sz w:val="18"/>
                          <w:szCs w:val="18"/>
                          <w:lang w:eastAsia="nl-NL"/>
                          <w:rPrChange w:id="432" w:author="Proofed" w:date="2020-11-25T13:08:00Z">
                            <w:rPr>
                              <w:rFonts w:asciiTheme="minorHAnsi" w:hAnsiTheme="minorHAnsi" w:cstheme="minorHAnsi"/>
                              <w:sz w:val="18"/>
                              <w:szCs w:val="18"/>
                              <w:lang w:val="en-US" w:eastAsia="nl-NL"/>
                            </w:rPr>
                          </w:rPrChange>
                        </w:rPr>
                        <w:t xml:space="preserve"> three gateways</w:t>
                      </w:r>
                      <w:ins w:id="433" w:author="Proofed" w:date="2020-11-27T08:41:00Z">
                        <w:r>
                          <w:rPr>
                            <w:rFonts w:asciiTheme="minorHAnsi" w:hAnsiTheme="minorHAnsi" w:cstheme="minorHAnsi"/>
                            <w:sz w:val="18"/>
                            <w:szCs w:val="18"/>
                            <w:lang w:eastAsia="nl-NL"/>
                          </w:rPr>
                          <w:t>,</w:t>
                        </w:r>
                      </w:ins>
                      <w:del w:id="434" w:author="Proofed" w:date="2020-11-25T13:10:00Z">
                        <w:r w:rsidRPr="009764DD" w:rsidDel="009764DD">
                          <w:rPr>
                            <w:rFonts w:asciiTheme="minorHAnsi" w:hAnsiTheme="minorHAnsi" w:cstheme="minorHAnsi"/>
                            <w:sz w:val="18"/>
                            <w:szCs w:val="18"/>
                            <w:lang w:eastAsia="nl-NL"/>
                            <w:rPrChange w:id="435" w:author="Proofed" w:date="2020-11-25T13:08:00Z">
                              <w:rPr>
                                <w:rFonts w:asciiTheme="minorHAnsi" w:hAnsiTheme="minorHAnsi" w:cstheme="minorHAnsi"/>
                                <w:sz w:val="18"/>
                                <w:szCs w:val="18"/>
                                <w:lang w:val="en-US" w:eastAsia="nl-NL"/>
                              </w:rPr>
                            </w:rPrChange>
                          </w:rPr>
                          <w:delText>,</w:delText>
                        </w:r>
                      </w:del>
                      <w:r w:rsidRPr="009764DD">
                        <w:rPr>
                          <w:rFonts w:asciiTheme="minorHAnsi" w:hAnsiTheme="minorHAnsi" w:cstheme="minorHAnsi"/>
                          <w:sz w:val="18"/>
                          <w:szCs w:val="18"/>
                          <w:lang w:eastAsia="nl-NL"/>
                          <w:rPrChange w:id="436" w:author="Proofed" w:date="2020-11-25T13:08:00Z">
                            <w:rPr>
                              <w:rFonts w:asciiTheme="minorHAnsi" w:hAnsiTheme="minorHAnsi" w:cstheme="minorHAnsi"/>
                              <w:sz w:val="18"/>
                              <w:szCs w:val="18"/>
                              <w:lang w:val="en-US" w:eastAsia="nl-NL"/>
                            </w:rPr>
                          </w:rPrChange>
                        </w:rPr>
                        <w:t xml:space="preserve"> the number of nodes could </w:t>
                      </w:r>
                      <w:ins w:id="437" w:author="Proofed" w:date="2020-11-25T13:10:00Z">
                        <w:r>
                          <w:rPr>
                            <w:rFonts w:asciiTheme="minorHAnsi" w:hAnsiTheme="minorHAnsi" w:cstheme="minorHAnsi"/>
                            <w:sz w:val="18"/>
                            <w:szCs w:val="18"/>
                            <w:lang w:eastAsia="nl-NL"/>
                          </w:rPr>
                          <w:t xml:space="preserve">be </w:t>
                        </w:r>
                      </w:ins>
                      <w:r w:rsidRPr="009764DD">
                        <w:rPr>
                          <w:rFonts w:asciiTheme="minorHAnsi" w:hAnsiTheme="minorHAnsi" w:cstheme="minorHAnsi"/>
                          <w:sz w:val="18"/>
                          <w:szCs w:val="18"/>
                          <w:lang w:eastAsia="nl-NL"/>
                          <w:rPrChange w:id="438" w:author="Proofed" w:date="2020-11-25T13:08:00Z">
                            <w:rPr>
                              <w:rFonts w:asciiTheme="minorHAnsi" w:hAnsiTheme="minorHAnsi" w:cstheme="minorHAnsi"/>
                              <w:sz w:val="18"/>
                              <w:szCs w:val="18"/>
                              <w:lang w:val="en-US" w:eastAsia="nl-NL"/>
                            </w:rPr>
                          </w:rPrChange>
                        </w:rPr>
                        <w:t>increase</w:t>
                      </w:r>
                      <w:ins w:id="439" w:author="Proofed" w:date="2020-11-25T13:10:00Z">
                        <w:r>
                          <w:rPr>
                            <w:rFonts w:asciiTheme="minorHAnsi" w:hAnsiTheme="minorHAnsi" w:cstheme="minorHAnsi"/>
                            <w:sz w:val="18"/>
                            <w:szCs w:val="18"/>
                            <w:lang w:eastAsia="nl-NL"/>
                          </w:rPr>
                          <w:t>d</w:t>
                        </w:r>
                      </w:ins>
                      <w:r w:rsidRPr="009764DD">
                        <w:rPr>
                          <w:rFonts w:asciiTheme="minorHAnsi" w:hAnsiTheme="minorHAnsi" w:cstheme="minorHAnsi"/>
                          <w:sz w:val="18"/>
                          <w:szCs w:val="18"/>
                          <w:lang w:eastAsia="nl-NL"/>
                          <w:rPrChange w:id="440" w:author="Proofed" w:date="2020-11-25T13:08:00Z">
                            <w:rPr>
                              <w:rFonts w:asciiTheme="minorHAnsi" w:hAnsiTheme="minorHAnsi" w:cstheme="minorHAnsi"/>
                              <w:sz w:val="18"/>
                              <w:szCs w:val="18"/>
                              <w:lang w:val="en-US" w:eastAsia="nl-NL"/>
                            </w:rPr>
                          </w:rPrChange>
                        </w:rPr>
                        <w:t xml:space="preserve"> theoretically from a</w:t>
                      </w:r>
                      <w:ins w:id="441" w:author="Proofed" w:date="2020-11-25T13:10:00Z">
                        <w:r>
                          <w:rPr>
                            <w:rFonts w:asciiTheme="minorHAnsi" w:hAnsiTheme="minorHAnsi" w:cstheme="minorHAnsi"/>
                            <w:sz w:val="18"/>
                            <w:szCs w:val="18"/>
                            <w:lang w:eastAsia="nl-NL"/>
                          </w:rPr>
                          <w:t xml:space="preserve">round </w:t>
                        </w:r>
                      </w:ins>
                      <w:del w:id="442" w:author="Proofed" w:date="2020-11-25T13:10:00Z">
                        <w:r w:rsidRPr="009764DD" w:rsidDel="009764DD">
                          <w:rPr>
                            <w:rFonts w:asciiTheme="minorHAnsi" w:hAnsiTheme="minorHAnsi" w:cstheme="minorHAnsi"/>
                            <w:sz w:val="18"/>
                            <w:szCs w:val="18"/>
                            <w:lang w:eastAsia="nl-NL"/>
                            <w:rPrChange w:id="443" w:author="Proofed" w:date="2020-11-25T13:08:00Z">
                              <w:rPr>
                                <w:rFonts w:asciiTheme="minorHAnsi" w:hAnsiTheme="minorHAnsi" w:cstheme="minorHAnsi"/>
                                <w:sz w:val="18"/>
                                <w:szCs w:val="18"/>
                                <w:lang w:val="en-US" w:eastAsia="nl-NL"/>
                              </w:rPr>
                            </w:rPrChange>
                          </w:rPr>
                          <w:delText xml:space="preserve">bout </w:delText>
                        </w:r>
                      </w:del>
                      <w:r w:rsidRPr="009764DD">
                        <w:rPr>
                          <w:rFonts w:asciiTheme="minorHAnsi" w:hAnsiTheme="minorHAnsi" w:cstheme="minorHAnsi"/>
                          <w:sz w:val="18"/>
                          <w:szCs w:val="18"/>
                          <w:lang w:eastAsia="nl-NL"/>
                          <w:rPrChange w:id="444" w:author="Proofed" w:date="2020-11-25T13:08:00Z">
                            <w:rPr>
                              <w:rFonts w:asciiTheme="minorHAnsi" w:hAnsiTheme="minorHAnsi" w:cstheme="minorHAnsi"/>
                              <w:sz w:val="18"/>
                              <w:szCs w:val="18"/>
                              <w:lang w:val="en-US" w:eastAsia="nl-NL"/>
                            </w:rPr>
                          </w:rPrChange>
                        </w:rPr>
                        <w:t>100 to a</w:t>
                      </w:r>
                      <w:ins w:id="445" w:author="Proofed" w:date="2020-11-25T13:10:00Z">
                        <w:r>
                          <w:rPr>
                            <w:rFonts w:asciiTheme="minorHAnsi" w:hAnsiTheme="minorHAnsi" w:cstheme="minorHAnsi"/>
                            <w:sz w:val="18"/>
                            <w:szCs w:val="18"/>
                            <w:lang w:eastAsia="nl-NL"/>
                          </w:rPr>
                          <w:t>round</w:t>
                        </w:r>
                      </w:ins>
                      <w:del w:id="446" w:author="Proofed" w:date="2020-11-25T13:10:00Z">
                        <w:r w:rsidRPr="009764DD" w:rsidDel="009764DD">
                          <w:rPr>
                            <w:rFonts w:asciiTheme="minorHAnsi" w:hAnsiTheme="minorHAnsi" w:cstheme="minorHAnsi"/>
                            <w:sz w:val="18"/>
                            <w:szCs w:val="18"/>
                            <w:lang w:eastAsia="nl-NL"/>
                            <w:rPrChange w:id="447" w:author="Proofed" w:date="2020-11-25T13:08:00Z">
                              <w:rPr>
                                <w:rFonts w:asciiTheme="minorHAnsi" w:hAnsiTheme="minorHAnsi" w:cstheme="minorHAnsi"/>
                                <w:sz w:val="18"/>
                                <w:szCs w:val="18"/>
                                <w:lang w:val="en-US" w:eastAsia="nl-NL"/>
                              </w:rPr>
                            </w:rPrChange>
                          </w:rPr>
                          <w:delText>bout</w:delText>
                        </w:r>
                      </w:del>
                      <w:r w:rsidRPr="009764DD">
                        <w:rPr>
                          <w:rFonts w:asciiTheme="minorHAnsi" w:hAnsiTheme="minorHAnsi" w:cstheme="minorHAnsi"/>
                          <w:sz w:val="18"/>
                          <w:szCs w:val="18"/>
                          <w:lang w:eastAsia="nl-NL"/>
                          <w:rPrChange w:id="448" w:author="Proofed" w:date="2020-11-25T13:08:00Z">
                            <w:rPr>
                              <w:rFonts w:asciiTheme="minorHAnsi" w:hAnsiTheme="minorHAnsi" w:cstheme="minorHAnsi"/>
                              <w:sz w:val="18"/>
                              <w:szCs w:val="18"/>
                              <w:lang w:val="en-US" w:eastAsia="nl-NL"/>
                            </w:rPr>
                          </w:rPrChange>
                        </w:rPr>
                        <w:t xml:space="preserve"> 6</w:t>
                      </w:r>
                      <w:ins w:id="449" w:author="Proofed" w:date="2020-11-25T13:10:00Z">
                        <w:r>
                          <w:rPr>
                            <w:rFonts w:asciiTheme="minorHAnsi" w:hAnsiTheme="minorHAnsi" w:cstheme="minorHAnsi"/>
                            <w:sz w:val="18"/>
                            <w:szCs w:val="18"/>
                            <w:lang w:eastAsia="nl-NL"/>
                          </w:rPr>
                          <w:t>,</w:t>
                        </w:r>
                      </w:ins>
                      <w:r w:rsidRPr="009764DD">
                        <w:rPr>
                          <w:rFonts w:asciiTheme="minorHAnsi" w:hAnsiTheme="minorHAnsi" w:cstheme="minorHAnsi"/>
                          <w:sz w:val="18"/>
                          <w:szCs w:val="18"/>
                          <w:lang w:eastAsia="nl-NL"/>
                          <w:rPrChange w:id="450" w:author="Proofed" w:date="2020-11-25T13:08:00Z">
                            <w:rPr>
                              <w:rFonts w:asciiTheme="minorHAnsi" w:hAnsiTheme="minorHAnsi" w:cstheme="minorHAnsi"/>
                              <w:sz w:val="18"/>
                              <w:szCs w:val="18"/>
                              <w:lang w:val="en-US" w:eastAsia="nl-NL"/>
                            </w:rPr>
                          </w:rPrChange>
                        </w:rPr>
                        <w:t>000.</w:t>
                      </w:r>
                    </w:p>
                  </w:txbxContent>
                </v:textbox>
                <w10:anchorlock/>
              </v:rect>
            </w:pict>
          </mc:Fallback>
        </mc:AlternateContent>
      </w:r>
    </w:p>
    <w:p w14:paraId="37F9742C" w14:textId="77777777" w:rsidR="006132C5" w:rsidRPr="00AB3138" w:rsidRDefault="00B3648E" w:rsidP="000C547A">
      <w:pPr>
        <w:pStyle w:val="Editor"/>
        <w:rPr>
          <w:lang w:val="en-GB"/>
        </w:rPr>
      </w:pPr>
      <w:r w:rsidRPr="00AB3138">
        <w:rPr>
          <w:noProof/>
          <w:lang w:val="en-GB" w:eastAsia="it-IT"/>
        </w:rPr>
        <mc:AlternateContent>
          <mc:Choice Requires="wps">
            <w:drawing>
              <wp:inline distT="0" distB="0" distL="0" distR="0" wp14:anchorId="5B4790D1" wp14:editId="638B8EB8">
                <wp:extent cx="6480175" cy="635"/>
                <wp:effectExtent l="13970" t="6350" r="11430" b="12700"/>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2A4ABF9" id="_x0000_t32" coordsize="21600,21600" o:spt="32" o:oned="t" path="m,l21600,21600e" filled="f">
                <v:path arrowok="t" fillok="f" o:connecttype="none"/>
                <o:lock v:ext="edit" shapetype="t"/>
              </v:shapetype>
              <v:shape id="AutoShape 223"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L8rqAgzAgAAYgQAAA4AAAAAAAAAAAAAAAAALgIAAGRy&#10;cy9lMm9Eb2MueG1sUEsBAi0AFAAGAAgAAAAhAEg77eHYAAAAAwEAAA8AAAAAAAAAAAAAAAAAjQQA&#10;AGRycy9kb3ducmV2LnhtbFBLBQYAAAAABAAEAPMAAACSBQAAAAA=&#10;">
                <v:stroke dashstyle="1 1" endcap="round"/>
                <w10:anchorlock/>
              </v:shape>
            </w:pict>
          </mc:Fallback>
        </mc:AlternateContent>
      </w:r>
    </w:p>
    <w:p w14:paraId="77EA8988" w14:textId="77777777" w:rsidR="0095317F" w:rsidRPr="00AB3138" w:rsidRDefault="0095317F" w:rsidP="0095317F">
      <w:pPr>
        <w:pStyle w:val="SectionName"/>
        <w:rPr>
          <w:b w:val="0"/>
          <w:lang w:val="en-GB"/>
        </w:rPr>
      </w:pPr>
      <w:r w:rsidRPr="00AB3138">
        <w:rPr>
          <w:lang w:val="en-GB"/>
        </w:rPr>
        <w:t>Section:</w:t>
      </w:r>
      <w:r w:rsidRPr="00AB3138">
        <w:rPr>
          <w:b w:val="0"/>
          <w:lang w:val="en-GB"/>
        </w:rPr>
        <w:t xml:space="preserve"> RESEARCH PAPER </w:t>
      </w:r>
    </w:p>
    <w:p w14:paraId="7BAB2688" w14:textId="5DC0C817" w:rsidR="006132C5" w:rsidRPr="00AB3138" w:rsidRDefault="006132C5" w:rsidP="0095317F">
      <w:pPr>
        <w:pStyle w:val="Keywords"/>
      </w:pPr>
      <w:r w:rsidRPr="00AB3138">
        <w:rPr>
          <w:b/>
        </w:rPr>
        <w:t>Keywords:</w:t>
      </w:r>
      <w:r w:rsidRPr="00AB3138">
        <w:t xml:space="preserve"> </w:t>
      </w:r>
      <w:r w:rsidR="00E545F3" w:rsidRPr="00AB3138">
        <w:t>LoRa</w:t>
      </w:r>
      <w:r w:rsidRPr="00AB3138">
        <w:t xml:space="preserve">; </w:t>
      </w:r>
      <w:r w:rsidR="00E545F3" w:rsidRPr="00AB3138">
        <w:t>network planning</w:t>
      </w:r>
      <w:r w:rsidRPr="00AB3138">
        <w:t xml:space="preserve">; </w:t>
      </w:r>
      <w:r w:rsidR="00E545F3" w:rsidRPr="00AB3138">
        <w:t>path loss</w:t>
      </w:r>
      <w:r w:rsidR="00DC0483" w:rsidRPr="00AB3138">
        <w:t xml:space="preserve">; </w:t>
      </w:r>
      <w:proofErr w:type="spellStart"/>
      <w:r w:rsidR="00DC0483" w:rsidRPr="00AB3138">
        <w:t>LoRaSim</w:t>
      </w:r>
      <w:proofErr w:type="spellEnd"/>
      <w:r w:rsidR="00DC0483" w:rsidRPr="00AB3138">
        <w:t xml:space="preserve"> tool</w:t>
      </w:r>
    </w:p>
    <w:p w14:paraId="4630CB29" w14:textId="449A6FE9" w:rsidR="00B44D00" w:rsidRPr="00AB3138" w:rsidRDefault="00B44D00" w:rsidP="00B44D00">
      <w:pPr>
        <w:pStyle w:val="Citation"/>
        <w:rPr>
          <w:lang w:val="en-GB"/>
        </w:rPr>
      </w:pPr>
      <w:bookmarkStart w:id="451" w:name="_Hlk54689848"/>
      <w:bookmarkStart w:id="452" w:name="_Hlk54691934"/>
      <w:r w:rsidRPr="00AB3138">
        <w:rPr>
          <w:b/>
          <w:lang w:val="en-GB"/>
        </w:rPr>
        <w:t>Citation:</w:t>
      </w:r>
      <w:r w:rsidRPr="00AB3138">
        <w:rPr>
          <w:lang w:val="en-GB"/>
        </w:rPr>
        <w:t xml:space="preserve"> </w:t>
      </w:r>
      <w:r w:rsidRPr="00AB3138">
        <w:rPr>
          <w:lang w:val="en-GB"/>
        </w:rPr>
        <w:fldChar w:fldCharType="begin"/>
      </w:r>
      <w:r w:rsidRPr="00AB3138">
        <w:rPr>
          <w:lang w:val="en-GB"/>
        </w:rPr>
        <w:instrText xml:space="preserve"> DOCPROPERTY  "Acta IMEKO Article Authors"  \* MERGEFORMAT </w:instrText>
      </w:r>
      <w:r w:rsidRPr="00AB3138">
        <w:rPr>
          <w:lang w:val="en-GB"/>
        </w:rPr>
        <w:fldChar w:fldCharType="separate"/>
      </w:r>
      <w:r w:rsidR="00895AD6" w:rsidRPr="00AB3138">
        <w:rPr>
          <w:lang w:val="en-GB"/>
        </w:rPr>
        <w:t xml:space="preserve">Susanna </w:t>
      </w:r>
      <w:proofErr w:type="spellStart"/>
      <w:r w:rsidR="00895AD6" w:rsidRPr="00AB3138">
        <w:rPr>
          <w:lang w:val="en-GB"/>
        </w:rPr>
        <w:t>Spinsante</w:t>
      </w:r>
      <w:proofErr w:type="spellEnd"/>
      <w:r w:rsidR="00895AD6" w:rsidRPr="00AB3138">
        <w:rPr>
          <w:lang w:val="en-GB"/>
        </w:rPr>
        <w:t xml:space="preserve">, Luca </w:t>
      </w:r>
      <w:proofErr w:type="spellStart"/>
      <w:r w:rsidR="00895AD6" w:rsidRPr="00AB3138">
        <w:rPr>
          <w:lang w:val="en-GB"/>
        </w:rPr>
        <w:t>Gioacchini</w:t>
      </w:r>
      <w:proofErr w:type="spellEnd"/>
      <w:r w:rsidR="00895AD6" w:rsidRPr="00AB3138">
        <w:rPr>
          <w:lang w:val="en-GB"/>
        </w:rPr>
        <w:t>, Lorenzo Scalise</w:t>
      </w:r>
      <w:r w:rsidRPr="00AB3138">
        <w:rPr>
          <w:lang w:val="en-GB"/>
        </w:rPr>
        <w:fldChar w:fldCharType="end"/>
      </w:r>
      <w:r w:rsidRPr="00AB3138">
        <w:rPr>
          <w:lang w:val="en-GB"/>
        </w:rPr>
        <w:t xml:space="preserve">, </w:t>
      </w:r>
      <w:r w:rsidRPr="00AB3138">
        <w:rPr>
          <w:lang w:val="en-GB"/>
        </w:rPr>
        <w:fldChar w:fldCharType="begin"/>
      </w:r>
      <w:r w:rsidRPr="00AB3138">
        <w:rPr>
          <w:lang w:val="en-GB"/>
        </w:rPr>
        <w:instrText xml:space="preserve"> TITLE   \* MERGEFORMAT </w:instrText>
      </w:r>
      <w:r w:rsidRPr="00AB3138">
        <w:rPr>
          <w:lang w:val="en-GB"/>
        </w:rPr>
        <w:fldChar w:fldCharType="separate"/>
      </w:r>
      <w:r w:rsidR="00895AD6" w:rsidRPr="00AB3138">
        <w:rPr>
          <w:lang w:val="en-GB"/>
        </w:rPr>
        <w:t>A Field Measurements Based LoRa Networks Planning Tool</w:t>
      </w:r>
      <w:r w:rsidRPr="00AB3138">
        <w:rPr>
          <w:lang w:val="en-GB"/>
        </w:rPr>
        <w:fldChar w:fldCharType="end"/>
      </w:r>
      <w:r w:rsidRPr="00AB3138">
        <w:rPr>
          <w:lang w:val="en-GB"/>
        </w:rPr>
        <w:t>, Acta IMEKO, vol. </w:t>
      </w:r>
      <w:r w:rsidRPr="00AB3138">
        <w:rPr>
          <w:lang w:val="en-GB"/>
        </w:rPr>
        <w:fldChar w:fldCharType="begin"/>
      </w:r>
      <w:r w:rsidRPr="00AB3138">
        <w:rPr>
          <w:lang w:val="en-GB"/>
        </w:rPr>
        <w:instrText xml:space="preserve"> DOCPROPERTY  "Acta IMEKO Issue Volume"  \#0 \* MERGEFORMAT </w:instrText>
      </w:r>
      <w:r w:rsidRPr="00AB3138">
        <w:rPr>
          <w:lang w:val="en-GB"/>
        </w:rPr>
        <w:fldChar w:fldCharType="separate"/>
      </w:r>
      <w:r w:rsidR="00895AD6" w:rsidRPr="00AB3138">
        <w:rPr>
          <w:lang w:val="en-GB"/>
        </w:rPr>
        <w:t>9</w:t>
      </w:r>
      <w:r w:rsidRPr="00AB3138">
        <w:rPr>
          <w:lang w:val="en-GB"/>
        </w:rPr>
        <w:fldChar w:fldCharType="end"/>
      </w:r>
      <w:r w:rsidRPr="00AB3138">
        <w:rPr>
          <w:lang w:val="en-GB"/>
        </w:rPr>
        <w:t>, no. </w:t>
      </w:r>
      <w:r w:rsidRPr="00AB3138">
        <w:rPr>
          <w:lang w:val="en-GB"/>
        </w:rPr>
        <w:fldChar w:fldCharType="begin"/>
      </w:r>
      <w:r w:rsidRPr="00AB3138">
        <w:rPr>
          <w:lang w:val="en-GB"/>
        </w:rPr>
        <w:instrText xml:space="preserve"> DOCPROPERTY  "Acta IMEKO Issue Number"  \#0 \* MERGEFORMAT </w:instrText>
      </w:r>
      <w:r w:rsidRPr="00AB3138">
        <w:rPr>
          <w:lang w:val="en-GB"/>
        </w:rPr>
        <w:fldChar w:fldCharType="separate"/>
      </w:r>
      <w:r w:rsidR="00895AD6" w:rsidRPr="00AB3138">
        <w:rPr>
          <w:lang w:val="en-GB"/>
        </w:rPr>
        <w:t>4</w:t>
      </w:r>
      <w:r w:rsidRPr="00AB3138">
        <w:rPr>
          <w:lang w:val="en-GB"/>
        </w:rPr>
        <w:fldChar w:fldCharType="end"/>
      </w:r>
      <w:r w:rsidRPr="00AB3138">
        <w:rPr>
          <w:lang w:val="en-GB"/>
        </w:rPr>
        <w:t>, article </w:t>
      </w:r>
      <w:r w:rsidRPr="00AB3138">
        <w:rPr>
          <w:lang w:val="en-GB"/>
        </w:rPr>
        <w:fldChar w:fldCharType="begin"/>
      </w:r>
      <w:r w:rsidRPr="00AB3138">
        <w:rPr>
          <w:lang w:val="en-GB"/>
        </w:rPr>
        <w:instrText xml:space="preserve"> DOCPROPERTY  "Acta IMEKO Article Number"  \#0 \* MERGEFORMAT </w:instrText>
      </w:r>
      <w:r w:rsidRPr="00AB3138">
        <w:rPr>
          <w:lang w:val="en-GB"/>
        </w:rPr>
        <w:fldChar w:fldCharType="separate"/>
      </w:r>
      <w:r w:rsidR="00895AD6" w:rsidRPr="00AB3138">
        <w:rPr>
          <w:lang w:val="en-GB"/>
        </w:rPr>
        <w:t>4</w:t>
      </w:r>
      <w:r w:rsidRPr="00AB3138">
        <w:rPr>
          <w:lang w:val="en-GB"/>
        </w:rPr>
        <w:fldChar w:fldCharType="end"/>
      </w:r>
      <w:r w:rsidRPr="00AB3138">
        <w:rPr>
          <w:lang w:val="en-GB"/>
        </w:rPr>
        <w:t xml:space="preserve">, </w:t>
      </w:r>
      <w:r w:rsidRPr="00AB3138">
        <w:rPr>
          <w:lang w:val="en-GB"/>
        </w:rPr>
        <w:fldChar w:fldCharType="begin"/>
      </w:r>
      <w:r w:rsidRPr="00AB3138">
        <w:rPr>
          <w:lang w:val="en-GB"/>
        </w:rPr>
        <w:instrText xml:space="preserve"> DOCPROPERTY  "Acta IMEKO Issue Month"  \* MERGEFORMAT </w:instrText>
      </w:r>
      <w:r w:rsidRPr="00AB3138">
        <w:rPr>
          <w:lang w:val="en-GB"/>
        </w:rPr>
        <w:fldChar w:fldCharType="separate"/>
      </w:r>
      <w:r w:rsidR="00895AD6" w:rsidRPr="00AB3138">
        <w:rPr>
          <w:lang w:val="en-GB"/>
        </w:rPr>
        <w:t>December</w:t>
      </w:r>
      <w:r w:rsidRPr="00AB3138">
        <w:rPr>
          <w:lang w:val="en-GB"/>
        </w:rPr>
        <w:fldChar w:fldCharType="end"/>
      </w:r>
      <w:r w:rsidRPr="00AB3138">
        <w:rPr>
          <w:lang w:val="en-GB"/>
        </w:rPr>
        <w:t> </w:t>
      </w:r>
      <w:r w:rsidRPr="00AB3138">
        <w:rPr>
          <w:lang w:val="en-GB"/>
        </w:rPr>
        <w:fldChar w:fldCharType="begin"/>
      </w:r>
      <w:r w:rsidRPr="00AB3138">
        <w:rPr>
          <w:lang w:val="en-GB"/>
        </w:rPr>
        <w:instrText xml:space="preserve"> DOCPROPERTY  "Acta IMEKO Issue Year"  \* MERGEFORMAT </w:instrText>
      </w:r>
      <w:r w:rsidRPr="00AB3138">
        <w:rPr>
          <w:lang w:val="en-GB"/>
        </w:rPr>
        <w:fldChar w:fldCharType="separate"/>
      </w:r>
      <w:r w:rsidR="00895AD6" w:rsidRPr="00AB3138">
        <w:rPr>
          <w:lang w:val="en-GB"/>
        </w:rPr>
        <w:t>2020</w:t>
      </w:r>
      <w:r w:rsidRPr="00AB3138">
        <w:rPr>
          <w:lang w:val="en-GB"/>
        </w:rPr>
        <w:fldChar w:fldCharType="end"/>
      </w:r>
      <w:r w:rsidRPr="00AB3138">
        <w:rPr>
          <w:lang w:val="en-GB"/>
        </w:rPr>
        <w:t>, identifier: IMEKO-ACTA</w:t>
      </w:r>
      <w:bookmarkStart w:id="453" w:name="_Hlk4670901"/>
      <w:r w:rsidRPr="00AB3138">
        <w:rPr>
          <w:lang w:val="en-GB"/>
        </w:rPr>
        <w:t>-</w:t>
      </w:r>
      <w:r w:rsidRPr="00AB3138">
        <w:rPr>
          <w:lang w:val="en-GB"/>
        </w:rPr>
        <w:fldChar w:fldCharType="begin"/>
      </w:r>
      <w:r w:rsidRPr="00AB3138">
        <w:rPr>
          <w:lang w:val="en-GB"/>
        </w:rPr>
        <w:instrText xml:space="preserve"> DOCPROPERTY  "Acta IMEKO Issue Volume"  \#00 \* MERGEFORMAT </w:instrText>
      </w:r>
      <w:r w:rsidRPr="00AB3138">
        <w:rPr>
          <w:lang w:val="en-GB"/>
        </w:rPr>
        <w:fldChar w:fldCharType="separate"/>
      </w:r>
      <w:r w:rsidR="00895AD6" w:rsidRPr="00AB3138">
        <w:rPr>
          <w:lang w:val="en-GB"/>
        </w:rPr>
        <w:t>09</w:t>
      </w:r>
      <w:r w:rsidRPr="00AB3138">
        <w:rPr>
          <w:lang w:val="en-GB"/>
        </w:rPr>
        <w:fldChar w:fldCharType="end"/>
      </w:r>
      <w:r w:rsidRPr="00AB3138">
        <w:rPr>
          <w:lang w:val="en-GB"/>
        </w:rPr>
        <w:t> (</w:t>
      </w:r>
      <w:r w:rsidRPr="00AB3138">
        <w:rPr>
          <w:lang w:val="en-GB"/>
        </w:rPr>
        <w:fldChar w:fldCharType="begin"/>
      </w:r>
      <w:r w:rsidRPr="00AB3138">
        <w:rPr>
          <w:lang w:val="en-GB"/>
        </w:rPr>
        <w:instrText xml:space="preserve"> DOCPROPERTY  "Acta IMEKO Issue Year"  \* MERGEFORMAT </w:instrText>
      </w:r>
      <w:r w:rsidRPr="00AB3138">
        <w:rPr>
          <w:lang w:val="en-GB"/>
        </w:rPr>
        <w:fldChar w:fldCharType="separate"/>
      </w:r>
      <w:r w:rsidR="00895AD6" w:rsidRPr="00AB3138">
        <w:rPr>
          <w:lang w:val="en-GB"/>
        </w:rPr>
        <w:t>2020</w:t>
      </w:r>
      <w:r w:rsidRPr="00AB3138">
        <w:rPr>
          <w:lang w:val="en-GB"/>
        </w:rPr>
        <w:fldChar w:fldCharType="end"/>
      </w:r>
      <w:r w:rsidRPr="00AB3138">
        <w:rPr>
          <w:lang w:val="en-GB"/>
        </w:rPr>
        <w:t>)-</w:t>
      </w:r>
      <w:r w:rsidRPr="00AB3138">
        <w:rPr>
          <w:lang w:val="en-GB"/>
        </w:rPr>
        <w:fldChar w:fldCharType="begin"/>
      </w:r>
      <w:r w:rsidRPr="00AB3138">
        <w:rPr>
          <w:lang w:val="en-GB"/>
        </w:rPr>
        <w:instrText xml:space="preserve"> DOCPROPERTY  "Acta IMEKO Issue Number"  \#00 \* MERGEFORMAT </w:instrText>
      </w:r>
      <w:r w:rsidRPr="00AB3138">
        <w:rPr>
          <w:lang w:val="en-GB"/>
        </w:rPr>
        <w:fldChar w:fldCharType="separate"/>
      </w:r>
      <w:r w:rsidR="00895AD6" w:rsidRPr="00AB3138">
        <w:rPr>
          <w:lang w:val="en-GB"/>
        </w:rPr>
        <w:t>04</w:t>
      </w:r>
      <w:r w:rsidRPr="00AB3138">
        <w:rPr>
          <w:lang w:val="en-GB"/>
        </w:rPr>
        <w:fldChar w:fldCharType="end"/>
      </w:r>
      <w:r w:rsidRPr="00AB3138">
        <w:rPr>
          <w:lang w:val="en-GB"/>
        </w:rPr>
        <w:t>-</w:t>
      </w:r>
      <w:r w:rsidRPr="00AB3138">
        <w:rPr>
          <w:lang w:val="en-GB"/>
        </w:rPr>
        <w:fldChar w:fldCharType="begin"/>
      </w:r>
      <w:r w:rsidRPr="00AB3138">
        <w:rPr>
          <w:lang w:val="en-GB"/>
        </w:rPr>
        <w:instrText xml:space="preserve"> DOCPROPERTY  "Acta IMEKO Article Number"  \#00 \* MERGEFORMAT </w:instrText>
      </w:r>
      <w:r w:rsidRPr="00AB3138">
        <w:rPr>
          <w:lang w:val="en-GB"/>
        </w:rPr>
        <w:fldChar w:fldCharType="separate"/>
      </w:r>
      <w:r w:rsidR="00895AD6" w:rsidRPr="00AB3138">
        <w:rPr>
          <w:lang w:val="en-GB"/>
        </w:rPr>
        <w:t>04</w:t>
      </w:r>
      <w:r w:rsidRPr="00AB3138">
        <w:rPr>
          <w:lang w:val="en-GB"/>
        </w:rPr>
        <w:fldChar w:fldCharType="end"/>
      </w:r>
      <w:bookmarkEnd w:id="453"/>
    </w:p>
    <w:p w14:paraId="7A5AFE89" w14:textId="1410F5C2" w:rsidR="00E738D1" w:rsidRPr="00AB3138" w:rsidRDefault="00E738D1" w:rsidP="00E738D1">
      <w:pPr>
        <w:pStyle w:val="Editor"/>
        <w:rPr>
          <w:lang w:val="en-GB"/>
        </w:rPr>
      </w:pPr>
      <w:bookmarkStart w:id="454" w:name="_Hlk54691220"/>
      <w:bookmarkEnd w:id="451"/>
      <w:r w:rsidRPr="00AB3138">
        <w:rPr>
          <w:b/>
          <w:lang w:val="en-GB"/>
        </w:rPr>
        <w:t xml:space="preserve">Section Editor: </w:t>
      </w:r>
      <w:r w:rsidRPr="00AB3138">
        <w:rPr>
          <w:b/>
          <w:lang w:val="en-GB"/>
        </w:rPr>
        <w:fldChar w:fldCharType="begin"/>
      </w:r>
      <w:r w:rsidRPr="00AB3138">
        <w:rPr>
          <w:b/>
          <w:lang w:val="en-GB"/>
        </w:rPr>
        <w:instrText xml:space="preserve"> </w:instrText>
      </w:r>
      <w:r w:rsidRPr="00AB3138">
        <w:rPr>
          <w:lang w:val="en-GB"/>
        </w:rPr>
        <w:instrText>DOCPROPERTY  "Acta IMEKO Section Editor"  \* MERGEFORMAT</w:instrText>
      </w:r>
      <w:r w:rsidRPr="00AB3138">
        <w:rPr>
          <w:b/>
          <w:lang w:val="en-GB"/>
        </w:rPr>
        <w:instrText xml:space="preserve"> </w:instrText>
      </w:r>
      <w:r w:rsidRPr="00AB3138">
        <w:rPr>
          <w:b/>
          <w:lang w:val="en-GB"/>
        </w:rPr>
        <w:fldChar w:fldCharType="separate"/>
      </w:r>
      <w:r w:rsidRPr="00AB3138">
        <w:rPr>
          <w:lang w:val="en-GB"/>
        </w:rPr>
        <w:t xml:space="preserve">Leopoldo </w:t>
      </w:r>
      <w:proofErr w:type="spellStart"/>
      <w:r w:rsidRPr="00AB3138">
        <w:rPr>
          <w:lang w:val="en-GB"/>
        </w:rPr>
        <w:t>Angrisani</w:t>
      </w:r>
      <w:proofErr w:type="spellEnd"/>
      <w:r w:rsidRPr="00AB3138">
        <w:rPr>
          <w:lang w:val="en-GB"/>
        </w:rPr>
        <w:t>, University of Naples "Federico II", Italy</w:t>
      </w:r>
      <w:r w:rsidRPr="00AB3138">
        <w:rPr>
          <w:b/>
          <w:lang w:val="en-GB"/>
        </w:rPr>
        <w:fldChar w:fldCharType="end"/>
      </w:r>
      <w:r w:rsidRPr="00AB3138">
        <w:rPr>
          <w:b/>
          <w:lang w:val="en-GB"/>
        </w:rPr>
        <w:t xml:space="preserve"> </w:t>
      </w:r>
    </w:p>
    <w:p w14:paraId="0FE3D0E6" w14:textId="5687B0A7" w:rsidR="00E738D1" w:rsidRPr="00AB3138" w:rsidRDefault="00E738D1" w:rsidP="00E738D1">
      <w:pPr>
        <w:pStyle w:val="SignificantDates"/>
        <w:rPr>
          <w:lang w:val="en-GB"/>
        </w:rPr>
      </w:pPr>
      <w:r w:rsidRPr="00AB3138">
        <w:rPr>
          <w:b/>
          <w:lang w:val="en-GB"/>
        </w:rPr>
        <w:t>Received</w:t>
      </w:r>
      <w:r w:rsidR="00BB0E9C">
        <w:rPr>
          <w:b/>
          <w:lang w:val="en-GB"/>
        </w:rPr>
        <w:t>:</w:t>
      </w:r>
      <w:r w:rsidRPr="00AB3138">
        <w:rPr>
          <w:lang w:val="en-GB"/>
        </w:rPr>
        <w:t xml:space="preserve"> </w:t>
      </w:r>
      <w:r w:rsidRPr="00AB3138">
        <w:rPr>
          <w:lang w:val="en-GB"/>
        </w:rPr>
        <w:fldChar w:fldCharType="begin"/>
      </w:r>
      <w:r w:rsidRPr="00AB3138">
        <w:rPr>
          <w:lang w:val="en-GB"/>
        </w:rPr>
        <w:instrText xml:space="preserve"> DOCPROPERTY  "Acta IMEKO Received MonthDayYear"  \* MERGEFORMAT </w:instrText>
      </w:r>
      <w:r w:rsidRPr="00AB3138">
        <w:rPr>
          <w:lang w:val="en-GB"/>
        </w:rPr>
        <w:fldChar w:fldCharType="separate"/>
      </w:r>
      <w:r w:rsidRPr="00AB3138">
        <w:rPr>
          <w:lang w:val="en-GB"/>
        </w:rPr>
        <w:t>October 15, 2019</w:t>
      </w:r>
      <w:r w:rsidRPr="00AB3138">
        <w:rPr>
          <w:lang w:val="en-GB"/>
        </w:rPr>
        <w:fldChar w:fldCharType="end"/>
      </w:r>
      <w:r w:rsidRPr="00AB3138">
        <w:rPr>
          <w:lang w:val="en-GB"/>
        </w:rPr>
        <w:t xml:space="preserve">; </w:t>
      </w:r>
      <w:r w:rsidRPr="00AB3138">
        <w:rPr>
          <w:b/>
          <w:lang w:val="en-GB"/>
        </w:rPr>
        <w:t>In final form</w:t>
      </w:r>
      <w:r w:rsidR="00BB0E9C">
        <w:rPr>
          <w:b/>
          <w:lang w:val="en-GB"/>
        </w:rPr>
        <w:t>:</w:t>
      </w:r>
      <w:r w:rsidRPr="00AB3138">
        <w:rPr>
          <w:lang w:val="en-GB"/>
        </w:rPr>
        <w:t xml:space="preserve"> </w:t>
      </w:r>
      <w:r w:rsidRPr="00AB3138">
        <w:rPr>
          <w:lang w:val="en-GB"/>
        </w:rPr>
        <w:fldChar w:fldCharType="begin"/>
      </w:r>
      <w:r w:rsidRPr="00AB3138">
        <w:rPr>
          <w:lang w:val="en-GB"/>
        </w:rPr>
        <w:instrText xml:space="preserve"> DOCPROPERTY  "Acta IMEKO InFinalForm MonthDayYear"  \* MERGEFORMAT </w:instrText>
      </w:r>
      <w:r w:rsidRPr="00AB3138">
        <w:rPr>
          <w:lang w:val="en-GB"/>
        </w:rPr>
        <w:fldChar w:fldCharType="separate"/>
      </w:r>
      <w:r w:rsidRPr="00AB3138">
        <w:rPr>
          <w:lang w:val="en-GB"/>
        </w:rPr>
        <w:t>February 3, 2020</w:t>
      </w:r>
      <w:r w:rsidRPr="00AB3138">
        <w:rPr>
          <w:lang w:val="en-GB"/>
        </w:rPr>
        <w:fldChar w:fldCharType="end"/>
      </w:r>
      <w:r w:rsidRPr="00AB3138">
        <w:rPr>
          <w:lang w:val="en-GB"/>
        </w:rPr>
        <w:t xml:space="preserve">; </w:t>
      </w:r>
      <w:r w:rsidRPr="00AB3138">
        <w:rPr>
          <w:b/>
          <w:lang w:val="en-GB"/>
        </w:rPr>
        <w:t>Published</w:t>
      </w:r>
      <w:r w:rsidR="00BB0E9C">
        <w:rPr>
          <w:b/>
          <w:lang w:val="en-GB"/>
        </w:rPr>
        <w:t>:</w:t>
      </w:r>
      <w:r w:rsidRPr="00AB3138">
        <w:rPr>
          <w:lang w:val="en-GB"/>
        </w:rPr>
        <w:t xml:space="preserve"> </w:t>
      </w:r>
      <w:r w:rsidRPr="00AB3138">
        <w:rPr>
          <w:lang w:val="en-GB"/>
        </w:rPr>
        <w:fldChar w:fldCharType="begin"/>
      </w:r>
      <w:r w:rsidRPr="00AB3138">
        <w:rPr>
          <w:lang w:val="en-GB"/>
        </w:rPr>
        <w:instrText xml:space="preserve"> DOCPROPERTY  "Acta IMEKO Issue Month"  \* MERGEFORMAT </w:instrText>
      </w:r>
      <w:r w:rsidRPr="00AB3138">
        <w:rPr>
          <w:lang w:val="en-GB"/>
        </w:rPr>
        <w:fldChar w:fldCharType="separate"/>
      </w:r>
      <w:r w:rsidRPr="00AB3138">
        <w:rPr>
          <w:lang w:val="en-GB"/>
        </w:rPr>
        <w:t>December</w:t>
      </w:r>
      <w:r w:rsidRPr="00AB3138">
        <w:rPr>
          <w:lang w:val="en-GB"/>
        </w:rPr>
        <w:fldChar w:fldCharType="end"/>
      </w:r>
      <w:r w:rsidRPr="00AB3138">
        <w:rPr>
          <w:lang w:val="en-GB"/>
        </w:rPr>
        <w:t xml:space="preserve"> </w:t>
      </w:r>
      <w:r w:rsidRPr="00AB3138">
        <w:rPr>
          <w:lang w:val="en-GB"/>
        </w:rPr>
        <w:fldChar w:fldCharType="begin"/>
      </w:r>
      <w:r w:rsidRPr="00AB3138">
        <w:rPr>
          <w:lang w:val="en-GB"/>
        </w:rPr>
        <w:instrText xml:space="preserve"> DOCPROPERTY  "Acta IMEKO Issue Year"  \* MERGEFORMAT </w:instrText>
      </w:r>
      <w:r w:rsidRPr="00AB3138">
        <w:rPr>
          <w:lang w:val="en-GB"/>
        </w:rPr>
        <w:fldChar w:fldCharType="separate"/>
      </w:r>
      <w:r w:rsidRPr="00AB3138">
        <w:rPr>
          <w:lang w:val="en-GB"/>
        </w:rPr>
        <w:t>2020</w:t>
      </w:r>
      <w:r w:rsidRPr="00AB3138">
        <w:rPr>
          <w:lang w:val="en-GB"/>
        </w:rPr>
        <w:fldChar w:fldCharType="end"/>
      </w:r>
    </w:p>
    <w:p w14:paraId="6BDD0011" w14:textId="77777777" w:rsidR="00B44D00" w:rsidRPr="00AB3138" w:rsidRDefault="00B44D00" w:rsidP="00B44D00">
      <w:pPr>
        <w:pStyle w:val="SignificantDates"/>
        <w:rPr>
          <w:lang w:val="en-GB"/>
        </w:rPr>
      </w:pPr>
      <w:r w:rsidRPr="00AB3138">
        <w:rPr>
          <w:b/>
          <w:lang w:val="en-GB"/>
        </w:rPr>
        <w:t>Copyright:</w:t>
      </w:r>
      <w:r w:rsidRPr="00AB3138">
        <w:rPr>
          <w:lang w:val="en-GB"/>
        </w:rPr>
        <w:t xml:space="preserve"> This is an open-access article distributed under the terms of the Creative Commons Attribution 3.0 License, which permits unrestricted use, distribution, and reproduction in any medium, provided the original author and source are credited.</w:t>
      </w:r>
    </w:p>
    <w:bookmarkEnd w:id="452"/>
    <w:bookmarkEnd w:id="454"/>
    <w:p w14:paraId="1B9F6981" w14:textId="669983B5" w:rsidR="006132C5" w:rsidRPr="00AB3138" w:rsidRDefault="006132C5" w:rsidP="002A00D8">
      <w:pPr>
        <w:pStyle w:val="SignificantDates"/>
        <w:rPr>
          <w:lang w:val="en-GB"/>
        </w:rPr>
      </w:pPr>
      <w:r w:rsidRPr="00AB3138">
        <w:rPr>
          <w:b/>
          <w:lang w:val="en-GB"/>
        </w:rPr>
        <w:t>Funding:</w:t>
      </w:r>
      <w:r w:rsidRPr="00AB3138">
        <w:rPr>
          <w:lang w:val="en-GB"/>
        </w:rPr>
        <w:t xml:space="preserve"> </w:t>
      </w:r>
      <w:r w:rsidR="002A00D8" w:rsidRPr="00AB3138">
        <w:rPr>
          <w:lang w:val="en-GB"/>
        </w:rPr>
        <w:t xml:space="preserve">S. </w:t>
      </w:r>
      <w:proofErr w:type="spellStart"/>
      <w:r w:rsidR="002A00D8" w:rsidRPr="00AB3138">
        <w:rPr>
          <w:lang w:val="en-GB"/>
        </w:rPr>
        <w:t>Spinsante</w:t>
      </w:r>
      <w:proofErr w:type="spellEnd"/>
      <w:r w:rsidR="002A00D8" w:rsidRPr="00AB3138">
        <w:rPr>
          <w:lang w:val="en-GB"/>
        </w:rPr>
        <w:t xml:space="preserve"> acknowledges </w:t>
      </w:r>
      <w:r w:rsidRPr="00AB3138">
        <w:rPr>
          <w:lang w:val="en-GB"/>
        </w:rPr>
        <w:t>support by</w:t>
      </w:r>
      <w:r w:rsidR="002A00D8" w:rsidRPr="00AB3138">
        <w:rPr>
          <w:lang w:val="en-GB"/>
        </w:rPr>
        <w:t xml:space="preserve"> the</w:t>
      </w:r>
      <w:r w:rsidRPr="00AB3138">
        <w:rPr>
          <w:lang w:val="en-GB"/>
        </w:rPr>
        <w:t xml:space="preserve"> </w:t>
      </w:r>
      <w:r w:rsidR="002A00D8" w:rsidRPr="00AB3138">
        <w:rPr>
          <w:lang w:val="en-GB"/>
        </w:rPr>
        <w:t xml:space="preserve">Italian National Technology Cluster project SHELL (Shared interoperable </w:t>
      </w:r>
      <w:ins w:id="455" w:author="Proofed" w:date="2020-11-29T11:44:00Z">
        <w:r w:rsidR="0027233D">
          <w:rPr>
            <w:lang w:val="en-GB"/>
          </w:rPr>
          <w:t>h</w:t>
        </w:r>
      </w:ins>
      <w:del w:id="456" w:author="Proofed" w:date="2020-11-29T11:44:00Z">
        <w:r w:rsidR="002A00D8" w:rsidRPr="00AB3138" w:rsidDel="0027233D">
          <w:rPr>
            <w:lang w:val="en-GB"/>
          </w:rPr>
          <w:delText>H</w:delText>
        </w:r>
      </w:del>
      <w:r w:rsidR="002A00D8" w:rsidRPr="00AB3138">
        <w:rPr>
          <w:lang w:val="en-GB"/>
        </w:rPr>
        <w:t xml:space="preserve">ome </w:t>
      </w:r>
      <w:ins w:id="457" w:author="Proofed" w:date="2020-11-29T11:44:00Z">
        <w:r w:rsidR="0027233D">
          <w:rPr>
            <w:lang w:val="en-GB"/>
          </w:rPr>
          <w:t>e</w:t>
        </w:r>
      </w:ins>
      <w:del w:id="458" w:author="Proofed" w:date="2020-11-29T11:44:00Z">
        <w:r w:rsidR="002A00D8" w:rsidRPr="00AB3138" w:rsidDel="0027233D">
          <w:rPr>
            <w:lang w:val="en-GB"/>
          </w:rPr>
          <w:delText>E</w:delText>
        </w:r>
      </w:del>
      <w:r w:rsidR="002A00D8" w:rsidRPr="00AB3138">
        <w:rPr>
          <w:lang w:val="en-GB"/>
        </w:rPr>
        <w:t xml:space="preserve">cosystems for a green, </w:t>
      </w:r>
      <w:del w:id="459" w:author="Proofed" w:date="2020-11-29T11:44:00Z">
        <w:r w:rsidR="002A00D8" w:rsidRPr="00AB3138" w:rsidDel="0027233D">
          <w:rPr>
            <w:lang w:val="en-GB"/>
          </w:rPr>
          <w:delText>comfortabLe</w:delText>
        </w:r>
      </w:del>
      <w:ins w:id="460" w:author="Proofed" w:date="2020-11-29T11:44:00Z">
        <w:r w:rsidR="0027233D" w:rsidRPr="00AB3138">
          <w:rPr>
            <w:lang w:val="en-GB"/>
          </w:rPr>
          <w:t>comfortable</w:t>
        </w:r>
      </w:ins>
      <w:r w:rsidR="002A00D8" w:rsidRPr="00AB3138">
        <w:rPr>
          <w:lang w:val="en-GB"/>
        </w:rPr>
        <w:t xml:space="preserve"> and safe </w:t>
      </w:r>
      <w:ins w:id="461" w:author="Proofed" w:date="2020-11-29T11:44:00Z">
        <w:r w:rsidR="0027233D">
          <w:rPr>
            <w:lang w:val="en-GB"/>
          </w:rPr>
          <w:t>l</w:t>
        </w:r>
      </w:ins>
      <w:del w:id="462" w:author="Proofed" w:date="2020-11-29T11:44:00Z">
        <w:r w:rsidR="002A00D8" w:rsidRPr="00AB3138" w:rsidDel="0027233D">
          <w:rPr>
            <w:lang w:val="en-GB"/>
          </w:rPr>
          <w:delText>L</w:delText>
        </w:r>
      </w:del>
      <w:r w:rsidR="002A00D8" w:rsidRPr="00AB3138">
        <w:rPr>
          <w:lang w:val="en-GB"/>
        </w:rPr>
        <w:t>iving), project code: CTN01 00128 111357.</w:t>
      </w:r>
    </w:p>
    <w:p w14:paraId="4D9F3A73" w14:textId="799CD4C3" w:rsidR="006132C5" w:rsidRPr="00AB3138" w:rsidRDefault="00C825FD" w:rsidP="006132C5">
      <w:pPr>
        <w:pStyle w:val="Corresponding"/>
        <w:rPr>
          <w:lang w:val="en-GB"/>
        </w:rPr>
      </w:pPr>
      <w:r w:rsidRPr="00AB3138">
        <w:rPr>
          <w:b/>
          <w:lang w:val="en-GB"/>
        </w:rPr>
        <w:t>Corresponding author:</w:t>
      </w:r>
      <w:r w:rsidR="0008379B" w:rsidRPr="00AB3138">
        <w:rPr>
          <w:lang w:val="en-GB"/>
        </w:rPr>
        <w:t xml:space="preserve"> Susanna </w:t>
      </w:r>
      <w:proofErr w:type="spellStart"/>
      <w:r w:rsidR="0008379B" w:rsidRPr="00AB3138">
        <w:rPr>
          <w:lang w:val="en-GB"/>
        </w:rPr>
        <w:t>Spinsante</w:t>
      </w:r>
      <w:proofErr w:type="spellEnd"/>
      <w:r w:rsidRPr="00AB3138">
        <w:rPr>
          <w:lang w:val="en-GB"/>
        </w:rPr>
        <w:t>, e</w:t>
      </w:r>
      <w:r w:rsidR="006132C5" w:rsidRPr="00AB3138">
        <w:rPr>
          <w:lang w:val="en-GB"/>
        </w:rPr>
        <w:t xml:space="preserve">-mail: </w:t>
      </w:r>
      <w:hyperlink r:id="rId12" w:history="1">
        <w:r w:rsidR="00B44D00" w:rsidRPr="00AB3138">
          <w:rPr>
            <w:rStyle w:val="Hyperlink"/>
            <w:lang w:val="en-GB"/>
          </w:rPr>
          <w:t>s.spinsante@staff.univpm.it</w:t>
        </w:r>
      </w:hyperlink>
      <w:r w:rsidR="00B44D00" w:rsidRPr="00AB3138">
        <w:rPr>
          <w:lang w:val="en-GB"/>
        </w:rPr>
        <w:t xml:space="preserve"> </w:t>
      </w:r>
    </w:p>
    <w:p w14:paraId="70923DA5" w14:textId="77777777" w:rsidR="007D72F9" w:rsidRPr="00AB3138" w:rsidRDefault="00B3648E" w:rsidP="000C547A">
      <w:pPr>
        <w:pStyle w:val="Editor"/>
        <w:rPr>
          <w:lang w:val="en-GB"/>
        </w:rPr>
      </w:pPr>
      <w:r w:rsidRPr="00AB3138">
        <w:rPr>
          <w:noProof/>
          <w:lang w:val="en-GB" w:eastAsia="it-IT"/>
        </w:rPr>
        <mc:AlternateContent>
          <mc:Choice Requires="wps">
            <w:drawing>
              <wp:inline distT="0" distB="0" distL="0" distR="0" wp14:anchorId="7BEF1F27" wp14:editId="1F8B141B">
                <wp:extent cx="6480175" cy="635"/>
                <wp:effectExtent l="13970" t="10160" r="11430" b="8890"/>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7F9968F2" id="AutoShape 220" o:spid="_x0000_s1026" type="#_x0000_t32" style="width:510.25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">
                <v:stroke dashstyle="1 1" endcap="round"/>
                <w10:anchorlock/>
              </v:shape>
            </w:pict>
          </mc:Fallback>
        </mc:AlternateContent>
      </w:r>
    </w:p>
    <w:p w14:paraId="3553C40D" w14:textId="77777777" w:rsidR="00355654" w:rsidRPr="00AB3138" w:rsidRDefault="00355654" w:rsidP="00E526EE">
      <w:pPr>
        <w:ind w:firstLine="0"/>
        <w:sectPr w:rsidR="00355654" w:rsidRPr="00AB3138" w:rsidSect="009844C6">
          <w:headerReference w:type="default" r:id="rId13"/>
          <w:footerReference w:type="even" r:id="rId14"/>
          <w:footerReference w:type="default" r:id="rId15"/>
          <w:type w:val="continuous"/>
          <w:pgSz w:w="11907" w:h="16840" w:code="9"/>
          <w:pgMar w:top="1134" w:right="851" w:bottom="1418" w:left="851" w:header="720" w:footer="720" w:gutter="0"/>
          <w:pgNumType w:start="1"/>
          <w:cols w:space="720"/>
          <w:docGrid w:linePitch="360"/>
        </w:sectPr>
      </w:pPr>
    </w:p>
    <w:p w14:paraId="6994E9C8" w14:textId="77777777" w:rsidR="00543384" w:rsidRPr="00AB3138" w:rsidRDefault="002C0334" w:rsidP="00AF213F">
      <w:pPr>
        <w:pStyle w:val="Level1Title"/>
      </w:pPr>
      <w:r w:rsidRPr="00AB3138">
        <w:t>Introduction</w:t>
      </w:r>
    </w:p>
    <w:p w14:paraId="10D98D4D" w14:textId="067F93A8" w:rsidR="00451831" w:rsidRPr="00AB3138" w:rsidRDefault="002A00D8" w:rsidP="00451831">
      <w:r w:rsidRPr="00AB3138">
        <w:t>Industry 4.0 encompasses several key technological components and substantiates in the so-called smart factory, where computer-driven systems monitor physical processes, create</w:t>
      </w:r>
      <w:r w:rsidR="00451831" w:rsidRPr="00AB3138">
        <w:t xml:space="preserve"> </w:t>
      </w:r>
      <w:r w:rsidRPr="00AB3138">
        <w:t>a virtual copy of the physical world and make decentralised</w:t>
      </w:r>
      <w:r w:rsidR="00451831" w:rsidRPr="00AB3138">
        <w:t xml:space="preserve"> </w:t>
      </w:r>
      <w:r w:rsidRPr="00AB3138">
        <w:t xml:space="preserve">decisions based on self-organisation mechanisms. The </w:t>
      </w:r>
      <w:ins w:id="463" w:author="Proofed" w:date="2020-11-29T11:49:00Z">
        <w:r w:rsidR="006416C7">
          <w:t>I</w:t>
        </w:r>
      </w:ins>
      <w:del w:id="464" w:author="Proofed" w:date="2020-11-29T11:49:00Z">
        <w:r w:rsidR="000954CC" w:rsidRPr="00AB3138" w:rsidDel="006416C7">
          <w:delText>i</w:delText>
        </w:r>
      </w:del>
      <w:r w:rsidR="000954CC" w:rsidRPr="00AB3138">
        <w:t xml:space="preserve">nternet of </w:t>
      </w:r>
      <w:ins w:id="465" w:author="Proofed" w:date="2020-11-29T11:49:00Z">
        <w:r w:rsidR="006416C7">
          <w:t>T</w:t>
        </w:r>
      </w:ins>
      <w:del w:id="466" w:author="Proofed" w:date="2020-11-29T11:49:00Z">
        <w:r w:rsidR="000954CC" w:rsidRPr="00AB3138" w:rsidDel="006416C7">
          <w:delText>t</w:delText>
        </w:r>
      </w:del>
      <w:r w:rsidR="000954CC" w:rsidRPr="00AB3138">
        <w:t>hings</w:t>
      </w:r>
      <w:r w:rsidRPr="00AB3138">
        <w:t xml:space="preserve"> (IoT) is considered an essential element of Industry</w:t>
      </w:r>
      <w:r w:rsidR="00451831" w:rsidRPr="00AB3138">
        <w:t xml:space="preserve"> </w:t>
      </w:r>
      <w:r w:rsidRPr="00AB3138">
        <w:t xml:space="preserve">4.0, providing the connection </w:t>
      </w:r>
      <w:ins w:id="467" w:author="Proofed" w:date="2020-11-27T08:42:00Z">
        <w:r w:rsidR="000954CC">
          <w:t xml:space="preserve">among </w:t>
        </w:r>
      </w:ins>
      <w:del w:id="468" w:author="Proofed" w:date="2020-11-27T08:42:00Z">
        <w:r w:rsidRPr="00AB3138" w:rsidDel="000954CC">
          <w:delText>of t</w:delText>
        </w:r>
      </w:del>
      <w:ins w:id="469" w:author="Proofed" w:date="2020-11-27T08:42:00Z">
        <w:r w:rsidR="000954CC">
          <w:t>t</w:t>
        </w:r>
      </w:ins>
      <w:r w:rsidRPr="00AB3138">
        <w:t>he different sub-systems</w:t>
      </w:r>
      <w:r w:rsidR="00451831" w:rsidRPr="00AB3138">
        <w:t xml:space="preserve"> </w:t>
      </w:r>
      <w:r w:rsidRPr="00AB3138">
        <w:t>and enabling both human-to-machine and machine-to-machine</w:t>
      </w:r>
      <w:r w:rsidR="00451831" w:rsidRPr="00AB3138">
        <w:t xml:space="preserve"> </w:t>
      </w:r>
      <w:r w:rsidRPr="00AB3138">
        <w:t>communications. As such, large-scale IoT deployments are expected</w:t>
      </w:r>
      <w:r w:rsidR="00451831" w:rsidRPr="00AB3138">
        <w:t xml:space="preserve"> </w:t>
      </w:r>
      <w:r w:rsidRPr="00AB3138">
        <w:t>to become widespread, not only within smart industrial</w:t>
      </w:r>
      <w:r w:rsidR="00451831" w:rsidRPr="00AB3138">
        <w:t xml:space="preserve"> </w:t>
      </w:r>
      <w:r w:rsidRPr="00AB3138">
        <w:t xml:space="preserve">plants, but also in similar scenarios, </w:t>
      </w:r>
      <w:del w:id="470" w:author="Proofed" w:date="2020-11-25T12:45:00Z">
        <w:r w:rsidRPr="00AB3138" w:rsidDel="00BB0E9C">
          <w:delText>like</w:delText>
        </w:r>
      </w:del>
      <w:ins w:id="471" w:author="Proofed" w:date="2020-11-25T12:45:00Z">
        <w:r w:rsidR="00BB0E9C">
          <w:t>such as</w:t>
        </w:r>
      </w:ins>
      <w:r w:rsidRPr="00AB3138">
        <w:t xml:space="preserve"> multi-site production</w:t>
      </w:r>
      <w:r w:rsidR="00451831" w:rsidRPr="00AB3138">
        <w:t xml:space="preserve"> </w:t>
      </w:r>
      <w:r w:rsidRPr="00AB3138">
        <w:t xml:space="preserve">districts </w:t>
      </w:r>
      <w:r w:rsidR="003E4E55" w:rsidRPr="00AB3138">
        <w:fldChar w:fldCharType="begin"/>
      </w:r>
      <w:r w:rsidR="003E4E55" w:rsidRPr="00AB3138">
        <w:instrText xml:space="preserve"> REF _Ref55309581 \r \h </w:instrText>
      </w:r>
      <w:r w:rsidR="003E4E55" w:rsidRPr="00AB3138">
        <w:fldChar w:fldCharType="separate"/>
      </w:r>
      <w:r w:rsidR="00E67786" w:rsidRPr="00AB3138">
        <w:t>[1]</w:t>
      </w:r>
      <w:r w:rsidR="003E4E55" w:rsidRPr="00AB3138">
        <w:fldChar w:fldCharType="end"/>
      </w:r>
      <w:r w:rsidRPr="00AB3138">
        <w:t xml:space="preserve">, smart construction sites and even mines </w:t>
      </w:r>
      <w:r w:rsidR="003E4E55" w:rsidRPr="00AB3138">
        <w:fldChar w:fldCharType="begin"/>
      </w:r>
      <w:r w:rsidR="003E4E55" w:rsidRPr="00AB3138">
        <w:instrText xml:space="preserve"> REF _Ref55309599 \r \h </w:instrText>
      </w:r>
      <w:r w:rsidR="003E4E55" w:rsidRPr="00AB3138">
        <w:fldChar w:fldCharType="separate"/>
      </w:r>
      <w:r w:rsidR="00E67786" w:rsidRPr="00AB3138">
        <w:t>[2]</w:t>
      </w:r>
      <w:r w:rsidR="003E4E55" w:rsidRPr="00AB3138">
        <w:fldChar w:fldCharType="end"/>
      </w:r>
      <w:r w:rsidRPr="00AB3138">
        <w:t>.</w:t>
      </w:r>
      <w:r w:rsidR="00451831" w:rsidRPr="00AB3138">
        <w:t xml:space="preserve"> </w:t>
      </w:r>
    </w:p>
    <w:p w14:paraId="050E8F2E" w14:textId="1E7F01D4" w:rsidR="00451831" w:rsidRPr="00AB3138" w:rsidRDefault="002A00D8" w:rsidP="003E4E55">
      <w:r w:rsidRPr="00AB3138">
        <w:t xml:space="preserve">Among the communication technologies enabling IoT, </w:t>
      </w:r>
      <w:r w:rsidR="00BB0E9C" w:rsidRPr="00AB3138">
        <w:t xml:space="preserve">low power wide area networks </w:t>
      </w:r>
      <w:r w:rsidRPr="00AB3138">
        <w:t xml:space="preserve">(LPWANs) </w:t>
      </w:r>
      <w:ins w:id="472" w:author="Proofed" w:date="2020-11-25T12:46:00Z">
        <w:r w:rsidR="00BB0E9C">
          <w:t xml:space="preserve">have been </w:t>
        </w:r>
      </w:ins>
      <w:del w:id="473" w:author="Proofed" w:date="2020-11-25T12:46:00Z">
        <w:r w:rsidRPr="00AB3138" w:rsidDel="00BB0E9C">
          <w:delText xml:space="preserve">are </w:delText>
        </w:r>
      </w:del>
      <w:r w:rsidRPr="00AB3138">
        <w:t xml:space="preserve">established as </w:t>
      </w:r>
      <w:r w:rsidRPr="00AB3138">
        <w:t>a</w:t>
      </w:r>
      <w:r w:rsidR="00451831" w:rsidRPr="00AB3138">
        <w:t xml:space="preserve"> </w:t>
      </w:r>
      <w:r w:rsidRPr="00AB3138">
        <w:t xml:space="preserve">good trade-off between performance and deployment costs </w:t>
      </w:r>
      <w:r w:rsidR="003E4E55" w:rsidRPr="00AB3138">
        <w:fldChar w:fldCharType="begin"/>
      </w:r>
      <w:r w:rsidR="003E4E55" w:rsidRPr="00AB3138">
        <w:instrText xml:space="preserve"> REF _Ref55309600 \r \h </w:instrText>
      </w:r>
      <w:r w:rsidR="003E4E55" w:rsidRPr="00AB3138">
        <w:fldChar w:fldCharType="separate"/>
      </w:r>
      <w:r w:rsidR="00E67786" w:rsidRPr="00AB3138">
        <w:t>[3]</w:t>
      </w:r>
      <w:r w:rsidR="003E4E55" w:rsidRPr="00AB3138">
        <w:fldChar w:fldCharType="end"/>
      </w:r>
      <w:r w:rsidRPr="00AB3138">
        <w:t>.</w:t>
      </w:r>
      <w:r w:rsidR="00451831" w:rsidRPr="00AB3138">
        <w:t xml:space="preserve"> </w:t>
      </w:r>
      <w:r w:rsidRPr="00AB3138">
        <w:t>In fact, widely distributed sensor networks relying on 3G/4G</w:t>
      </w:r>
      <w:r w:rsidR="00451831" w:rsidRPr="00AB3138">
        <w:t xml:space="preserve"> </w:t>
      </w:r>
      <w:r w:rsidRPr="00AB3138">
        <w:t>cellular infrastructures benefit from reserved frequencies (thus</w:t>
      </w:r>
      <w:r w:rsidR="00451831" w:rsidRPr="00AB3138">
        <w:t xml:space="preserve"> being free from interferences), network-based synchroni</w:t>
      </w:r>
      <w:ins w:id="474" w:author="Proofed" w:date="2020-11-29T12:03:00Z">
        <w:r w:rsidR="00A62741">
          <w:t>s</w:t>
        </w:r>
      </w:ins>
      <w:del w:id="475" w:author="Proofed" w:date="2020-11-29T12:03:00Z">
        <w:r w:rsidR="00451831" w:rsidRPr="00AB3138" w:rsidDel="00A62741">
          <w:delText>z</w:delText>
        </w:r>
      </w:del>
      <w:r w:rsidR="00451831" w:rsidRPr="00AB3138">
        <w:t xml:space="preserve">ation and a pervasive and reliable </w:t>
      </w:r>
      <w:r w:rsidR="00EB2571" w:rsidRPr="00AB3138">
        <w:t>connectivity</w:t>
      </w:r>
      <w:ins w:id="476" w:author="Proofed" w:date="2020-11-25T12:46:00Z">
        <w:r w:rsidR="00BB0E9C">
          <w:t xml:space="preserve">; however, they </w:t>
        </w:r>
      </w:ins>
      <w:del w:id="477" w:author="Proofed" w:date="2020-11-25T12:46:00Z">
        <w:r w:rsidR="00EB2571" w:rsidRPr="00AB3138" w:rsidDel="00BB0E9C">
          <w:delText xml:space="preserve"> but</w:delText>
        </w:r>
        <w:r w:rsidR="00451831" w:rsidRPr="00AB3138" w:rsidDel="00BB0E9C">
          <w:delText xml:space="preserve"> </w:delText>
        </w:r>
      </w:del>
      <w:r w:rsidR="00451831" w:rsidRPr="00AB3138">
        <w:t xml:space="preserve">are associated with prohibitively high costs in the case of dense networks. </w:t>
      </w:r>
      <w:ins w:id="478" w:author="Proofed" w:date="2020-11-25T12:47:00Z">
        <w:r w:rsidR="00BB0E9C">
          <w:t>Meanwhile</w:t>
        </w:r>
      </w:ins>
      <w:del w:id="479" w:author="Proofed" w:date="2020-11-25T12:47:00Z">
        <w:r w:rsidR="00451831" w:rsidRPr="00AB3138" w:rsidDel="00BB0E9C">
          <w:delText>On the other hand,</w:delText>
        </w:r>
      </w:del>
      <w:ins w:id="480" w:author="Proofed" w:date="2020-11-25T12:47:00Z">
        <w:r w:rsidR="00BB0E9C">
          <w:t>,</w:t>
        </w:r>
      </w:ins>
      <w:r w:rsidR="00451831" w:rsidRPr="00AB3138">
        <w:t xml:space="preserve"> LPWANs, such as the</w:t>
      </w:r>
      <w:r w:rsidR="00683EDD" w:rsidRPr="00AB3138">
        <w:t xml:space="preserve"> </w:t>
      </w:r>
      <w:del w:id="481" w:author="Proofed" w:date="2020-11-25T12:47:00Z">
        <w:r w:rsidR="00683EDD" w:rsidRPr="00AB3138" w:rsidDel="00BB0E9C">
          <w:delText>L</w:delText>
        </w:r>
      </w:del>
      <w:ins w:id="482" w:author="Proofed" w:date="2020-11-25T12:47:00Z">
        <w:r w:rsidR="00BB0E9C">
          <w:t>l</w:t>
        </w:r>
      </w:ins>
      <w:r w:rsidR="00683EDD" w:rsidRPr="00AB3138">
        <w:t xml:space="preserve">ong </w:t>
      </w:r>
      <w:del w:id="483" w:author="Proofed" w:date="2020-11-25T12:47:00Z">
        <w:r w:rsidR="00683EDD" w:rsidRPr="00AB3138" w:rsidDel="00BB0E9C">
          <w:delText>R</w:delText>
        </w:r>
      </w:del>
      <w:ins w:id="484" w:author="Proofed" w:date="2020-11-25T12:47:00Z">
        <w:r w:rsidR="00BB0E9C">
          <w:t>r</w:t>
        </w:r>
      </w:ins>
      <w:r w:rsidR="00683EDD" w:rsidRPr="00AB3138">
        <w:t xml:space="preserve">ange </w:t>
      </w:r>
      <w:ins w:id="485" w:author="Proofed" w:date="2020-11-25T12:47:00Z">
        <w:r w:rsidR="00BB0E9C">
          <w:t xml:space="preserve">network </w:t>
        </w:r>
      </w:ins>
      <w:del w:id="486" w:author="Proofed" w:date="2020-11-25T12:47:00Z">
        <w:r w:rsidR="00683EDD" w:rsidRPr="00AB3138" w:rsidDel="00BB0E9C">
          <w:delText>one (</w:delText>
        </w:r>
      </w:del>
      <w:del w:id="487" w:author="Proofed" w:date="2020-11-25T12:48:00Z">
        <w:r w:rsidR="00683EDD" w:rsidRPr="00AB3138" w:rsidDel="00BB0E9C">
          <w:delText xml:space="preserve">known as </w:delText>
        </w:r>
      </w:del>
      <w:ins w:id="488" w:author="Proofed" w:date="2020-11-25T12:48:00Z">
        <w:r w:rsidR="00BB0E9C">
          <w:t>(</w:t>
        </w:r>
      </w:ins>
      <w:r w:rsidR="00683EDD" w:rsidRPr="00AB3138">
        <w:t>LoRa</w:t>
      </w:r>
      <w:ins w:id="489" w:author="Proofed" w:date="2020-11-25T12:48:00Z">
        <w:r w:rsidR="00BB0E9C">
          <w:t>)</w:t>
        </w:r>
      </w:ins>
      <w:del w:id="490" w:author="Proofed" w:date="2020-11-25T12:47:00Z">
        <w:r w:rsidR="00683EDD" w:rsidRPr="00AB3138" w:rsidDel="00BB0E9C">
          <w:delText>)</w:delText>
        </w:r>
      </w:del>
      <w:r w:rsidR="00683EDD" w:rsidRPr="00AB3138">
        <w:t xml:space="preserve"> </w:t>
      </w:r>
      <w:r w:rsidR="003E4E55" w:rsidRPr="00AB3138">
        <w:fldChar w:fldCharType="begin"/>
      </w:r>
      <w:r w:rsidR="003E4E55" w:rsidRPr="00AB3138">
        <w:instrText xml:space="preserve"> REF _Ref55309601 \r \h </w:instrText>
      </w:r>
      <w:r w:rsidR="003E4E55" w:rsidRPr="00AB3138">
        <w:fldChar w:fldCharType="separate"/>
      </w:r>
      <w:r w:rsidR="00E67786" w:rsidRPr="00AB3138">
        <w:t>[4]</w:t>
      </w:r>
      <w:r w:rsidR="003E4E55" w:rsidRPr="00AB3138">
        <w:fldChar w:fldCharType="end"/>
      </w:r>
      <w:r w:rsidR="00451831" w:rsidRPr="00AB3138">
        <w:t>, provide license-free long-range communication (possibly prone to interferences) with low power demand</w:t>
      </w:r>
      <w:ins w:id="491" w:author="Proofed" w:date="2020-11-29T12:05:00Z">
        <w:r w:rsidR="00A62741">
          <w:t>s</w:t>
        </w:r>
      </w:ins>
      <w:r w:rsidR="00451831" w:rsidRPr="00AB3138">
        <w:t xml:space="preserve"> (essential for IoT sensors)</w:t>
      </w:r>
      <w:ins w:id="492" w:author="Proofed" w:date="2020-11-29T12:05:00Z">
        <w:r w:rsidR="00A62741">
          <w:t>,</w:t>
        </w:r>
      </w:ins>
      <w:del w:id="493" w:author="Proofed" w:date="2020-11-29T12:05:00Z">
        <w:r w:rsidR="00451831" w:rsidRPr="00AB3138" w:rsidDel="00A62741">
          <w:delText>,</w:delText>
        </w:r>
      </w:del>
      <w:r w:rsidR="00451831" w:rsidRPr="00AB3138">
        <w:t xml:space="preserve"> but may </w:t>
      </w:r>
      <w:ins w:id="494" w:author="Proofed" w:date="2020-11-25T12:48:00Z">
        <w:r w:rsidR="00BB0E9C">
          <w:t xml:space="preserve">require </w:t>
        </w:r>
      </w:ins>
      <w:del w:id="495" w:author="Proofed" w:date="2020-11-25T12:48:00Z">
        <w:r w:rsidR="00451831" w:rsidRPr="00AB3138" w:rsidDel="00BB0E9C">
          <w:delText xml:space="preserve">need </w:delText>
        </w:r>
      </w:del>
      <w:r w:rsidR="00451831" w:rsidRPr="00AB3138">
        <w:t xml:space="preserve">a dense deployment of gateways (GWs) to ensure adequate data transfer performance and </w:t>
      </w:r>
      <w:ins w:id="496" w:author="Proofed" w:date="2020-11-25T12:48:00Z">
        <w:r w:rsidR="00BB0E9C">
          <w:t xml:space="preserve">to minimise </w:t>
        </w:r>
      </w:ins>
      <w:ins w:id="497" w:author="Proofed" w:date="2020-11-25T12:49:00Z">
        <w:r w:rsidR="00BB0E9C">
          <w:t xml:space="preserve">the </w:t>
        </w:r>
      </w:ins>
      <w:del w:id="498" w:author="Proofed" w:date="2020-11-25T12:48:00Z">
        <w:r w:rsidR="00451831" w:rsidRPr="00AB3138" w:rsidDel="00BB0E9C">
          <w:delText>limit</w:delText>
        </w:r>
      </w:del>
      <w:del w:id="499" w:author="Proofed" w:date="2020-11-25T12:49:00Z">
        <w:r w:rsidR="00451831" w:rsidRPr="00AB3138" w:rsidDel="00BB0E9C">
          <w:delText xml:space="preserve"> </w:delText>
        </w:r>
      </w:del>
      <w:r w:rsidR="00451831" w:rsidRPr="00AB3138">
        <w:t xml:space="preserve">data losses. </w:t>
      </w:r>
      <w:ins w:id="500" w:author="Proofed" w:date="2020-11-25T12:49:00Z">
        <w:r w:rsidR="00BB0E9C">
          <w:t xml:space="preserve">Numerous </w:t>
        </w:r>
      </w:ins>
      <w:del w:id="501" w:author="Proofed" w:date="2020-11-25T12:49:00Z">
        <w:r w:rsidR="00211459" w:rsidRPr="00AB3138" w:rsidDel="00BB0E9C">
          <w:delText xml:space="preserve">Many </w:delText>
        </w:r>
      </w:del>
      <w:r w:rsidR="00211459" w:rsidRPr="00AB3138">
        <w:t xml:space="preserve">examples of IoT applications relying on LoRa transmission technology </w:t>
      </w:r>
      <w:ins w:id="502" w:author="Proofed" w:date="2020-11-25T12:49:00Z">
        <w:r w:rsidR="00BB0E9C">
          <w:t xml:space="preserve">can </w:t>
        </w:r>
      </w:ins>
      <w:del w:id="503" w:author="Proofed" w:date="2020-11-25T12:49:00Z">
        <w:r w:rsidR="00211459" w:rsidRPr="00AB3138" w:rsidDel="00BB0E9C">
          <w:delText>may be</w:delText>
        </w:r>
      </w:del>
      <w:ins w:id="504" w:author="Proofed" w:date="2020-11-25T12:49:00Z">
        <w:r w:rsidR="00BB0E9C">
          <w:t>be</w:t>
        </w:r>
      </w:ins>
      <w:r w:rsidR="00211459" w:rsidRPr="00AB3138">
        <w:t xml:space="preserve"> found in the</w:t>
      </w:r>
      <w:r w:rsidR="003D1057" w:rsidRPr="00AB3138">
        <w:t xml:space="preserve"> recent</w:t>
      </w:r>
      <w:r w:rsidR="00211459" w:rsidRPr="00AB3138">
        <w:t xml:space="preserve"> literature. Addabbo et al. </w:t>
      </w:r>
      <w:r w:rsidR="003E4E55" w:rsidRPr="00AB3138">
        <w:fldChar w:fldCharType="begin"/>
      </w:r>
      <w:r w:rsidR="003E4E55" w:rsidRPr="00AB3138">
        <w:instrText xml:space="preserve"> REF _Ref55309602 \r \h </w:instrText>
      </w:r>
      <w:r w:rsidR="003E4E55" w:rsidRPr="00AB3138">
        <w:fldChar w:fldCharType="separate"/>
      </w:r>
      <w:r w:rsidR="00E67786" w:rsidRPr="00AB3138">
        <w:t>[5]</w:t>
      </w:r>
      <w:r w:rsidR="003E4E55" w:rsidRPr="00AB3138">
        <w:fldChar w:fldCharType="end"/>
      </w:r>
      <w:r w:rsidR="007922BC" w:rsidRPr="00AB3138">
        <w:t>,</w:t>
      </w:r>
      <w:ins w:id="505" w:author="Proofed" w:date="2020-11-29T12:05:00Z">
        <w:r w:rsidR="00A62741">
          <w:t xml:space="preserve"> </w:t>
        </w:r>
      </w:ins>
      <w:r w:rsidR="003E4E55" w:rsidRPr="00AB3138">
        <w:fldChar w:fldCharType="begin"/>
      </w:r>
      <w:r w:rsidR="003E4E55" w:rsidRPr="00AB3138">
        <w:instrText xml:space="preserve"> REF _Ref55309603 \r \h </w:instrText>
      </w:r>
      <w:r w:rsidR="003E4E55" w:rsidRPr="00AB3138">
        <w:fldChar w:fldCharType="separate"/>
      </w:r>
      <w:r w:rsidR="00E67786" w:rsidRPr="00AB3138">
        <w:t>[6]</w:t>
      </w:r>
      <w:r w:rsidR="003E4E55" w:rsidRPr="00AB3138">
        <w:fldChar w:fldCharType="end"/>
      </w:r>
      <w:r w:rsidR="003E013C" w:rsidRPr="00AB3138">
        <w:t xml:space="preserve"> present a low-power IoT architecture for the monitoring of chemical emissions, </w:t>
      </w:r>
      <w:del w:id="506" w:author="Proofed" w:date="2020-11-25T12:50:00Z">
        <w:r w:rsidR="003E013C" w:rsidRPr="00AB3138" w:rsidDel="00BB0E9C">
          <w:delText xml:space="preserve">to be </w:delText>
        </w:r>
      </w:del>
      <w:r w:rsidR="003E013C" w:rsidRPr="00AB3138">
        <w:t xml:space="preserve">employed to set up monitoring infrastructures in industrial plants or public buildings. </w:t>
      </w:r>
      <w:ins w:id="507" w:author="Proofed" w:date="2020-11-27T08:44:00Z">
        <w:r w:rsidR="000954CC">
          <w:t>With</w:t>
        </w:r>
      </w:ins>
      <w:del w:id="508" w:author="Proofed" w:date="2020-11-27T08:45:00Z">
        <w:r w:rsidR="003E013C" w:rsidRPr="00AB3138" w:rsidDel="000954CC">
          <w:delText>I</w:delText>
        </w:r>
      </w:del>
      <w:ins w:id="509" w:author="Proofed" w:date="2020-11-27T08:45:00Z">
        <w:r w:rsidR="000954CC">
          <w:t>i</w:t>
        </w:r>
      </w:ins>
      <w:r w:rsidR="003E013C" w:rsidRPr="00AB3138">
        <w:t xml:space="preserve">n the context of smart </w:t>
      </w:r>
      <w:r w:rsidR="003E013C" w:rsidRPr="00AB3138">
        <w:lastRenderedPageBreak/>
        <w:t>cities, the use of LoRa provides the advantage of</w:t>
      </w:r>
      <w:r w:rsidR="003E013C" w:rsidRPr="00AB3138">
        <w:rPr>
          <w:szCs w:val="20"/>
        </w:rPr>
        <w:t xml:space="preserve"> allowing for the deployment of a large quantity of sensor nodes while keeping the structure of the acquisition network relatively simple and flexible.</w:t>
      </w:r>
      <w:r w:rsidR="00082347" w:rsidRPr="00AB3138">
        <w:rPr>
          <w:szCs w:val="20"/>
        </w:rPr>
        <w:t xml:space="preserve"> A LoRa-based smart bin architecture for waste management </w:t>
      </w:r>
      <w:ins w:id="510" w:author="Proofed" w:date="2020-11-25T12:50:00Z">
        <w:r w:rsidR="00BB0E9C">
          <w:rPr>
            <w:szCs w:val="20"/>
          </w:rPr>
          <w:t>with</w:t>
        </w:r>
      </w:ins>
      <w:r w:rsidR="00082347" w:rsidRPr="00AB3138">
        <w:rPr>
          <w:szCs w:val="20"/>
        </w:rPr>
        <w:t>in the smart cit</w:t>
      </w:r>
      <w:ins w:id="511" w:author="Proofed" w:date="2020-11-25T12:50:00Z">
        <w:r w:rsidR="00BB0E9C">
          <w:rPr>
            <w:szCs w:val="20"/>
          </w:rPr>
          <w:t>y</w:t>
        </w:r>
      </w:ins>
      <w:del w:id="512" w:author="Proofed" w:date="2020-11-25T12:50:00Z">
        <w:r w:rsidR="00082347" w:rsidRPr="00AB3138" w:rsidDel="00BB0E9C">
          <w:rPr>
            <w:szCs w:val="20"/>
          </w:rPr>
          <w:delText>ies</w:delText>
        </w:r>
        <w:r w:rsidR="00392D9E" w:rsidRPr="00AB3138" w:rsidDel="00BB0E9C">
          <w:rPr>
            <w:szCs w:val="20"/>
          </w:rPr>
          <w:delText>’</w:delText>
        </w:r>
      </w:del>
      <w:r w:rsidR="00082347" w:rsidRPr="00AB3138">
        <w:rPr>
          <w:szCs w:val="20"/>
        </w:rPr>
        <w:t xml:space="preserve"> context is presented in </w:t>
      </w:r>
      <w:r w:rsidR="003E4E55" w:rsidRPr="00AB3138">
        <w:rPr>
          <w:szCs w:val="20"/>
        </w:rPr>
        <w:fldChar w:fldCharType="begin"/>
      </w:r>
      <w:r w:rsidR="003E4E55" w:rsidRPr="00AB3138">
        <w:rPr>
          <w:szCs w:val="20"/>
        </w:rPr>
        <w:instrText xml:space="preserve"> REF _Ref55309604 \r \h </w:instrText>
      </w:r>
      <w:r w:rsidR="003E4E55" w:rsidRPr="00AB3138">
        <w:rPr>
          <w:szCs w:val="20"/>
        </w:rPr>
      </w:r>
      <w:r w:rsidR="003E4E55" w:rsidRPr="00AB3138">
        <w:rPr>
          <w:szCs w:val="20"/>
        </w:rPr>
        <w:fldChar w:fldCharType="separate"/>
      </w:r>
      <w:r w:rsidR="00E67786" w:rsidRPr="00AB3138">
        <w:rPr>
          <w:szCs w:val="20"/>
        </w:rPr>
        <w:t>[7]</w:t>
      </w:r>
      <w:r w:rsidR="003E4E55" w:rsidRPr="00AB3138">
        <w:rPr>
          <w:szCs w:val="20"/>
        </w:rPr>
        <w:fldChar w:fldCharType="end"/>
      </w:r>
      <w:r w:rsidR="00552B00" w:rsidRPr="00AB3138">
        <w:rPr>
          <w:szCs w:val="20"/>
        </w:rPr>
        <w:t xml:space="preserve">, </w:t>
      </w:r>
      <w:ins w:id="513" w:author="Proofed" w:date="2020-11-27T08:45:00Z">
        <w:r w:rsidR="000954CC">
          <w:rPr>
            <w:szCs w:val="20"/>
          </w:rPr>
          <w:t xml:space="preserve">where </w:t>
        </w:r>
      </w:ins>
      <w:del w:id="514" w:author="Proofed" w:date="2020-11-27T08:45:00Z">
        <w:r w:rsidR="00552B00" w:rsidRPr="00AB3138" w:rsidDel="000954CC">
          <w:rPr>
            <w:szCs w:val="20"/>
          </w:rPr>
          <w:delText>exp</w:delText>
        </w:r>
      </w:del>
      <w:del w:id="515" w:author="Proofed" w:date="2020-11-27T08:46:00Z">
        <w:r w:rsidR="00552B00" w:rsidRPr="00AB3138" w:rsidDel="000954CC">
          <w:rPr>
            <w:szCs w:val="20"/>
          </w:rPr>
          <w:delText xml:space="preserve">loiting </w:delText>
        </w:r>
      </w:del>
      <w:r w:rsidR="00552B00" w:rsidRPr="00AB3138">
        <w:rPr>
          <w:szCs w:val="20"/>
        </w:rPr>
        <w:t xml:space="preserve">an ultrasonic sensor </w:t>
      </w:r>
      <w:ins w:id="516" w:author="Proofed" w:date="2020-11-27T08:46:00Z">
        <w:r w:rsidR="00BF00AD">
          <w:rPr>
            <w:szCs w:val="20"/>
          </w:rPr>
          <w:t xml:space="preserve">is used </w:t>
        </w:r>
      </w:ins>
      <w:r w:rsidR="00552B00" w:rsidRPr="00AB3138">
        <w:rPr>
          <w:szCs w:val="20"/>
        </w:rPr>
        <w:t xml:space="preserve">to check </w:t>
      </w:r>
      <w:del w:id="517" w:author="Proofed" w:date="2020-11-25T12:51:00Z">
        <w:r w:rsidR="00552B00" w:rsidRPr="00AB3138" w:rsidDel="00BB0E9C">
          <w:rPr>
            <w:szCs w:val="20"/>
          </w:rPr>
          <w:delText>for</w:delText>
        </w:r>
      </w:del>
      <w:del w:id="518" w:author="Proofed" w:date="2020-11-25T12:52:00Z">
        <w:r w:rsidR="00552B00" w:rsidRPr="00AB3138" w:rsidDel="00BB0E9C">
          <w:rPr>
            <w:szCs w:val="20"/>
          </w:rPr>
          <w:delText xml:space="preserve"> </w:delText>
        </w:r>
      </w:del>
      <w:r w:rsidR="00552B00" w:rsidRPr="00AB3138">
        <w:rPr>
          <w:szCs w:val="20"/>
        </w:rPr>
        <w:t>the trash l</w:t>
      </w:r>
      <w:r w:rsidR="003D1057" w:rsidRPr="00AB3138">
        <w:rPr>
          <w:szCs w:val="20"/>
        </w:rPr>
        <w:t>evel</w:t>
      </w:r>
      <w:r w:rsidR="00552B00" w:rsidRPr="00AB3138">
        <w:rPr>
          <w:szCs w:val="20"/>
        </w:rPr>
        <w:t xml:space="preserve"> inside the bin. Using a single-channel LoRa network</w:t>
      </w:r>
      <w:r w:rsidR="00EE246C" w:rsidRPr="00AB3138">
        <w:rPr>
          <w:szCs w:val="20"/>
        </w:rPr>
        <w:t>,</w:t>
      </w:r>
      <w:r w:rsidR="00552B00" w:rsidRPr="00AB3138">
        <w:rPr>
          <w:szCs w:val="20"/>
        </w:rPr>
        <w:t xml:space="preserve"> </w:t>
      </w:r>
      <w:ins w:id="519" w:author="Proofed" w:date="2020-11-27T08:46:00Z">
        <w:r w:rsidR="00BF00AD">
          <w:rPr>
            <w:szCs w:val="20"/>
          </w:rPr>
          <w:t>the a</w:t>
        </w:r>
      </w:ins>
      <w:ins w:id="520" w:author="Proofed" w:date="2020-11-27T08:47:00Z">
        <w:r w:rsidR="00BF00AD">
          <w:rPr>
            <w:szCs w:val="20"/>
          </w:rPr>
          <w:t xml:space="preserve">uthors </w:t>
        </w:r>
      </w:ins>
      <w:del w:id="521" w:author="Proofed" w:date="2020-11-27T08:47:00Z">
        <w:r w:rsidR="00552B00" w:rsidRPr="00AB3138" w:rsidDel="00BF00AD">
          <w:rPr>
            <w:szCs w:val="20"/>
          </w:rPr>
          <w:delText xml:space="preserve">it </w:delText>
        </w:r>
      </w:del>
      <w:ins w:id="522" w:author="Proofed" w:date="2020-11-25T12:52:00Z">
        <w:r w:rsidR="00BB0E9C">
          <w:rPr>
            <w:szCs w:val="20"/>
          </w:rPr>
          <w:t xml:space="preserve">demonstrated </w:t>
        </w:r>
      </w:ins>
      <w:del w:id="523" w:author="Proofed" w:date="2020-11-25T12:52:00Z">
        <w:r w:rsidR="00552B00" w:rsidRPr="00AB3138" w:rsidDel="00BB0E9C">
          <w:rPr>
            <w:szCs w:val="20"/>
          </w:rPr>
          <w:delText>is shown h</w:delText>
        </w:r>
      </w:del>
      <w:ins w:id="524" w:author="Proofed" w:date="2020-11-25T12:52:00Z">
        <w:r w:rsidR="00BB0E9C">
          <w:rPr>
            <w:szCs w:val="20"/>
          </w:rPr>
          <w:t>h</w:t>
        </w:r>
      </w:ins>
      <w:r w:rsidR="00552B00" w:rsidRPr="00AB3138">
        <w:rPr>
          <w:szCs w:val="20"/>
        </w:rPr>
        <w:t xml:space="preserve">ow a system composed </w:t>
      </w:r>
      <w:ins w:id="525" w:author="Proofed" w:date="2020-11-25T12:52:00Z">
        <w:r w:rsidR="00BB0E9C">
          <w:rPr>
            <w:szCs w:val="20"/>
          </w:rPr>
          <w:t xml:space="preserve">of five </w:t>
        </w:r>
      </w:ins>
      <w:del w:id="526" w:author="Proofed" w:date="2020-11-25T12:52:00Z">
        <w:r w:rsidR="00552B00" w:rsidRPr="00AB3138" w:rsidDel="00BB0E9C">
          <w:rPr>
            <w:szCs w:val="20"/>
          </w:rPr>
          <w:delText xml:space="preserve">by 5 </w:delText>
        </w:r>
      </w:del>
      <w:r w:rsidR="00552B00" w:rsidRPr="00AB3138">
        <w:rPr>
          <w:szCs w:val="20"/>
        </w:rPr>
        <w:t xml:space="preserve">sensor nodes was deployed in the historical centre of the city of Florence, </w:t>
      </w:r>
      <w:del w:id="527" w:author="Proofed" w:date="2020-11-29T12:06:00Z">
        <w:r w:rsidR="00552B00" w:rsidRPr="00AB3138" w:rsidDel="00A62741">
          <w:rPr>
            <w:szCs w:val="20"/>
          </w:rPr>
          <w:delText xml:space="preserve">in </w:delText>
        </w:r>
      </w:del>
      <w:r w:rsidR="00552B00" w:rsidRPr="00AB3138">
        <w:rPr>
          <w:szCs w:val="20"/>
        </w:rPr>
        <w:t>Italy.</w:t>
      </w:r>
      <w:r w:rsidR="00660B5B" w:rsidRPr="00AB3138">
        <w:rPr>
          <w:szCs w:val="20"/>
        </w:rPr>
        <w:t xml:space="preserve"> Another example, </w:t>
      </w:r>
      <w:ins w:id="528" w:author="Proofed" w:date="2020-11-25T12:53:00Z">
        <w:r w:rsidR="00BB0E9C">
          <w:rPr>
            <w:szCs w:val="20"/>
          </w:rPr>
          <w:t xml:space="preserve">where </w:t>
        </w:r>
      </w:ins>
      <w:del w:id="529" w:author="Proofed" w:date="2020-11-25T12:53:00Z">
        <w:r w:rsidR="00660B5B" w:rsidRPr="00AB3138" w:rsidDel="00BB0E9C">
          <w:rPr>
            <w:szCs w:val="20"/>
          </w:rPr>
          <w:delText xml:space="preserve">dealing with </w:delText>
        </w:r>
      </w:del>
      <w:r w:rsidR="00660B5B" w:rsidRPr="00AB3138">
        <w:rPr>
          <w:szCs w:val="20"/>
        </w:rPr>
        <w:t xml:space="preserve">the problem of covering long distances among LoRa nodes and </w:t>
      </w:r>
      <w:ins w:id="530" w:author="Proofed" w:date="2020-11-27T08:54:00Z">
        <w:r w:rsidR="00BF00AD">
          <w:rPr>
            <w:szCs w:val="20"/>
          </w:rPr>
          <w:t>GW</w:t>
        </w:r>
      </w:ins>
      <w:ins w:id="531" w:author="Proofed" w:date="2020-11-27T08:55:00Z">
        <w:r w:rsidR="00BF00AD">
          <w:rPr>
            <w:szCs w:val="20"/>
          </w:rPr>
          <w:t>s</w:t>
        </w:r>
      </w:ins>
      <w:del w:id="532" w:author="Proofed" w:date="2020-11-27T08:55:00Z">
        <w:r w:rsidR="00660B5B" w:rsidRPr="00AB3138" w:rsidDel="00BF00AD">
          <w:rPr>
            <w:szCs w:val="20"/>
          </w:rPr>
          <w:delText>gateways</w:delText>
        </w:r>
      </w:del>
      <w:r w:rsidR="002336DE" w:rsidRPr="00AB3138">
        <w:rPr>
          <w:szCs w:val="20"/>
        </w:rPr>
        <w:t xml:space="preserve"> in sensor networks deployed to monitor gas pipelines</w:t>
      </w:r>
      <w:ins w:id="533" w:author="Proofed" w:date="2020-11-25T12:53:00Z">
        <w:r w:rsidR="00BB0E9C">
          <w:rPr>
            <w:szCs w:val="20"/>
          </w:rPr>
          <w:t xml:space="preserve"> was addressed</w:t>
        </w:r>
      </w:ins>
      <w:r w:rsidR="00660B5B" w:rsidRPr="00AB3138">
        <w:rPr>
          <w:szCs w:val="20"/>
        </w:rPr>
        <w:t xml:space="preserve">, </w:t>
      </w:r>
      <w:ins w:id="534" w:author="Proofed" w:date="2020-11-25T12:53:00Z">
        <w:r w:rsidR="00BB0E9C">
          <w:rPr>
            <w:szCs w:val="20"/>
          </w:rPr>
          <w:t xml:space="preserve">was </w:t>
        </w:r>
      </w:ins>
      <w:del w:id="535" w:author="Proofed" w:date="2020-11-25T12:53:00Z">
        <w:r w:rsidR="002336DE" w:rsidRPr="00AB3138" w:rsidDel="00BB0E9C">
          <w:rPr>
            <w:szCs w:val="20"/>
          </w:rPr>
          <w:delText xml:space="preserve">has been </w:delText>
        </w:r>
      </w:del>
      <w:r w:rsidR="002336DE" w:rsidRPr="00AB3138">
        <w:rPr>
          <w:szCs w:val="20"/>
        </w:rPr>
        <w:t>recently</w:t>
      </w:r>
      <w:r w:rsidR="00660B5B" w:rsidRPr="00AB3138">
        <w:rPr>
          <w:szCs w:val="20"/>
        </w:rPr>
        <w:t xml:space="preserve"> presented in </w:t>
      </w:r>
      <w:r w:rsidR="003E4E55" w:rsidRPr="00AB3138">
        <w:rPr>
          <w:szCs w:val="20"/>
        </w:rPr>
        <w:fldChar w:fldCharType="begin"/>
      </w:r>
      <w:r w:rsidR="003E4E55" w:rsidRPr="00AB3138">
        <w:rPr>
          <w:szCs w:val="20"/>
        </w:rPr>
        <w:instrText xml:space="preserve"> REF _Ref55309605 \r \h </w:instrText>
      </w:r>
      <w:r w:rsidR="003E4E55" w:rsidRPr="00AB3138">
        <w:rPr>
          <w:szCs w:val="20"/>
        </w:rPr>
      </w:r>
      <w:r w:rsidR="003E4E55" w:rsidRPr="00AB3138">
        <w:rPr>
          <w:szCs w:val="20"/>
        </w:rPr>
        <w:fldChar w:fldCharType="separate"/>
      </w:r>
      <w:r w:rsidR="00E67786" w:rsidRPr="00AB3138">
        <w:rPr>
          <w:szCs w:val="20"/>
        </w:rPr>
        <w:t>[8]</w:t>
      </w:r>
      <w:r w:rsidR="003E4E55" w:rsidRPr="00AB3138">
        <w:rPr>
          <w:szCs w:val="20"/>
        </w:rPr>
        <w:fldChar w:fldCharType="end"/>
      </w:r>
      <w:r w:rsidR="002336DE" w:rsidRPr="00AB3138">
        <w:rPr>
          <w:szCs w:val="20"/>
        </w:rPr>
        <w:t xml:space="preserve">. </w:t>
      </w:r>
      <w:ins w:id="536" w:author="Proofed" w:date="2020-11-25T12:54:00Z">
        <w:r w:rsidR="00BB0E9C">
          <w:rPr>
            <w:szCs w:val="20"/>
          </w:rPr>
          <w:t xml:space="preserve">Here, </w:t>
        </w:r>
      </w:ins>
      <w:del w:id="537" w:author="Proofed" w:date="2020-11-25T12:54:00Z">
        <w:r w:rsidR="002336DE" w:rsidRPr="00AB3138" w:rsidDel="00BB0E9C">
          <w:rPr>
            <w:szCs w:val="20"/>
          </w:rPr>
          <w:delText>I</w:delText>
        </w:r>
      </w:del>
      <w:ins w:id="538" w:author="Proofed" w:date="2020-11-25T12:54:00Z">
        <w:r w:rsidR="00BB0E9C">
          <w:rPr>
            <w:szCs w:val="20"/>
          </w:rPr>
          <w:t>i</w:t>
        </w:r>
      </w:ins>
      <w:r w:rsidR="002336DE" w:rsidRPr="00AB3138">
        <w:rPr>
          <w:szCs w:val="20"/>
        </w:rPr>
        <w:t>n order to overcome the limit</w:t>
      </w:r>
      <w:ins w:id="539" w:author="Proofed" w:date="2020-11-25T12:53:00Z">
        <w:r w:rsidR="00BB0E9C">
          <w:rPr>
            <w:szCs w:val="20"/>
          </w:rPr>
          <w:t>ations</w:t>
        </w:r>
      </w:ins>
      <w:del w:id="540" w:author="Proofed" w:date="2020-11-25T12:53:00Z">
        <w:r w:rsidR="002336DE" w:rsidRPr="00AB3138" w:rsidDel="00BB0E9C">
          <w:rPr>
            <w:szCs w:val="20"/>
          </w:rPr>
          <w:delText>s</w:delText>
        </w:r>
      </w:del>
      <w:r w:rsidR="002336DE" w:rsidRPr="00AB3138">
        <w:rPr>
          <w:szCs w:val="20"/>
        </w:rPr>
        <w:t xml:space="preserve"> of transmission coverage, the </w:t>
      </w:r>
      <w:ins w:id="541" w:author="Proofed" w:date="2020-11-25T12:54:00Z">
        <w:r w:rsidR="00BB0E9C">
          <w:rPr>
            <w:szCs w:val="20"/>
          </w:rPr>
          <w:t xml:space="preserve">authors </w:t>
        </w:r>
      </w:ins>
      <w:del w:id="542" w:author="Proofed" w:date="2020-11-25T12:54:00Z">
        <w:r w:rsidR="002336DE" w:rsidRPr="00AB3138" w:rsidDel="00BB0E9C">
          <w:rPr>
            <w:szCs w:val="20"/>
          </w:rPr>
          <w:delText xml:space="preserve">paper </w:delText>
        </w:r>
      </w:del>
      <w:r w:rsidR="002336DE" w:rsidRPr="00AB3138">
        <w:rPr>
          <w:szCs w:val="20"/>
        </w:rPr>
        <w:t>suggest</w:t>
      </w:r>
      <w:del w:id="543" w:author="Proofed" w:date="2020-11-25T12:54:00Z">
        <w:r w:rsidR="002336DE" w:rsidRPr="00AB3138" w:rsidDel="00BB0E9C">
          <w:rPr>
            <w:szCs w:val="20"/>
          </w:rPr>
          <w:delText>s</w:delText>
        </w:r>
      </w:del>
      <w:r w:rsidR="002336DE" w:rsidRPr="00AB3138">
        <w:rPr>
          <w:szCs w:val="20"/>
        </w:rPr>
        <w:t xml:space="preserve"> a multi-hop linear topology supported by a</w:t>
      </w:r>
      <w:ins w:id="544" w:author="Proofed" w:date="2020-11-25T12:54:00Z">
        <w:r w:rsidR="00BB0E9C">
          <w:rPr>
            <w:szCs w:val="20"/>
          </w:rPr>
          <w:t>n</w:t>
        </w:r>
      </w:ins>
      <w:r w:rsidR="002336DE" w:rsidRPr="00AB3138">
        <w:rPr>
          <w:szCs w:val="20"/>
        </w:rPr>
        <w:t xml:space="preserve"> </w:t>
      </w:r>
      <w:del w:id="545" w:author="Proofed" w:date="2020-11-25T13:38:00Z">
        <w:r w:rsidR="002336DE" w:rsidRPr="00AB3138" w:rsidDel="00E411E7">
          <w:rPr>
            <w:szCs w:val="20"/>
          </w:rPr>
          <w:delText>prop</w:delText>
        </w:r>
      </w:del>
      <w:del w:id="546" w:author="Proofed" w:date="2020-11-25T12:54:00Z">
        <w:r w:rsidR="002336DE" w:rsidRPr="00AB3138" w:rsidDel="00BB0E9C">
          <w:rPr>
            <w:szCs w:val="20"/>
          </w:rPr>
          <w:delText>e</w:delText>
        </w:r>
      </w:del>
      <w:del w:id="547" w:author="Proofed" w:date="2020-11-25T13:38:00Z">
        <w:r w:rsidR="002336DE" w:rsidRPr="00AB3138" w:rsidDel="00E411E7">
          <w:rPr>
            <w:szCs w:val="20"/>
          </w:rPr>
          <w:delText>rly</w:delText>
        </w:r>
      </w:del>
      <w:ins w:id="548" w:author="Proofed" w:date="2020-11-25T13:38:00Z">
        <w:r w:rsidR="00E411E7">
          <w:rPr>
            <w:szCs w:val="20"/>
          </w:rPr>
          <w:t>a</w:t>
        </w:r>
        <w:r w:rsidR="00E411E7" w:rsidRPr="00AB3138">
          <w:rPr>
            <w:szCs w:val="20"/>
          </w:rPr>
          <w:t>pprop</w:t>
        </w:r>
        <w:r w:rsidR="00E411E7">
          <w:rPr>
            <w:szCs w:val="20"/>
          </w:rPr>
          <w:t>riat</w:t>
        </w:r>
        <w:r w:rsidR="00E411E7" w:rsidRPr="00AB3138">
          <w:rPr>
            <w:szCs w:val="20"/>
          </w:rPr>
          <w:t>ely</w:t>
        </w:r>
      </w:ins>
      <w:r w:rsidR="002336DE" w:rsidRPr="00AB3138">
        <w:rPr>
          <w:szCs w:val="20"/>
        </w:rPr>
        <w:t xml:space="preserve"> adapted synchron</w:t>
      </w:r>
      <w:del w:id="549" w:author="Proofed" w:date="2020-11-29T12:04:00Z">
        <w:r w:rsidR="002336DE" w:rsidRPr="00AB3138" w:rsidDel="00A62741">
          <w:rPr>
            <w:szCs w:val="20"/>
          </w:rPr>
          <w:delText>iz</w:delText>
        </w:r>
      </w:del>
      <w:ins w:id="550" w:author="Proofed" w:date="2020-11-29T12:04:00Z">
        <w:r w:rsidR="00A62741">
          <w:rPr>
            <w:szCs w:val="20"/>
          </w:rPr>
          <w:t>is</w:t>
        </w:r>
      </w:ins>
      <w:r w:rsidR="002336DE" w:rsidRPr="00AB3138">
        <w:rPr>
          <w:szCs w:val="20"/>
        </w:rPr>
        <w:t xml:space="preserve">ation protocol. </w:t>
      </w:r>
      <w:r w:rsidR="009B16C5" w:rsidRPr="00AB3138">
        <w:rPr>
          <w:szCs w:val="20"/>
        </w:rPr>
        <w:t xml:space="preserve">Other examples of distributed plants and systems monitored by means of a LoRa-based solution are </w:t>
      </w:r>
      <w:ins w:id="551" w:author="Proofed" w:date="2020-11-25T12:54:00Z">
        <w:r w:rsidR="00BB0E9C">
          <w:rPr>
            <w:szCs w:val="20"/>
          </w:rPr>
          <w:t>provided</w:t>
        </w:r>
      </w:ins>
      <w:del w:id="552" w:author="Proofed" w:date="2020-11-25T12:54:00Z">
        <w:r w:rsidR="009B16C5" w:rsidRPr="00AB3138" w:rsidDel="00BB0E9C">
          <w:rPr>
            <w:szCs w:val="20"/>
          </w:rPr>
          <w:delText>given</w:delText>
        </w:r>
      </w:del>
      <w:r w:rsidR="009B16C5" w:rsidRPr="00AB3138">
        <w:rPr>
          <w:szCs w:val="20"/>
        </w:rPr>
        <w:t xml:space="preserve"> in </w:t>
      </w:r>
      <w:r w:rsidR="003E4E55" w:rsidRPr="00AB3138">
        <w:rPr>
          <w:szCs w:val="20"/>
        </w:rPr>
        <w:fldChar w:fldCharType="begin"/>
      </w:r>
      <w:r w:rsidR="003E4E55" w:rsidRPr="00AB3138">
        <w:rPr>
          <w:szCs w:val="20"/>
        </w:rPr>
        <w:instrText xml:space="preserve"> REF _Ref55309606 \r \h </w:instrText>
      </w:r>
      <w:r w:rsidR="003E4E55" w:rsidRPr="00AB3138">
        <w:rPr>
          <w:szCs w:val="20"/>
        </w:rPr>
      </w:r>
      <w:r w:rsidR="003E4E55" w:rsidRPr="00AB3138">
        <w:rPr>
          <w:szCs w:val="20"/>
        </w:rPr>
        <w:fldChar w:fldCharType="separate"/>
      </w:r>
      <w:r w:rsidR="00E67786" w:rsidRPr="00AB3138">
        <w:rPr>
          <w:szCs w:val="20"/>
        </w:rPr>
        <w:t>[9]</w:t>
      </w:r>
      <w:r w:rsidR="003E4E55" w:rsidRPr="00AB3138">
        <w:rPr>
          <w:szCs w:val="20"/>
        </w:rPr>
        <w:fldChar w:fldCharType="end"/>
      </w:r>
      <w:ins w:id="553" w:author="Proofed" w:date="2020-11-27T08:48:00Z">
        <w:r w:rsidR="00BF00AD">
          <w:rPr>
            <w:szCs w:val="20"/>
          </w:rPr>
          <w:t xml:space="preserve"> and </w:t>
        </w:r>
      </w:ins>
      <w:del w:id="554" w:author="Proofed" w:date="2020-11-27T08:48:00Z">
        <w:r w:rsidR="009B16C5" w:rsidRPr="00AB3138" w:rsidDel="00BF00AD">
          <w:rPr>
            <w:szCs w:val="20"/>
          </w:rPr>
          <w:delText>,</w:delText>
        </w:r>
      </w:del>
      <w:r w:rsidR="003E4E55" w:rsidRPr="00AB3138">
        <w:rPr>
          <w:szCs w:val="20"/>
        </w:rPr>
        <w:fldChar w:fldCharType="begin"/>
      </w:r>
      <w:r w:rsidR="003E4E55" w:rsidRPr="00AB3138">
        <w:rPr>
          <w:szCs w:val="20"/>
        </w:rPr>
        <w:instrText xml:space="preserve"> REF _Ref55309607 \r \h </w:instrText>
      </w:r>
      <w:r w:rsidR="003E4E55" w:rsidRPr="00AB3138">
        <w:rPr>
          <w:szCs w:val="20"/>
        </w:rPr>
      </w:r>
      <w:r w:rsidR="003E4E55" w:rsidRPr="00AB3138">
        <w:rPr>
          <w:szCs w:val="20"/>
        </w:rPr>
        <w:fldChar w:fldCharType="separate"/>
      </w:r>
      <w:r w:rsidR="00E67786" w:rsidRPr="00AB3138">
        <w:rPr>
          <w:szCs w:val="20"/>
        </w:rPr>
        <w:t>[10]</w:t>
      </w:r>
      <w:r w:rsidR="003E4E55" w:rsidRPr="00AB3138">
        <w:rPr>
          <w:szCs w:val="20"/>
        </w:rPr>
        <w:fldChar w:fldCharType="end"/>
      </w:r>
      <w:r w:rsidR="009B16C5" w:rsidRPr="00AB3138">
        <w:rPr>
          <w:szCs w:val="20"/>
        </w:rPr>
        <w:t>.</w:t>
      </w:r>
      <w:r w:rsidR="009F6CDB" w:rsidRPr="00AB3138">
        <w:rPr>
          <w:szCs w:val="20"/>
        </w:rPr>
        <w:t xml:space="preserve"> At the same time, LoRa has been </w:t>
      </w:r>
      <w:ins w:id="555" w:author="Proofed" w:date="2020-11-25T12:54:00Z">
        <w:r w:rsidR="00C6396D">
          <w:rPr>
            <w:szCs w:val="20"/>
          </w:rPr>
          <w:t xml:space="preserve">adopted </w:t>
        </w:r>
      </w:ins>
      <w:del w:id="556" w:author="Proofed" w:date="2020-11-25T12:54:00Z">
        <w:r w:rsidR="009F6CDB" w:rsidRPr="00AB3138" w:rsidDel="00C6396D">
          <w:rPr>
            <w:szCs w:val="20"/>
          </w:rPr>
          <w:delText>chos</w:delText>
        </w:r>
      </w:del>
      <w:del w:id="557" w:author="Proofed" w:date="2020-11-25T12:55:00Z">
        <w:r w:rsidR="009F6CDB" w:rsidRPr="00AB3138" w:rsidDel="00C6396D">
          <w:rPr>
            <w:szCs w:val="20"/>
          </w:rPr>
          <w:delText xml:space="preserve">en </w:delText>
        </w:r>
      </w:del>
      <w:r w:rsidR="009F6CDB" w:rsidRPr="00AB3138">
        <w:rPr>
          <w:szCs w:val="20"/>
        </w:rPr>
        <w:t xml:space="preserve">to support </w:t>
      </w:r>
      <w:del w:id="558" w:author="Proofed" w:date="2020-11-25T12:55:00Z">
        <w:r w:rsidR="009F6CDB" w:rsidRPr="00AB3138" w:rsidDel="00C6396D">
          <w:rPr>
            <w:szCs w:val="20"/>
          </w:rPr>
          <w:delText xml:space="preserve">also </w:delText>
        </w:r>
      </w:del>
      <w:r w:rsidR="009F6CDB" w:rsidRPr="00AB3138">
        <w:rPr>
          <w:szCs w:val="20"/>
        </w:rPr>
        <w:t xml:space="preserve">sensor network solutions aimed at human monitoring, as presented in </w:t>
      </w:r>
      <w:r w:rsidR="003E4E55" w:rsidRPr="00AB3138">
        <w:rPr>
          <w:szCs w:val="20"/>
        </w:rPr>
        <w:fldChar w:fldCharType="begin"/>
      </w:r>
      <w:r w:rsidR="003E4E55" w:rsidRPr="00AB3138">
        <w:rPr>
          <w:szCs w:val="20"/>
        </w:rPr>
        <w:instrText xml:space="preserve"> REF _Ref55309608 \r \h </w:instrText>
      </w:r>
      <w:r w:rsidR="003E4E55" w:rsidRPr="00AB3138">
        <w:rPr>
          <w:szCs w:val="20"/>
        </w:rPr>
      </w:r>
      <w:r w:rsidR="003E4E55" w:rsidRPr="00AB3138">
        <w:rPr>
          <w:szCs w:val="20"/>
        </w:rPr>
        <w:fldChar w:fldCharType="separate"/>
      </w:r>
      <w:r w:rsidR="00E67786" w:rsidRPr="00AB3138">
        <w:rPr>
          <w:szCs w:val="20"/>
        </w:rPr>
        <w:t>[11]</w:t>
      </w:r>
      <w:r w:rsidR="003E4E55" w:rsidRPr="00AB3138">
        <w:rPr>
          <w:szCs w:val="20"/>
        </w:rPr>
        <w:fldChar w:fldCharType="end"/>
      </w:r>
      <w:r w:rsidR="003D1057" w:rsidRPr="00AB3138">
        <w:rPr>
          <w:szCs w:val="20"/>
        </w:rPr>
        <w:t>,</w:t>
      </w:r>
      <w:r w:rsidR="009F6CDB" w:rsidRPr="00AB3138">
        <w:rPr>
          <w:szCs w:val="20"/>
        </w:rPr>
        <w:t xml:space="preserve"> where a wearable system for noise assessment in the workplace is proposed, </w:t>
      </w:r>
      <w:ins w:id="559" w:author="Proofed" w:date="2020-11-25T12:56:00Z">
        <w:r w:rsidR="00C6396D">
          <w:rPr>
            <w:szCs w:val="20"/>
          </w:rPr>
          <w:t xml:space="preserve">which makes it </w:t>
        </w:r>
      </w:ins>
      <w:del w:id="560" w:author="Proofed" w:date="2020-11-25T12:56:00Z">
        <w:r w:rsidR="009F6CDB" w:rsidRPr="00AB3138" w:rsidDel="00C6396D">
          <w:rPr>
            <w:szCs w:val="20"/>
          </w:rPr>
          <w:delText xml:space="preserve">according to which it is </w:delText>
        </w:r>
      </w:del>
      <w:r w:rsidR="009F6CDB" w:rsidRPr="00AB3138">
        <w:rPr>
          <w:szCs w:val="20"/>
        </w:rPr>
        <w:t xml:space="preserve">possible to notify a subject </w:t>
      </w:r>
      <w:ins w:id="561" w:author="Proofed" w:date="2020-11-25T12:55:00Z">
        <w:r w:rsidR="00C6396D">
          <w:rPr>
            <w:szCs w:val="20"/>
          </w:rPr>
          <w:t xml:space="preserve">of </w:t>
        </w:r>
      </w:ins>
      <w:del w:id="562" w:author="Proofed" w:date="2020-11-25T12:55:00Z">
        <w:r w:rsidR="009F6CDB" w:rsidRPr="00AB3138" w:rsidDel="00C6396D">
          <w:rPr>
            <w:szCs w:val="20"/>
          </w:rPr>
          <w:delText xml:space="preserve">about </w:delText>
        </w:r>
      </w:del>
      <w:r w:rsidR="009F6CDB" w:rsidRPr="00AB3138">
        <w:rPr>
          <w:szCs w:val="20"/>
        </w:rPr>
        <w:t xml:space="preserve">a potentially dangerous exposure to high noise levels for a prolonged </w:t>
      </w:r>
      <w:ins w:id="563" w:author="Proofed" w:date="2020-11-25T12:55:00Z">
        <w:r w:rsidR="00C6396D">
          <w:rPr>
            <w:szCs w:val="20"/>
          </w:rPr>
          <w:t xml:space="preserve">period of </w:t>
        </w:r>
      </w:ins>
      <w:r w:rsidR="009F6CDB" w:rsidRPr="00AB3138">
        <w:rPr>
          <w:szCs w:val="20"/>
        </w:rPr>
        <w:t>time.</w:t>
      </w:r>
      <w:r w:rsidR="00A24121" w:rsidRPr="00AB3138">
        <w:rPr>
          <w:szCs w:val="20"/>
        </w:rPr>
        <w:t xml:space="preserve"> </w:t>
      </w:r>
      <w:r w:rsidR="00451831" w:rsidRPr="00AB3138">
        <w:t xml:space="preserve">In </w:t>
      </w:r>
      <w:r w:rsidR="003E4E55" w:rsidRPr="00AB3138">
        <w:fldChar w:fldCharType="begin"/>
      </w:r>
      <w:r w:rsidR="003E4E55" w:rsidRPr="00AB3138">
        <w:instrText xml:space="preserve"> REF _Ref55309609 \r \h </w:instrText>
      </w:r>
      <w:r w:rsidR="003E4E55" w:rsidRPr="00AB3138">
        <w:fldChar w:fldCharType="separate"/>
      </w:r>
      <w:r w:rsidR="00E67786" w:rsidRPr="00AB3138">
        <w:t>[12]</w:t>
      </w:r>
      <w:r w:rsidR="003E4E55" w:rsidRPr="00AB3138">
        <w:fldChar w:fldCharType="end"/>
      </w:r>
      <w:r w:rsidR="00451831" w:rsidRPr="00AB3138">
        <w:t xml:space="preserve">, the capability of low-cost LoRa transceivers to schedule the transmission of frames with a standard uncertainty </w:t>
      </w:r>
      <w:ins w:id="564" w:author="Proofed" w:date="2020-11-25T12:56:00Z">
        <w:r w:rsidR="00C6396D">
          <w:t xml:space="preserve">of </w:t>
        </w:r>
      </w:ins>
      <w:r w:rsidR="00451831" w:rsidRPr="00AB3138">
        <w:t>less than 3</w:t>
      </w:r>
      <w:r w:rsidR="003E4E55" w:rsidRPr="00AB3138">
        <w:t> </w:t>
      </w:r>
      <w:proofErr w:type="spellStart"/>
      <w:r w:rsidR="002143C6" w:rsidRPr="00AB3138">
        <w:t>μs</w:t>
      </w:r>
      <w:proofErr w:type="spellEnd"/>
      <w:del w:id="565" w:author="Proofed" w:date="2020-11-25T12:57:00Z">
        <w:r w:rsidR="00451831" w:rsidRPr="00AB3138" w:rsidDel="00C6396D">
          <w:delText>,</w:delText>
        </w:r>
      </w:del>
      <w:r w:rsidR="00451831" w:rsidRPr="00AB3138">
        <w:t xml:space="preserve"> and an acceptable long-term clock stability for applications such as </w:t>
      </w:r>
      <w:del w:id="566" w:author="Proofed" w:date="2020-11-27T08:51:00Z">
        <w:r w:rsidR="00451831" w:rsidRPr="00AB3138" w:rsidDel="00BF00AD">
          <w:delText xml:space="preserve">process </w:delText>
        </w:r>
      </w:del>
      <w:r w:rsidR="00451831" w:rsidRPr="00AB3138">
        <w:t xml:space="preserve">industry </w:t>
      </w:r>
      <w:ins w:id="567" w:author="Proofed" w:date="2020-11-27T08:51:00Z">
        <w:r w:rsidR="00BF00AD" w:rsidRPr="00BF00AD">
          <w:t>process</w:t>
        </w:r>
        <w:r w:rsidR="00BF00AD">
          <w:t>ing</w:t>
        </w:r>
        <w:r w:rsidR="00BF00AD" w:rsidRPr="00BF00AD">
          <w:t xml:space="preserve"> </w:t>
        </w:r>
      </w:ins>
      <w:ins w:id="568" w:author="Proofed" w:date="2020-11-25T12:57:00Z">
        <w:r w:rsidR="00C6396D">
          <w:t xml:space="preserve">was </w:t>
        </w:r>
      </w:ins>
      <w:ins w:id="569" w:author="Proofed" w:date="2020-11-27T08:49:00Z">
        <w:r w:rsidR="00BF00AD">
          <w:t>demonstrated</w:t>
        </w:r>
      </w:ins>
      <w:del w:id="570" w:author="Proofed" w:date="2020-11-25T12:57:00Z">
        <w:r w:rsidR="00451831" w:rsidRPr="00AB3138" w:rsidDel="00C6396D">
          <w:delText xml:space="preserve">have been </w:delText>
        </w:r>
      </w:del>
      <w:del w:id="571" w:author="Proofed" w:date="2020-11-27T08:49:00Z">
        <w:r w:rsidR="00451831" w:rsidRPr="00AB3138" w:rsidDel="00BF00AD">
          <w:delText>proved</w:delText>
        </w:r>
      </w:del>
      <w:r w:rsidR="00451831" w:rsidRPr="00AB3138">
        <w:t>.</w:t>
      </w:r>
      <w:r w:rsidR="00551CC3" w:rsidRPr="00AB3138">
        <w:t xml:space="preserve"> </w:t>
      </w:r>
      <w:bookmarkStart w:id="572" w:name="_Hlk22030828"/>
      <w:r w:rsidR="00551CC3" w:rsidRPr="00AB3138">
        <w:t xml:space="preserve">LoRa is </w:t>
      </w:r>
      <w:ins w:id="573" w:author="Proofed" w:date="2020-11-25T12:57:00Z">
        <w:r w:rsidR="00C6396D">
          <w:t xml:space="preserve">also </w:t>
        </w:r>
      </w:ins>
      <w:r w:rsidR="00551CC3" w:rsidRPr="00AB3138">
        <w:t xml:space="preserve">being used and evaluated in </w:t>
      </w:r>
      <w:ins w:id="574" w:author="Proofed" w:date="2020-11-25T12:57:00Z">
        <w:r w:rsidR="00C6396D">
          <w:t xml:space="preserve">terms of </w:t>
        </w:r>
      </w:ins>
      <w:r w:rsidR="00551CC3" w:rsidRPr="00AB3138">
        <w:t>mobility conditions</w:t>
      </w:r>
      <w:del w:id="575" w:author="Proofed" w:date="2020-11-25T12:57:00Z">
        <w:r w:rsidR="00551CC3" w:rsidRPr="00AB3138" w:rsidDel="00C6396D">
          <w:delText xml:space="preserve"> too</w:delText>
        </w:r>
      </w:del>
      <w:r w:rsidR="00551CC3" w:rsidRPr="00AB3138">
        <w:t xml:space="preserve">, as presented in </w:t>
      </w:r>
      <w:r w:rsidR="003E4E55" w:rsidRPr="00AB3138">
        <w:fldChar w:fldCharType="begin"/>
      </w:r>
      <w:r w:rsidR="003E4E55" w:rsidRPr="00AB3138">
        <w:instrText xml:space="preserve"> REF _Ref55309610 \r \h </w:instrText>
      </w:r>
      <w:r w:rsidR="003E4E55" w:rsidRPr="00AB3138">
        <w:fldChar w:fldCharType="separate"/>
      </w:r>
      <w:r w:rsidR="00E67786" w:rsidRPr="00AB3138">
        <w:t>[13]</w:t>
      </w:r>
      <w:r w:rsidR="003E4E55" w:rsidRPr="00AB3138">
        <w:fldChar w:fldCharType="end"/>
      </w:r>
      <w:r w:rsidR="00551CC3" w:rsidRPr="00AB3138">
        <w:t>.</w:t>
      </w:r>
      <w:bookmarkEnd w:id="572"/>
    </w:p>
    <w:p w14:paraId="1A9780C6" w14:textId="06823099" w:rsidR="00451831" w:rsidRPr="00AB3138" w:rsidRDefault="00451831" w:rsidP="00451831">
      <w:r w:rsidRPr="00AB3138">
        <w:t xml:space="preserve">LoRa is based on the </w:t>
      </w:r>
      <w:r w:rsidR="00C6396D" w:rsidRPr="00AB3138">
        <w:t xml:space="preserve">chirp spread spectrum </w:t>
      </w:r>
      <w:del w:id="576" w:author="Proofed" w:date="2020-11-29T12:11:00Z">
        <w:r w:rsidRPr="00AB3138" w:rsidDel="00A62741">
          <w:delText xml:space="preserve">(CSS) </w:delText>
        </w:r>
      </w:del>
      <w:r w:rsidRPr="00AB3138">
        <w:t>modulation technique, with sinusoidal signals w</w:t>
      </w:r>
      <w:ins w:id="577" w:author="Proofed" w:date="2020-11-25T12:58:00Z">
        <w:r w:rsidR="00C6396D">
          <w:t xml:space="preserve">ith a </w:t>
        </w:r>
      </w:ins>
      <w:del w:id="578" w:author="Proofed" w:date="2020-11-25T12:58:00Z">
        <w:r w:rsidRPr="00AB3138" w:rsidDel="00C6396D">
          <w:delText xml:space="preserve">hose </w:delText>
        </w:r>
      </w:del>
      <w:r w:rsidRPr="00AB3138">
        <w:t xml:space="preserve">frequency </w:t>
      </w:r>
      <w:ins w:id="579" w:author="Proofed" w:date="2020-11-25T12:58:00Z">
        <w:r w:rsidR="00C6396D">
          <w:t xml:space="preserve">that </w:t>
        </w:r>
      </w:ins>
      <w:r w:rsidRPr="00AB3138">
        <w:t>changes over the transmission time (chirp signals). This provides inherent robustness to interference, allowing the coexistence of several active nodes within the same frequency channel</w:t>
      </w:r>
      <w:ins w:id="580" w:author="Proofed" w:date="2020-11-25T12:58:00Z">
        <w:r w:rsidR="00C6396D">
          <w:t xml:space="preserve">, with </w:t>
        </w:r>
      </w:ins>
      <w:del w:id="581" w:author="Proofed" w:date="2020-11-25T12:58:00Z">
        <w:r w:rsidRPr="00AB3138" w:rsidDel="00C6396D">
          <w:delText xml:space="preserve">; </w:delText>
        </w:r>
      </w:del>
      <w:r w:rsidRPr="00AB3138">
        <w:t xml:space="preserve">the communication </w:t>
      </w:r>
      <w:del w:id="582" w:author="Proofed" w:date="2020-11-25T12:58:00Z">
        <w:r w:rsidRPr="00AB3138" w:rsidDel="00C6396D">
          <w:delText xml:space="preserve">is </w:delText>
        </w:r>
      </w:del>
      <w:r w:rsidRPr="00AB3138">
        <w:t xml:space="preserve">robust even in the presence of high noise levels </w:t>
      </w:r>
      <w:r w:rsidR="003E4E55" w:rsidRPr="00AB3138">
        <w:fldChar w:fldCharType="begin"/>
      </w:r>
      <w:r w:rsidR="003E4E55" w:rsidRPr="00AB3138">
        <w:instrText xml:space="preserve"> REF _Ref55309611 \r \h </w:instrText>
      </w:r>
      <w:r w:rsidR="003E4E55" w:rsidRPr="00AB3138">
        <w:fldChar w:fldCharType="separate"/>
      </w:r>
      <w:r w:rsidR="00E67786" w:rsidRPr="00AB3138">
        <w:t>[14]</w:t>
      </w:r>
      <w:r w:rsidR="003E4E55" w:rsidRPr="00AB3138">
        <w:fldChar w:fldCharType="end"/>
      </w:r>
      <w:r w:rsidRPr="00AB3138">
        <w:t>.</w:t>
      </w:r>
      <w:r w:rsidR="00551CC3" w:rsidRPr="00AB3138">
        <w:t xml:space="preserve"> </w:t>
      </w:r>
      <w:r w:rsidRPr="00AB3138">
        <w:t xml:space="preserve">When the sensor network to be deployed needs to include a huge number of tiny devices, as </w:t>
      </w:r>
      <w:del w:id="583" w:author="Proofed" w:date="2020-11-25T12:59:00Z">
        <w:r w:rsidRPr="00AB3138" w:rsidDel="00C6396D">
          <w:delText xml:space="preserve">it </w:delText>
        </w:r>
      </w:del>
      <w:ins w:id="584" w:author="Proofed" w:date="2020-11-25T12:59:00Z">
        <w:r w:rsidR="00C6396D">
          <w:t xml:space="preserve">could be the case </w:t>
        </w:r>
      </w:ins>
      <w:del w:id="585" w:author="Proofed" w:date="2020-11-25T12:59:00Z">
        <w:r w:rsidRPr="00AB3138" w:rsidDel="00C6396D">
          <w:delText xml:space="preserve">may happen </w:delText>
        </w:r>
      </w:del>
      <w:r w:rsidRPr="00AB3138">
        <w:t>in industrial or construction process</w:t>
      </w:r>
      <w:del w:id="586" w:author="Proofed" w:date="2020-11-25T12:59:00Z">
        <w:r w:rsidRPr="00AB3138" w:rsidDel="00C6396D">
          <w:delText>es</w:delText>
        </w:r>
      </w:del>
      <w:r w:rsidRPr="00AB3138">
        <w:t xml:space="preserve"> monitoring, the possibility </w:t>
      </w:r>
      <w:ins w:id="587" w:author="Proofed" w:date="2020-11-25T12:59:00Z">
        <w:r w:rsidR="00C6396D">
          <w:t xml:space="preserve">of </w:t>
        </w:r>
      </w:ins>
      <w:del w:id="588" w:author="Proofed" w:date="2020-11-25T12:59:00Z">
        <w:r w:rsidRPr="00AB3138" w:rsidDel="00C6396D">
          <w:delText xml:space="preserve">to </w:delText>
        </w:r>
      </w:del>
      <w:r w:rsidRPr="00AB3138">
        <w:t>accurately predict</w:t>
      </w:r>
      <w:ins w:id="589" w:author="Proofed" w:date="2020-11-27T08:51:00Z">
        <w:r w:rsidR="00BF00AD">
          <w:t>ing</w:t>
        </w:r>
      </w:ins>
      <w:r w:rsidRPr="00AB3138">
        <w:t xml:space="preserve"> the attainable </w:t>
      </w:r>
      <w:del w:id="590" w:author="Proofed" w:date="2020-11-25T12:59:00Z">
        <w:r w:rsidRPr="00AB3138" w:rsidDel="00C6396D">
          <w:delText>D</w:delText>
        </w:r>
      </w:del>
      <w:ins w:id="591" w:author="Proofed" w:date="2020-11-25T12:59:00Z">
        <w:r w:rsidR="00C6396D">
          <w:t>d</w:t>
        </w:r>
      </w:ins>
      <w:r w:rsidRPr="00AB3138">
        <w:t xml:space="preserve">ata </w:t>
      </w:r>
      <w:del w:id="592" w:author="Proofed" w:date="2020-11-25T12:59:00Z">
        <w:r w:rsidRPr="00AB3138" w:rsidDel="00C6396D">
          <w:delText>E</w:delText>
        </w:r>
      </w:del>
      <w:ins w:id="593" w:author="Proofed" w:date="2020-11-25T12:59:00Z">
        <w:r w:rsidR="00C6396D">
          <w:t>e</w:t>
        </w:r>
      </w:ins>
      <w:r w:rsidRPr="00AB3138">
        <w:t xml:space="preserve">xtraction </w:t>
      </w:r>
      <w:del w:id="594" w:author="Proofed" w:date="2020-11-25T12:59:00Z">
        <w:r w:rsidRPr="00AB3138" w:rsidDel="00C6396D">
          <w:delText>R</w:delText>
        </w:r>
      </w:del>
      <w:ins w:id="595" w:author="Proofed" w:date="2020-11-25T12:59:00Z">
        <w:r w:rsidR="00C6396D">
          <w:t>r</w:t>
        </w:r>
      </w:ins>
      <w:r w:rsidRPr="00AB3138">
        <w:t xml:space="preserve">ate (DER) </w:t>
      </w:r>
      <w:ins w:id="596" w:author="Proofed" w:date="2020-11-25T12:59:00Z">
        <w:r w:rsidR="00C6396D">
          <w:t xml:space="preserve">prior to </w:t>
        </w:r>
      </w:ins>
      <w:del w:id="597" w:author="Proofed" w:date="2020-11-25T12:59:00Z">
        <w:r w:rsidRPr="00AB3138" w:rsidDel="00C6396D">
          <w:delText xml:space="preserve">before </w:delText>
        </w:r>
      </w:del>
      <w:r w:rsidRPr="00AB3138">
        <w:t xml:space="preserve">setting up the real network </w:t>
      </w:r>
      <w:ins w:id="598" w:author="Proofed" w:date="2020-11-25T13:00:00Z">
        <w:r w:rsidR="00C6396D">
          <w:t xml:space="preserve">can </w:t>
        </w:r>
      </w:ins>
      <w:del w:id="599" w:author="Proofed" w:date="2020-11-25T13:00:00Z">
        <w:r w:rsidRPr="00AB3138" w:rsidDel="00C6396D">
          <w:delText xml:space="preserve">may </w:delText>
        </w:r>
      </w:del>
      <w:r w:rsidRPr="00AB3138">
        <w:t xml:space="preserve">be critical. </w:t>
      </w:r>
      <w:ins w:id="600" w:author="Proofed" w:date="2020-11-25T13:00:00Z">
        <w:r w:rsidR="00C6396D">
          <w:t xml:space="preserve">The </w:t>
        </w:r>
      </w:ins>
      <w:r w:rsidRPr="00AB3138">
        <w:t>DER is the key criterion used to evaluate the scalability of a network</w:t>
      </w:r>
      <w:del w:id="601" w:author="Proofed" w:date="2020-11-25T13:00:00Z">
        <w:r w:rsidRPr="00AB3138" w:rsidDel="00C6396D">
          <w:delText>:</w:delText>
        </w:r>
      </w:del>
      <w:ins w:id="602" w:author="Proofed" w:date="2020-11-25T13:00:00Z">
        <w:r w:rsidR="00C6396D">
          <w:t xml:space="preserve"> and </w:t>
        </w:r>
      </w:ins>
      <w:del w:id="603" w:author="Proofed" w:date="2020-11-25T13:00:00Z">
        <w:r w:rsidRPr="00AB3138" w:rsidDel="00C6396D">
          <w:delText xml:space="preserve"> it </w:delText>
        </w:r>
      </w:del>
      <w:r w:rsidRPr="00AB3138">
        <w:t xml:space="preserve">is defined as the ratio of received messages to transmitted messages over a </w:t>
      </w:r>
      <w:ins w:id="604" w:author="Proofed" w:date="2020-11-25T13:00:00Z">
        <w:r w:rsidR="00C6396D">
          <w:t xml:space="preserve">given </w:t>
        </w:r>
      </w:ins>
      <w:r w:rsidRPr="00AB3138">
        <w:t xml:space="preserve">period of time. </w:t>
      </w:r>
      <w:ins w:id="605" w:author="Proofed" w:date="2020-11-25T13:00:00Z">
        <w:r w:rsidR="00C6396D">
          <w:t xml:space="preserve">The </w:t>
        </w:r>
      </w:ins>
      <w:r w:rsidRPr="00AB3138">
        <w:t xml:space="preserve">DER depends on </w:t>
      </w:r>
      <w:ins w:id="606" w:author="Proofed" w:date="2020-11-25T13:00:00Z">
        <w:r w:rsidR="00C6396D">
          <w:t xml:space="preserve">the </w:t>
        </w:r>
      </w:ins>
      <w:r w:rsidRPr="00AB3138">
        <w:t xml:space="preserve">position, number and behaviour of </w:t>
      </w:r>
      <w:ins w:id="607" w:author="Proofed" w:date="2020-11-25T13:00:00Z">
        <w:r w:rsidR="00C6396D">
          <w:t xml:space="preserve">the </w:t>
        </w:r>
      </w:ins>
      <w:r w:rsidRPr="00AB3138">
        <w:t xml:space="preserve">nodes and sinks, and takes values </w:t>
      </w:r>
      <w:ins w:id="608" w:author="Proofed" w:date="2020-11-25T13:01:00Z">
        <w:r w:rsidR="00C6396D">
          <w:t xml:space="preserve">of </w:t>
        </w:r>
      </w:ins>
      <w:r w:rsidRPr="00AB3138">
        <w:t>between 0 and 1</w:t>
      </w:r>
      <w:ins w:id="609" w:author="Proofed" w:date="2020-11-25T13:01:00Z">
        <w:r w:rsidR="00C6396D">
          <w:t xml:space="preserve">, where, </w:t>
        </w:r>
      </w:ins>
      <w:del w:id="610" w:author="Proofed" w:date="2020-11-25T13:01:00Z">
        <w:r w:rsidRPr="00AB3138" w:rsidDel="00C6396D">
          <w:delText>. I</w:delText>
        </w:r>
      </w:del>
      <w:ins w:id="611" w:author="Proofed" w:date="2020-11-25T13:01:00Z">
        <w:r w:rsidR="00C6396D">
          <w:t>i</w:t>
        </w:r>
      </w:ins>
      <w:r w:rsidRPr="00AB3138">
        <w:t>n a perfect deployment, DER</w:t>
      </w:r>
      <w:r w:rsidR="003E4E55" w:rsidRPr="00AB3138">
        <w:t> </w:t>
      </w:r>
      <w:r w:rsidRPr="00AB3138">
        <w:t>=</w:t>
      </w:r>
      <w:r w:rsidR="003E4E55" w:rsidRPr="00AB3138">
        <w:t> </w:t>
      </w:r>
      <w:r w:rsidRPr="00AB3138">
        <w:t xml:space="preserve">1. Once estimated, the predicted DER value can be checked against </w:t>
      </w:r>
      <w:ins w:id="612" w:author="Proofed" w:date="2020-11-25T13:01:00Z">
        <w:r w:rsidR="00C6396D">
          <w:t xml:space="preserve">the </w:t>
        </w:r>
      </w:ins>
      <w:r w:rsidRPr="00AB3138">
        <w:t>specific requirements, and, if the check fails, the network design can be modified (</w:t>
      </w:r>
      <w:proofErr w:type="gramStart"/>
      <w:ins w:id="613" w:author="Proofed" w:date="2020-11-25T13:01:00Z">
        <w:r w:rsidR="00C6396D">
          <w:t>e.g.</w:t>
        </w:r>
        <w:proofErr w:type="gramEnd"/>
        <w:r w:rsidR="00C6396D">
          <w:t xml:space="preserve"> </w:t>
        </w:r>
      </w:ins>
      <w:del w:id="614" w:author="Proofed" w:date="2020-11-25T13:01:00Z">
        <w:r w:rsidRPr="00AB3138" w:rsidDel="00C6396D">
          <w:delText xml:space="preserve">for example </w:delText>
        </w:r>
      </w:del>
      <w:ins w:id="615" w:author="Proofed" w:date="2020-11-25T13:01:00Z">
        <w:r w:rsidR="00C6396D">
          <w:t xml:space="preserve">by </w:t>
        </w:r>
      </w:ins>
      <w:r w:rsidRPr="00AB3138">
        <w:t>adopting a specif</w:t>
      </w:r>
      <w:r w:rsidR="00915DC5" w:rsidRPr="00AB3138">
        <w:t xml:space="preserve">ic topology, as in </w:t>
      </w:r>
      <w:r w:rsidR="003E4E55" w:rsidRPr="00AB3138">
        <w:fldChar w:fldCharType="begin"/>
      </w:r>
      <w:r w:rsidR="003E4E55" w:rsidRPr="00AB3138">
        <w:instrText xml:space="preserve"> REF _Ref55309612 \r \h </w:instrText>
      </w:r>
      <w:r w:rsidR="003E4E55" w:rsidRPr="00AB3138">
        <w:fldChar w:fldCharType="separate"/>
      </w:r>
      <w:r w:rsidR="00E67786" w:rsidRPr="00AB3138">
        <w:t>[15]</w:t>
      </w:r>
      <w:r w:rsidR="003E4E55" w:rsidRPr="00AB3138">
        <w:fldChar w:fldCharType="end"/>
      </w:r>
      <w:r w:rsidRPr="00AB3138">
        <w:t xml:space="preserve">) before carrying out the final deployment, thus avoiding additional costs and delays associated </w:t>
      </w:r>
      <w:ins w:id="616" w:author="Proofed" w:date="2020-11-25T13:02:00Z">
        <w:r w:rsidR="00C6396D">
          <w:t xml:space="preserve">with </w:t>
        </w:r>
      </w:ins>
      <w:del w:id="617" w:author="Proofed" w:date="2020-11-25T13:02:00Z">
        <w:r w:rsidRPr="00AB3138" w:rsidDel="00C6396D">
          <w:delText xml:space="preserve">to </w:delText>
        </w:r>
      </w:del>
      <w:r w:rsidRPr="00AB3138">
        <w:t>repeated test installations and failures.</w:t>
      </w:r>
    </w:p>
    <w:p w14:paraId="4133F416" w14:textId="63432FA7" w:rsidR="00451831" w:rsidRPr="00AB3138" w:rsidRDefault="00451831" w:rsidP="00451831">
      <w:r w:rsidRPr="00AB3138">
        <w:t xml:space="preserve">In this paper, </w:t>
      </w:r>
      <w:ins w:id="618" w:author="Proofed" w:date="2020-11-25T13:02:00Z">
        <w:r w:rsidR="00C6396D">
          <w:t xml:space="preserve">with reference to </w:t>
        </w:r>
      </w:ins>
      <w:del w:id="619" w:author="Proofed" w:date="2020-11-25T13:02:00Z">
        <w:r w:rsidRPr="00AB3138" w:rsidDel="00C6396D">
          <w:delText xml:space="preserve">moving from </w:delText>
        </w:r>
      </w:del>
      <w:r w:rsidR="003E4E55" w:rsidRPr="00AB3138">
        <w:fldChar w:fldCharType="begin"/>
      </w:r>
      <w:r w:rsidR="003E4E55" w:rsidRPr="00AB3138">
        <w:instrText xml:space="preserve"> REF _Ref55309613 \r \h </w:instrText>
      </w:r>
      <w:r w:rsidR="003E4E55" w:rsidRPr="00AB3138">
        <w:fldChar w:fldCharType="separate"/>
      </w:r>
      <w:r w:rsidR="00E67786" w:rsidRPr="00AB3138">
        <w:t>[16]</w:t>
      </w:r>
      <w:r w:rsidR="003E4E55" w:rsidRPr="00AB3138">
        <w:fldChar w:fldCharType="end"/>
      </w:r>
      <w:r w:rsidRPr="00AB3138">
        <w:t xml:space="preserve"> and the </w:t>
      </w:r>
      <w:proofErr w:type="spellStart"/>
      <w:r w:rsidRPr="00AB3138">
        <w:t>LoRaSim</w:t>
      </w:r>
      <w:proofErr w:type="spellEnd"/>
      <w:r w:rsidRPr="00AB3138">
        <w:t xml:space="preserve"> simulatio</w:t>
      </w:r>
      <w:r w:rsidR="00915DC5" w:rsidRPr="00AB3138">
        <w:t xml:space="preserve">n tool </w:t>
      </w:r>
      <w:del w:id="620" w:author="Proofed" w:date="2020-11-25T13:02:00Z">
        <w:r w:rsidR="00EA655C" w:rsidRPr="00AB3138" w:rsidDel="00C6396D">
          <w:delText xml:space="preserve">therein </w:delText>
        </w:r>
      </w:del>
      <w:r w:rsidR="00915DC5" w:rsidRPr="00AB3138">
        <w:t>presented</w:t>
      </w:r>
      <w:ins w:id="621" w:author="Proofed" w:date="2020-11-25T13:02:00Z">
        <w:r w:rsidR="00C6396D">
          <w:t xml:space="preserve"> therein</w:t>
        </w:r>
      </w:ins>
      <w:r w:rsidRPr="00AB3138">
        <w:t xml:space="preserve">, we implement </w:t>
      </w:r>
      <w:ins w:id="622" w:author="Proofed" w:date="2020-11-25T13:02:00Z">
        <w:r w:rsidR="00C6396D">
          <w:t xml:space="preserve">various </w:t>
        </w:r>
      </w:ins>
      <w:del w:id="623" w:author="Proofed" w:date="2020-11-25T13:02:00Z">
        <w:r w:rsidRPr="00AB3138" w:rsidDel="00C6396D">
          <w:delText xml:space="preserve">some </w:delText>
        </w:r>
      </w:del>
      <w:r w:rsidRPr="00AB3138">
        <w:t>modifications</w:t>
      </w:r>
      <w:del w:id="624" w:author="Proofed" w:date="2020-11-25T13:02:00Z">
        <w:r w:rsidRPr="00AB3138" w:rsidDel="00C6396D">
          <w:delText>,</w:delText>
        </w:r>
      </w:del>
      <w:r w:rsidRPr="00AB3138">
        <w:t xml:space="preserve"> based on real measurements, </w:t>
      </w:r>
      <w:ins w:id="625" w:author="Proofed" w:date="2020-11-25T13:02:00Z">
        <w:r w:rsidR="00C6396D">
          <w:t xml:space="preserve">with the </w:t>
        </w:r>
      </w:ins>
      <w:r w:rsidRPr="00AB3138">
        <w:t>aim</w:t>
      </w:r>
      <w:del w:id="626" w:author="Proofed" w:date="2020-11-25T13:02:00Z">
        <w:r w:rsidRPr="00AB3138" w:rsidDel="00C6396D">
          <w:delText>ed</w:delText>
        </w:r>
      </w:del>
      <w:r w:rsidRPr="00AB3138">
        <w:t xml:space="preserve"> </w:t>
      </w:r>
      <w:del w:id="627" w:author="Proofed" w:date="2020-11-25T13:02:00Z">
        <w:r w:rsidRPr="00AB3138" w:rsidDel="00C6396D">
          <w:delText>at</w:delText>
        </w:r>
      </w:del>
      <w:ins w:id="628" w:author="Proofed" w:date="2020-11-25T13:02:00Z">
        <w:r w:rsidR="00C6396D">
          <w:t xml:space="preserve">of </w:t>
        </w:r>
      </w:ins>
      <w:del w:id="629" w:author="Proofed" w:date="2020-11-25T13:02:00Z">
        <w:r w:rsidRPr="00AB3138" w:rsidDel="00C6396D">
          <w:delText xml:space="preserve"> </w:delText>
        </w:r>
      </w:del>
      <w:r w:rsidRPr="00AB3138">
        <w:t xml:space="preserve">improving the capability of the tool to predict the scalability performance of LoRa networks. Such modifications </w:t>
      </w:r>
      <w:ins w:id="630" w:author="Proofed" w:date="2020-11-25T13:02:00Z">
        <w:r w:rsidR="00C6396D">
          <w:t xml:space="preserve">will </w:t>
        </w:r>
      </w:ins>
      <w:r w:rsidRPr="00AB3138">
        <w:t xml:space="preserve">enable a more realistic modelling of the propagation losses and </w:t>
      </w:r>
      <w:ins w:id="631" w:author="Proofed" w:date="2020-11-27T08:52:00Z">
        <w:r w:rsidR="00BF00AD">
          <w:t xml:space="preserve">the </w:t>
        </w:r>
      </w:ins>
      <w:r w:rsidRPr="00AB3138">
        <w:t xml:space="preserve">positioning of the nodes, </w:t>
      </w:r>
      <w:ins w:id="632" w:author="Proofed" w:date="2020-11-25T13:03:00Z">
        <w:r w:rsidR="00C6396D">
          <w:t>a</w:t>
        </w:r>
      </w:ins>
      <w:ins w:id="633" w:author="Proofed" w:date="2020-11-27T08:53:00Z">
        <w:r w:rsidR="00BF00AD">
          <w:t>s well as</w:t>
        </w:r>
      </w:ins>
      <w:ins w:id="634" w:author="Proofed" w:date="2020-11-25T13:03:00Z">
        <w:r w:rsidR="00C6396D">
          <w:t xml:space="preserve"> </w:t>
        </w:r>
      </w:ins>
      <w:ins w:id="635" w:author="Proofed" w:date="2020-11-27T08:53:00Z">
        <w:r w:rsidR="00BF00AD">
          <w:t xml:space="preserve">a more accurate </w:t>
        </w:r>
      </w:ins>
      <w:del w:id="636" w:author="Proofed" w:date="2020-11-25T13:03:00Z">
        <w:r w:rsidRPr="00AB3138" w:rsidDel="00C6396D">
          <w:delText>t</w:delText>
        </w:r>
      </w:del>
      <w:del w:id="637" w:author="Proofed" w:date="2020-11-27T08:52:00Z">
        <w:r w:rsidRPr="00AB3138" w:rsidDel="00BF00AD">
          <w:delText xml:space="preserve">o </w:delText>
        </w:r>
      </w:del>
      <w:r w:rsidRPr="00AB3138">
        <w:t>determin</w:t>
      </w:r>
      <w:ins w:id="638" w:author="Proofed" w:date="2020-11-27T08:53:00Z">
        <w:r w:rsidR="00BF00AD">
          <w:t xml:space="preserve">ation </w:t>
        </w:r>
      </w:ins>
      <w:del w:id="639" w:author="Proofed" w:date="2020-11-27T08:52:00Z">
        <w:r w:rsidRPr="00AB3138" w:rsidDel="00BF00AD">
          <w:delText>e</w:delText>
        </w:r>
      </w:del>
      <w:del w:id="640" w:author="Proofed" w:date="2020-11-27T08:53:00Z">
        <w:r w:rsidRPr="00AB3138" w:rsidDel="00BF00AD">
          <w:delText xml:space="preserve"> in a more accurate</w:delText>
        </w:r>
      </w:del>
      <w:ins w:id="641" w:author="Proofed" w:date="2020-11-27T08:53:00Z">
        <w:r w:rsidR="00BF00AD">
          <w:t>of</w:t>
        </w:r>
      </w:ins>
      <w:ins w:id="642" w:author="Proofed" w:date="2020-11-25T13:03:00Z">
        <w:r w:rsidR="00C6396D">
          <w:t xml:space="preserve"> </w:t>
        </w:r>
      </w:ins>
      <w:del w:id="643" w:author="Proofed" w:date="2020-11-25T13:03:00Z">
        <w:r w:rsidRPr="00AB3138" w:rsidDel="00C6396D">
          <w:delText xml:space="preserve"> fashion </w:delText>
        </w:r>
      </w:del>
      <w:r w:rsidRPr="00AB3138">
        <w:t>the number of nodes that allow</w:t>
      </w:r>
      <w:del w:id="644" w:author="Proofed" w:date="2020-11-25T13:03:00Z">
        <w:r w:rsidRPr="00AB3138" w:rsidDel="00C6396D">
          <w:delText>s</w:delText>
        </w:r>
      </w:del>
      <w:r w:rsidRPr="00AB3138">
        <w:t xml:space="preserve"> acceptably reliable and stable communications</w:t>
      </w:r>
      <w:ins w:id="645" w:author="Proofed" w:date="2020-11-25T13:03:00Z">
        <w:r w:rsidR="00C6396D">
          <w:t xml:space="preserve"> </w:t>
        </w:r>
      </w:ins>
      <w:ins w:id="646" w:author="Proofed" w:date="2020-11-27T08:53:00Z">
        <w:r w:rsidR="00BF00AD">
          <w:t xml:space="preserve">and </w:t>
        </w:r>
      </w:ins>
      <w:del w:id="647" w:author="Proofed" w:date="2020-11-25T13:03:00Z">
        <w:r w:rsidRPr="00AB3138" w:rsidDel="00C6396D">
          <w:delText xml:space="preserve">, and </w:delText>
        </w:r>
      </w:del>
      <w:r w:rsidRPr="00AB3138">
        <w:t>the network configuration that be</w:t>
      </w:r>
      <w:ins w:id="648" w:author="Proofed" w:date="2020-11-25T13:03:00Z">
        <w:r w:rsidR="00C6396D">
          <w:t xml:space="preserve">st </w:t>
        </w:r>
      </w:ins>
      <w:del w:id="649" w:author="Proofed" w:date="2020-11-25T13:03:00Z">
        <w:r w:rsidRPr="00AB3138" w:rsidDel="00C6396D">
          <w:delText xml:space="preserve">tter </w:delText>
        </w:r>
      </w:del>
      <w:r w:rsidRPr="00AB3138">
        <w:t xml:space="preserve">adapts to different propagation scenarios. </w:t>
      </w:r>
    </w:p>
    <w:p w14:paraId="0127C6C3" w14:textId="16B91F77" w:rsidR="00451831" w:rsidRPr="00AB3138" w:rsidRDefault="00451831" w:rsidP="00451831">
      <w:r w:rsidRPr="00AB3138">
        <w:t xml:space="preserve">The </w:t>
      </w:r>
      <w:ins w:id="650" w:author="Proofed" w:date="2020-11-25T13:03:00Z">
        <w:r w:rsidR="00C6396D">
          <w:t>remai</w:t>
        </w:r>
      </w:ins>
      <w:ins w:id="651" w:author="Proofed" w:date="2020-11-25T13:04:00Z">
        <w:r w:rsidR="00C6396D">
          <w:t xml:space="preserve">nder of the </w:t>
        </w:r>
      </w:ins>
      <w:r w:rsidRPr="00AB3138">
        <w:t>paper is organi</w:t>
      </w:r>
      <w:del w:id="652" w:author="Proofed" w:date="2020-11-25T13:04:00Z">
        <w:r w:rsidRPr="00AB3138" w:rsidDel="00C6396D">
          <w:delText>z</w:delText>
        </w:r>
      </w:del>
      <w:ins w:id="653" w:author="Proofed" w:date="2020-11-25T13:04:00Z">
        <w:r w:rsidR="00C6396D">
          <w:t>s</w:t>
        </w:r>
      </w:ins>
      <w:r w:rsidRPr="00AB3138">
        <w:t>ed as follows</w:t>
      </w:r>
      <w:del w:id="654" w:author="Proofed" w:date="2020-11-25T13:04:00Z">
        <w:r w:rsidRPr="00AB3138" w:rsidDel="00C6396D">
          <w:delText>:</w:delText>
        </w:r>
      </w:del>
      <w:ins w:id="655" w:author="Proofed" w:date="2020-11-25T13:04:00Z">
        <w:r w:rsidR="00C6396D">
          <w:t>.</w:t>
        </w:r>
      </w:ins>
      <w:r w:rsidRPr="00AB3138">
        <w:t xml:space="preserve"> </w:t>
      </w:r>
      <w:del w:id="656" w:author="Proofed" w:date="2020-11-25T13:04:00Z">
        <w:r w:rsidRPr="00AB3138" w:rsidDel="00C6396D">
          <w:delText>i</w:delText>
        </w:r>
      </w:del>
      <w:ins w:id="657" w:author="Proofed" w:date="2020-11-25T13:04:00Z">
        <w:r w:rsidR="00C6396D">
          <w:t>I</w:t>
        </w:r>
      </w:ins>
      <w:r w:rsidRPr="00AB3138">
        <w:t xml:space="preserve">n </w:t>
      </w:r>
      <w:del w:id="658" w:author="Proofed" w:date="2020-11-25T13:04:00Z">
        <w:r w:rsidRPr="00AB3138" w:rsidDel="00C6396D">
          <w:delText>S</w:delText>
        </w:r>
      </w:del>
      <w:del w:id="659" w:author="Proofed" w:date="2020-11-29T12:18:00Z">
        <w:r w:rsidRPr="00AB3138" w:rsidDel="00EE4462">
          <w:delText>ection</w:delText>
        </w:r>
      </w:del>
      <w:ins w:id="660" w:author="Proofed" w:date="2020-11-29T12:18:00Z">
        <w:r w:rsidR="00EE4462">
          <w:t>Section</w:t>
        </w:r>
      </w:ins>
      <w:r w:rsidRPr="00AB3138">
        <w:t xml:space="preserve"> </w:t>
      </w:r>
      <w:r w:rsidR="00915DC5" w:rsidRPr="00AB3138">
        <w:t>2</w:t>
      </w:r>
      <w:r w:rsidRPr="00AB3138">
        <w:t xml:space="preserve">, the original </w:t>
      </w:r>
      <w:proofErr w:type="spellStart"/>
      <w:r w:rsidRPr="00AB3138">
        <w:t>LoRaSim</w:t>
      </w:r>
      <w:proofErr w:type="spellEnd"/>
      <w:r w:rsidRPr="00AB3138">
        <w:t xml:space="preserve"> tool and the applied changes are briefly introduced</w:t>
      </w:r>
      <w:ins w:id="661" w:author="Proofed" w:date="2020-11-25T13:04:00Z">
        <w:r w:rsidR="00C6396D">
          <w:t xml:space="preserve"> before </w:t>
        </w:r>
      </w:ins>
      <w:del w:id="662" w:author="Proofed" w:date="2020-11-25T13:04:00Z">
        <w:r w:rsidRPr="00AB3138" w:rsidDel="00C6396D">
          <w:delText>. S</w:delText>
        </w:r>
      </w:del>
      <w:del w:id="663" w:author="Proofed" w:date="2020-11-29T12:18:00Z">
        <w:r w:rsidRPr="00AB3138" w:rsidDel="00EE4462">
          <w:delText>ection</w:delText>
        </w:r>
      </w:del>
      <w:ins w:id="664" w:author="Proofed" w:date="2020-11-29T12:18:00Z">
        <w:r w:rsidR="00EE4462">
          <w:t>Section</w:t>
        </w:r>
      </w:ins>
      <w:r w:rsidRPr="00AB3138">
        <w:t xml:space="preserve"> </w:t>
      </w:r>
      <w:r w:rsidR="00915DC5" w:rsidRPr="00AB3138">
        <w:t>3</w:t>
      </w:r>
      <w:r w:rsidRPr="00AB3138">
        <w:t xml:space="preserve"> describes the experimental tests </w:t>
      </w:r>
      <w:r w:rsidRPr="00AB3138">
        <w:t>performed and</w:t>
      </w:r>
      <w:r w:rsidR="00915DC5" w:rsidRPr="00AB3138">
        <w:t xml:space="preserve"> the results obtained</w:t>
      </w:r>
      <w:r w:rsidR="00125C18" w:rsidRPr="00AB3138">
        <w:t xml:space="preserve">, both by comparing </w:t>
      </w:r>
      <w:ins w:id="665" w:author="Proofed" w:date="2020-11-25T13:04:00Z">
        <w:r w:rsidR="00C6396D">
          <w:t xml:space="preserve">the </w:t>
        </w:r>
      </w:ins>
      <w:r w:rsidR="00125C18" w:rsidRPr="00AB3138">
        <w:t xml:space="preserve">theoretical models to </w:t>
      </w:r>
      <w:ins w:id="666" w:author="Proofed" w:date="2020-11-27T08:54:00Z">
        <w:r w:rsidR="00BF00AD">
          <w:t xml:space="preserve">the </w:t>
        </w:r>
      </w:ins>
      <w:r w:rsidR="00125C18" w:rsidRPr="00AB3138">
        <w:t xml:space="preserve">field measurements and implementing different path loss models within the </w:t>
      </w:r>
      <w:proofErr w:type="spellStart"/>
      <w:r w:rsidR="00125C18" w:rsidRPr="00AB3138">
        <w:t>LoRaSim</w:t>
      </w:r>
      <w:proofErr w:type="spellEnd"/>
      <w:r w:rsidR="00125C18" w:rsidRPr="00AB3138">
        <w:t xml:space="preserve"> tool</w:t>
      </w:r>
      <w:r w:rsidR="00915DC5" w:rsidRPr="00AB3138">
        <w:t xml:space="preserve">. </w:t>
      </w:r>
      <w:r w:rsidR="00E34DD0" w:rsidRPr="00AB3138">
        <w:t xml:space="preserve">Finally, </w:t>
      </w:r>
      <w:del w:id="667" w:author="Proofed" w:date="2020-11-25T13:38:00Z">
        <w:r w:rsidR="00915DC5" w:rsidRPr="00AB3138" w:rsidDel="00E411E7">
          <w:delText>S</w:delText>
        </w:r>
      </w:del>
      <w:del w:id="668" w:author="Proofed" w:date="2020-11-29T12:18:00Z">
        <w:r w:rsidR="00915DC5" w:rsidRPr="00AB3138" w:rsidDel="00EE4462">
          <w:delText>ection</w:delText>
        </w:r>
      </w:del>
      <w:ins w:id="669" w:author="Proofed" w:date="2020-11-29T12:18:00Z">
        <w:r w:rsidR="00EE4462">
          <w:t>Section</w:t>
        </w:r>
      </w:ins>
      <w:r w:rsidR="00915DC5" w:rsidRPr="00AB3138">
        <w:t xml:space="preserve"> 4</w:t>
      </w:r>
      <w:r w:rsidRPr="00AB3138">
        <w:t xml:space="preserve"> concludes the paper.</w:t>
      </w:r>
    </w:p>
    <w:p w14:paraId="6E00E75A" w14:textId="77777777" w:rsidR="00100F6F" w:rsidRPr="00AB3138" w:rsidRDefault="00633364" w:rsidP="00174659">
      <w:pPr>
        <w:pStyle w:val="Level1Title"/>
      </w:pPr>
      <w:r w:rsidRPr="00AB3138">
        <w:t>the lora simulator and applied modifications</w:t>
      </w:r>
    </w:p>
    <w:p w14:paraId="33B85099" w14:textId="3633202C" w:rsidR="00633364" w:rsidRPr="00AB3138" w:rsidRDefault="00633364" w:rsidP="00633364">
      <w:proofErr w:type="spellStart"/>
      <w:r w:rsidRPr="00AB3138">
        <w:t>LoRaSim</w:t>
      </w:r>
      <w:proofErr w:type="spellEnd"/>
      <w:r w:rsidRPr="00AB3138">
        <w:t xml:space="preserve">, a discrete-event simulator based on </w:t>
      </w:r>
      <w:proofErr w:type="spellStart"/>
      <w:r w:rsidRPr="00AB3138">
        <w:t>SimPy</w:t>
      </w:r>
      <w:proofErr w:type="spellEnd"/>
      <w:r w:rsidRPr="00AB3138">
        <w:t xml:space="preserve">, </w:t>
      </w:r>
      <w:del w:id="670" w:author="Proofed" w:date="2020-11-25T13:42:00Z">
        <w:r w:rsidRPr="00AB3138" w:rsidDel="00E411E7">
          <w:delText>i</w:delText>
        </w:r>
      </w:del>
      <w:ins w:id="671" w:author="Proofed" w:date="2020-11-25T13:42:00Z">
        <w:r w:rsidR="00E411E7">
          <w:t>wa</w:t>
        </w:r>
      </w:ins>
      <w:r w:rsidRPr="00AB3138">
        <w:t>s implemented according to the technical sp</w:t>
      </w:r>
      <w:r w:rsidR="00A4535E" w:rsidRPr="00AB3138">
        <w:t xml:space="preserve">ecification of the SX1272 LoRa </w:t>
      </w:r>
      <w:r w:rsidR="00E30FF8" w:rsidRPr="00AB3138">
        <w:t xml:space="preserve">module provided by </w:t>
      </w:r>
      <w:proofErr w:type="spellStart"/>
      <w:r w:rsidR="00E30FF8" w:rsidRPr="00AB3138">
        <w:t>Semtech</w:t>
      </w:r>
      <w:proofErr w:type="spellEnd"/>
      <w:r w:rsidR="00E30FF8" w:rsidRPr="00AB3138">
        <w:t xml:space="preserve"> </w:t>
      </w:r>
      <w:r w:rsidR="003E4E55" w:rsidRPr="00AB3138">
        <w:fldChar w:fldCharType="begin"/>
      </w:r>
      <w:r w:rsidR="003E4E55" w:rsidRPr="00AB3138">
        <w:instrText xml:space="preserve"> REF _Ref55309615 \r \h </w:instrText>
      </w:r>
      <w:r w:rsidR="003E4E55" w:rsidRPr="00AB3138">
        <w:fldChar w:fldCharType="separate"/>
      </w:r>
      <w:r w:rsidR="00E67786" w:rsidRPr="00AB3138">
        <w:t>[18]</w:t>
      </w:r>
      <w:r w:rsidR="003E4E55" w:rsidRPr="00AB3138">
        <w:fldChar w:fldCharType="end"/>
      </w:r>
      <w:r w:rsidRPr="00AB3138">
        <w:t xml:space="preserve">. The software operations also apply to later modules, </w:t>
      </w:r>
      <w:ins w:id="672" w:author="Proofed" w:date="2020-11-25T13:38:00Z">
        <w:r w:rsidR="00E411E7">
          <w:t xml:space="preserve">such as </w:t>
        </w:r>
      </w:ins>
      <w:del w:id="673" w:author="Proofed" w:date="2020-11-25T13:38:00Z">
        <w:r w:rsidRPr="00AB3138" w:rsidDel="00E411E7">
          <w:delText xml:space="preserve">like </w:delText>
        </w:r>
      </w:del>
      <w:r w:rsidRPr="00AB3138">
        <w:t>the recent SX1276 that features</w:t>
      </w:r>
      <w:r w:rsidR="00C029F9" w:rsidRPr="00AB3138">
        <w:t xml:space="preserve"> </w:t>
      </w:r>
      <w:r w:rsidRPr="00AB3138">
        <w:t>additional frequency bands of operation (169</w:t>
      </w:r>
      <w:r w:rsidR="00EB2571" w:rsidRPr="00AB3138">
        <w:t> </w:t>
      </w:r>
      <w:r w:rsidRPr="00AB3138">
        <w:t>MHz and 433</w:t>
      </w:r>
      <w:r w:rsidR="00EB2571" w:rsidRPr="00AB3138">
        <w:t> </w:t>
      </w:r>
      <w:r w:rsidRPr="00AB3138">
        <w:t>MHz, in addition to the 850</w:t>
      </w:r>
      <w:r w:rsidR="00EB2571" w:rsidRPr="00AB3138">
        <w:t> </w:t>
      </w:r>
      <w:r w:rsidRPr="00AB3138">
        <w:t>MHz</w:t>
      </w:r>
      <w:ins w:id="674" w:author="Proofed" w:date="2020-11-25T13:39:00Z">
        <w:r w:rsidR="00E411E7">
          <w:t>–</w:t>
        </w:r>
      </w:ins>
      <w:del w:id="675" w:author="Proofed" w:date="2020-11-25T13:39:00Z">
        <w:r w:rsidR="00EB2571" w:rsidRPr="00AB3138" w:rsidDel="00E411E7">
          <w:delText> … </w:delText>
        </w:r>
      </w:del>
      <w:r w:rsidRPr="00AB3138">
        <w:t>1</w:t>
      </w:r>
      <w:r w:rsidR="00EB2571" w:rsidRPr="00AB3138">
        <w:t> </w:t>
      </w:r>
      <w:r w:rsidRPr="00AB3138">
        <w:t xml:space="preserve">GHz already supported by </w:t>
      </w:r>
      <w:ins w:id="676" w:author="Proofed" w:date="2020-11-25T13:39:00Z">
        <w:r w:rsidR="00E411E7">
          <w:t xml:space="preserve">the </w:t>
        </w:r>
      </w:ins>
      <w:r w:rsidRPr="00AB3138">
        <w:t xml:space="preserve">SX1272), more options for the programmable bandwidth, and a better receiver sensitivity (down to </w:t>
      </w:r>
      <w:del w:id="677" w:author="Proofed" w:date="2020-11-25T13:39:00Z">
        <w:r w:rsidRPr="00AB3138" w:rsidDel="00E411E7">
          <w:delText>-</w:delText>
        </w:r>
      </w:del>
      <w:ins w:id="678" w:author="Proofed" w:date="2020-11-25T13:39:00Z">
        <w:r w:rsidR="00E411E7">
          <w:t>−</w:t>
        </w:r>
      </w:ins>
      <w:r w:rsidRPr="00AB3138">
        <w:t>148</w:t>
      </w:r>
      <w:r w:rsidR="003E4E55" w:rsidRPr="00AB3138">
        <w:t> </w:t>
      </w:r>
      <w:r w:rsidRPr="00AB3138">
        <w:t>dBm v</w:t>
      </w:r>
      <w:del w:id="679" w:author="Proofed" w:date="2020-11-25T13:39:00Z">
        <w:r w:rsidRPr="00AB3138" w:rsidDel="00E411E7">
          <w:delText>ersu</w:delText>
        </w:r>
      </w:del>
      <w:r w:rsidRPr="00AB3138">
        <w:t>s</w:t>
      </w:r>
      <w:ins w:id="680" w:author="Proofed" w:date="2020-11-25T13:40:00Z">
        <w:r w:rsidR="00E411E7">
          <w:t>.</w:t>
        </w:r>
      </w:ins>
      <w:r w:rsidRPr="00AB3138">
        <w:t xml:space="preserve"> </w:t>
      </w:r>
      <w:del w:id="681" w:author="Proofed" w:date="2020-11-25T13:40:00Z">
        <w:r w:rsidRPr="00AB3138" w:rsidDel="00E411E7">
          <w:delText>-</w:delText>
        </w:r>
      </w:del>
      <w:ins w:id="682" w:author="Proofed" w:date="2020-11-25T13:40:00Z">
        <w:r w:rsidR="00E411E7">
          <w:t>−</w:t>
        </w:r>
      </w:ins>
      <w:r w:rsidRPr="00AB3138">
        <w:t>13</w:t>
      </w:r>
      <w:r w:rsidR="00174659" w:rsidRPr="00AB3138">
        <w:t>7</w:t>
      </w:r>
      <w:r w:rsidR="00EB2571" w:rsidRPr="00AB3138">
        <w:t> </w:t>
      </w:r>
      <w:r w:rsidR="00174659" w:rsidRPr="00AB3138">
        <w:t>dBm of the SX1272 module).</w:t>
      </w:r>
    </w:p>
    <w:p w14:paraId="40F8C7FC" w14:textId="5A8ECF79" w:rsidR="00633364" w:rsidRPr="00AB3138" w:rsidRDefault="00633364" w:rsidP="00633364">
      <w:r w:rsidRPr="00AB3138">
        <w:t xml:space="preserve">The software tool can be used to model the communications between randomly placed nodes and GWs, the number of which can be selected by the user. One of the tool's main features is the possibility </w:t>
      </w:r>
      <w:ins w:id="683" w:author="Proofed" w:date="2020-11-27T08:55:00Z">
        <w:r w:rsidR="00BF00AD">
          <w:t xml:space="preserve">of </w:t>
        </w:r>
      </w:ins>
      <w:del w:id="684" w:author="Proofed" w:date="2020-11-27T08:55:00Z">
        <w:r w:rsidRPr="00AB3138" w:rsidDel="00BF00AD">
          <w:delText xml:space="preserve">to </w:delText>
        </w:r>
      </w:del>
      <w:r w:rsidRPr="00AB3138">
        <w:t>choos</w:t>
      </w:r>
      <w:del w:id="685" w:author="Proofed" w:date="2020-11-27T08:55:00Z">
        <w:r w:rsidRPr="00AB3138" w:rsidDel="00BF00AD">
          <w:delText>e</w:delText>
        </w:r>
      </w:del>
      <w:ins w:id="686" w:author="Proofed" w:date="2020-11-27T08:55:00Z">
        <w:r w:rsidR="00BF00AD">
          <w:t>ing</w:t>
        </w:r>
      </w:ins>
      <w:r w:rsidRPr="00AB3138">
        <w:t xml:space="preserve"> different configurations </w:t>
      </w:r>
      <w:del w:id="687" w:author="Proofed" w:date="2020-11-27T08:55:00Z">
        <w:r w:rsidRPr="00AB3138" w:rsidDel="00BF00AD">
          <w:delText>o</w:delText>
        </w:r>
      </w:del>
      <w:r w:rsidRPr="00AB3138">
        <w:t>f</w:t>
      </w:r>
      <w:ins w:id="688" w:author="Proofed" w:date="2020-11-27T08:55:00Z">
        <w:r w:rsidR="00BF00AD">
          <w:t>or</w:t>
        </w:r>
      </w:ins>
      <w:r w:rsidRPr="00AB3138">
        <w:t xml:space="preserve"> the LoRa module</w:t>
      </w:r>
      <w:ins w:id="689" w:author="Proofed" w:date="2020-11-25T13:40:00Z">
        <w:r w:rsidR="00E411E7">
          <w:t xml:space="preserve"> through </w:t>
        </w:r>
      </w:ins>
      <w:del w:id="690" w:author="Proofed" w:date="2020-11-25T13:40:00Z">
        <w:r w:rsidRPr="00AB3138" w:rsidDel="00E411E7">
          <w:delText xml:space="preserve">, by </w:delText>
        </w:r>
      </w:del>
      <w:r w:rsidRPr="00AB3138">
        <w:t>a combination of settin</w:t>
      </w:r>
      <w:r w:rsidR="00E30FF8" w:rsidRPr="00AB3138">
        <w:t>gs</w:t>
      </w:r>
      <w:ins w:id="691" w:author="Proofed" w:date="2020-11-27T08:55:00Z">
        <w:r w:rsidR="00BF00AD">
          <w:t>,</w:t>
        </w:r>
      </w:ins>
      <w:r w:rsidR="00E30FF8" w:rsidRPr="00AB3138">
        <w:t xml:space="preserve"> such as transmission power (</w:t>
      </w:r>
      <w:r w:rsidRPr="00AB3138">
        <w:t>TP), carrier frequency (</w:t>
      </w:r>
      <w:r w:rsidR="00E30FF8" w:rsidRPr="00AB3138">
        <w:t>C</w:t>
      </w:r>
      <w:r w:rsidRPr="00AB3138">
        <w:t>F), spreading factor (SF), bandwidth (</w:t>
      </w:r>
      <w:r w:rsidR="00E30FF8" w:rsidRPr="00AB3138">
        <w:t>BW</w:t>
      </w:r>
      <w:r w:rsidRPr="00AB3138">
        <w:t xml:space="preserve">) and coding rate (CR). For each data transmission occurring over a node-to-GW link, </w:t>
      </w:r>
      <w:ins w:id="692" w:author="Proofed" w:date="2020-11-27T08:56:00Z">
        <w:r w:rsidR="00B24F66">
          <w:t xml:space="preserve">the </w:t>
        </w:r>
      </w:ins>
      <w:proofErr w:type="spellStart"/>
      <w:r w:rsidRPr="00AB3138">
        <w:t>LoRaSim</w:t>
      </w:r>
      <w:proofErr w:type="spellEnd"/>
      <w:r w:rsidRPr="00AB3138">
        <w:t xml:space="preserve"> estimates the path loss using an embedded model</w:t>
      </w:r>
      <w:del w:id="693" w:author="Proofed" w:date="2020-11-25T13:41:00Z">
        <w:r w:rsidRPr="00AB3138" w:rsidDel="00E411E7">
          <w:delText>,</w:delText>
        </w:r>
      </w:del>
      <w:r w:rsidRPr="00AB3138">
        <w:t xml:space="preserve"> and simulates collisions among </w:t>
      </w:r>
      <w:ins w:id="694" w:author="Proofed" w:date="2020-11-25T13:41:00Z">
        <w:r w:rsidR="00E411E7">
          <w:t xml:space="preserve">the </w:t>
        </w:r>
      </w:ins>
      <w:r w:rsidRPr="00AB3138">
        <w:t xml:space="preserve">data packets in terms of signal power (through the so-called </w:t>
      </w:r>
      <w:ins w:id="695" w:author="Proofed" w:date="2020-11-25T13:41:00Z">
        <w:r w:rsidR="00E411E7">
          <w:t>‘</w:t>
        </w:r>
      </w:ins>
      <w:r w:rsidRPr="00E411E7">
        <w:rPr>
          <w:iCs/>
          <w:rPrChange w:id="696" w:author="Proofed" w:date="2020-11-25T13:41:00Z">
            <w:rPr>
              <w:i/>
            </w:rPr>
          </w:rPrChange>
        </w:rPr>
        <w:t>capture effect</w:t>
      </w:r>
      <w:ins w:id="697" w:author="Proofed" w:date="2020-11-25T13:41:00Z">
        <w:r w:rsidR="00E411E7">
          <w:rPr>
            <w:iCs/>
          </w:rPr>
          <w:t>’</w:t>
        </w:r>
      </w:ins>
      <w:r w:rsidRPr="00AB3138">
        <w:t>), carrier frequency, spreading factor and received power.</w:t>
      </w:r>
    </w:p>
    <w:p w14:paraId="231CF68D" w14:textId="100DEF74" w:rsidR="00633364" w:rsidRPr="00AB3138" w:rsidRDefault="00633364" w:rsidP="00633364">
      <w:r w:rsidRPr="00AB3138">
        <w:t xml:space="preserve">In order to obtain a more realistic evaluation of </w:t>
      </w:r>
      <w:del w:id="698" w:author="Proofed" w:date="2020-11-29T12:13:00Z">
        <w:r w:rsidRPr="00AB3138" w:rsidDel="00EE4462">
          <w:delText xml:space="preserve">the </w:delText>
        </w:r>
      </w:del>
      <w:r w:rsidRPr="00AB3138">
        <w:t>network scalability, first</w:t>
      </w:r>
      <w:ins w:id="699" w:author="Proofed" w:date="2020-11-25T13:41:00Z">
        <w:r w:rsidR="00E411E7">
          <w:t xml:space="preserve">, </w:t>
        </w:r>
      </w:ins>
      <w:del w:id="700" w:author="Proofed" w:date="2020-11-25T13:41:00Z">
        <w:r w:rsidRPr="00AB3138" w:rsidDel="00E411E7">
          <w:delText xml:space="preserve"> of all </w:delText>
        </w:r>
      </w:del>
      <w:r w:rsidRPr="00AB3138">
        <w:t xml:space="preserve">we implemented additional path loss models to </w:t>
      </w:r>
      <w:ins w:id="701" w:author="Proofed" w:date="2020-11-25T13:41:00Z">
        <w:r w:rsidR="00E411E7">
          <w:t>allow</w:t>
        </w:r>
      </w:ins>
      <w:del w:id="702" w:author="Proofed" w:date="2020-11-25T13:41:00Z">
        <w:r w:rsidRPr="00AB3138" w:rsidDel="00E411E7">
          <w:delText>let</w:delText>
        </w:r>
      </w:del>
      <w:r w:rsidRPr="00AB3138">
        <w:t xml:space="preserve"> </w:t>
      </w:r>
      <w:proofErr w:type="spellStart"/>
      <w:r w:rsidRPr="00AB3138">
        <w:t>LoRaSim</w:t>
      </w:r>
      <w:proofErr w:type="spellEnd"/>
      <w:r w:rsidRPr="00AB3138">
        <w:t xml:space="preserve"> </w:t>
      </w:r>
      <w:ins w:id="703" w:author="Proofed" w:date="2020-11-27T08:56:00Z">
        <w:r w:rsidR="00B24F66">
          <w:t xml:space="preserve">to </w:t>
        </w:r>
      </w:ins>
      <w:r w:rsidRPr="00AB3138">
        <w:t xml:space="preserve">adapt to different environmental scenarios. Then, a function enabling the insertion of nodes and GW positions from a file </w:t>
      </w:r>
      <w:ins w:id="704" w:author="Proofed" w:date="2020-11-25T13:42:00Z">
        <w:r w:rsidR="00E411E7">
          <w:t xml:space="preserve">was </w:t>
        </w:r>
      </w:ins>
      <w:del w:id="705" w:author="Proofed" w:date="2020-11-25T13:42:00Z">
        <w:r w:rsidRPr="00AB3138" w:rsidDel="00E411E7">
          <w:delText xml:space="preserve">has been </w:delText>
        </w:r>
      </w:del>
      <w:r w:rsidRPr="00AB3138">
        <w:t>added</w:t>
      </w:r>
      <w:del w:id="706" w:author="Proofed" w:date="2020-11-25T13:42:00Z">
        <w:r w:rsidRPr="00AB3138" w:rsidDel="00E411E7">
          <w:delText>,</w:delText>
        </w:r>
      </w:del>
      <w:r w:rsidRPr="00AB3138">
        <w:t xml:space="preserve"> to </w:t>
      </w:r>
      <w:r w:rsidR="00E30FF8" w:rsidRPr="00AB3138">
        <w:t>analyse</w:t>
      </w:r>
      <w:r w:rsidRPr="00AB3138">
        <w:t xml:space="preserve"> </w:t>
      </w:r>
      <w:ins w:id="707" w:author="Proofed" w:date="2020-11-27T08:56:00Z">
        <w:r w:rsidR="00B24F66">
          <w:t xml:space="preserve">the </w:t>
        </w:r>
      </w:ins>
      <w:del w:id="708" w:author="Proofed" w:date="2020-11-27T08:56:00Z">
        <w:r w:rsidRPr="00AB3138" w:rsidDel="00B24F66">
          <w:delText xml:space="preserve">how </w:delText>
        </w:r>
      </w:del>
      <w:r w:rsidRPr="00AB3138">
        <w:t>DER performance change</w:t>
      </w:r>
      <w:ins w:id="709" w:author="Proofed" w:date="2020-11-27T08:56:00Z">
        <w:r w:rsidR="00B24F66">
          <w:t>s</w:t>
        </w:r>
      </w:ins>
      <w:del w:id="710" w:author="Proofed" w:date="2020-11-25T13:42:00Z">
        <w:r w:rsidRPr="00AB3138" w:rsidDel="00E411E7">
          <w:delText>s</w:delText>
        </w:r>
      </w:del>
      <w:ins w:id="711" w:author="Proofed" w:date="2020-11-25T13:43:00Z">
        <w:r w:rsidR="00E411E7">
          <w:t xml:space="preserve"> in relation </w:t>
        </w:r>
      </w:ins>
      <w:del w:id="712" w:author="Proofed" w:date="2020-11-25T13:43:00Z">
        <w:r w:rsidRPr="00AB3138" w:rsidDel="00E411E7">
          <w:delText xml:space="preserve">, with respect </w:delText>
        </w:r>
      </w:del>
      <w:r w:rsidRPr="00AB3138">
        <w:t>to the default random node positioning assumption.</w:t>
      </w:r>
    </w:p>
    <w:p w14:paraId="292B3732" w14:textId="77777777" w:rsidR="00C029F9" w:rsidRPr="00AB3138" w:rsidRDefault="00174659" w:rsidP="00174659">
      <w:pPr>
        <w:pStyle w:val="Level2Title"/>
      </w:pPr>
      <w:r w:rsidRPr="00AB3138">
        <w:t>Path loss models</w:t>
      </w:r>
    </w:p>
    <w:p w14:paraId="79F146F0" w14:textId="379BF27A" w:rsidR="00C029F9" w:rsidRPr="00AB3138" w:rsidRDefault="00C029F9" w:rsidP="00C029F9">
      <w:r w:rsidRPr="00AB3138">
        <w:t xml:space="preserve">A path loss model is an equation describing the decrease </w:t>
      </w:r>
      <w:ins w:id="713" w:author="Proofed" w:date="2020-11-25T13:43:00Z">
        <w:r w:rsidR="00E411E7">
          <w:t xml:space="preserve">in </w:t>
        </w:r>
      </w:ins>
      <w:del w:id="714" w:author="Proofed" w:date="2020-11-25T13:43:00Z">
        <w:r w:rsidRPr="00AB3138" w:rsidDel="00E411E7">
          <w:delText xml:space="preserve">of </w:delText>
        </w:r>
      </w:del>
      <w:r w:rsidRPr="00AB3138">
        <w:t>signal power density due to its propagation</w:t>
      </w:r>
      <w:del w:id="715" w:author="Proofed" w:date="2020-11-25T13:43:00Z">
        <w:r w:rsidRPr="00AB3138" w:rsidDel="00E411E7">
          <w:delText>,</w:delText>
        </w:r>
      </w:del>
      <w:r w:rsidRPr="00AB3138">
        <w:t xml:space="preserve"> in different environments.</w:t>
      </w:r>
    </w:p>
    <w:p w14:paraId="383B53DB" w14:textId="205207DF" w:rsidR="00896420" w:rsidRPr="00AB3138" w:rsidRDefault="00C029F9" w:rsidP="00EB600A">
      <w:r w:rsidRPr="00AB3138">
        <w:t xml:space="preserve">We focused on three main models, </w:t>
      </w:r>
      <w:ins w:id="716" w:author="Proofed" w:date="2020-11-25T13:43:00Z">
        <w:r w:rsidR="00E411E7">
          <w:t xml:space="preserve">which </w:t>
        </w:r>
      </w:ins>
      <w:del w:id="717" w:author="Proofed" w:date="2020-11-25T13:43:00Z">
        <w:r w:rsidRPr="00AB3138" w:rsidDel="00E411E7">
          <w:delText xml:space="preserve">those that </w:delText>
        </w:r>
      </w:del>
      <w:r w:rsidRPr="00AB3138">
        <w:t xml:space="preserve">reasonably apply to the scenarios </w:t>
      </w:r>
      <w:ins w:id="718" w:author="Proofed" w:date="2020-11-25T13:43:00Z">
        <w:r w:rsidR="00E411E7">
          <w:t xml:space="preserve">noted </w:t>
        </w:r>
      </w:ins>
      <w:del w:id="719" w:author="Proofed" w:date="2020-11-25T13:43:00Z">
        <w:r w:rsidRPr="00AB3138" w:rsidDel="00E411E7">
          <w:delText>mentioned</w:delText>
        </w:r>
      </w:del>
      <w:del w:id="720" w:author="Proofed" w:date="2020-11-25T13:44:00Z">
        <w:r w:rsidRPr="00AB3138" w:rsidDel="00E411E7">
          <w:delText xml:space="preserve"> i</w:delText>
        </w:r>
      </w:del>
      <w:ins w:id="721" w:author="Proofed" w:date="2020-11-25T13:44:00Z">
        <w:r w:rsidR="00E411E7">
          <w:t>i</w:t>
        </w:r>
      </w:ins>
      <w:r w:rsidRPr="00AB3138">
        <w:t xml:space="preserve">n </w:t>
      </w:r>
      <w:del w:id="722" w:author="Proofed" w:date="2020-11-25T13:44:00Z">
        <w:r w:rsidRPr="00AB3138" w:rsidDel="00E411E7">
          <w:delText>S</w:delText>
        </w:r>
      </w:del>
      <w:del w:id="723" w:author="Proofed" w:date="2020-11-29T12:18:00Z">
        <w:r w:rsidRPr="00AB3138" w:rsidDel="00EE4462">
          <w:delText>ection</w:delText>
        </w:r>
      </w:del>
      <w:ins w:id="724" w:author="Proofed" w:date="2020-11-29T12:18:00Z">
        <w:r w:rsidR="00EE4462">
          <w:t>Section</w:t>
        </w:r>
      </w:ins>
      <w:r w:rsidRPr="00AB3138">
        <w:t xml:space="preserve"> </w:t>
      </w:r>
      <w:r w:rsidR="00E30FF8" w:rsidRPr="00AB3138">
        <w:t>1</w:t>
      </w:r>
      <w:r w:rsidRPr="00AB3138">
        <w:t xml:space="preserve"> and </w:t>
      </w:r>
      <w:del w:id="725" w:author="Proofed" w:date="2020-11-25T13:44:00Z">
        <w:r w:rsidRPr="00AB3138" w:rsidDel="00E411E7">
          <w:delText xml:space="preserve">that </w:delText>
        </w:r>
      </w:del>
      <w:r w:rsidRPr="00AB3138">
        <w:t xml:space="preserve">are valid in the frequency range </w:t>
      </w:r>
      <w:r w:rsidR="00EB600A" w:rsidRPr="00AB3138">
        <w:t>used by LoRa.</w:t>
      </w:r>
    </w:p>
    <w:p w14:paraId="570CDD56" w14:textId="0D599061" w:rsidR="00C029F9" w:rsidRPr="00AB3138" w:rsidRDefault="00FE65AE" w:rsidP="00741F36">
      <w:pPr>
        <w:spacing w:before="120"/>
      </w:pPr>
      <w:r w:rsidRPr="00AB3138">
        <w:rPr>
          <w:i/>
        </w:rPr>
        <w:t xml:space="preserve">1) </w:t>
      </w:r>
      <w:r w:rsidR="00C029F9" w:rsidRPr="00AB3138">
        <w:rPr>
          <w:i/>
        </w:rPr>
        <w:t xml:space="preserve">Log-Distance </w:t>
      </w:r>
      <w:r w:rsidR="00EB600A" w:rsidRPr="00AB3138">
        <w:rPr>
          <w:i/>
        </w:rPr>
        <w:t>model.</w:t>
      </w:r>
      <w:r w:rsidR="00EB600A" w:rsidRPr="00AB3138">
        <w:t xml:space="preserve"> </w:t>
      </w:r>
      <w:r w:rsidR="00C029F9" w:rsidRPr="00AB3138">
        <w:t xml:space="preserve">According to </w:t>
      </w:r>
      <w:r w:rsidR="003E4E55" w:rsidRPr="00AB3138">
        <w:fldChar w:fldCharType="begin"/>
      </w:r>
      <w:r w:rsidR="003E4E55" w:rsidRPr="00AB3138">
        <w:instrText xml:space="preserve"> REF _Ref55309613 \r \h </w:instrText>
      </w:r>
      <w:r w:rsidR="003E4E55" w:rsidRPr="00AB3138">
        <w:fldChar w:fldCharType="separate"/>
      </w:r>
      <w:r w:rsidR="00E67786" w:rsidRPr="00AB3138">
        <w:t>[16]</w:t>
      </w:r>
      <w:r w:rsidR="003E4E55" w:rsidRPr="00AB3138">
        <w:fldChar w:fldCharType="end"/>
      </w:r>
      <w:r w:rsidR="00C029F9" w:rsidRPr="00AB3138">
        <w:t xml:space="preserve">, the </w:t>
      </w:r>
      <w:proofErr w:type="spellStart"/>
      <w:r w:rsidR="00C029F9" w:rsidRPr="00AB3138">
        <w:t>log</w:t>
      </w:r>
      <w:proofErr w:type="spellEnd"/>
      <w:r w:rsidR="00C029F9" w:rsidRPr="00AB3138">
        <w:t>-distance path loss model refers to built-up and densely populated areas</w:t>
      </w:r>
      <w:ins w:id="726" w:author="Proofed" w:date="2020-11-25T13:44:00Z">
        <w:r w:rsidR="00E411E7">
          <w:t xml:space="preserve">, </w:t>
        </w:r>
      </w:ins>
      <w:del w:id="727" w:author="Proofed" w:date="2020-11-25T13:44:00Z">
        <w:r w:rsidR="00C029F9" w:rsidRPr="00AB3138" w:rsidDel="00E411E7">
          <w:delText>. It express</w:delText>
        </w:r>
      </w:del>
      <w:ins w:id="728" w:author="Proofed" w:date="2020-11-25T13:44:00Z">
        <w:r w:rsidR="00E411E7">
          <w:t xml:space="preserve">expressing </w:t>
        </w:r>
      </w:ins>
      <w:del w:id="729" w:author="Proofed" w:date="2020-11-25T13:44:00Z">
        <w:r w:rsidR="00C029F9" w:rsidRPr="00AB3138" w:rsidDel="00E411E7">
          <w:delText xml:space="preserve">es </w:delText>
        </w:r>
      </w:del>
      <w:r w:rsidR="00C029F9" w:rsidRPr="00AB3138">
        <w:t xml:space="preserve">the signal attenuation as a function of the distance </w:t>
      </w:r>
      <m:oMath>
        <m:r>
          <w:rPr>
            <w:rFonts w:ascii="Cambria Math" w:hAnsi="Cambria Math"/>
          </w:rPr>
          <m:t>d</m:t>
        </m:r>
      </m:oMath>
      <w:r w:rsidR="00C029F9" w:rsidRPr="00AB3138">
        <w:t xml:space="preserve"> between node and GW (given in km):</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61C0B" w:rsidRPr="00AB3138" w14:paraId="18F17665" w14:textId="77777777" w:rsidTr="000D161B">
        <w:tc>
          <w:tcPr>
            <w:tcW w:w="4535" w:type="dxa"/>
            <w:vAlign w:val="center"/>
          </w:tcPr>
          <w:p w14:paraId="4E1012A3" w14:textId="30A3C3C9" w:rsidR="00C61C0B" w:rsidRPr="00AB3138" w:rsidRDefault="00C61C0B" w:rsidP="00C61C0B">
            <w:pPr>
              <w:spacing w:before="120" w:after="120"/>
              <w:ind w:firstLine="0"/>
              <w:jc w:val="left"/>
            </w:pPr>
            <m:oMathPara>
              <m:oMathParaPr>
                <m:jc m:val="left"/>
              </m:oMathParaPr>
              <m:oMath>
                <m:r>
                  <w:rPr>
                    <w:rFonts w:ascii="Cambria Math" w:hAnsi="Cambria Math"/>
                  </w:rPr>
                  <m:t>Pl</m:t>
                </m:r>
                <m:d>
                  <m:dPr>
                    <m:ctrlPr>
                      <w:rPr>
                        <w:rFonts w:ascii="Cambria Math" w:hAnsi="Cambria Math"/>
                      </w:rPr>
                    </m:ctrlPr>
                  </m:dPr>
                  <m:e>
                    <m:r>
                      <w:rPr>
                        <w:rFonts w:ascii="Cambria Math" w:hAnsi="Cambria Math"/>
                      </w:rPr>
                      <m:t>d</m:t>
                    </m:r>
                  </m:e>
                </m:d>
                <m:r>
                  <w:rPr>
                    <w:rFonts w:ascii="Cambria Math" w:hAnsi="Cambria Math"/>
                  </w:rPr>
                  <m:t>=</m:t>
                </m:r>
                <m:acc>
                  <m:accPr>
                    <m:chr m:val="̅"/>
                    <m:ctrlPr>
                      <w:rPr>
                        <w:rFonts w:ascii="Cambria Math" w:hAnsi="Cambria Math"/>
                      </w:rPr>
                    </m:ctrlPr>
                  </m:accPr>
                  <m:e>
                    <m:r>
                      <w:rPr>
                        <w:rFonts w:ascii="Cambria Math" w:hAnsi="Cambria Math"/>
                      </w:rPr>
                      <m:t>Pl</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r>
                  <w:rPr>
                    <w:rFonts w:ascii="Cambria Math" w:hAnsi="Cambria Math"/>
                  </w:rPr>
                  <m:t>+10 γ</m:t>
                </m:r>
                <m:func>
                  <m:funcPr>
                    <m:ctrlPr>
                      <w:rPr>
                        <w:rFonts w:ascii="Cambria Math" w:hAnsi="Cambria Math"/>
                        <w:iCs/>
                      </w:rPr>
                    </m:ctrlPr>
                  </m:funcPr>
                  <m:fName>
                    <m:r>
                      <m:rPr>
                        <m:sty m:val="p"/>
                      </m:rPr>
                      <w:rPr>
                        <w:rFonts w:ascii="Cambria Math" w:hAnsi="Cambria Math"/>
                      </w:rPr>
                      <m:t>log</m:t>
                    </m:r>
                  </m:fName>
                  <m:e>
                    <m:d>
                      <m:dPr>
                        <m:ctrlPr>
                          <w:rPr>
                            <w:rFonts w:ascii="Cambria Math" w:hAnsi="Cambria Math"/>
                          </w:rPr>
                        </m:ctrlPr>
                      </m:dPr>
                      <m:e>
                        <m:f>
                          <m:fPr>
                            <m:ctrlPr>
                              <w:rPr>
                                <w:rFonts w:ascii="Cambria Math" w:hAnsi="Cambria Math"/>
                              </w:rPr>
                            </m:ctrlPr>
                          </m:fPr>
                          <m:num>
                            <m:r>
                              <w:rPr>
                                <w:rFonts w:ascii="Cambria Math" w:hAnsi="Cambria Math"/>
                              </w:rPr>
                              <m:t>d</m:t>
                            </m:r>
                          </m:num>
                          <m:den>
                            <m:sSub>
                              <m:sSubPr>
                                <m:ctrlPr>
                                  <w:rPr>
                                    <w:rFonts w:ascii="Cambria Math" w:hAnsi="Cambria Math"/>
                                  </w:rPr>
                                </m:ctrlPr>
                              </m:sSubPr>
                              <m:e>
                                <m:r>
                                  <w:rPr>
                                    <w:rFonts w:ascii="Cambria Math" w:hAnsi="Cambria Math"/>
                                  </w:rPr>
                                  <m:t>d</m:t>
                                </m:r>
                              </m:e>
                              <m:sub>
                                <m:r>
                                  <w:rPr>
                                    <w:rFonts w:ascii="Cambria Math" w:hAnsi="Cambria Math"/>
                                  </w:rPr>
                                  <m:t>0</m:t>
                                </m:r>
                              </m:sub>
                            </m:sSub>
                          </m:den>
                        </m:f>
                      </m:e>
                    </m:d>
                  </m:e>
                </m:func>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σ</m:t>
                    </m:r>
                  </m:sub>
                </m:sSub>
                <m:r>
                  <w:rPr>
                    <w:rFonts w:ascii="Cambria Math" w:hAnsi="Cambria Math"/>
                  </w:rPr>
                  <m:t xml:space="preserve"> </m:t>
                </m:r>
                <m:r>
                  <m:rPr>
                    <m:sty m:val="p"/>
                  </m:rPr>
                  <w:rPr>
                    <w:rFonts w:ascii="Cambria Math" w:hAnsi="Cambria Math"/>
                  </w:rPr>
                  <m:t>,</m:t>
                </m:r>
              </m:oMath>
            </m:oMathPara>
          </w:p>
        </w:tc>
        <w:tc>
          <w:tcPr>
            <w:tcW w:w="425" w:type="dxa"/>
            <w:tcMar>
              <w:left w:w="0" w:type="dxa"/>
              <w:right w:w="0" w:type="dxa"/>
            </w:tcMar>
            <w:vAlign w:val="center"/>
          </w:tcPr>
          <w:p w14:paraId="59A7E462" w14:textId="11A5C1F5"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bookmarkStart w:id="730" w:name="_Ref20308543"/>
            <w:r w:rsidR="00E67786" w:rsidRPr="00AB3138">
              <w:rPr>
                <w:bCs/>
                <w:noProof/>
                <w:szCs w:val="20"/>
                <w:lang w:eastAsia="ko-KR"/>
              </w:rPr>
              <w:t>(1)</w:t>
            </w:r>
            <w:bookmarkEnd w:id="730"/>
            <w:r w:rsidRPr="00AB3138">
              <w:rPr>
                <w:szCs w:val="20"/>
                <w:lang w:eastAsia="ko-KR"/>
              </w:rPr>
              <w:fldChar w:fldCharType="end"/>
            </w:r>
          </w:p>
        </w:tc>
      </w:tr>
    </w:tbl>
    <w:p w14:paraId="027D7100" w14:textId="07FCA7E1" w:rsidR="00896420" w:rsidRPr="00AB3138" w:rsidRDefault="00C029F9" w:rsidP="00C61C0B">
      <w:pPr>
        <w:ind w:firstLine="0"/>
      </w:pPr>
      <w:r w:rsidRPr="00AB3138">
        <w:t xml:space="preserve">where </w:t>
      </w:r>
      <m:oMath>
        <m:r>
          <w:rPr>
            <w:rFonts w:ascii="Cambria Math" w:hAnsi="Cambria Math"/>
          </w:rPr>
          <m:t>Pl</m:t>
        </m:r>
        <m:d>
          <m:dPr>
            <m:ctrlPr>
              <w:rPr>
                <w:rFonts w:ascii="Cambria Math" w:hAnsi="Cambria Math"/>
              </w:rPr>
            </m:ctrlPr>
          </m:dPr>
          <m:e>
            <m:r>
              <w:rPr>
                <w:rFonts w:ascii="Cambria Math" w:hAnsi="Cambria Math"/>
              </w:rPr>
              <m:t>d</m:t>
            </m:r>
          </m:e>
        </m:d>
      </m:oMath>
      <w:r w:rsidRPr="00AB3138">
        <w:t xml:space="preserve"> is the path loss in dB, </w:t>
      </w:r>
      <m:oMath>
        <m:acc>
          <m:accPr>
            <m:chr m:val="̅"/>
            <m:ctrlPr>
              <w:rPr>
                <w:rFonts w:ascii="Cambria Math" w:hAnsi="Cambria Math"/>
              </w:rPr>
            </m:ctrlPr>
          </m:accPr>
          <m:e>
            <m:r>
              <w:rPr>
                <w:rFonts w:ascii="Cambria Math" w:hAnsi="Cambria Math"/>
              </w:rPr>
              <m:t>Pl</m:t>
            </m:r>
          </m:e>
        </m:acc>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0</m:t>
                </m:r>
              </m:sub>
            </m:sSub>
          </m:e>
        </m:d>
      </m:oMath>
      <w:r w:rsidRPr="00AB3138">
        <w:t xml:space="preserve"> is the mean path loss at the reference distance </w:t>
      </w:r>
      <m:oMath>
        <m:sSub>
          <m:sSubPr>
            <m:ctrlPr>
              <w:rPr>
                <w:rFonts w:ascii="Cambria Math" w:hAnsi="Cambria Math"/>
              </w:rPr>
            </m:ctrlPr>
          </m:sSubPr>
          <m:e>
            <m:r>
              <w:rPr>
                <w:rFonts w:ascii="Cambria Math" w:hAnsi="Cambria Math"/>
              </w:rPr>
              <m:t>d</m:t>
            </m:r>
          </m:e>
          <m:sub>
            <m:r>
              <w:rPr>
                <w:rFonts w:ascii="Cambria Math" w:hAnsi="Cambria Math"/>
              </w:rPr>
              <m:t>0</m:t>
            </m:r>
          </m:sub>
        </m:sSub>
      </m:oMath>
      <w:r w:rsidRPr="00AB3138">
        <w:t xml:space="preserve">, </w:t>
      </w:r>
      <m:oMath>
        <m:r>
          <w:rPr>
            <w:rFonts w:ascii="Cambria Math" w:hAnsi="Cambria Math"/>
          </w:rPr>
          <m:t>γ</m:t>
        </m:r>
      </m:oMath>
      <w:r w:rsidRPr="00AB3138">
        <w:t xml:space="preserve"> is the path loss exponent and </w:t>
      </w:r>
      <m:oMath>
        <m:sSub>
          <m:sSubPr>
            <m:ctrlPr>
              <w:rPr>
                <w:rFonts w:ascii="Cambria Math" w:hAnsi="Cambria Math"/>
              </w:rPr>
            </m:ctrlPr>
          </m:sSubPr>
          <m:e>
            <m:r>
              <w:rPr>
                <w:rFonts w:ascii="Cambria Math" w:hAnsi="Cambria Math"/>
              </w:rPr>
              <m:t>X</m:t>
            </m:r>
          </m:e>
          <m:sub>
            <m:r>
              <w:rPr>
                <w:rFonts w:ascii="Cambria Math" w:hAnsi="Cambria Math"/>
              </w:rPr>
              <m:t>σ</m:t>
            </m:r>
          </m:sub>
        </m:sSub>
        <m:r>
          <m:rPr>
            <m:scr m:val="script"/>
          </m:rPr>
          <w:rPr>
            <w:rFonts w:ascii="Cambria Math" w:hAnsi="Cambria Math"/>
          </w:rPr>
          <m:t>≅N</m:t>
        </m:r>
        <m:r>
          <w:rPr>
            <w:rFonts w:ascii="Cambria Math" w:hAnsi="Cambria Math"/>
          </w:rPr>
          <m:t>(0,</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r w:rsidRPr="00AB3138">
        <w:t xml:space="preserve"> is the normal distribution with zero mean and </w:t>
      </w: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 xml:space="preserve"> </m:t>
        </m:r>
      </m:oMath>
      <w:r w:rsidRPr="00AB3138">
        <w:t xml:space="preserve">variance, to account for </w:t>
      </w:r>
      <w:ins w:id="731" w:author="Proofed" w:date="2020-11-25T13:45:00Z">
        <w:r w:rsidR="00E411E7">
          <w:t xml:space="preserve">any </w:t>
        </w:r>
      </w:ins>
      <w:r w:rsidRPr="00AB3138">
        <w:t>shadowing.</w:t>
      </w:r>
    </w:p>
    <w:p w14:paraId="2164C533" w14:textId="23B358B2" w:rsidR="00C029F9" w:rsidRPr="00AB3138" w:rsidRDefault="00FE65AE" w:rsidP="00741F36">
      <w:pPr>
        <w:spacing w:before="120"/>
      </w:pPr>
      <w:r w:rsidRPr="00AB3138">
        <w:rPr>
          <w:i/>
        </w:rPr>
        <w:t xml:space="preserve">2) </w:t>
      </w:r>
      <w:r w:rsidR="00C029F9" w:rsidRPr="00AB3138">
        <w:rPr>
          <w:i/>
        </w:rPr>
        <w:t>Okumura</w:t>
      </w:r>
      <w:del w:id="732" w:author="Proofed" w:date="2020-11-25T13:45:00Z">
        <w:r w:rsidR="00C029F9" w:rsidRPr="00AB3138" w:rsidDel="00E411E7">
          <w:rPr>
            <w:i/>
          </w:rPr>
          <w:delText>-</w:delText>
        </w:r>
      </w:del>
      <w:ins w:id="733" w:author="Proofed" w:date="2020-11-25T13:45:00Z">
        <w:r w:rsidR="00E411E7">
          <w:rPr>
            <w:i/>
          </w:rPr>
          <w:t>–</w:t>
        </w:r>
      </w:ins>
      <w:proofErr w:type="spellStart"/>
      <w:r w:rsidR="00C029F9" w:rsidRPr="00AB3138">
        <w:rPr>
          <w:i/>
        </w:rPr>
        <w:t>Hata</w:t>
      </w:r>
      <w:proofErr w:type="spellEnd"/>
      <w:r w:rsidR="00896420" w:rsidRPr="00AB3138">
        <w:rPr>
          <w:i/>
        </w:rPr>
        <w:t xml:space="preserve"> model.</w:t>
      </w:r>
      <w:r w:rsidR="00C029F9" w:rsidRPr="00AB3138">
        <w:t xml:space="preserve"> The main enhancement introduced by the Okumura</w:t>
      </w:r>
      <w:del w:id="734" w:author="Proofed" w:date="2020-11-25T13:45:00Z">
        <w:r w:rsidR="00C029F9" w:rsidRPr="00AB3138" w:rsidDel="00E411E7">
          <w:delText>-</w:delText>
        </w:r>
      </w:del>
      <w:ins w:id="735" w:author="Proofed" w:date="2020-11-25T13:45:00Z">
        <w:r w:rsidR="00E411E7">
          <w:t>–</w:t>
        </w:r>
      </w:ins>
      <w:proofErr w:type="spellStart"/>
      <w:r w:rsidR="00C029F9" w:rsidRPr="00AB3138">
        <w:t>Hata</w:t>
      </w:r>
      <w:proofErr w:type="spellEnd"/>
      <w:r w:rsidR="00C029F9" w:rsidRPr="00AB3138">
        <w:t xml:space="preserve"> model </w:t>
      </w:r>
      <w:r w:rsidR="003E4E55" w:rsidRPr="00AB3138">
        <w:fldChar w:fldCharType="begin"/>
      </w:r>
      <w:r w:rsidR="003E4E55" w:rsidRPr="00AB3138">
        <w:instrText xml:space="preserve"> REF _Ref55309608 \r \h </w:instrText>
      </w:r>
      <w:r w:rsidR="003E4E55" w:rsidRPr="00AB3138">
        <w:fldChar w:fldCharType="separate"/>
      </w:r>
      <w:r w:rsidR="00E67786" w:rsidRPr="00AB3138">
        <w:t>[11]</w:t>
      </w:r>
      <w:r w:rsidR="003E4E55" w:rsidRPr="00AB3138">
        <w:fldChar w:fldCharType="end"/>
      </w:r>
      <w:r w:rsidR="00C029F9" w:rsidRPr="00AB3138">
        <w:t xml:space="preserve"> is the dependence of the path loss on the carrier frequency </w:t>
      </w:r>
      <w:ins w:id="736" w:author="Proofed" w:date="2020-11-25T13:45:00Z">
        <w:r w:rsidR="00E411E7">
          <w:t xml:space="preserve">that </w:t>
        </w:r>
      </w:ins>
      <w:del w:id="737" w:author="Proofed" w:date="2020-11-25T13:45:00Z">
        <w:r w:rsidR="00C029F9" w:rsidRPr="00AB3138" w:rsidDel="00E411E7">
          <w:delText xml:space="preserve">which </w:delText>
        </w:r>
      </w:del>
      <w:r w:rsidR="00C029F9" w:rsidRPr="00AB3138">
        <w:t>characteri</w:t>
      </w:r>
      <w:del w:id="738" w:author="Proofed" w:date="2020-11-25T13:45:00Z">
        <w:r w:rsidR="00C029F9" w:rsidRPr="00AB3138" w:rsidDel="00E411E7">
          <w:delText>z</w:delText>
        </w:r>
      </w:del>
      <w:ins w:id="739" w:author="Proofed" w:date="2020-11-25T13:45:00Z">
        <w:r w:rsidR="00E411E7">
          <w:t>s</w:t>
        </w:r>
      </w:ins>
      <w:r w:rsidR="00C029F9" w:rsidRPr="00AB3138">
        <w:t>es the transmission</w:t>
      </w:r>
      <w:del w:id="740" w:author="Proofed" w:date="2020-11-25T13:46:00Z">
        <w:r w:rsidR="00C029F9" w:rsidRPr="00AB3138" w:rsidDel="00E411E7">
          <w:delText>,</w:delText>
        </w:r>
      </w:del>
      <w:r w:rsidR="00C029F9" w:rsidRPr="00AB3138">
        <w:t xml:space="preserve"> and on the terminal</w:t>
      </w:r>
      <w:del w:id="741" w:author="Proofed" w:date="2020-11-25T13:46:00Z">
        <w:r w:rsidR="00C029F9" w:rsidRPr="00AB3138" w:rsidDel="00E411E7">
          <w:delText>s</w:delText>
        </w:r>
        <w:r w:rsidR="00896420" w:rsidRPr="00AB3138" w:rsidDel="00E411E7">
          <w:delText>’</w:delText>
        </w:r>
      </w:del>
      <w:r w:rsidR="00C029F9" w:rsidRPr="00AB3138">
        <w:t xml:space="preserve"> (node and GW) height. </w:t>
      </w:r>
      <w:ins w:id="742" w:author="Proofed" w:date="2020-11-25T13:46:00Z">
        <w:r w:rsidR="00E411E7">
          <w:t>As such</w:t>
        </w:r>
      </w:ins>
      <w:del w:id="743" w:author="Proofed" w:date="2020-11-25T13:46:00Z">
        <w:r w:rsidR="00C029F9" w:rsidRPr="00AB3138" w:rsidDel="00E411E7">
          <w:delText>This way</w:delText>
        </w:r>
      </w:del>
      <w:r w:rsidR="00C029F9" w:rsidRPr="00AB3138">
        <w:t xml:space="preserve">, we can model </w:t>
      </w:r>
      <w:del w:id="744" w:author="Proofed" w:date="2020-11-25T13:47:00Z">
        <w:r w:rsidR="00C029F9" w:rsidRPr="00AB3138" w:rsidDel="00E411E7">
          <w:delText>in more detail</w:delText>
        </w:r>
      </w:del>
      <w:del w:id="745" w:author="Proofed" w:date="2020-11-25T13:46:00Z">
        <w:r w:rsidR="00C029F9" w:rsidRPr="00AB3138" w:rsidDel="00E411E7">
          <w:delText>s</w:delText>
        </w:r>
      </w:del>
      <w:del w:id="746" w:author="Proofed" w:date="2020-11-25T13:47:00Z">
        <w:r w:rsidR="00C029F9" w:rsidRPr="00AB3138" w:rsidDel="00E411E7">
          <w:delText xml:space="preserve"> </w:delText>
        </w:r>
      </w:del>
      <w:r w:rsidR="00C029F9" w:rsidRPr="00AB3138">
        <w:t>a wider range of node</w:t>
      </w:r>
      <w:del w:id="747" w:author="Proofed" w:date="2020-11-25T13:47:00Z">
        <w:r w:rsidR="00C029F9" w:rsidRPr="00AB3138" w:rsidDel="00E411E7">
          <w:delText>s</w:delText>
        </w:r>
        <w:r w:rsidR="00896420" w:rsidRPr="00AB3138" w:rsidDel="00E411E7">
          <w:delText>’</w:delText>
        </w:r>
      </w:del>
      <w:r w:rsidR="00C029F9" w:rsidRPr="00AB3138">
        <w:t xml:space="preserve"> distribution</w:t>
      </w:r>
      <w:ins w:id="748" w:author="Proofed" w:date="2020-11-25T13:47:00Z">
        <w:r w:rsidR="00E411E7" w:rsidRPr="00E411E7">
          <w:t xml:space="preserve"> in more detail</w:t>
        </w:r>
        <w:r w:rsidR="00E411E7">
          <w:t xml:space="preserve"> while </w:t>
        </w:r>
      </w:ins>
      <w:del w:id="749" w:author="Proofed" w:date="2020-11-25T13:47:00Z">
        <w:r w:rsidR="00C029F9" w:rsidRPr="00AB3138" w:rsidDel="00E411E7">
          <w:delText xml:space="preserve">, </w:delText>
        </w:r>
      </w:del>
      <w:r w:rsidR="00C029F9" w:rsidRPr="00AB3138">
        <w:t xml:space="preserve">accounting </w:t>
      </w:r>
      <w:del w:id="750" w:author="Proofed" w:date="2020-11-25T13:47:00Z">
        <w:r w:rsidR="00C029F9" w:rsidRPr="00AB3138" w:rsidDel="00E411E7">
          <w:delText xml:space="preserve">also </w:delText>
        </w:r>
      </w:del>
      <w:r w:rsidR="00C029F9" w:rsidRPr="00AB3138">
        <w:t>for the height of the antennas</w:t>
      </w:r>
      <w:del w:id="751" w:author="Proofed" w:date="2020-11-25T13:47:00Z">
        <w:r w:rsidR="00C029F9" w:rsidRPr="00AB3138" w:rsidDel="00E411E7">
          <w:delText>,</w:delText>
        </w:r>
      </w:del>
      <w:r w:rsidR="00C029F9" w:rsidRPr="00AB3138">
        <w:t xml:space="preserve"> in four different scenarios: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61C0B" w:rsidRPr="00AB3138" w14:paraId="22D9A5BE" w14:textId="77777777" w:rsidTr="000D161B">
        <w:tc>
          <w:tcPr>
            <w:tcW w:w="4535" w:type="dxa"/>
            <w:vAlign w:val="center"/>
          </w:tcPr>
          <w:p w14:paraId="1A5340C5" w14:textId="1BC26391" w:rsidR="00C61C0B" w:rsidRPr="00AB3138" w:rsidRDefault="00C61C0B" w:rsidP="00C61C0B">
            <w:pPr>
              <w:spacing w:before="120" w:after="120"/>
              <w:ind w:firstLine="0"/>
              <w:jc w:val="left"/>
            </w:pPr>
            <m:oMathPara>
              <m:oMathParaPr>
                <m:jc m:val="left"/>
              </m:oMathParaPr>
              <m:oMath>
                <m:r>
                  <w:rPr>
                    <w:rFonts w:ascii="Cambria Math" w:hAnsi="Cambria Math"/>
                  </w:rPr>
                  <w:lastRenderedPageBreak/>
                  <m:t>Pl</m:t>
                </m:r>
                <m:d>
                  <m:dPr>
                    <m:ctrlPr>
                      <w:rPr>
                        <w:rFonts w:ascii="Cambria Math" w:hAnsi="Cambria Math"/>
                        <w:i/>
                        <w:iCs/>
                      </w:rPr>
                    </m:ctrlPr>
                  </m:dPr>
                  <m:e>
                    <m:r>
                      <w:rPr>
                        <w:rFonts w:ascii="Cambria Math" w:hAnsi="Cambria Math"/>
                      </w:rPr>
                      <m:t>d</m:t>
                    </m:r>
                  </m:e>
                </m:d>
                <m:r>
                  <w:rPr>
                    <w:rFonts w:ascii="Cambria Math" w:hAnsi="Cambria Math"/>
                  </w:rPr>
                  <m:t>=A+B</m:t>
                </m:r>
                <m:func>
                  <m:funcPr>
                    <m:ctrlPr>
                      <w:rPr>
                        <w:rFonts w:ascii="Cambria Math" w:hAnsi="Cambria Math"/>
                        <w:i/>
                        <w:iCs/>
                      </w:rPr>
                    </m:ctrlPr>
                  </m:funcPr>
                  <m:fName>
                    <m:r>
                      <m:rPr>
                        <m:sty m:val="p"/>
                      </m:rPr>
                      <w:rPr>
                        <w:rFonts w:ascii="Cambria Math" w:hAnsi="Cambria Math"/>
                      </w:rPr>
                      <m:t>log</m:t>
                    </m:r>
                  </m:fName>
                  <m:e>
                    <m:r>
                      <w:rPr>
                        <w:rFonts w:ascii="Cambria Math" w:hAnsi="Cambria Math"/>
                      </w:rPr>
                      <m:t>(d)</m:t>
                    </m:r>
                  </m:e>
                </m:func>
                <m:r>
                  <w:rPr>
                    <w:rFonts w:ascii="Cambria Math" w:hAnsi="Cambria Math"/>
                  </w:rPr>
                  <m:t>+C ,</m:t>
                </m:r>
              </m:oMath>
            </m:oMathPara>
          </w:p>
        </w:tc>
        <w:tc>
          <w:tcPr>
            <w:tcW w:w="425" w:type="dxa"/>
            <w:tcMar>
              <w:left w:w="0" w:type="dxa"/>
              <w:right w:w="0" w:type="dxa"/>
            </w:tcMar>
            <w:vAlign w:val="center"/>
          </w:tcPr>
          <w:p w14:paraId="06E88F99" w14:textId="54D58741"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(2)</w:t>
            </w:r>
            <w:r w:rsidRPr="00AB3138">
              <w:rPr>
                <w:szCs w:val="20"/>
                <w:lang w:eastAsia="ko-KR"/>
              </w:rPr>
              <w:fldChar w:fldCharType="end"/>
            </w:r>
          </w:p>
        </w:tc>
      </w:tr>
    </w:tbl>
    <w:p w14:paraId="1063E4C8" w14:textId="5F522CF7" w:rsidR="00C029F9" w:rsidRPr="00AB3138" w:rsidRDefault="00C029F9" w:rsidP="00C61C0B">
      <w:pPr>
        <w:ind w:firstLine="0"/>
      </w:pPr>
      <w:r w:rsidRPr="00AB3138">
        <w:t xml:space="preserve">where </w:t>
      </w:r>
      <w:r w:rsidRPr="00AB3138">
        <w:rPr>
          <w:i/>
        </w:rPr>
        <w:t>A</w:t>
      </w:r>
      <w:r w:rsidRPr="00AB3138">
        <w:t xml:space="preserve">, </w:t>
      </w:r>
      <w:r w:rsidRPr="00AB3138">
        <w:rPr>
          <w:i/>
        </w:rPr>
        <w:t>B</w:t>
      </w:r>
      <w:r w:rsidRPr="00AB3138">
        <w:t xml:space="preserve"> and </w:t>
      </w:r>
      <w:r w:rsidRPr="00AB3138">
        <w:rPr>
          <w:i/>
        </w:rPr>
        <w:t>C</w:t>
      </w:r>
      <w:r w:rsidRPr="00AB3138">
        <w:t xml:space="preserve"> are frequency- and antenna</w:t>
      </w:r>
      <w:ins w:id="752" w:author="Proofed" w:date="2020-11-25T13:47:00Z">
        <w:r w:rsidR="00E411E7">
          <w:t>-</w:t>
        </w:r>
      </w:ins>
      <w:del w:id="753" w:author="Proofed" w:date="2020-11-25T13:47:00Z">
        <w:r w:rsidRPr="00AB3138" w:rsidDel="00E411E7">
          <w:delText xml:space="preserve"> </w:delText>
        </w:r>
      </w:del>
      <w:r w:rsidRPr="00AB3138">
        <w:t xml:space="preserve">height-dependent terms. Factor A increases </w:t>
      </w:r>
      <w:ins w:id="754" w:author="Proofed" w:date="2020-11-25T13:48:00Z">
        <w:r w:rsidR="00E411E7">
          <w:t xml:space="preserve">according to </w:t>
        </w:r>
      </w:ins>
      <w:del w:id="755" w:author="Proofed" w:date="2020-11-25T13:48:00Z">
        <w:r w:rsidRPr="00AB3138" w:rsidDel="00E411E7">
          <w:delText xml:space="preserve">with </w:delText>
        </w:r>
      </w:del>
      <w:r w:rsidRPr="00AB3138">
        <w:t xml:space="preserve">carrier frequency and decreases with </w:t>
      </w:r>
      <w:ins w:id="756" w:author="Proofed" w:date="2020-11-25T13:48:00Z">
        <w:r w:rsidR="00E411E7">
          <w:t xml:space="preserve">an </w:t>
        </w:r>
      </w:ins>
      <w:del w:id="757" w:author="Proofed" w:date="2020-11-25T13:48:00Z">
        <w:r w:rsidRPr="00AB3138" w:rsidDel="00E411E7">
          <w:delText>increas</w:delText>
        </w:r>
      </w:del>
      <w:ins w:id="758" w:author="Proofed" w:date="2020-11-25T13:48:00Z">
        <w:r w:rsidR="00E411E7">
          <w:t xml:space="preserve">increase </w:t>
        </w:r>
      </w:ins>
      <w:del w:id="759" w:author="Proofed" w:date="2020-11-25T13:48:00Z">
        <w:r w:rsidRPr="00AB3138" w:rsidDel="00E411E7">
          <w:delText>ing</w:delText>
        </w:r>
      </w:del>
      <w:ins w:id="760" w:author="Proofed" w:date="2020-11-25T13:48:00Z">
        <w:r w:rsidR="00E411E7">
          <w:t xml:space="preserve">in </w:t>
        </w:r>
      </w:ins>
      <w:del w:id="761" w:author="Proofed" w:date="2020-11-25T13:48:00Z">
        <w:r w:rsidRPr="00AB3138" w:rsidDel="00E411E7">
          <w:delText xml:space="preserve"> height of the </w:delText>
        </w:r>
      </w:del>
      <w:r w:rsidRPr="00AB3138">
        <w:t xml:space="preserve">GW and </w:t>
      </w:r>
      <w:del w:id="762" w:author="Proofed" w:date="2020-11-25T13:48:00Z">
        <w:r w:rsidRPr="00AB3138" w:rsidDel="00E411E7">
          <w:delText xml:space="preserve">the </w:delText>
        </w:r>
      </w:del>
      <w:r w:rsidRPr="00AB3138">
        <w:t>node</w:t>
      </w:r>
      <w:ins w:id="763" w:author="Proofed" w:date="2020-11-25T13:48:00Z">
        <w:r w:rsidR="00E411E7">
          <w:t xml:space="preserve"> height</w:t>
        </w:r>
      </w:ins>
      <w:r w:rsidRPr="00AB3138">
        <w:t xml:space="preserve">. </w:t>
      </w:r>
      <w:ins w:id="764" w:author="Proofed" w:date="2020-11-25T13:48:00Z">
        <w:r w:rsidR="00E411E7">
          <w:t xml:space="preserve">In </w:t>
        </w:r>
      </w:ins>
      <w:ins w:id="765" w:author="Proofed" w:date="2020-11-27T08:57:00Z">
        <w:r w:rsidR="00B24F66">
          <w:t>addition,</w:t>
        </w:r>
      </w:ins>
      <w:del w:id="766" w:author="Proofed" w:date="2020-11-25T13:48:00Z">
        <w:r w:rsidRPr="00AB3138" w:rsidDel="00E411E7">
          <w:delText>Also</w:delText>
        </w:r>
      </w:del>
      <w:del w:id="767" w:author="Proofed" w:date="2020-11-27T08:57:00Z">
        <w:r w:rsidRPr="00AB3138" w:rsidDel="00B24F66">
          <w:delText>,</w:delText>
        </w:r>
      </w:del>
      <w:r w:rsidRPr="00AB3138">
        <w:t xml:space="preserve"> the path loss exponent (proportional to </w:t>
      </w:r>
      <w:r w:rsidRPr="00AB3138">
        <w:rPr>
          <w:i/>
        </w:rPr>
        <w:t>B</w:t>
      </w:r>
      <w:r w:rsidRPr="00AB3138">
        <w:t>) decreases with</w:t>
      </w:r>
      <w:ins w:id="768" w:author="Proofed" w:date="2020-11-25T13:48:00Z">
        <w:r w:rsidR="00E411E7">
          <w:t xml:space="preserve"> an </w:t>
        </w:r>
      </w:ins>
      <w:del w:id="769" w:author="Proofed" w:date="2020-11-25T13:48:00Z">
        <w:r w:rsidRPr="00AB3138" w:rsidDel="00E411E7">
          <w:delText xml:space="preserve"> increasing</w:delText>
        </w:r>
      </w:del>
      <w:ins w:id="770" w:author="Proofed" w:date="2020-11-25T13:48:00Z">
        <w:r w:rsidR="00E411E7">
          <w:t>increas</w:t>
        </w:r>
      </w:ins>
      <w:ins w:id="771" w:author="Proofed" w:date="2020-11-27T08:58:00Z">
        <w:r w:rsidR="00B24F66">
          <w:t>e</w:t>
        </w:r>
      </w:ins>
      <w:ins w:id="772" w:author="Proofed" w:date="2020-11-25T13:48:00Z">
        <w:r w:rsidR="00E411E7">
          <w:t xml:space="preserve"> in </w:t>
        </w:r>
      </w:ins>
      <w:del w:id="773" w:author="Proofed" w:date="2020-11-25T13:48:00Z">
        <w:r w:rsidRPr="00AB3138" w:rsidDel="00E411E7">
          <w:delText xml:space="preserve"> height of the </w:delText>
        </w:r>
      </w:del>
      <w:r w:rsidRPr="00AB3138">
        <w:t>GW</w:t>
      </w:r>
      <w:ins w:id="774" w:author="Proofed" w:date="2020-11-25T13:48:00Z">
        <w:r w:rsidR="00E411E7">
          <w:t xml:space="preserve"> height</w:t>
        </w:r>
      </w:ins>
      <w:r w:rsidRPr="00AB3138">
        <w:t>:</w:t>
      </w:r>
    </w:p>
    <w:p w14:paraId="634C830D" w14:textId="77777777" w:rsidR="009A0EB6" w:rsidRPr="00AB3138" w:rsidRDefault="009A0EB6" w:rsidP="00C029F9"/>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282"/>
      </w:tblGrid>
      <w:tr w:rsidR="00C61C0B" w:rsidRPr="00AB3138" w14:paraId="57062295" w14:textId="77777777" w:rsidTr="000D161B">
        <w:tc>
          <w:tcPr>
            <w:tcW w:w="4678" w:type="dxa"/>
            <w:vAlign w:val="center"/>
          </w:tcPr>
          <w:p w14:paraId="2B6FAD3E" w14:textId="22E2D4D4" w:rsidR="00C61C0B" w:rsidRPr="00AB3138" w:rsidRDefault="00C61C0B" w:rsidP="00C61C0B">
            <w:pPr>
              <w:spacing w:before="120" w:after="120"/>
              <w:ind w:firstLine="0"/>
              <w:jc w:val="left"/>
            </w:pPr>
            <m:oMathPara>
              <m:oMathParaPr>
                <m:jc m:val="left"/>
              </m:oMathParaPr>
              <m:oMath>
                <m:r>
                  <w:rPr>
                    <w:rFonts w:ascii="Cambria Math" w:hAnsi="Cambria Math"/>
                  </w:rPr>
                  <m:t>A</m:t>
                </m:r>
                <m:r>
                  <m:rPr>
                    <m:sty m:val="p"/>
                  </m:rPr>
                  <w:rPr>
                    <w:rFonts w:ascii="Cambria Math" w:hAnsi="Cambria Math"/>
                  </w:rPr>
                  <m:t>=69.55+26.16</m:t>
                </m:r>
                <m:func>
                  <m:funcPr>
                    <m:ctrlPr>
                      <w:rPr>
                        <w:rFonts w:ascii="Cambria Math" w:hAnsi="Cambria Math"/>
                      </w:rPr>
                    </m:ctrlPr>
                  </m:funcPr>
                  <m:fName>
                    <m:r>
                      <m:rPr>
                        <m:sty m:val="p"/>
                      </m:rP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m:t>
                            </m:r>
                          </m:sub>
                        </m:sSub>
                      </m:e>
                    </m:d>
                    <m:r>
                      <m:rPr>
                        <m:sty m:val="p"/>
                      </m:rPr>
                      <w:rPr>
                        <w:rFonts w:ascii="Cambria Math" w:hAnsi="Cambria Math"/>
                      </w:rPr>
                      <m:t>-13.82 log</m:t>
                    </m:r>
                  </m:fName>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func>
                <m:r>
                  <m:rPr>
                    <m:sty m:val="p"/>
                  </m:rPr>
                  <w:rPr>
                    <w:rFonts w:ascii="Cambria Math" w:hAnsi="Cambria Math"/>
                  </w:rPr>
                  <m:t>-</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h</m:t>
                    </m:r>
                  </m:e>
                  <m:sub>
                    <m:r>
                      <w:rPr>
                        <w:rFonts w:ascii="Cambria Math" w:hAnsi="Cambria Math"/>
                      </w:rPr>
                      <m:t>m</m:t>
                    </m:r>
                  </m:sub>
                </m:sSub>
                <m:r>
                  <m:rPr>
                    <m:sty m:val="p"/>
                  </m:rPr>
                  <w:rPr>
                    <w:rFonts w:ascii="Cambria Math" w:hAnsi="Cambria Math"/>
                  </w:rPr>
                  <m:t>)</m:t>
                </m:r>
              </m:oMath>
            </m:oMathPara>
          </w:p>
        </w:tc>
        <w:tc>
          <w:tcPr>
            <w:tcW w:w="282" w:type="dxa"/>
            <w:tcMar>
              <w:left w:w="0" w:type="dxa"/>
              <w:right w:w="0" w:type="dxa"/>
            </w:tcMar>
            <w:vAlign w:val="center"/>
          </w:tcPr>
          <w:p w14:paraId="7655DCD7" w14:textId="3C1F84CB"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(3)</w:t>
            </w:r>
            <w:r w:rsidRPr="00AB3138">
              <w:rPr>
                <w:szCs w:val="20"/>
                <w:lang w:eastAsia="ko-KR"/>
              </w:rPr>
              <w:fldChar w:fldCharType="end"/>
            </w:r>
          </w:p>
        </w:tc>
      </w:tr>
    </w:tbl>
    <w:p w14:paraId="5796634E" w14:textId="77777777" w:rsidR="009A0EB6" w:rsidRPr="00AB3138" w:rsidRDefault="009A0EB6" w:rsidP="00C61C0B">
      <w:pPr>
        <w:ind w:firstLine="0"/>
      </w:pPr>
      <w:r w:rsidRPr="00AB3138">
        <w:t>a</w:t>
      </w:r>
      <w:r w:rsidR="00C029F9" w:rsidRPr="00AB3138">
        <w:t>nd</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61C0B" w:rsidRPr="00AB3138" w14:paraId="2AEB747B" w14:textId="77777777" w:rsidTr="000D161B">
        <w:tc>
          <w:tcPr>
            <w:tcW w:w="4535" w:type="dxa"/>
            <w:vAlign w:val="center"/>
          </w:tcPr>
          <w:p w14:paraId="21699F59" w14:textId="3933E998" w:rsidR="00C61C0B" w:rsidRPr="00AB3138" w:rsidRDefault="00C61C0B" w:rsidP="00C61C0B">
            <w:pPr>
              <w:spacing w:before="120" w:after="120"/>
              <w:ind w:firstLine="0"/>
              <w:jc w:val="left"/>
            </w:pPr>
            <m:oMathPara>
              <m:oMathParaPr>
                <m:jc m:val="left"/>
              </m:oMathParaPr>
              <m:oMath>
                <m:r>
                  <w:rPr>
                    <w:rFonts w:ascii="Cambria Math" w:hAnsi="Cambria Math"/>
                  </w:rPr>
                  <m:t>B</m:t>
                </m:r>
                <m:r>
                  <m:rPr>
                    <m:sty m:val="p"/>
                  </m:rPr>
                  <w:rPr>
                    <w:rFonts w:ascii="Cambria Math" w:hAnsi="Cambria Math"/>
                  </w:rPr>
                  <m:t>=44.9-13.82 log⁡(</m:t>
                </m:r>
                <m:sSub>
                  <m:sSubPr>
                    <m:ctrlPr>
                      <w:rPr>
                        <w:rFonts w:ascii="Cambria Math" w:hAnsi="Cambria Math"/>
                      </w:rPr>
                    </m:ctrlPr>
                  </m:sSubPr>
                  <m:e>
                    <m:r>
                      <w:rPr>
                        <w:rFonts w:ascii="Cambria Math" w:hAnsi="Cambria Math"/>
                      </w:rPr>
                      <m:t>h</m:t>
                    </m:r>
                  </m:e>
                  <m:sub>
                    <m:r>
                      <w:rPr>
                        <w:rFonts w:ascii="Cambria Math" w:hAnsi="Cambria Math"/>
                      </w:rPr>
                      <m:t>b</m:t>
                    </m:r>
                  </m:sub>
                </m:sSub>
                <m:r>
                  <m:rPr>
                    <m:sty m:val="p"/>
                  </m:rPr>
                  <w:rPr>
                    <w:rFonts w:ascii="Cambria Math" w:hAnsi="Cambria Math"/>
                  </w:rPr>
                  <m:t>)</m:t>
                </m:r>
              </m:oMath>
            </m:oMathPara>
          </w:p>
        </w:tc>
        <w:tc>
          <w:tcPr>
            <w:tcW w:w="425" w:type="dxa"/>
            <w:tcMar>
              <w:left w:w="0" w:type="dxa"/>
              <w:right w:w="0" w:type="dxa"/>
            </w:tcMar>
            <w:vAlign w:val="center"/>
          </w:tcPr>
          <w:p w14:paraId="6C12DE6A" w14:textId="14A066DE"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(4)</w:t>
            </w:r>
            <w:r w:rsidRPr="00AB3138">
              <w:rPr>
                <w:szCs w:val="20"/>
                <w:lang w:eastAsia="ko-KR"/>
              </w:rPr>
              <w:fldChar w:fldCharType="end"/>
            </w:r>
          </w:p>
        </w:tc>
      </w:tr>
    </w:tbl>
    <w:p w14:paraId="39F7BDD5" w14:textId="7D405F3F" w:rsidR="00C029F9" w:rsidRPr="00AB3138" w:rsidRDefault="00380C91" w:rsidP="00C61C0B">
      <w:pPr>
        <w:ind w:firstLine="0"/>
      </w:pPr>
      <w:ins w:id="775" w:author="Proofed" w:date="2020-11-25T13:49:00Z">
        <w:r>
          <w:t xml:space="preserve">where </w:t>
        </w:r>
      </w:ins>
      <w:del w:id="776" w:author="Proofed" w:date="2020-11-25T13:49:00Z">
        <w:r w:rsidR="00C029F9" w:rsidRPr="00AB3138" w:rsidDel="00380C91">
          <w:delText xml:space="preserve">being </w:delText>
        </w:r>
      </w:del>
      <m:oMath>
        <m:sSub>
          <m:sSubPr>
            <m:ctrlPr>
              <w:rPr>
                <w:rFonts w:ascii="Cambria Math" w:hAnsi="Cambria Math"/>
              </w:rPr>
            </m:ctrlPr>
          </m:sSubPr>
          <m:e>
            <m:r>
              <w:rPr>
                <w:rFonts w:ascii="Cambria Math" w:hAnsi="Cambria Math"/>
              </w:rPr>
              <m:t>f</m:t>
            </m:r>
          </m:e>
          <m:sub>
            <m:r>
              <w:rPr>
                <w:rFonts w:ascii="Cambria Math" w:hAnsi="Cambria Math"/>
              </w:rPr>
              <m:t>c</m:t>
            </m:r>
          </m:sub>
        </m:sSub>
      </m:oMath>
      <w:r w:rsidR="00C029F9" w:rsidRPr="00AB3138">
        <w:t xml:space="preserve"> </w:t>
      </w:r>
      <w:ins w:id="777" w:author="Proofed" w:date="2020-11-25T13:49:00Z">
        <w:r>
          <w:t xml:space="preserve">is </w:t>
        </w:r>
      </w:ins>
      <w:r w:rsidR="00C029F9" w:rsidRPr="00AB3138">
        <w:t xml:space="preserve">the carrier frequency in MHz, </w:t>
      </w:r>
      <m:oMath>
        <m:r>
          <w:rPr>
            <w:rFonts w:ascii="Cambria Math" w:hAnsi="Cambria Math"/>
          </w:rPr>
          <m:t>d</m:t>
        </m:r>
      </m:oMath>
      <w:r w:rsidR="00C029F9" w:rsidRPr="00AB3138">
        <w:t xml:space="preserve"> </w:t>
      </w:r>
      <w:ins w:id="778" w:author="Proofed" w:date="2020-11-25T13:49:00Z">
        <w:r>
          <w:t xml:space="preserve">is </w:t>
        </w:r>
      </w:ins>
      <w:r w:rsidR="00C029F9" w:rsidRPr="00AB3138">
        <w:t xml:space="preserve">the distance between node and GW </w:t>
      </w:r>
      <w:ins w:id="779" w:author="Proofed" w:date="2020-11-25T13:49:00Z">
        <w:r>
          <w:t>(</w:t>
        </w:r>
      </w:ins>
      <w:r w:rsidR="00C029F9" w:rsidRPr="00AB3138">
        <w:t>in km</w:t>
      </w:r>
      <w:ins w:id="780" w:author="Proofed" w:date="2020-11-25T13:49:00Z">
        <w:r>
          <w:t>)</w:t>
        </w:r>
      </w:ins>
      <w:r w:rsidR="00C029F9" w:rsidRPr="00AB3138">
        <w:t>,</w:t>
      </w:r>
      <w:ins w:id="781" w:author="Proofed" w:date="2020-11-27T08:58:00Z">
        <w:r w:rsidR="00B24F66">
          <w:t xml:space="preserve"> and</w:t>
        </w:r>
      </w:ins>
      <w:r w:rsidR="00C029F9" w:rsidRPr="00AB3138">
        <w:t xml:space="preserve"> </w:t>
      </w:r>
      <m:oMath>
        <m:sSub>
          <m:sSubPr>
            <m:ctrlPr>
              <w:rPr>
                <w:rFonts w:ascii="Cambria Math" w:hAnsi="Cambria Math"/>
                <w:i/>
              </w:rPr>
            </m:ctrlPr>
          </m:sSubPr>
          <m:e>
            <m:r>
              <w:rPr>
                <w:rFonts w:ascii="Cambria Math" w:hAnsi="Cambria Math"/>
              </w:rPr>
              <m:t>h</m:t>
            </m:r>
          </m:e>
          <m:sub>
            <m:r>
              <w:rPr>
                <w:rFonts w:ascii="Cambria Math" w:hAnsi="Cambria Math"/>
              </w:rPr>
              <m:t>b</m:t>
            </m:r>
          </m:sub>
        </m:sSub>
      </m:oMath>
      <w:r w:rsidR="00C029F9" w:rsidRPr="00AB3138">
        <w:t xml:space="preserve"> and </w:t>
      </w:r>
      <m:oMath>
        <m:sSub>
          <m:sSubPr>
            <m:ctrlPr>
              <w:rPr>
                <w:rFonts w:ascii="Cambria Math" w:hAnsi="Cambria Math"/>
                <w:i/>
              </w:rPr>
            </m:ctrlPr>
          </m:sSubPr>
          <m:e>
            <m:r>
              <w:rPr>
                <w:rFonts w:ascii="Cambria Math" w:hAnsi="Cambria Math"/>
              </w:rPr>
              <m:t>h</m:t>
            </m:r>
          </m:e>
          <m:sub>
            <m:r>
              <w:rPr>
                <w:rFonts w:ascii="Cambria Math" w:hAnsi="Cambria Math"/>
              </w:rPr>
              <m:t>m</m:t>
            </m:r>
          </m:sub>
        </m:sSub>
      </m:oMath>
      <w:r w:rsidR="00C029F9" w:rsidRPr="00AB3138">
        <w:t xml:space="preserve"> </w:t>
      </w:r>
      <w:ins w:id="782" w:author="Proofed" w:date="2020-11-25T13:49:00Z">
        <w:r>
          <w:t xml:space="preserve">are </w:t>
        </w:r>
      </w:ins>
      <w:r w:rsidR="00C029F9" w:rsidRPr="00AB3138">
        <w:t>the GW and node height</w:t>
      </w:r>
      <w:ins w:id="783" w:author="Proofed" w:date="2020-11-25T13:50:00Z">
        <w:r>
          <w:t xml:space="preserve"> </w:t>
        </w:r>
        <w:r w:rsidRPr="00380C91">
          <w:t>(in m</w:t>
        </w:r>
        <w:r>
          <w:t>)</w:t>
        </w:r>
      </w:ins>
      <w:r w:rsidR="00C029F9" w:rsidRPr="00AB3138">
        <w:t>, respectively</w:t>
      </w:r>
      <w:del w:id="784" w:author="Proofed" w:date="2020-11-25T13:50:00Z">
        <w:r w:rsidR="00C029F9" w:rsidRPr="00AB3138" w:rsidDel="00380C91">
          <w:delText>, in m</w:delText>
        </w:r>
      </w:del>
      <w:r w:rsidR="00C029F9" w:rsidRPr="00AB3138">
        <w:t xml:space="preserve">. The model is only intended for large areas, with the GW placed higher than the surrounding rooftops. </w:t>
      </w:r>
      <w:ins w:id="785" w:author="Proofed" w:date="2020-11-25T13:50:00Z">
        <w:r>
          <w:t xml:space="preserve">The </w:t>
        </w:r>
      </w:ins>
      <w:del w:id="786" w:author="Proofed" w:date="2020-11-25T13:50:00Z">
        <w:r w:rsidR="00C029F9" w:rsidRPr="00AB3138" w:rsidDel="00380C91">
          <w:delText>V</w:delText>
        </w:r>
      </w:del>
      <w:ins w:id="787" w:author="Proofed" w:date="2020-11-25T13:50:00Z">
        <w:r>
          <w:t>v</w:t>
        </w:r>
      </w:ins>
      <w:r w:rsidR="00C029F9" w:rsidRPr="00AB3138">
        <w:t xml:space="preserve">alues assigned to the different terms </w:t>
      </w:r>
      <w:ins w:id="788" w:author="Proofed" w:date="2020-11-25T13:50:00Z">
        <w:r>
          <w:t xml:space="preserve">were </w:t>
        </w:r>
      </w:ins>
      <w:del w:id="789" w:author="Proofed" w:date="2020-11-25T13:50:00Z">
        <w:r w:rsidR="00C029F9" w:rsidRPr="00AB3138" w:rsidDel="00380C91">
          <w:delText xml:space="preserve">have been </w:delText>
        </w:r>
      </w:del>
      <w:r w:rsidR="00C029F9" w:rsidRPr="00AB3138">
        <w:t xml:space="preserve">obtained by interpolating the results of extensive measurement campaigns carried out in propagation scenarios corresponding to the model requirements (see </w:t>
      </w:r>
      <w:r w:rsidR="003E4E55" w:rsidRPr="00AB3138">
        <w:fldChar w:fldCharType="begin"/>
      </w:r>
      <w:r w:rsidR="003E4E55" w:rsidRPr="00AB3138">
        <w:instrText xml:space="preserve"> REF _Ref55309616 \r \h </w:instrText>
      </w:r>
      <w:r w:rsidR="003E4E55" w:rsidRPr="00AB3138">
        <w:fldChar w:fldCharType="separate"/>
      </w:r>
      <w:r w:rsidR="00E67786" w:rsidRPr="00AB3138">
        <w:t>[19]</w:t>
      </w:r>
      <w:r w:rsidR="003E4E55" w:rsidRPr="00AB3138">
        <w:fldChar w:fldCharType="end"/>
      </w:r>
      <w:r w:rsidR="00C029F9" w:rsidRPr="00AB3138">
        <w:t>, Appendix 7.A).</w:t>
      </w:r>
    </w:p>
    <w:p w14:paraId="703A7196" w14:textId="77777777" w:rsidR="00C029F9" w:rsidRPr="00AB3138" w:rsidRDefault="00C029F9" w:rsidP="00C029F9">
      <w:r w:rsidRPr="00AB3138">
        <w:t xml:space="preserve">Different expressions of the term </w:t>
      </w:r>
      <m:oMath>
        <m:r>
          <w:rPr>
            <w:rFonts w:ascii="Cambria Math" w:hAnsi="Cambria Math"/>
          </w:rPr>
          <m:t>C</m:t>
        </m:r>
      </m:oMath>
      <w:r w:rsidRPr="00AB3138">
        <w:t xml:space="preserve"> and the </w:t>
      </w:r>
      <m:oMath>
        <m:r>
          <w:rPr>
            <w:rFonts w:ascii="Cambria Math" w:hAnsi="Cambria Math"/>
          </w:rPr>
          <m:t>a(</m:t>
        </m:r>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oMath>
      <w:r w:rsidRPr="00AB3138">
        <w:t xml:space="preserve"> function refer to four different scenarios or propagation environments:</w:t>
      </w:r>
    </w:p>
    <w:p w14:paraId="0D248633" w14:textId="77777777" w:rsidR="00EC1949" w:rsidRPr="00AB3138" w:rsidRDefault="00C029F9" w:rsidP="00EC1949">
      <w:pPr>
        <w:pStyle w:val="ListParagraph"/>
        <w:numPr>
          <w:ilvl w:val="0"/>
          <w:numId w:val="32"/>
        </w:numPr>
      </w:pPr>
      <w:r w:rsidRPr="00AB3138">
        <w:t>Small and medium size cities: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282"/>
      </w:tblGrid>
      <w:tr w:rsidR="00C61C0B" w:rsidRPr="00AB3138" w14:paraId="5960EA4C" w14:textId="77777777" w:rsidTr="000D161B">
        <w:tc>
          <w:tcPr>
            <w:tcW w:w="4678" w:type="dxa"/>
            <w:vAlign w:val="center"/>
          </w:tcPr>
          <w:p w14:paraId="7551F6D1" w14:textId="77777777" w:rsidR="00C61C0B" w:rsidRPr="00AB3138" w:rsidRDefault="00C61C0B" w:rsidP="00C61C0B">
            <w:pPr>
              <w:spacing w:before="120" w:after="120"/>
              <w:ind w:firstLine="0"/>
              <w:jc w:val="left"/>
            </w:pPr>
            <m:oMathPara>
              <m:oMathParaPr>
                <m:jc m:val="left"/>
              </m:oMathParaPr>
              <m:oMath>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1.1</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m:t>
                                </m:r>
                              </m:sub>
                            </m:sSub>
                          </m:e>
                        </m:d>
                      </m:e>
                    </m:func>
                    <m:r>
                      <m:rPr>
                        <m:sty m:val="p"/>
                      </m:rPr>
                      <w:rPr>
                        <w:rFonts w:ascii="Cambria Math" w:hAnsi="Cambria Math"/>
                      </w:rPr>
                      <m:t>-0.7</m:t>
                    </m:r>
                  </m:e>
                </m:d>
                <m:sSub>
                  <m:sSubPr>
                    <m:ctrlPr>
                      <w:rPr>
                        <w:rFonts w:ascii="Cambria Math" w:hAnsi="Cambria Math"/>
                      </w:rPr>
                    </m:ctrlPr>
                  </m:sSubPr>
                  <m:e>
                    <m:r>
                      <w:rPr>
                        <w:rFonts w:ascii="Cambria Math" w:hAnsi="Cambria Math"/>
                      </w:rPr>
                      <m:t>h</m:t>
                    </m:r>
                  </m:e>
                  <m:sub>
                    <m:r>
                      <w:rPr>
                        <w:rFonts w:ascii="Cambria Math" w:hAnsi="Cambria Math"/>
                      </w:rPr>
                      <m:t>m</m:t>
                    </m:r>
                  </m:sub>
                </m:sSub>
                <m:r>
                  <m:rPr>
                    <m:sty m:val="p"/>
                  </m:rPr>
                  <w:rPr>
                    <w:rFonts w:ascii="Cambria Math" w:hAnsi="Cambria Math"/>
                  </w:rPr>
                  <m:t>-1.56</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m:t>
                            </m:r>
                          </m:sub>
                        </m:sSub>
                      </m:e>
                    </m:d>
                  </m:e>
                </m:func>
                <m:r>
                  <m:rPr>
                    <m:sty m:val="p"/>
                  </m:rPr>
                  <w:rPr>
                    <w:rFonts w:ascii="Cambria Math" w:hAnsi="Cambria Math"/>
                  </w:rPr>
                  <m:t>-0.8)</m:t>
                </m:r>
              </m:oMath>
            </m:oMathPara>
          </w:p>
          <w:p w14:paraId="25E062C9" w14:textId="34DF7EFE" w:rsidR="00C61C0B" w:rsidRPr="00AB3138" w:rsidRDefault="00C61C0B" w:rsidP="00C61C0B">
            <w:pPr>
              <w:spacing w:before="120" w:after="120"/>
              <w:ind w:firstLine="0"/>
              <w:jc w:val="left"/>
            </w:pPr>
            <m:oMathPara>
              <m:oMathParaPr>
                <m:jc m:val="left"/>
              </m:oMathParaPr>
              <m:oMath>
                <m:r>
                  <w:rPr>
                    <w:rFonts w:ascii="Cambria Math" w:hAnsi="Cambria Math"/>
                  </w:rPr>
                  <m:t>C=0.</m:t>
                </m:r>
              </m:oMath>
            </m:oMathPara>
          </w:p>
        </w:tc>
        <w:tc>
          <w:tcPr>
            <w:tcW w:w="282" w:type="dxa"/>
            <w:tcMar>
              <w:left w:w="0" w:type="dxa"/>
              <w:right w:w="0" w:type="dxa"/>
            </w:tcMar>
            <w:vAlign w:val="center"/>
          </w:tcPr>
          <w:p w14:paraId="2C3A732A" w14:textId="47323CCB"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(5)</w:t>
            </w:r>
            <w:r w:rsidRPr="00AB3138">
              <w:rPr>
                <w:szCs w:val="20"/>
                <w:lang w:eastAsia="ko-KR"/>
              </w:rPr>
              <w:fldChar w:fldCharType="end"/>
            </w:r>
          </w:p>
        </w:tc>
      </w:tr>
    </w:tbl>
    <w:p w14:paraId="7DED17E9" w14:textId="77777777" w:rsidR="00EC1949" w:rsidRPr="00AB3138" w:rsidRDefault="00C029F9" w:rsidP="00EC1949">
      <w:pPr>
        <w:pStyle w:val="ListParagraph"/>
        <w:numPr>
          <w:ilvl w:val="0"/>
          <w:numId w:val="32"/>
        </w:numPr>
      </w:pPr>
      <w:r w:rsidRPr="00AB3138">
        <w:t>Metropolitan areas: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61C0B" w:rsidRPr="00AB3138" w14:paraId="42F8DB4C" w14:textId="77777777" w:rsidTr="000D161B">
        <w:tc>
          <w:tcPr>
            <w:tcW w:w="4535" w:type="dxa"/>
            <w:vAlign w:val="center"/>
          </w:tcPr>
          <w:p w14:paraId="1D5A91DD" w14:textId="3BEA1CAD" w:rsidR="00C61C0B" w:rsidRPr="00AB3138" w:rsidRDefault="00C61C0B" w:rsidP="00C61C0B">
            <w:pPr>
              <w:spacing w:before="120" w:after="120"/>
              <w:ind w:firstLine="0"/>
              <w:jc w:val="left"/>
            </w:pPr>
            <m:oMathPara>
              <m:oMathParaPr>
                <m:jc m:val="left"/>
              </m:oMathParaPr>
              <m:oMath>
                <m:r>
                  <w:rPr>
                    <w:rFonts w:ascii="Cambria Math" w:hAnsi="Cambria Math"/>
                  </w:rPr>
                  <m:t>a</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 xml:space="preserve">= </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8.29</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m:rPr>
                                        <m:sty m:val="p"/>
                                      </m:rPr>
                                      <w:rPr>
                                        <w:rFonts w:ascii="Cambria Math" w:hAnsi="Cambria Math"/>
                                      </w:rPr>
                                      <m:t>1.54</m:t>
                                    </m:r>
                                    <m:sSub>
                                      <m:sSubPr>
                                        <m:ctrlPr>
                                          <w:rPr>
                                            <w:rFonts w:ascii="Cambria Math" w:hAnsi="Cambria Math"/>
                                          </w:rPr>
                                        </m:ctrlPr>
                                      </m:sSubPr>
                                      <m:e>
                                        <m:r>
                                          <w:rPr>
                                            <w:rFonts w:ascii="Cambria Math" w:hAnsi="Cambria Math"/>
                                          </w:rPr>
                                          <m:t xml:space="preserve"> h</m:t>
                                        </m:r>
                                      </m:e>
                                      <m:sub>
                                        <m:r>
                                          <w:rPr>
                                            <w:rFonts w:ascii="Cambria Math" w:hAnsi="Cambria Math"/>
                                          </w:rPr>
                                          <m:t>m</m:t>
                                        </m:r>
                                      </m:sub>
                                    </m:sSub>
                                  </m:e>
                                </m:d>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-1.1 </m:t>
                        </m:r>
                        <m:sSub>
                          <m:sSubPr>
                            <m:ctrlPr>
                              <w:rPr>
                                <w:rFonts w:ascii="Cambria Math" w:hAnsi="Cambria Math"/>
                              </w:rPr>
                            </m:ctrlPr>
                          </m:sSubPr>
                          <m:e>
                            <m:r>
                              <w:rPr>
                                <w:rFonts w:ascii="Cambria Math" w:hAnsi="Cambria Math"/>
                              </w:rPr>
                              <m:t>for</m:t>
                            </m:r>
                            <m:r>
                              <m:rPr>
                                <m:sty m:val="p"/>
                              </m:rPr>
                              <w:rPr>
                                <w:rFonts w:ascii="Cambria Math" w:hAnsi="Cambria Math"/>
                              </w:rPr>
                              <m:t xml:space="preserve"> </m:t>
                            </m:r>
                            <m:r>
                              <w:rPr>
                                <w:rFonts w:ascii="Cambria Math" w:hAnsi="Cambria Math"/>
                              </w:rPr>
                              <m:t>f</m:t>
                            </m:r>
                          </m:e>
                          <m:sub>
                            <m:r>
                              <w:rPr>
                                <w:rFonts w:ascii="Cambria Math" w:hAnsi="Cambria Math"/>
                              </w:rPr>
                              <m:t>c</m:t>
                            </m:r>
                          </m:sub>
                        </m:sSub>
                        <m:r>
                          <m:rPr>
                            <m:sty m:val="p"/>
                          </m:rPr>
                          <w:rPr>
                            <w:rFonts w:ascii="Cambria Math" w:hAnsi="Cambria Math"/>
                          </w:rPr>
                          <m:t xml:space="preserve">≤200 MHz </m:t>
                        </m:r>
                      </m:e>
                      <m:e>
                        <m:r>
                          <m:rPr>
                            <m:sty m:val="p"/>
                          </m:rPr>
                          <w:rPr>
                            <w:rFonts w:ascii="Cambria Math" w:hAnsi="Cambria Math"/>
                          </w:rPr>
                          <m:t>3.2</m:t>
                        </m:r>
                        <m:sSup>
                          <m:sSupPr>
                            <m:ctrlPr>
                              <w:rPr>
                                <w:rFonts w:ascii="Cambria Math" w:hAnsi="Cambria Math"/>
                              </w:rPr>
                            </m:ctrlPr>
                          </m:sSupPr>
                          <m:e>
                            <m:r>
                              <m:rPr>
                                <m:sty m:val="p"/>
                              </m:rPr>
                              <w:rPr>
                                <w:rFonts w:ascii="Cambria Math" w:hAnsi="Cambria Math"/>
                              </w:rPr>
                              <m:t>(</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m:rPr>
                                        <m:sty m:val="p"/>
                                      </m:rPr>
                                      <w:rPr>
                                        <w:rFonts w:ascii="Cambria Math" w:hAnsi="Cambria Math"/>
                                      </w:rPr>
                                      <m:t>11.75</m:t>
                                    </m:r>
                                    <m:sSub>
                                      <m:sSubPr>
                                        <m:ctrlPr>
                                          <w:rPr>
                                            <w:rFonts w:ascii="Cambria Math" w:hAnsi="Cambria Math"/>
                                          </w:rPr>
                                        </m:ctrlPr>
                                      </m:sSubPr>
                                      <m:e>
                                        <m:r>
                                          <w:rPr>
                                            <w:rFonts w:ascii="Cambria Math" w:hAnsi="Cambria Math"/>
                                          </w:rPr>
                                          <m:t xml:space="preserve"> h</m:t>
                                        </m:r>
                                      </m:e>
                                      <m:sub>
                                        <m:r>
                                          <w:rPr>
                                            <w:rFonts w:ascii="Cambria Math" w:hAnsi="Cambria Math"/>
                                          </w:rPr>
                                          <m:t>m</m:t>
                                        </m:r>
                                      </m:sub>
                                    </m:sSub>
                                  </m:e>
                                </m:d>
                              </m:e>
                            </m:func>
                            <m:r>
                              <m:rPr>
                                <m:sty m:val="p"/>
                              </m:rPr>
                              <w:rPr>
                                <w:rFonts w:ascii="Cambria Math" w:hAnsi="Cambria Math"/>
                              </w:rPr>
                              <m:t>)</m:t>
                            </m:r>
                          </m:e>
                          <m:sup>
                            <m:r>
                              <m:rPr>
                                <m:sty m:val="p"/>
                              </m:rPr>
                              <w:rPr>
                                <w:rFonts w:ascii="Cambria Math" w:hAnsi="Cambria Math"/>
                              </w:rPr>
                              <m:t>2</m:t>
                            </m:r>
                          </m:sup>
                        </m:sSup>
                        <m:r>
                          <m:rPr>
                            <m:sty m:val="p"/>
                          </m:rPr>
                          <w:rPr>
                            <w:rFonts w:ascii="Cambria Math" w:hAnsi="Cambria Math"/>
                          </w:rPr>
                          <m:t xml:space="preserve">-4.97 </m:t>
                        </m:r>
                        <m:sSub>
                          <m:sSubPr>
                            <m:ctrlPr>
                              <w:rPr>
                                <w:rFonts w:ascii="Cambria Math" w:hAnsi="Cambria Math"/>
                              </w:rPr>
                            </m:ctrlPr>
                          </m:sSubPr>
                          <m:e>
                            <m:r>
                              <w:rPr>
                                <w:rFonts w:ascii="Cambria Math" w:hAnsi="Cambria Math"/>
                              </w:rPr>
                              <m:t>for</m:t>
                            </m:r>
                            <m:r>
                              <m:rPr>
                                <m:sty m:val="p"/>
                              </m:rPr>
                              <w:rPr>
                                <w:rFonts w:ascii="Cambria Math" w:hAnsi="Cambria Math"/>
                              </w:rPr>
                              <m:t xml:space="preserve"> </m:t>
                            </m:r>
                            <m:r>
                              <w:rPr>
                                <w:rFonts w:ascii="Cambria Math" w:hAnsi="Cambria Math"/>
                              </w:rPr>
                              <m:t>f</m:t>
                            </m:r>
                          </m:e>
                          <m:sub>
                            <m:r>
                              <w:rPr>
                                <w:rFonts w:ascii="Cambria Math" w:hAnsi="Cambria Math"/>
                              </w:rPr>
                              <m:t>c</m:t>
                            </m:r>
                          </m:sub>
                        </m:sSub>
                        <m:r>
                          <m:rPr>
                            <m:sty m:val="p"/>
                          </m:rPr>
                          <w:rPr>
                            <w:rFonts w:ascii="Cambria Math" w:hAnsi="Cambria Math"/>
                          </w:rPr>
                          <m:t>≥400 MHz</m:t>
                        </m:r>
                      </m:e>
                    </m:eqArr>
                  </m:e>
                </m:d>
              </m:oMath>
            </m:oMathPara>
          </w:p>
          <w:p w14:paraId="76094FDB" w14:textId="1B3E1F1D" w:rsidR="00C61C0B" w:rsidRPr="00AB3138" w:rsidRDefault="00C61C0B" w:rsidP="00C61C0B">
            <w:pPr>
              <w:spacing w:before="120" w:after="120"/>
              <w:ind w:firstLine="0"/>
              <w:jc w:val="left"/>
            </w:pPr>
            <m:oMathPara>
              <m:oMathParaPr>
                <m:jc m:val="left"/>
              </m:oMathParaPr>
              <m:oMath>
                <m:r>
                  <w:rPr>
                    <w:rFonts w:ascii="Cambria Math" w:hAnsi="Cambria Math"/>
                  </w:rPr>
                  <m:t>C=0.</m:t>
                </m:r>
              </m:oMath>
            </m:oMathPara>
          </w:p>
        </w:tc>
        <w:tc>
          <w:tcPr>
            <w:tcW w:w="425" w:type="dxa"/>
            <w:tcMar>
              <w:left w:w="0" w:type="dxa"/>
              <w:right w:w="0" w:type="dxa"/>
            </w:tcMar>
            <w:vAlign w:val="center"/>
          </w:tcPr>
          <w:p w14:paraId="5E497420" w14:textId="26E1E4D3"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(6)</w:t>
            </w:r>
            <w:r w:rsidRPr="00AB3138">
              <w:rPr>
                <w:szCs w:val="20"/>
                <w:lang w:eastAsia="ko-KR"/>
              </w:rPr>
              <w:fldChar w:fldCharType="end"/>
            </w:r>
          </w:p>
        </w:tc>
      </w:tr>
    </w:tbl>
    <w:p w14:paraId="24E62873" w14:textId="77777777" w:rsidR="00DA0DDE" w:rsidRPr="00AB3138" w:rsidRDefault="00C029F9" w:rsidP="00DA0DDE">
      <w:pPr>
        <w:pStyle w:val="ListParagraph"/>
        <w:numPr>
          <w:ilvl w:val="0"/>
          <w:numId w:val="32"/>
        </w:numPr>
      </w:pPr>
      <w:r w:rsidRPr="00AB3138">
        <w:t>Suburban environments: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61C0B" w:rsidRPr="00AB3138" w14:paraId="115CE91D" w14:textId="77777777" w:rsidTr="000D161B">
        <w:tc>
          <w:tcPr>
            <w:tcW w:w="4535" w:type="dxa"/>
            <w:vAlign w:val="center"/>
          </w:tcPr>
          <w:p w14:paraId="393C5CCC" w14:textId="447FEA02" w:rsidR="00C61C0B" w:rsidRPr="00AB3138" w:rsidRDefault="00C61C0B" w:rsidP="00C61C0B">
            <w:pPr>
              <w:spacing w:before="120" w:after="120"/>
              <w:ind w:firstLine="0"/>
              <w:jc w:val="left"/>
            </w:pPr>
            <m:oMathPara>
              <m:oMathParaPr>
                <m:jc m:val="left"/>
              </m:oMathParaPr>
              <m:oMath>
                <m:r>
                  <w:rPr>
                    <w:rFonts w:ascii="Cambria Math" w:hAnsi="Cambria Math"/>
                  </w:rPr>
                  <m:t>C</m:t>
                </m:r>
                <m:r>
                  <m:rPr>
                    <m:sty m:val="p"/>
                  </m:rPr>
                  <w:rPr>
                    <w:rFonts w:ascii="Cambria Math" w:hAnsi="Cambria Math"/>
                  </w:rPr>
                  <m:t>= -2</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log</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c</m:t>
                                    </m:r>
                                  </m:sub>
                                </m:sSub>
                              </m:num>
                              <m:den>
                                <m:r>
                                  <m:rPr>
                                    <m:sty m:val="p"/>
                                  </m:rPr>
                                  <w:rPr>
                                    <w:rFonts w:ascii="Cambria Math" w:hAnsi="Cambria Math"/>
                                  </w:rPr>
                                  <m:t>28</m:t>
                                </m:r>
                              </m:den>
                            </m:f>
                          </m:e>
                        </m:d>
                      </m:e>
                    </m:d>
                  </m:e>
                  <m:sup>
                    <m:r>
                      <m:rPr>
                        <m:sty m:val="p"/>
                      </m:rPr>
                      <w:rPr>
                        <w:rFonts w:ascii="Cambria Math" w:hAnsi="Cambria Math"/>
                      </w:rPr>
                      <m:t>2</m:t>
                    </m:r>
                  </m:sup>
                </m:sSup>
                <m:r>
                  <m:rPr>
                    <m:sty m:val="p"/>
                  </m:rPr>
                  <w:rPr>
                    <w:rFonts w:ascii="Cambria Math" w:hAnsi="Cambria Math"/>
                  </w:rPr>
                  <m:t>-5.4.</m:t>
                </m:r>
              </m:oMath>
            </m:oMathPara>
          </w:p>
        </w:tc>
        <w:tc>
          <w:tcPr>
            <w:tcW w:w="425" w:type="dxa"/>
            <w:tcMar>
              <w:left w:w="0" w:type="dxa"/>
              <w:right w:w="0" w:type="dxa"/>
            </w:tcMar>
            <w:vAlign w:val="center"/>
          </w:tcPr>
          <w:p w14:paraId="5BC0DFF7" w14:textId="6A85899E"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(7)</w:t>
            </w:r>
            <w:r w:rsidRPr="00AB3138">
              <w:rPr>
                <w:szCs w:val="20"/>
                <w:lang w:eastAsia="ko-KR"/>
              </w:rPr>
              <w:fldChar w:fldCharType="end"/>
            </w:r>
          </w:p>
        </w:tc>
      </w:tr>
    </w:tbl>
    <w:p w14:paraId="23320457" w14:textId="77777777" w:rsidR="00C029F9" w:rsidRPr="00AB3138" w:rsidRDefault="00C029F9" w:rsidP="00BD6D1E">
      <w:pPr>
        <w:pStyle w:val="ListParagraph"/>
        <w:numPr>
          <w:ilvl w:val="0"/>
          <w:numId w:val="32"/>
        </w:numPr>
      </w:pPr>
      <w:r w:rsidRPr="00AB3138">
        <w:t>Rural areas: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5"/>
        <w:gridCol w:w="425"/>
      </w:tblGrid>
      <w:tr w:rsidR="00C61C0B" w:rsidRPr="00AB3138" w14:paraId="7920A251" w14:textId="77777777" w:rsidTr="000D161B">
        <w:tc>
          <w:tcPr>
            <w:tcW w:w="4535" w:type="dxa"/>
            <w:vAlign w:val="center"/>
          </w:tcPr>
          <w:p w14:paraId="3DC0A53B" w14:textId="2F77D85A" w:rsidR="00C61C0B" w:rsidRPr="00AB3138" w:rsidRDefault="00C61C0B" w:rsidP="00C61C0B">
            <w:pPr>
              <w:spacing w:before="120" w:after="120"/>
              <w:ind w:firstLine="0"/>
              <w:jc w:val="left"/>
            </w:pPr>
            <m:oMathPara>
              <m:oMathParaPr>
                <m:jc m:val="left"/>
              </m:oMathParaPr>
              <m:oMath>
                <m:r>
                  <w:rPr>
                    <w:rFonts w:ascii="Cambria Math" w:hAnsi="Cambria Math"/>
                  </w:rPr>
                  <m:t>C</m:t>
                </m:r>
                <m:r>
                  <m:rPr>
                    <m:sty m:val="p"/>
                  </m:rPr>
                  <w:rPr>
                    <w:rFonts w:ascii="Cambria Math" w:hAnsi="Cambria Math"/>
                  </w:rPr>
                  <m:t>= -4.78</m:t>
                </m:r>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m:t>
                                </m:r>
                              </m:sub>
                            </m:sSub>
                          </m:e>
                        </m:d>
                      </m:e>
                    </m:d>
                  </m:e>
                  <m:sup>
                    <m:r>
                      <m:rPr>
                        <m:sty m:val="p"/>
                      </m:rPr>
                      <w:rPr>
                        <w:rFonts w:ascii="Cambria Math" w:hAnsi="Cambria Math"/>
                      </w:rPr>
                      <m:t>2</m:t>
                    </m:r>
                  </m:sup>
                </m:sSup>
                <m:r>
                  <m:rPr>
                    <m:sty m:val="p"/>
                  </m:rPr>
                  <w:rPr>
                    <w:rFonts w:ascii="Cambria Math" w:hAnsi="Cambria Math"/>
                  </w:rPr>
                  <m:t>+18.33log⁡(</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)-40.98.</m:t>
                </m:r>
              </m:oMath>
            </m:oMathPara>
          </w:p>
        </w:tc>
        <w:tc>
          <w:tcPr>
            <w:tcW w:w="425" w:type="dxa"/>
            <w:tcMar>
              <w:left w:w="0" w:type="dxa"/>
              <w:right w:w="0" w:type="dxa"/>
            </w:tcMar>
            <w:vAlign w:val="center"/>
          </w:tcPr>
          <w:p w14:paraId="228F93AA" w14:textId="2F2C5E92"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(8)</w:t>
            </w:r>
            <w:r w:rsidRPr="00AB3138">
              <w:rPr>
                <w:szCs w:val="20"/>
                <w:lang w:eastAsia="ko-KR"/>
              </w:rPr>
              <w:fldChar w:fldCharType="end"/>
            </w:r>
          </w:p>
        </w:tc>
      </w:tr>
    </w:tbl>
    <w:p w14:paraId="784E1DE0" w14:textId="71C22311" w:rsidR="00BD6D1E" w:rsidRPr="00AB3138" w:rsidRDefault="00C029F9" w:rsidP="00741F36">
      <w:r w:rsidRPr="00AB3138">
        <w:t xml:space="preserve">The function </w:t>
      </w:r>
      <m:oMath>
        <m:r>
          <w:rPr>
            <w:rFonts w:ascii="Cambria Math" w:hAnsi="Cambria Math"/>
          </w:rPr>
          <m:t>a(</m:t>
        </m:r>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m:t>
        </m:r>
      </m:oMath>
      <w:r w:rsidR="00BD6D1E" w:rsidRPr="00AB3138">
        <w:t xml:space="preserve"> </w:t>
      </w:r>
      <w:r w:rsidRPr="00AB3138">
        <w:t xml:space="preserve">in suburban and rural areas is the same as </w:t>
      </w:r>
      <w:ins w:id="790" w:author="Proofed" w:date="2020-11-25T13:51:00Z">
        <w:r w:rsidR="00380C91">
          <w:t xml:space="preserve">with </w:t>
        </w:r>
      </w:ins>
      <w:del w:id="791" w:author="Proofed" w:date="2020-11-25T13:51:00Z">
        <w:r w:rsidRPr="00AB3138" w:rsidDel="00380C91">
          <w:delText xml:space="preserve">for </w:delText>
        </w:r>
      </w:del>
      <w:r w:rsidRPr="00AB3138">
        <w:t>urban (small and medium-sized cities) areas.</w:t>
      </w:r>
    </w:p>
    <w:p w14:paraId="67DD04B2" w14:textId="0C19C41C" w:rsidR="00C029F9" w:rsidRPr="00AB3138" w:rsidRDefault="00FE65AE" w:rsidP="00741F36">
      <w:pPr>
        <w:spacing w:before="120"/>
      </w:pPr>
      <w:r w:rsidRPr="00AB3138">
        <w:rPr>
          <w:i/>
        </w:rPr>
        <w:t xml:space="preserve">3) </w:t>
      </w:r>
      <w:r w:rsidR="00BD6D1E" w:rsidRPr="00AB3138">
        <w:rPr>
          <w:i/>
        </w:rPr>
        <w:t>3GPP</w:t>
      </w:r>
      <w:r w:rsidR="00FF02EC" w:rsidRPr="00AB3138">
        <w:rPr>
          <w:i/>
        </w:rPr>
        <w:t>.</w:t>
      </w:r>
      <w:r w:rsidR="00C029F9" w:rsidRPr="00AB3138">
        <w:t xml:space="preserve"> Both 3GPP and 3GPP2 </w:t>
      </w:r>
      <w:r w:rsidR="003E4E55" w:rsidRPr="00AB3138">
        <w:fldChar w:fldCharType="begin"/>
      </w:r>
      <w:r w:rsidR="003E4E55" w:rsidRPr="00AB3138">
        <w:instrText xml:space="preserve"> REF _Ref55309617 \r \h </w:instrText>
      </w:r>
      <w:r w:rsidR="003E4E55" w:rsidRPr="00AB3138">
        <w:fldChar w:fldCharType="separate"/>
      </w:r>
      <w:r w:rsidR="00E67786" w:rsidRPr="00AB3138">
        <w:t>[20]</w:t>
      </w:r>
      <w:r w:rsidR="003E4E55" w:rsidRPr="00AB3138">
        <w:fldChar w:fldCharType="end"/>
      </w:r>
      <w:r w:rsidR="00FF02EC" w:rsidRPr="00AB3138">
        <w:t xml:space="preserve"> </w:t>
      </w:r>
      <w:r w:rsidR="00C029F9" w:rsidRPr="00AB3138">
        <w:t>developed a path loss model to evaluate the performance of cellular systems.</w:t>
      </w:r>
    </w:p>
    <w:p w14:paraId="250A1747" w14:textId="4F8EC703" w:rsidR="00C029F9" w:rsidRPr="00AB3138" w:rsidRDefault="00C029F9" w:rsidP="00C029F9">
      <w:r w:rsidRPr="00AB3138">
        <w:t>Here</w:t>
      </w:r>
      <w:ins w:id="792" w:author="Proofed" w:date="2020-11-25T13:51:00Z">
        <w:r w:rsidR="00380C91">
          <w:t>,</w:t>
        </w:r>
      </w:ins>
      <w:r w:rsidRPr="00AB3138">
        <w:t xml:space="preserve"> again, the equation considers the carrier frequency and </w:t>
      </w:r>
      <w:ins w:id="793" w:author="Proofed" w:date="2020-11-25T13:52:00Z">
        <w:r w:rsidR="00380C91">
          <w:t xml:space="preserve">the </w:t>
        </w:r>
      </w:ins>
      <w:r w:rsidRPr="00AB3138">
        <w:t>antenna</w:t>
      </w:r>
      <w:del w:id="794" w:author="Proofed" w:date="2020-11-25T13:52:00Z">
        <w:r w:rsidRPr="00AB3138" w:rsidDel="00380C91">
          <w:delText>s</w:delText>
        </w:r>
        <w:r w:rsidR="00BD6D1E" w:rsidRPr="00AB3138" w:rsidDel="00380C91">
          <w:delText>’</w:delText>
        </w:r>
      </w:del>
      <w:r w:rsidRPr="00AB3138">
        <w:t xml:space="preserve"> height:</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78"/>
        <w:gridCol w:w="282"/>
      </w:tblGrid>
      <w:tr w:rsidR="00C61C0B" w:rsidRPr="00AB3138" w14:paraId="6DE8D879" w14:textId="77777777" w:rsidTr="000D161B">
        <w:tc>
          <w:tcPr>
            <w:tcW w:w="4678" w:type="dxa"/>
            <w:vAlign w:val="center"/>
          </w:tcPr>
          <w:p w14:paraId="3F79374D" w14:textId="4815516F" w:rsidR="00C61C0B" w:rsidRPr="00AB3138" w:rsidRDefault="006416C7" w:rsidP="00C61C0B">
            <w:pPr>
              <w:spacing w:before="120" w:after="120"/>
              <w:ind w:firstLine="0"/>
              <w:jc w:val="left"/>
            </w:pPr>
            <m:oMathPara>
              <m:oMathParaPr>
                <m:jc m:val="left"/>
              </m:oMathParaPr>
              <m:oMath>
                <m:sSub>
                  <m:sSubPr>
                    <m:ctrlPr>
                      <w:rPr>
                        <w:rFonts w:ascii="Cambria Math" w:hAnsi="Cambria Math"/>
                      </w:rPr>
                    </m:ctrlPr>
                  </m:sSubPr>
                  <m:e>
                    <m:r>
                      <w:rPr>
                        <w:rFonts w:ascii="Cambria Math" w:hAnsi="Cambria Math"/>
                      </w:rPr>
                      <m:t>P</m:t>
                    </m:r>
                  </m:e>
                  <m:sub>
                    <m:r>
                      <w:rPr>
                        <w:rFonts w:ascii="Cambria Math" w:hAnsi="Cambria Math"/>
                      </w:rPr>
                      <m:t>l</m:t>
                    </m:r>
                  </m:sub>
                </m:sSub>
                <m:r>
                  <m:rPr>
                    <m:sty m:val="p"/>
                  </m:rPr>
                  <w:rPr>
                    <w:rFonts w:ascii="Cambria Math" w:hAnsi="Cambria Math"/>
                  </w:rPr>
                  <m:t>=</m:t>
                </m:r>
                <m:d>
                  <m:dPr>
                    <m:ctrlPr>
                      <w:rPr>
                        <w:rFonts w:ascii="Cambria Math" w:hAnsi="Cambria Math"/>
                      </w:rPr>
                    </m:ctrlPr>
                  </m:dPr>
                  <m:e>
                    <m:r>
                      <m:rPr>
                        <m:sty m:val="p"/>
                      </m:rPr>
                      <w:rPr>
                        <w:rFonts w:ascii="Cambria Math" w:hAnsi="Cambria Math"/>
                      </w:rPr>
                      <m:t>44.9-6.55</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func>
                  </m:e>
                </m:d>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d</m:t>
                        </m:r>
                      </m:e>
                    </m:d>
                  </m:e>
                </m:func>
                <m:r>
                  <m:rPr>
                    <m:sty m:val="p"/>
                  </m:rPr>
                  <w:rPr>
                    <w:rFonts w:ascii="Cambria Math" w:hAnsi="Cambria Math"/>
                  </w:rPr>
                  <m:t>+45.5+</m:t>
                </m:r>
                <m:d>
                  <m:dPr>
                    <m:ctrlPr>
                      <w:rPr>
                        <w:rFonts w:ascii="Cambria Math" w:hAnsi="Cambria Math"/>
                      </w:rPr>
                    </m:ctrlPr>
                  </m:dPr>
                  <m:e>
                    <m:r>
                      <m:rPr>
                        <m:sty m:val="p"/>
                      </m:rPr>
                      <w:rPr>
                        <w:rFonts w:ascii="Cambria Math" w:hAnsi="Cambria Math"/>
                      </w:rPr>
                      <m:t xml:space="preserve">35.46-1.1 </m:t>
                    </m:r>
                    <m:sSub>
                      <m:sSubPr>
                        <m:ctrlPr>
                          <w:rPr>
                            <w:rFonts w:ascii="Cambria Math" w:hAnsi="Cambria Math"/>
                          </w:rPr>
                        </m:ctrlPr>
                      </m:sSubPr>
                      <m:e>
                        <m:r>
                          <w:rPr>
                            <w:rFonts w:ascii="Cambria Math" w:hAnsi="Cambria Math"/>
                          </w:rPr>
                          <m:t>h</m:t>
                        </m:r>
                      </m:e>
                      <m:sub>
                        <m:r>
                          <w:rPr>
                            <w:rFonts w:ascii="Cambria Math" w:hAnsi="Cambria Math"/>
                          </w:rPr>
                          <m:t>m</m:t>
                        </m:r>
                      </m:sub>
                    </m:sSub>
                    <m:ctrlPr>
                      <w:rPr>
                        <w:rFonts w:ascii="Cambria Math" w:hAnsi="Cambria Math"/>
                        <w:i/>
                      </w:rPr>
                    </m:ctrlPr>
                  </m:e>
                </m:d>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c</m:t>
                            </m:r>
                          </m:sub>
                        </m:sSub>
                      </m:e>
                    </m:d>
                  </m:e>
                </m:func>
                <m:r>
                  <m:rPr>
                    <m:sty m:val="p"/>
                  </m:rPr>
                  <w:rPr>
                    <w:rFonts w:ascii="Cambria Math" w:hAnsi="Cambria Math"/>
                  </w:rPr>
                  <m:t>-13.82</m:t>
                </m:r>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e>
                </m:func>
                <m:r>
                  <m:rPr>
                    <m:sty m:val="p"/>
                  </m:rPr>
                  <w:rPr>
                    <w:rFonts w:ascii="Cambria Math" w:hAnsi="Cambria Math"/>
                  </w:rPr>
                  <m:t xml:space="preserve">+0.7 </m:t>
                </m:r>
                <m:sSub>
                  <m:sSubPr>
                    <m:ctrlPr>
                      <w:rPr>
                        <w:rFonts w:ascii="Cambria Math" w:hAnsi="Cambria Math"/>
                      </w:rPr>
                    </m:ctrlPr>
                  </m:sSubPr>
                  <m:e>
                    <m:r>
                      <w:rPr>
                        <w:rFonts w:ascii="Cambria Math" w:hAnsi="Cambria Math"/>
                      </w:rPr>
                      <m:t>h</m:t>
                    </m:r>
                  </m:e>
                  <m:sub>
                    <m:r>
                      <w:rPr>
                        <w:rFonts w:ascii="Cambria Math" w:hAnsi="Cambria Math"/>
                      </w:rPr>
                      <m:t>m</m:t>
                    </m:r>
                  </m:sub>
                </m:sSub>
                <m:r>
                  <m:rPr>
                    <m:sty m:val="p"/>
                  </m:rPr>
                  <w:rPr>
                    <w:rFonts w:ascii="Cambria Math" w:hAnsi="Cambria Math"/>
                  </w:rPr>
                  <m:t>+</m:t>
                </m:r>
                <m:r>
                  <w:rPr>
                    <w:rFonts w:ascii="Cambria Math" w:hAnsi="Cambria Math"/>
                  </w:rPr>
                  <m:t>C ,</m:t>
                </m:r>
              </m:oMath>
            </m:oMathPara>
          </w:p>
        </w:tc>
        <w:tc>
          <w:tcPr>
            <w:tcW w:w="282" w:type="dxa"/>
            <w:tcMar>
              <w:left w:w="0" w:type="dxa"/>
              <w:right w:w="0" w:type="dxa"/>
            </w:tcMar>
            <w:vAlign w:val="center"/>
          </w:tcPr>
          <w:p w14:paraId="284B5AD8" w14:textId="5B147A08" w:rsidR="00C61C0B" w:rsidRPr="00AB3138" w:rsidRDefault="00C61C0B" w:rsidP="00C61C0B">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(9)</w:t>
            </w:r>
            <w:r w:rsidRPr="00AB3138">
              <w:rPr>
                <w:szCs w:val="20"/>
                <w:lang w:eastAsia="ko-KR"/>
              </w:rPr>
              <w:fldChar w:fldCharType="end"/>
            </w:r>
          </w:p>
        </w:tc>
      </w:tr>
    </w:tbl>
    <w:p w14:paraId="7B26C6B5" w14:textId="56B7B257" w:rsidR="00A4535E" w:rsidRPr="00AB3138" w:rsidRDefault="00BD6D1E" w:rsidP="003D2DDF">
      <w:pPr>
        <w:ind w:firstLine="0"/>
      </w:pPr>
      <w:r w:rsidRPr="00AB3138">
        <w:t xml:space="preserve">where </w:t>
      </w:r>
      <m:oMath>
        <m:sSub>
          <m:sSubPr>
            <m:ctrlPr>
              <w:rPr>
                <w:rFonts w:ascii="Cambria Math" w:hAnsi="Cambria Math"/>
                <w:i/>
              </w:rPr>
            </m:ctrlPr>
          </m:sSubPr>
          <m:e>
            <m:r>
              <w:rPr>
                <w:rFonts w:ascii="Cambria Math" w:hAnsi="Cambria Math"/>
              </w:rPr>
              <m:t>h</m:t>
            </m:r>
          </m:e>
          <m:sub>
            <m:r>
              <w:rPr>
                <w:rFonts w:ascii="Cambria Math" w:hAnsi="Cambria Math"/>
              </w:rPr>
              <m:t>b</m:t>
            </m:r>
          </m:sub>
        </m:sSub>
      </m:oMath>
      <w:r w:rsidRPr="00AB3138">
        <w:t xml:space="preserve"> and </w:t>
      </w:r>
      <m:oMath>
        <m:sSub>
          <m:sSubPr>
            <m:ctrlPr>
              <w:rPr>
                <w:rFonts w:ascii="Cambria Math" w:hAnsi="Cambria Math"/>
                <w:i/>
              </w:rPr>
            </m:ctrlPr>
          </m:sSubPr>
          <m:e>
            <m:r>
              <w:rPr>
                <w:rFonts w:ascii="Cambria Math" w:hAnsi="Cambria Math"/>
              </w:rPr>
              <m:t>h</m:t>
            </m:r>
          </m:e>
          <m:sub>
            <m:r>
              <w:rPr>
                <w:rFonts w:ascii="Cambria Math" w:hAnsi="Cambria Math"/>
              </w:rPr>
              <m:t>m</m:t>
            </m:r>
          </m:sub>
        </m:sSub>
        <m:r>
          <w:rPr>
            <w:rFonts w:ascii="Cambria Math" w:hAnsi="Cambria Math"/>
          </w:rPr>
          <m:t xml:space="preserve"> </m:t>
        </m:r>
      </m:oMath>
      <w:r w:rsidR="00C029F9" w:rsidRPr="00AB3138">
        <w:t>are the base station (GW) and mobile station (node) antennas</w:t>
      </w:r>
      <w:r w:rsidRPr="00AB3138">
        <w:t>’</w:t>
      </w:r>
      <w:r w:rsidR="00C029F9" w:rsidRPr="00AB3138">
        <w:t xml:space="preserve"> height, respectively. </w:t>
      </w:r>
      <w:ins w:id="795" w:author="Proofed" w:date="2020-11-25T13:52:00Z">
        <w:r w:rsidR="00380C91">
          <w:t xml:space="preserve">Unlike in the two previous models, </w:t>
        </w:r>
      </w:ins>
      <w:del w:id="796" w:author="Proofed" w:date="2020-11-25T13:52:00Z">
        <w:r w:rsidR="00C029F9" w:rsidRPr="00AB3138" w:rsidDel="00380C91">
          <w:delText>T</w:delText>
        </w:r>
      </w:del>
      <w:ins w:id="797" w:author="Proofed" w:date="2020-11-25T13:52:00Z">
        <w:r w:rsidR="00380C91">
          <w:t>t</w:t>
        </w:r>
      </w:ins>
      <w:r w:rsidR="00C029F9" w:rsidRPr="00AB3138">
        <w:t xml:space="preserve">he distance </w:t>
      </w:r>
      <m:oMath>
        <m:r>
          <w:rPr>
            <w:rFonts w:ascii="Cambria Math" w:hAnsi="Cambria Math"/>
          </w:rPr>
          <m:t>d</m:t>
        </m:r>
      </m:oMath>
      <w:r w:rsidRPr="00AB3138">
        <w:t xml:space="preserve"> </w:t>
      </w:r>
      <w:r w:rsidR="00C029F9" w:rsidRPr="00AB3138">
        <w:t>is expressed in m</w:t>
      </w:r>
      <w:ins w:id="798" w:author="Proofed" w:date="2020-11-25T13:53:00Z">
        <w:r w:rsidR="00380C91">
          <w:t>etres</w:t>
        </w:r>
      </w:ins>
      <w:del w:id="799" w:author="Proofed" w:date="2020-11-25T13:53:00Z">
        <w:r w:rsidR="00C029F9" w:rsidRPr="00AB3138" w:rsidDel="00380C91">
          <w:delText xml:space="preserve"> in contrast to the previous two models</w:delText>
        </w:r>
      </w:del>
      <w:r w:rsidR="00C029F9" w:rsidRPr="00AB3138">
        <w:t xml:space="preserve">. According to the value of the constant term </w:t>
      </w:r>
      <m:oMath>
        <m:r>
          <w:rPr>
            <w:rFonts w:ascii="Cambria Math" w:hAnsi="Cambria Math"/>
          </w:rPr>
          <m:t>C</m:t>
        </m:r>
      </m:oMath>
      <w:r w:rsidR="00C029F9" w:rsidRPr="00AB3138">
        <w:t xml:space="preserve">, </w:t>
      </w:r>
      <w:r w:rsidRPr="00AB3138">
        <w:t>a suburban macrocell system (</w:t>
      </w:r>
      <m:oMath>
        <m:r>
          <w:rPr>
            <w:rFonts w:ascii="Cambria Math" w:hAnsi="Cambria Math"/>
          </w:rPr>
          <m:t>C</m:t>
        </m:r>
      </m:oMath>
      <w:r w:rsidR="00C029F9" w:rsidRPr="00AB3138">
        <w:t xml:space="preserve"> = 0</w:t>
      </w:r>
      <w:r w:rsidR="003E4E55" w:rsidRPr="00AB3138">
        <w:t> </w:t>
      </w:r>
      <w:r w:rsidR="00C029F9" w:rsidRPr="00AB3138">
        <w:t>dB) or a</w:t>
      </w:r>
      <w:ins w:id="800" w:author="Proofed" w:date="2020-11-25T13:53:00Z">
        <w:r w:rsidR="00380C91">
          <w:t>n</w:t>
        </w:r>
      </w:ins>
      <w:r w:rsidR="00C029F9" w:rsidRPr="00AB3138">
        <w:t xml:space="preserve"> urban macrocell </w:t>
      </w:r>
      <w:ins w:id="801" w:author="Proofed" w:date="2020-11-25T13:53:00Z">
        <w:r w:rsidR="00380C91">
          <w:t>system</w:t>
        </w:r>
      </w:ins>
      <w:del w:id="802" w:author="Proofed" w:date="2020-11-25T13:53:00Z">
        <w:r w:rsidR="00C029F9" w:rsidRPr="00AB3138" w:rsidDel="00380C91">
          <w:delText>one</w:delText>
        </w:r>
      </w:del>
      <w:r w:rsidR="00C029F9" w:rsidRPr="00AB3138">
        <w:t xml:space="preserve"> (</w:t>
      </w:r>
      <m:oMath>
        <m:r>
          <w:rPr>
            <w:rFonts w:ascii="Cambria Math" w:hAnsi="Cambria Math"/>
          </w:rPr>
          <m:t>C</m:t>
        </m:r>
      </m:oMath>
      <w:r w:rsidR="003E4E55" w:rsidRPr="00AB3138">
        <w:t> </w:t>
      </w:r>
      <w:r w:rsidR="00C029F9" w:rsidRPr="00AB3138">
        <w:t>=</w:t>
      </w:r>
      <w:r w:rsidR="003E4E55" w:rsidRPr="00AB3138">
        <w:t> </w:t>
      </w:r>
      <w:r w:rsidR="00C029F9" w:rsidRPr="00AB3138">
        <w:t>3</w:t>
      </w:r>
      <w:r w:rsidR="003E4E55" w:rsidRPr="00AB3138">
        <w:t> </w:t>
      </w:r>
      <w:r w:rsidR="00C029F9" w:rsidRPr="00AB3138">
        <w:t>dB) is assumed.</w:t>
      </w:r>
      <w:r w:rsidRPr="00AB3138">
        <w:t xml:space="preserve"> </w:t>
      </w:r>
      <w:r w:rsidR="00C029F9" w:rsidRPr="00AB3138">
        <w:t xml:space="preserve">These models </w:t>
      </w:r>
      <w:ins w:id="803" w:author="Proofed" w:date="2020-11-27T09:00:00Z">
        <w:r w:rsidR="00B24F66">
          <w:t xml:space="preserve">were </w:t>
        </w:r>
      </w:ins>
      <w:del w:id="804" w:author="Proofed" w:date="2020-11-27T09:00:00Z">
        <w:r w:rsidR="00C029F9" w:rsidRPr="00AB3138" w:rsidDel="00B24F66">
          <w:delText xml:space="preserve">have been </w:delText>
        </w:r>
      </w:del>
      <w:r w:rsidR="00C029F9" w:rsidRPr="00AB3138">
        <w:t xml:space="preserve">implemented in </w:t>
      </w:r>
      <w:proofErr w:type="spellStart"/>
      <w:r w:rsidR="00C029F9" w:rsidRPr="00AB3138">
        <w:t>LoRaSim</w:t>
      </w:r>
      <w:proofErr w:type="spellEnd"/>
      <w:r w:rsidR="00C029F9" w:rsidRPr="00AB3138">
        <w:t xml:space="preserve">, starting with the </w:t>
      </w:r>
      <w:del w:id="805" w:author="Proofed" w:date="2020-11-25T13:53:00Z">
        <w:r w:rsidR="00C029F9" w:rsidRPr="00AB3138" w:rsidDel="00380C91">
          <w:delText>L</w:delText>
        </w:r>
      </w:del>
      <w:ins w:id="806" w:author="Proofed" w:date="2020-11-25T13:53:00Z">
        <w:r w:rsidR="00380C91">
          <w:t>l</w:t>
        </w:r>
      </w:ins>
      <w:r w:rsidR="00C029F9" w:rsidRPr="00AB3138">
        <w:t>og-</w:t>
      </w:r>
      <w:del w:id="807" w:author="Proofed" w:date="2020-11-25T13:53:00Z">
        <w:r w:rsidR="00C029F9" w:rsidRPr="00AB3138" w:rsidDel="00380C91">
          <w:delText>D</w:delText>
        </w:r>
      </w:del>
      <w:ins w:id="808" w:author="Proofed" w:date="2020-11-25T13:53:00Z">
        <w:r w:rsidR="00380C91">
          <w:t>d</w:t>
        </w:r>
      </w:ins>
      <w:r w:rsidR="00C029F9" w:rsidRPr="00AB3138">
        <w:t xml:space="preserve">istance </w:t>
      </w:r>
      <w:ins w:id="809" w:author="Proofed" w:date="2020-11-25T13:55:00Z">
        <w:r w:rsidR="00380C91">
          <w:t>model</w:t>
        </w:r>
      </w:ins>
      <w:del w:id="810" w:author="Proofed" w:date="2020-11-25T13:53:00Z">
        <w:r w:rsidR="00C029F9" w:rsidRPr="00AB3138" w:rsidDel="00380C91">
          <w:delText>on</w:delText>
        </w:r>
      </w:del>
      <w:del w:id="811" w:author="Proofed" w:date="2020-11-25T13:54:00Z">
        <w:r w:rsidR="00C029F9" w:rsidRPr="00AB3138" w:rsidDel="00380C91">
          <w:delText>e</w:delText>
        </w:r>
      </w:del>
      <w:del w:id="812" w:author="Proofed" w:date="2020-11-25T13:55:00Z">
        <w:r w:rsidR="00C029F9" w:rsidRPr="00AB3138" w:rsidDel="00380C91">
          <w:delText>,</w:delText>
        </w:r>
      </w:del>
      <w:ins w:id="813" w:author="Proofed" w:date="2020-11-25T13:55:00Z">
        <w:r w:rsidR="00380C91">
          <w:t>,</w:t>
        </w:r>
      </w:ins>
      <w:r w:rsidR="00C029F9" w:rsidRPr="00AB3138">
        <w:t xml:space="preserve"> as the following </w:t>
      </w:r>
      <w:ins w:id="814" w:author="Proofed" w:date="2020-11-25T13:58:00Z">
        <w:r w:rsidR="00380C91">
          <w:t xml:space="preserve">coding </w:t>
        </w:r>
      </w:ins>
      <w:del w:id="815" w:author="Proofed" w:date="2020-11-25T13:54:00Z">
        <w:r w:rsidR="00C029F9" w:rsidRPr="00AB3138" w:rsidDel="00380C91">
          <w:delText xml:space="preserve">lines </w:delText>
        </w:r>
      </w:del>
      <w:r w:rsidR="00C029F9" w:rsidRPr="00AB3138">
        <w:t>show</w:t>
      </w:r>
      <w:ins w:id="816" w:author="Proofed" w:date="2020-11-25T13:54:00Z">
        <w:r w:rsidR="00380C91">
          <w:t>s</w:t>
        </w:r>
      </w:ins>
      <w:r w:rsidR="00C029F9" w:rsidRPr="00AB3138">
        <w:t>:</w:t>
      </w:r>
    </w:p>
    <w:p w14:paraId="19A1F682" w14:textId="77777777" w:rsidR="00C029F9" w:rsidRPr="00AB3138" w:rsidRDefault="00C029F9" w:rsidP="003D2DDF">
      <w:pPr>
        <w:spacing w:before="120"/>
        <w:rPr>
          <w:rFonts w:ascii="Courier New" w:hAnsi="Courier New" w:cs="Courier New"/>
          <w:sz w:val="16"/>
        </w:rPr>
      </w:pPr>
      <w:r w:rsidRPr="00AB3138">
        <w:rPr>
          <w:rFonts w:ascii="Courier New" w:hAnsi="Courier New" w:cs="Courier New"/>
          <w:sz w:val="16"/>
        </w:rPr>
        <w:t>#Log-Distance Model</w:t>
      </w:r>
    </w:p>
    <w:p w14:paraId="757A8A4D" w14:textId="77777777" w:rsidR="00C029F9" w:rsidRPr="00AB3138" w:rsidRDefault="00C029F9" w:rsidP="003D2DDF">
      <w:pPr>
        <w:spacing w:after="120"/>
        <w:rPr>
          <w:rFonts w:ascii="Courier New" w:hAnsi="Courier New" w:cs="Courier New"/>
          <w:sz w:val="16"/>
        </w:rPr>
      </w:pPr>
      <w:r w:rsidRPr="00AB3138">
        <w:rPr>
          <w:rFonts w:ascii="Courier New" w:hAnsi="Courier New" w:cs="Courier New"/>
          <w:sz w:val="16"/>
        </w:rPr>
        <w:t>Pl = Pld0+10*gamma*math.log10(distance/d0)</w:t>
      </w:r>
    </w:p>
    <w:p w14:paraId="426CADDA" w14:textId="72565507" w:rsidR="00C029F9" w:rsidRPr="00AB3138" w:rsidRDefault="00C029F9" w:rsidP="00C029F9">
      <w:r w:rsidRPr="00AB3138">
        <w:t>The variables used in the code have</w:t>
      </w:r>
      <w:r w:rsidR="00FE65AE" w:rsidRPr="00AB3138">
        <w:t xml:space="preserve"> the same meaning as those in equation (1</w:t>
      </w:r>
      <w:r w:rsidRPr="00AB3138">
        <w:t xml:space="preserve">). </w:t>
      </w:r>
      <w:r w:rsidRPr="00702B64">
        <w:rPr>
          <w:szCs w:val="20"/>
        </w:rPr>
        <w:t xml:space="preserve">The </w:t>
      </w:r>
      <w:r w:rsidRPr="00B24F66">
        <w:rPr>
          <w:rFonts w:cs="Courier New"/>
          <w:szCs w:val="20"/>
          <w:rPrChange w:id="817" w:author="Proofed" w:date="2020-11-27T09:00:00Z">
            <w:rPr>
              <w:rFonts w:ascii="Courier New" w:hAnsi="Courier New" w:cs="Courier New"/>
              <w:sz w:val="18"/>
            </w:rPr>
          </w:rPrChange>
        </w:rPr>
        <w:t>distance</w:t>
      </w:r>
      <w:r w:rsidRPr="00702B64">
        <w:rPr>
          <w:szCs w:val="20"/>
        </w:rPr>
        <w:t xml:space="preserve"> variable</w:t>
      </w:r>
      <w:r w:rsidRPr="00AB3138">
        <w:t xml:space="preserve"> represents the distance between the GW and each node</w:t>
      </w:r>
      <w:del w:id="818" w:author="Proofed" w:date="2020-11-27T09:00:00Z">
        <w:r w:rsidRPr="00AB3138" w:rsidDel="00B24F66">
          <w:delText>:</w:delText>
        </w:r>
      </w:del>
      <w:ins w:id="819" w:author="Proofed" w:date="2020-11-27T09:00:00Z">
        <w:r w:rsidR="00B24F66">
          <w:t>;</w:t>
        </w:r>
      </w:ins>
      <w:r w:rsidRPr="00AB3138">
        <w:t xml:space="preserve"> considering that models 2</w:t>
      </w:r>
      <w:r w:rsidR="00271162" w:rsidRPr="00AB3138">
        <w:t>)</w:t>
      </w:r>
      <w:r w:rsidRPr="00AB3138">
        <w:t xml:space="preserve"> and </w:t>
      </w:r>
      <w:r w:rsidR="00A4535E" w:rsidRPr="00AB3138">
        <w:t>3) include the antenna</w:t>
      </w:r>
      <w:del w:id="820" w:author="Proofed" w:date="2020-11-25T13:55:00Z">
        <w:r w:rsidR="00A4535E" w:rsidRPr="00AB3138" w:rsidDel="00380C91">
          <w:delText>s’</w:delText>
        </w:r>
      </w:del>
      <w:r w:rsidRPr="00AB3138">
        <w:t xml:space="preserve"> height, t</w:t>
      </w:r>
      <w:ins w:id="821" w:author="Proofed" w:date="2020-11-25T13:55:00Z">
        <w:r w:rsidR="00380C91">
          <w:t xml:space="preserve">ransforming </w:t>
        </w:r>
      </w:ins>
      <w:del w:id="822" w:author="Proofed" w:date="2020-11-25T13:55:00Z">
        <w:r w:rsidRPr="00AB3138" w:rsidDel="00380C91">
          <w:delText xml:space="preserve">urning </w:delText>
        </w:r>
      </w:del>
      <w:r w:rsidRPr="00AB3138">
        <w:t xml:space="preserve">the 2D spatial representation of the </w:t>
      </w:r>
      <w:del w:id="823" w:author="Proofed" w:date="2020-11-25T13:54:00Z">
        <w:r w:rsidRPr="00AB3138" w:rsidDel="00380C91">
          <w:delText>L</w:delText>
        </w:r>
      </w:del>
      <w:ins w:id="824" w:author="Proofed" w:date="2020-11-25T13:54:00Z">
        <w:r w:rsidR="00380C91">
          <w:t>l</w:t>
        </w:r>
      </w:ins>
      <w:r w:rsidRPr="00AB3138">
        <w:t>og-</w:t>
      </w:r>
      <w:del w:id="825" w:author="Proofed" w:date="2020-11-25T13:54:00Z">
        <w:r w:rsidRPr="00AB3138" w:rsidDel="00380C91">
          <w:delText>D</w:delText>
        </w:r>
      </w:del>
      <w:ins w:id="826" w:author="Proofed" w:date="2020-11-25T13:54:00Z">
        <w:r w:rsidR="00380C91">
          <w:t>d</w:t>
        </w:r>
      </w:ins>
      <w:r w:rsidRPr="00AB3138">
        <w:t xml:space="preserve">istance model into a 3D </w:t>
      </w:r>
      <w:ins w:id="827" w:author="Proofed" w:date="2020-11-25T13:55:00Z">
        <w:r w:rsidR="00380C91">
          <w:t>representation</w:t>
        </w:r>
      </w:ins>
      <w:del w:id="828" w:author="Proofed" w:date="2020-11-25T13:55:00Z">
        <w:r w:rsidRPr="00AB3138" w:rsidDel="00380C91">
          <w:delText>one</w:delText>
        </w:r>
      </w:del>
      <w:r w:rsidRPr="00AB3138">
        <w:t>, we changed the variable definition by applying the Pythagorean theorem.</w:t>
      </w:r>
    </w:p>
    <w:p w14:paraId="45D20BB3" w14:textId="77777777" w:rsidR="003D2DDF" w:rsidRPr="00AB3138" w:rsidRDefault="003D2DDF" w:rsidP="003D2DDF">
      <w:pPr>
        <w:framePr w:w="4961" w:vSpace="284" w:wrap="notBeside" w:hAnchor="margin" w:xAlign="right" w:yAlign="top"/>
        <w:ind w:firstLine="0"/>
        <w:jc w:val="center"/>
      </w:pPr>
      <w:r w:rsidRPr="00AB3138">
        <w:rPr>
          <w:noProof/>
          <w:lang w:eastAsia="it-IT"/>
        </w:rPr>
        <w:drawing>
          <wp:inline distT="0" distB="0" distL="0" distR="0" wp14:anchorId="41366C92" wp14:editId="5FEFE5DE">
            <wp:extent cx="2424213" cy="1815152"/>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7089" cy="1824793"/>
                    </a:xfrm>
                    <a:prstGeom prst="rect">
                      <a:avLst/>
                    </a:prstGeom>
                    <a:noFill/>
                    <a:ln>
                      <a:noFill/>
                    </a:ln>
                  </pic:spPr>
                </pic:pic>
              </a:graphicData>
            </a:graphic>
          </wp:inline>
        </w:drawing>
      </w:r>
    </w:p>
    <w:p w14:paraId="261799BC" w14:textId="7C322E71" w:rsidR="003D2DDF" w:rsidRPr="00AB3138" w:rsidRDefault="003D2DDF" w:rsidP="003D2DDF">
      <w:pPr>
        <w:framePr w:w="4961" w:vSpace="284" w:wrap="notBeside" w:hAnchor="margin" w:xAlign="right" w:yAlign="top"/>
        <w:spacing w:before="120"/>
        <w:ind w:right="16" w:firstLine="0"/>
        <w:rPr>
          <w:rFonts w:ascii="Calibri" w:hAnsi="Calibri"/>
          <w:sz w:val="16"/>
        </w:rPr>
      </w:pPr>
      <w:bookmarkStart w:id="829" w:name="_Ref312314329"/>
      <w:r w:rsidRPr="00AB3138">
        <w:rPr>
          <w:rFonts w:ascii="Calibri" w:hAnsi="Calibri"/>
          <w:sz w:val="16"/>
        </w:rPr>
        <w:t xml:space="preserve">Figure </w:t>
      </w:r>
      <w:r w:rsidRPr="00AB3138">
        <w:rPr>
          <w:rFonts w:ascii="Calibri" w:hAnsi="Calibri"/>
          <w:sz w:val="16"/>
        </w:rPr>
        <w:fldChar w:fldCharType="begin"/>
      </w:r>
      <w:r w:rsidRPr="00AB3138">
        <w:rPr>
          <w:rFonts w:ascii="Calibri" w:hAnsi="Calibri"/>
          <w:sz w:val="16"/>
        </w:rPr>
        <w:instrText xml:space="preserve"> SEQ Figure \* ARABIC </w:instrText>
      </w:r>
      <w:r w:rsidRPr="00AB3138">
        <w:rPr>
          <w:rFonts w:ascii="Calibri" w:hAnsi="Calibri"/>
          <w:sz w:val="16"/>
        </w:rPr>
        <w:fldChar w:fldCharType="separate"/>
      </w:r>
      <w:r w:rsidR="00E67786" w:rsidRPr="00AB3138">
        <w:rPr>
          <w:rFonts w:ascii="Calibri" w:hAnsi="Calibri"/>
          <w:noProof/>
          <w:sz w:val="16"/>
        </w:rPr>
        <w:t>1</w:t>
      </w:r>
      <w:r w:rsidRPr="00AB3138">
        <w:rPr>
          <w:rFonts w:ascii="Calibri" w:hAnsi="Calibri"/>
          <w:sz w:val="16"/>
        </w:rPr>
        <w:fldChar w:fldCharType="end"/>
      </w:r>
      <w:bookmarkEnd w:id="829"/>
      <w:r w:rsidRPr="00AB3138">
        <w:rPr>
          <w:rFonts w:ascii="Calibri" w:hAnsi="Calibri"/>
          <w:sz w:val="16"/>
        </w:rPr>
        <w:t xml:space="preserve">. The LoRa node used in </w:t>
      </w:r>
      <w:ins w:id="830" w:author="Proofed" w:date="2020-11-25T13:54:00Z">
        <w:r w:rsidR="00380C91">
          <w:rPr>
            <w:rFonts w:ascii="Calibri" w:hAnsi="Calibri"/>
            <w:sz w:val="16"/>
          </w:rPr>
          <w:t xml:space="preserve">the </w:t>
        </w:r>
      </w:ins>
      <w:r w:rsidRPr="00AB3138">
        <w:rPr>
          <w:rFonts w:ascii="Calibri" w:hAnsi="Calibri"/>
          <w:sz w:val="16"/>
        </w:rPr>
        <w:t xml:space="preserve">experiments, </w:t>
      </w:r>
      <w:ins w:id="831" w:author="Proofed" w:date="2020-11-25T13:54:00Z">
        <w:r w:rsidR="00380C91">
          <w:rPr>
            <w:rFonts w:ascii="Calibri" w:hAnsi="Calibri"/>
            <w:sz w:val="16"/>
          </w:rPr>
          <w:t xml:space="preserve">which was </w:t>
        </w:r>
      </w:ins>
      <w:r w:rsidRPr="00AB3138">
        <w:rPr>
          <w:rFonts w:ascii="Calibri" w:hAnsi="Calibri"/>
          <w:sz w:val="16"/>
        </w:rPr>
        <w:t xml:space="preserve">based on an Arduino board equipped with a GPS receiver and a LoRa feather. </w:t>
      </w:r>
    </w:p>
    <w:p w14:paraId="5E565471" w14:textId="56C600F6" w:rsidR="00C029F9" w:rsidRPr="00AB3138" w:rsidRDefault="00C029F9" w:rsidP="00C029F9">
      <w:r w:rsidRPr="00AB3138">
        <w:t xml:space="preserve">The following </w:t>
      </w:r>
      <w:del w:id="832" w:author="Proofed" w:date="2020-11-25T13:56:00Z">
        <w:r w:rsidRPr="00AB3138" w:rsidDel="00380C91">
          <w:delText>lines</w:delText>
        </w:r>
      </w:del>
      <w:ins w:id="833" w:author="Proofed" w:date="2020-11-25T13:56:00Z">
        <w:r w:rsidR="00380C91">
          <w:t xml:space="preserve">coding was </w:t>
        </w:r>
      </w:ins>
      <w:del w:id="834" w:author="Proofed" w:date="2020-11-25T13:56:00Z">
        <w:r w:rsidRPr="00AB3138" w:rsidDel="00380C91">
          <w:delText xml:space="preserve"> are </w:delText>
        </w:r>
      </w:del>
      <w:r w:rsidRPr="00AB3138">
        <w:t>used to implement the Okumura</w:t>
      </w:r>
      <w:del w:id="835" w:author="Proofed" w:date="2020-11-25T13:55:00Z">
        <w:r w:rsidRPr="00AB3138" w:rsidDel="00380C91">
          <w:delText>-</w:delText>
        </w:r>
      </w:del>
      <w:ins w:id="836" w:author="Proofed" w:date="2020-11-25T13:55:00Z">
        <w:r w:rsidR="00380C91">
          <w:t>–</w:t>
        </w:r>
      </w:ins>
      <w:proofErr w:type="spellStart"/>
      <w:r w:rsidRPr="00AB3138">
        <w:t>Hata</w:t>
      </w:r>
      <w:proofErr w:type="spellEnd"/>
      <w:r w:rsidRPr="00AB3138">
        <w:t xml:space="preserve"> and </w:t>
      </w:r>
      <w:del w:id="837" w:author="Proofed" w:date="2020-11-25T13:55:00Z">
        <w:r w:rsidRPr="00AB3138" w:rsidDel="00380C91">
          <w:delText xml:space="preserve">the </w:delText>
        </w:r>
      </w:del>
      <w:r w:rsidRPr="00AB3138">
        <w:t xml:space="preserve">3GPP models, respectively. The user can select them through a simple </w:t>
      </w:r>
      <w:r w:rsidR="00A4535E" w:rsidRPr="00AB3138">
        <w:rPr>
          <w:rFonts w:ascii="Courier New" w:hAnsi="Courier New" w:cs="Courier New"/>
          <w:sz w:val="18"/>
        </w:rPr>
        <w:t>if…</w:t>
      </w:r>
      <w:proofErr w:type="spellStart"/>
      <w:r w:rsidR="00A4535E" w:rsidRPr="00AB3138">
        <w:rPr>
          <w:rFonts w:ascii="Courier New" w:hAnsi="Courier New" w:cs="Courier New"/>
          <w:sz w:val="18"/>
        </w:rPr>
        <w:t>elif</w:t>
      </w:r>
      <w:proofErr w:type="spellEnd"/>
      <w:r w:rsidR="00A4535E" w:rsidRPr="00AB3138">
        <w:rPr>
          <w:sz w:val="18"/>
        </w:rPr>
        <w:t xml:space="preserve"> </w:t>
      </w:r>
      <w:r w:rsidRPr="00AB3138">
        <w:t>control</w:t>
      </w:r>
      <w:ins w:id="838" w:author="Proofed" w:date="2020-11-25T13:56:00Z">
        <w:r w:rsidR="00380C91">
          <w:t xml:space="preserve">, which was omitted </w:t>
        </w:r>
      </w:ins>
      <w:del w:id="839" w:author="Proofed" w:date="2020-11-25T13:56:00Z">
        <w:r w:rsidRPr="00AB3138" w:rsidDel="00380C91">
          <w:delText xml:space="preserve"> that </w:delText>
        </w:r>
      </w:del>
      <w:r w:rsidRPr="00AB3138">
        <w:t xml:space="preserve">here </w:t>
      </w:r>
      <w:del w:id="840" w:author="Proofed" w:date="2020-11-25T13:56:00Z">
        <w:r w:rsidRPr="00AB3138" w:rsidDel="00380C91">
          <w:delText xml:space="preserve">we left out </w:delText>
        </w:r>
      </w:del>
      <w:r w:rsidRPr="00AB3138">
        <w:t>for convenience</w:t>
      </w:r>
      <w:del w:id="841" w:author="Proofed" w:date="2020-11-25T13:56:00Z">
        <w:r w:rsidRPr="00AB3138" w:rsidDel="00380C91">
          <w:delText>.</w:delText>
        </w:r>
      </w:del>
      <w:ins w:id="842" w:author="Proofed" w:date="2020-11-25T13:56:00Z">
        <w:r w:rsidR="00380C91">
          <w:t>.</w:t>
        </w:r>
      </w:ins>
    </w:p>
    <w:p w14:paraId="5D9314EF" w14:textId="00F03070" w:rsidR="00C029F9" w:rsidRPr="00AB3138" w:rsidRDefault="00C029F9" w:rsidP="003D2DDF">
      <w:pPr>
        <w:spacing w:before="120"/>
        <w:jc w:val="left"/>
        <w:rPr>
          <w:rFonts w:ascii="Courier New" w:hAnsi="Courier New" w:cs="Courier New"/>
          <w:sz w:val="16"/>
        </w:rPr>
      </w:pPr>
      <w:r w:rsidRPr="00AB3138">
        <w:rPr>
          <w:rFonts w:ascii="Courier New" w:hAnsi="Courier New" w:cs="Courier New"/>
          <w:sz w:val="16"/>
        </w:rPr>
        <w:t>#Okumura</w:t>
      </w:r>
      <w:del w:id="843" w:author="Proofed" w:date="2020-11-25T13:51:00Z">
        <w:r w:rsidRPr="00AB3138" w:rsidDel="00380C91">
          <w:rPr>
            <w:rFonts w:ascii="Courier New" w:hAnsi="Courier New" w:cs="Courier New"/>
            <w:sz w:val="16"/>
          </w:rPr>
          <w:delText>-</w:delText>
        </w:r>
      </w:del>
      <w:ins w:id="844" w:author="Proofed" w:date="2020-11-25T13:51:00Z">
        <w:r w:rsidR="00380C91">
          <w:rPr>
            <w:rFonts w:ascii="Courier New" w:hAnsi="Courier New" w:cs="Courier New"/>
            <w:sz w:val="16"/>
          </w:rPr>
          <w:t>–</w:t>
        </w:r>
      </w:ins>
      <w:r w:rsidRPr="00AB3138">
        <w:rPr>
          <w:rFonts w:ascii="Courier New" w:hAnsi="Courier New" w:cs="Courier New"/>
          <w:sz w:val="16"/>
        </w:rPr>
        <w:t>Hata Model</w:t>
      </w:r>
    </w:p>
    <w:p w14:paraId="6E96FFD2" w14:textId="77777777" w:rsidR="00797355" w:rsidRPr="00AB3138" w:rsidRDefault="00C029F9" w:rsidP="000C10BB">
      <w:pPr>
        <w:jc w:val="left"/>
        <w:rPr>
          <w:rFonts w:ascii="Courier New" w:hAnsi="Courier New" w:cs="Courier New"/>
          <w:sz w:val="16"/>
        </w:rPr>
      </w:pPr>
      <w:r w:rsidRPr="00AB3138">
        <w:rPr>
          <w:rFonts w:ascii="Courier New" w:hAnsi="Courier New" w:cs="Courier New"/>
          <w:sz w:val="16"/>
        </w:rPr>
        <w:t>#small and medium-size cities</w:t>
      </w:r>
    </w:p>
    <w:p w14:paraId="31E103D1" w14:textId="77777777" w:rsidR="00797355" w:rsidRPr="00AB3138" w:rsidRDefault="00C029F9" w:rsidP="00797355">
      <w:pPr>
        <w:ind w:firstLine="0"/>
        <w:jc w:val="left"/>
        <w:rPr>
          <w:rFonts w:ascii="Courier New" w:hAnsi="Courier New" w:cs="Courier New"/>
          <w:sz w:val="16"/>
        </w:rPr>
      </w:pPr>
      <w:proofErr w:type="spellStart"/>
      <w:r w:rsidRPr="00AB3138">
        <w:rPr>
          <w:rFonts w:ascii="Courier New" w:hAnsi="Courier New" w:cs="Courier New"/>
          <w:sz w:val="16"/>
        </w:rPr>
        <w:t>ah</w:t>
      </w:r>
      <w:r w:rsidR="00797355" w:rsidRPr="00AB3138">
        <w:rPr>
          <w:rFonts w:ascii="Courier New" w:hAnsi="Courier New" w:cs="Courier New"/>
          <w:sz w:val="16"/>
        </w:rPr>
        <w:t>m</w:t>
      </w:r>
      <w:proofErr w:type="spellEnd"/>
      <w:r w:rsidR="00797355" w:rsidRPr="00AB3138">
        <w:rPr>
          <w:rFonts w:ascii="Courier New" w:hAnsi="Courier New" w:cs="Courier New"/>
          <w:sz w:val="16"/>
        </w:rPr>
        <w:t>=(1.1*(math.log10(</w:t>
      </w:r>
      <w:proofErr w:type="spellStart"/>
      <w:r w:rsidR="00797355" w:rsidRPr="00AB3138">
        <w:rPr>
          <w:rFonts w:ascii="Courier New" w:hAnsi="Courier New" w:cs="Courier New"/>
          <w:sz w:val="16"/>
        </w:rPr>
        <w:t>self.freq</w:t>
      </w:r>
      <w:proofErr w:type="spellEnd"/>
      <w:r w:rsidR="00797355" w:rsidRPr="00AB3138">
        <w:rPr>
          <w:rFonts w:ascii="Courier New" w:hAnsi="Courier New" w:cs="Courier New"/>
          <w:sz w:val="16"/>
        </w:rPr>
        <w:t>)-</w:t>
      </w:r>
      <w:r w:rsidRPr="00AB3138">
        <w:rPr>
          <w:rFonts w:ascii="Courier New" w:hAnsi="Courier New" w:cs="Courier New"/>
          <w:sz w:val="16"/>
        </w:rPr>
        <w:t>math.log10(10**6))</w:t>
      </w:r>
      <w:r w:rsidR="00797355" w:rsidRPr="00AB3138">
        <w:rPr>
          <w:rFonts w:ascii="Courier New" w:hAnsi="Courier New" w:cs="Courier New"/>
          <w:sz w:val="16"/>
        </w:rPr>
        <w:t>+</w:t>
      </w:r>
    </w:p>
    <w:p w14:paraId="205C2B64" w14:textId="77777777" w:rsidR="00797355" w:rsidRPr="00AB3138" w:rsidRDefault="00797355" w:rsidP="00797355">
      <w:pPr>
        <w:ind w:firstLine="0"/>
        <w:jc w:val="left"/>
        <w:rPr>
          <w:rFonts w:ascii="Courier New" w:hAnsi="Courier New" w:cs="Courier New"/>
          <w:sz w:val="16"/>
        </w:rPr>
      </w:pPr>
      <w:r w:rsidRPr="00AB3138">
        <w:rPr>
          <w:rFonts w:ascii="Courier New" w:hAnsi="Courier New" w:cs="Courier New"/>
          <w:sz w:val="16"/>
        </w:rPr>
        <w:t>-</w:t>
      </w:r>
      <w:r w:rsidR="00C029F9" w:rsidRPr="00AB3138">
        <w:rPr>
          <w:rFonts w:ascii="Courier New" w:hAnsi="Courier New" w:cs="Courier New"/>
          <w:sz w:val="16"/>
        </w:rPr>
        <w:t>0.7)</w:t>
      </w:r>
      <w:r w:rsidRPr="00AB3138">
        <w:rPr>
          <w:rFonts w:ascii="Courier New" w:hAnsi="Courier New" w:cs="Courier New"/>
          <w:sz w:val="16"/>
        </w:rPr>
        <w:t>*hm-(1.56*(math.log10(</w:t>
      </w:r>
      <w:proofErr w:type="spellStart"/>
      <w:r w:rsidRPr="00AB3138">
        <w:rPr>
          <w:rFonts w:ascii="Courier New" w:hAnsi="Courier New" w:cs="Courier New"/>
          <w:sz w:val="16"/>
        </w:rPr>
        <w:t>self.freq</w:t>
      </w:r>
      <w:proofErr w:type="spellEnd"/>
      <w:r w:rsidRPr="00AB3138">
        <w:rPr>
          <w:rFonts w:ascii="Courier New" w:hAnsi="Courier New" w:cs="Courier New"/>
          <w:sz w:val="16"/>
        </w:rPr>
        <w:t>)+</w:t>
      </w:r>
    </w:p>
    <w:p w14:paraId="0AF9533A" w14:textId="77777777" w:rsidR="00C029F9" w:rsidRPr="00AB3138" w:rsidRDefault="00797355" w:rsidP="00797355">
      <w:pPr>
        <w:ind w:firstLine="0"/>
        <w:jc w:val="left"/>
        <w:rPr>
          <w:rFonts w:ascii="Courier New" w:hAnsi="Courier New" w:cs="Courier New"/>
          <w:sz w:val="18"/>
        </w:rPr>
      </w:pPr>
      <w:r w:rsidRPr="00AB3138">
        <w:rPr>
          <w:rFonts w:ascii="Courier New" w:hAnsi="Courier New" w:cs="Courier New"/>
          <w:sz w:val="16"/>
        </w:rPr>
        <w:t>-m</w:t>
      </w:r>
      <w:r w:rsidR="00C029F9" w:rsidRPr="00AB3138">
        <w:rPr>
          <w:rFonts w:ascii="Courier New" w:hAnsi="Courier New" w:cs="Courier New"/>
          <w:sz w:val="16"/>
        </w:rPr>
        <w:t>ath.log10(10**6))-0.8)</w:t>
      </w:r>
    </w:p>
    <w:p w14:paraId="19FA9EE1" w14:textId="77777777" w:rsidR="00C029F9" w:rsidRPr="00AB3138" w:rsidRDefault="00C029F9" w:rsidP="000C10BB">
      <w:pPr>
        <w:jc w:val="left"/>
        <w:rPr>
          <w:rFonts w:ascii="Courier New" w:hAnsi="Courier New" w:cs="Courier New"/>
          <w:sz w:val="18"/>
        </w:rPr>
      </w:pPr>
      <w:r w:rsidRPr="00AB3138">
        <w:rPr>
          <w:rFonts w:ascii="Courier New" w:hAnsi="Courier New" w:cs="Courier New"/>
          <w:sz w:val="16"/>
        </w:rPr>
        <w:t xml:space="preserve">C = 0 </w:t>
      </w:r>
    </w:p>
    <w:p w14:paraId="3EADEA2A" w14:textId="77777777" w:rsidR="000C10BB" w:rsidRPr="00AB3138" w:rsidRDefault="000C10BB" w:rsidP="000C10BB">
      <w:pPr>
        <w:jc w:val="left"/>
        <w:rPr>
          <w:rFonts w:ascii="Courier New" w:hAnsi="Courier New" w:cs="Courier New"/>
          <w:sz w:val="18"/>
        </w:rPr>
      </w:pPr>
    </w:p>
    <w:p w14:paraId="30FD3197" w14:textId="77777777" w:rsidR="00C029F9" w:rsidRPr="00AB3138" w:rsidRDefault="00C029F9" w:rsidP="000C10BB">
      <w:pPr>
        <w:jc w:val="left"/>
        <w:rPr>
          <w:rFonts w:ascii="Courier New" w:hAnsi="Courier New" w:cs="Courier New"/>
          <w:sz w:val="16"/>
        </w:rPr>
      </w:pPr>
      <w:r w:rsidRPr="00AB3138">
        <w:rPr>
          <w:rFonts w:ascii="Courier New" w:hAnsi="Courier New" w:cs="Courier New"/>
          <w:sz w:val="16"/>
        </w:rPr>
        <w:t>#metropolitan areas</w:t>
      </w:r>
    </w:p>
    <w:p w14:paraId="7C6429A5" w14:textId="77777777" w:rsidR="00C029F9" w:rsidRPr="00AB3138" w:rsidRDefault="00C029F9" w:rsidP="00797355">
      <w:pPr>
        <w:ind w:firstLine="0"/>
        <w:jc w:val="left"/>
        <w:rPr>
          <w:rFonts w:ascii="Courier New" w:hAnsi="Courier New" w:cs="Courier New"/>
          <w:sz w:val="16"/>
        </w:rPr>
      </w:pPr>
      <w:r w:rsidRPr="00AB3138">
        <w:rPr>
          <w:rFonts w:ascii="Courier New" w:hAnsi="Courier New" w:cs="Courier New"/>
          <w:sz w:val="16"/>
        </w:rPr>
        <w:t>if (</w:t>
      </w:r>
      <w:proofErr w:type="spellStart"/>
      <w:r w:rsidRPr="00AB3138">
        <w:rPr>
          <w:rFonts w:ascii="Courier New" w:hAnsi="Courier New" w:cs="Courier New"/>
          <w:sz w:val="16"/>
        </w:rPr>
        <w:t>self.freq</w:t>
      </w:r>
      <w:proofErr w:type="spellEnd"/>
      <w:r w:rsidRPr="00AB3138">
        <w:rPr>
          <w:rFonts w:ascii="Courier New" w:hAnsi="Courier New" w:cs="Courier New"/>
          <w:sz w:val="16"/>
        </w:rPr>
        <w:t xml:space="preserve"> &lt;= 2*10**8):</w:t>
      </w:r>
    </w:p>
    <w:p w14:paraId="299E9D33" w14:textId="77777777" w:rsidR="00C029F9" w:rsidRPr="00AB3138" w:rsidRDefault="00C029F9" w:rsidP="00797355">
      <w:pPr>
        <w:ind w:firstLine="0"/>
        <w:jc w:val="left"/>
        <w:rPr>
          <w:rFonts w:ascii="Courier New" w:hAnsi="Courier New" w:cs="Courier New"/>
          <w:sz w:val="16"/>
        </w:rPr>
      </w:pPr>
      <w:r w:rsidRPr="00AB3138">
        <w:rPr>
          <w:rFonts w:ascii="Courier New" w:hAnsi="Courier New" w:cs="Courier New"/>
          <w:sz w:val="16"/>
        </w:rPr>
        <w:tab/>
      </w:r>
      <w:proofErr w:type="spellStart"/>
      <w:r w:rsidR="000C10BB" w:rsidRPr="00AB3138">
        <w:rPr>
          <w:rFonts w:ascii="Courier New" w:hAnsi="Courier New" w:cs="Courier New"/>
          <w:sz w:val="16"/>
        </w:rPr>
        <w:t>ahm</w:t>
      </w:r>
      <w:proofErr w:type="spellEnd"/>
      <w:r w:rsidR="000C10BB" w:rsidRPr="00AB3138">
        <w:rPr>
          <w:rFonts w:ascii="Courier New" w:hAnsi="Courier New" w:cs="Courier New"/>
          <w:sz w:val="16"/>
        </w:rPr>
        <w:t xml:space="preserve"> = 8.29*((math.log10(1.54*hm)</w:t>
      </w:r>
      <w:r w:rsidRPr="00AB3138">
        <w:rPr>
          <w:rFonts w:ascii="Courier New" w:hAnsi="Courier New" w:cs="Courier New"/>
          <w:sz w:val="16"/>
        </w:rPr>
        <w:t>)**2)-1.1</w:t>
      </w:r>
    </w:p>
    <w:p w14:paraId="4501638D" w14:textId="77777777" w:rsidR="00C029F9" w:rsidRPr="00AB3138" w:rsidRDefault="00C029F9" w:rsidP="00797355">
      <w:pPr>
        <w:ind w:firstLine="0"/>
        <w:jc w:val="left"/>
        <w:rPr>
          <w:rFonts w:ascii="Courier New" w:hAnsi="Courier New" w:cs="Courier New"/>
          <w:sz w:val="16"/>
        </w:rPr>
      </w:pPr>
      <w:proofErr w:type="spellStart"/>
      <w:r w:rsidRPr="00AB3138">
        <w:rPr>
          <w:rFonts w:ascii="Courier New" w:hAnsi="Courier New" w:cs="Courier New"/>
          <w:sz w:val="16"/>
        </w:rPr>
        <w:t>elif</w:t>
      </w:r>
      <w:proofErr w:type="spellEnd"/>
      <w:r w:rsidRPr="00AB3138">
        <w:rPr>
          <w:rFonts w:ascii="Courier New" w:hAnsi="Courier New" w:cs="Courier New"/>
          <w:sz w:val="16"/>
        </w:rPr>
        <w:t xml:space="preserve"> (</w:t>
      </w:r>
      <w:proofErr w:type="spellStart"/>
      <w:r w:rsidRPr="00AB3138">
        <w:rPr>
          <w:rFonts w:ascii="Courier New" w:hAnsi="Courier New" w:cs="Courier New"/>
          <w:sz w:val="16"/>
        </w:rPr>
        <w:t>self.freq</w:t>
      </w:r>
      <w:proofErr w:type="spellEnd"/>
      <w:r w:rsidRPr="00AB3138">
        <w:rPr>
          <w:rFonts w:ascii="Courier New" w:hAnsi="Courier New" w:cs="Courier New"/>
          <w:sz w:val="16"/>
        </w:rPr>
        <w:t xml:space="preserve"> &gt;= 4*10**8):</w:t>
      </w:r>
    </w:p>
    <w:p w14:paraId="6154F0A3" w14:textId="77777777" w:rsidR="00C029F9" w:rsidRPr="00AB3138" w:rsidRDefault="00C029F9" w:rsidP="00797355">
      <w:pPr>
        <w:ind w:firstLine="0"/>
        <w:jc w:val="left"/>
        <w:rPr>
          <w:rFonts w:ascii="Courier New" w:hAnsi="Courier New" w:cs="Courier New"/>
          <w:sz w:val="16"/>
        </w:rPr>
      </w:pPr>
      <w:r w:rsidRPr="00AB3138">
        <w:rPr>
          <w:rFonts w:ascii="Courier New" w:hAnsi="Courier New" w:cs="Courier New"/>
          <w:sz w:val="16"/>
        </w:rPr>
        <w:tab/>
      </w:r>
      <w:proofErr w:type="spellStart"/>
      <w:r w:rsidRPr="00AB3138">
        <w:rPr>
          <w:rFonts w:ascii="Courier New" w:hAnsi="Courier New" w:cs="Courier New"/>
          <w:sz w:val="16"/>
        </w:rPr>
        <w:t>ahm</w:t>
      </w:r>
      <w:proofErr w:type="spellEnd"/>
      <w:r w:rsidRPr="00AB3138">
        <w:rPr>
          <w:rFonts w:ascii="Courier New" w:hAnsi="Courier New" w:cs="Courier New"/>
          <w:sz w:val="16"/>
        </w:rPr>
        <w:t xml:space="preserve"> = 3.2*((math.log10(11.75*hm))**2)-4.97</w:t>
      </w:r>
    </w:p>
    <w:p w14:paraId="12A083F2" w14:textId="77777777" w:rsidR="00C029F9" w:rsidRPr="00AB3138" w:rsidRDefault="00C029F9" w:rsidP="00797355">
      <w:pPr>
        <w:ind w:firstLine="0"/>
        <w:jc w:val="left"/>
        <w:rPr>
          <w:rFonts w:ascii="Courier New" w:hAnsi="Courier New" w:cs="Courier New"/>
          <w:sz w:val="16"/>
        </w:rPr>
      </w:pPr>
      <w:r w:rsidRPr="00AB3138">
        <w:rPr>
          <w:rFonts w:ascii="Courier New" w:hAnsi="Courier New" w:cs="Courier New"/>
          <w:sz w:val="16"/>
        </w:rPr>
        <w:t>C = 0</w:t>
      </w:r>
    </w:p>
    <w:p w14:paraId="32F28F84" w14:textId="77777777" w:rsidR="00797355" w:rsidRPr="00AB3138" w:rsidRDefault="00797355" w:rsidP="000C10BB">
      <w:pPr>
        <w:jc w:val="left"/>
        <w:rPr>
          <w:rFonts w:ascii="Courier New" w:hAnsi="Courier New" w:cs="Courier New"/>
          <w:sz w:val="18"/>
        </w:rPr>
      </w:pPr>
    </w:p>
    <w:p w14:paraId="1E788210" w14:textId="77777777" w:rsidR="00C029F9" w:rsidRPr="00AB3138" w:rsidRDefault="00C029F9" w:rsidP="000C10BB">
      <w:pPr>
        <w:jc w:val="left"/>
        <w:rPr>
          <w:rFonts w:ascii="Courier New" w:hAnsi="Courier New" w:cs="Courier New"/>
          <w:sz w:val="16"/>
        </w:rPr>
      </w:pPr>
      <w:r w:rsidRPr="00AB3138">
        <w:rPr>
          <w:rFonts w:ascii="Courier New" w:hAnsi="Courier New" w:cs="Courier New"/>
          <w:sz w:val="16"/>
        </w:rPr>
        <w:t>#suburban enviro</w:t>
      </w:r>
      <w:r w:rsidR="000C10BB" w:rsidRPr="00AB3138">
        <w:rPr>
          <w:rFonts w:ascii="Courier New" w:hAnsi="Courier New" w:cs="Courier New"/>
          <w:sz w:val="16"/>
        </w:rPr>
        <w:t>n</w:t>
      </w:r>
      <w:r w:rsidRPr="00AB3138">
        <w:rPr>
          <w:rFonts w:ascii="Courier New" w:hAnsi="Courier New" w:cs="Courier New"/>
          <w:sz w:val="16"/>
        </w:rPr>
        <w:t>ments</w:t>
      </w:r>
    </w:p>
    <w:p w14:paraId="102261C1" w14:textId="77777777" w:rsidR="00797355" w:rsidRPr="00AB3138" w:rsidRDefault="00797355" w:rsidP="00797355">
      <w:pPr>
        <w:ind w:firstLine="0"/>
        <w:jc w:val="left"/>
        <w:rPr>
          <w:rFonts w:ascii="Courier New" w:hAnsi="Courier New" w:cs="Courier New"/>
          <w:sz w:val="16"/>
        </w:rPr>
      </w:pPr>
      <w:proofErr w:type="spellStart"/>
      <w:r w:rsidRPr="00AB3138">
        <w:rPr>
          <w:rFonts w:ascii="Courier New" w:hAnsi="Courier New" w:cs="Courier New"/>
          <w:sz w:val="16"/>
        </w:rPr>
        <w:t>ahm</w:t>
      </w:r>
      <w:proofErr w:type="spellEnd"/>
      <w:r w:rsidR="00C029F9" w:rsidRPr="00AB3138">
        <w:rPr>
          <w:rFonts w:ascii="Courier New" w:hAnsi="Courier New" w:cs="Courier New"/>
          <w:sz w:val="16"/>
        </w:rPr>
        <w:t>=(1.1*(math.log10(</w:t>
      </w:r>
      <w:proofErr w:type="spellStart"/>
      <w:r w:rsidR="00C029F9" w:rsidRPr="00AB3138">
        <w:rPr>
          <w:rFonts w:ascii="Courier New" w:hAnsi="Courier New" w:cs="Courier New"/>
          <w:sz w:val="16"/>
        </w:rPr>
        <w:t>self.freq</w:t>
      </w:r>
      <w:proofErr w:type="spellEnd"/>
      <w:r w:rsidR="00C029F9" w:rsidRPr="00AB3138">
        <w:rPr>
          <w:rFonts w:ascii="Courier New" w:hAnsi="Courier New" w:cs="Courier New"/>
          <w:sz w:val="16"/>
        </w:rPr>
        <w:t>)-math.log10(10**6))</w:t>
      </w:r>
      <w:r w:rsidRPr="00AB3138">
        <w:rPr>
          <w:rFonts w:ascii="Courier New" w:hAnsi="Courier New" w:cs="Courier New"/>
          <w:sz w:val="16"/>
        </w:rPr>
        <w:t>+</w:t>
      </w:r>
    </w:p>
    <w:p w14:paraId="120CD699" w14:textId="77777777" w:rsidR="00FC5CAD" w:rsidRPr="00AB3138" w:rsidRDefault="00560680" w:rsidP="003D2DDF">
      <w:pPr>
        <w:pStyle w:val="Figure"/>
        <w:framePr w:w="4961" w:vSpace="284" w:wrap="notBeside" w:hAnchor="margin" w:xAlign="right" w:yAlign="bottom"/>
      </w:pPr>
      <w:r w:rsidRPr="00AB3138">
        <w:rPr>
          <w:noProof/>
          <w:lang w:eastAsia="it-IT"/>
        </w:rPr>
        <w:drawing>
          <wp:inline distT="0" distB="0" distL="0" distR="0" wp14:anchorId="358F09E1" wp14:editId="19705987">
            <wp:extent cx="3042920" cy="1887343"/>
            <wp:effectExtent l="0" t="0" r="508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402" cy="1903148"/>
                    </a:xfrm>
                    <a:prstGeom prst="rect">
                      <a:avLst/>
                    </a:prstGeom>
                    <a:noFill/>
                    <a:ln>
                      <a:noFill/>
                    </a:ln>
                  </pic:spPr>
                </pic:pic>
              </a:graphicData>
            </a:graphic>
          </wp:inline>
        </w:drawing>
      </w:r>
    </w:p>
    <w:p w14:paraId="119168E0" w14:textId="523C5BE5" w:rsidR="00FC5CAD" w:rsidRPr="00AB3138" w:rsidRDefault="003D2DDF" w:rsidP="003D2DDF">
      <w:pPr>
        <w:framePr w:w="4961" w:vSpace="284" w:wrap="notBeside" w:hAnchor="margin" w:xAlign="right" w:yAlign="bottom"/>
        <w:spacing w:before="120"/>
        <w:ind w:firstLine="0"/>
        <w:rPr>
          <w:rFonts w:ascii="Calibri" w:hAnsi="Calibri"/>
          <w:sz w:val="16"/>
        </w:rPr>
      </w:pPr>
      <w:bookmarkStart w:id="845" w:name="_Ref55191661"/>
      <w:r w:rsidRPr="00AB3138">
        <w:rPr>
          <w:rFonts w:ascii="Calibri" w:hAnsi="Calibri"/>
          <w:sz w:val="16"/>
        </w:rPr>
        <w:t xml:space="preserve">Figure </w:t>
      </w:r>
      <w:r w:rsidRPr="00AB3138">
        <w:rPr>
          <w:rFonts w:ascii="Calibri" w:hAnsi="Calibri"/>
          <w:sz w:val="16"/>
        </w:rPr>
        <w:fldChar w:fldCharType="begin"/>
      </w:r>
      <w:r w:rsidRPr="00AB3138">
        <w:rPr>
          <w:rFonts w:ascii="Calibri" w:hAnsi="Calibri"/>
          <w:sz w:val="16"/>
        </w:rPr>
        <w:instrText xml:space="preserve"> SEQ Figure \* ARABIC </w:instrText>
      </w:r>
      <w:r w:rsidRPr="00AB3138">
        <w:rPr>
          <w:rFonts w:ascii="Calibri" w:hAnsi="Calibri"/>
          <w:sz w:val="16"/>
        </w:rPr>
        <w:fldChar w:fldCharType="separate"/>
      </w:r>
      <w:r w:rsidR="00E67786" w:rsidRPr="00AB3138">
        <w:rPr>
          <w:rFonts w:ascii="Calibri" w:hAnsi="Calibri"/>
          <w:noProof/>
          <w:sz w:val="16"/>
        </w:rPr>
        <w:t>2</w:t>
      </w:r>
      <w:r w:rsidRPr="00AB3138">
        <w:rPr>
          <w:rFonts w:ascii="Calibri" w:hAnsi="Calibri"/>
          <w:sz w:val="16"/>
        </w:rPr>
        <w:fldChar w:fldCharType="end"/>
      </w:r>
      <w:bookmarkEnd w:id="845"/>
      <w:r w:rsidRPr="00AB3138">
        <w:rPr>
          <w:rFonts w:ascii="Calibri" w:hAnsi="Calibri"/>
          <w:sz w:val="16"/>
        </w:rPr>
        <w:t xml:space="preserve">. </w:t>
      </w:r>
      <w:r w:rsidR="00FC5CAD" w:rsidRPr="00AB3138">
        <w:rPr>
          <w:rFonts w:ascii="Calibri" w:hAnsi="Calibri"/>
          <w:sz w:val="16"/>
        </w:rPr>
        <w:t xml:space="preserve">The 37 planned LoRa RSSI measurement positions </w:t>
      </w:r>
      <w:r w:rsidR="00560680" w:rsidRPr="00AB3138">
        <w:rPr>
          <w:rFonts w:ascii="Calibri" w:hAnsi="Calibri"/>
          <w:sz w:val="16"/>
        </w:rPr>
        <w:t xml:space="preserve">along </w:t>
      </w:r>
      <w:ins w:id="846" w:author="Proofed" w:date="2020-11-25T13:57:00Z">
        <w:r w:rsidR="00380C91">
          <w:rPr>
            <w:rFonts w:ascii="Calibri" w:hAnsi="Calibri"/>
            <w:sz w:val="16"/>
          </w:rPr>
          <w:t xml:space="preserve">eight </w:t>
        </w:r>
      </w:ins>
      <w:del w:id="847" w:author="Proofed" w:date="2020-11-25T13:57:00Z">
        <w:r w:rsidR="00560680" w:rsidRPr="00AB3138" w:rsidDel="00380C91">
          <w:rPr>
            <w:rFonts w:ascii="Calibri" w:hAnsi="Calibri"/>
            <w:sz w:val="16"/>
          </w:rPr>
          <w:delText xml:space="preserve">8 </w:delText>
        </w:r>
      </w:del>
      <w:r w:rsidR="00560680" w:rsidRPr="00AB3138">
        <w:rPr>
          <w:rFonts w:ascii="Calibri" w:hAnsi="Calibri"/>
          <w:sz w:val="16"/>
        </w:rPr>
        <w:t>different directions</w:t>
      </w:r>
      <w:del w:id="848" w:author="Proofed" w:date="2020-11-25T13:57:00Z">
        <w:r w:rsidR="00560680" w:rsidRPr="00AB3138" w:rsidDel="00380C91">
          <w:rPr>
            <w:rFonts w:ascii="Calibri" w:hAnsi="Calibri"/>
            <w:sz w:val="16"/>
          </w:rPr>
          <w:delText>,</w:delText>
        </w:r>
      </w:del>
      <w:r w:rsidR="00560680" w:rsidRPr="00AB3138">
        <w:rPr>
          <w:rFonts w:ascii="Calibri" w:hAnsi="Calibri"/>
          <w:sz w:val="16"/>
        </w:rPr>
        <w:t xml:space="preserve"> </w:t>
      </w:r>
      <w:r w:rsidR="00FC5CAD" w:rsidRPr="00AB3138">
        <w:rPr>
          <w:rFonts w:ascii="Calibri" w:hAnsi="Calibri"/>
          <w:sz w:val="16"/>
        </w:rPr>
        <w:t xml:space="preserve">within the </w:t>
      </w:r>
      <w:del w:id="849" w:author="Proofed" w:date="2020-11-25T13:57:00Z">
        <w:r w:rsidR="00FC5CAD" w:rsidRPr="00AB3138" w:rsidDel="00380C91">
          <w:rPr>
            <w:rFonts w:ascii="Calibri" w:hAnsi="Calibri"/>
            <w:sz w:val="16"/>
          </w:rPr>
          <w:delText>U</w:delText>
        </w:r>
      </w:del>
      <w:ins w:id="850" w:author="Proofed" w:date="2020-11-25T13:57:00Z">
        <w:r w:rsidR="00380C91">
          <w:rPr>
            <w:rFonts w:ascii="Calibri" w:hAnsi="Calibri"/>
            <w:sz w:val="16"/>
          </w:rPr>
          <w:t>u</w:t>
        </w:r>
      </w:ins>
      <w:r w:rsidR="00FC5CAD" w:rsidRPr="00AB3138">
        <w:rPr>
          <w:rFonts w:ascii="Calibri" w:hAnsi="Calibri"/>
          <w:sz w:val="16"/>
        </w:rPr>
        <w:t xml:space="preserve">niversity campus. </w:t>
      </w:r>
    </w:p>
    <w:p w14:paraId="1271232F" w14:textId="77777777" w:rsidR="00797355" w:rsidRPr="00AB3138" w:rsidRDefault="00797355" w:rsidP="00797355">
      <w:pPr>
        <w:ind w:firstLine="0"/>
        <w:jc w:val="left"/>
        <w:rPr>
          <w:rFonts w:ascii="Courier New" w:hAnsi="Courier New" w:cs="Courier New"/>
          <w:sz w:val="16"/>
        </w:rPr>
      </w:pPr>
      <w:r w:rsidRPr="00AB3138">
        <w:rPr>
          <w:rFonts w:ascii="Courier New" w:hAnsi="Courier New" w:cs="Courier New"/>
          <w:sz w:val="16"/>
        </w:rPr>
        <w:t>-</w:t>
      </w:r>
      <w:r w:rsidR="00C029F9" w:rsidRPr="00AB3138">
        <w:rPr>
          <w:rFonts w:ascii="Courier New" w:hAnsi="Courier New" w:cs="Courier New"/>
          <w:sz w:val="16"/>
        </w:rPr>
        <w:t>0.7)*hm</w:t>
      </w:r>
      <w:r w:rsidR="00C029F9" w:rsidRPr="00AB3138">
        <w:rPr>
          <w:rFonts w:ascii="Courier New" w:hAnsi="Courier New" w:cs="Courier New"/>
          <w:sz w:val="14"/>
        </w:rPr>
        <w:t>-</w:t>
      </w:r>
      <w:r w:rsidR="000C10BB" w:rsidRPr="00AB3138">
        <w:rPr>
          <w:rFonts w:ascii="Courier New" w:hAnsi="Courier New" w:cs="Courier New"/>
          <w:sz w:val="14"/>
        </w:rPr>
        <w:t>(</w:t>
      </w:r>
      <w:r w:rsidRPr="00AB3138">
        <w:rPr>
          <w:rFonts w:ascii="Courier New" w:hAnsi="Courier New" w:cs="Courier New"/>
          <w:sz w:val="16"/>
        </w:rPr>
        <w:t>1.56*(math.log10(</w:t>
      </w:r>
      <w:proofErr w:type="spellStart"/>
      <w:r w:rsidRPr="00AB3138">
        <w:rPr>
          <w:rFonts w:ascii="Courier New" w:hAnsi="Courier New" w:cs="Courier New"/>
          <w:sz w:val="16"/>
        </w:rPr>
        <w:t>self.freq</w:t>
      </w:r>
      <w:proofErr w:type="spellEnd"/>
      <w:r w:rsidRPr="00AB3138">
        <w:rPr>
          <w:rFonts w:ascii="Courier New" w:hAnsi="Courier New" w:cs="Courier New"/>
          <w:sz w:val="16"/>
        </w:rPr>
        <w:t>)+</w:t>
      </w:r>
    </w:p>
    <w:p w14:paraId="195F7255" w14:textId="77777777" w:rsidR="002D54CC" w:rsidRPr="00AB3138" w:rsidRDefault="00797355" w:rsidP="002D54CC">
      <w:pPr>
        <w:ind w:firstLine="0"/>
        <w:jc w:val="left"/>
        <w:rPr>
          <w:rFonts w:ascii="Courier New" w:hAnsi="Courier New" w:cs="Courier New"/>
          <w:sz w:val="16"/>
        </w:rPr>
      </w:pPr>
      <w:r w:rsidRPr="00AB3138">
        <w:rPr>
          <w:rFonts w:ascii="Courier New" w:hAnsi="Courier New" w:cs="Courier New"/>
          <w:sz w:val="16"/>
        </w:rPr>
        <w:t>-</w:t>
      </w:r>
      <w:r w:rsidR="00C029F9" w:rsidRPr="00AB3138">
        <w:rPr>
          <w:rFonts w:ascii="Courier New" w:hAnsi="Courier New" w:cs="Courier New"/>
          <w:sz w:val="16"/>
        </w:rPr>
        <w:t>math.log10(10**6))-0.8)</w:t>
      </w:r>
    </w:p>
    <w:p w14:paraId="7DB1D974" w14:textId="77777777" w:rsidR="00797355" w:rsidRPr="00AB3138" w:rsidRDefault="00C029F9" w:rsidP="002D54CC">
      <w:pPr>
        <w:ind w:firstLine="0"/>
        <w:jc w:val="left"/>
        <w:rPr>
          <w:rFonts w:ascii="Courier New" w:hAnsi="Courier New" w:cs="Courier New"/>
          <w:sz w:val="16"/>
        </w:rPr>
      </w:pPr>
      <w:r w:rsidRPr="00AB3138">
        <w:rPr>
          <w:rFonts w:ascii="Courier New" w:hAnsi="Courier New" w:cs="Courier New"/>
          <w:sz w:val="16"/>
        </w:rPr>
        <w:t>C = -2*((math.log10(</w:t>
      </w:r>
      <w:proofErr w:type="spellStart"/>
      <w:r w:rsidRPr="00AB3138">
        <w:rPr>
          <w:rFonts w:ascii="Courier New" w:hAnsi="Courier New" w:cs="Courier New"/>
          <w:sz w:val="16"/>
        </w:rPr>
        <w:t>self.freq</w:t>
      </w:r>
      <w:proofErr w:type="spellEnd"/>
      <w:r w:rsidRPr="00AB3138">
        <w:rPr>
          <w:rFonts w:ascii="Courier New" w:hAnsi="Courier New" w:cs="Courier New"/>
          <w:sz w:val="16"/>
        </w:rPr>
        <w:t>)</w:t>
      </w:r>
      <w:r w:rsidR="00797355" w:rsidRPr="00AB3138">
        <w:rPr>
          <w:rFonts w:ascii="Courier New" w:hAnsi="Courier New" w:cs="Courier New"/>
          <w:sz w:val="16"/>
        </w:rPr>
        <w:t>+</w:t>
      </w:r>
    </w:p>
    <w:p w14:paraId="2AF02849" w14:textId="77777777" w:rsidR="00C029F9" w:rsidRPr="00AB3138" w:rsidRDefault="00797355" w:rsidP="000C10BB">
      <w:pPr>
        <w:jc w:val="left"/>
        <w:rPr>
          <w:rFonts w:ascii="Courier New" w:hAnsi="Courier New" w:cs="Courier New"/>
          <w:sz w:val="16"/>
        </w:rPr>
      </w:pPr>
      <w:r w:rsidRPr="00AB3138">
        <w:rPr>
          <w:rFonts w:ascii="Courier New" w:hAnsi="Courier New" w:cs="Courier New"/>
          <w:sz w:val="16"/>
        </w:rPr>
        <w:t>-</w:t>
      </w:r>
      <w:r w:rsidR="00C029F9" w:rsidRPr="00AB3138">
        <w:rPr>
          <w:rFonts w:ascii="Courier New" w:hAnsi="Courier New" w:cs="Courier New"/>
          <w:sz w:val="16"/>
        </w:rPr>
        <w:t>math.log10(2.8*10**7))**2) - 5.4</w:t>
      </w:r>
    </w:p>
    <w:p w14:paraId="6F3A1A69" w14:textId="3EA1CA3D" w:rsidR="003D2DDF" w:rsidRPr="00AB3138" w:rsidRDefault="003D2DDF" w:rsidP="000C10BB">
      <w:pPr>
        <w:jc w:val="left"/>
        <w:rPr>
          <w:rFonts w:ascii="Courier New" w:hAnsi="Courier New" w:cs="Courier New"/>
          <w:sz w:val="16"/>
        </w:rPr>
      </w:pPr>
    </w:p>
    <w:p w14:paraId="5FD86BD6" w14:textId="77777777" w:rsidR="00972264" w:rsidRPr="00AB3138" w:rsidRDefault="00972264" w:rsidP="000C10BB">
      <w:pPr>
        <w:jc w:val="left"/>
        <w:rPr>
          <w:rFonts w:ascii="Courier New" w:hAnsi="Courier New" w:cs="Courier New"/>
          <w:sz w:val="16"/>
        </w:rPr>
      </w:pPr>
    </w:p>
    <w:p w14:paraId="5B44EB58" w14:textId="57A1A4BF" w:rsidR="00C029F9" w:rsidRPr="00AB3138" w:rsidRDefault="00C029F9" w:rsidP="000C10BB">
      <w:pPr>
        <w:jc w:val="left"/>
        <w:rPr>
          <w:rFonts w:ascii="Courier New" w:hAnsi="Courier New" w:cs="Courier New"/>
          <w:sz w:val="16"/>
        </w:rPr>
      </w:pPr>
      <w:r w:rsidRPr="00AB3138">
        <w:rPr>
          <w:rFonts w:ascii="Courier New" w:hAnsi="Courier New" w:cs="Courier New"/>
          <w:sz w:val="16"/>
        </w:rPr>
        <w:t>#rural area</w:t>
      </w:r>
    </w:p>
    <w:p w14:paraId="7E056CC7" w14:textId="77777777" w:rsidR="00797355" w:rsidRPr="00AB3138" w:rsidRDefault="00797355" w:rsidP="00797355">
      <w:pPr>
        <w:ind w:firstLine="0"/>
        <w:jc w:val="left"/>
        <w:rPr>
          <w:rFonts w:ascii="Courier New" w:hAnsi="Courier New" w:cs="Courier New"/>
          <w:sz w:val="16"/>
        </w:rPr>
      </w:pPr>
      <w:proofErr w:type="spellStart"/>
      <w:r w:rsidRPr="00AB3138">
        <w:rPr>
          <w:rFonts w:ascii="Courier New" w:hAnsi="Courier New" w:cs="Courier New"/>
          <w:sz w:val="16"/>
        </w:rPr>
        <w:lastRenderedPageBreak/>
        <w:t>ahm</w:t>
      </w:r>
      <w:proofErr w:type="spellEnd"/>
      <w:r w:rsidRPr="00AB3138">
        <w:rPr>
          <w:rFonts w:ascii="Courier New" w:hAnsi="Courier New" w:cs="Courier New"/>
          <w:sz w:val="16"/>
        </w:rPr>
        <w:t>=</w:t>
      </w:r>
      <w:r w:rsidR="00C029F9" w:rsidRPr="00AB3138">
        <w:rPr>
          <w:rFonts w:ascii="Courier New" w:hAnsi="Courier New" w:cs="Courier New"/>
          <w:sz w:val="16"/>
        </w:rPr>
        <w:t>(1.1*(math.log10(</w:t>
      </w:r>
      <w:proofErr w:type="spellStart"/>
      <w:r w:rsidR="00C029F9" w:rsidRPr="00AB3138">
        <w:rPr>
          <w:rFonts w:ascii="Courier New" w:hAnsi="Courier New" w:cs="Courier New"/>
          <w:sz w:val="16"/>
        </w:rPr>
        <w:t>self.freq</w:t>
      </w:r>
      <w:proofErr w:type="spellEnd"/>
      <w:r w:rsidR="00C029F9" w:rsidRPr="00AB3138">
        <w:rPr>
          <w:rFonts w:ascii="Courier New" w:hAnsi="Courier New" w:cs="Courier New"/>
          <w:sz w:val="16"/>
        </w:rPr>
        <w:t>)</w:t>
      </w:r>
      <w:r w:rsidRPr="00AB3138">
        <w:rPr>
          <w:rFonts w:ascii="Courier New" w:hAnsi="Courier New" w:cs="Courier New"/>
          <w:sz w:val="16"/>
        </w:rPr>
        <w:t>-</w:t>
      </w:r>
      <w:r w:rsidR="00C029F9" w:rsidRPr="00AB3138">
        <w:rPr>
          <w:rFonts w:ascii="Courier New" w:hAnsi="Courier New" w:cs="Courier New"/>
          <w:sz w:val="16"/>
        </w:rPr>
        <w:t>math.log10(10**6))</w:t>
      </w:r>
      <w:r w:rsidRPr="00AB3138">
        <w:rPr>
          <w:rFonts w:ascii="Courier New" w:hAnsi="Courier New" w:cs="Courier New"/>
          <w:sz w:val="16"/>
        </w:rPr>
        <w:t>+</w:t>
      </w:r>
    </w:p>
    <w:p w14:paraId="312AF805" w14:textId="77777777" w:rsidR="00797355" w:rsidRPr="00AB3138" w:rsidRDefault="00C029F9" w:rsidP="00797355">
      <w:pPr>
        <w:ind w:firstLine="0"/>
        <w:jc w:val="left"/>
        <w:rPr>
          <w:rFonts w:ascii="Courier New" w:hAnsi="Courier New" w:cs="Courier New"/>
          <w:sz w:val="16"/>
        </w:rPr>
      </w:pPr>
      <w:r w:rsidRPr="00AB3138">
        <w:rPr>
          <w:rFonts w:ascii="Courier New" w:hAnsi="Courier New" w:cs="Courier New"/>
          <w:sz w:val="16"/>
        </w:rPr>
        <w:t>-0.7)*hm-(1.56*(math.log10(</w:t>
      </w:r>
      <w:proofErr w:type="spellStart"/>
      <w:r w:rsidRPr="00AB3138">
        <w:rPr>
          <w:rFonts w:ascii="Courier New" w:hAnsi="Courier New" w:cs="Courier New"/>
          <w:sz w:val="16"/>
        </w:rPr>
        <w:t>self.freq</w:t>
      </w:r>
      <w:proofErr w:type="spellEnd"/>
      <w:r w:rsidRPr="00AB3138">
        <w:rPr>
          <w:rFonts w:ascii="Courier New" w:hAnsi="Courier New" w:cs="Courier New"/>
          <w:sz w:val="16"/>
        </w:rPr>
        <w:t>)</w:t>
      </w:r>
      <w:r w:rsidR="00797355" w:rsidRPr="00AB3138">
        <w:rPr>
          <w:rFonts w:ascii="Courier New" w:hAnsi="Courier New" w:cs="Courier New"/>
          <w:sz w:val="16"/>
        </w:rPr>
        <w:t>+</w:t>
      </w:r>
    </w:p>
    <w:p w14:paraId="587996AE" w14:textId="1EA4ABE9" w:rsidR="00C029F9" w:rsidRPr="00AB3138" w:rsidRDefault="00C029F9" w:rsidP="00797355">
      <w:pPr>
        <w:ind w:firstLine="0"/>
        <w:jc w:val="left"/>
        <w:rPr>
          <w:rFonts w:ascii="Courier New" w:hAnsi="Courier New" w:cs="Courier New"/>
          <w:sz w:val="16"/>
        </w:rPr>
      </w:pPr>
      <w:r w:rsidRPr="00AB3138">
        <w:rPr>
          <w:rFonts w:ascii="Courier New" w:hAnsi="Courier New" w:cs="Courier New"/>
          <w:sz w:val="16"/>
        </w:rPr>
        <w:t>-math.log10(10**6))-0.8)</w:t>
      </w:r>
    </w:p>
    <w:p w14:paraId="4B967A43" w14:textId="77777777" w:rsidR="00797355" w:rsidRPr="00AB3138" w:rsidRDefault="00797355" w:rsidP="00797355">
      <w:pPr>
        <w:ind w:firstLine="0"/>
        <w:jc w:val="left"/>
        <w:rPr>
          <w:rFonts w:ascii="Courier New" w:hAnsi="Courier New" w:cs="Courier New"/>
          <w:sz w:val="16"/>
        </w:rPr>
      </w:pPr>
      <w:r w:rsidRPr="00AB3138">
        <w:rPr>
          <w:rFonts w:ascii="Courier New" w:hAnsi="Courier New" w:cs="Courier New"/>
          <w:sz w:val="16"/>
        </w:rPr>
        <w:t>C=-4.78*((math.log10(</w:t>
      </w:r>
      <w:proofErr w:type="spellStart"/>
      <w:r w:rsidRPr="00AB3138">
        <w:rPr>
          <w:rFonts w:ascii="Courier New" w:hAnsi="Courier New" w:cs="Courier New"/>
          <w:sz w:val="16"/>
        </w:rPr>
        <w:t>self.freq</w:t>
      </w:r>
      <w:proofErr w:type="spellEnd"/>
      <w:r w:rsidRPr="00AB3138">
        <w:rPr>
          <w:rFonts w:ascii="Courier New" w:hAnsi="Courier New" w:cs="Courier New"/>
          <w:sz w:val="16"/>
        </w:rPr>
        <w:t>)+</w:t>
      </w:r>
    </w:p>
    <w:p w14:paraId="11E08E3A" w14:textId="77777777" w:rsidR="005C2659" w:rsidRPr="00AB3138" w:rsidRDefault="00797355" w:rsidP="00797355">
      <w:pPr>
        <w:ind w:firstLine="0"/>
        <w:jc w:val="left"/>
        <w:rPr>
          <w:rFonts w:ascii="Courier New" w:hAnsi="Courier New" w:cs="Courier New"/>
          <w:sz w:val="16"/>
        </w:rPr>
      </w:pPr>
      <w:r w:rsidRPr="00AB3138">
        <w:rPr>
          <w:rFonts w:ascii="Courier New" w:hAnsi="Courier New" w:cs="Courier New"/>
          <w:sz w:val="16"/>
        </w:rPr>
        <w:t>-</w:t>
      </w:r>
      <w:r w:rsidR="005C2659" w:rsidRPr="00AB3138">
        <w:rPr>
          <w:rFonts w:ascii="Courier New" w:hAnsi="Courier New" w:cs="Courier New"/>
          <w:sz w:val="16"/>
        </w:rPr>
        <w:t>m</w:t>
      </w:r>
      <w:r w:rsidR="00C029F9" w:rsidRPr="00AB3138">
        <w:rPr>
          <w:rFonts w:ascii="Courier New" w:hAnsi="Courier New" w:cs="Courier New"/>
          <w:sz w:val="16"/>
        </w:rPr>
        <w:t>ath.log10(10*6))**2)+</w:t>
      </w:r>
    </w:p>
    <w:p w14:paraId="66DD2924" w14:textId="6EBCFAC5" w:rsidR="00797355" w:rsidRPr="00AB3138" w:rsidRDefault="005C2659" w:rsidP="00797355">
      <w:pPr>
        <w:ind w:firstLine="0"/>
        <w:jc w:val="left"/>
        <w:rPr>
          <w:rFonts w:ascii="Courier New" w:hAnsi="Courier New" w:cs="Courier New"/>
          <w:sz w:val="16"/>
        </w:rPr>
      </w:pPr>
      <w:r w:rsidRPr="00AB3138">
        <w:rPr>
          <w:rFonts w:ascii="Courier New" w:hAnsi="Courier New" w:cs="Courier New"/>
          <w:sz w:val="16"/>
        </w:rPr>
        <w:t>+</w:t>
      </w:r>
      <w:r w:rsidR="00C029F9" w:rsidRPr="00AB3138">
        <w:rPr>
          <w:rFonts w:ascii="Courier New" w:hAnsi="Courier New" w:cs="Courier New"/>
          <w:sz w:val="16"/>
        </w:rPr>
        <w:t>18.33*(math.log10(</w:t>
      </w:r>
      <w:proofErr w:type="spellStart"/>
      <w:r w:rsidR="00C029F9" w:rsidRPr="00AB3138">
        <w:rPr>
          <w:rFonts w:ascii="Courier New" w:hAnsi="Courier New" w:cs="Courier New"/>
          <w:sz w:val="16"/>
        </w:rPr>
        <w:t>self.freq</w:t>
      </w:r>
      <w:proofErr w:type="spellEnd"/>
      <w:r w:rsidR="00C029F9" w:rsidRPr="00AB3138">
        <w:rPr>
          <w:rFonts w:ascii="Courier New" w:hAnsi="Courier New" w:cs="Courier New"/>
          <w:sz w:val="16"/>
        </w:rPr>
        <w:t>)</w:t>
      </w:r>
      <w:r w:rsidR="00797355" w:rsidRPr="00AB3138">
        <w:rPr>
          <w:rFonts w:ascii="Courier New" w:hAnsi="Courier New" w:cs="Courier New"/>
          <w:sz w:val="16"/>
        </w:rPr>
        <w:t>+</w:t>
      </w:r>
    </w:p>
    <w:p w14:paraId="4D802AE3" w14:textId="1D203863" w:rsidR="00C029F9" w:rsidRPr="00AB3138" w:rsidRDefault="00C029F9" w:rsidP="00797355">
      <w:pPr>
        <w:ind w:firstLine="0"/>
        <w:jc w:val="left"/>
        <w:rPr>
          <w:rFonts w:ascii="Courier New" w:hAnsi="Courier New" w:cs="Courier New"/>
          <w:sz w:val="16"/>
        </w:rPr>
      </w:pPr>
      <w:r w:rsidRPr="00AB3138">
        <w:rPr>
          <w:rFonts w:ascii="Courier New" w:hAnsi="Courier New" w:cs="Courier New"/>
          <w:sz w:val="16"/>
        </w:rPr>
        <w:t>-math.log10(10*6))-40.98</w:t>
      </w:r>
    </w:p>
    <w:p w14:paraId="48FA1404" w14:textId="7A67E430" w:rsidR="00C029F9" w:rsidRPr="00AB3138" w:rsidRDefault="00AB3138" w:rsidP="000C10BB">
      <w:pPr>
        <w:jc w:val="left"/>
        <w:rPr>
          <w:rFonts w:ascii="Courier New" w:hAnsi="Courier New" w:cs="Courier New"/>
          <w:sz w:val="18"/>
        </w:rPr>
      </w:pPr>
      <w:r w:rsidRPr="00AB3138">
        <w:rPr>
          <w:rFonts w:ascii="Courier New" w:hAnsi="Courier New" w:cs="Courier New"/>
          <w:sz w:val="18"/>
        </w:rPr>
        <w:t xml:space="preserve"> </w:t>
      </w:r>
    </w:p>
    <w:p w14:paraId="3CDEB738" w14:textId="77777777" w:rsidR="00797355" w:rsidRPr="00AB3138" w:rsidRDefault="00C029F9" w:rsidP="00797355">
      <w:pPr>
        <w:ind w:firstLine="0"/>
        <w:jc w:val="left"/>
        <w:rPr>
          <w:rFonts w:ascii="Courier New" w:hAnsi="Courier New" w:cs="Courier New"/>
          <w:sz w:val="16"/>
        </w:rPr>
      </w:pPr>
      <w:r w:rsidRPr="00AB3138">
        <w:rPr>
          <w:rFonts w:ascii="Courier New" w:hAnsi="Courier New" w:cs="Courier New"/>
          <w:sz w:val="16"/>
        </w:rPr>
        <w:t>A = 69.55+26.16*(math.log10(</w:t>
      </w:r>
      <w:proofErr w:type="spellStart"/>
      <w:r w:rsidRPr="00AB3138">
        <w:rPr>
          <w:rFonts w:ascii="Courier New" w:hAnsi="Courier New" w:cs="Courier New"/>
          <w:sz w:val="16"/>
        </w:rPr>
        <w:t>self.freq</w:t>
      </w:r>
      <w:proofErr w:type="spellEnd"/>
      <w:r w:rsidRPr="00AB3138">
        <w:rPr>
          <w:rFonts w:ascii="Courier New" w:hAnsi="Courier New" w:cs="Courier New"/>
          <w:sz w:val="16"/>
        </w:rPr>
        <w:t>)</w:t>
      </w:r>
      <w:r w:rsidR="00797355" w:rsidRPr="00AB3138">
        <w:rPr>
          <w:rFonts w:ascii="Courier New" w:hAnsi="Courier New" w:cs="Courier New"/>
          <w:sz w:val="16"/>
        </w:rPr>
        <w:t>+</w:t>
      </w:r>
    </w:p>
    <w:p w14:paraId="4727AA0C" w14:textId="77777777" w:rsidR="00C029F9" w:rsidRPr="00AB3138" w:rsidRDefault="00C029F9" w:rsidP="00797355">
      <w:pPr>
        <w:ind w:firstLine="0"/>
        <w:jc w:val="left"/>
        <w:rPr>
          <w:rFonts w:ascii="Courier New" w:hAnsi="Courier New" w:cs="Courier New"/>
          <w:sz w:val="16"/>
        </w:rPr>
      </w:pPr>
      <w:r w:rsidRPr="00AB3138">
        <w:rPr>
          <w:rFonts w:ascii="Courier New" w:hAnsi="Courier New" w:cs="Courier New"/>
          <w:sz w:val="16"/>
        </w:rPr>
        <w:t>-math.log10(10**6))-13.82*math.log(</w:t>
      </w:r>
      <w:proofErr w:type="spellStart"/>
      <w:r w:rsidRPr="00AB3138">
        <w:rPr>
          <w:rFonts w:ascii="Courier New" w:hAnsi="Courier New" w:cs="Courier New"/>
          <w:sz w:val="16"/>
        </w:rPr>
        <w:t>hb</w:t>
      </w:r>
      <w:proofErr w:type="spellEnd"/>
      <w:r w:rsidRPr="00AB3138">
        <w:rPr>
          <w:rFonts w:ascii="Courier New" w:hAnsi="Courier New" w:cs="Courier New"/>
          <w:sz w:val="16"/>
        </w:rPr>
        <w:t>)-</w:t>
      </w:r>
      <w:proofErr w:type="spellStart"/>
      <w:r w:rsidRPr="00AB3138">
        <w:rPr>
          <w:rFonts w:ascii="Courier New" w:hAnsi="Courier New" w:cs="Courier New"/>
          <w:sz w:val="16"/>
        </w:rPr>
        <w:t>ahm</w:t>
      </w:r>
      <w:proofErr w:type="spellEnd"/>
    </w:p>
    <w:p w14:paraId="57B36BDE" w14:textId="77777777" w:rsidR="00C029F9" w:rsidRPr="00AB3138" w:rsidRDefault="00C029F9" w:rsidP="00797355">
      <w:pPr>
        <w:ind w:firstLine="0"/>
        <w:jc w:val="left"/>
        <w:rPr>
          <w:rFonts w:ascii="Courier New" w:hAnsi="Courier New" w:cs="Courier New"/>
          <w:sz w:val="16"/>
        </w:rPr>
      </w:pPr>
      <w:r w:rsidRPr="00AB3138">
        <w:rPr>
          <w:rFonts w:ascii="Courier New" w:hAnsi="Courier New" w:cs="Courier New"/>
          <w:sz w:val="16"/>
        </w:rPr>
        <w:t>B = 44.9-6.55*math.log10(</w:t>
      </w:r>
      <w:proofErr w:type="spellStart"/>
      <w:r w:rsidRPr="00AB3138">
        <w:rPr>
          <w:rFonts w:ascii="Courier New" w:hAnsi="Courier New" w:cs="Courier New"/>
          <w:sz w:val="16"/>
        </w:rPr>
        <w:t>hb</w:t>
      </w:r>
      <w:proofErr w:type="spellEnd"/>
      <w:r w:rsidRPr="00AB3138">
        <w:rPr>
          <w:rFonts w:ascii="Courier New" w:hAnsi="Courier New" w:cs="Courier New"/>
          <w:sz w:val="16"/>
        </w:rPr>
        <w:t>)</w:t>
      </w:r>
    </w:p>
    <w:p w14:paraId="193E17DD" w14:textId="77777777" w:rsidR="00C029F9" w:rsidRPr="00AB3138" w:rsidRDefault="00C029F9" w:rsidP="000C10BB">
      <w:pPr>
        <w:jc w:val="left"/>
        <w:rPr>
          <w:rFonts w:ascii="Courier New" w:hAnsi="Courier New" w:cs="Courier New"/>
          <w:sz w:val="18"/>
        </w:rPr>
      </w:pPr>
    </w:p>
    <w:p w14:paraId="7E26488E" w14:textId="77777777" w:rsidR="00C029F9" w:rsidRPr="00AB3138" w:rsidRDefault="00C029F9" w:rsidP="000C10BB">
      <w:pPr>
        <w:jc w:val="left"/>
        <w:rPr>
          <w:rFonts w:ascii="Courier New" w:hAnsi="Courier New" w:cs="Courier New"/>
          <w:sz w:val="16"/>
        </w:rPr>
      </w:pPr>
      <w:r w:rsidRPr="00AB3138">
        <w:rPr>
          <w:rFonts w:ascii="Courier New" w:hAnsi="Courier New" w:cs="Courier New"/>
          <w:sz w:val="16"/>
        </w:rPr>
        <w:t>#3GPP Model</w:t>
      </w:r>
    </w:p>
    <w:p w14:paraId="1DBA7689" w14:textId="77777777" w:rsidR="00C029F9" w:rsidRPr="00AB3138" w:rsidRDefault="00C029F9" w:rsidP="000C10BB">
      <w:pPr>
        <w:jc w:val="left"/>
        <w:rPr>
          <w:rFonts w:ascii="Courier New" w:hAnsi="Courier New" w:cs="Courier New"/>
          <w:sz w:val="16"/>
        </w:rPr>
      </w:pPr>
      <w:r w:rsidRPr="00AB3138">
        <w:rPr>
          <w:rFonts w:ascii="Courier New" w:hAnsi="Courier New" w:cs="Courier New"/>
          <w:sz w:val="16"/>
        </w:rPr>
        <w:t>#suburban Macro</w:t>
      </w:r>
    </w:p>
    <w:p w14:paraId="15621E7E" w14:textId="77777777" w:rsidR="00C029F9" w:rsidRPr="00AB3138" w:rsidRDefault="00C029F9" w:rsidP="000C10BB">
      <w:pPr>
        <w:jc w:val="left"/>
        <w:rPr>
          <w:rFonts w:ascii="Courier New" w:hAnsi="Courier New" w:cs="Courier New"/>
          <w:sz w:val="18"/>
        </w:rPr>
      </w:pPr>
      <w:r w:rsidRPr="00AB3138">
        <w:rPr>
          <w:rFonts w:ascii="Courier New" w:hAnsi="Courier New" w:cs="Courier New"/>
          <w:sz w:val="16"/>
        </w:rPr>
        <w:t>C = 0</w:t>
      </w:r>
    </w:p>
    <w:p w14:paraId="70388E81" w14:textId="77777777" w:rsidR="00797355" w:rsidRPr="00AB3138" w:rsidRDefault="00797355" w:rsidP="000C10BB">
      <w:pPr>
        <w:jc w:val="left"/>
        <w:rPr>
          <w:rFonts w:ascii="Courier New" w:hAnsi="Courier New" w:cs="Courier New"/>
          <w:sz w:val="18"/>
        </w:rPr>
      </w:pPr>
    </w:p>
    <w:p w14:paraId="44BFD6AF" w14:textId="77777777" w:rsidR="00C029F9" w:rsidRPr="00AB3138" w:rsidRDefault="00C029F9" w:rsidP="000C10BB">
      <w:pPr>
        <w:jc w:val="left"/>
        <w:rPr>
          <w:rFonts w:ascii="Courier New" w:hAnsi="Courier New" w:cs="Courier New"/>
          <w:sz w:val="16"/>
        </w:rPr>
      </w:pPr>
      <w:r w:rsidRPr="00AB3138">
        <w:rPr>
          <w:rFonts w:ascii="Courier New" w:hAnsi="Courier New" w:cs="Courier New"/>
          <w:sz w:val="16"/>
        </w:rPr>
        <w:t>#urban Macro</w:t>
      </w:r>
    </w:p>
    <w:p w14:paraId="0E9BE01A" w14:textId="77777777" w:rsidR="00C029F9" w:rsidRPr="00AB3138" w:rsidRDefault="00C029F9" w:rsidP="003D2DDF">
      <w:pPr>
        <w:spacing w:after="120"/>
        <w:jc w:val="left"/>
        <w:rPr>
          <w:rFonts w:ascii="Courier New" w:hAnsi="Courier New" w:cs="Courier New"/>
          <w:sz w:val="16"/>
        </w:rPr>
      </w:pPr>
      <w:r w:rsidRPr="00AB3138">
        <w:rPr>
          <w:rFonts w:ascii="Courier New" w:hAnsi="Courier New" w:cs="Courier New"/>
          <w:sz w:val="16"/>
        </w:rPr>
        <w:t>C = 3</w:t>
      </w:r>
    </w:p>
    <w:p w14:paraId="15C64DAC" w14:textId="222DC72D" w:rsidR="00C029F9" w:rsidRPr="00AB3138" w:rsidRDefault="00C029F9" w:rsidP="003D2DDF">
      <w:pPr>
        <w:ind w:firstLine="0"/>
      </w:pPr>
      <w:r w:rsidRPr="00AB3138">
        <w:t xml:space="preserve">where </w:t>
      </w:r>
      <w:proofErr w:type="spellStart"/>
      <w:r w:rsidRPr="00AB3138">
        <w:rPr>
          <w:rFonts w:ascii="Courier New" w:hAnsi="Courier New" w:cs="Courier New"/>
          <w:sz w:val="18"/>
        </w:rPr>
        <w:t>self.freq</w:t>
      </w:r>
      <w:proofErr w:type="spellEnd"/>
      <w:r w:rsidRPr="00AB3138">
        <w:rPr>
          <w:sz w:val="18"/>
        </w:rPr>
        <w:t xml:space="preserve"> </w:t>
      </w:r>
      <w:r w:rsidRPr="00AB3138">
        <w:t xml:space="preserve">is the carrier frequency, </w:t>
      </w:r>
      <w:ins w:id="851" w:author="Proofed" w:date="2020-11-27T09:01:00Z">
        <w:r w:rsidR="00B24F66">
          <w:t xml:space="preserve">and </w:t>
        </w:r>
      </w:ins>
      <w:proofErr w:type="spellStart"/>
      <w:r w:rsidR="000C10BB" w:rsidRPr="00AB3138">
        <w:rPr>
          <w:rFonts w:ascii="Courier New" w:hAnsi="Courier New" w:cs="Courier New"/>
          <w:sz w:val="18"/>
        </w:rPr>
        <w:t>h</w:t>
      </w:r>
      <w:r w:rsidRPr="00AB3138">
        <w:rPr>
          <w:rFonts w:ascii="Courier New" w:hAnsi="Courier New" w:cs="Courier New"/>
          <w:sz w:val="18"/>
        </w:rPr>
        <w:t>b</w:t>
      </w:r>
      <w:proofErr w:type="spellEnd"/>
      <w:r w:rsidR="000C10BB" w:rsidRPr="00AB3138">
        <w:t xml:space="preserve"> and </w:t>
      </w:r>
      <w:r w:rsidRPr="00AB3138">
        <w:rPr>
          <w:rFonts w:ascii="Courier New" w:hAnsi="Courier New" w:cs="Courier New"/>
          <w:sz w:val="18"/>
        </w:rPr>
        <w:t>hm</w:t>
      </w:r>
      <w:r w:rsidRPr="00AB3138">
        <w:t xml:space="preserve"> are the base station (GW) and node height, respectively. All the equations are the same </w:t>
      </w:r>
      <w:ins w:id="852" w:author="Proofed" w:date="2020-11-25T13:57:00Z">
        <w:r w:rsidR="00380C91">
          <w:t xml:space="preserve">as in </w:t>
        </w:r>
      </w:ins>
      <w:del w:id="853" w:author="Proofed" w:date="2020-11-25T13:57:00Z">
        <w:r w:rsidRPr="00AB3138" w:rsidDel="00380C91">
          <w:delText>of S</w:delText>
        </w:r>
      </w:del>
      <w:del w:id="854" w:author="Proofed" w:date="2020-11-29T12:18:00Z">
        <w:r w:rsidRPr="00AB3138" w:rsidDel="00EE4462">
          <w:delText>ection</w:delText>
        </w:r>
      </w:del>
      <w:ins w:id="855" w:author="Proofed" w:date="2020-11-29T12:18:00Z">
        <w:r w:rsidR="00EE4462">
          <w:t>Section</w:t>
        </w:r>
      </w:ins>
      <w:r w:rsidRPr="00AB3138">
        <w:t xml:space="preserve"> </w:t>
      </w:r>
      <w:r w:rsidR="00F776BA" w:rsidRPr="00AB3138">
        <w:t>2.1</w:t>
      </w:r>
      <w:r w:rsidRPr="00AB3138">
        <w:t>.</w:t>
      </w:r>
    </w:p>
    <w:p w14:paraId="2430D090" w14:textId="7057CAC1" w:rsidR="005F4712" w:rsidRPr="00AB3138" w:rsidRDefault="00C029F9" w:rsidP="00741F36">
      <w:r w:rsidRPr="00AB3138">
        <w:t xml:space="preserve">The result of the path loss computation </w:t>
      </w:r>
      <w:del w:id="856" w:author="Proofed" w:date="2020-11-25T13:57:00Z">
        <w:r w:rsidRPr="00AB3138" w:rsidDel="00380C91">
          <w:delText>i</w:delText>
        </w:r>
      </w:del>
      <w:ins w:id="857" w:author="Proofed" w:date="2020-11-25T13:57:00Z">
        <w:r w:rsidR="00380C91">
          <w:t>wa</w:t>
        </w:r>
      </w:ins>
      <w:r w:rsidRPr="00AB3138">
        <w:t xml:space="preserve">s passed to the </w:t>
      </w:r>
      <w:r w:rsidRPr="00AB3138">
        <w:rPr>
          <w:rFonts w:ascii="Courier New" w:hAnsi="Courier New" w:cs="Courier New"/>
          <w:sz w:val="18"/>
        </w:rPr>
        <w:t>Pl</w:t>
      </w:r>
      <w:r w:rsidRPr="00AB3138">
        <w:t xml:space="preserve"> variable by the following line of code for the Okumura</w:t>
      </w:r>
      <w:del w:id="858" w:author="Proofed" w:date="2020-11-25T13:57:00Z">
        <w:r w:rsidRPr="00AB3138" w:rsidDel="00380C91">
          <w:delText>-</w:delText>
        </w:r>
      </w:del>
      <w:ins w:id="859" w:author="Proofed" w:date="2020-11-25T13:57:00Z">
        <w:r w:rsidR="00380C91">
          <w:t>–</w:t>
        </w:r>
      </w:ins>
      <w:proofErr w:type="spellStart"/>
      <w:r w:rsidRPr="00AB3138">
        <w:t>Hata</w:t>
      </w:r>
      <w:proofErr w:type="spellEnd"/>
      <w:r w:rsidRPr="00AB3138">
        <w:t xml:space="preserve"> model</w:t>
      </w:r>
      <w:ins w:id="860" w:author="Proofed" w:date="2020-11-25T13:58:00Z">
        <w:r w:rsidR="00380C91">
          <w:t xml:space="preserve">, </w:t>
        </w:r>
      </w:ins>
      <w:del w:id="861" w:author="Proofed" w:date="2020-11-25T13:58:00Z">
        <w:r w:rsidRPr="00AB3138" w:rsidDel="00380C91">
          <w:delText>:</w:delText>
        </w:r>
      </w:del>
    </w:p>
    <w:p w14:paraId="7FBDE5DF" w14:textId="6A16033E" w:rsidR="00C029F9" w:rsidRPr="00AB3138" w:rsidRDefault="00FB4C47" w:rsidP="00741F36">
      <w:pPr>
        <w:spacing w:before="120" w:after="120"/>
        <w:ind w:firstLine="0"/>
        <w:jc w:val="center"/>
        <w:rPr>
          <w:rFonts w:ascii="Courier New" w:hAnsi="Courier New" w:cs="Courier New"/>
          <w:sz w:val="16"/>
        </w:rPr>
      </w:pPr>
      <w:r w:rsidRPr="00AB3138">
        <w:rPr>
          <w:rFonts w:ascii="Courier New" w:hAnsi="Courier New" w:cs="Courier New"/>
          <w:sz w:val="16"/>
        </w:rPr>
        <w:t>Pl=A+B*(math.log10(distance)</w:t>
      </w:r>
      <w:r w:rsidR="00C029F9" w:rsidRPr="00AB3138">
        <w:rPr>
          <w:rFonts w:ascii="Courier New" w:hAnsi="Courier New" w:cs="Courier New"/>
          <w:sz w:val="16"/>
        </w:rPr>
        <w:t>-math.log10(1000))+C</w:t>
      </w:r>
      <w:ins w:id="862" w:author="Proofed" w:date="2020-11-25T13:58:00Z">
        <w:r w:rsidR="00380C91">
          <w:rPr>
            <w:rFonts w:ascii="Courier New" w:hAnsi="Courier New" w:cs="Courier New"/>
            <w:sz w:val="16"/>
          </w:rPr>
          <w:t>,</w:t>
        </w:r>
      </w:ins>
    </w:p>
    <w:p w14:paraId="6506E868" w14:textId="512113BC" w:rsidR="00FB4C47" w:rsidRPr="00AB3138" w:rsidRDefault="00C029F9">
      <w:pPr>
        <w:ind w:firstLine="0"/>
        <w:pPrChange w:id="863" w:author="Proofed" w:date="2020-11-25T13:58:00Z">
          <w:pPr/>
        </w:pPrChange>
      </w:pPr>
      <w:r w:rsidRPr="00AB3138">
        <w:t xml:space="preserve">and by the following </w:t>
      </w:r>
      <w:del w:id="864" w:author="Proofed" w:date="2020-11-25T13:58:00Z">
        <w:r w:rsidRPr="00AB3138" w:rsidDel="00380C91">
          <w:delText xml:space="preserve">one </w:delText>
        </w:r>
      </w:del>
      <w:r w:rsidRPr="00AB3138">
        <w:t>for the 3GPP model:</w:t>
      </w:r>
    </w:p>
    <w:p w14:paraId="550EBDC3" w14:textId="77777777" w:rsidR="003A5BCF" w:rsidRPr="00AB3138" w:rsidRDefault="00C029F9" w:rsidP="00741F36">
      <w:pPr>
        <w:spacing w:before="120"/>
        <w:ind w:firstLine="0"/>
        <w:jc w:val="left"/>
        <w:rPr>
          <w:rFonts w:ascii="Courier New" w:hAnsi="Courier New" w:cs="Courier New"/>
          <w:sz w:val="16"/>
        </w:rPr>
      </w:pPr>
      <w:r w:rsidRPr="00AB3138">
        <w:rPr>
          <w:rFonts w:ascii="Courier New" w:hAnsi="Courier New" w:cs="Courier New"/>
          <w:sz w:val="16"/>
        </w:rPr>
        <w:t>Pl = (44.9-6.55*math.log10(hb))*math.log10(distance/1000)+45.5+(35.46-1.1*hm)*(math.log10(self.freq)</w:t>
      </w:r>
      <w:r w:rsidR="003A5BCF" w:rsidRPr="00AB3138">
        <w:rPr>
          <w:rFonts w:ascii="Courier New" w:hAnsi="Courier New" w:cs="Courier New"/>
          <w:sz w:val="16"/>
        </w:rPr>
        <w:t>+</w:t>
      </w:r>
    </w:p>
    <w:p w14:paraId="692206BF" w14:textId="5C3A7BDA" w:rsidR="00C029F9" w:rsidRPr="00AB3138" w:rsidRDefault="00C029F9" w:rsidP="00741F36">
      <w:pPr>
        <w:spacing w:after="120"/>
        <w:ind w:firstLine="0"/>
        <w:jc w:val="left"/>
        <w:rPr>
          <w:rFonts w:ascii="Courier New" w:hAnsi="Courier New" w:cs="Courier New"/>
          <w:sz w:val="16"/>
        </w:rPr>
      </w:pPr>
      <w:r w:rsidRPr="00AB3138">
        <w:rPr>
          <w:rFonts w:ascii="Courier New" w:hAnsi="Courier New" w:cs="Courier New"/>
          <w:sz w:val="16"/>
        </w:rPr>
        <w:t>-math.log10(10**6))-13.82*math.log10(hm)+0.7*</w:t>
      </w:r>
      <w:proofErr w:type="spellStart"/>
      <w:r w:rsidRPr="00AB3138">
        <w:rPr>
          <w:rFonts w:ascii="Courier New" w:hAnsi="Courier New" w:cs="Courier New"/>
          <w:sz w:val="16"/>
        </w:rPr>
        <w:t>hm+C</w:t>
      </w:r>
      <w:proofErr w:type="spellEnd"/>
    </w:p>
    <w:p w14:paraId="5969BA55" w14:textId="7CFEF00E" w:rsidR="00C029F9" w:rsidRPr="00AB3138" w:rsidRDefault="00C029F9" w:rsidP="00174659">
      <w:pPr>
        <w:pStyle w:val="Level2Title"/>
      </w:pPr>
      <w:r w:rsidRPr="00AB3138">
        <w:t>Node</w:t>
      </w:r>
      <w:del w:id="865" w:author="Proofed" w:date="2020-11-25T13:58:00Z">
        <w:r w:rsidRPr="00AB3138" w:rsidDel="00380C91">
          <w:delText>s</w:delText>
        </w:r>
      </w:del>
      <w:r w:rsidRPr="00AB3138">
        <w:t xml:space="preserve"> placement</w:t>
      </w:r>
    </w:p>
    <w:p w14:paraId="481E2CC4" w14:textId="05DC79B1" w:rsidR="002D54CC" w:rsidRPr="00AB3138" w:rsidRDefault="00C029F9" w:rsidP="00C029F9">
      <w:r w:rsidRPr="00AB3138">
        <w:t xml:space="preserve">The second relevant change applied to the </w:t>
      </w:r>
      <w:proofErr w:type="spellStart"/>
      <w:r w:rsidRPr="00AB3138">
        <w:t>LoRaSim</w:t>
      </w:r>
      <w:proofErr w:type="spellEnd"/>
      <w:r w:rsidRPr="00AB3138">
        <w:t xml:space="preserve"> tool </w:t>
      </w:r>
      <w:ins w:id="866" w:author="Proofed" w:date="2020-11-25T14:00:00Z">
        <w:r w:rsidR="00E10B81">
          <w:t xml:space="preserve">allows for </w:t>
        </w:r>
      </w:ins>
      <w:del w:id="867" w:author="Proofed" w:date="2020-11-25T14:00:00Z">
        <w:r w:rsidRPr="00AB3138" w:rsidDel="00E10B81">
          <w:delText xml:space="preserve">enables to </w:delText>
        </w:r>
      </w:del>
      <w:r w:rsidRPr="00AB3138">
        <w:t>specify</w:t>
      </w:r>
      <w:ins w:id="868" w:author="Proofed" w:date="2020-11-25T14:00:00Z">
        <w:r w:rsidR="00E10B81">
          <w:t>ing</w:t>
        </w:r>
      </w:ins>
      <w:r w:rsidRPr="00AB3138">
        <w:t xml:space="preserve"> the placement of </w:t>
      </w:r>
      <w:ins w:id="869" w:author="Proofed" w:date="2020-11-25T14:00:00Z">
        <w:r w:rsidR="00E10B81">
          <w:t xml:space="preserve">the </w:t>
        </w:r>
      </w:ins>
      <w:r w:rsidRPr="00AB3138">
        <w:t xml:space="preserve">nodes. In fact, the original tool only allows </w:t>
      </w:r>
      <w:ins w:id="870" w:author="Proofed" w:date="2020-11-25T14:00:00Z">
        <w:r w:rsidR="00E10B81">
          <w:t xml:space="preserve">for </w:t>
        </w:r>
      </w:ins>
      <w:r w:rsidRPr="00AB3138">
        <w:t xml:space="preserve">a random distribution of </w:t>
      </w:r>
      <w:ins w:id="871" w:author="Proofed" w:date="2020-11-25T14:00:00Z">
        <w:r w:rsidR="00E10B81">
          <w:t xml:space="preserve">the </w:t>
        </w:r>
      </w:ins>
      <w:r w:rsidRPr="00AB3138">
        <w:t xml:space="preserve">nodes, according to which the GW is positioned at the </w:t>
      </w:r>
      <w:del w:id="872" w:author="Proofed" w:date="2020-11-25T14:00:00Z">
        <w:r w:rsidRPr="00AB3138" w:rsidDel="00E10B81">
          <w:delText>center</w:delText>
        </w:r>
      </w:del>
      <w:ins w:id="873" w:author="Proofed" w:date="2020-11-25T14:00:00Z">
        <w:r w:rsidR="00E10B81" w:rsidRPr="00AB3138">
          <w:t>centre</w:t>
        </w:r>
      </w:ins>
      <w:r w:rsidRPr="00AB3138">
        <w:t xml:space="preserve"> of a circular area, </w:t>
      </w:r>
      <w:ins w:id="874" w:author="Proofed" w:date="2020-11-25T14:01:00Z">
        <w:r w:rsidR="00E10B81">
          <w:t xml:space="preserve">with </w:t>
        </w:r>
      </w:ins>
      <w:del w:id="875" w:author="Proofed" w:date="2020-11-25T14:01:00Z">
        <w:r w:rsidRPr="00AB3138" w:rsidDel="00E10B81">
          <w:delText xml:space="preserve">and </w:delText>
        </w:r>
      </w:del>
      <w:r w:rsidRPr="00AB3138">
        <w:t xml:space="preserve">the nodes </w:t>
      </w:r>
      <w:del w:id="876" w:author="Proofed" w:date="2020-11-25T14:01:00Z">
        <w:r w:rsidRPr="00AB3138" w:rsidDel="00E10B81">
          <w:delText xml:space="preserve">are </w:delText>
        </w:r>
      </w:del>
      <w:r w:rsidRPr="00AB3138">
        <w:t>randomly placed inside it</w:t>
      </w:r>
      <w:del w:id="877" w:author="Proofed" w:date="2020-11-25T14:01:00Z">
        <w:r w:rsidRPr="00AB3138" w:rsidDel="00E10B81">
          <w:delText>,</w:delText>
        </w:r>
      </w:del>
      <w:r w:rsidRPr="00AB3138">
        <w:t xml:space="preserve"> based on a simplified </w:t>
      </w:r>
      <w:del w:id="878" w:author="Proofed" w:date="2020-11-25T14:01:00Z">
        <w:r w:rsidR="00E10B81" w:rsidRPr="00AB3138" w:rsidDel="00E10B81">
          <w:delText>p</w:delText>
        </w:r>
      </w:del>
      <w:ins w:id="879" w:author="Proofed" w:date="2020-11-25T14:01:00Z">
        <w:r w:rsidR="00E10B81">
          <w:t>P</w:t>
        </w:r>
      </w:ins>
      <w:r w:rsidR="00E10B81" w:rsidRPr="00AB3138">
        <w:t xml:space="preserve">oisson point process </w:t>
      </w:r>
      <w:r w:rsidR="00F00C7C" w:rsidRPr="00AB3138">
        <w:t xml:space="preserve">(PPP) </w:t>
      </w:r>
      <w:r w:rsidR="003E4E55" w:rsidRPr="00AB3138">
        <w:fldChar w:fldCharType="begin"/>
      </w:r>
      <w:r w:rsidR="003E4E55" w:rsidRPr="00AB3138">
        <w:instrText xml:space="preserve"> REF _Ref55309614 \r \h </w:instrText>
      </w:r>
      <w:r w:rsidR="003E4E55" w:rsidRPr="00AB3138">
        <w:fldChar w:fldCharType="separate"/>
      </w:r>
      <w:r w:rsidR="00E67786" w:rsidRPr="00AB3138">
        <w:t>[17]</w:t>
      </w:r>
      <w:r w:rsidR="003E4E55" w:rsidRPr="00AB3138">
        <w:fldChar w:fldCharType="end"/>
      </w:r>
      <w:r w:rsidRPr="00AB3138">
        <w:t xml:space="preserve">. </w:t>
      </w:r>
    </w:p>
    <w:p w14:paraId="6289B14D" w14:textId="0F613151" w:rsidR="00741F36" w:rsidRPr="00AB3138" w:rsidRDefault="00741F36" w:rsidP="00741F36">
      <w:pPr>
        <w:pStyle w:val="TableCaption"/>
        <w:framePr w:w="4961" w:vSpace="284" w:wrap="notBeside" w:hAnchor="margin" w:xAlign="right" w:yAlign="top"/>
        <w:spacing w:before="0"/>
      </w:pPr>
      <w:bookmarkStart w:id="880" w:name="_Ref55191869"/>
      <w:r w:rsidRPr="00AB3138">
        <w:rPr>
          <w:szCs w:val="20"/>
          <w:lang w:eastAsia="ko-KR"/>
        </w:rPr>
        <w:t xml:space="preserve">Table </w:t>
      </w:r>
      <w:r w:rsidRPr="00AB3138">
        <w:fldChar w:fldCharType="begin"/>
      </w:r>
      <w:r w:rsidRPr="00AB3138">
        <w:instrText xml:space="preserve"> SEQ Table \* ARABIC </w:instrText>
      </w:r>
      <w:r w:rsidRPr="00AB3138">
        <w:fldChar w:fldCharType="separate"/>
      </w:r>
      <w:r w:rsidR="00E67786" w:rsidRPr="00AB3138">
        <w:rPr>
          <w:noProof/>
        </w:rPr>
        <w:t>1</w:t>
      </w:r>
      <w:r w:rsidRPr="00AB3138">
        <w:fldChar w:fldCharType="end"/>
      </w:r>
      <w:bookmarkEnd w:id="880"/>
      <w:r w:rsidRPr="00AB3138">
        <w:rPr>
          <w:szCs w:val="20"/>
          <w:lang w:eastAsia="ko-KR"/>
        </w:rPr>
        <w:t xml:space="preserve">. </w:t>
      </w:r>
      <w:r w:rsidRPr="00AB3138">
        <w:t xml:space="preserve">Average RSSI value and variance measured at each position within the </w:t>
      </w:r>
      <w:del w:id="881" w:author="Proofed" w:date="2020-11-27T09:06:00Z">
        <w:r w:rsidRPr="00AB3138" w:rsidDel="001D7FFC">
          <w:delText>U</w:delText>
        </w:r>
      </w:del>
      <w:ins w:id="882" w:author="Proofed" w:date="2020-11-27T09:06:00Z">
        <w:r w:rsidR="001D7FFC">
          <w:t>u</w:t>
        </w:r>
      </w:ins>
      <w:r w:rsidRPr="00AB3138">
        <w:t xml:space="preserve">niversity campus, over </w:t>
      </w:r>
      <w:ins w:id="883" w:author="Proofed" w:date="2020-11-27T09:06:00Z">
        <w:r w:rsidR="001D7FFC">
          <w:t>a one</w:t>
        </w:r>
      </w:ins>
      <w:del w:id="884" w:author="Proofed" w:date="2020-11-27T09:06:00Z">
        <w:r w:rsidRPr="00AB3138" w:rsidDel="001D7FFC">
          <w:delText>1</w:delText>
        </w:r>
      </w:del>
      <w:r w:rsidRPr="00AB3138">
        <w:t xml:space="preserve">-hour </w:t>
      </w:r>
      <w:del w:id="885" w:author="Proofed" w:date="2020-11-27T09:06:00Z">
        <w:r w:rsidRPr="00AB3138" w:rsidDel="001D7FFC">
          <w:delText xml:space="preserve">long </w:delText>
        </w:r>
      </w:del>
      <w:r w:rsidRPr="00AB3138">
        <w:t>data collection session.</w:t>
      </w:r>
    </w:p>
    <w:tbl>
      <w:tblPr>
        <w:tblW w:w="5000" w:type="pct"/>
        <w:jc w:val="center"/>
        <w:tblCellMar>
          <w:left w:w="70" w:type="dxa"/>
          <w:right w:w="70" w:type="dxa"/>
        </w:tblCellMar>
        <w:tblLook w:val="04A0" w:firstRow="1" w:lastRow="0" w:firstColumn="1" w:lastColumn="0" w:noHBand="0" w:noVBand="1"/>
      </w:tblPr>
      <w:tblGrid>
        <w:gridCol w:w="1033"/>
        <w:gridCol w:w="2271"/>
        <w:gridCol w:w="1652"/>
      </w:tblGrid>
      <w:tr w:rsidR="00741F36" w:rsidRPr="00AB3138" w14:paraId="348DAD59" w14:textId="77777777" w:rsidTr="00741F36">
        <w:trPr>
          <w:trHeight w:val="340"/>
          <w:jc w:val="center"/>
        </w:trPr>
        <w:tc>
          <w:tcPr>
            <w:tcW w:w="709" w:type="dxa"/>
            <w:tcBorders>
              <w:top w:val="single" w:sz="4" w:space="0" w:color="auto"/>
              <w:left w:val="nil"/>
              <w:bottom w:val="single" w:sz="4" w:space="0" w:color="auto"/>
              <w:right w:val="nil"/>
            </w:tcBorders>
            <w:shd w:val="clear" w:color="auto" w:fill="auto"/>
            <w:noWrap/>
            <w:vAlign w:val="center"/>
            <w:hideMark/>
          </w:tcPr>
          <w:p w14:paraId="6576F65E"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b/>
                <w:sz w:val="16"/>
                <w:szCs w:val="16"/>
                <w:lang w:eastAsia="it-IT"/>
              </w:rPr>
            </w:pPr>
            <w:r w:rsidRPr="00AB3138">
              <w:rPr>
                <w:rFonts w:asciiTheme="minorHAnsi" w:hAnsiTheme="minorHAnsi" w:cstheme="minorHAnsi"/>
                <w:b/>
                <w:sz w:val="16"/>
                <w:szCs w:val="16"/>
                <w:lang w:eastAsia="it-IT"/>
              </w:rPr>
              <w:t>Position</w:t>
            </w:r>
          </w:p>
        </w:tc>
        <w:tc>
          <w:tcPr>
            <w:tcW w:w="1559" w:type="dxa"/>
            <w:tcBorders>
              <w:top w:val="single" w:sz="4" w:space="0" w:color="auto"/>
              <w:left w:val="nil"/>
              <w:bottom w:val="single" w:sz="4" w:space="0" w:color="auto"/>
              <w:right w:val="single" w:sz="4" w:space="0" w:color="FFFFFF"/>
            </w:tcBorders>
            <w:shd w:val="clear" w:color="auto" w:fill="auto"/>
            <w:noWrap/>
            <w:vAlign w:val="center"/>
            <w:hideMark/>
          </w:tcPr>
          <w:p w14:paraId="1FD66C43"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b/>
                <w:bCs/>
                <w:sz w:val="16"/>
                <w:szCs w:val="16"/>
                <w:lang w:eastAsia="it-IT"/>
              </w:rPr>
            </w:pPr>
            <w:proofErr w:type="spellStart"/>
            <w:r w:rsidRPr="00AB3138">
              <w:rPr>
                <w:rFonts w:asciiTheme="minorHAnsi" w:hAnsiTheme="minorHAnsi" w:cstheme="minorHAnsi"/>
                <w:b/>
                <w:bCs/>
                <w:sz w:val="16"/>
                <w:szCs w:val="16"/>
                <w:lang w:eastAsia="it-IT"/>
              </w:rPr>
              <w:t>Avg</w:t>
            </w:r>
            <w:proofErr w:type="spellEnd"/>
            <w:r w:rsidRPr="00AB3138">
              <w:rPr>
                <w:rFonts w:asciiTheme="minorHAnsi" w:hAnsiTheme="minorHAnsi" w:cstheme="minorHAnsi"/>
                <w:b/>
                <w:bCs/>
                <w:sz w:val="16"/>
                <w:szCs w:val="16"/>
                <w:lang w:eastAsia="it-IT"/>
              </w:rPr>
              <w:t xml:space="preserve"> RSSI (dBm)</w:t>
            </w:r>
          </w:p>
        </w:tc>
        <w:tc>
          <w:tcPr>
            <w:tcW w:w="1134" w:type="dxa"/>
            <w:tcBorders>
              <w:top w:val="single" w:sz="4" w:space="0" w:color="auto"/>
              <w:left w:val="single" w:sz="4" w:space="0" w:color="FFFFFF"/>
              <w:bottom w:val="single" w:sz="4" w:space="0" w:color="auto"/>
              <w:right w:val="single" w:sz="4" w:space="0" w:color="FFFFFF"/>
            </w:tcBorders>
            <w:shd w:val="clear" w:color="auto" w:fill="auto"/>
            <w:noWrap/>
            <w:vAlign w:val="center"/>
            <w:hideMark/>
          </w:tcPr>
          <w:p w14:paraId="00040057" w14:textId="6A80B8DE" w:rsidR="00741F36" w:rsidRPr="00AB3138" w:rsidRDefault="00741F36" w:rsidP="00741F36">
            <w:pPr>
              <w:framePr w:w="4961" w:vSpace="284" w:wrap="notBeside" w:hAnchor="margin" w:xAlign="right" w:yAlign="top"/>
              <w:ind w:firstLine="0"/>
              <w:jc w:val="center"/>
              <w:rPr>
                <w:rFonts w:asciiTheme="minorHAnsi" w:hAnsiTheme="minorHAnsi" w:cstheme="minorHAnsi"/>
                <w:b/>
                <w:bCs/>
                <w:sz w:val="16"/>
                <w:szCs w:val="16"/>
                <w:lang w:eastAsia="it-IT"/>
              </w:rPr>
            </w:pPr>
            <w:r w:rsidRPr="00AB3138">
              <w:rPr>
                <w:rFonts w:asciiTheme="minorHAnsi" w:hAnsiTheme="minorHAnsi" w:cstheme="minorHAnsi"/>
                <w:b/>
                <w:bCs/>
                <w:sz w:val="16"/>
                <w:szCs w:val="16"/>
                <w:lang w:eastAsia="it-IT"/>
              </w:rPr>
              <w:t>σ</w:t>
            </w:r>
            <w:r w:rsidRPr="00AB3138">
              <w:rPr>
                <w:rFonts w:asciiTheme="minorHAnsi" w:hAnsiTheme="minorHAnsi" w:cstheme="minorHAnsi"/>
                <w:b/>
                <w:sz w:val="16"/>
                <w:szCs w:val="16"/>
                <w:vertAlign w:val="superscript"/>
                <w:lang w:eastAsia="it-IT"/>
              </w:rPr>
              <w:t>2</w:t>
            </w:r>
            <w:r w:rsidRPr="00AB3138">
              <w:rPr>
                <w:rFonts w:asciiTheme="minorHAnsi" w:hAnsiTheme="minorHAnsi" w:cstheme="minorHAnsi"/>
                <w:b/>
                <w:sz w:val="16"/>
                <w:szCs w:val="16"/>
                <w:lang w:eastAsia="it-IT"/>
              </w:rPr>
              <w:t xml:space="preserve"> (dBm</w:t>
            </w:r>
            <w:r w:rsidRPr="00AB3138">
              <w:rPr>
                <w:rFonts w:asciiTheme="minorHAnsi" w:hAnsiTheme="minorHAnsi" w:cstheme="minorHAnsi"/>
                <w:b/>
                <w:sz w:val="16"/>
                <w:szCs w:val="16"/>
                <w:vertAlign w:val="superscript"/>
                <w:lang w:eastAsia="it-IT"/>
              </w:rPr>
              <w:t>2</w:t>
            </w:r>
            <w:r w:rsidRPr="00AB3138">
              <w:rPr>
                <w:rFonts w:asciiTheme="minorHAnsi" w:hAnsiTheme="minorHAnsi" w:cstheme="minorHAnsi"/>
                <w:b/>
                <w:sz w:val="16"/>
                <w:szCs w:val="16"/>
                <w:lang w:eastAsia="it-IT"/>
              </w:rPr>
              <w:t>)</w:t>
            </w:r>
          </w:p>
        </w:tc>
      </w:tr>
      <w:tr w:rsidR="00741F36" w:rsidRPr="00AB3138" w14:paraId="3E0C553F" w14:textId="77777777" w:rsidTr="00741F36">
        <w:trPr>
          <w:trHeight w:val="255"/>
          <w:jc w:val="center"/>
        </w:trPr>
        <w:tc>
          <w:tcPr>
            <w:tcW w:w="709" w:type="dxa"/>
            <w:tcBorders>
              <w:top w:val="single" w:sz="4" w:space="0" w:color="auto"/>
              <w:left w:val="nil"/>
              <w:bottom w:val="nil"/>
              <w:right w:val="nil"/>
            </w:tcBorders>
            <w:shd w:val="clear" w:color="auto" w:fill="auto"/>
            <w:noWrap/>
            <w:vAlign w:val="center"/>
            <w:hideMark/>
          </w:tcPr>
          <w:p w14:paraId="3A3FFB76"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w:t>
            </w:r>
          </w:p>
        </w:tc>
        <w:tc>
          <w:tcPr>
            <w:tcW w:w="1559" w:type="dxa"/>
            <w:tcBorders>
              <w:top w:val="single" w:sz="4" w:space="0" w:color="auto"/>
              <w:left w:val="nil"/>
              <w:bottom w:val="single" w:sz="4" w:space="0" w:color="FFFFFF"/>
              <w:right w:val="single" w:sz="4" w:space="0" w:color="FFFFFF"/>
            </w:tcBorders>
            <w:shd w:val="clear" w:color="auto" w:fill="auto"/>
            <w:noWrap/>
            <w:vAlign w:val="center"/>
            <w:hideMark/>
          </w:tcPr>
          <w:p w14:paraId="439EB426" w14:textId="7ACCDE86"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del w:id="886" w:author="Proofed" w:date="2020-11-29T12:15:00Z">
              <w:r w:rsidRPr="00AB3138" w:rsidDel="00EE4462">
                <w:rPr>
                  <w:rFonts w:asciiTheme="minorHAnsi" w:hAnsiTheme="minorHAnsi" w:cstheme="minorHAnsi"/>
                  <w:sz w:val="16"/>
                  <w:szCs w:val="16"/>
                  <w:lang w:eastAsia="it-IT"/>
                </w:rPr>
                <w:delText>-</w:delText>
              </w:r>
            </w:del>
            <w:ins w:id="887" w:author="Proofed" w:date="2020-11-29T12:15:00Z">
              <w:r w:rsidR="00EE4462">
                <w:rPr>
                  <w:rFonts w:asciiTheme="minorHAnsi" w:hAnsiTheme="minorHAnsi" w:cstheme="minorHAnsi"/>
                  <w:sz w:val="16"/>
                  <w:szCs w:val="16"/>
                  <w:lang w:eastAsia="it-IT"/>
                </w:rPr>
                <w:t>−</w:t>
              </w:r>
            </w:ins>
            <w:r w:rsidRPr="00AB3138">
              <w:rPr>
                <w:rFonts w:asciiTheme="minorHAnsi" w:hAnsiTheme="minorHAnsi" w:cstheme="minorHAnsi"/>
                <w:sz w:val="16"/>
                <w:szCs w:val="16"/>
                <w:lang w:eastAsia="it-IT"/>
              </w:rPr>
              <w:t>99.7</w:t>
            </w:r>
          </w:p>
        </w:tc>
        <w:tc>
          <w:tcPr>
            <w:tcW w:w="1134" w:type="dxa"/>
            <w:tcBorders>
              <w:top w:val="single" w:sz="4" w:space="0" w:color="auto"/>
              <w:left w:val="single" w:sz="4" w:space="0" w:color="FFFFFF"/>
              <w:bottom w:val="single" w:sz="4" w:space="0" w:color="FFFFFF"/>
              <w:right w:val="single" w:sz="4" w:space="0" w:color="FFFFFF"/>
            </w:tcBorders>
            <w:shd w:val="clear" w:color="auto" w:fill="auto"/>
            <w:noWrap/>
            <w:vAlign w:val="center"/>
            <w:hideMark/>
          </w:tcPr>
          <w:p w14:paraId="3A71E288"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4.0</w:t>
            </w:r>
          </w:p>
        </w:tc>
      </w:tr>
      <w:tr w:rsidR="00741F36" w:rsidRPr="00AB3138" w14:paraId="6E152013"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7A2F238E"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7D73FE56" w14:textId="6415C224"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888" w:author="Proofed" w:date="2020-11-29T12:15:00Z">
              <w:r>
                <w:rPr>
                  <w:rFonts w:asciiTheme="minorHAnsi" w:hAnsiTheme="minorHAnsi" w:cstheme="minorHAnsi"/>
                  <w:sz w:val="16"/>
                  <w:szCs w:val="16"/>
                  <w:lang w:eastAsia="it-IT"/>
                </w:rPr>
                <w:t>−</w:t>
              </w:r>
            </w:ins>
            <w:del w:id="889"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94.7</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5F11DE7"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3.6</w:t>
            </w:r>
          </w:p>
        </w:tc>
      </w:tr>
      <w:tr w:rsidR="00741F36" w:rsidRPr="00AB3138" w14:paraId="6EA7A351"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3B7C6E17"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2F98457E" w14:textId="0C7B9CB5"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890" w:author="Proofed" w:date="2020-11-29T12:15:00Z">
              <w:r>
                <w:rPr>
                  <w:rFonts w:asciiTheme="minorHAnsi" w:hAnsiTheme="minorHAnsi" w:cstheme="minorHAnsi"/>
                  <w:sz w:val="16"/>
                  <w:szCs w:val="16"/>
                  <w:lang w:eastAsia="it-IT"/>
                </w:rPr>
                <w:t>−</w:t>
              </w:r>
            </w:ins>
            <w:del w:id="891"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92.0</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FAEC424"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14.5</w:t>
            </w:r>
          </w:p>
        </w:tc>
      </w:tr>
      <w:tr w:rsidR="00741F36" w:rsidRPr="00AB3138" w14:paraId="5C97E004"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30315F93"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4</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712C5BB2" w14:textId="53F6792B"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892" w:author="Proofed" w:date="2020-11-29T12:15:00Z">
              <w:r>
                <w:rPr>
                  <w:rFonts w:asciiTheme="minorHAnsi" w:hAnsiTheme="minorHAnsi" w:cstheme="minorHAnsi"/>
                  <w:sz w:val="16"/>
                  <w:szCs w:val="16"/>
                  <w:lang w:eastAsia="it-IT"/>
                </w:rPr>
                <w:t>−</w:t>
              </w:r>
            </w:ins>
            <w:del w:id="893"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95.6</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4DC6BEF0"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6.0</w:t>
            </w:r>
          </w:p>
        </w:tc>
      </w:tr>
      <w:tr w:rsidR="00741F36" w:rsidRPr="00AB3138" w14:paraId="7793A0B0"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4979E9B2"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5</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65072F3F" w14:textId="78310B24"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894" w:author="Proofed" w:date="2020-11-29T12:15:00Z">
              <w:r>
                <w:rPr>
                  <w:rFonts w:asciiTheme="minorHAnsi" w:hAnsiTheme="minorHAnsi" w:cstheme="minorHAnsi"/>
                  <w:sz w:val="16"/>
                  <w:szCs w:val="16"/>
                  <w:lang w:eastAsia="it-IT"/>
                </w:rPr>
                <w:t>−</w:t>
              </w:r>
            </w:ins>
            <w:del w:id="895"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105.9</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FAC7F11"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23.6</w:t>
            </w:r>
          </w:p>
        </w:tc>
      </w:tr>
      <w:tr w:rsidR="00741F36" w:rsidRPr="00AB3138" w14:paraId="29815338"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75888741"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6</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11B9CA9E" w14:textId="7339FD5A"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896" w:author="Proofed" w:date="2020-11-29T12:15:00Z">
              <w:r>
                <w:rPr>
                  <w:rFonts w:asciiTheme="minorHAnsi" w:hAnsiTheme="minorHAnsi" w:cstheme="minorHAnsi"/>
                  <w:sz w:val="16"/>
                  <w:szCs w:val="16"/>
                  <w:lang w:eastAsia="it-IT"/>
                </w:rPr>
                <w:t>−</w:t>
              </w:r>
            </w:ins>
            <w:del w:id="897"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107.3</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F9EC892"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19.2</w:t>
            </w:r>
          </w:p>
        </w:tc>
      </w:tr>
      <w:tr w:rsidR="00741F36" w:rsidRPr="00AB3138" w14:paraId="0D0EBB46"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61625E70"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7</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15CDD963" w14:textId="69BE45F5"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898" w:author="Proofed" w:date="2020-11-29T12:15:00Z">
              <w:r>
                <w:rPr>
                  <w:rFonts w:asciiTheme="minorHAnsi" w:hAnsiTheme="minorHAnsi" w:cstheme="minorHAnsi"/>
                  <w:sz w:val="16"/>
                  <w:szCs w:val="16"/>
                  <w:lang w:eastAsia="it-IT"/>
                </w:rPr>
                <w:t>−</w:t>
              </w:r>
            </w:ins>
            <w:del w:id="899"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98.4</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519779F"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8.5</w:t>
            </w:r>
          </w:p>
        </w:tc>
      </w:tr>
      <w:tr w:rsidR="00741F36" w:rsidRPr="00AB3138" w14:paraId="6F39302E"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09331BDD"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8</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08C09FF1" w14:textId="5511288A"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00" w:author="Proofed" w:date="2020-11-29T12:15:00Z">
              <w:r>
                <w:rPr>
                  <w:rFonts w:asciiTheme="minorHAnsi" w:hAnsiTheme="minorHAnsi" w:cstheme="minorHAnsi"/>
                  <w:sz w:val="16"/>
                  <w:szCs w:val="16"/>
                  <w:lang w:eastAsia="it-IT"/>
                </w:rPr>
                <w:t>−</w:t>
              </w:r>
            </w:ins>
            <w:del w:id="901"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109.1</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0C48BEF"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12.6</w:t>
            </w:r>
          </w:p>
        </w:tc>
      </w:tr>
      <w:tr w:rsidR="00741F36" w:rsidRPr="00AB3138" w14:paraId="16F5335B"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7FFA452D"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9</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3F3CC1EA" w14:textId="40CBCE34"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02" w:author="Proofed" w:date="2020-11-29T12:15:00Z">
              <w:r>
                <w:rPr>
                  <w:rFonts w:asciiTheme="minorHAnsi" w:hAnsiTheme="minorHAnsi" w:cstheme="minorHAnsi"/>
                  <w:sz w:val="16"/>
                  <w:szCs w:val="16"/>
                  <w:lang w:eastAsia="it-IT"/>
                </w:rPr>
                <w:t>−</w:t>
              </w:r>
            </w:ins>
            <w:del w:id="903"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94.7</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8E7FD82"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8.5</w:t>
            </w:r>
          </w:p>
        </w:tc>
      </w:tr>
      <w:tr w:rsidR="00741F36" w:rsidRPr="00AB3138" w14:paraId="394C83E3"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57BFD657"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10</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758EAEDB" w14:textId="091E6080"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04" w:author="Proofed" w:date="2020-11-29T12:15:00Z">
              <w:r>
                <w:rPr>
                  <w:rFonts w:asciiTheme="minorHAnsi" w:hAnsiTheme="minorHAnsi" w:cstheme="minorHAnsi"/>
                  <w:sz w:val="16"/>
                  <w:szCs w:val="16"/>
                  <w:lang w:eastAsia="it-IT"/>
                </w:rPr>
                <w:t>−</w:t>
              </w:r>
            </w:ins>
            <w:del w:id="905"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88.5</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DD6ECEF"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2.9</w:t>
            </w:r>
          </w:p>
        </w:tc>
      </w:tr>
      <w:tr w:rsidR="00741F36" w:rsidRPr="00AB3138" w14:paraId="5B96EF99"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476C6711"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11</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24BADB95" w14:textId="66E9455C"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06" w:author="Proofed" w:date="2020-11-29T12:15:00Z">
              <w:r>
                <w:rPr>
                  <w:rFonts w:asciiTheme="minorHAnsi" w:hAnsiTheme="minorHAnsi" w:cstheme="minorHAnsi"/>
                  <w:sz w:val="16"/>
                  <w:szCs w:val="16"/>
                  <w:lang w:eastAsia="it-IT"/>
                </w:rPr>
                <w:t>−</w:t>
              </w:r>
            </w:ins>
            <w:del w:id="907"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90.0</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2F86A5E4"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5.0</w:t>
            </w:r>
          </w:p>
        </w:tc>
      </w:tr>
      <w:tr w:rsidR="00741F36" w:rsidRPr="00AB3138" w14:paraId="1D66877E"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48729D45"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12</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70082DFD" w14:textId="6D21858E"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08" w:author="Proofed" w:date="2020-11-29T12:15:00Z">
              <w:r>
                <w:rPr>
                  <w:rFonts w:asciiTheme="minorHAnsi" w:hAnsiTheme="minorHAnsi" w:cstheme="minorHAnsi"/>
                  <w:sz w:val="16"/>
                  <w:szCs w:val="16"/>
                  <w:lang w:eastAsia="it-IT"/>
                </w:rPr>
                <w:t>−</w:t>
              </w:r>
            </w:ins>
            <w:del w:id="909"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100.9</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04D93F85"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18.4</w:t>
            </w:r>
          </w:p>
        </w:tc>
      </w:tr>
      <w:tr w:rsidR="00741F36" w:rsidRPr="00AB3138" w14:paraId="55F2BA36"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0168ACC4"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13</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27B89354" w14:textId="3369B4A3"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10" w:author="Proofed" w:date="2020-11-29T12:15:00Z">
              <w:r>
                <w:rPr>
                  <w:rFonts w:asciiTheme="minorHAnsi" w:hAnsiTheme="minorHAnsi" w:cstheme="minorHAnsi"/>
                  <w:sz w:val="16"/>
                  <w:szCs w:val="16"/>
                  <w:lang w:eastAsia="it-IT"/>
                </w:rPr>
                <w:t>−</w:t>
              </w:r>
            </w:ins>
            <w:del w:id="911"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87.0</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EF8B2DD"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4.5</w:t>
            </w:r>
          </w:p>
        </w:tc>
      </w:tr>
      <w:tr w:rsidR="00741F36" w:rsidRPr="00AB3138" w14:paraId="56967C42"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5BDE9DD4"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14</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0659C3A8" w14:textId="302096A3"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12" w:author="Proofed" w:date="2020-11-29T12:15:00Z">
              <w:r>
                <w:rPr>
                  <w:rFonts w:asciiTheme="minorHAnsi" w:hAnsiTheme="minorHAnsi" w:cstheme="minorHAnsi"/>
                  <w:sz w:val="16"/>
                  <w:szCs w:val="16"/>
                  <w:lang w:eastAsia="it-IT"/>
                </w:rPr>
                <w:t>−</w:t>
              </w:r>
            </w:ins>
            <w:del w:id="913"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110.6</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CB3BE40"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12.3</w:t>
            </w:r>
          </w:p>
        </w:tc>
      </w:tr>
      <w:tr w:rsidR="00741F36" w:rsidRPr="00AB3138" w14:paraId="3ACFD603"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6629D61A"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15</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6E079363" w14:textId="3E3EAC62"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14" w:author="Proofed" w:date="2020-11-29T12:15:00Z">
              <w:r>
                <w:rPr>
                  <w:rFonts w:asciiTheme="minorHAnsi" w:hAnsiTheme="minorHAnsi" w:cstheme="minorHAnsi"/>
                  <w:sz w:val="16"/>
                  <w:szCs w:val="16"/>
                  <w:lang w:eastAsia="it-IT"/>
                </w:rPr>
                <w:t>−</w:t>
              </w:r>
            </w:ins>
            <w:del w:id="915"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93.5</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3AE250B"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9.8</w:t>
            </w:r>
          </w:p>
        </w:tc>
      </w:tr>
      <w:tr w:rsidR="00741F36" w:rsidRPr="00AB3138" w14:paraId="1ED0D950"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525201B6"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16</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2F188E0B" w14:textId="04D8F861"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16" w:author="Proofed" w:date="2020-11-29T12:15:00Z">
              <w:r>
                <w:rPr>
                  <w:rFonts w:asciiTheme="minorHAnsi" w:hAnsiTheme="minorHAnsi" w:cstheme="minorHAnsi"/>
                  <w:sz w:val="16"/>
                  <w:szCs w:val="16"/>
                  <w:lang w:eastAsia="it-IT"/>
                </w:rPr>
                <w:t>−</w:t>
              </w:r>
            </w:ins>
            <w:del w:id="917"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86.8</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C0DF730"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4.4</w:t>
            </w:r>
          </w:p>
        </w:tc>
      </w:tr>
      <w:tr w:rsidR="00741F36" w:rsidRPr="00AB3138" w14:paraId="70826F63"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4D2D829E"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17</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65F8B5D9" w14:textId="0406068E"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18" w:author="Proofed" w:date="2020-11-29T12:15:00Z">
              <w:r>
                <w:rPr>
                  <w:rFonts w:asciiTheme="minorHAnsi" w:hAnsiTheme="minorHAnsi" w:cstheme="minorHAnsi"/>
                  <w:sz w:val="16"/>
                  <w:szCs w:val="16"/>
                  <w:lang w:eastAsia="it-IT"/>
                </w:rPr>
                <w:t>−</w:t>
              </w:r>
            </w:ins>
            <w:del w:id="919"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88.9</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165267E"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70.3</w:t>
            </w:r>
          </w:p>
        </w:tc>
      </w:tr>
      <w:tr w:rsidR="00741F36" w:rsidRPr="00AB3138" w14:paraId="2A7E5FBA"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56F80AF8"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18</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04C9BC6A" w14:textId="14C13449"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20" w:author="Proofed" w:date="2020-11-29T12:15:00Z">
              <w:r>
                <w:rPr>
                  <w:rFonts w:asciiTheme="minorHAnsi" w:hAnsiTheme="minorHAnsi" w:cstheme="minorHAnsi"/>
                  <w:sz w:val="16"/>
                  <w:szCs w:val="16"/>
                  <w:lang w:eastAsia="it-IT"/>
                </w:rPr>
                <w:t>−</w:t>
              </w:r>
            </w:ins>
            <w:del w:id="921"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101.7</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4A4DECB3"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13.4</w:t>
            </w:r>
          </w:p>
        </w:tc>
      </w:tr>
      <w:tr w:rsidR="00741F36" w:rsidRPr="00AB3138" w14:paraId="5FD29AEC"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4D2B2E19"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19</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0C945285" w14:textId="09A04271"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22" w:author="Proofed" w:date="2020-11-29T12:16:00Z">
              <w:r>
                <w:rPr>
                  <w:rFonts w:asciiTheme="minorHAnsi" w:hAnsiTheme="minorHAnsi" w:cstheme="minorHAnsi"/>
                  <w:sz w:val="16"/>
                  <w:szCs w:val="16"/>
                  <w:lang w:eastAsia="it-IT"/>
                </w:rPr>
                <w:t>−</w:t>
              </w:r>
            </w:ins>
            <w:del w:id="923"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89.3</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12E7F33"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12.0</w:t>
            </w:r>
          </w:p>
        </w:tc>
      </w:tr>
      <w:tr w:rsidR="00741F36" w:rsidRPr="00AB3138" w14:paraId="0AEE84B6"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2D8E2FF2"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20</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42D21315" w14:textId="2EACA359"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24" w:author="Proofed" w:date="2020-11-29T12:15:00Z">
              <w:r>
                <w:rPr>
                  <w:rFonts w:asciiTheme="minorHAnsi" w:hAnsiTheme="minorHAnsi" w:cstheme="minorHAnsi"/>
                  <w:sz w:val="16"/>
                  <w:szCs w:val="16"/>
                  <w:lang w:eastAsia="it-IT"/>
                </w:rPr>
                <w:t>−</w:t>
              </w:r>
            </w:ins>
            <w:del w:id="925" w:author="Proofed" w:date="2020-11-29T12:15: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99.5</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032E100"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14.1</w:t>
            </w:r>
          </w:p>
        </w:tc>
      </w:tr>
      <w:tr w:rsidR="00741F36" w:rsidRPr="00AB3138" w14:paraId="36253DCD"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7B65E712"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21</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0F5E9D25" w14:textId="7895B7AD"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26" w:author="Proofed" w:date="2020-11-29T12:16:00Z">
              <w:r>
                <w:rPr>
                  <w:rFonts w:asciiTheme="minorHAnsi" w:hAnsiTheme="minorHAnsi" w:cstheme="minorHAnsi"/>
                  <w:sz w:val="16"/>
                  <w:szCs w:val="16"/>
                  <w:lang w:eastAsia="it-IT"/>
                </w:rPr>
                <w:t>−</w:t>
              </w:r>
            </w:ins>
            <w:del w:id="927"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105.5</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BBF54CE"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4.4</w:t>
            </w:r>
          </w:p>
        </w:tc>
      </w:tr>
      <w:tr w:rsidR="00741F36" w:rsidRPr="00AB3138" w14:paraId="57B1118B"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4DC0A894"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22</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73101E10" w14:textId="7EC643EE"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28" w:author="Proofed" w:date="2020-11-29T12:16:00Z">
              <w:r>
                <w:rPr>
                  <w:rFonts w:asciiTheme="minorHAnsi" w:hAnsiTheme="minorHAnsi" w:cstheme="minorHAnsi"/>
                  <w:sz w:val="16"/>
                  <w:szCs w:val="16"/>
                  <w:lang w:eastAsia="it-IT"/>
                </w:rPr>
                <w:t>−</w:t>
              </w:r>
            </w:ins>
            <w:del w:id="929"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106.4</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4C5E4605"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7.7</w:t>
            </w:r>
          </w:p>
        </w:tc>
      </w:tr>
      <w:tr w:rsidR="00741F36" w:rsidRPr="00AB3138" w14:paraId="65DF338F"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3EFAF8A2"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23</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3D213159" w14:textId="1BA78321"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30" w:author="Proofed" w:date="2020-11-29T12:16:00Z">
              <w:r>
                <w:rPr>
                  <w:rFonts w:asciiTheme="minorHAnsi" w:hAnsiTheme="minorHAnsi" w:cstheme="minorHAnsi"/>
                  <w:sz w:val="16"/>
                  <w:szCs w:val="16"/>
                  <w:lang w:eastAsia="it-IT"/>
                </w:rPr>
                <w:t>−</w:t>
              </w:r>
            </w:ins>
            <w:del w:id="931"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83.1</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3D6EFCA6"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6.9</w:t>
            </w:r>
          </w:p>
        </w:tc>
      </w:tr>
      <w:tr w:rsidR="00741F36" w:rsidRPr="00AB3138" w14:paraId="0424D266"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3EC9EB30"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24</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63505C0A" w14:textId="319DEC3C"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32" w:author="Proofed" w:date="2020-11-29T12:16:00Z">
              <w:r>
                <w:rPr>
                  <w:rFonts w:asciiTheme="minorHAnsi" w:hAnsiTheme="minorHAnsi" w:cstheme="minorHAnsi"/>
                  <w:sz w:val="16"/>
                  <w:szCs w:val="16"/>
                  <w:lang w:eastAsia="it-IT"/>
                </w:rPr>
                <w:t>−</w:t>
              </w:r>
            </w:ins>
            <w:del w:id="933"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84.0</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CE7D00A"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2.4</w:t>
            </w:r>
          </w:p>
        </w:tc>
      </w:tr>
      <w:tr w:rsidR="00741F36" w:rsidRPr="00AB3138" w14:paraId="26837BD6"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13A84077"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25</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38BDCB8E" w14:textId="4F780E8D"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34" w:author="Proofed" w:date="2020-11-29T12:16:00Z">
              <w:r>
                <w:rPr>
                  <w:rFonts w:asciiTheme="minorHAnsi" w:hAnsiTheme="minorHAnsi" w:cstheme="minorHAnsi"/>
                  <w:sz w:val="16"/>
                  <w:szCs w:val="16"/>
                  <w:lang w:eastAsia="it-IT"/>
                </w:rPr>
                <w:t>−</w:t>
              </w:r>
            </w:ins>
            <w:del w:id="935"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97.2</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436D482"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5.3</w:t>
            </w:r>
          </w:p>
        </w:tc>
      </w:tr>
      <w:tr w:rsidR="00741F36" w:rsidRPr="00AB3138" w14:paraId="308C37CB"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1D3276D8"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26</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3405F57E" w14:textId="7C537832"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36" w:author="Proofed" w:date="2020-11-29T12:16:00Z">
              <w:r>
                <w:rPr>
                  <w:rFonts w:asciiTheme="minorHAnsi" w:hAnsiTheme="minorHAnsi" w:cstheme="minorHAnsi"/>
                  <w:sz w:val="16"/>
                  <w:szCs w:val="16"/>
                  <w:lang w:eastAsia="it-IT"/>
                </w:rPr>
                <w:t>−</w:t>
              </w:r>
            </w:ins>
            <w:del w:id="937"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97.7</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63A79F04"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7.1</w:t>
            </w:r>
          </w:p>
        </w:tc>
      </w:tr>
      <w:tr w:rsidR="00741F36" w:rsidRPr="00AB3138" w14:paraId="2815A24F"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0E452A56"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27</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0E75D294" w14:textId="4022D42D"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38" w:author="Proofed" w:date="2020-11-29T12:16:00Z">
              <w:r>
                <w:rPr>
                  <w:rFonts w:asciiTheme="minorHAnsi" w:hAnsiTheme="minorHAnsi" w:cstheme="minorHAnsi"/>
                  <w:sz w:val="16"/>
                  <w:szCs w:val="16"/>
                  <w:lang w:eastAsia="it-IT"/>
                </w:rPr>
                <w:t>−</w:t>
              </w:r>
            </w:ins>
            <w:del w:id="939"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92.7</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91C271E"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6.6</w:t>
            </w:r>
          </w:p>
        </w:tc>
      </w:tr>
      <w:tr w:rsidR="00741F36" w:rsidRPr="00AB3138" w14:paraId="205D258D"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61008691"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28</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6C3748A8" w14:textId="171D54EF"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40" w:author="Proofed" w:date="2020-11-29T12:16:00Z">
              <w:r>
                <w:rPr>
                  <w:rFonts w:asciiTheme="minorHAnsi" w:hAnsiTheme="minorHAnsi" w:cstheme="minorHAnsi"/>
                  <w:sz w:val="16"/>
                  <w:szCs w:val="16"/>
                  <w:lang w:eastAsia="it-IT"/>
                </w:rPr>
                <w:t>−</w:t>
              </w:r>
            </w:ins>
            <w:del w:id="941"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84.8</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1FEB4906"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3.5</w:t>
            </w:r>
          </w:p>
        </w:tc>
      </w:tr>
      <w:tr w:rsidR="00741F36" w:rsidRPr="00AB3138" w14:paraId="4E7D53CD"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307658CE"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29</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4739B4B9" w14:textId="2755AF6A"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42" w:author="Proofed" w:date="2020-11-29T12:16:00Z">
              <w:r>
                <w:rPr>
                  <w:rFonts w:asciiTheme="minorHAnsi" w:hAnsiTheme="minorHAnsi" w:cstheme="minorHAnsi"/>
                  <w:sz w:val="16"/>
                  <w:szCs w:val="16"/>
                  <w:lang w:eastAsia="it-IT"/>
                </w:rPr>
                <w:t>−</w:t>
              </w:r>
            </w:ins>
            <w:del w:id="943"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86.5</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0BD6E78A"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3.4</w:t>
            </w:r>
          </w:p>
        </w:tc>
      </w:tr>
      <w:tr w:rsidR="00741F36" w:rsidRPr="00AB3138" w14:paraId="1C43617C"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3904C1EE"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30</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069094DE" w14:textId="6C900AA6"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44" w:author="Proofed" w:date="2020-11-29T12:16:00Z">
              <w:r>
                <w:rPr>
                  <w:rFonts w:asciiTheme="minorHAnsi" w:hAnsiTheme="minorHAnsi" w:cstheme="minorHAnsi"/>
                  <w:sz w:val="16"/>
                  <w:szCs w:val="16"/>
                  <w:lang w:eastAsia="it-IT"/>
                </w:rPr>
                <w:t>−</w:t>
              </w:r>
            </w:ins>
            <w:del w:id="945"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101.5</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3ABAE1C"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62.5</w:t>
            </w:r>
          </w:p>
        </w:tc>
      </w:tr>
      <w:tr w:rsidR="00741F36" w:rsidRPr="00AB3138" w14:paraId="2FDA0F54"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5FFF8885"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31</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6925322D" w14:textId="218867CE"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46" w:author="Proofed" w:date="2020-11-29T12:16:00Z">
              <w:r>
                <w:rPr>
                  <w:rFonts w:asciiTheme="minorHAnsi" w:hAnsiTheme="minorHAnsi" w:cstheme="minorHAnsi"/>
                  <w:sz w:val="16"/>
                  <w:szCs w:val="16"/>
                  <w:lang w:eastAsia="it-IT"/>
                </w:rPr>
                <w:t>−</w:t>
              </w:r>
            </w:ins>
            <w:del w:id="947"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99.5</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5302DCB6"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30.0</w:t>
            </w:r>
          </w:p>
        </w:tc>
      </w:tr>
      <w:tr w:rsidR="00741F36" w:rsidRPr="00AB3138" w14:paraId="078D8067"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5B8AE1DB"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32</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7A076E50" w14:textId="57010697"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48" w:author="Proofed" w:date="2020-11-29T12:16:00Z">
              <w:r>
                <w:rPr>
                  <w:rFonts w:asciiTheme="minorHAnsi" w:hAnsiTheme="minorHAnsi" w:cstheme="minorHAnsi"/>
                  <w:sz w:val="16"/>
                  <w:szCs w:val="16"/>
                  <w:lang w:eastAsia="it-IT"/>
                </w:rPr>
                <w:t>−</w:t>
              </w:r>
            </w:ins>
            <w:del w:id="949"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103.0</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0A1FF883"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13.9</w:t>
            </w:r>
          </w:p>
        </w:tc>
      </w:tr>
      <w:tr w:rsidR="00741F36" w:rsidRPr="00AB3138" w14:paraId="22653DC8"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5A83957B"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33</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050A7404" w14:textId="4759BB37"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50" w:author="Proofed" w:date="2020-11-29T12:16:00Z">
              <w:r>
                <w:rPr>
                  <w:rFonts w:asciiTheme="minorHAnsi" w:hAnsiTheme="minorHAnsi" w:cstheme="minorHAnsi"/>
                  <w:sz w:val="16"/>
                  <w:szCs w:val="16"/>
                  <w:lang w:eastAsia="it-IT"/>
                </w:rPr>
                <w:t>−</w:t>
              </w:r>
            </w:ins>
            <w:del w:id="951"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81.2</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D11793E"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3.6</w:t>
            </w:r>
          </w:p>
        </w:tc>
      </w:tr>
      <w:tr w:rsidR="00741F36" w:rsidRPr="00AB3138" w14:paraId="0CD79C29"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20FFD7AF"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34</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120206A1" w14:textId="5B528883"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52" w:author="Proofed" w:date="2020-11-29T12:16:00Z">
              <w:r>
                <w:rPr>
                  <w:rFonts w:asciiTheme="minorHAnsi" w:hAnsiTheme="minorHAnsi" w:cstheme="minorHAnsi"/>
                  <w:sz w:val="16"/>
                  <w:szCs w:val="16"/>
                  <w:lang w:eastAsia="it-IT"/>
                </w:rPr>
                <w:t>−</w:t>
              </w:r>
            </w:ins>
            <w:del w:id="953"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105.5</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72C50ED9"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5.1</w:t>
            </w:r>
          </w:p>
        </w:tc>
      </w:tr>
      <w:tr w:rsidR="00741F36" w:rsidRPr="00AB3138" w14:paraId="035FBEFD"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468E9827"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35</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676FE00A" w14:textId="669F53BF"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54" w:author="Proofed" w:date="2020-11-29T12:16:00Z">
              <w:r>
                <w:rPr>
                  <w:rFonts w:asciiTheme="minorHAnsi" w:hAnsiTheme="minorHAnsi" w:cstheme="minorHAnsi"/>
                  <w:sz w:val="16"/>
                  <w:szCs w:val="16"/>
                  <w:lang w:eastAsia="it-IT"/>
                </w:rPr>
                <w:t>−</w:t>
              </w:r>
            </w:ins>
            <w:del w:id="955"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108.0</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49F2D199"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18.9</w:t>
            </w:r>
          </w:p>
        </w:tc>
      </w:tr>
      <w:tr w:rsidR="00741F36" w:rsidRPr="00AB3138" w14:paraId="6D24ADE5" w14:textId="77777777" w:rsidTr="00741F36">
        <w:trPr>
          <w:trHeight w:val="255"/>
          <w:jc w:val="center"/>
        </w:trPr>
        <w:tc>
          <w:tcPr>
            <w:tcW w:w="709" w:type="dxa"/>
            <w:tcBorders>
              <w:top w:val="nil"/>
              <w:left w:val="nil"/>
              <w:bottom w:val="nil"/>
              <w:right w:val="nil"/>
            </w:tcBorders>
            <w:shd w:val="clear" w:color="auto" w:fill="auto"/>
            <w:noWrap/>
            <w:vAlign w:val="center"/>
            <w:hideMark/>
          </w:tcPr>
          <w:p w14:paraId="0B2EB2AD"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36</w:t>
            </w:r>
          </w:p>
        </w:tc>
        <w:tc>
          <w:tcPr>
            <w:tcW w:w="1559" w:type="dxa"/>
            <w:tcBorders>
              <w:top w:val="single" w:sz="4" w:space="0" w:color="FFFFFF"/>
              <w:left w:val="nil"/>
              <w:bottom w:val="single" w:sz="4" w:space="0" w:color="FFFFFF"/>
              <w:right w:val="single" w:sz="4" w:space="0" w:color="FFFFFF"/>
            </w:tcBorders>
            <w:shd w:val="clear" w:color="auto" w:fill="auto"/>
            <w:noWrap/>
            <w:vAlign w:val="center"/>
            <w:hideMark/>
          </w:tcPr>
          <w:p w14:paraId="19894442" w14:textId="43AF0965"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56" w:author="Proofed" w:date="2020-11-29T12:16:00Z">
              <w:r>
                <w:rPr>
                  <w:rFonts w:asciiTheme="minorHAnsi" w:hAnsiTheme="minorHAnsi" w:cstheme="minorHAnsi"/>
                  <w:sz w:val="16"/>
                  <w:szCs w:val="16"/>
                  <w:lang w:eastAsia="it-IT"/>
                </w:rPr>
                <w:t>−</w:t>
              </w:r>
            </w:ins>
            <w:del w:id="957"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90.4</w:t>
            </w:r>
          </w:p>
        </w:tc>
        <w:tc>
          <w:tcPr>
            <w:tcW w:w="1134"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14:paraId="420C4E4D"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10.8</w:t>
            </w:r>
          </w:p>
        </w:tc>
      </w:tr>
      <w:tr w:rsidR="00741F36" w:rsidRPr="00AB3138" w14:paraId="747357BA" w14:textId="77777777" w:rsidTr="00741F36">
        <w:trPr>
          <w:trHeight w:val="255"/>
          <w:jc w:val="center"/>
        </w:trPr>
        <w:tc>
          <w:tcPr>
            <w:tcW w:w="709" w:type="dxa"/>
            <w:tcBorders>
              <w:top w:val="nil"/>
              <w:left w:val="nil"/>
              <w:bottom w:val="single" w:sz="4" w:space="0" w:color="auto"/>
              <w:right w:val="nil"/>
            </w:tcBorders>
            <w:shd w:val="clear" w:color="auto" w:fill="auto"/>
            <w:noWrap/>
            <w:vAlign w:val="center"/>
            <w:hideMark/>
          </w:tcPr>
          <w:p w14:paraId="333026CC" w14:textId="77777777" w:rsidR="00741F36" w:rsidRPr="00AB3138" w:rsidRDefault="00741F36" w:rsidP="00741F36">
            <w:pPr>
              <w:framePr w:w="4961" w:vSpace="284" w:wrap="notBeside" w:hAnchor="margin" w:xAlign="right" w:yAlign="top"/>
              <w:ind w:firstLine="0"/>
              <w:jc w:val="center"/>
              <w:rPr>
                <w:rFonts w:asciiTheme="minorHAnsi" w:hAnsiTheme="minorHAnsi" w:cstheme="minorHAnsi"/>
                <w:sz w:val="16"/>
                <w:szCs w:val="16"/>
                <w:lang w:eastAsia="it-IT"/>
              </w:rPr>
            </w:pPr>
            <w:r w:rsidRPr="00AB3138">
              <w:rPr>
                <w:rFonts w:asciiTheme="minorHAnsi" w:hAnsiTheme="minorHAnsi" w:cstheme="minorHAnsi"/>
                <w:sz w:val="16"/>
                <w:szCs w:val="16"/>
                <w:lang w:eastAsia="it-IT"/>
              </w:rPr>
              <w:t>37</w:t>
            </w:r>
          </w:p>
        </w:tc>
        <w:tc>
          <w:tcPr>
            <w:tcW w:w="1559" w:type="dxa"/>
            <w:tcBorders>
              <w:top w:val="single" w:sz="4" w:space="0" w:color="FFFFFF"/>
              <w:left w:val="nil"/>
              <w:bottom w:val="single" w:sz="4" w:space="0" w:color="auto"/>
              <w:right w:val="single" w:sz="4" w:space="0" w:color="FFFFFF"/>
            </w:tcBorders>
            <w:shd w:val="clear" w:color="auto" w:fill="auto"/>
            <w:noWrap/>
            <w:vAlign w:val="center"/>
            <w:hideMark/>
          </w:tcPr>
          <w:p w14:paraId="594D3CA5" w14:textId="3065147A" w:rsidR="00741F36" w:rsidRPr="00AB3138" w:rsidRDefault="00EE4462" w:rsidP="00741F36">
            <w:pPr>
              <w:framePr w:w="4961" w:vSpace="284" w:wrap="notBeside" w:hAnchor="margin" w:xAlign="right" w:yAlign="top"/>
              <w:ind w:right="647" w:firstLine="0"/>
              <w:jc w:val="right"/>
              <w:rPr>
                <w:rFonts w:asciiTheme="minorHAnsi" w:hAnsiTheme="minorHAnsi" w:cstheme="minorHAnsi"/>
                <w:sz w:val="16"/>
                <w:szCs w:val="16"/>
                <w:lang w:eastAsia="it-IT"/>
              </w:rPr>
            </w:pPr>
            <w:ins w:id="958" w:author="Proofed" w:date="2020-11-29T12:16:00Z">
              <w:r>
                <w:rPr>
                  <w:rFonts w:asciiTheme="minorHAnsi" w:hAnsiTheme="minorHAnsi" w:cstheme="minorHAnsi"/>
                  <w:sz w:val="16"/>
                  <w:szCs w:val="16"/>
                  <w:lang w:eastAsia="it-IT"/>
                </w:rPr>
                <w:t>−</w:t>
              </w:r>
            </w:ins>
            <w:del w:id="959" w:author="Proofed" w:date="2020-11-29T12:16:00Z">
              <w:r w:rsidR="00741F36" w:rsidRPr="00AB3138" w:rsidDel="00EE4462">
                <w:rPr>
                  <w:rFonts w:asciiTheme="minorHAnsi" w:hAnsiTheme="minorHAnsi" w:cstheme="minorHAnsi"/>
                  <w:sz w:val="16"/>
                  <w:szCs w:val="16"/>
                  <w:lang w:eastAsia="it-IT"/>
                </w:rPr>
                <w:delText>-</w:delText>
              </w:r>
            </w:del>
            <w:r w:rsidR="00741F36" w:rsidRPr="00AB3138">
              <w:rPr>
                <w:rFonts w:asciiTheme="minorHAnsi" w:hAnsiTheme="minorHAnsi" w:cstheme="minorHAnsi"/>
                <w:sz w:val="16"/>
                <w:szCs w:val="16"/>
                <w:lang w:eastAsia="it-IT"/>
              </w:rPr>
              <w:t>91.4</w:t>
            </w:r>
          </w:p>
        </w:tc>
        <w:tc>
          <w:tcPr>
            <w:tcW w:w="1134" w:type="dxa"/>
            <w:tcBorders>
              <w:top w:val="single" w:sz="4" w:space="0" w:color="FFFFFF"/>
              <w:left w:val="single" w:sz="4" w:space="0" w:color="FFFFFF"/>
              <w:bottom w:val="single" w:sz="4" w:space="0" w:color="auto"/>
              <w:right w:val="single" w:sz="4" w:space="0" w:color="FFFFFF"/>
            </w:tcBorders>
            <w:shd w:val="clear" w:color="auto" w:fill="auto"/>
            <w:noWrap/>
            <w:vAlign w:val="center"/>
            <w:hideMark/>
          </w:tcPr>
          <w:p w14:paraId="031C6C4C" w14:textId="77777777" w:rsidR="00741F36" w:rsidRPr="00AB3138" w:rsidRDefault="00741F36" w:rsidP="00741F36">
            <w:pPr>
              <w:framePr w:w="4961" w:vSpace="284" w:wrap="notBeside" w:hAnchor="margin" w:xAlign="right" w:yAlign="top"/>
              <w:ind w:right="647" w:firstLine="0"/>
              <w:jc w:val="right"/>
              <w:rPr>
                <w:rFonts w:asciiTheme="minorHAnsi" w:hAnsiTheme="minorHAnsi" w:cstheme="minorHAnsi"/>
                <w:sz w:val="16"/>
                <w:szCs w:val="16"/>
                <w:lang w:eastAsia="it-IT"/>
              </w:rPr>
            </w:pPr>
            <w:r w:rsidRPr="00AB3138">
              <w:rPr>
                <w:rFonts w:asciiTheme="minorHAnsi" w:hAnsiTheme="minorHAnsi" w:cstheme="minorHAnsi"/>
                <w:sz w:val="16"/>
                <w:szCs w:val="16"/>
                <w:lang w:eastAsia="it-IT"/>
              </w:rPr>
              <w:t>4.6</w:t>
            </w:r>
          </w:p>
        </w:tc>
      </w:tr>
    </w:tbl>
    <w:p w14:paraId="529CB421" w14:textId="2A626EFF" w:rsidR="00741F36" w:rsidRPr="00AB3138" w:rsidRDefault="00741F36" w:rsidP="00741F36">
      <w:pPr>
        <w:pStyle w:val="Figure"/>
        <w:framePr w:w="4961" w:vSpace="284" w:wrap="notBeside" w:hAnchor="margin" w:xAlign="right" w:yAlign="top"/>
      </w:pPr>
    </w:p>
    <w:p w14:paraId="48A82588" w14:textId="0A61BB80" w:rsidR="00C029F9" w:rsidRPr="00AB3138" w:rsidRDefault="00C029F9" w:rsidP="00C029F9">
      <w:r w:rsidRPr="00AB3138">
        <w:t xml:space="preserve">We modified the simulator to feed it with the positions of </w:t>
      </w:r>
      <w:ins w:id="960" w:author="Proofed" w:date="2020-11-25T14:01:00Z">
        <w:r w:rsidR="00E10B81">
          <w:t>the ‘</w:t>
        </w:r>
      </w:ins>
      <w:r w:rsidRPr="00E10B81">
        <w:rPr>
          <w:iCs/>
          <w:rPrChange w:id="961" w:author="Proofed" w:date="2020-11-25T14:01:00Z">
            <w:rPr>
              <w:i/>
            </w:rPr>
          </w:rPrChange>
        </w:rPr>
        <w:t>hot spots</w:t>
      </w:r>
      <w:ins w:id="962" w:author="Proofed" w:date="2020-11-25T14:01:00Z">
        <w:r w:rsidR="00E10B81">
          <w:rPr>
            <w:iCs/>
          </w:rPr>
          <w:t>’</w:t>
        </w:r>
      </w:ins>
      <w:r w:rsidRPr="00AB3138">
        <w:t xml:space="preserve"> recorded as GPS coordinates in a file. Then, in order to</w:t>
      </w:r>
      <w:r w:rsidR="002D54CC" w:rsidRPr="00AB3138">
        <w:t xml:space="preserve"> </w:t>
      </w:r>
      <w:r w:rsidRPr="00AB3138">
        <w:t xml:space="preserve">account for </w:t>
      </w:r>
      <w:ins w:id="963" w:author="Proofed" w:date="2020-11-25T14:01:00Z">
        <w:r w:rsidR="00E10B81">
          <w:t xml:space="preserve">any </w:t>
        </w:r>
      </w:ins>
      <w:r w:rsidRPr="00AB3138">
        <w:t>possible misplacement</w:t>
      </w:r>
      <w:del w:id="964" w:author="Proofed" w:date="2020-11-25T14:02:00Z">
        <w:r w:rsidRPr="00AB3138" w:rsidDel="00E10B81">
          <w:delText>s</w:delText>
        </w:r>
      </w:del>
      <w:r w:rsidRPr="00AB3138">
        <w:t xml:space="preserve"> of the LoRa nodes </w:t>
      </w:r>
      <w:r w:rsidR="003D1057" w:rsidRPr="00AB3138">
        <w:t>around these</w:t>
      </w:r>
      <w:r w:rsidR="002D54CC" w:rsidRPr="00AB3138">
        <w:t xml:space="preserve"> hot spots (</w:t>
      </w:r>
      <w:ins w:id="965" w:author="Proofed" w:date="2020-11-25T14:02:00Z">
        <w:r w:rsidR="00E10B81">
          <w:t xml:space="preserve">e.g. </w:t>
        </w:r>
      </w:ins>
      <w:r w:rsidR="002D54CC" w:rsidRPr="00AB3138">
        <w:t xml:space="preserve">due </w:t>
      </w:r>
      <w:del w:id="966" w:author="Proofed" w:date="2020-11-25T14:02:00Z">
        <w:r w:rsidR="002D54CC" w:rsidRPr="00AB3138" w:rsidDel="00E10B81">
          <w:delText xml:space="preserve">for example </w:delText>
        </w:r>
      </w:del>
      <w:r w:rsidR="002D54CC" w:rsidRPr="00AB3138">
        <w:t xml:space="preserve">to physical obstacles or constraints </w:t>
      </w:r>
      <w:ins w:id="967" w:author="Proofed" w:date="2020-11-25T14:02:00Z">
        <w:r w:rsidR="00E10B81">
          <w:t>encountered</w:t>
        </w:r>
      </w:ins>
      <w:del w:id="968" w:author="Proofed" w:date="2020-11-25T14:02:00Z">
        <w:r w:rsidR="002D54CC" w:rsidRPr="00AB3138" w:rsidDel="00E10B81">
          <w:delText>met</w:delText>
        </w:r>
      </w:del>
      <w:r w:rsidR="002D54CC" w:rsidRPr="00AB3138">
        <w:t xml:space="preserve"> during the installation), each hot spot </w:t>
      </w:r>
      <w:del w:id="969" w:author="Proofed" w:date="2020-11-25T14:02:00Z">
        <w:r w:rsidR="002D54CC" w:rsidRPr="00AB3138" w:rsidDel="00E10B81">
          <w:delText>i</w:delText>
        </w:r>
      </w:del>
      <w:ins w:id="970" w:author="Proofed" w:date="2020-11-25T14:02:00Z">
        <w:r w:rsidR="00E10B81">
          <w:t>wa</w:t>
        </w:r>
      </w:ins>
      <w:r w:rsidR="002D54CC" w:rsidRPr="00AB3138">
        <w:t xml:space="preserve">s assumed </w:t>
      </w:r>
      <w:ins w:id="971" w:author="Proofed" w:date="2020-11-25T14:02:00Z">
        <w:r w:rsidR="00E10B81">
          <w:t xml:space="preserve">to be </w:t>
        </w:r>
      </w:ins>
      <w:del w:id="972" w:author="Proofed" w:date="2020-11-25T14:02:00Z">
        <w:r w:rsidR="002D54CC" w:rsidRPr="00AB3138" w:rsidDel="00E10B81">
          <w:delText xml:space="preserve">as </w:delText>
        </w:r>
      </w:del>
      <w:r w:rsidR="002D54CC" w:rsidRPr="00AB3138">
        <w:t xml:space="preserve">the centre of a circular area in which an evenly distributed number of nodes </w:t>
      </w:r>
      <w:del w:id="973" w:author="Proofed" w:date="2020-11-25T14:02:00Z">
        <w:r w:rsidR="002D54CC" w:rsidRPr="00AB3138" w:rsidDel="00E10B81">
          <w:delText>i</w:delText>
        </w:r>
      </w:del>
      <w:ins w:id="974" w:author="Proofed" w:date="2020-11-25T14:02:00Z">
        <w:r w:rsidR="00E10B81">
          <w:t>wa</w:t>
        </w:r>
      </w:ins>
      <w:r w:rsidR="002D54CC" w:rsidRPr="00AB3138">
        <w:t xml:space="preserve">s randomly placed, with a minimum distance between </w:t>
      </w:r>
      <w:ins w:id="975" w:author="Proofed" w:date="2020-11-25T14:02:00Z">
        <w:r w:rsidR="00E10B81">
          <w:t xml:space="preserve">the </w:t>
        </w:r>
      </w:ins>
      <w:r w:rsidR="002D54CC" w:rsidRPr="00AB3138">
        <w:t xml:space="preserve">nodes </w:t>
      </w:r>
      <w:ins w:id="976" w:author="Proofed" w:date="2020-11-25T14:03:00Z">
        <w:r w:rsidR="00E10B81">
          <w:t xml:space="preserve">of </w:t>
        </w:r>
      </w:ins>
      <w:del w:id="977" w:author="Proofed" w:date="2020-11-25T14:03:00Z">
        <w:r w:rsidR="002D54CC" w:rsidRPr="00AB3138" w:rsidDel="00E10B81">
          <w:delText xml:space="preserve">equal to </w:delText>
        </w:r>
      </w:del>
      <w:r w:rsidR="002D54CC" w:rsidRPr="00AB3138">
        <w:t>10 m</w:t>
      </w:r>
      <w:ins w:id="978" w:author="Proofed" w:date="2020-11-25T14:03:00Z">
        <w:r w:rsidR="00E10B81">
          <w:t xml:space="preserve">, while </w:t>
        </w:r>
      </w:ins>
      <w:del w:id="979" w:author="Proofed" w:date="2020-11-25T14:03:00Z">
        <w:r w:rsidR="002D54CC" w:rsidRPr="00AB3138" w:rsidDel="00E10B81">
          <w:delText xml:space="preserve"> and </w:delText>
        </w:r>
      </w:del>
      <w:r w:rsidR="002D54CC" w:rsidRPr="00AB3138">
        <w:t xml:space="preserve">their height </w:t>
      </w:r>
      <w:ins w:id="980" w:author="Proofed" w:date="2020-11-25T14:03:00Z">
        <w:r w:rsidR="00E10B81">
          <w:t xml:space="preserve">was </w:t>
        </w:r>
      </w:ins>
      <w:r w:rsidR="002D54CC" w:rsidRPr="00AB3138">
        <w:t>between 1 m and 2 m.</w:t>
      </w:r>
    </w:p>
    <w:p w14:paraId="75B4B36F" w14:textId="77777777" w:rsidR="007D6D77" w:rsidRPr="00AB3138" w:rsidRDefault="007D6D77" w:rsidP="00340C7C">
      <w:pPr>
        <w:pStyle w:val="Level1Title"/>
      </w:pPr>
      <w:r w:rsidRPr="00AB3138">
        <w:t>experimental results</w:t>
      </w:r>
    </w:p>
    <w:p w14:paraId="3054B225" w14:textId="6262C74F" w:rsidR="007D6D77" w:rsidRPr="00AB3138" w:rsidRDefault="007D6D77" w:rsidP="007D6D77">
      <w:pPr>
        <w:pStyle w:val="Level2Title"/>
      </w:pPr>
      <w:r w:rsidRPr="00AB3138">
        <w:t>Measurement</w:t>
      </w:r>
      <w:del w:id="981" w:author="Proofed" w:date="2020-11-25T14:05:00Z">
        <w:r w:rsidRPr="00AB3138" w:rsidDel="00E10B81">
          <w:delText>s</w:delText>
        </w:r>
      </w:del>
      <w:r w:rsidRPr="00AB3138">
        <w:t xml:space="preserve"> campaign</w:t>
      </w:r>
    </w:p>
    <w:p w14:paraId="64F303E9" w14:textId="54B3CB35" w:rsidR="00225AD8" w:rsidRPr="00AB3138" w:rsidRDefault="007D6D77" w:rsidP="00E67786">
      <w:pPr>
        <w:autoSpaceDE w:val="0"/>
        <w:autoSpaceDN w:val="0"/>
        <w:adjustRightInd w:val="0"/>
      </w:pPr>
      <w:r w:rsidRPr="00AB3138">
        <w:t xml:space="preserve">Before adding the different path loss models into the </w:t>
      </w:r>
      <w:proofErr w:type="spellStart"/>
      <w:r w:rsidRPr="00AB3138">
        <w:t>LoRaSim</w:t>
      </w:r>
      <w:proofErr w:type="spellEnd"/>
      <w:r w:rsidRPr="00AB3138">
        <w:t xml:space="preserve"> software tool, an extensive measurement</w:t>
      </w:r>
      <w:del w:id="982" w:author="Proofed" w:date="2020-11-25T14:06:00Z">
        <w:r w:rsidRPr="00AB3138" w:rsidDel="00E10B81">
          <w:delText>s</w:delText>
        </w:r>
      </w:del>
      <w:r w:rsidRPr="00AB3138">
        <w:t xml:space="preserve"> campaign aimed at evaluating the validity of the models </w:t>
      </w:r>
      <w:ins w:id="983" w:author="Proofed" w:date="2020-11-25T14:06:00Z">
        <w:r w:rsidR="00E10B81">
          <w:t xml:space="preserve">was </w:t>
        </w:r>
      </w:ins>
      <w:del w:id="984" w:author="Proofed" w:date="2020-11-25T14:06:00Z">
        <w:r w:rsidRPr="00AB3138" w:rsidDel="00E10B81">
          <w:delText xml:space="preserve">has been </w:delText>
        </w:r>
      </w:del>
      <w:r w:rsidRPr="00AB3138">
        <w:t xml:space="preserve">carried out within our </w:t>
      </w:r>
      <w:del w:id="985" w:author="Proofed" w:date="2020-11-25T14:06:00Z">
        <w:r w:rsidRPr="00AB3138" w:rsidDel="00E10B81">
          <w:delText>U</w:delText>
        </w:r>
      </w:del>
      <w:ins w:id="986" w:author="Proofed" w:date="2020-11-25T14:06:00Z">
        <w:r w:rsidR="00E10B81">
          <w:t>u</w:t>
        </w:r>
      </w:ins>
      <w:r w:rsidRPr="00AB3138">
        <w:t xml:space="preserve">niversity campus. LoRa </w:t>
      </w:r>
      <w:ins w:id="987" w:author="Proofed" w:date="2020-11-27T09:05:00Z">
        <w:r w:rsidR="00B24F66" w:rsidRPr="00B24F66">
          <w:t xml:space="preserve">received signal strength indicator </w:t>
        </w:r>
        <w:r w:rsidR="00B24F66">
          <w:t>(</w:t>
        </w:r>
      </w:ins>
      <w:r w:rsidRPr="00AB3138">
        <w:t>RSSI</w:t>
      </w:r>
      <w:ins w:id="988" w:author="Proofed" w:date="2020-11-27T09:05:00Z">
        <w:r w:rsidR="00B24F66">
          <w:t>)</w:t>
        </w:r>
      </w:ins>
      <w:r w:rsidRPr="00AB3138">
        <w:t xml:space="preserve"> measurement values (in dBm) were collected over </w:t>
      </w:r>
      <w:ins w:id="989" w:author="Proofed" w:date="2020-11-25T14:06:00Z">
        <w:r w:rsidR="00E10B81">
          <w:t>one</w:t>
        </w:r>
      </w:ins>
      <w:del w:id="990" w:author="Proofed" w:date="2020-11-25T14:06:00Z">
        <w:r w:rsidRPr="00AB3138" w:rsidDel="00E10B81">
          <w:delText>1</w:delText>
        </w:r>
      </w:del>
      <w:r w:rsidRPr="00AB3138">
        <w:t xml:space="preserve">-hour </w:t>
      </w:r>
      <w:del w:id="991" w:author="Proofed" w:date="2020-11-25T14:06:00Z">
        <w:r w:rsidRPr="00AB3138" w:rsidDel="00E10B81">
          <w:delText xml:space="preserve">long </w:delText>
        </w:r>
      </w:del>
      <w:r w:rsidRPr="00AB3138">
        <w:t>intervals at each position</w:t>
      </w:r>
      <w:del w:id="992" w:author="Proofed" w:date="2020-11-25T14:06:00Z">
        <w:r w:rsidRPr="00AB3138" w:rsidDel="00E10B81">
          <w:delText>,</w:delText>
        </w:r>
      </w:del>
      <w:ins w:id="993" w:author="Proofed" w:date="2020-11-25T14:06:00Z">
        <w:r w:rsidR="00E10B81">
          <w:t xml:space="preserve"> </w:t>
        </w:r>
      </w:ins>
      <w:r w:rsidRPr="00AB3138">
        <w:t xml:space="preserve"> and </w:t>
      </w:r>
      <w:ins w:id="994" w:author="Proofed" w:date="2020-11-25T14:06:00Z">
        <w:r w:rsidR="00E10B81">
          <w:t>were subseque</w:t>
        </w:r>
      </w:ins>
      <w:ins w:id="995" w:author="Proofed" w:date="2020-11-25T14:07:00Z">
        <w:r w:rsidR="00E10B81">
          <w:t>n</w:t>
        </w:r>
      </w:ins>
      <w:ins w:id="996" w:author="Proofed" w:date="2020-11-25T14:06:00Z">
        <w:r w:rsidR="00E10B81">
          <w:t>t</w:t>
        </w:r>
      </w:ins>
      <w:ins w:id="997" w:author="Proofed" w:date="2020-11-25T14:07:00Z">
        <w:r w:rsidR="00E10B81">
          <w:t>l</w:t>
        </w:r>
      </w:ins>
      <w:ins w:id="998" w:author="Proofed" w:date="2020-11-25T14:06:00Z">
        <w:r w:rsidR="00E10B81">
          <w:t xml:space="preserve">y </w:t>
        </w:r>
      </w:ins>
      <w:r w:rsidRPr="00AB3138">
        <w:t>GPS-referenced</w:t>
      </w:r>
      <w:del w:id="999" w:author="Proofed" w:date="2020-11-25T14:06:00Z">
        <w:r w:rsidRPr="00AB3138" w:rsidDel="00E10B81">
          <w:delText>, by</w:delText>
        </w:r>
      </w:del>
      <w:r w:rsidRPr="00AB3138">
        <w:t xml:space="preserve"> using a transmission module (LoRa node) based on the Adafruit Feather M0 with </w:t>
      </w:r>
      <w:ins w:id="1000" w:author="Proofed" w:date="2020-11-25T14:07:00Z">
        <w:r w:rsidR="00E10B81">
          <w:t xml:space="preserve">a </w:t>
        </w:r>
      </w:ins>
      <w:r w:rsidRPr="00AB3138">
        <w:t xml:space="preserve">RFM95 LoRa Radio </w:t>
      </w:r>
      <w:del w:id="1001" w:author="Proofed" w:date="2020-11-25T14:07:00Z">
        <w:r w:rsidRPr="00AB3138" w:rsidDel="00E10B81">
          <w:delText xml:space="preserve">- </w:delText>
        </w:r>
      </w:del>
      <w:ins w:id="1002" w:author="Proofed" w:date="2020-11-25T14:07:00Z">
        <w:r w:rsidR="00E10B81">
          <w:t>(</w:t>
        </w:r>
      </w:ins>
      <w:r w:rsidRPr="00AB3138">
        <w:t>900 MHz</w:t>
      </w:r>
      <w:ins w:id="1003" w:author="Proofed" w:date="2020-11-25T14:07:00Z">
        <w:r w:rsidR="00E10B81">
          <w:t>)</w:t>
        </w:r>
      </w:ins>
      <w:del w:id="1004" w:author="Proofed" w:date="2020-11-25T14:07:00Z">
        <w:r w:rsidRPr="00AB3138" w:rsidDel="00E10B81">
          <w:delText>,</w:delText>
        </w:r>
      </w:del>
      <w:r w:rsidRPr="00AB3138">
        <w:t xml:space="preserve"> equipped with a GPS receiver (ITEAD </w:t>
      </w:r>
      <w:proofErr w:type="spellStart"/>
      <w:r w:rsidRPr="00AB3138">
        <w:t>RoyalTek</w:t>
      </w:r>
      <w:proofErr w:type="spellEnd"/>
      <w:r w:rsidRPr="00AB3138">
        <w:t xml:space="preserve"> REB-4216/REB-5216 GPS Shield Breakout Board </w:t>
      </w:r>
      <w:r w:rsidR="006B7307" w:rsidRPr="00AB3138">
        <w:t>for</w:t>
      </w:r>
      <w:r w:rsidRPr="00AB3138">
        <w:t xml:space="preserve"> Arduino MEGA) and connected to a laptop, as shown in </w:t>
      </w:r>
      <w:r w:rsidR="00106A42" w:rsidRPr="00AB3138">
        <w:fldChar w:fldCharType="begin"/>
      </w:r>
      <w:r w:rsidR="00106A42" w:rsidRPr="00AB3138">
        <w:instrText xml:space="preserve"> REF _Ref312314329 \h  \* MERGEFORMAT </w:instrText>
      </w:r>
      <w:r w:rsidR="00106A42" w:rsidRPr="00AB3138">
        <w:fldChar w:fldCharType="separate"/>
      </w:r>
      <w:r w:rsidR="00E67786" w:rsidRPr="00AB3138">
        <w:t>Figure 1</w:t>
      </w:r>
      <w:r w:rsidR="00106A42" w:rsidRPr="00AB3138">
        <w:fldChar w:fldCharType="end"/>
      </w:r>
      <w:r w:rsidRPr="00AB3138">
        <w:t>.</w:t>
      </w:r>
      <w:r w:rsidR="00282CCF" w:rsidRPr="00AB3138">
        <w:t xml:space="preserve"> </w:t>
      </w:r>
      <w:r w:rsidR="00225AD8" w:rsidRPr="00AB3138">
        <w:t>The RSSI parameter</w:t>
      </w:r>
      <w:del w:id="1005" w:author="Proofed" w:date="2020-11-25T14:07:00Z">
        <w:r w:rsidR="00225AD8" w:rsidRPr="00AB3138" w:rsidDel="00E10B81">
          <w:delText>,</w:delText>
        </w:r>
      </w:del>
      <w:r w:rsidR="00225AD8" w:rsidRPr="00AB3138">
        <w:t xml:space="preserve"> </w:t>
      </w:r>
      <w:ins w:id="1006" w:author="Proofed" w:date="2020-11-25T14:07:00Z">
        <w:r w:rsidR="00E10B81">
          <w:t>(</w:t>
        </w:r>
      </w:ins>
      <w:r w:rsidR="00225AD8" w:rsidRPr="00AB3138">
        <w:t xml:space="preserve">i.e. the measured </w:t>
      </w:r>
      <w:del w:id="1007" w:author="Proofed" w:date="2020-11-25T14:07:00Z">
        <w:r w:rsidR="00225AD8" w:rsidRPr="00AB3138" w:rsidDel="00E10B81">
          <w:delText>R</w:delText>
        </w:r>
      </w:del>
      <w:ins w:id="1008" w:author="Proofed" w:date="2020-11-25T14:07:00Z">
        <w:r w:rsidR="00E10B81">
          <w:t>r</w:t>
        </w:r>
      </w:ins>
      <w:r w:rsidR="00225AD8" w:rsidRPr="00AB3138">
        <w:t xml:space="preserve">eceived </w:t>
      </w:r>
      <w:del w:id="1009" w:author="Proofed" w:date="2020-11-25T14:07:00Z">
        <w:r w:rsidR="00225AD8" w:rsidRPr="00AB3138" w:rsidDel="00E10B81">
          <w:delText>S</w:delText>
        </w:r>
      </w:del>
      <w:ins w:id="1010" w:author="Proofed" w:date="2020-11-25T14:07:00Z">
        <w:r w:rsidR="00E10B81">
          <w:t>s</w:t>
        </w:r>
      </w:ins>
      <w:r w:rsidR="00225AD8" w:rsidRPr="00AB3138">
        <w:t xml:space="preserve">ignal </w:t>
      </w:r>
      <w:del w:id="1011" w:author="Proofed" w:date="2020-11-25T14:07:00Z">
        <w:r w:rsidR="00225AD8" w:rsidRPr="00AB3138" w:rsidDel="00E10B81">
          <w:delText>S</w:delText>
        </w:r>
      </w:del>
      <w:ins w:id="1012" w:author="Proofed" w:date="2020-11-25T14:07:00Z">
        <w:r w:rsidR="00E10B81">
          <w:t>s</w:t>
        </w:r>
      </w:ins>
      <w:r w:rsidR="00225AD8" w:rsidRPr="00AB3138">
        <w:t xml:space="preserve">trength </w:t>
      </w:r>
      <w:del w:id="1013" w:author="Proofed" w:date="2020-11-25T14:08:00Z">
        <w:r w:rsidR="00225AD8" w:rsidRPr="00AB3138" w:rsidDel="00E10B81">
          <w:delText>I</w:delText>
        </w:r>
      </w:del>
      <w:ins w:id="1014" w:author="Proofed" w:date="2020-11-25T14:08:00Z">
        <w:r w:rsidR="00E10B81">
          <w:t>i</w:t>
        </w:r>
      </w:ins>
      <w:r w:rsidR="00225AD8" w:rsidRPr="00AB3138">
        <w:t>ndicator</w:t>
      </w:r>
      <w:del w:id="1015" w:author="Proofed" w:date="2020-11-25T14:08:00Z">
        <w:r w:rsidR="00225AD8" w:rsidRPr="00AB3138" w:rsidDel="00E10B81">
          <w:delText>,</w:delText>
        </w:r>
      </w:del>
      <w:ins w:id="1016" w:author="Proofed" w:date="2020-11-25T14:08:00Z">
        <w:r w:rsidR="00E10B81">
          <w:t>)</w:t>
        </w:r>
      </w:ins>
      <w:r w:rsidR="00225AD8" w:rsidRPr="00AB3138">
        <w:t xml:space="preserve"> </w:t>
      </w:r>
      <w:r w:rsidR="0067681A" w:rsidRPr="00AB3138">
        <w:t>represents a measure of the signal power on a radio link. The link can be affected by several channel conditions causing variation</w:t>
      </w:r>
      <w:del w:id="1017" w:author="Proofed" w:date="2020-11-25T14:08:00Z">
        <w:r w:rsidR="0067681A" w:rsidRPr="00AB3138" w:rsidDel="00E10B81">
          <w:delText>s</w:delText>
        </w:r>
      </w:del>
      <w:ins w:id="1018" w:author="Proofed" w:date="2020-11-25T14:08:00Z">
        <w:r w:rsidR="00E10B81">
          <w:t xml:space="preserve"> at </w:t>
        </w:r>
      </w:ins>
      <w:del w:id="1019" w:author="Proofed" w:date="2020-11-25T14:08:00Z">
        <w:r w:rsidR="0067681A" w:rsidRPr="00AB3138" w:rsidDel="00E10B81">
          <w:delText xml:space="preserve"> of </w:delText>
        </w:r>
      </w:del>
      <w:r w:rsidR="007B3956" w:rsidRPr="00AB3138">
        <w:t xml:space="preserve">the </w:t>
      </w:r>
      <w:r w:rsidR="0067681A" w:rsidRPr="00AB3138">
        <w:t xml:space="preserve">RSSI level, such as </w:t>
      </w:r>
      <w:ins w:id="1020" w:author="Proofed" w:date="2020-11-25T14:08:00Z">
        <w:r w:rsidR="00E10B81">
          <w:t xml:space="preserve">the </w:t>
        </w:r>
      </w:ins>
      <w:r w:rsidR="0067681A" w:rsidRPr="00AB3138">
        <w:t xml:space="preserve">distance between </w:t>
      </w:r>
      <w:ins w:id="1021" w:author="Proofed" w:date="2020-11-25T14:08:00Z">
        <w:r w:rsidR="00E10B81">
          <w:t xml:space="preserve">the </w:t>
        </w:r>
      </w:ins>
      <w:r w:rsidR="0067681A" w:rsidRPr="00AB3138">
        <w:t xml:space="preserve">nodes, </w:t>
      </w:r>
      <w:ins w:id="1022" w:author="Proofed" w:date="2020-11-25T14:08:00Z">
        <w:r w:rsidR="00E10B81">
          <w:t xml:space="preserve">the </w:t>
        </w:r>
      </w:ins>
      <w:r w:rsidR="0067681A" w:rsidRPr="00AB3138">
        <w:t>radio transmission medium (e.g.</w:t>
      </w:r>
      <w:del w:id="1023" w:author="Proofed" w:date="2020-11-25T14:08:00Z">
        <w:r w:rsidR="0067681A" w:rsidRPr="00AB3138" w:rsidDel="00E10B81">
          <w:delText>,</w:delText>
        </w:r>
      </w:del>
      <w:r w:rsidR="0067681A" w:rsidRPr="00AB3138">
        <w:t xml:space="preserve"> air, water), physical obstacles, </w:t>
      </w:r>
      <w:ins w:id="1024" w:author="Proofed" w:date="2020-11-25T14:09:00Z">
        <w:r w:rsidR="00E10B81">
          <w:t xml:space="preserve">the </w:t>
        </w:r>
      </w:ins>
      <w:r w:rsidR="0067681A" w:rsidRPr="00AB3138">
        <w:t xml:space="preserve">geometrical orientation of the nodes and interference </w:t>
      </w:r>
      <w:ins w:id="1025" w:author="Proofed" w:date="2020-11-25T14:09:00Z">
        <w:r w:rsidR="00E10B81">
          <w:t xml:space="preserve">from </w:t>
        </w:r>
      </w:ins>
      <w:del w:id="1026" w:author="Proofed" w:date="2020-11-25T14:09:00Z">
        <w:r w:rsidR="0067681A" w:rsidRPr="00AB3138" w:rsidDel="00E10B81">
          <w:delText xml:space="preserve">with </w:delText>
        </w:r>
      </w:del>
      <w:r w:rsidR="0067681A" w:rsidRPr="00AB3138">
        <w:t xml:space="preserve">other radio transmission equipment and reflected radio waves. </w:t>
      </w:r>
      <w:ins w:id="1027" w:author="Proofed" w:date="2020-11-25T14:09:00Z">
        <w:r w:rsidR="000D3E8D">
          <w:t xml:space="preserve">The </w:t>
        </w:r>
      </w:ins>
      <w:r w:rsidR="0067681A" w:rsidRPr="000D3E8D">
        <w:rPr>
          <w:iCs/>
          <w:rPrChange w:id="1028" w:author="Proofed" w:date="2020-11-25T14:09:00Z">
            <w:rPr>
              <w:i/>
            </w:rPr>
          </w:rPrChange>
        </w:rPr>
        <w:t>RSSI</w:t>
      </w:r>
      <w:r w:rsidR="0067681A" w:rsidRPr="005D04DF">
        <w:rPr>
          <w:iCs/>
        </w:rPr>
        <w:t xml:space="preserve"> </w:t>
      </w:r>
      <w:r w:rsidR="00225AD8" w:rsidRPr="00AB3138">
        <w:t xml:space="preserve">is related to the path loss </w:t>
      </w:r>
      <w:r w:rsidR="00225AD8" w:rsidRPr="00AB3138">
        <w:rPr>
          <w:i/>
        </w:rPr>
        <w:t>Pl</w:t>
      </w:r>
      <w:r w:rsidR="00225AD8" w:rsidRPr="00AB3138">
        <w:t xml:space="preserve"> </w:t>
      </w:r>
      <w:ins w:id="1029" w:author="Proofed" w:date="2020-11-25T14:09:00Z">
        <w:r w:rsidR="000D3E8D">
          <w:t xml:space="preserve">in terms of </w:t>
        </w:r>
      </w:ins>
      <w:del w:id="1030" w:author="Proofed" w:date="2020-11-25T14:09:00Z">
        <w:r w:rsidR="0067681A" w:rsidRPr="00AB3138" w:rsidDel="000D3E8D">
          <w:delText>by</w:delText>
        </w:r>
        <w:r w:rsidR="00225AD8" w:rsidRPr="00AB3138" w:rsidDel="000D3E8D">
          <w:delText xml:space="preserve"> </w:delText>
        </w:r>
      </w:del>
      <w:r w:rsidR="00225AD8" w:rsidRPr="00AB3138">
        <w:t>the following equation:</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5"/>
        <w:gridCol w:w="305"/>
      </w:tblGrid>
      <w:tr w:rsidR="00201462" w:rsidRPr="00AB3138" w14:paraId="18A78EAD" w14:textId="77777777" w:rsidTr="000D161B">
        <w:tc>
          <w:tcPr>
            <w:tcW w:w="4678" w:type="dxa"/>
            <w:vAlign w:val="center"/>
          </w:tcPr>
          <w:p w14:paraId="74C77100" w14:textId="2A15515E" w:rsidR="00201462" w:rsidRPr="00AB3138" w:rsidRDefault="00201462" w:rsidP="00CE1D2D">
            <w:pPr>
              <w:spacing w:before="120" w:after="120"/>
              <w:ind w:firstLine="0"/>
              <w:jc w:val="left"/>
            </w:pPr>
            <m:oMathPara>
              <m:oMathParaPr>
                <m:jc m:val="left"/>
              </m:oMathParaPr>
              <m:oMath>
                <m:r>
                  <w:rPr>
                    <w:rFonts w:ascii="Cambria Math" w:hAnsi="Cambria Math"/>
                  </w:rPr>
                  <m:t>Pl</m:t>
                </m:r>
                <m:d>
                  <m:dPr>
                    <m:ctrlPr>
                      <w:rPr>
                        <w:rFonts w:ascii="Cambria Math" w:hAnsi="Cambria Math"/>
                      </w:rPr>
                    </m:ctrlPr>
                  </m:dPr>
                  <m:e>
                    <m:r>
                      <w:rPr>
                        <w:rFonts w:ascii="Cambria Math" w:hAnsi="Cambria Math"/>
                      </w:rPr>
                      <m:t>d</m:t>
                    </m:r>
                  </m:e>
                </m:d>
                <m:r>
                  <m:rPr>
                    <m:sty m:val="p"/>
                  </m:rPr>
                  <w:rPr>
                    <w:rFonts w:ascii="Cambria Math" w:hAnsi="Cambria Math"/>
                  </w:rPr>
                  <m:t>=</m:t>
                </m:r>
                <m:d>
                  <m:dPr>
                    <m:begChr m:val="|"/>
                    <m:endChr m:val="|"/>
                    <m:ctrlPr>
                      <w:rPr>
                        <w:rFonts w:ascii="Cambria Math" w:hAnsi="Cambria Math"/>
                      </w:rPr>
                    </m:ctrlPr>
                  </m:dPr>
                  <m:e>
                    <m:r>
                      <w:rPr>
                        <w:rFonts w:ascii="Cambria Math" w:hAnsi="Cambria Math"/>
                      </w:rPr>
                      <m:t>RSSI</m:t>
                    </m:r>
                  </m:e>
                </m:d>
                <m:r>
                  <m:rPr>
                    <m:sty m:val="p"/>
                  </m:rPr>
                  <w:rPr>
                    <w:rFonts w:ascii="Cambria Math" w:hAnsi="Cambria Math"/>
                  </w:rPr>
                  <m:t>+</m:t>
                </m:r>
                <m:r>
                  <w:rPr>
                    <w:rFonts w:ascii="Cambria Math" w:hAnsi="Cambria Math"/>
                  </w:rPr>
                  <m:t>SNR+</m:t>
                </m:r>
                <m:sSub>
                  <m:sSubPr>
                    <m:ctrlPr>
                      <w:rPr>
                        <w:rFonts w:ascii="Cambria Math" w:hAnsi="Cambria Math"/>
                        <w:i/>
                      </w:rPr>
                    </m:ctrlPr>
                  </m:sSubPr>
                  <m:e>
                    <m:r>
                      <w:rPr>
                        <w:rFonts w:ascii="Cambria Math" w:hAnsi="Cambria Math"/>
                      </w:rPr>
                      <m:t>P</m:t>
                    </m:r>
                  </m:e>
                  <m:sub>
                    <m:r>
                      <m:rPr>
                        <m:sty m:val="p"/>
                      </m:rPr>
                      <w:rPr>
                        <w:rFonts w:ascii="Cambria Math" w:hAnsi="Cambria Math"/>
                      </w:rPr>
                      <m:t>TX</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RX</m:t>
                    </m:r>
                  </m:sub>
                </m:sSub>
                <m:r>
                  <w:rPr>
                    <w:rFonts w:ascii="Cambria Math" w:hAnsi="Cambria Math"/>
                  </w:rPr>
                  <m:t xml:space="preserve"> </m:t>
                </m:r>
                <m:d>
                  <m:dPr>
                    <m:begChr m:val="["/>
                    <m:endChr m:val="]"/>
                    <m:ctrlPr>
                      <w:rPr>
                        <w:rFonts w:ascii="Cambria Math" w:hAnsi="Cambria Math"/>
                        <w:i/>
                      </w:rPr>
                    </m:ctrlPr>
                  </m:dPr>
                  <m:e>
                    <m:r>
                      <m:rPr>
                        <m:sty m:val="p"/>
                      </m:rPr>
                      <w:rPr>
                        <w:rFonts w:ascii="Cambria Math" w:hAnsi="Cambria Math"/>
                      </w:rPr>
                      <m:t>dB</m:t>
                    </m:r>
                  </m:e>
                </m:d>
                <m:r>
                  <w:rPr>
                    <w:rFonts w:ascii="Cambria Math" w:hAnsi="Cambria Math"/>
                  </w:rPr>
                  <m:t>,</m:t>
                </m:r>
              </m:oMath>
            </m:oMathPara>
          </w:p>
        </w:tc>
        <w:tc>
          <w:tcPr>
            <w:tcW w:w="282" w:type="dxa"/>
            <w:tcMar>
              <w:left w:w="0" w:type="dxa"/>
              <w:right w:w="0" w:type="dxa"/>
            </w:tcMar>
            <w:vAlign w:val="center"/>
          </w:tcPr>
          <w:p w14:paraId="2246FEBE" w14:textId="7B020BE5" w:rsidR="00201462" w:rsidRPr="00AB3138" w:rsidRDefault="00201462" w:rsidP="00CE1D2D">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(10)</w:t>
            </w:r>
            <w:r w:rsidRPr="00AB3138">
              <w:rPr>
                <w:szCs w:val="20"/>
                <w:lang w:eastAsia="ko-KR"/>
              </w:rPr>
              <w:fldChar w:fldCharType="end"/>
            </w:r>
          </w:p>
        </w:tc>
      </w:tr>
    </w:tbl>
    <w:p w14:paraId="6F4F9128" w14:textId="626B6EB4" w:rsidR="007B3956" w:rsidRPr="00AB3138" w:rsidRDefault="0067681A" w:rsidP="000D161B">
      <w:pPr>
        <w:pStyle w:val="Equation"/>
        <w:spacing w:before="0" w:after="0"/>
      </w:pPr>
      <w:r w:rsidRPr="00AB3138">
        <w:t xml:space="preserve">where </w:t>
      </w:r>
      <w:r w:rsidRPr="00AB3138">
        <w:rPr>
          <w:i/>
        </w:rPr>
        <w:t>SNR</w:t>
      </w:r>
      <w:r w:rsidRPr="00AB3138">
        <w:t xml:space="preserve"> </w:t>
      </w:r>
      <w:ins w:id="1031" w:author="Proofed" w:date="2020-11-25T14:09:00Z">
        <w:r w:rsidR="000D3E8D">
          <w:t xml:space="preserve">is </w:t>
        </w:r>
      </w:ins>
      <w:del w:id="1032" w:author="Proofed" w:date="2020-11-25T14:09:00Z">
        <w:r w:rsidRPr="00AB3138" w:rsidDel="000D3E8D">
          <w:delText>s</w:delText>
        </w:r>
      </w:del>
      <w:del w:id="1033" w:author="Proofed" w:date="2020-11-25T14:10:00Z">
        <w:r w:rsidRPr="00AB3138" w:rsidDel="000D3E8D">
          <w:delText xml:space="preserve">tands for the </w:delText>
        </w:r>
      </w:del>
      <w:r w:rsidRPr="00AB3138">
        <w:t xml:space="preserve">signal-to-noise ratio, </w:t>
      </w:r>
      <m:oMath>
        <m:sSub>
          <m:sSubPr>
            <m:ctrlPr>
              <w:rPr>
                <w:rFonts w:ascii="Cambria Math" w:hAnsi="Cambria Math"/>
                <w:i/>
              </w:rPr>
            </m:ctrlPr>
          </m:sSubPr>
          <m:e>
            <m:r>
              <w:rPr>
                <w:rFonts w:ascii="Cambria Math" w:hAnsi="Cambria Math"/>
              </w:rPr>
              <m:t>P</m:t>
            </m:r>
          </m:e>
          <m:sub>
            <m:r>
              <m:rPr>
                <m:sty m:val="p"/>
              </m:rPr>
              <w:rPr>
                <w:rFonts w:ascii="Cambria Math" w:hAnsi="Cambria Math"/>
              </w:rPr>
              <m:t>TX</m:t>
            </m:r>
          </m:sub>
        </m:sSub>
      </m:oMath>
      <w:r w:rsidRPr="00AB3138">
        <w:t xml:space="preserve"> is the effective isotropic radiated power</w:t>
      </w:r>
      <w:ins w:id="1034" w:author="Proofed" w:date="2020-11-25T14:10:00Z">
        <w:r w:rsidR="000D3E8D">
          <w:t>,</w:t>
        </w:r>
      </w:ins>
      <w:r w:rsidRPr="00AB3138">
        <w:t xml:space="preserve"> and </w:t>
      </w:r>
      <m:oMath>
        <m:sSub>
          <m:sSubPr>
            <m:ctrlPr>
              <w:rPr>
                <w:rFonts w:ascii="Cambria Math" w:hAnsi="Cambria Math"/>
                <w:i/>
              </w:rPr>
            </m:ctrlPr>
          </m:sSubPr>
          <m:e>
            <m:r>
              <w:rPr>
                <w:rFonts w:ascii="Cambria Math" w:hAnsi="Cambria Math"/>
              </w:rPr>
              <m:t>G</m:t>
            </m:r>
          </m:e>
          <m:sub>
            <m:r>
              <m:rPr>
                <m:sty m:val="p"/>
              </m:rPr>
              <w:rPr>
                <w:rFonts w:ascii="Cambria Math" w:hAnsi="Cambria Math"/>
              </w:rPr>
              <m:t>RX</m:t>
            </m:r>
          </m:sub>
        </m:sSub>
      </m:oMath>
      <w:r w:rsidRPr="00AB3138">
        <w:t xml:space="preserve"> is the receiver’s antenna gain. Both </w:t>
      </w:r>
      <w:ins w:id="1035" w:author="Proofed" w:date="2020-11-25T14:10:00Z">
        <w:r w:rsidR="000D3E8D">
          <w:t xml:space="preserve">the </w:t>
        </w:r>
      </w:ins>
      <w:r w:rsidRPr="00AB3138">
        <w:rPr>
          <w:i/>
        </w:rPr>
        <w:t>RSSI</w:t>
      </w:r>
      <w:r w:rsidRPr="00AB3138">
        <w:t xml:space="preserve"> and </w:t>
      </w:r>
      <w:ins w:id="1036" w:author="Proofed" w:date="2020-11-25T14:10:00Z">
        <w:r w:rsidR="000D3E8D">
          <w:t xml:space="preserve">the </w:t>
        </w:r>
      </w:ins>
      <w:r w:rsidRPr="00AB3138">
        <w:rPr>
          <w:i/>
        </w:rPr>
        <w:t>SNR</w:t>
      </w:r>
      <w:r w:rsidRPr="00AB3138">
        <w:t xml:space="preserve"> are measured by the receiving module</w:t>
      </w:r>
      <w:ins w:id="1037" w:author="Proofed" w:date="2020-11-25T14:10:00Z">
        <w:r w:rsidR="000D3E8D">
          <w:t xml:space="preserve">, while </w:t>
        </w:r>
      </w:ins>
      <w:del w:id="1038" w:author="Proofed" w:date="2020-11-25T14:10:00Z">
        <w:r w:rsidRPr="00AB3138" w:rsidDel="000D3E8D">
          <w:delText>;</w:delText>
        </w:r>
      </w:del>
      <w:ins w:id="1039" w:author="Proofed" w:date="2020-11-25T14:10:00Z">
        <w:r w:rsidR="000D3E8D">
          <w:t>the</w:t>
        </w:r>
      </w:ins>
      <w:r w:rsidRPr="00AB3138">
        <w:t xml:space="preserve"> </w:t>
      </w:r>
      <m:oMath>
        <m:sSub>
          <m:sSubPr>
            <m:ctrlPr>
              <w:rPr>
                <w:rFonts w:ascii="Cambria Math" w:hAnsi="Cambria Math"/>
                <w:i/>
              </w:rPr>
            </m:ctrlPr>
          </m:sSubPr>
          <m:e>
            <m:r>
              <w:rPr>
                <w:rFonts w:ascii="Cambria Math" w:hAnsi="Cambria Math"/>
              </w:rPr>
              <m:t>P</m:t>
            </m:r>
          </m:e>
          <m:sub>
            <m:r>
              <m:rPr>
                <m:sty m:val="p"/>
              </m:rPr>
              <w:rPr>
                <w:rFonts w:ascii="Cambria Math" w:hAnsi="Cambria Math"/>
              </w:rPr>
              <m:t>TX</m:t>
            </m:r>
          </m:sub>
        </m:sSub>
      </m:oMath>
      <w:r w:rsidRPr="00AB3138">
        <w:t xml:space="preserve"> is known, and</w:t>
      </w:r>
      <w:ins w:id="1040" w:author="Proofed" w:date="2020-11-25T14:10:00Z">
        <w:r w:rsidR="000D3E8D">
          <w:t xml:space="preserve"> the</w:t>
        </w:r>
      </w:ins>
      <w:r w:rsidRPr="00AB3138">
        <w:t xml:space="preserve"> </w:t>
      </w:r>
      <m:oMath>
        <m:sSub>
          <m:sSubPr>
            <m:ctrlPr>
              <w:rPr>
                <w:rFonts w:ascii="Cambria Math" w:hAnsi="Cambria Math"/>
              </w:rPr>
            </m:ctrlPr>
          </m:sSubPr>
          <m:e>
            <m:r>
              <w:rPr>
                <w:rFonts w:ascii="Cambria Math" w:hAnsi="Cambria Math"/>
              </w:rPr>
              <m:t>G</m:t>
            </m:r>
          </m:e>
          <m:sub>
            <m:r>
              <m:rPr>
                <m:sty m:val="p"/>
              </m:rPr>
              <w:rPr>
                <w:rFonts w:ascii="Cambria Math" w:hAnsi="Cambria Math"/>
              </w:rPr>
              <m:t>RX</m:t>
            </m:r>
          </m:sub>
        </m:sSub>
      </m:oMath>
      <w:r w:rsidRPr="00AB3138">
        <w:t xml:space="preserve"> is </w:t>
      </w:r>
      <w:r w:rsidR="007B3956" w:rsidRPr="00AB3138">
        <w:t>5</w:t>
      </w:r>
      <w:r w:rsidR="003E4E55" w:rsidRPr="00AB3138">
        <w:t> </w:t>
      </w:r>
      <w:proofErr w:type="spellStart"/>
      <w:r w:rsidRPr="00AB3138">
        <w:t>dB</w:t>
      </w:r>
      <w:r w:rsidR="007B3956" w:rsidRPr="00AB3138">
        <w:rPr>
          <w:vertAlign w:val="subscript"/>
        </w:rPr>
        <w:t>i</w:t>
      </w:r>
      <w:proofErr w:type="spellEnd"/>
      <w:r w:rsidRPr="00AB3138">
        <w:t xml:space="preserve"> for the specific</w:t>
      </w:r>
      <w:r w:rsidR="007B3956" w:rsidRPr="00AB3138">
        <w:t xml:space="preserve"> antenna installed in the GW. </w:t>
      </w:r>
    </w:p>
    <w:p w14:paraId="54E6508B" w14:textId="77777777" w:rsidR="003D2DDF" w:rsidRPr="00AB3138" w:rsidRDefault="003D2DDF" w:rsidP="00741F36">
      <w:pPr>
        <w:pStyle w:val="FigureCaption"/>
        <w:framePr w:w="4961" w:vSpace="284" w:wrap="notBeside" w:hAnchor="margin" w:yAlign="top"/>
        <w:spacing w:before="0" w:after="0"/>
      </w:pPr>
      <w:bookmarkStart w:id="1041" w:name="_Ref316057347"/>
      <w:r w:rsidRPr="00AB3138">
        <w:rPr>
          <w:rFonts w:ascii="Garamond" w:hAnsi="Garamond"/>
          <w:noProof/>
          <w:sz w:val="20"/>
          <w:lang w:eastAsia="it-IT"/>
        </w:rPr>
        <w:lastRenderedPageBreak/>
        <w:drawing>
          <wp:inline distT="0" distB="0" distL="0" distR="0" wp14:anchorId="4984B7F7" wp14:editId="4D70299C">
            <wp:extent cx="3131637" cy="2311880"/>
            <wp:effectExtent l="0" t="0" r="0" b="0"/>
            <wp:docPr id="15" name="Immagine 15" descr="C:\Users\susanna\UNIVPM\PUBBLICAZIONI\2019\MetroInd 4.0\MetroInd19_Camera Ready\Graphics\campusM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na\UNIVPM\PUBBLICAZIONI\2019\MetroInd 4.0\MetroInd19_Camera Ready\Graphics\campusMI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5194" cy="2336653"/>
                    </a:xfrm>
                    <a:prstGeom prst="rect">
                      <a:avLst/>
                    </a:prstGeom>
                    <a:noFill/>
                    <a:ln>
                      <a:noFill/>
                    </a:ln>
                  </pic:spPr>
                </pic:pic>
              </a:graphicData>
            </a:graphic>
          </wp:inline>
        </w:drawing>
      </w:r>
    </w:p>
    <w:p w14:paraId="22ACD950" w14:textId="5EAE848D" w:rsidR="003D2DDF" w:rsidRPr="00AB3138" w:rsidRDefault="003D2DDF" w:rsidP="00741F36">
      <w:pPr>
        <w:pStyle w:val="FigureCaption"/>
        <w:framePr w:w="4961" w:vSpace="284" w:wrap="notBeside" w:hAnchor="margin" w:yAlign="top"/>
        <w:spacing w:after="0"/>
      </w:pPr>
      <w:bookmarkStart w:id="1042" w:name="_Ref55191696"/>
      <w:bookmarkEnd w:id="1041"/>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3</w:t>
      </w:r>
      <w:r w:rsidRPr="00AB3138">
        <w:fldChar w:fldCharType="end"/>
      </w:r>
      <w:bookmarkEnd w:id="1042"/>
      <w:r w:rsidRPr="00AB3138">
        <w:t xml:space="preserve">. Heat map showing the GPS-referenced LoRa RSSI measurements in the </w:t>
      </w:r>
      <w:ins w:id="1043" w:author="Proofed" w:date="2020-11-25T14:12:00Z">
        <w:r w:rsidR="000D3E8D">
          <w:t xml:space="preserve">selected </w:t>
        </w:r>
      </w:ins>
      <w:r w:rsidRPr="00AB3138">
        <w:t>real field positions</w:t>
      </w:r>
      <w:del w:id="1044" w:author="Proofed" w:date="2020-11-25T14:12:00Z">
        <w:r w:rsidRPr="00AB3138" w:rsidDel="000D3E8D">
          <w:delText xml:space="preserve"> selected.</w:delText>
        </w:r>
      </w:del>
      <w:ins w:id="1045" w:author="Proofed" w:date="2020-11-25T14:12:00Z">
        <w:r w:rsidR="000D3E8D">
          <w:t>.</w:t>
        </w:r>
      </w:ins>
    </w:p>
    <w:p w14:paraId="71D6A409" w14:textId="30CF5860" w:rsidR="005C2D3B" w:rsidRPr="00AB3138" w:rsidRDefault="007D6D77" w:rsidP="00E67786">
      <w:pPr>
        <w:pStyle w:val="Equation"/>
        <w:autoSpaceDE w:val="0"/>
        <w:autoSpaceDN w:val="0"/>
        <w:adjustRightInd w:val="0"/>
        <w:spacing w:before="0" w:after="0"/>
        <w:ind w:firstLine="238"/>
      </w:pPr>
      <w:r w:rsidRPr="00AB3138">
        <w:t xml:space="preserve">The multi-channel LoRa GW located on top </w:t>
      </w:r>
      <w:ins w:id="1046" w:author="Proofed" w:date="2020-11-25T14:22:00Z">
        <w:r w:rsidR="004F2A28">
          <w:t xml:space="preserve">of </w:t>
        </w:r>
      </w:ins>
      <w:r w:rsidRPr="00AB3138">
        <w:t xml:space="preserve">the campus tower was implemented </w:t>
      </w:r>
      <w:del w:id="1047" w:author="Proofed" w:date="2020-11-25T14:22:00Z">
        <w:r w:rsidRPr="00AB3138" w:rsidDel="004F2A28">
          <w:delText xml:space="preserve">by </w:delText>
        </w:r>
      </w:del>
      <w:r w:rsidRPr="00AB3138">
        <w:t xml:space="preserve">using a Raspberry Pi and an iC880A board, </w:t>
      </w:r>
      <w:ins w:id="1048" w:author="Proofed" w:date="2020-11-25T14:23:00Z">
        <w:r w:rsidR="004F2A28">
          <w:t xml:space="preserve">which </w:t>
        </w:r>
      </w:ins>
      <w:del w:id="1049" w:author="Proofed" w:date="2020-11-25T14:23:00Z">
        <w:r w:rsidRPr="00AB3138" w:rsidDel="004F2A28">
          <w:delText xml:space="preserve">that </w:delText>
        </w:r>
      </w:del>
      <w:r w:rsidRPr="00AB3138">
        <w:t xml:space="preserve">integrates two </w:t>
      </w:r>
      <w:proofErr w:type="spellStart"/>
      <w:r w:rsidRPr="00AB3138">
        <w:t>Semtech</w:t>
      </w:r>
      <w:proofErr w:type="spellEnd"/>
      <w:r w:rsidRPr="00AB3138">
        <w:t xml:space="preserve"> SX1257 transceivers and an SX1301 baseband processor, thus allowing </w:t>
      </w:r>
      <w:ins w:id="1050" w:author="Proofed" w:date="2020-11-25T14:23:00Z">
        <w:r w:rsidR="004F2A28">
          <w:t xml:space="preserve">for </w:t>
        </w:r>
      </w:ins>
      <w:del w:id="1051" w:author="Proofed" w:date="2020-11-25T14:23:00Z">
        <w:r w:rsidRPr="00AB3138" w:rsidDel="004F2A28">
          <w:delText xml:space="preserve">to </w:delText>
        </w:r>
      </w:del>
      <w:r w:rsidRPr="00AB3138">
        <w:t>simultaneously receiv</w:t>
      </w:r>
      <w:ins w:id="1052" w:author="Proofed" w:date="2020-11-25T14:23:00Z">
        <w:r w:rsidR="004F2A28">
          <w:t xml:space="preserve">ing </w:t>
        </w:r>
      </w:ins>
      <w:del w:id="1053" w:author="Proofed" w:date="2020-11-25T14:23:00Z">
        <w:r w:rsidRPr="00AB3138" w:rsidDel="004F2A28">
          <w:delText xml:space="preserve">e </w:delText>
        </w:r>
      </w:del>
      <w:r w:rsidRPr="00AB3138">
        <w:t xml:space="preserve">up to </w:t>
      </w:r>
      <w:del w:id="1054" w:author="Proofed" w:date="2020-11-27T09:13:00Z">
        <w:r w:rsidRPr="00AB3138" w:rsidDel="001D7FFC">
          <w:delText>8</w:delText>
        </w:r>
      </w:del>
      <w:ins w:id="1055" w:author="Proofed" w:date="2020-11-27T09:13:00Z">
        <w:r w:rsidR="001D7FFC">
          <w:t>eight</w:t>
        </w:r>
      </w:ins>
      <w:r w:rsidRPr="00AB3138">
        <w:t xml:space="preserve"> LoRa packets transmitted with different SF values</w:t>
      </w:r>
      <w:del w:id="1056" w:author="Proofed" w:date="2020-11-25T14:23:00Z">
        <w:r w:rsidRPr="00AB3138" w:rsidDel="004F2A28">
          <w:delText>,</w:delText>
        </w:r>
      </w:del>
      <w:r w:rsidRPr="00AB3138">
        <w:t xml:space="preserve"> and on different channels. </w:t>
      </w:r>
      <w:r w:rsidR="00C035D5" w:rsidRPr="00AB3138">
        <w:t>T</w:t>
      </w:r>
      <w:r w:rsidR="0089559C" w:rsidRPr="00AB3138">
        <w:t xml:space="preserve">he single GW was positioned on top </w:t>
      </w:r>
      <w:ins w:id="1057" w:author="Proofed" w:date="2020-11-25T14:23:00Z">
        <w:r w:rsidR="004F2A28">
          <w:t xml:space="preserve">of </w:t>
        </w:r>
      </w:ins>
      <w:r w:rsidR="0089559C" w:rsidRPr="00AB3138">
        <w:t xml:space="preserve">the highest tower </w:t>
      </w:r>
      <w:ins w:id="1058" w:author="Proofed" w:date="2020-11-25T14:23:00Z">
        <w:r w:rsidR="004F2A28">
          <w:t>with</w:t>
        </w:r>
      </w:ins>
      <w:r w:rsidR="0089559C" w:rsidRPr="00AB3138">
        <w:t xml:space="preserve">in the campus (200 m </w:t>
      </w:r>
      <w:proofErr w:type="spellStart"/>
      <w:r w:rsidR="0089559C" w:rsidRPr="00AB3138">
        <w:t>a.s.l</w:t>
      </w:r>
      <w:proofErr w:type="spellEnd"/>
      <w:r w:rsidR="0089559C" w:rsidRPr="00AB3138">
        <w:t xml:space="preserve">.), </w:t>
      </w:r>
      <w:ins w:id="1059" w:author="Proofed" w:date="2020-11-25T14:23:00Z">
        <w:r w:rsidR="004F2A28">
          <w:t>with</w:t>
        </w:r>
      </w:ins>
      <w:ins w:id="1060" w:author="Proofed" w:date="2020-11-25T14:24:00Z">
        <w:r w:rsidR="004F2A28">
          <w:t xml:space="preserve"> </w:t>
        </w:r>
      </w:ins>
      <w:ins w:id="1061" w:author="Proofed" w:date="2020-11-27T09:14:00Z">
        <w:r w:rsidR="001D7FFC">
          <w:t xml:space="preserve">the </w:t>
        </w:r>
      </w:ins>
      <w:ins w:id="1062" w:author="Proofed" w:date="2020-11-25T14:24:00Z">
        <w:r w:rsidR="004F2A28" w:rsidRPr="004F2A28">
          <w:t>37 different outdoor measurement positions planned</w:t>
        </w:r>
      </w:ins>
      <w:del w:id="1063" w:author="Proofed" w:date="2020-11-25T14:23:00Z">
        <w:r w:rsidR="0089559C" w:rsidRPr="00AB3138" w:rsidDel="004F2A28">
          <w:delText>and</w:delText>
        </w:r>
      </w:del>
      <w:r w:rsidR="00C035D5" w:rsidRPr="00AB3138">
        <w:t xml:space="preserve">, as shown in </w:t>
      </w:r>
      <w:r w:rsidR="00106A42" w:rsidRPr="00AB3138">
        <w:fldChar w:fldCharType="begin"/>
      </w:r>
      <w:r w:rsidR="00106A42" w:rsidRPr="00AB3138">
        <w:instrText xml:space="preserve"> REF _Ref55191661 \h  \* MERGEFORMAT </w:instrText>
      </w:r>
      <w:r w:rsidR="00106A42" w:rsidRPr="00AB3138">
        <w:fldChar w:fldCharType="separate"/>
      </w:r>
      <w:r w:rsidR="00E67786" w:rsidRPr="00AB3138">
        <w:t>Figure 2</w:t>
      </w:r>
      <w:r w:rsidR="00106A42" w:rsidRPr="00AB3138">
        <w:fldChar w:fldCharType="end"/>
      </w:r>
      <w:r w:rsidR="00C035D5" w:rsidRPr="00AB3138">
        <w:t>,</w:t>
      </w:r>
      <w:r w:rsidR="0089559C" w:rsidRPr="00AB3138">
        <w:t xml:space="preserve"> </w:t>
      </w:r>
      <w:del w:id="1064" w:author="Proofed" w:date="2020-11-25T14:24:00Z">
        <w:r w:rsidR="0089559C" w:rsidRPr="00AB3138" w:rsidDel="004F2A28">
          <w:delText xml:space="preserve">37 different outdoor measurement positions </w:delText>
        </w:r>
      </w:del>
      <w:del w:id="1065" w:author="Proofed" w:date="2020-11-25T14:23:00Z">
        <w:r w:rsidR="0089559C" w:rsidRPr="00AB3138" w:rsidDel="004F2A28">
          <w:delText>w</w:delText>
        </w:r>
      </w:del>
      <w:del w:id="1066" w:author="Proofed" w:date="2020-11-25T14:24:00Z">
        <w:r w:rsidR="0089559C" w:rsidRPr="00AB3138" w:rsidDel="004F2A28">
          <w:delText xml:space="preserve">ere planned, </w:delText>
        </w:r>
      </w:del>
      <w:r w:rsidR="0089559C" w:rsidRPr="00AB3138">
        <w:t xml:space="preserve">moving </w:t>
      </w:r>
      <w:del w:id="1067" w:author="Proofed" w:date="2020-11-25T14:24:00Z">
        <w:r w:rsidR="0089559C" w:rsidRPr="00AB3138" w:rsidDel="004F2A28">
          <w:delText xml:space="preserve">approximately </w:delText>
        </w:r>
      </w:del>
      <w:r w:rsidR="0089559C" w:rsidRPr="00AB3138">
        <w:t>along eight different directions</w:t>
      </w:r>
      <w:del w:id="1068" w:author="Proofed" w:date="2020-11-25T14:24:00Z">
        <w:r w:rsidR="0089559C" w:rsidRPr="00AB3138" w:rsidDel="004F2A28">
          <w:delText>,</w:delText>
        </w:r>
      </w:del>
      <w:r w:rsidR="0089559C" w:rsidRPr="00AB3138">
        <w:t xml:space="preserve"> at a distance of 25</w:t>
      </w:r>
      <w:r w:rsidR="003E4E55" w:rsidRPr="00AB3138">
        <w:t> </w:t>
      </w:r>
      <w:r w:rsidR="0089559C" w:rsidRPr="00AB3138">
        <w:t>m, 50</w:t>
      </w:r>
      <w:r w:rsidR="003E4E55" w:rsidRPr="00AB3138">
        <w:t> </w:t>
      </w:r>
      <w:r w:rsidR="0089559C" w:rsidRPr="00AB3138">
        <w:t>m, 75</w:t>
      </w:r>
      <w:r w:rsidR="003E4E55" w:rsidRPr="00AB3138">
        <w:t> </w:t>
      </w:r>
      <w:r w:rsidR="0089559C" w:rsidRPr="00AB3138">
        <w:t>m, 100</w:t>
      </w:r>
      <w:r w:rsidR="003E4E55" w:rsidRPr="00AB3138">
        <w:t> </w:t>
      </w:r>
      <w:r w:rsidR="0089559C" w:rsidRPr="00AB3138">
        <w:t>m, and 125</w:t>
      </w:r>
      <w:r w:rsidR="003E4E55" w:rsidRPr="00AB3138">
        <w:t> </w:t>
      </w:r>
      <w:r w:rsidR="0089559C" w:rsidRPr="00AB3138">
        <w:t>m from the tower where the GW was positioned, along each direction</w:t>
      </w:r>
      <w:ins w:id="1069" w:author="Proofed" w:date="2020-11-25T14:25:00Z">
        <w:r w:rsidR="004F2A28">
          <w:t xml:space="preserve">. This system </w:t>
        </w:r>
      </w:ins>
      <w:del w:id="1070" w:author="Proofed" w:date="2020-11-25T14:25:00Z">
        <w:r w:rsidR="0089559C" w:rsidRPr="00AB3138" w:rsidDel="004F2A28">
          <w:delText xml:space="preserve">, and </w:delText>
        </w:r>
      </w:del>
      <w:r w:rsidR="0089559C" w:rsidRPr="00AB3138">
        <w:t>collect</w:t>
      </w:r>
      <w:del w:id="1071" w:author="Proofed" w:date="2020-11-25T14:25:00Z">
        <w:r w:rsidR="0089559C" w:rsidRPr="00AB3138" w:rsidDel="004F2A28">
          <w:delText xml:space="preserve">ing </w:delText>
        </w:r>
      </w:del>
      <w:ins w:id="1072" w:author="Proofed" w:date="2020-11-25T14:25:00Z">
        <w:r w:rsidR="004F2A28">
          <w:t xml:space="preserve">ed </w:t>
        </w:r>
      </w:ins>
      <w:r w:rsidR="0089559C" w:rsidRPr="00AB3138">
        <w:t>more than 7</w:t>
      </w:r>
      <w:ins w:id="1073" w:author="Proofed" w:date="2020-11-25T14:25:00Z">
        <w:r w:rsidR="004F2A28">
          <w:t>,</w:t>
        </w:r>
      </w:ins>
      <w:r w:rsidR="0089559C" w:rsidRPr="00AB3138">
        <w:t xml:space="preserve">000 measures in total. </w:t>
      </w:r>
      <w:del w:id="1074" w:author="Proofed" w:date="2020-11-25T14:25:00Z">
        <w:r w:rsidR="002E7B54" w:rsidRPr="00AB3138" w:rsidDel="004F2A28">
          <w:delText>Mainly f</w:delText>
        </w:r>
      </w:del>
      <w:ins w:id="1075" w:author="Proofed" w:date="2020-11-25T14:25:00Z">
        <w:r w:rsidR="004F2A28">
          <w:t>F</w:t>
        </w:r>
      </w:ins>
      <w:r w:rsidR="002E7B54" w:rsidRPr="00AB3138">
        <w:t xml:space="preserve">or practical reasons, </w:t>
      </w:r>
      <w:ins w:id="1076" w:author="Proofed" w:date="2020-11-25T14:25:00Z">
        <w:r w:rsidR="004F2A28">
          <w:t xml:space="preserve">the </w:t>
        </w:r>
      </w:ins>
      <w:r w:rsidR="002E7B54" w:rsidRPr="00AB3138">
        <w:t xml:space="preserve">measurements were collected during several days of good weather conditions (i.e. almost clear sky, no rain or fog). </w:t>
      </w:r>
      <w:r w:rsidR="0089559C" w:rsidRPr="00AB3138">
        <w:t xml:space="preserve">The measurement positions identified in this preliminary step, </w:t>
      </w:r>
      <w:ins w:id="1077" w:author="Proofed" w:date="2020-11-25T14:26:00Z">
        <w:r w:rsidR="004F2A28">
          <w:t xml:space="preserve">as </w:t>
        </w:r>
      </w:ins>
      <w:r w:rsidR="0089559C" w:rsidRPr="00AB3138">
        <w:t xml:space="preserve">based on the observation of the </w:t>
      </w:r>
      <w:del w:id="1078" w:author="Proofed" w:date="2020-11-25T14:26:00Z">
        <w:r w:rsidR="0089559C" w:rsidRPr="00AB3138" w:rsidDel="004F2A28">
          <w:delText>U</w:delText>
        </w:r>
      </w:del>
      <w:ins w:id="1079" w:author="Proofed" w:date="2020-11-25T14:26:00Z">
        <w:r w:rsidR="004F2A28">
          <w:t>u</w:t>
        </w:r>
      </w:ins>
      <w:r w:rsidR="0089559C" w:rsidRPr="00AB3138">
        <w:t xml:space="preserve">niversity campus plan, were </w:t>
      </w:r>
      <w:ins w:id="1080" w:author="Proofed" w:date="2020-11-25T14:26:00Z">
        <w:r w:rsidR="004F2A28">
          <w:t xml:space="preserve">adhered </w:t>
        </w:r>
      </w:ins>
      <w:del w:id="1081" w:author="Proofed" w:date="2020-11-25T14:26:00Z">
        <w:r w:rsidR="0089559C" w:rsidRPr="00AB3138" w:rsidDel="004F2A28">
          <w:delText>respected</w:delText>
        </w:r>
      </w:del>
      <w:ins w:id="1082" w:author="Proofed" w:date="2020-11-25T14:26:00Z">
        <w:r w:rsidR="004F2A28">
          <w:t>to</w:t>
        </w:r>
      </w:ins>
      <w:r w:rsidR="0089559C" w:rsidRPr="00AB3138">
        <w:t xml:space="preserve"> as </w:t>
      </w:r>
      <w:ins w:id="1083" w:author="Proofed" w:date="2020-11-25T14:26:00Z">
        <w:r w:rsidR="004F2A28">
          <w:t xml:space="preserve">far </w:t>
        </w:r>
      </w:ins>
      <w:del w:id="1084" w:author="Proofed" w:date="2020-11-25T14:26:00Z">
        <w:r w:rsidR="0089559C" w:rsidRPr="00AB3138" w:rsidDel="004F2A28">
          <w:delText xml:space="preserve">much </w:delText>
        </w:r>
      </w:del>
      <w:r w:rsidR="0089559C" w:rsidRPr="00AB3138">
        <w:t xml:space="preserve">as possible during the measurement campaign. When the identified measurement position </w:t>
      </w:r>
      <w:ins w:id="1085" w:author="Proofed" w:date="2020-11-25T14:27:00Z">
        <w:r w:rsidR="004F2A28">
          <w:t xml:space="preserve">was </w:t>
        </w:r>
      </w:ins>
      <w:del w:id="1086" w:author="Proofed" w:date="2020-11-25T14:27:00Z">
        <w:r w:rsidR="0089559C" w:rsidRPr="00AB3138" w:rsidDel="004F2A28">
          <w:delText xml:space="preserve">fell </w:delText>
        </w:r>
      </w:del>
      <w:r w:rsidR="0089559C" w:rsidRPr="00AB3138">
        <w:t>indoor</w:t>
      </w:r>
      <w:ins w:id="1087" w:author="Proofed" w:date="2020-11-25T14:27:00Z">
        <w:r w:rsidR="004F2A28">
          <w:t>s</w:t>
        </w:r>
      </w:ins>
      <w:r w:rsidR="0089559C" w:rsidRPr="00AB3138">
        <w:t xml:space="preserve">, the nearest possible outdoor position was </w:t>
      </w:r>
      <w:del w:id="1088" w:author="Proofed" w:date="2020-11-25T14:27:00Z">
        <w:r w:rsidR="0089559C" w:rsidRPr="00AB3138" w:rsidDel="004F2A28">
          <w:delText xml:space="preserve">actually </w:delText>
        </w:r>
      </w:del>
      <w:r w:rsidR="0089559C" w:rsidRPr="00AB3138">
        <w:t>chosen to collect the RSSI measurement values</w:t>
      </w:r>
      <w:ins w:id="1089" w:author="Proofed" w:date="2020-11-25T14:27:00Z">
        <w:r w:rsidR="004F2A28">
          <w:t xml:space="preserve"> since </w:t>
        </w:r>
      </w:ins>
      <w:del w:id="1090" w:author="Proofed" w:date="2020-11-25T14:27:00Z">
        <w:r w:rsidR="0089559C" w:rsidRPr="00AB3138" w:rsidDel="004F2A28">
          <w:delText xml:space="preserve">, because </w:delText>
        </w:r>
      </w:del>
      <w:r w:rsidR="0089559C" w:rsidRPr="00AB3138">
        <w:t xml:space="preserve">we were </w:t>
      </w:r>
      <w:ins w:id="1091" w:author="Proofed" w:date="2020-11-27T09:15:00Z">
        <w:r w:rsidR="001D7FFC">
          <w:t xml:space="preserve">only </w:t>
        </w:r>
      </w:ins>
      <w:r w:rsidR="0089559C" w:rsidRPr="00AB3138">
        <w:t xml:space="preserve">interested in checking the signal power distribution in outdoor conditions and referencing each measurement </w:t>
      </w:r>
      <w:ins w:id="1092" w:author="Proofed" w:date="2020-11-25T14:27:00Z">
        <w:r w:rsidR="004F2A28">
          <w:t xml:space="preserve">via </w:t>
        </w:r>
      </w:ins>
      <w:del w:id="1093" w:author="Proofed" w:date="2020-11-25T14:27:00Z">
        <w:r w:rsidR="0089559C" w:rsidRPr="00AB3138" w:rsidDel="004F2A28">
          <w:delText xml:space="preserve">by </w:delText>
        </w:r>
      </w:del>
      <w:r w:rsidR="0089559C" w:rsidRPr="00AB3138">
        <w:t xml:space="preserve">GPS coordinates. </w:t>
      </w:r>
      <w:bookmarkStart w:id="1094" w:name="_Hlk22030974"/>
      <w:r w:rsidR="00106A42" w:rsidRPr="00AB3138">
        <w:fldChar w:fldCharType="begin"/>
      </w:r>
      <w:r w:rsidR="00106A42" w:rsidRPr="00AB3138">
        <w:instrText xml:space="preserve"> REF _Ref55191869 \h </w:instrText>
      </w:r>
      <w:r w:rsidR="00106A42" w:rsidRPr="00AB3138">
        <w:fldChar w:fldCharType="separate"/>
      </w:r>
      <w:r w:rsidR="00E67786" w:rsidRPr="00AB3138">
        <w:rPr>
          <w:szCs w:val="20"/>
          <w:lang w:eastAsia="ko-KR"/>
        </w:rPr>
        <w:t xml:space="preserve">Table </w:t>
      </w:r>
      <w:r w:rsidR="00E67786" w:rsidRPr="00AB3138">
        <w:rPr>
          <w:noProof/>
        </w:rPr>
        <w:t>1</w:t>
      </w:r>
      <w:r w:rsidR="00106A42" w:rsidRPr="00AB3138">
        <w:fldChar w:fldCharType="end"/>
      </w:r>
      <w:r w:rsidR="00D614C2" w:rsidRPr="00AB3138">
        <w:t xml:space="preserve"> </w:t>
      </w:r>
      <w:ins w:id="1095" w:author="Proofed" w:date="2020-11-25T14:27:00Z">
        <w:r w:rsidR="004F2A28">
          <w:t>lists</w:t>
        </w:r>
      </w:ins>
      <w:del w:id="1096" w:author="Proofed" w:date="2020-11-25T14:27:00Z">
        <w:r w:rsidR="00D614C2" w:rsidRPr="00AB3138" w:rsidDel="004F2A28">
          <w:delText>reports</w:delText>
        </w:r>
      </w:del>
      <w:r w:rsidR="00D614C2" w:rsidRPr="00AB3138">
        <w:t xml:space="preserve"> the average RSSI values measured </w:t>
      </w:r>
      <w:ins w:id="1097" w:author="Proofed" w:date="2020-11-25T14:28:00Z">
        <w:r w:rsidR="004F2A28">
          <w:t xml:space="preserve">at </w:t>
        </w:r>
      </w:ins>
      <w:del w:id="1098" w:author="Proofed" w:date="2020-11-25T14:28:00Z">
        <w:r w:rsidR="00D614C2" w:rsidRPr="00AB3138" w:rsidDel="004F2A28">
          <w:delText xml:space="preserve">in </w:delText>
        </w:r>
      </w:del>
      <w:r w:rsidR="00D614C2" w:rsidRPr="00AB3138">
        <w:t xml:space="preserve">each </w:t>
      </w:r>
      <w:del w:id="1099" w:author="Proofed" w:date="2020-11-25T14:28:00Z">
        <w:r w:rsidR="00D614C2" w:rsidRPr="00AB3138" w:rsidDel="004F2A28">
          <w:delText>one o</w:delText>
        </w:r>
      </w:del>
      <w:ins w:id="1100" w:author="Proofed" w:date="2020-11-25T14:28:00Z">
        <w:r w:rsidR="004F2A28">
          <w:t>o</w:t>
        </w:r>
      </w:ins>
      <w:r w:rsidR="00D614C2" w:rsidRPr="00AB3138">
        <w:t>f the 37 real positions selected within the campus, together with their corresponding variance.</w:t>
      </w:r>
      <w:bookmarkEnd w:id="1094"/>
      <w:r w:rsidR="00D614C2" w:rsidRPr="00AB3138">
        <w:t xml:space="preserve"> </w:t>
      </w:r>
      <w:r w:rsidR="00106A42" w:rsidRPr="00AB3138">
        <w:fldChar w:fldCharType="begin"/>
      </w:r>
      <w:r w:rsidR="00106A42" w:rsidRPr="00AB3138">
        <w:instrText xml:space="preserve"> REF _Ref55191696 \h </w:instrText>
      </w:r>
      <w:r w:rsidR="00106A42" w:rsidRPr="00AB3138">
        <w:fldChar w:fldCharType="separate"/>
      </w:r>
      <w:r w:rsidR="00E67786" w:rsidRPr="00AB3138">
        <w:t xml:space="preserve">Figure </w:t>
      </w:r>
      <w:del w:id="1101" w:author="Proofed" w:date="2020-11-25T14:29:00Z">
        <w:r w:rsidR="00E67786" w:rsidRPr="00AB3138" w:rsidDel="004F2A28">
          <w:rPr>
            <w:noProof/>
          </w:rPr>
          <w:delText>3</w:delText>
        </w:r>
      </w:del>
      <w:r w:rsidR="00106A42" w:rsidRPr="00AB3138">
        <w:fldChar w:fldCharType="end"/>
      </w:r>
      <w:ins w:id="1102" w:author="Proofed" w:date="2020-11-25T14:29:00Z">
        <w:r w:rsidR="004F2A28">
          <w:t>4</w:t>
        </w:r>
      </w:ins>
      <w:r w:rsidR="0089559C" w:rsidRPr="00AB3138">
        <w:t xml:space="preserve"> shows </w:t>
      </w:r>
      <w:del w:id="1103" w:author="Proofed" w:date="2020-11-25T14:28:00Z">
        <w:r w:rsidR="0089559C" w:rsidRPr="00AB3138" w:rsidDel="004F2A28">
          <w:delText xml:space="preserve">in a pictorial fashion </w:delText>
        </w:r>
      </w:del>
      <w:r w:rsidR="0089559C" w:rsidRPr="00AB3138">
        <w:t xml:space="preserve">the distribution of </w:t>
      </w:r>
      <w:ins w:id="1104" w:author="Proofed" w:date="2020-11-25T14:29:00Z">
        <w:r w:rsidR="004F2A28">
          <w:t xml:space="preserve">the </w:t>
        </w:r>
      </w:ins>
      <w:r w:rsidR="0089559C" w:rsidRPr="00AB3138">
        <w:t>RSSI values measured at each real position</w:t>
      </w:r>
      <w:ins w:id="1105" w:author="Proofed" w:date="2020-11-25T14:28:00Z">
        <w:r w:rsidR="004F2A28">
          <w:t xml:space="preserve"> in </w:t>
        </w:r>
      </w:ins>
      <w:ins w:id="1106" w:author="Proofed" w:date="2020-11-25T14:29:00Z">
        <w:r w:rsidR="004F2A28">
          <w:t>graphical terms</w:t>
        </w:r>
      </w:ins>
      <w:r w:rsidR="0089559C" w:rsidRPr="00AB3138">
        <w:t>, encoded by coloured dot clouds</w:t>
      </w:r>
      <w:r w:rsidR="00BA7AF1" w:rsidRPr="00AB3138">
        <w:t xml:space="preserve"> </w:t>
      </w:r>
      <w:r w:rsidR="0089559C" w:rsidRPr="00AB3138">
        <w:t>of different gradations</w:t>
      </w:r>
      <w:del w:id="1107" w:author="Proofed" w:date="2020-11-25T14:29:00Z">
        <w:r w:rsidR="0089559C" w:rsidRPr="00AB3138" w:rsidDel="003C0965">
          <w:delText>,</w:delText>
        </w:r>
      </w:del>
      <w:r w:rsidR="0089559C" w:rsidRPr="00AB3138">
        <w:t xml:space="preserve"> and associated </w:t>
      </w:r>
      <w:ins w:id="1108" w:author="Proofed" w:date="2020-11-25T14:29:00Z">
        <w:r w:rsidR="003C0965">
          <w:t xml:space="preserve">with </w:t>
        </w:r>
      </w:ins>
      <w:del w:id="1109" w:author="Proofed" w:date="2020-11-25T14:29:00Z">
        <w:r w:rsidR="0089559C" w:rsidRPr="00AB3138" w:rsidDel="003C0965">
          <w:delText xml:space="preserve">to </w:delText>
        </w:r>
      </w:del>
      <w:r w:rsidR="0089559C" w:rsidRPr="00AB3138">
        <w:t>their GPS coordinates. It</w:t>
      </w:r>
      <w:ins w:id="1110" w:author="Proofed" w:date="2020-11-25T14:29:00Z">
        <w:r w:rsidR="003C0965">
          <w:t xml:space="preserve"> should be noted </w:t>
        </w:r>
      </w:ins>
      <w:del w:id="1111" w:author="Proofed" w:date="2020-11-25T14:29:00Z">
        <w:r w:rsidR="0089559C" w:rsidRPr="00AB3138" w:rsidDel="003C0965">
          <w:delText xml:space="preserve"> is necessary to point out </w:delText>
        </w:r>
      </w:del>
      <w:r w:rsidR="0089559C" w:rsidRPr="00AB3138">
        <w:t xml:space="preserve">that </w:t>
      </w:r>
      <w:ins w:id="1112" w:author="Proofed" w:date="2020-11-25T14:30:00Z">
        <w:r w:rsidR="003C0965">
          <w:t xml:space="preserve">while </w:t>
        </w:r>
      </w:ins>
      <w:r w:rsidR="0089559C" w:rsidRPr="00AB3138">
        <w:t xml:space="preserve">the LoRa node </w:t>
      </w:r>
      <w:ins w:id="1113" w:author="Proofed" w:date="2020-11-27T09:16:00Z">
        <w:r w:rsidR="007A44C6">
          <w:t xml:space="preserve">remained </w:t>
        </w:r>
      </w:ins>
      <w:del w:id="1114" w:author="Proofed" w:date="2020-11-27T09:16:00Z">
        <w:r w:rsidR="0089559C" w:rsidRPr="00AB3138" w:rsidDel="007A44C6">
          <w:delText xml:space="preserve">was </w:delText>
        </w:r>
      </w:del>
      <w:del w:id="1115" w:author="Proofed" w:date="2020-11-25T14:30:00Z">
        <w:r w:rsidR="0089559C" w:rsidRPr="00AB3138" w:rsidDel="003C0965">
          <w:delText xml:space="preserve">kept </w:delText>
        </w:r>
      </w:del>
      <w:r w:rsidR="0089559C" w:rsidRPr="00AB3138">
        <w:t xml:space="preserve">fixed at each position during the </w:t>
      </w:r>
      <w:ins w:id="1116" w:author="Proofed" w:date="2020-11-25T14:30:00Z">
        <w:r w:rsidR="003C0965">
          <w:t>one</w:t>
        </w:r>
      </w:ins>
      <w:del w:id="1117" w:author="Proofed" w:date="2020-11-25T14:30:00Z">
        <w:r w:rsidR="0089559C" w:rsidRPr="00AB3138" w:rsidDel="003C0965">
          <w:delText>1</w:delText>
        </w:r>
      </w:del>
      <w:r w:rsidR="0089559C" w:rsidRPr="00AB3138">
        <w:t xml:space="preserve">-hour </w:t>
      </w:r>
      <w:del w:id="1118" w:author="Proofed" w:date="2020-11-25T14:30:00Z">
        <w:r w:rsidR="0089559C" w:rsidRPr="00AB3138" w:rsidDel="003C0965">
          <w:delText>long</w:delText>
        </w:r>
      </w:del>
      <w:ins w:id="1119" w:author="Proofed" w:date="2020-11-25T14:30:00Z">
        <w:r w:rsidR="003C0965">
          <w:t>measurement</w:t>
        </w:r>
      </w:ins>
      <w:r w:rsidR="0089559C" w:rsidRPr="00AB3138">
        <w:t xml:space="preserve"> collection </w:t>
      </w:r>
      <w:ins w:id="1120" w:author="Proofed" w:date="2020-11-25T14:30:00Z">
        <w:r w:rsidR="003C0965">
          <w:t>period</w:t>
        </w:r>
      </w:ins>
      <w:del w:id="1121" w:author="Proofed" w:date="2020-11-25T14:30:00Z">
        <w:r w:rsidR="0089559C" w:rsidRPr="00AB3138" w:rsidDel="003C0965">
          <w:delText>of measurements</w:delText>
        </w:r>
      </w:del>
      <w:r w:rsidR="0089559C" w:rsidRPr="00AB3138">
        <w:t xml:space="preserve">, </w:t>
      </w:r>
      <w:del w:id="1122" w:author="Proofed" w:date="2020-11-25T14:30:00Z">
        <w:r w:rsidR="0089559C" w:rsidRPr="00AB3138" w:rsidDel="003C0965">
          <w:delText xml:space="preserve">but </w:delText>
        </w:r>
      </w:del>
      <w:r w:rsidR="0089559C" w:rsidRPr="00AB3138">
        <w:t>the resulting GPS coordinates provided by the on</w:t>
      </w:r>
      <w:r w:rsidR="00282CCF" w:rsidRPr="00AB3138">
        <w:t>-</w:t>
      </w:r>
      <w:r w:rsidR="0089559C" w:rsidRPr="00AB3138">
        <w:t>board receiver fluctuate</w:t>
      </w:r>
      <w:ins w:id="1123" w:author="Proofed" w:date="2020-11-25T14:30:00Z">
        <w:r w:rsidR="003C0965">
          <w:t>d</w:t>
        </w:r>
      </w:ins>
      <w:r w:rsidR="0089559C" w:rsidRPr="00AB3138">
        <w:t xml:space="preserve"> </w:t>
      </w:r>
      <w:del w:id="1124" w:author="Proofed" w:date="2020-11-25T14:31:00Z">
        <w:r w:rsidR="0089559C" w:rsidRPr="00AB3138" w:rsidDel="003C0965">
          <w:delText xml:space="preserve">around such a position, </w:delText>
        </w:r>
      </w:del>
      <w:ins w:id="1125" w:author="Proofed" w:date="2020-11-25T14:31:00Z">
        <w:r w:rsidR="003C0965">
          <w:t xml:space="preserve">slightly </w:t>
        </w:r>
      </w:ins>
      <w:r w:rsidR="0089559C" w:rsidRPr="00AB3138">
        <w:t>due to the GPS module</w:t>
      </w:r>
      <w:ins w:id="1126" w:author="Proofed" w:date="2020-11-27T09:17:00Z">
        <w:r w:rsidR="007A44C6">
          <w:t>’s</w:t>
        </w:r>
      </w:ins>
      <w:r w:rsidR="0089559C" w:rsidRPr="00AB3138">
        <w:t xml:space="preserve"> horizontal position accuracy of 2.5</w:t>
      </w:r>
      <w:r w:rsidR="003E4E55" w:rsidRPr="00AB3138">
        <w:t> </w:t>
      </w:r>
      <w:r w:rsidR="0089559C" w:rsidRPr="00AB3138">
        <w:t xml:space="preserve">m </w:t>
      </w:r>
      <w:r w:rsidR="003E4E55" w:rsidRPr="00AB3138">
        <w:fldChar w:fldCharType="begin"/>
      </w:r>
      <w:r w:rsidR="003E4E55" w:rsidRPr="00AB3138">
        <w:instrText xml:space="preserve"> REF _Ref55309618 \r \h </w:instrText>
      </w:r>
      <w:r w:rsidR="003E4E55" w:rsidRPr="00AB3138">
        <w:fldChar w:fldCharType="separate"/>
      </w:r>
      <w:r w:rsidR="00E67786" w:rsidRPr="00AB3138">
        <w:t>[21]</w:t>
      </w:r>
      <w:r w:rsidR="003E4E55" w:rsidRPr="00AB3138">
        <w:fldChar w:fldCharType="end"/>
      </w:r>
      <w:r w:rsidR="00EA655C" w:rsidRPr="00AB3138">
        <w:t>,</w:t>
      </w:r>
      <w:ins w:id="1127" w:author="Proofed" w:date="2020-11-29T12:17:00Z">
        <w:r w:rsidR="00EE4462">
          <w:t xml:space="preserve"> </w:t>
        </w:r>
      </w:ins>
      <w:r w:rsidR="003E4E55" w:rsidRPr="00AB3138">
        <w:fldChar w:fldCharType="begin"/>
      </w:r>
      <w:r w:rsidR="003E4E55" w:rsidRPr="00AB3138">
        <w:instrText xml:space="preserve"> REF _Ref55309619 \r \h </w:instrText>
      </w:r>
      <w:r w:rsidR="003E4E55" w:rsidRPr="00AB3138">
        <w:fldChar w:fldCharType="separate"/>
      </w:r>
      <w:r w:rsidR="00E67786" w:rsidRPr="00AB3138">
        <w:t>[22]</w:t>
      </w:r>
      <w:r w:rsidR="003E4E55" w:rsidRPr="00AB3138">
        <w:fldChar w:fldCharType="end"/>
      </w:r>
      <w:r w:rsidR="0089559C" w:rsidRPr="00AB3138">
        <w:t>.</w:t>
      </w:r>
      <w:r w:rsidR="005C2D3B" w:rsidRPr="00AB3138">
        <w:t xml:space="preserve"> </w:t>
      </w:r>
    </w:p>
    <w:p w14:paraId="47E7FD0E" w14:textId="77777777" w:rsidR="003D2DDF" w:rsidRPr="00AB3138" w:rsidRDefault="003D2DDF" w:rsidP="00741F36">
      <w:pPr>
        <w:pStyle w:val="FigureCaption"/>
        <w:framePr w:w="4961" w:vSpace="284" w:wrap="notBeside" w:hAnchor="margin" w:xAlign="right" w:yAlign="top"/>
        <w:spacing w:before="0" w:after="0"/>
        <w:jc w:val="center"/>
      </w:pPr>
      <w:bookmarkStart w:id="1128" w:name="_Ref316057400"/>
      <w:r w:rsidRPr="00AB3138">
        <w:rPr>
          <w:rFonts w:ascii="Garamond" w:hAnsi="Garamond"/>
          <w:noProof/>
          <w:sz w:val="20"/>
          <w:lang w:eastAsia="it-IT"/>
        </w:rPr>
        <w:drawing>
          <wp:inline distT="0" distB="0" distL="0" distR="0" wp14:anchorId="23116B8C" wp14:editId="3F5F2A9B">
            <wp:extent cx="2941793" cy="1992702"/>
            <wp:effectExtent l="0" t="0" r="0" b="7620"/>
            <wp:docPr id="16" name="Immagine 16" descr="C:\Users\susanna\UNIVPM\PUBBLICAZIONI\2019\MetroInd 4.0\MetroInd19_Camera Ready\Graphics\RSSIBoxPl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a\UNIVPM\PUBBLICAZIONI\2019\MetroInd 4.0\MetroInd19_Camera Ready\Graphics\RSSIBoxPlo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2497" cy="2033821"/>
                    </a:xfrm>
                    <a:prstGeom prst="rect">
                      <a:avLst/>
                    </a:prstGeom>
                    <a:noFill/>
                    <a:ln>
                      <a:noFill/>
                    </a:ln>
                  </pic:spPr>
                </pic:pic>
              </a:graphicData>
            </a:graphic>
          </wp:inline>
        </w:drawing>
      </w:r>
    </w:p>
    <w:p w14:paraId="29E3D290" w14:textId="262F0B1E" w:rsidR="003D2DDF" w:rsidRPr="00AB3138" w:rsidRDefault="003D2DDF" w:rsidP="00741F36">
      <w:pPr>
        <w:pStyle w:val="FigureCaption"/>
        <w:framePr w:w="4961" w:vSpace="284" w:wrap="notBeside" w:hAnchor="margin" w:xAlign="right" w:yAlign="top"/>
        <w:spacing w:after="0"/>
      </w:pPr>
      <w:bookmarkStart w:id="1129" w:name="_Ref55191678"/>
      <w:bookmarkEnd w:id="1128"/>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4</w:t>
      </w:r>
      <w:r w:rsidRPr="00AB3138">
        <w:fldChar w:fldCharType="end"/>
      </w:r>
      <w:bookmarkEnd w:id="1129"/>
      <w:r w:rsidRPr="00AB3138">
        <w:t>. Distribution of LoRa RSSI measurements at different distances from the GW.</w:t>
      </w:r>
    </w:p>
    <w:p w14:paraId="62913461" w14:textId="77777777" w:rsidR="00CE1D2D" w:rsidRPr="00AB3138" w:rsidRDefault="00CE1D2D" w:rsidP="00CE1D2D">
      <w:pPr>
        <w:pStyle w:val="FigureCaption"/>
        <w:framePr w:w="4961" w:vSpace="284" w:wrap="notBeside" w:hAnchor="margin" w:xAlign="right" w:yAlign="bottom"/>
        <w:spacing w:before="0" w:after="0"/>
        <w:jc w:val="center"/>
        <w:rPr>
          <w:noProof/>
          <w:lang w:eastAsia="it-IT"/>
        </w:rPr>
      </w:pPr>
      <w:r w:rsidRPr="00AB3138">
        <w:rPr>
          <w:noProof/>
        </w:rPr>
        <w:drawing>
          <wp:inline distT="0" distB="0" distL="0" distR="0" wp14:anchorId="682BDB29" wp14:editId="75839AEB">
            <wp:extent cx="3032053" cy="1926348"/>
            <wp:effectExtent l="0" t="0" r="0" b="0"/>
            <wp:docPr id="25"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6272" cy="1935382"/>
                    </a:xfrm>
                    <a:prstGeom prst="rect">
                      <a:avLst/>
                    </a:prstGeom>
                    <a:noFill/>
                    <a:ln>
                      <a:noFill/>
                    </a:ln>
                  </pic:spPr>
                </pic:pic>
              </a:graphicData>
            </a:graphic>
          </wp:inline>
        </w:drawing>
      </w:r>
    </w:p>
    <w:p w14:paraId="4E2E87D6" w14:textId="5A2CD8C0" w:rsidR="00CE1D2D" w:rsidRPr="00AB3138" w:rsidRDefault="00CE1D2D" w:rsidP="00CE1D2D">
      <w:pPr>
        <w:pStyle w:val="FigureCaption"/>
        <w:framePr w:w="4961" w:vSpace="284" w:wrap="notBeside" w:hAnchor="margin" w:xAlign="right" w:yAlign="bottom"/>
        <w:spacing w:after="0"/>
      </w:pPr>
      <w:bookmarkStart w:id="1130" w:name="_Ref55191708"/>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5</w:t>
      </w:r>
      <w:r w:rsidRPr="00AB3138">
        <w:fldChar w:fldCharType="end"/>
      </w:r>
      <w:bookmarkEnd w:id="1130"/>
      <w:r w:rsidRPr="00AB3138">
        <w:t xml:space="preserve">. </w:t>
      </w:r>
      <w:r w:rsidRPr="00AB3138">
        <w:rPr>
          <w:lang w:eastAsia="nl-NL"/>
        </w:rPr>
        <w:t>Percent</w:t>
      </w:r>
      <w:ins w:id="1131" w:author="Proofed" w:date="2020-11-25T14:41:00Z">
        <w:r w:rsidR="003C4E85">
          <w:rPr>
            <w:lang w:eastAsia="nl-NL"/>
          </w:rPr>
          <w:t>age of</w:t>
        </w:r>
      </w:ins>
      <w:r w:rsidRPr="00AB3138">
        <w:rPr>
          <w:lang w:eastAsia="nl-NL"/>
        </w:rPr>
        <w:t xml:space="preserve"> packet loss values along the eight different directions (see Figure 2) considered during </w:t>
      </w:r>
      <w:ins w:id="1132" w:author="Proofed" w:date="2020-11-25T14:42:00Z">
        <w:r w:rsidR="003C4E85">
          <w:rPr>
            <w:lang w:eastAsia="nl-NL"/>
          </w:rPr>
          <w:t xml:space="preserve">the </w:t>
        </w:r>
      </w:ins>
      <w:del w:id="1133" w:author="Proofed" w:date="2020-11-25T14:42:00Z">
        <w:r w:rsidRPr="00AB3138" w:rsidDel="003C4E85">
          <w:rPr>
            <w:lang w:eastAsia="nl-NL"/>
          </w:rPr>
          <w:delText xml:space="preserve">field </w:delText>
        </w:r>
      </w:del>
      <w:r w:rsidRPr="00AB3138">
        <w:rPr>
          <w:lang w:eastAsia="nl-NL"/>
        </w:rPr>
        <w:t xml:space="preserve">LoRa </w:t>
      </w:r>
      <w:ins w:id="1134" w:author="Proofed" w:date="2020-11-25T14:42:00Z">
        <w:r w:rsidR="003C4E85">
          <w:rPr>
            <w:lang w:eastAsia="nl-NL"/>
          </w:rPr>
          <w:t xml:space="preserve">field </w:t>
        </w:r>
      </w:ins>
      <w:r w:rsidRPr="00AB3138">
        <w:rPr>
          <w:lang w:eastAsia="nl-NL"/>
        </w:rPr>
        <w:t xml:space="preserve">measurements </w:t>
      </w:r>
      <w:ins w:id="1135" w:author="Proofed" w:date="2020-11-25T14:42:00Z">
        <w:r w:rsidR="003C4E85">
          <w:rPr>
            <w:lang w:eastAsia="nl-NL"/>
          </w:rPr>
          <w:t xml:space="preserve">at </w:t>
        </w:r>
      </w:ins>
      <w:del w:id="1136" w:author="Proofed" w:date="2020-11-25T14:42:00Z">
        <w:r w:rsidRPr="00AB3138" w:rsidDel="003C4E85">
          <w:rPr>
            <w:lang w:eastAsia="nl-NL"/>
          </w:rPr>
          <w:delText xml:space="preserve">in </w:delText>
        </w:r>
      </w:del>
      <w:r w:rsidRPr="00AB3138">
        <w:rPr>
          <w:lang w:eastAsia="nl-NL"/>
        </w:rPr>
        <w:t xml:space="preserve">the </w:t>
      </w:r>
      <w:del w:id="1137" w:author="Proofed" w:date="2020-11-25T14:42:00Z">
        <w:r w:rsidRPr="00AB3138" w:rsidDel="003C4E85">
          <w:rPr>
            <w:lang w:eastAsia="nl-NL"/>
          </w:rPr>
          <w:delText>U</w:delText>
        </w:r>
      </w:del>
      <w:ins w:id="1138" w:author="Proofed" w:date="2020-11-25T14:42:00Z">
        <w:r w:rsidR="003C4E85">
          <w:rPr>
            <w:lang w:eastAsia="nl-NL"/>
          </w:rPr>
          <w:t>u</w:t>
        </w:r>
      </w:ins>
      <w:r w:rsidRPr="00AB3138">
        <w:rPr>
          <w:lang w:eastAsia="nl-NL"/>
        </w:rPr>
        <w:t>niversity campus.</w:t>
      </w:r>
    </w:p>
    <w:p w14:paraId="094277E3" w14:textId="4B28DDC0" w:rsidR="00CE1D2D" w:rsidRPr="00AB3138" w:rsidRDefault="005325EC" w:rsidP="00E67786">
      <w:pPr>
        <w:autoSpaceDE w:val="0"/>
        <w:autoSpaceDN w:val="0"/>
        <w:adjustRightInd w:val="0"/>
      </w:pPr>
      <w:r w:rsidRPr="00AB3138">
        <w:t xml:space="preserve">The positions located in </w:t>
      </w:r>
      <w:ins w:id="1139" w:author="Proofed" w:date="2020-11-25T14:31:00Z">
        <w:r w:rsidR="003C0965">
          <w:t xml:space="preserve">the </w:t>
        </w:r>
      </w:ins>
      <w:del w:id="1140" w:author="Proofed" w:date="2020-11-25T14:31:00Z">
        <w:r w:rsidRPr="00AB3138" w:rsidDel="003C0965">
          <w:delText>L</w:delText>
        </w:r>
      </w:del>
      <w:ins w:id="1141" w:author="Proofed" w:date="2020-11-25T14:31:00Z">
        <w:r w:rsidR="003C0965">
          <w:t>l</w:t>
        </w:r>
      </w:ins>
      <w:r w:rsidRPr="00AB3138">
        <w:t>ine-of-</w:t>
      </w:r>
      <w:del w:id="1142" w:author="Proofed" w:date="2020-11-25T14:31:00Z">
        <w:r w:rsidRPr="00AB3138" w:rsidDel="003C0965">
          <w:delText>S</w:delText>
        </w:r>
      </w:del>
      <w:ins w:id="1143" w:author="Proofed" w:date="2020-11-25T14:31:00Z">
        <w:r w:rsidR="003C0965">
          <w:t>s</w:t>
        </w:r>
      </w:ins>
      <w:r w:rsidRPr="00AB3138">
        <w:t>ight (</w:t>
      </w:r>
      <w:proofErr w:type="spellStart"/>
      <w:r w:rsidRPr="00AB3138">
        <w:t>LoS</w:t>
      </w:r>
      <w:proofErr w:type="spellEnd"/>
      <w:r w:rsidRPr="00AB3138">
        <w:t xml:space="preserve">) to the </w:t>
      </w:r>
      <w:r w:rsidR="000A7419" w:rsidRPr="00AB3138">
        <w:t xml:space="preserve">GW </w:t>
      </w:r>
      <w:ins w:id="1144" w:author="Proofed" w:date="2020-11-25T14:31:00Z">
        <w:r w:rsidR="003C0965">
          <w:t xml:space="preserve">returned </w:t>
        </w:r>
      </w:ins>
      <w:del w:id="1145" w:author="Proofed" w:date="2020-11-25T14:31:00Z">
        <w:r w:rsidR="000A7419" w:rsidRPr="00AB3138" w:rsidDel="003C0965">
          <w:delText>experience t</w:delText>
        </w:r>
      </w:del>
      <w:ins w:id="1146" w:author="Proofed" w:date="2020-11-25T14:31:00Z">
        <w:r w:rsidR="003C0965">
          <w:t>t</w:t>
        </w:r>
      </w:ins>
      <w:r w:rsidR="000A7419" w:rsidRPr="00AB3138">
        <w:t xml:space="preserve">he highest RSSI values (violet to red dots, </w:t>
      </w:r>
      <w:ins w:id="1147" w:author="Proofed" w:date="2020-11-25T14:33:00Z">
        <w:r w:rsidR="003C0965">
          <w:t xml:space="preserve">from </w:t>
        </w:r>
      </w:ins>
      <w:ins w:id="1148" w:author="Proofed" w:date="2020-11-25T14:32:00Z">
        <w:r w:rsidR="003C0965">
          <w:t>−</w:t>
        </w:r>
      </w:ins>
      <w:del w:id="1149" w:author="Proofed" w:date="2020-11-25T14:32:00Z">
        <w:r w:rsidR="000A7419" w:rsidRPr="00AB3138" w:rsidDel="003C0965">
          <w:delText xml:space="preserve">from </w:delText>
        </w:r>
        <w:r w:rsidR="00741F36" w:rsidRPr="00AB3138" w:rsidDel="003C0965">
          <w:noBreakHyphen/>
        </w:r>
      </w:del>
      <w:r w:rsidR="000A7419" w:rsidRPr="00AB3138">
        <w:t>97.4</w:t>
      </w:r>
      <w:r w:rsidR="00741F36" w:rsidRPr="00AB3138">
        <w:t> </w:t>
      </w:r>
      <w:r w:rsidR="000A7419" w:rsidRPr="00AB3138">
        <w:t>dBm</w:t>
      </w:r>
      <w:del w:id="1150" w:author="Proofed" w:date="2020-11-25T14:32:00Z">
        <w:r w:rsidR="000A7419" w:rsidRPr="00AB3138" w:rsidDel="003C0965">
          <w:delText xml:space="preserve"> to -</w:delText>
        </w:r>
      </w:del>
      <w:ins w:id="1151" w:author="Proofed" w:date="2020-11-25T14:33:00Z">
        <w:r w:rsidR="003C0965">
          <w:t xml:space="preserve"> to </w:t>
        </w:r>
      </w:ins>
      <w:ins w:id="1152" w:author="Proofed" w:date="2020-11-25T14:32:00Z">
        <w:r w:rsidR="003C0965">
          <w:t>−</w:t>
        </w:r>
      </w:ins>
      <w:r w:rsidR="000A7419" w:rsidRPr="00AB3138">
        <w:t>74</w:t>
      </w:r>
      <w:r w:rsidR="00741F36" w:rsidRPr="00AB3138">
        <w:t> </w:t>
      </w:r>
      <w:r w:rsidR="000A7419" w:rsidRPr="00AB3138">
        <w:t xml:space="preserve">dBm) even </w:t>
      </w:r>
      <w:del w:id="1153" w:author="Proofed" w:date="2020-11-27T09:17:00Z">
        <w:r w:rsidR="000A7419" w:rsidRPr="00AB3138" w:rsidDel="007A44C6">
          <w:delText>if</w:delText>
        </w:r>
      </w:del>
      <w:ins w:id="1154" w:author="Proofed" w:date="2020-11-27T09:17:00Z">
        <w:r w:rsidR="007A44C6">
          <w:t>when</w:t>
        </w:r>
      </w:ins>
      <w:r w:rsidR="000A7419" w:rsidRPr="00AB3138">
        <w:t xml:space="preserve"> at a longer distance. Conversely, </w:t>
      </w:r>
      <w:ins w:id="1155" w:author="Proofed" w:date="2020-11-25T14:32:00Z">
        <w:r w:rsidR="003C0965">
          <w:t xml:space="preserve">the </w:t>
        </w:r>
      </w:ins>
      <w:r w:rsidR="000A7419" w:rsidRPr="00AB3138">
        <w:t xml:space="preserve">positions </w:t>
      </w:r>
      <w:ins w:id="1156" w:author="Proofed" w:date="2020-11-25T14:32:00Z">
        <w:r w:rsidR="003C0965">
          <w:t xml:space="preserve">that were </w:t>
        </w:r>
      </w:ins>
      <w:r w:rsidR="000A7419" w:rsidRPr="00AB3138">
        <w:t xml:space="preserve">located near </w:t>
      </w:r>
      <w:del w:id="1157" w:author="Proofed" w:date="2020-11-25T14:32:00Z">
        <w:r w:rsidR="000A7419" w:rsidRPr="00AB3138" w:rsidDel="003C0965">
          <w:delText xml:space="preserve">to </w:delText>
        </w:r>
      </w:del>
      <w:r w:rsidR="000A7419" w:rsidRPr="00AB3138">
        <w:t>the GW</w:t>
      </w:r>
      <w:del w:id="1158" w:author="Proofed" w:date="2020-11-25T14:33:00Z">
        <w:r w:rsidR="000A7419" w:rsidRPr="00AB3138" w:rsidDel="003C0965">
          <w:delText>,</w:delText>
        </w:r>
      </w:del>
      <w:r w:rsidR="000A7419" w:rsidRPr="00AB3138">
        <w:t xml:space="preserve"> but </w:t>
      </w:r>
      <w:ins w:id="1159" w:author="Proofed" w:date="2020-11-25T14:33:00Z">
        <w:r w:rsidR="003C0965">
          <w:t xml:space="preserve">were </w:t>
        </w:r>
      </w:ins>
      <w:r w:rsidR="000A7419" w:rsidRPr="00AB3138">
        <w:t xml:space="preserve">obstructed by buildings (yellow to light green dots, </w:t>
      </w:r>
      <w:ins w:id="1160" w:author="Proofed" w:date="2020-11-25T14:33:00Z">
        <w:r w:rsidR="003C0965">
          <w:t>from −</w:t>
        </w:r>
      </w:ins>
      <w:del w:id="1161" w:author="Proofed" w:date="2020-11-25T14:33:00Z">
        <w:r w:rsidR="000A7419" w:rsidRPr="00AB3138" w:rsidDel="003C0965">
          <w:delText>from -</w:delText>
        </w:r>
      </w:del>
      <w:r w:rsidR="000A7419" w:rsidRPr="00AB3138">
        <w:t>121</w:t>
      </w:r>
      <w:r w:rsidR="00741F36" w:rsidRPr="00AB3138">
        <w:t> </w:t>
      </w:r>
      <w:r w:rsidR="000A7419" w:rsidRPr="00AB3138">
        <w:t>dBm</w:t>
      </w:r>
      <w:ins w:id="1162" w:author="Proofed" w:date="2020-11-25T14:33:00Z">
        <w:r w:rsidR="003C0965">
          <w:t xml:space="preserve"> to </w:t>
        </w:r>
      </w:ins>
      <w:del w:id="1163" w:author="Proofed" w:date="2020-11-25T14:33:00Z">
        <w:r w:rsidR="000A7419" w:rsidRPr="00AB3138" w:rsidDel="003C0965">
          <w:delText xml:space="preserve"> </w:delText>
        </w:r>
      </w:del>
      <w:ins w:id="1164" w:author="Proofed" w:date="2020-11-25T14:33:00Z">
        <w:r w:rsidR="003C0965">
          <w:t>−</w:t>
        </w:r>
      </w:ins>
      <w:del w:id="1165" w:author="Proofed" w:date="2020-11-25T14:33:00Z">
        <w:r w:rsidR="000A7419" w:rsidRPr="00AB3138" w:rsidDel="003C0965">
          <w:delText xml:space="preserve">to </w:delText>
        </w:r>
        <w:r w:rsidR="00741F36" w:rsidRPr="00AB3138" w:rsidDel="003C0965">
          <w:noBreakHyphen/>
        </w:r>
      </w:del>
      <w:r w:rsidR="000A7419" w:rsidRPr="00AB3138">
        <w:t>97.5</w:t>
      </w:r>
      <w:r w:rsidR="00741F36" w:rsidRPr="00AB3138">
        <w:t> </w:t>
      </w:r>
      <w:r w:rsidR="000A7419" w:rsidRPr="00AB3138">
        <w:t>dBm)</w:t>
      </w:r>
      <w:del w:id="1166" w:author="Proofed" w:date="2020-11-25T14:34:00Z">
        <w:r w:rsidR="000A7419" w:rsidRPr="00AB3138" w:rsidDel="003C0965">
          <w:delText>,</w:delText>
        </w:r>
      </w:del>
      <w:r w:rsidR="000A7419" w:rsidRPr="00AB3138">
        <w:t xml:space="preserve"> </w:t>
      </w:r>
      <w:del w:id="1167" w:author="Proofed" w:date="2020-11-25T14:34:00Z">
        <w:r w:rsidR="000A7419" w:rsidRPr="00AB3138" w:rsidDel="003C0965">
          <w:delText xml:space="preserve">may </w:delText>
        </w:r>
      </w:del>
      <w:r w:rsidR="000A7419" w:rsidRPr="00AB3138">
        <w:t>exhibit</w:t>
      </w:r>
      <w:ins w:id="1168" w:author="Proofed" w:date="2020-11-25T14:34:00Z">
        <w:r w:rsidR="003C0965">
          <w:t>ed</w:t>
        </w:r>
      </w:ins>
      <w:r w:rsidR="000A7419" w:rsidRPr="00AB3138">
        <w:t xml:space="preserve"> the lowest RSSI values. This </w:t>
      </w:r>
      <w:del w:id="1169" w:author="Proofed" w:date="2020-11-25T14:34:00Z">
        <w:r w:rsidR="000A7419" w:rsidRPr="00AB3138" w:rsidDel="003C0965">
          <w:delText>is</w:delText>
        </w:r>
      </w:del>
      <w:ins w:id="1170" w:author="Proofed" w:date="2020-11-25T14:34:00Z">
        <w:r w:rsidR="003C0965">
          <w:t>was</w:t>
        </w:r>
      </w:ins>
      <w:r w:rsidR="000A7419" w:rsidRPr="00AB3138">
        <w:t xml:space="preserve"> further</w:t>
      </w:r>
      <w:ins w:id="1171" w:author="Proofed" w:date="2020-11-25T14:34:00Z">
        <w:r w:rsidR="003C0965">
          <w:t xml:space="preserve"> confirmed </w:t>
        </w:r>
      </w:ins>
      <w:del w:id="1172" w:author="Proofed" w:date="2020-11-25T14:34:00Z">
        <w:r w:rsidR="000A7419" w:rsidRPr="00AB3138" w:rsidDel="003C0965">
          <w:delText xml:space="preserve"> evidenced </w:delText>
        </w:r>
      </w:del>
      <w:r w:rsidR="000A7419" w:rsidRPr="00AB3138">
        <w:t xml:space="preserve">by the box plots </w:t>
      </w:r>
      <w:ins w:id="1173" w:author="Proofed" w:date="2020-11-27T09:18:00Z">
        <w:r w:rsidR="007A44C6">
          <w:t xml:space="preserve">presented </w:t>
        </w:r>
      </w:ins>
      <w:r w:rsidR="000A7419" w:rsidRPr="00AB3138">
        <w:t xml:space="preserve">in </w:t>
      </w:r>
      <w:r w:rsidR="00106A42" w:rsidRPr="00AB3138">
        <w:fldChar w:fldCharType="begin"/>
      </w:r>
      <w:r w:rsidR="00106A42" w:rsidRPr="00AB3138">
        <w:instrText xml:space="preserve"> REF _Ref55191678 \h </w:instrText>
      </w:r>
      <w:r w:rsidR="00106A42" w:rsidRPr="00AB3138">
        <w:fldChar w:fldCharType="separate"/>
      </w:r>
      <w:r w:rsidR="00E67786" w:rsidRPr="00AB3138">
        <w:t xml:space="preserve">Figure </w:t>
      </w:r>
      <w:r w:rsidR="00E67786" w:rsidRPr="00AB3138">
        <w:rPr>
          <w:noProof/>
        </w:rPr>
        <w:t>4</w:t>
      </w:r>
      <w:r w:rsidR="00106A42" w:rsidRPr="00AB3138">
        <w:fldChar w:fldCharType="end"/>
      </w:r>
      <w:ins w:id="1174" w:author="Proofed" w:date="2020-11-25T14:34:00Z">
        <w:r w:rsidR="003C0965">
          <w:t>,</w:t>
        </w:r>
      </w:ins>
      <w:r w:rsidR="000A7419" w:rsidRPr="00AB3138">
        <w:t xml:space="preserve"> where the measured RSSI values </w:t>
      </w:r>
      <w:del w:id="1175" w:author="Proofed" w:date="2020-11-25T14:34:00Z">
        <w:r w:rsidR="000A7419" w:rsidRPr="00AB3138" w:rsidDel="003C0965">
          <w:delText>a</w:delText>
        </w:r>
      </w:del>
      <w:ins w:id="1176" w:author="Proofed" w:date="2020-11-25T14:34:00Z">
        <w:r w:rsidR="003C0965">
          <w:t>we</w:t>
        </w:r>
      </w:ins>
      <w:r w:rsidR="000A7419" w:rsidRPr="00AB3138">
        <w:t xml:space="preserve">re grouped based on the distance from the GW, </w:t>
      </w:r>
      <w:del w:id="1177" w:author="Proofed" w:date="2020-11-25T14:34:00Z">
        <w:r w:rsidR="000A7419" w:rsidRPr="00AB3138" w:rsidDel="003C0965">
          <w:delText xml:space="preserve">so </w:delText>
        </w:r>
      </w:del>
      <w:r w:rsidR="000A7419" w:rsidRPr="00AB3138">
        <w:t xml:space="preserve">irrespective </w:t>
      </w:r>
      <w:ins w:id="1178" w:author="Proofed" w:date="2020-11-25T14:34:00Z">
        <w:r w:rsidR="003C0965">
          <w:t xml:space="preserve">of </w:t>
        </w:r>
      </w:ins>
      <w:del w:id="1179" w:author="Proofed" w:date="2020-11-25T14:34:00Z">
        <w:r w:rsidR="000A7419" w:rsidRPr="00AB3138" w:rsidDel="003C0965">
          <w:delText xml:space="preserve">from </w:delText>
        </w:r>
      </w:del>
      <w:r w:rsidR="000A7419" w:rsidRPr="00AB3138">
        <w:t xml:space="preserve">the direction along which the measurement position </w:t>
      </w:r>
      <w:del w:id="1180" w:author="Proofed" w:date="2020-11-25T14:35:00Z">
        <w:r w:rsidR="000A7419" w:rsidRPr="00AB3138" w:rsidDel="003C0965">
          <w:delText>i</w:delText>
        </w:r>
      </w:del>
      <w:ins w:id="1181" w:author="Proofed" w:date="2020-11-25T14:35:00Z">
        <w:r w:rsidR="003C0965">
          <w:t>wa</w:t>
        </w:r>
      </w:ins>
      <w:r w:rsidR="000A7419" w:rsidRPr="00AB3138">
        <w:t xml:space="preserve">s located. It is </w:t>
      </w:r>
      <w:ins w:id="1182" w:author="Proofed" w:date="2020-11-25T14:35:00Z">
        <w:r w:rsidR="003C0965">
          <w:t xml:space="preserve">clear </w:t>
        </w:r>
      </w:ins>
      <w:del w:id="1183" w:author="Proofed" w:date="2020-11-25T14:35:00Z">
        <w:r w:rsidR="000A7419" w:rsidRPr="00AB3138" w:rsidDel="003C0965">
          <w:delText xml:space="preserve">possible to see </w:delText>
        </w:r>
      </w:del>
      <w:r w:rsidR="000A7419" w:rsidRPr="00AB3138">
        <w:t>that the median RSSI (horizontal red line inside each box) d</w:t>
      </w:r>
      <w:ins w:id="1184" w:author="Proofed" w:date="2020-11-27T09:19:00Z">
        <w:r w:rsidR="007A44C6">
          <w:t>id</w:t>
        </w:r>
      </w:ins>
      <w:del w:id="1185" w:author="Proofed" w:date="2020-11-27T09:19:00Z">
        <w:r w:rsidR="000A7419" w:rsidRPr="00AB3138" w:rsidDel="007A44C6">
          <w:delText>oes</w:delText>
        </w:r>
      </w:del>
      <w:r w:rsidR="000A7419" w:rsidRPr="00AB3138">
        <w:t xml:space="preserve"> not always decrease with </w:t>
      </w:r>
      <w:ins w:id="1186" w:author="Proofed" w:date="2020-11-25T14:35:00Z">
        <w:r w:rsidR="003C0965">
          <w:t xml:space="preserve">an </w:t>
        </w:r>
      </w:ins>
      <w:r w:rsidR="000A7419" w:rsidRPr="00AB3138">
        <w:t>increas</w:t>
      </w:r>
      <w:del w:id="1187" w:author="Proofed" w:date="2020-11-25T14:35:00Z">
        <w:r w:rsidR="000A7419" w:rsidRPr="00AB3138" w:rsidDel="003C0965">
          <w:delText>ing</w:delText>
        </w:r>
      </w:del>
      <w:ins w:id="1188" w:author="Proofed" w:date="2020-11-25T14:35:00Z">
        <w:r w:rsidR="003C0965">
          <w:t>e in</w:t>
        </w:r>
      </w:ins>
      <w:r w:rsidR="000A7419" w:rsidRPr="00AB3138">
        <w:t xml:space="preserve"> distance</w:t>
      </w:r>
      <w:ins w:id="1189" w:author="Proofed" w:date="2020-11-25T14:35:00Z">
        <w:r w:rsidR="003C0965">
          <w:t xml:space="preserve">, which was due to </w:t>
        </w:r>
      </w:ins>
      <w:del w:id="1190" w:author="Proofed" w:date="2020-11-25T14:35:00Z">
        <w:r w:rsidR="000A7419" w:rsidRPr="00AB3138" w:rsidDel="003C0965">
          <w:delText xml:space="preserve">, because of </w:delText>
        </w:r>
      </w:del>
      <w:r w:rsidR="000A7419" w:rsidRPr="00AB3138">
        <w:t xml:space="preserve">the propagation effects </w:t>
      </w:r>
      <w:ins w:id="1191" w:author="Proofed" w:date="2020-11-25T14:35:00Z">
        <w:r w:rsidR="003C0965">
          <w:t xml:space="preserve">resulting </w:t>
        </w:r>
      </w:ins>
      <w:ins w:id="1192" w:author="Proofed" w:date="2020-11-25T14:36:00Z">
        <w:r w:rsidR="003C0965">
          <w:t xml:space="preserve">from </w:t>
        </w:r>
      </w:ins>
      <w:del w:id="1193" w:author="Proofed" w:date="2020-11-25T14:36:00Z">
        <w:r w:rsidR="000A7419" w:rsidRPr="00AB3138" w:rsidDel="003C0965">
          <w:delText>due to</w:delText>
        </w:r>
      </w:del>
      <w:ins w:id="1194" w:author="Proofed" w:date="2020-11-25T14:36:00Z">
        <w:r w:rsidR="003C0965">
          <w:t>the</w:t>
        </w:r>
      </w:ins>
      <w:r w:rsidR="000A7419" w:rsidRPr="00AB3138">
        <w:t xml:space="preserve"> buildings and other surrounding obstacles.</w:t>
      </w:r>
      <w:r w:rsidR="002E7B54" w:rsidRPr="00AB3138">
        <w:t xml:space="preserve"> As </w:t>
      </w:r>
      <w:ins w:id="1195" w:author="Proofed" w:date="2020-11-25T14:36:00Z">
        <w:r w:rsidR="003C0965">
          <w:t>noted above</w:t>
        </w:r>
      </w:ins>
      <w:del w:id="1196" w:author="Proofed" w:date="2020-11-25T14:36:00Z">
        <w:r w:rsidR="002E7B54" w:rsidRPr="00AB3138" w:rsidDel="003C0965">
          <w:delText>previously mentioned</w:delText>
        </w:r>
      </w:del>
      <w:r w:rsidR="002E7B54" w:rsidRPr="00AB3138">
        <w:t xml:space="preserve">, </w:t>
      </w:r>
      <w:r w:rsidR="0030663F" w:rsidRPr="00AB3138">
        <w:t>in this study</w:t>
      </w:r>
      <w:ins w:id="1197" w:author="Proofed" w:date="2020-11-25T14:36:00Z">
        <w:r w:rsidR="003C0965">
          <w:t>,</w:t>
        </w:r>
      </w:ins>
      <w:r w:rsidR="0030663F" w:rsidRPr="00AB3138">
        <w:t xml:space="preserve"> the </w:t>
      </w:r>
      <w:r w:rsidR="002E7B54" w:rsidRPr="00AB3138">
        <w:t>RSSI measurement values were collected during several days of good weather conditions</w:t>
      </w:r>
      <w:ins w:id="1198" w:author="Proofed" w:date="2020-11-25T14:36:00Z">
        <w:r w:rsidR="003C0965">
          <w:t xml:space="preserve"> and </w:t>
        </w:r>
      </w:ins>
      <w:del w:id="1199" w:author="Proofed" w:date="2020-11-25T14:36:00Z">
        <w:r w:rsidR="002E7B54" w:rsidRPr="00AB3138" w:rsidDel="003C0965">
          <w:delText>.</w:delText>
        </w:r>
        <w:r w:rsidR="0030663F" w:rsidRPr="00AB3138" w:rsidDel="003C0965">
          <w:delText xml:space="preserve"> I</w:delText>
        </w:r>
      </w:del>
      <w:ins w:id="1200" w:author="Proofed" w:date="2020-11-25T14:36:00Z">
        <w:r w:rsidR="003C0965">
          <w:t>i</w:t>
        </w:r>
      </w:ins>
      <w:r w:rsidR="0030663F" w:rsidRPr="00AB3138">
        <w:t>t is important to not</w:t>
      </w:r>
      <w:del w:id="1201" w:author="Proofed" w:date="2020-11-25T14:36:00Z">
        <w:r w:rsidR="0030663F" w:rsidRPr="00AB3138" w:rsidDel="003C0965">
          <w:delText>ic</w:delText>
        </w:r>
      </w:del>
      <w:r w:rsidR="0030663F" w:rsidRPr="00AB3138">
        <w:t>e that bad weather conditions, specifically rain, c</w:t>
      </w:r>
      <w:ins w:id="1202" w:author="Proofed" w:date="2020-11-25T14:36:00Z">
        <w:r w:rsidR="003C0965">
          <w:t xml:space="preserve">ould </w:t>
        </w:r>
      </w:ins>
      <w:del w:id="1203" w:author="Proofed" w:date="2020-11-25T14:36:00Z">
        <w:r w:rsidR="0030663F" w:rsidRPr="00AB3138" w:rsidDel="003C0965">
          <w:delText xml:space="preserve">an </w:delText>
        </w:r>
      </w:del>
      <w:r w:rsidR="0030663F" w:rsidRPr="00AB3138">
        <w:t>increase the LoRa packet loss rate</w:t>
      </w:r>
      <w:del w:id="1204" w:author="Proofed" w:date="2020-11-25T14:36:00Z">
        <w:r w:rsidR="0030663F" w:rsidRPr="00AB3138" w:rsidDel="003C0965">
          <w:delText>,</w:delText>
        </w:r>
      </w:del>
      <w:r w:rsidR="0030663F" w:rsidRPr="00AB3138">
        <w:t xml:space="preserve"> due to </w:t>
      </w:r>
      <w:ins w:id="1205" w:author="Proofed" w:date="2020-11-25T14:36:00Z">
        <w:r w:rsidR="003C0965">
          <w:t xml:space="preserve">the </w:t>
        </w:r>
      </w:ins>
      <w:r w:rsidR="0030663F" w:rsidRPr="00AB3138">
        <w:t xml:space="preserve">stronger attenuation of the transmitted signal, as presented in </w:t>
      </w:r>
      <w:r w:rsidR="003E4E55" w:rsidRPr="00AB3138">
        <w:fldChar w:fldCharType="begin"/>
      </w:r>
      <w:r w:rsidR="003E4E55" w:rsidRPr="00AB3138">
        <w:instrText xml:space="preserve"> REF _Ref55309620 \r \h </w:instrText>
      </w:r>
      <w:r w:rsidR="003E4E55" w:rsidRPr="00AB3138">
        <w:fldChar w:fldCharType="separate"/>
      </w:r>
      <w:r w:rsidR="00E67786" w:rsidRPr="00AB3138">
        <w:t>[23]</w:t>
      </w:r>
      <w:r w:rsidR="003E4E55" w:rsidRPr="00AB3138">
        <w:fldChar w:fldCharType="end"/>
      </w:r>
      <w:r w:rsidR="0030663F" w:rsidRPr="00AB3138">
        <w:t xml:space="preserve">, where </w:t>
      </w:r>
      <w:ins w:id="1206" w:author="Proofed" w:date="2020-11-25T14:36:00Z">
        <w:r w:rsidR="003C0965">
          <w:t xml:space="preserve">the </w:t>
        </w:r>
      </w:ins>
      <w:r w:rsidR="0030663F" w:rsidRPr="00AB3138">
        <w:t>authors report</w:t>
      </w:r>
      <w:ins w:id="1207" w:author="Proofed" w:date="2020-11-25T14:37:00Z">
        <w:r w:rsidR="003C0965">
          <w:t>ed</w:t>
        </w:r>
      </w:ins>
      <w:r w:rsidR="0030663F" w:rsidRPr="00AB3138">
        <w:t xml:space="preserve"> that </w:t>
      </w:r>
      <w:del w:id="1208" w:author="Proofed" w:date="2020-11-27T09:19:00Z">
        <w:r w:rsidR="0030663F" w:rsidRPr="00AB3138" w:rsidDel="007A44C6">
          <w:delText xml:space="preserve">a </w:delText>
        </w:r>
      </w:del>
      <w:r w:rsidR="0030663F" w:rsidRPr="00AB3138">
        <w:t xml:space="preserve">light rain </w:t>
      </w:r>
      <w:ins w:id="1209" w:author="Proofed" w:date="2020-11-25T14:37:00Z">
        <w:r w:rsidR="003C0965">
          <w:t xml:space="preserve">led to </w:t>
        </w:r>
      </w:ins>
      <w:del w:id="1210" w:author="Proofed" w:date="2020-11-25T14:37:00Z">
        <w:r w:rsidR="0030663F" w:rsidRPr="00AB3138" w:rsidDel="003C0965">
          <w:delText xml:space="preserve">caused </w:delText>
        </w:r>
      </w:del>
      <w:r w:rsidR="0030663F" w:rsidRPr="00AB3138">
        <w:t>a</w:t>
      </w:r>
      <w:ins w:id="1211" w:author="Proofed" w:date="2020-11-25T14:37:00Z">
        <w:r w:rsidR="003C0965">
          <w:t xml:space="preserve">n additional </w:t>
        </w:r>
      </w:ins>
      <w:del w:id="1212" w:author="Proofed" w:date="2020-11-25T14:37:00Z">
        <w:r w:rsidR="0030663F" w:rsidRPr="00AB3138" w:rsidDel="003C0965">
          <w:delText xml:space="preserve"> </w:delText>
        </w:r>
      </w:del>
      <w:r w:rsidR="0030663F" w:rsidRPr="00AB3138">
        <w:t>20</w:t>
      </w:r>
      <w:r w:rsidR="00EB2571" w:rsidRPr="00AB3138">
        <w:t> </w:t>
      </w:r>
      <w:r w:rsidR="0030663F" w:rsidRPr="00AB3138">
        <w:t xml:space="preserve">% </w:t>
      </w:r>
      <w:del w:id="1213" w:author="Proofed" w:date="2020-11-25T14:37:00Z">
        <w:r w:rsidR="0030663F" w:rsidRPr="00AB3138" w:rsidDel="003C0965">
          <w:delText xml:space="preserve">additional </w:delText>
        </w:r>
      </w:del>
      <w:r w:rsidR="0030663F" w:rsidRPr="00AB3138">
        <w:t xml:space="preserve">reduction </w:t>
      </w:r>
      <w:ins w:id="1214" w:author="Proofed" w:date="2020-11-25T14:37:00Z">
        <w:r w:rsidR="003C0965">
          <w:t xml:space="preserve">in </w:t>
        </w:r>
      </w:ins>
      <w:del w:id="1215" w:author="Proofed" w:date="2020-11-25T14:37:00Z">
        <w:r w:rsidR="0030663F" w:rsidRPr="00AB3138" w:rsidDel="003C0965">
          <w:delText xml:space="preserve">of </w:delText>
        </w:r>
      </w:del>
      <w:r w:rsidR="0030663F" w:rsidRPr="00AB3138">
        <w:t xml:space="preserve">the packet delivery ratio. The impact of the weather factor should be taken into account in applications that require high reliability at any </w:t>
      </w:r>
      <w:ins w:id="1216" w:author="Proofed" w:date="2020-11-25T14:37:00Z">
        <w:r w:rsidR="003C0965">
          <w:t xml:space="preserve">given </w:t>
        </w:r>
      </w:ins>
      <w:r w:rsidR="0030663F" w:rsidRPr="00AB3138">
        <w:t xml:space="preserve">time, and </w:t>
      </w:r>
      <w:del w:id="1217" w:author="Proofed" w:date="2020-11-25T14:38:00Z">
        <w:r w:rsidR="0030663F" w:rsidRPr="00AB3138" w:rsidDel="003C0965">
          <w:delText xml:space="preserve">some </w:delText>
        </w:r>
      </w:del>
      <w:r w:rsidR="0030663F" w:rsidRPr="00AB3138">
        <w:t xml:space="preserve">higher-layer protocols should be used to overcome </w:t>
      </w:r>
      <w:ins w:id="1218" w:author="Proofed" w:date="2020-11-25T14:38:00Z">
        <w:r w:rsidR="003C0965">
          <w:t xml:space="preserve">the </w:t>
        </w:r>
      </w:ins>
      <w:del w:id="1219" w:author="Proofed" w:date="2020-11-25T14:38:00Z">
        <w:r w:rsidR="0030663F" w:rsidRPr="00AB3138" w:rsidDel="003C0965">
          <w:delText xml:space="preserve">its </w:delText>
        </w:r>
      </w:del>
      <w:r w:rsidR="0030663F" w:rsidRPr="00AB3138">
        <w:t>effect</w:t>
      </w:r>
      <w:r w:rsidR="00960B92" w:rsidRPr="00AB3138">
        <w:t>s</w:t>
      </w:r>
      <w:r w:rsidR="0030663F" w:rsidRPr="00AB3138">
        <w:t xml:space="preserve"> by automatically adjusting the LoRa configuration parameters.</w:t>
      </w:r>
    </w:p>
    <w:p w14:paraId="62045B15" w14:textId="569DB52C" w:rsidR="00AB39F4" w:rsidRDefault="00CE1D2D" w:rsidP="00E67786">
      <w:pPr>
        <w:autoSpaceDE w:val="0"/>
        <w:autoSpaceDN w:val="0"/>
        <w:adjustRightInd w:val="0"/>
        <w:rPr>
          <w:ins w:id="1220" w:author="Proofed" w:date="2020-11-25T14:43:00Z"/>
        </w:rPr>
      </w:pPr>
      <w:r w:rsidRPr="00AB3138">
        <w:t xml:space="preserve">Data </w:t>
      </w:r>
      <w:ins w:id="1221" w:author="Proofed" w:date="2020-11-25T14:38:00Z">
        <w:r w:rsidR="003C0965">
          <w:t xml:space="preserve">related </w:t>
        </w:r>
      </w:ins>
      <w:del w:id="1222" w:author="Proofed" w:date="2020-11-25T14:38:00Z">
        <w:r w:rsidRPr="00AB3138" w:rsidDel="003C0965">
          <w:delText>about</w:delText>
        </w:r>
      </w:del>
      <w:ins w:id="1223" w:author="Proofed" w:date="2020-11-25T14:38:00Z">
        <w:r w:rsidR="003C0965">
          <w:t>to</w:t>
        </w:r>
      </w:ins>
      <w:r w:rsidRPr="00AB3138">
        <w:t xml:space="preserve"> the number of packets lost during transmission</w:t>
      </w:r>
      <w:del w:id="1224" w:author="Proofed" w:date="2020-11-25T14:38:00Z">
        <w:r w:rsidRPr="00AB3138" w:rsidDel="003C0965">
          <w:delText>s</w:delText>
        </w:r>
      </w:del>
      <w:r w:rsidRPr="00AB3138">
        <w:t xml:space="preserve"> was </w:t>
      </w:r>
      <w:ins w:id="1225" w:author="Proofed" w:date="2020-11-25T14:38:00Z">
        <w:r w:rsidR="003C0965">
          <w:t xml:space="preserve">also </w:t>
        </w:r>
      </w:ins>
      <w:r w:rsidRPr="00AB3138">
        <w:t xml:space="preserve">collected </w:t>
      </w:r>
      <w:ins w:id="1226" w:author="Proofed" w:date="2020-11-25T14:38:00Z">
        <w:r w:rsidR="003C0965">
          <w:t xml:space="preserve">through </w:t>
        </w:r>
      </w:ins>
      <w:del w:id="1227" w:author="Proofed" w:date="2020-11-25T14:38:00Z">
        <w:r w:rsidRPr="00AB3138" w:rsidDel="003C0965">
          <w:delText xml:space="preserve">too, by </w:delText>
        </w:r>
      </w:del>
      <w:r w:rsidRPr="00AB3138">
        <w:t>setting the number of transmitted packets at each measurement position</w:t>
      </w:r>
      <w:del w:id="1228" w:author="Proofed" w:date="2020-11-25T14:38:00Z">
        <w:r w:rsidRPr="00AB3138" w:rsidDel="003C0965">
          <w:delText>,</w:delText>
        </w:r>
      </w:del>
      <w:r w:rsidRPr="00AB3138">
        <w:t xml:space="preserve"> and then checking the number of packets received at the backend server</w:t>
      </w:r>
      <w:ins w:id="1229" w:author="Proofed" w:date="2020-11-25T14:38:00Z">
        <w:r w:rsidR="003C0965">
          <w:t xml:space="preserve"> via </w:t>
        </w:r>
      </w:ins>
      <w:del w:id="1230" w:author="Proofed" w:date="2020-11-25T14:38:00Z">
        <w:r w:rsidRPr="00AB3138" w:rsidDel="003C0965">
          <w:delText>, throug</w:delText>
        </w:r>
      </w:del>
      <w:del w:id="1231" w:author="Proofed" w:date="2020-11-25T14:39:00Z">
        <w:r w:rsidRPr="00AB3138" w:rsidDel="003C0965">
          <w:delText xml:space="preserve">h </w:delText>
        </w:r>
      </w:del>
      <w:r w:rsidRPr="00AB3138">
        <w:t>the GW. In fact, each LoRa packet carries several data fields</w:t>
      </w:r>
      <w:ins w:id="1232" w:author="Proofed" w:date="2020-11-25T14:39:00Z">
        <w:r w:rsidR="003C0965">
          <w:t xml:space="preserve">, </w:t>
        </w:r>
      </w:ins>
      <w:del w:id="1233" w:author="Proofed" w:date="2020-11-25T14:39:00Z">
        <w:r w:rsidRPr="00AB3138" w:rsidDel="003C0965">
          <w:delText xml:space="preserve">; </w:delText>
        </w:r>
      </w:del>
      <w:r w:rsidRPr="00AB3138">
        <w:t xml:space="preserve">among </w:t>
      </w:r>
      <w:ins w:id="1234" w:author="Proofed" w:date="2020-11-25T14:39:00Z">
        <w:r w:rsidR="003C0965">
          <w:t>which</w:t>
        </w:r>
      </w:ins>
      <w:del w:id="1235" w:author="Proofed" w:date="2020-11-25T14:39:00Z">
        <w:r w:rsidRPr="00AB3138" w:rsidDel="003C0965">
          <w:delText>them,</w:delText>
        </w:r>
      </w:del>
      <w:ins w:id="1236" w:author="Proofed" w:date="2020-11-25T14:39:00Z">
        <w:r w:rsidR="003C0965">
          <w:t>,</w:t>
        </w:r>
      </w:ins>
      <w:r w:rsidRPr="00AB3138">
        <w:t xml:space="preserve"> the </w:t>
      </w:r>
      <w:del w:id="1237" w:author="Proofed" w:date="2020-11-25T14:39:00Z">
        <w:r w:rsidRPr="00AB3138" w:rsidDel="003C0965">
          <w:delText>F</w:delText>
        </w:r>
      </w:del>
      <w:ins w:id="1238" w:author="Proofed" w:date="2020-11-25T14:39:00Z">
        <w:r w:rsidR="003C0965">
          <w:t>f</w:t>
        </w:r>
      </w:ins>
      <w:r w:rsidRPr="00AB3138">
        <w:t xml:space="preserve">rame </w:t>
      </w:r>
      <w:del w:id="1239" w:author="Proofed" w:date="2020-11-25T14:39:00Z">
        <w:r w:rsidRPr="00AB3138" w:rsidDel="003C0965">
          <w:delText>C</w:delText>
        </w:r>
      </w:del>
      <w:ins w:id="1240" w:author="Proofed" w:date="2020-11-25T14:39:00Z">
        <w:r w:rsidR="003C0965">
          <w:t>c</w:t>
        </w:r>
      </w:ins>
      <w:r w:rsidRPr="00AB3138">
        <w:t xml:space="preserve">ounter field allows </w:t>
      </w:r>
      <w:ins w:id="1241" w:author="Proofed" w:date="2020-11-25T14:39:00Z">
        <w:r w:rsidR="003C0965">
          <w:t xml:space="preserve">for </w:t>
        </w:r>
      </w:ins>
      <w:del w:id="1242" w:author="Proofed" w:date="2020-11-25T14:39:00Z">
        <w:r w:rsidRPr="00AB3138" w:rsidDel="003C0965">
          <w:delText xml:space="preserve">to </w:delText>
        </w:r>
      </w:del>
      <w:r w:rsidRPr="00AB3138">
        <w:t>ass</w:t>
      </w:r>
      <w:ins w:id="1243" w:author="Proofed" w:date="2020-11-25T14:39:00Z">
        <w:r w:rsidR="003C4E85">
          <w:t xml:space="preserve">igning </w:t>
        </w:r>
      </w:ins>
      <w:del w:id="1244" w:author="Proofed" w:date="2020-11-25T14:39:00Z">
        <w:r w:rsidRPr="00AB3138" w:rsidDel="003C4E85">
          <w:delText>ociat</w:delText>
        </w:r>
        <w:r w:rsidRPr="00AB3138" w:rsidDel="003C0965">
          <w:delText>e</w:delText>
        </w:r>
        <w:r w:rsidRPr="00AB3138" w:rsidDel="003C4E85">
          <w:delText xml:space="preserve"> </w:delText>
        </w:r>
      </w:del>
      <w:r w:rsidRPr="00AB3138">
        <w:t xml:space="preserve">a counter to each packet, which is incremented sequentially by the transmitter </w:t>
      </w:r>
      <w:r w:rsidR="003E4E55" w:rsidRPr="00AB3138">
        <w:fldChar w:fldCharType="begin"/>
      </w:r>
      <w:r w:rsidR="003E4E55" w:rsidRPr="00AB3138">
        <w:instrText xml:space="preserve"> REF _Ref55309601 \r \h </w:instrText>
      </w:r>
      <w:r w:rsidR="003E4E55" w:rsidRPr="00AB3138">
        <w:fldChar w:fldCharType="separate"/>
      </w:r>
      <w:r w:rsidR="00E67786" w:rsidRPr="00AB3138">
        <w:t>[4]</w:t>
      </w:r>
      <w:r w:rsidR="003E4E55" w:rsidRPr="00AB3138">
        <w:fldChar w:fldCharType="end"/>
      </w:r>
      <w:r w:rsidRPr="00AB3138">
        <w:t>. Once the transmission from a specific measurement site was finished, the sequence of received packets at the server was checked</w:t>
      </w:r>
      <w:del w:id="1245" w:author="Proofed" w:date="2020-11-25T14:40:00Z">
        <w:r w:rsidRPr="00AB3138" w:rsidDel="003C4E85">
          <w:delText>,</w:delText>
        </w:r>
      </w:del>
      <w:r w:rsidRPr="00AB3138">
        <w:t xml:space="preserve"> to obtain the number of lost packets. </w:t>
      </w:r>
      <w:r w:rsidR="00106A42" w:rsidRPr="00AB3138">
        <w:fldChar w:fldCharType="begin"/>
      </w:r>
      <w:r w:rsidR="00106A42" w:rsidRPr="00AB3138">
        <w:instrText xml:space="preserve"> REF _Ref55191708 \h </w:instrText>
      </w:r>
      <w:r w:rsidR="00106A42" w:rsidRPr="00AB3138">
        <w:fldChar w:fldCharType="separate"/>
      </w:r>
      <w:r w:rsidR="00E67786" w:rsidRPr="00AB3138">
        <w:t xml:space="preserve">Figure </w:t>
      </w:r>
      <w:r w:rsidR="00E67786" w:rsidRPr="00AB3138">
        <w:rPr>
          <w:noProof/>
        </w:rPr>
        <w:t>5</w:t>
      </w:r>
      <w:r w:rsidR="00106A42" w:rsidRPr="00AB3138">
        <w:fldChar w:fldCharType="end"/>
      </w:r>
      <w:r w:rsidRPr="00AB3138">
        <w:t xml:space="preserve"> shows the resulting </w:t>
      </w:r>
      <w:del w:id="1246" w:author="Proofed" w:date="2020-11-27T09:20:00Z">
        <w:r w:rsidRPr="00AB3138" w:rsidDel="007A44C6">
          <w:delText xml:space="preserve">percent </w:delText>
        </w:r>
      </w:del>
      <w:r w:rsidRPr="00AB3138">
        <w:t xml:space="preserve">packet loss </w:t>
      </w:r>
      <w:ins w:id="1247" w:author="Proofed" w:date="2020-11-27T09:21:00Z">
        <w:r w:rsidR="007A44C6">
          <w:t xml:space="preserve">percentage </w:t>
        </w:r>
      </w:ins>
      <w:r w:rsidRPr="00AB3138">
        <w:t>at each measurement direction</w:t>
      </w:r>
      <w:ins w:id="1248" w:author="Proofed" w:date="2020-11-25T14:40:00Z">
        <w:r w:rsidR="003C4E85">
          <w:t xml:space="preserve">. Here, </w:t>
        </w:r>
      </w:ins>
      <w:del w:id="1249" w:author="Proofed" w:date="2020-11-25T14:40:00Z">
        <w:r w:rsidRPr="00AB3138" w:rsidDel="003C4E85">
          <w:delText xml:space="preserve">: </w:delText>
        </w:r>
      </w:del>
      <w:r w:rsidRPr="00AB3138">
        <w:t>direction no. 1 is the south-west</w:t>
      </w:r>
      <w:ins w:id="1250" w:author="Proofed" w:date="2020-11-25T14:40:00Z">
        <w:r w:rsidR="003C4E85">
          <w:t xml:space="preserve"> direction </w:t>
        </w:r>
      </w:ins>
      <w:del w:id="1251" w:author="Proofed" w:date="2020-11-25T14:40:00Z">
        <w:r w:rsidRPr="00AB3138" w:rsidDel="003C4E85">
          <w:delText xml:space="preserve"> one</w:delText>
        </w:r>
      </w:del>
      <w:ins w:id="1252" w:author="Proofed" w:date="2020-11-25T14:40:00Z">
        <w:r w:rsidR="003C4E85">
          <w:t xml:space="preserve">in relation to </w:t>
        </w:r>
      </w:ins>
      <w:del w:id="1253" w:author="Proofed" w:date="2020-11-25T14:40:00Z">
        <w:r w:rsidRPr="00AB3138" w:rsidDel="003C4E85">
          <w:delText xml:space="preserve"> with respect to </w:delText>
        </w:r>
      </w:del>
      <w:r w:rsidRPr="00AB3138">
        <w:t xml:space="preserve">the GW in </w:t>
      </w:r>
      <w:r w:rsidR="00106A42" w:rsidRPr="00AB3138">
        <w:fldChar w:fldCharType="begin"/>
      </w:r>
      <w:r w:rsidR="00106A42" w:rsidRPr="00AB3138">
        <w:instrText xml:space="preserve"> REF _Ref55191661 \h  \* MERGEFORMAT </w:instrText>
      </w:r>
      <w:r w:rsidR="00106A42" w:rsidRPr="00AB3138">
        <w:fldChar w:fldCharType="separate"/>
      </w:r>
      <w:r w:rsidR="00E67786" w:rsidRPr="00AB3138">
        <w:t>Figure 2</w:t>
      </w:r>
      <w:r w:rsidR="00106A42" w:rsidRPr="00AB3138">
        <w:fldChar w:fldCharType="end"/>
      </w:r>
      <w:r w:rsidRPr="00AB3138">
        <w:t>, wh</w:t>
      </w:r>
      <w:ins w:id="1254" w:author="Proofed" w:date="2020-11-25T14:40:00Z">
        <w:r w:rsidR="003C4E85">
          <w:t xml:space="preserve">ile </w:t>
        </w:r>
      </w:ins>
      <w:del w:id="1255" w:author="Proofed" w:date="2020-11-25T14:40:00Z">
        <w:r w:rsidRPr="00AB3138" w:rsidDel="003C4E85">
          <w:delText xml:space="preserve">ereas </w:delText>
        </w:r>
      </w:del>
      <w:r w:rsidRPr="00AB3138">
        <w:t xml:space="preserve">direction no. 8 is the north-west </w:t>
      </w:r>
      <w:ins w:id="1256" w:author="Proofed" w:date="2020-11-25T14:40:00Z">
        <w:r w:rsidR="003C4E85">
          <w:t>direction shown</w:t>
        </w:r>
      </w:ins>
      <w:del w:id="1257" w:author="Proofed" w:date="2020-11-25T14:40:00Z">
        <w:r w:rsidRPr="00AB3138" w:rsidDel="003C4E85">
          <w:delText>one</w:delText>
        </w:r>
      </w:del>
      <w:r w:rsidRPr="00AB3138">
        <w:t xml:space="preserve"> in the same </w:t>
      </w:r>
      <w:ins w:id="1258" w:author="Proofed" w:date="2020-11-25T14:40:00Z">
        <w:r w:rsidR="003C4E85">
          <w:t>image</w:t>
        </w:r>
      </w:ins>
      <w:del w:id="1259" w:author="Proofed" w:date="2020-11-25T14:40:00Z">
        <w:r w:rsidRPr="00AB3138" w:rsidDel="003C4E85">
          <w:delText>Figure,</w:delText>
        </w:r>
      </w:del>
      <w:ins w:id="1260" w:author="Proofed" w:date="2020-11-25T14:41:00Z">
        <w:r w:rsidR="003C4E85">
          <w:t>, as</w:t>
        </w:r>
      </w:ins>
      <w:r w:rsidRPr="00AB3138">
        <w:t xml:space="preserve"> identified in a clockwise fashion. </w:t>
      </w:r>
    </w:p>
    <w:p w14:paraId="3BE1B6FC" w14:textId="0C70D7E6" w:rsidR="00CE1D2D" w:rsidRPr="00AB3138" w:rsidRDefault="00CE1D2D" w:rsidP="00E67786">
      <w:pPr>
        <w:autoSpaceDE w:val="0"/>
        <w:autoSpaceDN w:val="0"/>
        <w:adjustRightInd w:val="0"/>
      </w:pPr>
      <w:r w:rsidRPr="00AB3138">
        <w:lastRenderedPageBreak/>
        <w:t xml:space="preserve">As </w:t>
      </w:r>
      <w:ins w:id="1261" w:author="Proofed" w:date="2020-11-25T14:43:00Z">
        <w:r w:rsidR="00AB39F4">
          <w:t xml:space="preserve">the </w:t>
        </w:r>
      </w:ins>
      <w:del w:id="1262" w:author="Proofed" w:date="2020-11-25T14:43:00Z">
        <w:r w:rsidRPr="00AB3138" w:rsidDel="00AB39F4">
          <w:delText xml:space="preserve">shown in the </w:delText>
        </w:r>
      </w:del>
      <w:r w:rsidRPr="00AB3138">
        <w:t>graph</w:t>
      </w:r>
      <w:ins w:id="1263" w:author="Proofed" w:date="2020-11-25T14:43:00Z">
        <w:r w:rsidR="00AB39F4">
          <w:t xml:space="preserve"> shows</w:t>
        </w:r>
      </w:ins>
      <w:r w:rsidRPr="00AB3138">
        <w:t xml:space="preserve">, </w:t>
      </w:r>
      <w:del w:id="1264" w:author="Proofed" w:date="2020-11-25T14:43:00Z">
        <w:r w:rsidRPr="00AB3138" w:rsidDel="00AB39F4">
          <w:delText xml:space="preserve">on average </w:delText>
        </w:r>
      </w:del>
      <w:r w:rsidRPr="00AB3138">
        <w:t>the percent</w:t>
      </w:r>
      <w:ins w:id="1265" w:author="Proofed" w:date="2020-11-25T14:43:00Z">
        <w:r w:rsidR="00AB39F4">
          <w:t xml:space="preserve">age </w:t>
        </w:r>
      </w:ins>
      <w:del w:id="1266" w:author="Proofed" w:date="2020-11-25T14:43:00Z">
        <w:r w:rsidRPr="00AB3138" w:rsidDel="00AB39F4">
          <w:delText xml:space="preserve"> number </w:delText>
        </w:r>
      </w:del>
      <w:r w:rsidRPr="00AB3138">
        <w:t xml:space="preserve">of lost packets </w:t>
      </w:r>
      <w:del w:id="1267" w:author="Proofed" w:date="2020-11-25T14:43:00Z">
        <w:r w:rsidRPr="00AB3138" w:rsidDel="00AB39F4">
          <w:delText>i</w:delText>
        </w:r>
      </w:del>
      <w:ins w:id="1268" w:author="Proofed" w:date="2020-11-25T14:43:00Z">
        <w:r w:rsidR="00AB39F4">
          <w:t>wa</w:t>
        </w:r>
      </w:ins>
      <w:r w:rsidRPr="00AB3138">
        <w:t>s</w:t>
      </w:r>
      <w:ins w:id="1269" w:author="Proofed" w:date="2020-11-25T14:43:00Z">
        <w:r w:rsidR="00AB39F4">
          <w:t>, on average,</w:t>
        </w:r>
      </w:ins>
      <w:r w:rsidRPr="00AB3138">
        <w:t xml:space="preserve"> under a 7</w:t>
      </w:r>
      <w:r w:rsidR="00EB2571" w:rsidRPr="00AB3138">
        <w:t> </w:t>
      </w:r>
      <w:r w:rsidRPr="00AB3138">
        <w:t xml:space="preserve">% threshold, </w:t>
      </w:r>
      <w:ins w:id="1270" w:author="Proofed" w:date="2020-11-25T14:43:00Z">
        <w:r w:rsidR="00AB39F4">
          <w:t xml:space="preserve">with the </w:t>
        </w:r>
      </w:ins>
      <w:r w:rsidRPr="00AB3138">
        <w:t>except</w:t>
      </w:r>
      <w:ins w:id="1271" w:author="Proofed" w:date="2020-11-25T14:43:00Z">
        <w:r w:rsidR="00AB39F4">
          <w:t xml:space="preserve">ion of </w:t>
        </w:r>
      </w:ins>
      <w:del w:id="1272" w:author="Proofed" w:date="2020-11-25T14:43:00Z">
        <w:r w:rsidRPr="00AB3138" w:rsidDel="00AB39F4">
          <w:delText xml:space="preserve"> for</w:delText>
        </w:r>
      </w:del>
      <w:del w:id="1273" w:author="Proofed" w:date="2020-11-25T14:44:00Z">
        <w:r w:rsidRPr="00AB3138" w:rsidDel="00AB39F4">
          <w:delText xml:space="preserve"> </w:delText>
        </w:r>
      </w:del>
      <w:r w:rsidRPr="00AB3138">
        <w:t xml:space="preserve">direction no. 6, </w:t>
      </w:r>
      <w:ins w:id="1274" w:author="Proofed" w:date="2020-11-25T14:44:00Z">
        <w:r w:rsidR="00AB39F4">
          <w:t xml:space="preserve">where </w:t>
        </w:r>
      </w:ins>
      <w:del w:id="1275" w:author="Proofed" w:date="2020-11-25T14:44:00Z">
        <w:r w:rsidRPr="00AB3138" w:rsidDel="00AB39F4">
          <w:delText xml:space="preserve">along which </w:delText>
        </w:r>
      </w:del>
      <w:r w:rsidRPr="00AB3138">
        <w:t xml:space="preserve">the highest </w:t>
      </w:r>
      <w:del w:id="1276" w:author="Proofed" w:date="2020-11-25T14:44:00Z">
        <w:r w:rsidRPr="00AB3138" w:rsidDel="00AB39F4">
          <w:delText xml:space="preserve">percent </w:delText>
        </w:r>
      </w:del>
      <w:r w:rsidRPr="00AB3138">
        <w:t xml:space="preserve">packet loss </w:t>
      </w:r>
      <w:ins w:id="1277" w:author="Proofed" w:date="2020-11-25T14:44:00Z">
        <w:r w:rsidR="00AB39F4">
          <w:t>occurred</w:t>
        </w:r>
      </w:ins>
      <w:del w:id="1278" w:author="Proofed" w:date="2020-11-25T14:44:00Z">
        <w:r w:rsidRPr="00AB3138" w:rsidDel="00AB39F4">
          <w:delText>was measured, aro</w:delText>
        </w:r>
      </w:del>
      <w:ins w:id="1279" w:author="Proofed" w:date="2020-11-25T14:44:00Z">
        <w:r w:rsidR="00AB39F4">
          <w:t xml:space="preserve"> (aro</w:t>
        </w:r>
      </w:ins>
      <w:r w:rsidRPr="00AB3138">
        <w:t>und 12</w:t>
      </w:r>
      <w:r w:rsidR="00EB2571" w:rsidRPr="00AB3138">
        <w:t> </w:t>
      </w:r>
      <w:r w:rsidRPr="00AB3138">
        <w:t>%</w:t>
      </w:r>
      <w:ins w:id="1280" w:author="Proofed" w:date="2020-11-25T14:44:00Z">
        <w:r w:rsidR="00AB39F4">
          <w:t>)</w:t>
        </w:r>
      </w:ins>
      <w:r w:rsidRPr="00AB3138">
        <w:t xml:space="preserve">. </w:t>
      </w:r>
      <w:ins w:id="1281" w:author="Proofed" w:date="2020-11-25T14:44:00Z">
        <w:r w:rsidR="00AB39F4">
          <w:t>Gi</w:t>
        </w:r>
      </w:ins>
      <w:ins w:id="1282" w:author="Proofed" w:date="2020-11-25T14:45:00Z">
        <w:r w:rsidR="00AB39F4">
          <w:t xml:space="preserve">ven that </w:t>
        </w:r>
      </w:ins>
      <w:del w:id="1283" w:author="Proofed" w:date="2020-11-25T14:45:00Z">
        <w:r w:rsidRPr="00AB3138" w:rsidDel="00AB39F4">
          <w:delText>Because</w:delText>
        </w:r>
      </w:del>
      <w:ins w:id="1284" w:author="Proofed" w:date="2020-11-25T14:45:00Z">
        <w:r w:rsidR="00AB39F4">
          <w:t>the</w:t>
        </w:r>
      </w:ins>
      <w:r w:rsidRPr="00AB3138">
        <w:t xml:space="preserve"> measurements </w:t>
      </w:r>
      <w:ins w:id="1285" w:author="Proofed" w:date="2020-11-25T14:45:00Z">
        <w:r w:rsidR="00AB39F4">
          <w:t xml:space="preserve">at </w:t>
        </w:r>
      </w:ins>
      <w:del w:id="1286" w:author="Proofed" w:date="2020-11-25T14:45:00Z">
        <w:r w:rsidRPr="00AB3138" w:rsidDel="00AB39F4">
          <w:delText xml:space="preserve">in </w:delText>
        </w:r>
      </w:del>
      <w:r w:rsidRPr="00AB3138">
        <w:t>the 37 different positions were carried out in a randomi</w:t>
      </w:r>
      <w:del w:id="1287" w:author="Proofed" w:date="2020-11-25T14:45:00Z">
        <w:r w:rsidRPr="00AB3138" w:rsidDel="00AB39F4">
          <w:delText>z</w:delText>
        </w:r>
      </w:del>
      <w:ins w:id="1288" w:author="Proofed" w:date="2020-11-25T14:45:00Z">
        <w:r w:rsidR="00AB39F4">
          <w:t>s</w:t>
        </w:r>
      </w:ins>
      <w:r w:rsidRPr="00AB3138">
        <w:t xml:space="preserve">ed </w:t>
      </w:r>
      <w:ins w:id="1289" w:author="Proofed" w:date="2020-11-25T14:45:00Z">
        <w:r w:rsidR="00AB39F4">
          <w:t>manner</w:t>
        </w:r>
      </w:ins>
      <w:del w:id="1290" w:author="Proofed" w:date="2020-11-25T14:45:00Z">
        <w:r w:rsidRPr="00AB3138" w:rsidDel="00AB39F4">
          <w:delText>fashion</w:delText>
        </w:r>
      </w:del>
      <w:r w:rsidRPr="00AB3138">
        <w:t xml:space="preserve">, </w:t>
      </w:r>
      <w:del w:id="1291" w:author="Proofed" w:date="2020-11-27T09:22:00Z">
        <w:r w:rsidRPr="00AB3138" w:rsidDel="007A44C6">
          <w:delText xml:space="preserve">during a single week, </w:delText>
        </w:r>
      </w:del>
      <w:r w:rsidRPr="00AB3138">
        <w:t xml:space="preserve">we </w:t>
      </w:r>
      <w:ins w:id="1292" w:author="Proofed" w:date="2020-11-25T14:45:00Z">
        <w:r w:rsidR="00AB39F4">
          <w:t xml:space="preserve">can </w:t>
        </w:r>
      </w:ins>
      <w:r w:rsidRPr="00AB3138">
        <w:t>assume that</w:t>
      </w:r>
      <w:ins w:id="1293" w:author="Proofed" w:date="2020-11-27T09:22:00Z">
        <w:r w:rsidR="007A44C6">
          <w:t>,</w:t>
        </w:r>
        <w:r w:rsidR="007A44C6" w:rsidRPr="007A44C6">
          <w:t xml:space="preserve"> during a single week, </w:t>
        </w:r>
      </w:ins>
      <w:del w:id="1294" w:author="Proofed" w:date="2020-11-27T09:22:00Z">
        <w:r w:rsidRPr="00AB3138" w:rsidDel="007A44C6">
          <w:delText xml:space="preserve"> </w:delText>
        </w:r>
      </w:del>
      <w:r w:rsidRPr="00AB3138">
        <w:t xml:space="preserve">the highest loss value along direction no. 6 </w:t>
      </w:r>
      <w:del w:id="1295" w:author="Proofed" w:date="2020-11-25T14:45:00Z">
        <w:r w:rsidRPr="00AB3138" w:rsidDel="00AB39F4">
          <w:delText>i</w:delText>
        </w:r>
      </w:del>
      <w:ins w:id="1296" w:author="Proofed" w:date="2020-11-25T14:45:00Z">
        <w:r w:rsidR="00AB39F4">
          <w:t>wa</w:t>
        </w:r>
      </w:ins>
      <w:r w:rsidRPr="00AB3138">
        <w:t>s motivated by the propagation environment</w:t>
      </w:r>
      <w:del w:id="1297" w:author="Proofed" w:date="2020-11-25T14:45:00Z">
        <w:r w:rsidRPr="00AB3138" w:rsidDel="00AB39F4">
          <w:delText>,</w:delText>
        </w:r>
      </w:del>
      <w:r w:rsidRPr="00AB3138">
        <w:t xml:space="preserve"> and not by occasional or sporadic conditions.</w:t>
      </w:r>
    </w:p>
    <w:p w14:paraId="082D6D3E" w14:textId="09E38FF0" w:rsidR="00CE1D2D" w:rsidRPr="00AB3138" w:rsidRDefault="00CE1D2D">
      <w:pPr>
        <w:pStyle w:val="Level2Title"/>
        <w:ind w:left="426" w:hanging="426"/>
        <w:jc w:val="both"/>
        <w:pPrChange w:id="1298" w:author="Proofed" w:date="2020-11-25T14:47:00Z">
          <w:pPr>
            <w:pStyle w:val="Level2Title"/>
          </w:pPr>
        </w:pPrChange>
      </w:pPr>
      <w:bookmarkStart w:id="1299" w:name="_Hlk22031092"/>
      <w:bookmarkStart w:id="1300" w:name="_Hlk22031179"/>
      <w:r w:rsidRPr="00AB3138">
        <w:t xml:space="preserve"> </w:t>
      </w:r>
      <w:r w:rsidR="0060681F" w:rsidRPr="00AB3138">
        <w:t xml:space="preserve">Comparison of </w:t>
      </w:r>
      <w:ins w:id="1301" w:author="Proofed" w:date="2020-11-25T14:46:00Z">
        <w:r w:rsidR="00AB39F4">
          <w:t xml:space="preserve">the </w:t>
        </w:r>
      </w:ins>
      <w:r w:rsidR="0060681F" w:rsidRPr="00AB3138">
        <w:t xml:space="preserve">path loss models </w:t>
      </w:r>
      <w:ins w:id="1302" w:author="Proofed" w:date="2020-11-25T14:46:00Z">
        <w:r w:rsidR="00AB39F4">
          <w:t xml:space="preserve">in relation </w:t>
        </w:r>
      </w:ins>
      <w:r w:rsidR="0060681F" w:rsidRPr="00AB3138">
        <w:t xml:space="preserve">to </w:t>
      </w:r>
      <w:ins w:id="1303" w:author="Proofed" w:date="2020-11-25T14:46:00Z">
        <w:r w:rsidR="00AB39F4">
          <w:t xml:space="preserve">the </w:t>
        </w:r>
      </w:ins>
      <w:r w:rsidR="0060681F" w:rsidRPr="00AB3138">
        <w:t>field measurements</w:t>
      </w:r>
    </w:p>
    <w:bookmarkEnd w:id="1299"/>
    <w:p w14:paraId="68D5AE85" w14:textId="0A12EC30" w:rsidR="005B3645" w:rsidRPr="00AB3138" w:rsidRDefault="00BF45CC" w:rsidP="005325EC">
      <w:r w:rsidRPr="00AB3138">
        <w:t xml:space="preserve">Before implementing a modified version of the </w:t>
      </w:r>
      <w:proofErr w:type="spellStart"/>
      <w:r w:rsidRPr="00AB3138">
        <w:t>LoRaSim</w:t>
      </w:r>
      <w:proofErr w:type="spellEnd"/>
      <w:r w:rsidRPr="00AB3138">
        <w:t xml:space="preserve"> tool to improve the network planning performance, the results of </w:t>
      </w:r>
      <w:ins w:id="1304" w:author="Proofed" w:date="2020-11-25T14:48:00Z">
        <w:r w:rsidR="00632DD7">
          <w:t xml:space="preserve">the </w:t>
        </w:r>
      </w:ins>
      <w:r w:rsidRPr="00AB3138">
        <w:t>RSSI field measurements were processed in order to check which theoretical model</w:t>
      </w:r>
      <w:del w:id="1305" w:author="Proofed" w:date="2020-11-25T14:48:00Z">
        <w:r w:rsidRPr="00AB3138" w:rsidDel="00632DD7">
          <w:delText>,</w:delText>
        </w:r>
      </w:del>
      <w:r w:rsidRPr="00AB3138">
        <w:t xml:space="preserve"> among those presented in </w:t>
      </w:r>
      <w:del w:id="1306" w:author="Proofed" w:date="2020-11-25T14:48:00Z">
        <w:r w:rsidRPr="00AB3138" w:rsidDel="00632DD7">
          <w:delText>S</w:delText>
        </w:r>
      </w:del>
      <w:ins w:id="1307" w:author="Proofed" w:date="2020-11-29T12:17:00Z">
        <w:r w:rsidR="00EE4462">
          <w:t>S</w:t>
        </w:r>
      </w:ins>
      <w:r w:rsidRPr="00AB3138">
        <w:t>ection 2.1</w:t>
      </w:r>
      <w:del w:id="1308" w:author="Proofed" w:date="2020-11-25T14:48:00Z">
        <w:r w:rsidR="00003FFF" w:rsidRPr="00AB3138" w:rsidDel="00632DD7">
          <w:delText>,</w:delText>
        </w:r>
      </w:del>
      <w:r w:rsidRPr="00AB3138">
        <w:t xml:space="preserve"> can be considered </w:t>
      </w:r>
      <w:ins w:id="1309" w:author="Proofed" w:date="2020-11-25T14:48:00Z">
        <w:r w:rsidR="00632DD7">
          <w:t xml:space="preserve">as </w:t>
        </w:r>
      </w:ins>
      <w:r w:rsidRPr="00AB3138">
        <w:t>more reliabl</w:t>
      </w:r>
      <w:ins w:id="1310" w:author="Proofed" w:date="2020-11-25T14:48:00Z">
        <w:r w:rsidR="00632DD7">
          <w:t>y</w:t>
        </w:r>
      </w:ins>
      <w:del w:id="1311" w:author="Proofed" w:date="2020-11-25T14:48:00Z">
        <w:r w:rsidRPr="00AB3138" w:rsidDel="00632DD7">
          <w:delText>e</w:delText>
        </w:r>
      </w:del>
      <w:r w:rsidRPr="00AB3138">
        <w:t xml:space="preserve"> </w:t>
      </w:r>
      <w:del w:id="1312" w:author="Proofed" w:date="2020-11-25T14:48:00Z">
        <w:r w:rsidRPr="00AB3138" w:rsidDel="00632DD7">
          <w:delText xml:space="preserve">in </w:delText>
        </w:r>
      </w:del>
      <w:r w:rsidRPr="00AB3138">
        <w:t>describing the LoRa signal propagation behaviour.</w:t>
      </w:r>
      <w:r w:rsidR="00C52024" w:rsidRPr="00AB3138">
        <w:t xml:space="preserve"> </w:t>
      </w:r>
    </w:p>
    <w:p w14:paraId="68951DC6" w14:textId="392244D2" w:rsidR="00C52024" w:rsidRPr="00AB3138" w:rsidRDefault="00C52024" w:rsidP="005325EC">
      <w:r w:rsidRPr="00AB3138">
        <w:t xml:space="preserve">To this </w:t>
      </w:r>
      <w:ins w:id="1313" w:author="Proofed" w:date="2020-11-25T14:48:00Z">
        <w:r w:rsidR="00632DD7">
          <w:t>end</w:t>
        </w:r>
      </w:ins>
      <w:del w:id="1314" w:author="Proofed" w:date="2020-11-25T14:48:00Z">
        <w:r w:rsidRPr="00AB3138" w:rsidDel="00632DD7">
          <w:delText>aim</w:delText>
        </w:r>
      </w:del>
      <w:r w:rsidRPr="00AB3138">
        <w:t xml:space="preserve">, the average </w:t>
      </w:r>
      <w:r w:rsidR="00003FFF" w:rsidRPr="00AB3138">
        <w:t>RSSI values at each position</w:t>
      </w:r>
      <w:del w:id="1315" w:author="Proofed" w:date="2020-11-25T14:49:00Z">
        <w:r w:rsidR="00314E1B" w:rsidRPr="00AB3138" w:rsidDel="00632DD7">
          <w:delText>,</w:delText>
        </w:r>
      </w:del>
      <w:r w:rsidR="00003FFF" w:rsidRPr="00AB3138">
        <w:t xml:space="preserve"> reported in </w:t>
      </w:r>
      <w:r w:rsidR="00106A42" w:rsidRPr="00AB3138">
        <w:fldChar w:fldCharType="begin"/>
      </w:r>
      <w:r w:rsidR="00106A42" w:rsidRPr="00AB3138">
        <w:instrText xml:space="preserve"> REF _Ref55191869 \h </w:instrText>
      </w:r>
      <w:r w:rsidR="00106A42" w:rsidRPr="00AB3138">
        <w:fldChar w:fldCharType="separate"/>
      </w:r>
      <w:r w:rsidR="00E67786" w:rsidRPr="00AB3138">
        <w:rPr>
          <w:szCs w:val="20"/>
          <w:lang w:eastAsia="ko-KR"/>
        </w:rPr>
        <w:t xml:space="preserve">Table </w:t>
      </w:r>
      <w:r w:rsidR="00E67786" w:rsidRPr="00AB3138">
        <w:rPr>
          <w:noProof/>
        </w:rPr>
        <w:t>1</w:t>
      </w:r>
      <w:r w:rsidR="00106A42" w:rsidRPr="00AB3138">
        <w:fldChar w:fldCharType="end"/>
      </w:r>
      <w:del w:id="1316" w:author="Proofed" w:date="2020-11-25T14:49:00Z">
        <w:r w:rsidR="00314E1B" w:rsidRPr="00AB3138" w:rsidDel="00632DD7">
          <w:delText>,</w:delText>
        </w:r>
      </w:del>
      <w:r w:rsidR="00003FFF" w:rsidRPr="00AB3138">
        <w:t xml:space="preserve"> were considered</w:t>
      </w:r>
      <w:del w:id="1317" w:author="Proofed" w:date="2020-11-25T14:49:00Z">
        <w:r w:rsidR="00003FFF" w:rsidRPr="00AB3138" w:rsidDel="00632DD7">
          <w:delText>,</w:delText>
        </w:r>
      </w:del>
      <w:r w:rsidR="00003FFF" w:rsidRPr="00AB3138">
        <w:t xml:space="preserve"> in relation to the corresponding distance </w:t>
      </w:r>
      <m:oMath>
        <m:r>
          <w:rPr>
            <w:rFonts w:ascii="Cambria Math" w:hAnsi="Cambria Math"/>
          </w:rPr>
          <m:t>d</m:t>
        </m:r>
      </m:oMath>
      <w:r w:rsidR="00656B75" w:rsidRPr="00AB3138">
        <w:t xml:space="preserve"> </w:t>
      </w:r>
      <w:r w:rsidR="00003FFF" w:rsidRPr="00AB3138">
        <w:t>between the measurement position and the GW</w:t>
      </w:r>
      <w:ins w:id="1318" w:author="Proofed" w:date="2020-11-25T14:49:00Z">
        <w:r w:rsidR="00632DD7">
          <w:t xml:space="preserve"> while </w:t>
        </w:r>
      </w:ins>
      <w:del w:id="1319" w:author="Proofed" w:date="2020-11-25T14:49:00Z">
        <w:r w:rsidR="00003FFF" w:rsidRPr="00AB3138" w:rsidDel="00632DD7">
          <w:delText xml:space="preserve">, </w:delText>
        </w:r>
      </w:del>
      <w:r w:rsidR="00003FFF" w:rsidRPr="00AB3138">
        <w:t>assuming a fixed LoR</w:t>
      </w:r>
      <w:r w:rsidR="00656B75" w:rsidRPr="00AB3138">
        <w:t xml:space="preserve">a node height of 1 </w:t>
      </w:r>
      <w:r w:rsidR="00003FFF" w:rsidRPr="00AB3138">
        <w:t>m.</w:t>
      </w:r>
      <w:r w:rsidR="00656B75" w:rsidRPr="00AB3138">
        <w:t xml:space="preserve"> Two different polynomials were used to interpolate the available values, a </w:t>
      </w:r>
      <w:ins w:id="1320" w:author="Proofed" w:date="2020-11-25T14:49:00Z">
        <w:r w:rsidR="00F33A7F">
          <w:t>third</w:t>
        </w:r>
      </w:ins>
      <w:ins w:id="1321" w:author="Proofed" w:date="2020-11-27T09:23:00Z">
        <w:r w:rsidR="007A44C6">
          <w:t>-</w:t>
        </w:r>
      </w:ins>
      <w:del w:id="1322" w:author="Proofed" w:date="2020-11-25T14:49:00Z">
        <w:r w:rsidR="00656B75" w:rsidRPr="00AB3138" w:rsidDel="00F33A7F">
          <w:delText>3</w:delText>
        </w:r>
        <w:r w:rsidR="00656B75" w:rsidRPr="00AB3138" w:rsidDel="00F33A7F">
          <w:rPr>
            <w:vertAlign w:val="superscript"/>
          </w:rPr>
          <w:delText>rd</w:delText>
        </w:r>
        <w:r w:rsidR="00656B75" w:rsidRPr="00AB3138" w:rsidDel="00F33A7F">
          <w:delText xml:space="preserve"> </w:delText>
        </w:r>
      </w:del>
      <w:r w:rsidR="00656B75" w:rsidRPr="00AB3138">
        <w:t xml:space="preserve">degree polynomial and a </w:t>
      </w:r>
      <w:ins w:id="1323" w:author="Proofed" w:date="2020-11-25T14:50:00Z">
        <w:r w:rsidR="00F33A7F">
          <w:t>sixth</w:t>
        </w:r>
      </w:ins>
      <w:ins w:id="1324" w:author="Proofed" w:date="2020-11-27T09:23:00Z">
        <w:r w:rsidR="007A44C6">
          <w:t>-</w:t>
        </w:r>
      </w:ins>
      <w:del w:id="1325" w:author="Proofed" w:date="2020-11-25T14:50:00Z">
        <w:r w:rsidR="00656B75" w:rsidRPr="00AB3138" w:rsidDel="00F33A7F">
          <w:delText>6</w:delText>
        </w:r>
        <w:r w:rsidR="00656B75" w:rsidRPr="00AB3138" w:rsidDel="00F33A7F">
          <w:rPr>
            <w:vertAlign w:val="superscript"/>
          </w:rPr>
          <w:delText>th</w:delText>
        </w:r>
        <w:r w:rsidR="00656B75" w:rsidRPr="00AB3138" w:rsidDel="00F33A7F">
          <w:delText xml:space="preserve"> </w:delText>
        </w:r>
      </w:del>
      <w:r w:rsidR="00656B75" w:rsidRPr="00AB3138">
        <w:t xml:space="preserve">degree </w:t>
      </w:r>
      <w:ins w:id="1326" w:author="Proofed" w:date="2020-11-25T14:50:00Z">
        <w:r w:rsidR="00F33A7F">
          <w:t>polynomial</w:t>
        </w:r>
      </w:ins>
      <w:del w:id="1327" w:author="Proofed" w:date="2020-11-25T14:50:00Z">
        <w:r w:rsidR="00656B75" w:rsidRPr="00AB3138" w:rsidDel="00F33A7F">
          <w:delText>one</w:delText>
        </w:r>
      </w:del>
      <w:r w:rsidR="00656B75" w:rsidRPr="00AB3138">
        <w:t xml:space="preserve">, </w:t>
      </w:r>
      <w:ins w:id="1328" w:author="Proofed" w:date="2020-11-25T14:50:00Z">
        <w:r w:rsidR="00F33A7F">
          <w:t xml:space="preserve">as </w:t>
        </w:r>
      </w:ins>
      <w:r w:rsidR="00314E1B" w:rsidRPr="00AB3138">
        <w:t>described</w:t>
      </w:r>
      <w:r w:rsidR="00656B75" w:rsidRPr="00AB3138">
        <w:t xml:space="preserve"> by the following equations: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5"/>
        <w:gridCol w:w="305"/>
      </w:tblGrid>
      <w:tr w:rsidR="00201462" w:rsidRPr="00AB3138" w14:paraId="17107C21" w14:textId="77777777" w:rsidTr="000D161B">
        <w:tc>
          <w:tcPr>
            <w:tcW w:w="4678" w:type="dxa"/>
            <w:vAlign w:val="center"/>
          </w:tcPr>
          <w:p w14:paraId="5D36EDA4" w14:textId="70E9A426" w:rsidR="00201462" w:rsidRPr="00AB3138" w:rsidRDefault="006416C7" w:rsidP="00CE1D2D">
            <w:pPr>
              <w:spacing w:before="120" w:after="120"/>
              <w:ind w:firstLine="0"/>
              <w:jc w:val="left"/>
            </w:pPr>
            <m:oMathPara>
              <m:oMathParaPr>
                <m:jc m:val="left"/>
              </m:oMathParaPr>
              <m:oMath>
                <m:sSub>
                  <m:sSubPr>
                    <m:ctrlPr>
                      <w:rPr>
                        <w:rFonts w:ascii="Cambria Math" w:hAnsi="Cambria Math"/>
                        <w:i/>
                        <w:iCs/>
                      </w:rPr>
                    </m:ctrlPr>
                  </m:sSubPr>
                  <m:e>
                    <m:r>
                      <w:rPr>
                        <w:rFonts w:ascii="Cambria Math" w:hAnsi="Cambria Math"/>
                      </w:rPr>
                      <m:t>RSSI</m:t>
                    </m:r>
                  </m:e>
                  <m:sub>
                    <m:r>
                      <w:rPr>
                        <w:rFonts w:ascii="Cambria Math" w:hAnsi="Cambria Math"/>
                      </w:rPr>
                      <m:t>3</m:t>
                    </m:r>
                  </m:sub>
                </m:sSub>
                <m:d>
                  <m:dPr>
                    <m:ctrlPr>
                      <w:rPr>
                        <w:rFonts w:ascii="Cambria Math" w:hAnsi="Cambria Math"/>
                      </w:rPr>
                    </m:ctrlPr>
                  </m:dPr>
                  <m:e>
                    <m:r>
                      <w:rPr>
                        <w:rFonts w:ascii="Cambria Math" w:hAnsi="Cambria Math"/>
                      </w:rPr>
                      <m:t>d</m:t>
                    </m:r>
                  </m:e>
                </m:d>
                <m:r>
                  <m:rPr>
                    <m:sty m:val="p"/>
                  </m:rPr>
                  <w:rPr>
                    <w:rFonts w:ascii="Cambria Math" w:hAnsi="Cambria Math"/>
                  </w:rPr>
                  <m:t>=-5.49∙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-63</m:t>
                    </m:r>
                  </m:sup>
                </m:sSup>
                <m:sSup>
                  <m:sSupPr>
                    <m:ctrlPr>
                      <w:rPr>
                        <w:rFonts w:ascii="Cambria Math" w:hAnsi="Cambria Math"/>
                      </w:rPr>
                    </m:ctrlPr>
                  </m:sSupPr>
                  <m:e>
                    <m:r>
                      <w:rPr>
                        <w:rFonts w:ascii="Cambria Math" w:hAnsi="Cambria Math"/>
                      </w:rPr>
                      <m:t>d</m:t>
                    </m:r>
                  </m:e>
                  <m:sup>
                    <m:r>
                      <m:rPr>
                        <m:sty m:val="p"/>
                      </m:rPr>
                      <w:rPr>
                        <w:rFonts w:ascii="Cambria Math" w:hAnsi="Cambria Math"/>
                      </w:rPr>
                      <m:t>3</m:t>
                    </m:r>
                  </m:sup>
                </m:sSup>
                <m:r>
                  <m:rPr>
                    <m:sty m:val="p"/>
                  </m:rPr>
                  <w:rPr>
                    <w:rFonts w:ascii="Cambria Math" w:hAnsi="Cambria Math"/>
                  </w:rPr>
                  <m:t>+2.94∙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-32</m:t>
                    </m:r>
                  </m:sup>
                </m:sSup>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-0.50</m:t>
                </m:r>
                <m:r>
                  <w:rPr>
                    <w:rFonts w:ascii="Cambria Math" w:hAnsi="Cambria Math"/>
                  </w:rPr>
                  <m:t>d+</m:t>
                </m:r>
                <m:r>
                  <m:rPr>
                    <m:sty m:val="p"/>
                  </m:rPr>
                  <w:rPr>
                    <w:rFonts w:ascii="Cambria Math" w:hAnsi="Cambria Math"/>
                  </w:rPr>
                  <m:t xml:space="preserve">-70.75 </m:t>
                </m:r>
                <m:d>
                  <m:dPr>
                    <m:begChr m:val="["/>
                    <m:endChr m:val="]"/>
                    <m:ctrlPr>
                      <w:rPr>
                        <w:rFonts w:ascii="Cambria Math" w:hAnsi="Cambria Math"/>
                      </w:rPr>
                    </m:ctrlPr>
                  </m:dPr>
                  <m:e>
                    <m:r>
                      <m:rPr>
                        <m:sty m:val="p"/>
                      </m:rPr>
                      <w:rPr>
                        <w:rFonts w:ascii="Cambria Math" w:hAnsi="Cambria Math"/>
                      </w:rPr>
                      <m:t>dBm</m:t>
                    </m:r>
                  </m:e>
                </m:d>
                <m:r>
                  <w:rPr>
                    <w:rFonts w:ascii="Cambria Math" w:hAnsi="Cambria Math"/>
                  </w:rPr>
                  <m:t>,</m:t>
                </m:r>
              </m:oMath>
            </m:oMathPara>
          </w:p>
        </w:tc>
        <w:tc>
          <w:tcPr>
            <w:tcW w:w="282" w:type="dxa"/>
            <w:tcMar>
              <w:left w:w="0" w:type="dxa"/>
              <w:right w:w="0" w:type="dxa"/>
            </w:tcMar>
            <w:vAlign w:val="center"/>
          </w:tcPr>
          <w:p w14:paraId="1F478D9D" w14:textId="64705682" w:rsidR="00201462" w:rsidRPr="00AB3138" w:rsidRDefault="00201462" w:rsidP="00CE1D2D">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(11)</w:t>
            </w:r>
            <w:r w:rsidRPr="00AB3138">
              <w:rPr>
                <w:szCs w:val="20"/>
                <w:lang w:eastAsia="ko-KR"/>
              </w:rPr>
              <w:fldChar w:fldCharType="end"/>
            </w:r>
          </w:p>
        </w:tc>
      </w:tr>
    </w:tbl>
    <w:p w14:paraId="225E3024" w14:textId="52F1DDAD" w:rsidR="001C4ADF" w:rsidRPr="00AB3138" w:rsidRDefault="001C4ADF" w:rsidP="00636F7D">
      <w:pPr>
        <w:pStyle w:val="Equation"/>
      </w:pPr>
      <w:r w:rsidRPr="00AB3138">
        <w:t xml:space="preserve">and </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655"/>
        <w:gridCol w:w="305"/>
      </w:tblGrid>
      <w:tr w:rsidR="00B0548D" w:rsidRPr="00AB3138" w14:paraId="01C4CE09" w14:textId="77777777" w:rsidTr="000D161B">
        <w:tc>
          <w:tcPr>
            <w:tcW w:w="4655" w:type="dxa"/>
            <w:vAlign w:val="center"/>
          </w:tcPr>
          <w:p w14:paraId="4E4B4375" w14:textId="72D9F5C2" w:rsidR="00B0548D" w:rsidRPr="00AB3138" w:rsidRDefault="006416C7" w:rsidP="00CE1D2D">
            <w:pPr>
              <w:spacing w:before="120" w:after="120"/>
              <w:ind w:firstLine="0"/>
              <w:jc w:val="left"/>
            </w:pPr>
            <m:oMathPara>
              <m:oMathParaPr>
                <m:jc m:val="left"/>
              </m:oMathParaPr>
              <m:oMath>
                <m:sSub>
                  <m:sSubPr>
                    <m:ctrlPr>
                      <w:rPr>
                        <w:rFonts w:ascii="Cambria Math" w:hAnsi="Cambria Math"/>
                      </w:rPr>
                    </m:ctrlPr>
                  </m:sSubPr>
                  <m:e>
                    <m:r>
                      <w:rPr>
                        <w:rFonts w:ascii="Cambria Math" w:hAnsi="Cambria Math"/>
                      </w:rPr>
                      <m:t>RSSI</m:t>
                    </m:r>
                  </m:e>
                  <m:sub>
                    <m:r>
                      <m:rPr>
                        <m:sty m:val="p"/>
                      </m:rPr>
                      <w:rPr>
                        <w:rFonts w:ascii="Cambria Math" w:hAnsi="Cambria Math"/>
                      </w:rPr>
                      <m:t>6</m:t>
                    </m:r>
                  </m:sub>
                </m:sSub>
                <m:d>
                  <m:dPr>
                    <m:ctrlPr>
                      <w:rPr>
                        <w:rFonts w:ascii="Cambria Math" w:hAnsi="Cambria Math"/>
                      </w:rPr>
                    </m:ctrlPr>
                  </m:dPr>
                  <m:e>
                    <m:r>
                      <w:rPr>
                        <w:rFonts w:ascii="Cambria Math" w:hAnsi="Cambria Math"/>
                      </w:rPr>
                      <m:t>d</m:t>
                    </m:r>
                  </m:e>
                </m:d>
                <m:r>
                  <m:rPr>
                    <m:sty m:val="p"/>
                  </m:rPr>
                  <w:rPr>
                    <w:rFonts w:ascii="Cambria Math" w:hAnsi="Cambria Math"/>
                  </w:rPr>
                  <m:t>=3.69∙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-12</m:t>
                    </m:r>
                  </m:sup>
                </m:sSup>
                <m:sSup>
                  <m:sSupPr>
                    <m:ctrlPr>
                      <w:rPr>
                        <w:rFonts w:ascii="Cambria Math" w:hAnsi="Cambria Math"/>
                      </w:rPr>
                    </m:ctrlPr>
                  </m:sSupPr>
                  <m:e>
                    <m:r>
                      <w:rPr>
                        <w:rFonts w:ascii="Cambria Math" w:hAnsi="Cambria Math"/>
                      </w:rPr>
                      <m:t>d</m:t>
                    </m:r>
                  </m:e>
                  <m:sup>
                    <m:r>
                      <m:rPr>
                        <m:sty m:val="p"/>
                      </m:rPr>
                      <w:rPr>
                        <w:rFonts w:ascii="Cambria Math" w:hAnsi="Cambria Math"/>
                      </w:rPr>
                      <m:t>6</m:t>
                    </m:r>
                  </m:sup>
                </m:sSup>
                <m:r>
                  <m:rPr>
                    <m:sty m:val="p"/>
                  </m:rPr>
                  <w:rPr>
                    <w:rFonts w:ascii="Cambria Math" w:hAnsi="Cambria Math"/>
                  </w:rPr>
                  <m:t>+5.99∙</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-11</m:t>
                    </m:r>
                  </m:sup>
                </m:sSup>
                <m:sSup>
                  <m:sSupPr>
                    <m:ctrlPr>
                      <w:rPr>
                        <w:rFonts w:ascii="Cambria Math" w:hAnsi="Cambria Math"/>
                      </w:rPr>
                    </m:ctrlPr>
                  </m:sSupPr>
                  <m:e>
                    <m:r>
                      <w:rPr>
                        <w:rFonts w:ascii="Cambria Math" w:hAnsi="Cambria Math"/>
                      </w:rPr>
                      <m:t>d</m:t>
                    </m:r>
                  </m:e>
                  <m:sup>
                    <m:r>
                      <m:rPr>
                        <m:sty m:val="p"/>
                      </m:rPr>
                      <w:rPr>
                        <w:rFonts w:ascii="Cambria Math" w:hAnsi="Cambria Math"/>
                      </w:rPr>
                      <m:t>5</m:t>
                    </m:r>
                  </m:sup>
                </m:sSup>
                <m:r>
                  <m:rPr>
                    <m:sty m:val="p"/>
                  </m:rPr>
                  <w:rPr>
                    <w:rFonts w:ascii="Cambria Math" w:hAnsi="Cambria Math"/>
                  </w:rPr>
                  <m:t>-1.38∙</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sSup>
                  <m:sSupPr>
                    <m:ctrlPr>
                      <w:rPr>
                        <w:rFonts w:ascii="Cambria Math" w:hAnsi="Cambria Math"/>
                      </w:rPr>
                    </m:ctrlPr>
                  </m:sSupPr>
                  <m:e>
                    <m:r>
                      <w:rPr>
                        <w:rFonts w:ascii="Cambria Math" w:hAnsi="Cambria Math"/>
                      </w:rPr>
                      <m:t>d</m:t>
                    </m:r>
                  </m:e>
                  <m:sup>
                    <m:r>
                      <m:rPr>
                        <m:sty m:val="p"/>
                      </m:rPr>
                      <w:rPr>
                        <w:rFonts w:ascii="Cambria Math" w:hAnsi="Cambria Math"/>
                      </w:rPr>
                      <m:t>4</m:t>
                    </m:r>
                  </m:sup>
                </m:sSup>
                <m:r>
                  <m:rPr>
                    <m:sty m:val="p"/>
                  </m:rPr>
                  <w:rPr>
                    <w:rFonts w:ascii="Cambria Math" w:hAnsi="Cambria Math"/>
                  </w:rPr>
                  <m:t>+5.13∙</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w:rPr>
                        <w:rFonts w:ascii="Cambria Math" w:hAnsi="Cambria Math"/>
                      </w:rPr>
                      <m:t>d</m:t>
                    </m:r>
                  </m:e>
                  <m:sup>
                    <m:r>
                      <m:rPr>
                        <m:sty m:val="p"/>
                      </m:rPr>
                      <w:rPr>
                        <w:rFonts w:ascii="Cambria Math" w:hAnsi="Cambria Math"/>
                      </w:rPr>
                      <m:t>3</m:t>
                    </m:r>
                  </m:sup>
                </m:sSup>
                <m:r>
                  <m:rPr>
                    <m:sty m:val="p"/>
                  </m:rPr>
                  <w:rPr>
                    <w:rFonts w:ascii="Cambria Math" w:hAnsi="Cambria Math"/>
                  </w:rPr>
                  <m:t>-7.32∙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+4.25</m:t>
                </m:r>
                <m:r>
                  <w:rPr>
                    <w:rFonts w:ascii="Cambria Math" w:hAnsi="Cambria Math"/>
                  </w:rPr>
                  <m:t>d</m:t>
                </m:r>
                <m:r>
                  <m:rPr>
                    <m:sty m:val="p"/>
                  </m:rPr>
                  <w:rPr>
                    <w:rFonts w:ascii="Cambria Math" w:hAnsi="Cambria Math"/>
                  </w:rPr>
                  <m:t xml:space="preserve">-171 </m:t>
                </m:r>
                <m:d>
                  <m:dPr>
                    <m:begChr m:val="["/>
                    <m:endChr m:val="]"/>
                    <m:ctrlPr>
                      <w:rPr>
                        <w:rFonts w:ascii="Cambria Math" w:hAnsi="Cambria Math"/>
                      </w:rPr>
                    </m:ctrlPr>
                  </m:dPr>
                  <m:e>
                    <m:r>
                      <m:rPr>
                        <m:sty m:val="p"/>
                      </m:rPr>
                      <w:rPr>
                        <w:rFonts w:ascii="Cambria Math" w:hAnsi="Cambria Math"/>
                      </w:rPr>
                      <m:t>dBm</m:t>
                    </m:r>
                  </m:e>
                </m:d>
                <m:r>
                  <w:rPr>
                    <w:rFonts w:ascii="Cambria Math" w:hAnsi="Cambria Math"/>
                  </w:rPr>
                  <m:t>.</m:t>
                </m:r>
              </m:oMath>
            </m:oMathPara>
          </w:p>
        </w:tc>
        <w:tc>
          <w:tcPr>
            <w:tcW w:w="305" w:type="dxa"/>
            <w:tcMar>
              <w:left w:w="0" w:type="dxa"/>
              <w:right w:w="0" w:type="dxa"/>
            </w:tcMar>
            <w:vAlign w:val="center"/>
          </w:tcPr>
          <w:p w14:paraId="3867D0DF" w14:textId="706E3C2F" w:rsidR="00B0548D" w:rsidRPr="00AB3138" w:rsidRDefault="00B0548D" w:rsidP="00CE1D2D">
            <w:pPr>
              <w:spacing w:before="120" w:after="120"/>
              <w:ind w:firstLine="0"/>
              <w:jc w:val="right"/>
              <w:rPr>
                <w:szCs w:val="20"/>
              </w:rPr>
            </w:pPr>
            <w:r w:rsidRPr="00AB3138">
              <w:rPr>
                <w:szCs w:val="20"/>
                <w:lang w:eastAsia="ko-KR"/>
              </w:rPr>
              <w:fldChar w:fldCharType="begin"/>
            </w:r>
            <w:r w:rsidRPr="00AB3138">
              <w:rPr>
                <w:szCs w:val="20"/>
                <w:lang w:eastAsia="ko-KR"/>
              </w:rPr>
              <w:instrText xml:space="preserve"> SEQ "Equation" </w:instrText>
            </w:r>
            <w:r w:rsidRPr="00AB3138">
              <w:rPr>
                <w:szCs w:val="20"/>
              </w:rPr>
              <w:instrText>\# (0)</w:instrText>
            </w:r>
            <w:r w:rsidRPr="00AB3138">
              <w:rPr>
                <w:szCs w:val="20"/>
                <w:lang w:eastAsia="ko-KR"/>
              </w:rPr>
              <w:instrText xml:space="preserve"> \* MERGEFORMAT </w:instrText>
            </w:r>
            <w:r w:rsidRPr="00AB3138">
              <w:rPr>
                <w:szCs w:val="20"/>
                <w:lang w:eastAsia="ko-KR"/>
              </w:rPr>
              <w:fldChar w:fldCharType="separate"/>
            </w:r>
            <w:r w:rsidR="00E67786" w:rsidRPr="00AB3138">
              <w:rPr>
                <w:bCs/>
                <w:noProof/>
                <w:szCs w:val="20"/>
                <w:lang w:eastAsia="ko-KR"/>
              </w:rPr>
              <w:t>(12)</w:t>
            </w:r>
            <w:r w:rsidRPr="00AB3138">
              <w:rPr>
                <w:szCs w:val="20"/>
                <w:lang w:eastAsia="ko-KR"/>
              </w:rPr>
              <w:fldChar w:fldCharType="end"/>
            </w:r>
          </w:p>
        </w:tc>
      </w:tr>
    </w:tbl>
    <w:p w14:paraId="0D0512CA" w14:textId="77777777" w:rsidR="00743FC5" w:rsidRPr="00AB3138" w:rsidRDefault="00743FC5" w:rsidP="00743FC5">
      <w:pPr>
        <w:framePr w:w="4961" w:vSpace="284" w:wrap="notBeside" w:hAnchor="margin" w:yAlign="top"/>
        <w:ind w:firstLine="0"/>
        <w:jc w:val="center"/>
      </w:pPr>
      <w:r w:rsidRPr="00AB3138">
        <w:rPr>
          <w:noProof/>
          <w:lang w:eastAsia="it-IT"/>
        </w:rPr>
        <w:drawing>
          <wp:inline distT="0" distB="0" distL="0" distR="0" wp14:anchorId="3EF90DF1" wp14:editId="19161751">
            <wp:extent cx="2833228" cy="2475782"/>
            <wp:effectExtent l="0" t="0" r="5715" b="1270"/>
            <wp:docPr id="27" name="Immagine 5" descr="C:\Users\susanna\UNIVPM\PUBBLICAZIONI\2019\MetroInd 4.0\ESTENSIONE ACTA IMEKO\Grafici\Grafic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a\UNIVPM\PUBBLICAZIONI\2019\MetroInd 4.0\ESTENSIONE ACTA IMEKO\Grafici\Grafici\01.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4793" t="2016" r="3898" b="3249"/>
                    <a:stretch/>
                  </pic:blipFill>
                  <pic:spPr bwMode="auto">
                    <a:xfrm>
                      <a:off x="0" y="0"/>
                      <a:ext cx="2928957" cy="2559434"/>
                    </a:xfrm>
                    <a:prstGeom prst="rect">
                      <a:avLst/>
                    </a:prstGeom>
                    <a:noFill/>
                    <a:ln>
                      <a:noFill/>
                    </a:ln>
                    <a:extLst>
                      <a:ext uri="{53640926-AAD7-44D8-BBD7-CCE9431645EC}">
                        <a14:shadowObscured xmlns:a14="http://schemas.microsoft.com/office/drawing/2010/main"/>
                      </a:ext>
                    </a:extLst>
                  </pic:spPr>
                </pic:pic>
              </a:graphicData>
            </a:graphic>
          </wp:inline>
        </w:drawing>
      </w:r>
    </w:p>
    <w:p w14:paraId="787808F3" w14:textId="31CDF5F2" w:rsidR="00CE1D2D" w:rsidRPr="00AB3138" w:rsidRDefault="00743FC5" w:rsidP="00743FC5">
      <w:pPr>
        <w:pStyle w:val="FigureCaption"/>
        <w:framePr w:w="4961" w:vSpace="284" w:wrap="notBeside" w:hAnchor="margin" w:yAlign="top"/>
        <w:spacing w:after="0"/>
      </w:pPr>
      <w:bookmarkStart w:id="1329" w:name="_Ref55191771"/>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6</w:t>
      </w:r>
      <w:r w:rsidRPr="00AB3138">
        <w:fldChar w:fldCharType="end"/>
      </w:r>
      <w:bookmarkEnd w:id="1329"/>
      <w:r w:rsidRPr="00AB3138">
        <w:t xml:space="preserve">. </w:t>
      </w:r>
      <w:r w:rsidRPr="00AB3138">
        <w:rPr>
          <w:lang w:eastAsia="nl-NL"/>
        </w:rPr>
        <w:t xml:space="preserve">The </w:t>
      </w:r>
      <w:ins w:id="1330" w:author="Proofed" w:date="2020-11-27T09:21:00Z">
        <w:r w:rsidR="007A44C6">
          <w:rPr>
            <w:lang w:eastAsia="nl-NL"/>
          </w:rPr>
          <w:t>third-</w:t>
        </w:r>
      </w:ins>
      <w:del w:id="1331" w:author="Proofed" w:date="2020-11-27T09:21:00Z">
        <w:r w:rsidRPr="00AB3138" w:rsidDel="007A44C6">
          <w:rPr>
            <w:lang w:eastAsia="nl-NL"/>
          </w:rPr>
          <w:delText>3</w:delText>
        </w:r>
        <w:r w:rsidRPr="00AB3138" w:rsidDel="007A44C6">
          <w:rPr>
            <w:vertAlign w:val="superscript"/>
            <w:lang w:eastAsia="nl-NL"/>
          </w:rPr>
          <w:delText>rd</w:delText>
        </w:r>
      </w:del>
      <w:r w:rsidRPr="00AB3138">
        <w:rPr>
          <w:lang w:eastAsia="nl-NL"/>
        </w:rPr>
        <w:t xml:space="preserve"> and </w:t>
      </w:r>
      <w:ins w:id="1332" w:author="Proofed" w:date="2020-11-27T09:21:00Z">
        <w:r w:rsidR="007A44C6">
          <w:rPr>
            <w:lang w:eastAsia="nl-NL"/>
          </w:rPr>
          <w:t>sixth-</w:t>
        </w:r>
      </w:ins>
      <w:del w:id="1333" w:author="Proofed" w:date="2020-11-27T09:21:00Z">
        <w:r w:rsidRPr="00AB3138" w:rsidDel="007A44C6">
          <w:rPr>
            <w:lang w:eastAsia="nl-NL"/>
          </w:rPr>
          <w:delText>6</w:delText>
        </w:r>
        <w:r w:rsidRPr="00AB3138" w:rsidDel="007A44C6">
          <w:rPr>
            <w:vertAlign w:val="superscript"/>
            <w:lang w:eastAsia="nl-NL"/>
          </w:rPr>
          <w:delText>th</w:delText>
        </w:r>
        <w:r w:rsidRPr="00AB3138" w:rsidDel="007A44C6">
          <w:rPr>
            <w:lang w:eastAsia="nl-NL"/>
          </w:rPr>
          <w:delText xml:space="preserve"> </w:delText>
        </w:r>
      </w:del>
      <w:r w:rsidRPr="00AB3138">
        <w:rPr>
          <w:lang w:eastAsia="nl-NL"/>
        </w:rPr>
        <w:t>order polynomials interpolation models based on the measured RSSI values.</w:t>
      </w:r>
    </w:p>
    <w:p w14:paraId="59B2EA8D" w14:textId="6EBB7C77" w:rsidR="00A24121" w:rsidRPr="00AB3138" w:rsidRDefault="001C4ADF" w:rsidP="003E4E55">
      <w:pPr>
        <w:pStyle w:val="Equation"/>
        <w:spacing w:before="0" w:after="0"/>
        <w:ind w:firstLine="238"/>
      </w:pPr>
      <w:r w:rsidRPr="00AB3138">
        <w:t xml:space="preserve">Both the models are shown in </w:t>
      </w:r>
      <w:r w:rsidR="00106A42" w:rsidRPr="00AB3138">
        <w:fldChar w:fldCharType="begin"/>
      </w:r>
      <w:r w:rsidR="00106A42" w:rsidRPr="00AB3138">
        <w:instrText xml:space="preserve"> REF _Ref55191771 \h </w:instrText>
      </w:r>
      <w:r w:rsidR="00106A42" w:rsidRPr="00AB3138">
        <w:fldChar w:fldCharType="separate"/>
      </w:r>
      <w:r w:rsidR="00E67786" w:rsidRPr="00AB3138">
        <w:t xml:space="preserve">Figure </w:t>
      </w:r>
      <w:r w:rsidR="00E67786" w:rsidRPr="00AB3138">
        <w:rPr>
          <w:noProof/>
        </w:rPr>
        <w:t>6</w:t>
      </w:r>
      <w:r w:rsidR="00106A42" w:rsidRPr="00AB3138">
        <w:fldChar w:fldCharType="end"/>
      </w:r>
      <w:r w:rsidR="00A32858" w:rsidRPr="00AB3138">
        <w:t xml:space="preserve"> together with the measured average RSSI values.</w:t>
      </w:r>
      <w:r w:rsidR="00A24121" w:rsidRPr="00AB3138">
        <w:t xml:space="preserve"> </w:t>
      </w:r>
      <w:r w:rsidR="00F739D1" w:rsidRPr="00AB3138">
        <w:t>Equation (1</w:t>
      </w:r>
      <w:r w:rsidR="00AB1C37" w:rsidRPr="00AB3138">
        <w:t>1</w:t>
      </w:r>
      <w:r w:rsidR="00F739D1" w:rsidRPr="00AB3138">
        <w:t xml:space="preserve">) </w:t>
      </w:r>
      <w:ins w:id="1334" w:author="Proofed" w:date="2020-11-25T14:50:00Z">
        <w:r w:rsidR="00F33A7F">
          <w:t xml:space="preserve">allows for </w:t>
        </w:r>
      </w:ins>
      <w:del w:id="1335" w:author="Proofed" w:date="2020-11-25T14:50:00Z">
        <w:r w:rsidR="00F739D1" w:rsidRPr="00AB3138" w:rsidDel="00F33A7F">
          <w:delText xml:space="preserve">is able to </w:delText>
        </w:r>
      </w:del>
      <w:r w:rsidR="00F739D1" w:rsidRPr="00AB3138">
        <w:t>correctly describ</w:t>
      </w:r>
      <w:ins w:id="1336" w:author="Proofed" w:date="2020-11-25T14:50:00Z">
        <w:r w:rsidR="00F33A7F">
          <w:t>ing</w:t>
        </w:r>
      </w:ins>
      <w:del w:id="1337" w:author="Proofed" w:date="2020-11-25T14:50:00Z">
        <w:r w:rsidR="00F739D1" w:rsidRPr="00AB3138" w:rsidDel="00F33A7F">
          <w:delText>e</w:delText>
        </w:r>
      </w:del>
      <w:r w:rsidR="00F739D1" w:rsidRPr="00AB3138">
        <w:t xml:space="preserve"> 14.6</w:t>
      </w:r>
      <w:r w:rsidR="00EB2571" w:rsidRPr="00AB3138">
        <w:t> </w:t>
      </w:r>
      <w:r w:rsidR="00F739D1" w:rsidRPr="00AB3138">
        <w:t>% of the measured data, wh</w:t>
      </w:r>
      <w:ins w:id="1338" w:author="Proofed" w:date="2020-11-25T14:50:00Z">
        <w:r w:rsidR="00F33A7F">
          <w:t xml:space="preserve">ile </w:t>
        </w:r>
      </w:ins>
      <w:del w:id="1339" w:author="Proofed" w:date="2020-11-25T14:50:00Z">
        <w:r w:rsidR="00F739D1" w:rsidRPr="00AB3138" w:rsidDel="00F33A7F">
          <w:delText xml:space="preserve">ereas </w:delText>
        </w:r>
      </w:del>
      <w:r w:rsidR="00F739D1" w:rsidRPr="00AB3138">
        <w:t xml:space="preserve">the </w:t>
      </w:r>
      <w:del w:id="1340" w:author="Proofed" w:date="2020-11-25T14:50:00Z">
        <w:r w:rsidR="00F739D1" w:rsidRPr="00AB3138" w:rsidDel="00F33A7F">
          <w:delText>6</w:delText>
        </w:r>
        <w:r w:rsidR="00F739D1" w:rsidRPr="00AB3138" w:rsidDel="00F33A7F">
          <w:rPr>
            <w:vertAlign w:val="superscript"/>
          </w:rPr>
          <w:delText>th</w:delText>
        </w:r>
        <w:r w:rsidR="00F739D1" w:rsidRPr="00AB3138" w:rsidDel="00F33A7F">
          <w:delText xml:space="preserve"> </w:delText>
        </w:r>
      </w:del>
      <w:ins w:id="1341" w:author="Proofed" w:date="2020-11-25T14:50:00Z">
        <w:r w:rsidR="00F33A7F">
          <w:t>si</w:t>
        </w:r>
      </w:ins>
      <w:ins w:id="1342" w:author="Proofed" w:date="2020-11-25T14:51:00Z">
        <w:r w:rsidR="00F33A7F">
          <w:t>xth</w:t>
        </w:r>
      </w:ins>
      <w:ins w:id="1343" w:author="Proofed" w:date="2020-11-27T09:23:00Z">
        <w:r w:rsidR="007A44C6">
          <w:t>-</w:t>
        </w:r>
      </w:ins>
      <w:r w:rsidR="00F739D1" w:rsidRPr="00AB3138">
        <w:t xml:space="preserve">degree model given by </w:t>
      </w:r>
      <w:del w:id="1344" w:author="Proofed" w:date="2020-11-25T14:51:00Z">
        <w:r w:rsidR="00F739D1" w:rsidRPr="00AB3138" w:rsidDel="00F33A7F">
          <w:delText>E</w:delText>
        </w:r>
      </w:del>
      <w:ins w:id="1345" w:author="Proofed" w:date="2020-11-25T14:51:00Z">
        <w:r w:rsidR="00F33A7F">
          <w:t>e</w:t>
        </w:r>
      </w:ins>
      <w:r w:rsidR="00F739D1" w:rsidRPr="00AB3138">
        <w:t>quation (1</w:t>
      </w:r>
      <w:r w:rsidR="00AB1C37" w:rsidRPr="00AB3138">
        <w:t>2</w:t>
      </w:r>
      <w:r w:rsidR="00F739D1" w:rsidRPr="00AB3138">
        <w:t xml:space="preserve">) </w:t>
      </w:r>
      <w:ins w:id="1346" w:author="Proofed" w:date="2020-11-25T14:51:00Z">
        <w:r w:rsidR="00F33A7F">
          <w:t xml:space="preserve">allows for </w:t>
        </w:r>
      </w:ins>
      <w:del w:id="1347" w:author="Proofed" w:date="2020-11-25T14:51:00Z">
        <w:r w:rsidR="00F739D1" w:rsidRPr="00AB3138" w:rsidDel="00F33A7F">
          <w:delText xml:space="preserve">is able to </w:delText>
        </w:r>
      </w:del>
      <w:r w:rsidR="00F739D1" w:rsidRPr="00AB3138">
        <w:t>correctly describ</w:t>
      </w:r>
      <w:del w:id="1348" w:author="Proofed" w:date="2020-11-25T14:51:00Z">
        <w:r w:rsidR="00F739D1" w:rsidRPr="00AB3138" w:rsidDel="00F33A7F">
          <w:delText>e</w:delText>
        </w:r>
      </w:del>
      <w:ins w:id="1349" w:author="Proofed" w:date="2020-11-25T14:51:00Z">
        <w:r w:rsidR="00F33A7F">
          <w:t>ing</w:t>
        </w:r>
      </w:ins>
      <w:r w:rsidR="00F739D1" w:rsidRPr="00AB3138">
        <w:t xml:space="preserve"> 23</w:t>
      </w:r>
      <w:r w:rsidR="00EB2571" w:rsidRPr="00AB3138">
        <w:t> </w:t>
      </w:r>
      <w:r w:rsidR="00F739D1" w:rsidRPr="00AB3138">
        <w:t>% of the measured data.</w:t>
      </w:r>
      <w:r w:rsidRPr="00AB3138">
        <w:t xml:space="preserve"> </w:t>
      </w:r>
      <w:r w:rsidR="00211EED" w:rsidRPr="00AB3138">
        <w:t>Following the generation of the interpolation models based on the measured RSSI values, they</w:t>
      </w:r>
      <w:r w:rsidR="00AB1C37" w:rsidRPr="00AB3138">
        <w:t xml:space="preserve"> </w:t>
      </w:r>
      <w:r w:rsidR="00211EED" w:rsidRPr="00AB3138">
        <w:t>were compared to the theoretical models previously introduced,</w:t>
      </w:r>
      <w:r w:rsidR="00314E1B" w:rsidRPr="00AB3138">
        <w:t xml:space="preserve"> as shown in </w:t>
      </w:r>
      <w:r w:rsidR="00106A42" w:rsidRPr="00AB3138">
        <w:fldChar w:fldCharType="begin"/>
      </w:r>
      <w:r w:rsidR="00106A42" w:rsidRPr="00AB3138">
        <w:instrText xml:space="preserve"> REF _Ref55191779 \h </w:instrText>
      </w:r>
      <w:r w:rsidR="00106A42" w:rsidRPr="00AB3138">
        <w:fldChar w:fldCharType="separate"/>
      </w:r>
      <w:r w:rsidR="00E67786" w:rsidRPr="00AB3138">
        <w:t xml:space="preserve">Figure </w:t>
      </w:r>
      <w:r w:rsidR="00E67786" w:rsidRPr="00AB3138">
        <w:rPr>
          <w:noProof/>
        </w:rPr>
        <w:t>7</w:t>
      </w:r>
      <w:r w:rsidR="00106A42" w:rsidRPr="00AB3138">
        <w:fldChar w:fldCharType="end"/>
      </w:r>
      <w:r w:rsidR="00314E1B" w:rsidRPr="00AB3138">
        <w:t>.</w:t>
      </w:r>
      <w:r w:rsidR="00A24121" w:rsidRPr="00AB3138">
        <w:t xml:space="preserve"> </w:t>
      </w:r>
    </w:p>
    <w:p w14:paraId="4F6C4F42" w14:textId="77777777" w:rsidR="00743FC5" w:rsidRPr="00AB3138" w:rsidRDefault="00743FC5" w:rsidP="00743FC5">
      <w:pPr>
        <w:framePr w:w="4961" w:vSpace="284" w:wrap="notBeside" w:hAnchor="margin" w:xAlign="right" w:yAlign="top"/>
        <w:ind w:firstLine="0"/>
        <w:jc w:val="center"/>
      </w:pPr>
      <w:r w:rsidRPr="00AB3138">
        <w:rPr>
          <w:noProof/>
          <w:lang w:eastAsia="it-IT"/>
        </w:rPr>
        <w:drawing>
          <wp:inline distT="0" distB="0" distL="0" distR="0" wp14:anchorId="794A1327" wp14:editId="4BDF7CD4">
            <wp:extent cx="2869232" cy="2475230"/>
            <wp:effectExtent l="0" t="0" r="7620" b="1270"/>
            <wp:docPr id="26" name="Immagine 6" descr="C:\Users\susanna\UNIVPM\PUBBLICAZIONI\2019\MetroInd 4.0\ESTENSIONE ACTA IMEKO\Grafici\Grafici\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na\UNIVPM\PUBBLICAZIONI\2019\MetroInd 4.0\ESTENSIONE ACTA IMEKO\Grafici\Grafici\00.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9046" r="9754"/>
                    <a:stretch/>
                  </pic:blipFill>
                  <pic:spPr bwMode="auto">
                    <a:xfrm>
                      <a:off x="0" y="0"/>
                      <a:ext cx="2943487" cy="2539288"/>
                    </a:xfrm>
                    <a:prstGeom prst="rect">
                      <a:avLst/>
                    </a:prstGeom>
                    <a:noFill/>
                    <a:ln>
                      <a:noFill/>
                    </a:ln>
                    <a:extLst>
                      <a:ext uri="{53640926-AAD7-44D8-BBD7-CCE9431645EC}">
                        <a14:shadowObscured xmlns:a14="http://schemas.microsoft.com/office/drawing/2010/main"/>
                      </a:ext>
                    </a:extLst>
                  </pic:spPr>
                </pic:pic>
              </a:graphicData>
            </a:graphic>
          </wp:inline>
        </w:drawing>
      </w:r>
    </w:p>
    <w:p w14:paraId="09297DDB" w14:textId="4EFD37A8" w:rsidR="00743FC5" w:rsidRPr="00AB3138" w:rsidRDefault="00743FC5" w:rsidP="00743FC5">
      <w:pPr>
        <w:pStyle w:val="FigureCaption"/>
        <w:framePr w:w="4961" w:vSpace="284" w:wrap="notBeside" w:hAnchor="margin" w:xAlign="right" w:yAlign="top"/>
        <w:spacing w:after="0"/>
      </w:pPr>
      <w:bookmarkStart w:id="1350" w:name="_Ref55191779"/>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7</w:t>
      </w:r>
      <w:r w:rsidRPr="00AB3138">
        <w:fldChar w:fldCharType="end"/>
      </w:r>
      <w:bookmarkEnd w:id="1350"/>
      <w:r w:rsidRPr="00AB3138">
        <w:t xml:space="preserve">. </w:t>
      </w:r>
      <w:r w:rsidRPr="00AB3138">
        <w:rPr>
          <w:lang w:eastAsia="nl-NL"/>
        </w:rPr>
        <w:t xml:space="preserve">Comparison between the RSSI values estimated through different theoretical path loss models and the interpolation models based on </w:t>
      </w:r>
      <w:ins w:id="1351" w:author="Proofed" w:date="2020-11-27T09:24:00Z">
        <w:r w:rsidR="007A44C6">
          <w:rPr>
            <w:lang w:eastAsia="nl-NL"/>
          </w:rPr>
          <w:t xml:space="preserve">the </w:t>
        </w:r>
      </w:ins>
      <w:r w:rsidRPr="00AB3138">
        <w:rPr>
          <w:lang w:eastAsia="nl-NL"/>
        </w:rPr>
        <w:t>field measurements. The Okumura</w:t>
      </w:r>
      <w:del w:id="1352" w:author="Proofed" w:date="2020-11-27T09:24:00Z">
        <w:r w:rsidRPr="00AB3138" w:rsidDel="007A44C6">
          <w:rPr>
            <w:lang w:eastAsia="nl-NL"/>
          </w:rPr>
          <w:delText>-</w:delText>
        </w:r>
      </w:del>
      <w:ins w:id="1353" w:author="Proofed" w:date="2020-11-27T09:24:00Z">
        <w:r w:rsidR="007A44C6">
          <w:rPr>
            <w:lang w:eastAsia="nl-NL"/>
          </w:rPr>
          <w:t>–</w:t>
        </w:r>
      </w:ins>
      <w:proofErr w:type="spellStart"/>
      <w:r w:rsidRPr="00AB3138">
        <w:rPr>
          <w:lang w:eastAsia="nl-NL"/>
        </w:rPr>
        <w:t>Hata</w:t>
      </w:r>
      <w:proofErr w:type="spellEnd"/>
      <w:r w:rsidRPr="00AB3138">
        <w:rPr>
          <w:lang w:eastAsia="nl-NL"/>
        </w:rPr>
        <w:t xml:space="preserve"> model for small cities has been excluded as it reports the same values </w:t>
      </w:r>
      <w:del w:id="1354" w:author="Proofed" w:date="2020-11-27T09:24:00Z">
        <w:r w:rsidRPr="00AB3138" w:rsidDel="007A44C6">
          <w:rPr>
            <w:lang w:eastAsia="nl-NL"/>
          </w:rPr>
          <w:delText>of</w:delText>
        </w:r>
      </w:del>
      <w:ins w:id="1355" w:author="Proofed" w:date="2020-11-27T09:24:00Z">
        <w:r w:rsidR="007A44C6">
          <w:rPr>
            <w:lang w:eastAsia="nl-NL"/>
          </w:rPr>
          <w:t>as</w:t>
        </w:r>
      </w:ins>
      <w:r w:rsidRPr="00AB3138">
        <w:rPr>
          <w:lang w:eastAsia="nl-NL"/>
        </w:rPr>
        <w:t xml:space="preserve"> the urban areas model.</w:t>
      </w:r>
    </w:p>
    <w:p w14:paraId="3FDD1B55" w14:textId="0AA8038C" w:rsidR="00FC5CAD" w:rsidRPr="00AB3138" w:rsidRDefault="001C4ADF" w:rsidP="003E4E55">
      <w:pPr>
        <w:pStyle w:val="Equation"/>
        <w:spacing w:before="0" w:after="0"/>
        <w:ind w:firstLine="238"/>
      </w:pPr>
      <w:r w:rsidRPr="00AB3138">
        <w:t xml:space="preserve">As </w:t>
      </w:r>
      <w:del w:id="1356" w:author="Proofed" w:date="2020-11-25T14:51:00Z">
        <w:r w:rsidRPr="00AB3138" w:rsidDel="00F33A7F">
          <w:delText xml:space="preserve">visible in </w:delText>
        </w:r>
      </w:del>
      <w:r w:rsidR="00106A42" w:rsidRPr="00AB3138">
        <w:fldChar w:fldCharType="begin"/>
      </w:r>
      <w:r w:rsidR="00106A42" w:rsidRPr="00AB3138">
        <w:instrText xml:space="preserve"> REF _Ref55191779 \h </w:instrText>
      </w:r>
      <w:r w:rsidR="00106A42" w:rsidRPr="00AB3138">
        <w:fldChar w:fldCharType="separate"/>
      </w:r>
      <w:r w:rsidR="00E67786" w:rsidRPr="00AB3138">
        <w:t xml:space="preserve">Figure </w:t>
      </w:r>
      <w:r w:rsidR="00E67786" w:rsidRPr="00AB3138">
        <w:rPr>
          <w:noProof/>
        </w:rPr>
        <w:t>7</w:t>
      </w:r>
      <w:r w:rsidR="00106A42" w:rsidRPr="00AB3138">
        <w:fldChar w:fldCharType="end"/>
      </w:r>
      <w:ins w:id="1357" w:author="Proofed" w:date="2020-11-25T14:51:00Z">
        <w:r w:rsidR="00F33A7F">
          <w:t xml:space="preserve"> shows</w:t>
        </w:r>
      </w:ins>
      <w:r w:rsidR="008A6397" w:rsidRPr="00AB3138">
        <w:t>,</w:t>
      </w:r>
      <w:r w:rsidRPr="00AB3138">
        <w:t xml:space="preserve"> </w:t>
      </w:r>
      <w:del w:id="1358" w:author="Proofed" w:date="2020-11-25T14:51:00Z">
        <w:r w:rsidR="0049287D" w:rsidRPr="00AB3138" w:rsidDel="00F33A7F">
          <w:delText xml:space="preserve">in general </w:delText>
        </w:r>
      </w:del>
      <w:r w:rsidR="0049287D" w:rsidRPr="00AB3138">
        <w:t xml:space="preserve">the </w:t>
      </w:r>
      <w:del w:id="1359" w:author="Proofed" w:date="2020-11-25T14:51:00Z">
        <w:r w:rsidR="0049287D" w:rsidRPr="00AB3138" w:rsidDel="00F33A7F">
          <w:delText>L</w:delText>
        </w:r>
      </w:del>
      <w:proofErr w:type="spellStart"/>
      <w:ins w:id="1360" w:author="Proofed" w:date="2020-11-25T14:51:00Z">
        <w:r w:rsidR="00F33A7F">
          <w:t>l</w:t>
        </w:r>
      </w:ins>
      <w:r w:rsidR="0049287D" w:rsidRPr="00AB3138">
        <w:t>og</w:t>
      </w:r>
      <w:proofErr w:type="spellEnd"/>
      <w:r w:rsidR="0049287D" w:rsidRPr="00AB3138">
        <w:t>-</w:t>
      </w:r>
      <w:del w:id="1361" w:author="Proofed" w:date="2020-11-25T14:51:00Z">
        <w:r w:rsidR="0049287D" w:rsidRPr="00AB3138" w:rsidDel="00F33A7F">
          <w:delText>D</w:delText>
        </w:r>
      </w:del>
      <w:ins w:id="1362" w:author="Proofed" w:date="2020-11-25T14:51:00Z">
        <w:r w:rsidR="00F33A7F">
          <w:t>d</w:t>
        </w:r>
      </w:ins>
      <w:r w:rsidR="0049287D" w:rsidRPr="00AB3138">
        <w:t xml:space="preserve">istance model </w:t>
      </w:r>
      <w:ins w:id="1363" w:author="Proofed" w:date="2020-11-25T14:51:00Z">
        <w:r w:rsidR="00F33A7F">
          <w:t xml:space="preserve">generally </w:t>
        </w:r>
      </w:ins>
      <w:r w:rsidR="0049287D" w:rsidRPr="00AB3138">
        <w:t>overestimate</w:t>
      </w:r>
      <w:del w:id="1364" w:author="Proofed" w:date="2020-11-25T14:51:00Z">
        <w:r w:rsidR="0049287D" w:rsidRPr="00AB3138" w:rsidDel="00F33A7F">
          <w:delText>s</w:delText>
        </w:r>
      </w:del>
      <w:ins w:id="1365" w:author="Proofed" w:date="2020-11-25T14:52:00Z">
        <w:r w:rsidR="00F33A7F">
          <w:t>d</w:t>
        </w:r>
      </w:ins>
      <w:r w:rsidR="0049287D" w:rsidRPr="00AB3138">
        <w:t xml:space="preserve"> the path loss, providing the lowest estimated RSSI values </w:t>
      </w:r>
      <w:ins w:id="1366" w:author="Proofed" w:date="2020-11-25T14:52:00Z">
        <w:r w:rsidR="00F33A7F">
          <w:t xml:space="preserve">in relation to </w:t>
        </w:r>
      </w:ins>
      <w:del w:id="1367" w:author="Proofed" w:date="2020-11-25T14:52:00Z">
        <w:r w:rsidR="0049287D" w:rsidRPr="00AB3138" w:rsidDel="00F33A7F">
          <w:delText xml:space="preserve">with respect to </w:delText>
        </w:r>
      </w:del>
      <w:r w:rsidR="0049287D" w:rsidRPr="00AB3138">
        <w:t xml:space="preserve">the measured </w:t>
      </w:r>
      <w:ins w:id="1368" w:author="Proofed" w:date="2020-11-25T14:52:00Z">
        <w:r w:rsidR="00F33A7F">
          <w:t>values</w:t>
        </w:r>
      </w:ins>
      <w:del w:id="1369" w:author="Proofed" w:date="2020-11-25T14:52:00Z">
        <w:r w:rsidR="0049287D" w:rsidRPr="00AB3138" w:rsidDel="00F33A7F">
          <w:delText>ones</w:delText>
        </w:r>
      </w:del>
      <w:r w:rsidR="0049287D" w:rsidRPr="00AB3138">
        <w:t xml:space="preserve">. The </w:t>
      </w:r>
      <w:ins w:id="1370" w:author="Proofed" w:date="2020-11-25T14:52:00Z">
        <w:r w:rsidR="00F33A7F">
          <w:t>sixth-</w:t>
        </w:r>
      </w:ins>
      <w:del w:id="1371" w:author="Proofed" w:date="2020-11-25T14:52:00Z">
        <w:r w:rsidR="0049287D" w:rsidRPr="00AB3138" w:rsidDel="00F33A7F">
          <w:delText>6</w:delText>
        </w:r>
        <w:r w:rsidR="0049287D" w:rsidRPr="00AB3138" w:rsidDel="00F33A7F">
          <w:rPr>
            <w:vertAlign w:val="superscript"/>
          </w:rPr>
          <w:delText>th</w:delText>
        </w:r>
        <w:r w:rsidR="0049287D" w:rsidRPr="00AB3138" w:rsidDel="00F33A7F">
          <w:delText xml:space="preserve"> </w:delText>
        </w:r>
      </w:del>
      <w:r w:rsidR="0049287D" w:rsidRPr="00AB3138">
        <w:t xml:space="preserve">order polynomial model </w:t>
      </w:r>
      <w:del w:id="1372" w:author="Proofed" w:date="2020-11-25T14:52:00Z">
        <w:r w:rsidR="00471AF3" w:rsidRPr="00AB3138" w:rsidDel="00F33A7F">
          <w:delText>i</w:delText>
        </w:r>
      </w:del>
      <w:ins w:id="1373" w:author="Proofed" w:date="2020-11-25T14:52:00Z">
        <w:r w:rsidR="00F33A7F">
          <w:t>wa</w:t>
        </w:r>
      </w:ins>
      <w:r w:rsidR="00471AF3" w:rsidRPr="00AB3138">
        <w:t>s</w:t>
      </w:r>
      <w:r w:rsidR="0049287D" w:rsidRPr="00AB3138">
        <w:t xml:space="preserve"> not applicable for distances shorter than 35</w:t>
      </w:r>
      <w:r w:rsidR="003E4E55" w:rsidRPr="00AB3138">
        <w:t> </w:t>
      </w:r>
      <w:r w:rsidR="0049287D" w:rsidRPr="00AB3138">
        <w:t>m, wh</w:t>
      </w:r>
      <w:ins w:id="1374" w:author="Proofed" w:date="2020-11-25T14:52:00Z">
        <w:r w:rsidR="00F33A7F">
          <w:t xml:space="preserve">ile </w:t>
        </w:r>
      </w:ins>
      <w:del w:id="1375" w:author="Proofed" w:date="2020-11-25T14:52:00Z">
        <w:r w:rsidR="0049287D" w:rsidRPr="00AB3138" w:rsidDel="00F33A7F">
          <w:delText xml:space="preserve">ereas </w:delText>
        </w:r>
      </w:del>
      <w:r w:rsidR="0049287D" w:rsidRPr="00AB3138">
        <w:t xml:space="preserve">the </w:t>
      </w:r>
      <w:ins w:id="1376" w:author="Proofed" w:date="2020-11-25T14:52:00Z">
        <w:r w:rsidR="00F33A7F">
          <w:t>third</w:t>
        </w:r>
      </w:ins>
      <w:ins w:id="1377" w:author="Proofed" w:date="2020-11-27T09:24:00Z">
        <w:r w:rsidR="007A44C6">
          <w:t>-</w:t>
        </w:r>
      </w:ins>
      <w:del w:id="1378" w:author="Proofed" w:date="2020-11-25T14:52:00Z">
        <w:r w:rsidR="0049287D" w:rsidRPr="00AB3138" w:rsidDel="00F33A7F">
          <w:delText>3</w:delText>
        </w:r>
        <w:r w:rsidR="0049287D" w:rsidRPr="00AB3138" w:rsidDel="00F33A7F">
          <w:rPr>
            <w:vertAlign w:val="superscript"/>
          </w:rPr>
          <w:delText>rd</w:delText>
        </w:r>
      </w:del>
      <w:del w:id="1379" w:author="Proofed" w:date="2020-11-27T09:24:00Z">
        <w:r w:rsidR="0049287D" w:rsidRPr="00AB3138" w:rsidDel="007A44C6">
          <w:delText xml:space="preserve"> </w:delText>
        </w:r>
      </w:del>
      <w:r w:rsidR="0049287D" w:rsidRPr="00AB3138">
        <w:t xml:space="preserve">degree polynomial model </w:t>
      </w:r>
      <w:ins w:id="1380" w:author="Proofed" w:date="2020-11-25T14:52:00Z">
        <w:r w:rsidR="00F33A7F">
          <w:t xml:space="preserve">appeared to </w:t>
        </w:r>
      </w:ins>
      <w:del w:id="1381" w:author="Proofed" w:date="2020-11-25T14:52:00Z">
        <w:r w:rsidR="0049287D" w:rsidRPr="00AB3138" w:rsidDel="00F33A7F">
          <w:delText xml:space="preserve">seems to </w:delText>
        </w:r>
      </w:del>
      <w:r w:rsidR="0049287D" w:rsidRPr="00AB3138">
        <w:t xml:space="preserve">better represent the measured RSSI trend. Both </w:t>
      </w:r>
      <w:ins w:id="1382" w:author="Proofed" w:date="2020-11-27T09:24:00Z">
        <w:r w:rsidR="007A44C6">
          <w:t xml:space="preserve">of </w:t>
        </w:r>
      </w:ins>
      <w:r w:rsidR="0049287D" w:rsidRPr="00AB3138">
        <w:t>the 3GPP path loss models provide</w:t>
      </w:r>
      <w:ins w:id="1383" w:author="Proofed" w:date="2020-11-25T14:53:00Z">
        <w:r w:rsidR="00F33A7F">
          <w:t>d</w:t>
        </w:r>
      </w:ins>
      <w:r w:rsidR="0049287D" w:rsidRPr="00AB3138">
        <w:t xml:space="preserve"> acceptable results, </w:t>
      </w:r>
      <w:ins w:id="1384" w:author="Proofed" w:date="2020-11-25T14:53:00Z">
        <w:r w:rsidR="00F33A7F">
          <w:t xml:space="preserve">with a </w:t>
        </w:r>
      </w:ins>
      <w:del w:id="1385" w:author="Proofed" w:date="2020-11-25T14:53:00Z">
        <w:r w:rsidR="0049287D" w:rsidRPr="00AB3138" w:rsidDel="00F33A7F">
          <w:delText xml:space="preserve">featuring a </w:delText>
        </w:r>
      </w:del>
      <w:ins w:id="1386" w:author="Proofed" w:date="2020-11-25T14:53:00Z">
        <w:r w:rsidR="00F33A7F">
          <w:t xml:space="preserve">reasonable </w:t>
        </w:r>
      </w:ins>
      <w:del w:id="1387" w:author="Proofed" w:date="2020-11-25T14:53:00Z">
        <w:r w:rsidR="0049287D" w:rsidRPr="00AB3138" w:rsidDel="00F33A7F">
          <w:delText xml:space="preserve">limited </w:delText>
        </w:r>
      </w:del>
      <w:r w:rsidR="0049287D" w:rsidRPr="00AB3138">
        <w:t>under</w:t>
      </w:r>
      <w:del w:id="1388" w:author="Proofed" w:date="2020-11-25T14:53:00Z">
        <w:r w:rsidR="0049287D" w:rsidRPr="00AB3138" w:rsidDel="00F33A7F">
          <w:delText xml:space="preserve"> </w:delText>
        </w:r>
      </w:del>
      <w:r w:rsidR="0049287D" w:rsidRPr="00AB3138">
        <w:t xml:space="preserve">estimation of the RSSI. Finally, </w:t>
      </w:r>
      <w:r w:rsidR="00471AF3" w:rsidRPr="00AB3138">
        <w:t xml:space="preserve">all </w:t>
      </w:r>
      <w:r w:rsidR="0049287D" w:rsidRPr="00AB3138">
        <w:t>the Okumura</w:t>
      </w:r>
      <w:del w:id="1389" w:author="Proofed" w:date="2020-11-25T14:53:00Z">
        <w:r w:rsidR="0049287D" w:rsidRPr="00AB3138" w:rsidDel="00F33A7F">
          <w:delText>-</w:delText>
        </w:r>
      </w:del>
      <w:ins w:id="1390" w:author="Proofed" w:date="2020-11-25T14:53:00Z">
        <w:r w:rsidR="00F33A7F">
          <w:t>–</w:t>
        </w:r>
      </w:ins>
      <w:proofErr w:type="spellStart"/>
      <w:r w:rsidR="0049287D" w:rsidRPr="00AB3138">
        <w:t>Hata</w:t>
      </w:r>
      <w:proofErr w:type="spellEnd"/>
      <w:r w:rsidR="0049287D" w:rsidRPr="00AB3138">
        <w:t xml:space="preserve"> models </w:t>
      </w:r>
      <w:r w:rsidR="00471AF3" w:rsidRPr="00AB3138">
        <w:t>overestimate</w:t>
      </w:r>
      <w:ins w:id="1391" w:author="Proofed" w:date="2020-11-25T14:53:00Z">
        <w:r w:rsidR="00F33A7F">
          <w:t>d</w:t>
        </w:r>
      </w:ins>
      <w:r w:rsidR="0049287D" w:rsidRPr="00AB3138">
        <w:t xml:space="preserve"> the RSSI, with an average </w:t>
      </w:r>
      <w:r w:rsidR="00B26FB7" w:rsidRPr="00AB3138">
        <w:t>excess</w:t>
      </w:r>
      <w:r w:rsidR="0049287D" w:rsidRPr="00AB3138">
        <w:t xml:space="preserve"> of 60</w:t>
      </w:r>
      <w:r w:rsidR="003E4E55" w:rsidRPr="00AB3138">
        <w:t> </w:t>
      </w:r>
      <w:r w:rsidR="0049287D" w:rsidRPr="00AB3138">
        <w:t xml:space="preserve">dB </w:t>
      </w:r>
      <w:ins w:id="1392" w:author="Proofed" w:date="2020-11-25T14:53:00Z">
        <w:r w:rsidR="00F33A7F">
          <w:t xml:space="preserve">in relation </w:t>
        </w:r>
      </w:ins>
      <w:ins w:id="1393" w:author="Proofed" w:date="2020-11-25T14:54:00Z">
        <w:r w:rsidR="00F33A7F">
          <w:t xml:space="preserve">to </w:t>
        </w:r>
      </w:ins>
      <w:del w:id="1394" w:author="Proofed" w:date="2020-11-25T14:54:00Z">
        <w:r w:rsidR="0049287D" w:rsidRPr="00AB3138" w:rsidDel="00F33A7F">
          <w:delText xml:space="preserve">with respect to </w:delText>
        </w:r>
      </w:del>
      <w:r w:rsidR="0049287D" w:rsidRPr="00AB3138">
        <w:t>the measured values.</w:t>
      </w:r>
    </w:p>
    <w:p w14:paraId="206E6C3D" w14:textId="31BAB0D6" w:rsidR="000A7419" w:rsidRPr="00AB3138" w:rsidRDefault="000A7419" w:rsidP="000A7419">
      <w:r w:rsidRPr="00AB3138">
        <w:t>Based on the experimental RSSI measurements</w:t>
      </w:r>
      <w:del w:id="1395" w:author="Proofed" w:date="2020-11-25T14:54:00Z">
        <w:r w:rsidRPr="00AB3138" w:rsidDel="00F33A7F">
          <w:delText xml:space="preserve"> carried out</w:delText>
        </w:r>
      </w:del>
      <w:r w:rsidRPr="00AB3138">
        <w:t>, the 3GPP path loss models (urban and suburban)</w:t>
      </w:r>
      <w:del w:id="1396" w:author="Proofed" w:date="2020-11-25T14:54:00Z">
        <w:r w:rsidRPr="00AB3138" w:rsidDel="00F33A7F">
          <w:delText>,</w:delText>
        </w:r>
      </w:del>
      <w:r w:rsidRPr="00AB3138">
        <w:t xml:space="preserve"> provide</w:t>
      </w:r>
      <w:ins w:id="1397" w:author="Proofed" w:date="2020-11-25T14:54:00Z">
        <w:r w:rsidR="00F33A7F">
          <w:t>d</w:t>
        </w:r>
      </w:ins>
      <w:r w:rsidRPr="00AB3138">
        <w:t xml:space="preserve"> the best approximation </w:t>
      </w:r>
      <w:ins w:id="1398" w:author="Proofed" w:date="2020-11-25T14:54:00Z">
        <w:r w:rsidR="00F33A7F">
          <w:t xml:space="preserve">for </w:t>
        </w:r>
      </w:ins>
      <w:del w:id="1399" w:author="Proofed" w:date="2020-11-25T14:54:00Z">
        <w:r w:rsidRPr="00AB3138" w:rsidDel="00F33A7F">
          <w:delText xml:space="preserve">to </w:delText>
        </w:r>
      </w:del>
      <w:r w:rsidRPr="00AB3138">
        <w:t>predict</w:t>
      </w:r>
      <w:ins w:id="1400" w:author="Proofed" w:date="2020-11-25T14:54:00Z">
        <w:r w:rsidR="00F33A7F">
          <w:t>ing</w:t>
        </w:r>
      </w:ins>
      <w:r w:rsidRPr="00AB3138">
        <w:t xml:space="preserve"> the propagation </w:t>
      </w:r>
      <w:r w:rsidR="00AB285B" w:rsidRPr="00AB3138">
        <w:t>behaviour</w:t>
      </w:r>
      <w:r w:rsidRPr="00AB3138">
        <w:t xml:space="preserve"> of the LoRa signals within the campus.</w:t>
      </w:r>
      <w:r w:rsidR="00E614F8" w:rsidRPr="00AB3138">
        <w:t xml:space="preserve"> </w:t>
      </w:r>
      <w:ins w:id="1401" w:author="Proofed" w:date="2020-11-25T14:55:00Z">
        <w:r w:rsidR="00F33A7F">
          <w:t xml:space="preserve">However, to ensure </w:t>
        </w:r>
      </w:ins>
      <w:del w:id="1402" w:author="Proofed" w:date="2020-11-25T14:55:00Z">
        <w:r w:rsidR="00E614F8" w:rsidRPr="00AB3138" w:rsidDel="00F33A7F">
          <w:delText xml:space="preserve">In any case, for the sake of </w:delText>
        </w:r>
      </w:del>
      <w:r w:rsidR="00E614F8" w:rsidRPr="00AB3138">
        <w:t xml:space="preserve">completeness, all the theoretical models </w:t>
      </w:r>
      <w:del w:id="1403" w:author="Proofed" w:date="2020-11-25T14:54:00Z">
        <w:r w:rsidR="00E614F8" w:rsidRPr="00AB3138" w:rsidDel="00F33A7F">
          <w:delText>a</w:delText>
        </w:r>
      </w:del>
      <w:ins w:id="1404" w:author="Proofed" w:date="2020-11-25T14:54:00Z">
        <w:r w:rsidR="00F33A7F">
          <w:t>we</w:t>
        </w:r>
      </w:ins>
      <w:r w:rsidR="00E614F8" w:rsidRPr="00AB3138">
        <w:t xml:space="preserve">re implemented within the </w:t>
      </w:r>
      <w:proofErr w:type="spellStart"/>
      <w:r w:rsidR="00E614F8" w:rsidRPr="00AB3138">
        <w:t>LoRaSim</w:t>
      </w:r>
      <w:proofErr w:type="spellEnd"/>
      <w:r w:rsidR="00E614F8" w:rsidRPr="00AB3138">
        <w:t xml:space="preserve"> tool and </w:t>
      </w:r>
      <w:ins w:id="1405" w:author="Proofed" w:date="2020-11-25T14:56:00Z">
        <w:r w:rsidR="00F33A7F">
          <w:t xml:space="preserve">were </w:t>
        </w:r>
      </w:ins>
      <w:r w:rsidR="00DF5C8E" w:rsidRPr="00AB3138">
        <w:t>used to predict the performance of the network</w:t>
      </w:r>
      <w:r w:rsidR="00E614F8" w:rsidRPr="00AB3138">
        <w:t>.</w:t>
      </w:r>
    </w:p>
    <w:bookmarkEnd w:id="1300"/>
    <w:p w14:paraId="74388786" w14:textId="3791B883" w:rsidR="00AB285B" w:rsidRPr="00AB3138" w:rsidRDefault="00D9192B" w:rsidP="00AB285B">
      <w:pPr>
        <w:pStyle w:val="Level2Title"/>
      </w:pPr>
      <w:r w:rsidRPr="00AB3138">
        <w:t>S</w:t>
      </w:r>
      <w:r w:rsidR="00BB3D5E" w:rsidRPr="00AB3138">
        <w:t xml:space="preserve">imulations with </w:t>
      </w:r>
      <w:ins w:id="1406" w:author="Proofed" w:date="2020-11-27T09:25:00Z">
        <w:r w:rsidR="007A44C6">
          <w:t xml:space="preserve">the </w:t>
        </w:r>
      </w:ins>
      <w:r w:rsidR="00BB3D5E" w:rsidRPr="00AB3138">
        <w:t xml:space="preserve">modified </w:t>
      </w:r>
      <w:proofErr w:type="spellStart"/>
      <w:r w:rsidR="00BB3D5E" w:rsidRPr="00AB3138">
        <w:t>LoRaSim</w:t>
      </w:r>
      <w:proofErr w:type="spellEnd"/>
      <w:r w:rsidR="008D7486" w:rsidRPr="00AB3138">
        <w:t xml:space="preserve"> tool</w:t>
      </w:r>
    </w:p>
    <w:p w14:paraId="37B42846" w14:textId="5C872AD1" w:rsidR="00DC73BE" w:rsidRPr="00AB3138" w:rsidRDefault="00BB3D5E" w:rsidP="00DC73BE">
      <w:r w:rsidRPr="00AB3138">
        <w:t xml:space="preserve">The </w:t>
      </w:r>
      <w:proofErr w:type="spellStart"/>
      <w:r w:rsidRPr="00AB3138">
        <w:t>LoRaSim</w:t>
      </w:r>
      <w:proofErr w:type="spellEnd"/>
      <w:r w:rsidRPr="00AB3138">
        <w:t xml:space="preserve"> tool considers </w:t>
      </w:r>
      <w:r w:rsidRPr="004E3DEE">
        <w:rPr>
          <w:i/>
          <w:iCs/>
          <w:rPrChange w:id="1407" w:author="Proofed" w:date="2020-11-27T09:26:00Z">
            <w:rPr/>
          </w:rPrChange>
        </w:rPr>
        <w:t>N</w:t>
      </w:r>
      <w:r w:rsidRPr="00AB3138">
        <w:t xml:space="preserve"> LoRa end-nodes and </w:t>
      </w:r>
      <w:r w:rsidRPr="004E3DEE">
        <w:rPr>
          <w:i/>
          <w:iCs/>
          <w:rPrChange w:id="1408" w:author="Proofed" w:date="2020-11-27T09:26:00Z">
            <w:rPr/>
          </w:rPrChange>
        </w:rPr>
        <w:t>M</w:t>
      </w:r>
      <w:r w:rsidRPr="00AB3138">
        <w:t xml:space="preserve"> GWs, each of </w:t>
      </w:r>
      <w:ins w:id="1409" w:author="Proofed" w:date="2020-11-25T14:57:00Z">
        <w:r w:rsidR="00F33A7F">
          <w:t xml:space="preserve">which </w:t>
        </w:r>
      </w:ins>
      <w:del w:id="1410" w:author="Proofed" w:date="2020-11-25T14:57:00Z">
        <w:r w:rsidRPr="00AB3138" w:rsidDel="00F33A7F">
          <w:delText xml:space="preserve">them </w:delText>
        </w:r>
      </w:del>
      <w:r w:rsidRPr="00AB3138">
        <w:t>featur</w:t>
      </w:r>
      <w:del w:id="1411" w:author="Proofed" w:date="2020-11-25T14:57:00Z">
        <w:r w:rsidRPr="00AB3138" w:rsidDel="00F33A7F">
          <w:delText>ing</w:delText>
        </w:r>
      </w:del>
      <w:ins w:id="1412" w:author="Proofed" w:date="2020-11-25T14:57:00Z">
        <w:r w:rsidR="00F33A7F">
          <w:t>e</w:t>
        </w:r>
      </w:ins>
      <w:r w:rsidRPr="00AB3138">
        <w:t xml:space="preserve"> specific configurations of TP, CF, SF, BW and CR parameters. Together with the average rate of transmitted packets (λ) and the packet load (B), these parameters identify a </w:t>
      </w:r>
      <w:del w:id="1413" w:author="Proofed" w:date="2020-11-27T09:25:00Z">
        <w:r w:rsidRPr="00AB3138" w:rsidDel="007A44C6">
          <w:delText xml:space="preserve">so-called </w:delText>
        </w:r>
      </w:del>
      <w:r w:rsidRPr="00AB3138">
        <w:t xml:space="preserve">network setting </w:t>
      </w:r>
      <w:ins w:id="1414" w:author="Proofed" w:date="2020-11-25T14:57:00Z">
        <w:r w:rsidR="00F33A7F">
          <w:t xml:space="preserve">of </w:t>
        </w:r>
      </w:ins>
      <w:r w:rsidRPr="00AB3138">
        <w:t xml:space="preserve">SN = {TP, CF, SF, BW, CR, λ, B}. Following the modifications to the </w:t>
      </w:r>
      <w:proofErr w:type="spellStart"/>
      <w:r w:rsidRPr="00AB3138">
        <w:t>LoRaSim</w:t>
      </w:r>
      <w:proofErr w:type="spellEnd"/>
      <w:r w:rsidRPr="00AB3138">
        <w:t xml:space="preserve"> tool, a</w:t>
      </w:r>
      <w:ins w:id="1415" w:author="Proofed" w:date="2020-11-25T14:58:00Z">
        <w:r w:rsidR="00F33A7F">
          <w:t xml:space="preserve">n initial </w:t>
        </w:r>
      </w:ins>
      <w:del w:id="1416" w:author="Proofed" w:date="2020-11-25T14:58:00Z">
        <w:r w:rsidRPr="00AB3138" w:rsidDel="00F33A7F">
          <w:delText xml:space="preserve"> first </w:delText>
        </w:r>
      </w:del>
      <w:r w:rsidRPr="00AB3138">
        <w:t xml:space="preserve">simulation campaign </w:t>
      </w:r>
      <w:ins w:id="1417" w:author="Proofed" w:date="2020-11-27T09:26:00Z">
        <w:r w:rsidR="004E3DEE">
          <w:t xml:space="preserve">was conducted </w:t>
        </w:r>
      </w:ins>
      <w:r w:rsidRPr="00AB3138">
        <w:t xml:space="preserve">aimed at evaluating how the network DER </w:t>
      </w:r>
      <w:del w:id="1418" w:author="Proofed" w:date="2020-11-25T14:58:00Z">
        <w:r w:rsidRPr="00AB3138" w:rsidDel="00F33A7F">
          <w:delText>i</w:delText>
        </w:r>
      </w:del>
      <w:ins w:id="1419" w:author="Proofed" w:date="2020-11-25T14:58:00Z">
        <w:r w:rsidR="00F33A7F">
          <w:t>wa</w:t>
        </w:r>
      </w:ins>
      <w:r w:rsidRPr="00AB3138">
        <w:t xml:space="preserve">s affected by the selection of the path loss model. For </w:t>
      </w:r>
      <w:ins w:id="1420" w:author="Proofed" w:date="2020-11-25T14:58:00Z">
        <w:r w:rsidR="00F33A7F">
          <w:t xml:space="preserve">a </w:t>
        </w:r>
      </w:ins>
      <w:del w:id="1421" w:author="Proofed" w:date="2020-11-25T14:58:00Z">
        <w:r w:rsidRPr="00AB3138" w:rsidDel="00F33A7F">
          <w:delText xml:space="preserve">a </w:delText>
        </w:r>
      </w:del>
      <w:r w:rsidRPr="00AB3138">
        <w:t xml:space="preserve">better comparison with </w:t>
      </w:r>
      <w:ins w:id="1422" w:author="Proofed" w:date="2020-11-25T14:58:00Z">
        <w:r w:rsidR="00F33A7F">
          <w:t xml:space="preserve">the </w:t>
        </w:r>
      </w:ins>
      <w:r w:rsidRPr="00AB3138">
        <w:t>previous studies</w:t>
      </w:r>
      <w:ins w:id="1423" w:author="Proofed" w:date="2020-11-25T14:58:00Z">
        <w:r w:rsidR="00F33A7F">
          <w:t>,</w:t>
        </w:r>
      </w:ins>
      <w:r w:rsidRPr="00AB3138">
        <w:t xml:space="preserve"> we used the same settings </w:t>
      </w:r>
      <w:ins w:id="1424" w:author="Proofed" w:date="2020-11-25T14:58:00Z">
        <w:r w:rsidR="00F33A7F">
          <w:t xml:space="preserve">as </w:t>
        </w:r>
      </w:ins>
      <w:r w:rsidRPr="00AB3138">
        <w:t xml:space="preserve">chosen in </w:t>
      </w:r>
      <w:r w:rsidR="003E4E55" w:rsidRPr="00AB3138">
        <w:fldChar w:fldCharType="begin"/>
      </w:r>
      <w:r w:rsidR="003E4E55" w:rsidRPr="00AB3138">
        <w:instrText xml:space="preserve"> REF _Ref55309613 \r \h </w:instrText>
      </w:r>
      <w:r w:rsidR="003E4E55" w:rsidRPr="00AB3138">
        <w:fldChar w:fldCharType="separate"/>
      </w:r>
      <w:r w:rsidR="00E67786" w:rsidRPr="00AB3138">
        <w:t>[16]</w:t>
      </w:r>
      <w:r w:rsidR="003E4E55" w:rsidRPr="00AB3138">
        <w:fldChar w:fldCharType="end"/>
      </w:r>
      <w:ins w:id="1425" w:author="Proofed" w:date="2020-11-25T14:59:00Z">
        <w:r w:rsidR="00F33A7F">
          <w:t xml:space="preserve">. Here, </w:t>
        </w:r>
      </w:ins>
      <w:del w:id="1426" w:author="Proofed" w:date="2020-11-25T14:59:00Z">
        <w:r w:rsidRPr="00AB3138" w:rsidDel="00F33A7F">
          <w:delText xml:space="preserve">, thus </w:delText>
        </w:r>
      </w:del>
      <w:r w:rsidRPr="00AB3138">
        <w:t>assuming</w:t>
      </w:r>
      <w:ins w:id="1427" w:author="Proofed" w:date="2020-11-25T14:59:00Z">
        <w:r w:rsidR="00F33A7F">
          <w:t xml:space="preserve"> that</w:t>
        </w:r>
      </w:ins>
      <w:del w:id="1428" w:author="Proofed" w:date="2020-11-25T14:59:00Z">
        <w:r w:rsidRPr="00AB3138" w:rsidDel="00F33A7F">
          <w:delText>:</w:delText>
        </w:r>
      </w:del>
      <w:r w:rsidRPr="00AB3138">
        <w:t xml:space="preserve"> </w:t>
      </w:r>
      <w:r w:rsidRPr="00AB3138">
        <w:rPr>
          <w:i/>
        </w:rPr>
        <w:t>N</w:t>
      </w:r>
      <w:r w:rsidR="003E4E55" w:rsidRPr="00AB3138">
        <w:t> </w:t>
      </w:r>
      <w:r w:rsidRPr="00AB3138">
        <w:t>=</w:t>
      </w:r>
      <w:r w:rsidR="003E4E55" w:rsidRPr="00AB3138">
        <w:t> </w:t>
      </w:r>
      <w:r w:rsidRPr="00AB3138">
        <w:t>1</w:t>
      </w:r>
      <w:ins w:id="1429" w:author="Proofed" w:date="2020-11-27T09:26:00Z">
        <w:r w:rsidR="004E3DEE">
          <w:t>,</w:t>
        </w:r>
      </w:ins>
      <w:r w:rsidRPr="00AB3138">
        <w:t>000, each LoRa node is able to send a packet of 20</w:t>
      </w:r>
      <w:r w:rsidR="003E4E55" w:rsidRPr="00AB3138">
        <w:rPr>
          <w:i/>
        </w:rPr>
        <w:t> </w:t>
      </w:r>
      <w:r w:rsidRPr="00AB3138">
        <w:t>bytes every 16.7</w:t>
      </w:r>
      <w:r w:rsidR="003E4E55" w:rsidRPr="00AB3138">
        <w:t> </w:t>
      </w:r>
      <w:r w:rsidRPr="00AB3138">
        <w:t>minutes to a single GW (</w:t>
      </w:r>
      <w:r w:rsidRPr="00AB3138">
        <w:rPr>
          <w:i/>
        </w:rPr>
        <w:t>M</w:t>
      </w:r>
      <w:r w:rsidR="003E4E55" w:rsidRPr="00AB3138">
        <w:t> </w:t>
      </w:r>
      <w:r w:rsidRPr="00AB3138">
        <w:t>=</w:t>
      </w:r>
      <w:r w:rsidR="003E4E55" w:rsidRPr="00AB3138">
        <w:t> </w:t>
      </w:r>
      <w:r w:rsidRPr="00AB3138">
        <w:t xml:space="preserve">1), </w:t>
      </w:r>
      <w:ins w:id="1430" w:author="Proofed" w:date="2020-11-25T14:59:00Z">
        <w:r w:rsidR="00F33A7F">
          <w:t xml:space="preserve">with </w:t>
        </w:r>
      </w:ins>
      <w:del w:id="1431" w:author="Proofed" w:date="2020-11-25T14:59:00Z">
        <w:r w:rsidRPr="00AB3138" w:rsidDel="00F33A7F">
          <w:delText>and t</w:delText>
        </w:r>
      </w:del>
      <w:ins w:id="1432" w:author="Proofed" w:date="2020-11-25T14:59:00Z">
        <w:r w:rsidR="00F33A7F">
          <w:t>t</w:t>
        </w:r>
      </w:ins>
      <w:r w:rsidRPr="00AB3138">
        <w:t xml:space="preserve">he simulated transmission time </w:t>
      </w:r>
      <w:ins w:id="1433" w:author="Proofed" w:date="2020-11-25T15:00:00Z">
        <w:r w:rsidR="002958D1">
          <w:t xml:space="preserve">= </w:t>
        </w:r>
      </w:ins>
      <w:del w:id="1434" w:author="Proofed" w:date="2020-11-25T14:59:00Z">
        <w:r w:rsidRPr="00AB3138" w:rsidDel="00F33A7F">
          <w:delText>is 1</w:delText>
        </w:r>
      </w:del>
      <w:ins w:id="1435" w:author="Proofed" w:date="2020-11-25T14:59:00Z">
        <w:r w:rsidR="00F33A7F">
          <w:t>one</w:t>
        </w:r>
      </w:ins>
      <w:r w:rsidRPr="00AB3138">
        <w:t xml:space="preserve"> hour. The signal</w:t>
      </w:r>
      <w:r w:rsidR="003E01C8" w:rsidRPr="00AB3138">
        <w:t xml:space="preserve"> </w:t>
      </w:r>
      <w:r w:rsidRPr="00AB3138">
        <w:t xml:space="preserve">carrier frequency </w:t>
      </w:r>
      <w:del w:id="1436" w:author="Proofed" w:date="2020-11-25T14:59:00Z">
        <w:r w:rsidRPr="00AB3138" w:rsidDel="00F33A7F">
          <w:delText>i</w:delText>
        </w:r>
      </w:del>
      <w:ins w:id="1437" w:author="Proofed" w:date="2020-11-25T14:59:00Z">
        <w:r w:rsidR="00F33A7F">
          <w:t>wa</w:t>
        </w:r>
      </w:ins>
      <w:r w:rsidRPr="00AB3138">
        <w:t>s 860</w:t>
      </w:r>
      <w:r w:rsidR="003E4E55" w:rsidRPr="00AB3138">
        <w:t> </w:t>
      </w:r>
      <w:proofErr w:type="spellStart"/>
      <w:r w:rsidRPr="00AB3138">
        <w:t>MHz.</w:t>
      </w:r>
      <w:proofErr w:type="spellEnd"/>
      <w:r w:rsidRPr="00AB3138">
        <w:t xml:space="preserve"> </w:t>
      </w:r>
      <w:del w:id="1438" w:author="Proofed" w:date="2020-11-27T09:27:00Z">
        <w:r w:rsidRPr="00AB3138" w:rsidDel="004E3DEE">
          <w:delText xml:space="preserve">For each path loss model, </w:delText>
        </w:r>
      </w:del>
      <w:ins w:id="1439" w:author="Proofed" w:date="2020-11-27T09:27:00Z">
        <w:r w:rsidR="004E3DEE">
          <w:t xml:space="preserve">A total of </w:t>
        </w:r>
      </w:ins>
      <w:r w:rsidRPr="00AB3138">
        <w:t>100</w:t>
      </w:r>
      <w:r w:rsidR="003E4E55" w:rsidRPr="00AB3138">
        <w:t> </w:t>
      </w:r>
      <w:r w:rsidRPr="00AB3138">
        <w:t xml:space="preserve">simulation runs </w:t>
      </w:r>
      <w:ins w:id="1440" w:author="Proofed" w:date="2020-11-25T14:59:00Z">
        <w:r w:rsidR="00F33A7F">
          <w:t xml:space="preserve">were </w:t>
        </w:r>
      </w:ins>
      <w:del w:id="1441" w:author="Proofed" w:date="2020-11-25T14:59:00Z">
        <w:r w:rsidRPr="00AB3138" w:rsidDel="00F33A7F">
          <w:delText xml:space="preserve">have been </w:delText>
        </w:r>
      </w:del>
      <w:r w:rsidRPr="00AB3138">
        <w:t>executed</w:t>
      </w:r>
      <w:ins w:id="1442" w:author="Proofed" w:date="2020-11-27T09:27:00Z">
        <w:r w:rsidR="004E3DEE" w:rsidRPr="004E3DEE">
          <w:t xml:space="preserve"> </w:t>
        </w:r>
        <w:r w:rsidR="004E3DEE">
          <w:t>f</w:t>
        </w:r>
        <w:r w:rsidR="004E3DEE" w:rsidRPr="004E3DEE">
          <w:t>or each path loss model</w:t>
        </w:r>
      </w:ins>
      <w:r w:rsidRPr="00AB3138">
        <w:t>.</w:t>
      </w:r>
      <w:r w:rsidR="00DC73BE" w:rsidRPr="00AB3138">
        <w:t xml:space="preserve"> </w:t>
      </w:r>
    </w:p>
    <w:p w14:paraId="1579E45E" w14:textId="0E062E68" w:rsidR="00C31569" w:rsidRPr="00AB3138" w:rsidRDefault="00EF0E28" w:rsidP="003E4E55">
      <w:r w:rsidRPr="00AB3138">
        <w:t xml:space="preserve">Path losses and collisions determine the communication behaviour of LoRa nodes. In </w:t>
      </w:r>
      <w:proofErr w:type="spellStart"/>
      <w:r w:rsidRPr="00AB3138">
        <w:t>LoRaSim</w:t>
      </w:r>
      <w:proofErr w:type="spellEnd"/>
      <w:r w:rsidRPr="00AB3138">
        <w:t xml:space="preserve">, the so-called </w:t>
      </w:r>
      <w:del w:id="1443" w:author="Proofed" w:date="2020-11-25T15:00:00Z">
        <w:r w:rsidRPr="00AB3138" w:rsidDel="002958D1">
          <w:delText>S</w:delText>
        </w:r>
      </w:del>
      <w:ins w:id="1444" w:author="Proofed" w:date="2020-11-25T15:00:00Z">
        <w:r w:rsidR="002958D1">
          <w:t>s</w:t>
        </w:r>
      </w:ins>
      <w:r w:rsidRPr="00AB3138">
        <w:t xml:space="preserve">imple </w:t>
      </w:r>
      <w:del w:id="1445" w:author="Proofed" w:date="2020-11-25T15:00:00Z">
        <w:r w:rsidRPr="00AB3138" w:rsidDel="002958D1">
          <w:delText>M</w:delText>
        </w:r>
      </w:del>
      <w:ins w:id="1446" w:author="Proofed" w:date="2020-11-25T15:00:00Z">
        <w:r w:rsidR="002958D1">
          <w:t>m</w:t>
        </w:r>
      </w:ins>
      <w:r w:rsidRPr="00AB3138">
        <w:t>odel (S.M.) variant assumes an infinite communication range</w:t>
      </w:r>
      <w:del w:id="1447" w:author="Proofed" w:date="2020-11-27T09:28:00Z">
        <w:r w:rsidRPr="00AB3138" w:rsidDel="004E3DEE">
          <w:delText>,</w:delText>
        </w:r>
      </w:del>
      <w:r w:rsidRPr="00AB3138">
        <w:t xml:space="preserve"> and </w:t>
      </w:r>
      <w:ins w:id="1448" w:author="Proofed" w:date="2020-11-27T09:28:00Z">
        <w:r w:rsidR="004E3DEE">
          <w:t xml:space="preserve">the </w:t>
        </w:r>
      </w:ins>
      <w:r w:rsidRPr="00AB3138">
        <w:t xml:space="preserve">collisions </w:t>
      </w:r>
      <w:del w:id="1449" w:author="Proofed" w:date="2020-11-25T15:01:00Z">
        <w:r w:rsidRPr="00AB3138" w:rsidDel="002958D1">
          <w:delText>happening</w:delText>
        </w:r>
      </w:del>
      <w:ins w:id="1450" w:author="Proofed" w:date="2020-11-25T15:01:00Z">
        <w:r w:rsidR="002958D1" w:rsidRPr="00AB3138">
          <w:t>occurring</w:t>
        </w:r>
      </w:ins>
      <w:r w:rsidRPr="00AB3138">
        <w:t xml:space="preserve"> whenever any two </w:t>
      </w:r>
      <w:r w:rsidR="002E1B5E" w:rsidRPr="00AB3138">
        <w:t>transmissions overlap</w:t>
      </w:r>
      <w:r w:rsidRPr="00AB3138">
        <w:t xml:space="preserve"> in time at the receiver with the same CF, SF and BW, </w:t>
      </w:r>
      <w:ins w:id="1451" w:author="Proofed" w:date="2020-11-25T15:01:00Z">
        <w:r w:rsidR="002958D1">
          <w:t xml:space="preserve">which means </w:t>
        </w:r>
      </w:ins>
      <w:del w:id="1452" w:author="Proofed" w:date="2020-11-25T15:01:00Z">
        <w:r w:rsidRPr="00AB3138" w:rsidDel="002958D1">
          <w:delText xml:space="preserve">thus making </w:delText>
        </w:r>
      </w:del>
      <w:r w:rsidRPr="00AB3138">
        <w:t xml:space="preserve">both </w:t>
      </w:r>
      <w:del w:id="1453" w:author="Proofed" w:date="2020-11-25T15:01:00Z">
        <w:r w:rsidRPr="00AB3138" w:rsidDel="002958D1">
          <w:delText xml:space="preserve">the </w:delText>
        </w:r>
      </w:del>
      <w:r w:rsidRPr="00AB3138">
        <w:t xml:space="preserve">transmissions </w:t>
      </w:r>
      <w:ins w:id="1454" w:author="Proofed" w:date="2020-11-25T15:01:00Z">
        <w:r w:rsidR="002958D1">
          <w:t>ar</w:t>
        </w:r>
      </w:ins>
      <w:ins w:id="1455" w:author="Proofed" w:date="2020-11-25T15:02:00Z">
        <w:r w:rsidR="002958D1">
          <w:t xml:space="preserve">e </w:t>
        </w:r>
      </w:ins>
      <w:r w:rsidRPr="00AB3138">
        <w:t>lost.</w:t>
      </w:r>
      <w:r w:rsidR="003D1057" w:rsidRPr="00AB3138">
        <w:t xml:space="preserve"> </w:t>
      </w:r>
    </w:p>
    <w:p w14:paraId="003AA2F3" w14:textId="49EC00DC" w:rsidR="00AD1727" w:rsidRPr="00AB3138" w:rsidRDefault="00741F36" w:rsidP="00743FC5">
      <w:pPr>
        <w:pStyle w:val="TableCaption"/>
        <w:framePr w:w="4961" w:vSpace="284" w:wrap="notBeside" w:hAnchor="margin" w:yAlign="bottom"/>
        <w:spacing w:before="0"/>
        <w:ind w:firstLine="142"/>
      </w:pPr>
      <w:bookmarkStart w:id="1456" w:name="_Ref55191906"/>
      <w:r w:rsidRPr="00AB3138">
        <w:rPr>
          <w:szCs w:val="20"/>
          <w:lang w:eastAsia="ko-KR"/>
        </w:rPr>
        <w:lastRenderedPageBreak/>
        <w:t xml:space="preserve">Table </w:t>
      </w:r>
      <w:r w:rsidRPr="00AB3138">
        <w:fldChar w:fldCharType="begin"/>
      </w:r>
      <w:r w:rsidRPr="00AB3138">
        <w:instrText xml:space="preserve"> SEQ Table \* ARABIC </w:instrText>
      </w:r>
      <w:r w:rsidRPr="00AB3138">
        <w:fldChar w:fldCharType="separate"/>
      </w:r>
      <w:r w:rsidR="00E67786" w:rsidRPr="00AB3138">
        <w:rPr>
          <w:noProof/>
        </w:rPr>
        <w:t>2</w:t>
      </w:r>
      <w:r w:rsidRPr="00AB3138">
        <w:fldChar w:fldCharType="end"/>
      </w:r>
      <w:bookmarkEnd w:id="1456"/>
      <w:r w:rsidRPr="00AB3138">
        <w:rPr>
          <w:szCs w:val="20"/>
          <w:lang w:eastAsia="ko-KR"/>
        </w:rPr>
        <w:t xml:space="preserve">. </w:t>
      </w:r>
      <w:r w:rsidR="00AD1727" w:rsidRPr="00AB3138">
        <w:t>Configuration</w:t>
      </w:r>
      <w:del w:id="1457" w:author="Proofed" w:date="2020-11-27T09:30:00Z">
        <w:r w:rsidR="00AD1727" w:rsidRPr="00AB3138" w:rsidDel="004E3DEE">
          <w:delText>s</w:delText>
        </w:r>
      </w:del>
      <w:r w:rsidR="00AD1727" w:rsidRPr="00AB3138">
        <w:t xml:space="preserve"> settings.</w:t>
      </w:r>
    </w:p>
    <w:tbl>
      <w:tblPr>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2236"/>
        <w:gridCol w:w="974"/>
        <w:gridCol w:w="1751"/>
      </w:tblGrid>
      <w:tr w:rsidR="00AD1727" w:rsidRPr="00AB3138" w14:paraId="425E00B1" w14:textId="77777777" w:rsidTr="000D161B">
        <w:trPr>
          <w:trHeight w:val="340"/>
          <w:jc w:val="center"/>
        </w:trPr>
        <w:tc>
          <w:tcPr>
            <w:tcW w:w="2253" w:type="pct"/>
            <w:tcBorders>
              <w:top w:val="single" w:sz="4" w:space="0" w:color="auto"/>
              <w:left w:val="nil"/>
              <w:bottom w:val="single" w:sz="4" w:space="0" w:color="auto"/>
              <w:right w:val="nil"/>
            </w:tcBorders>
            <w:vAlign w:val="center"/>
          </w:tcPr>
          <w:p w14:paraId="6489EB9D" w14:textId="77777777" w:rsidR="00AD1727" w:rsidRPr="00AB3138" w:rsidRDefault="00AD1727" w:rsidP="000D161B">
            <w:pPr>
              <w:framePr w:w="4961" w:vSpace="284" w:wrap="notBeside" w:hAnchor="margin" w:yAlign="bottom"/>
              <w:ind w:firstLine="142"/>
              <w:jc w:val="left"/>
              <w:rPr>
                <w:rFonts w:ascii="Calibri" w:hAnsi="Calibri" w:cs="Calibri"/>
                <w:b/>
                <w:sz w:val="16"/>
                <w:szCs w:val="16"/>
              </w:rPr>
            </w:pPr>
            <w:r w:rsidRPr="00AB3138">
              <w:rPr>
                <w:rFonts w:ascii="Calibri" w:hAnsi="Calibri" w:cs="Calibri"/>
                <w:b/>
                <w:sz w:val="16"/>
                <w:szCs w:val="16"/>
              </w:rPr>
              <w:t>Parameter</w:t>
            </w:r>
          </w:p>
        </w:tc>
        <w:tc>
          <w:tcPr>
            <w:tcW w:w="982" w:type="pct"/>
            <w:tcBorders>
              <w:top w:val="single" w:sz="4" w:space="0" w:color="auto"/>
              <w:left w:val="nil"/>
              <w:bottom w:val="single" w:sz="4" w:space="0" w:color="auto"/>
              <w:right w:val="nil"/>
            </w:tcBorders>
            <w:vAlign w:val="center"/>
          </w:tcPr>
          <w:p w14:paraId="1A20CDBD" w14:textId="77777777" w:rsidR="00AD1727" w:rsidRPr="00AB3138" w:rsidRDefault="00AD1727" w:rsidP="00743FC5">
            <w:pPr>
              <w:framePr w:w="4961" w:vSpace="284" w:wrap="notBeside" w:hAnchor="margin" w:yAlign="bottom"/>
              <w:ind w:firstLine="157"/>
              <w:jc w:val="center"/>
              <w:rPr>
                <w:rFonts w:ascii="Calibri" w:hAnsi="Calibri" w:cs="Calibri"/>
                <w:b/>
                <w:sz w:val="16"/>
                <w:szCs w:val="16"/>
              </w:rPr>
            </w:pPr>
            <w:r w:rsidRPr="00AB3138">
              <w:rPr>
                <w:rFonts w:ascii="Calibri" w:hAnsi="Calibri" w:cs="Calibri"/>
                <w:b/>
                <w:sz w:val="16"/>
                <w:szCs w:val="16"/>
              </w:rPr>
              <w:t>SN</w:t>
            </w:r>
            <w:r w:rsidRPr="00AB3138">
              <w:rPr>
                <w:rFonts w:ascii="Calibri" w:hAnsi="Calibri" w:cs="Calibri"/>
                <w:b/>
                <w:sz w:val="16"/>
                <w:szCs w:val="16"/>
                <w:vertAlign w:val="subscript"/>
              </w:rPr>
              <w:t>1</w:t>
            </w:r>
          </w:p>
        </w:tc>
        <w:tc>
          <w:tcPr>
            <w:tcW w:w="1765" w:type="pct"/>
            <w:tcBorders>
              <w:top w:val="single" w:sz="4" w:space="0" w:color="auto"/>
              <w:left w:val="nil"/>
              <w:bottom w:val="single" w:sz="4" w:space="0" w:color="auto"/>
              <w:right w:val="nil"/>
            </w:tcBorders>
            <w:vAlign w:val="center"/>
          </w:tcPr>
          <w:p w14:paraId="77819C81" w14:textId="77777777" w:rsidR="00AD1727" w:rsidRPr="00AB3138" w:rsidRDefault="00AD1727" w:rsidP="00743FC5">
            <w:pPr>
              <w:framePr w:w="4961" w:vSpace="284" w:wrap="notBeside" w:hAnchor="margin" w:yAlign="bottom"/>
              <w:jc w:val="center"/>
              <w:rPr>
                <w:rFonts w:ascii="Calibri" w:hAnsi="Calibri" w:cs="Calibri"/>
                <w:b/>
                <w:sz w:val="16"/>
                <w:szCs w:val="16"/>
              </w:rPr>
            </w:pPr>
            <w:r w:rsidRPr="00AB3138">
              <w:rPr>
                <w:rFonts w:ascii="Calibri" w:hAnsi="Calibri" w:cs="Calibri"/>
                <w:b/>
                <w:sz w:val="16"/>
                <w:szCs w:val="16"/>
              </w:rPr>
              <w:t>SN</w:t>
            </w:r>
            <w:r w:rsidRPr="00AB3138">
              <w:rPr>
                <w:rFonts w:ascii="Calibri" w:hAnsi="Calibri" w:cs="Calibri"/>
                <w:b/>
                <w:sz w:val="16"/>
                <w:szCs w:val="16"/>
                <w:vertAlign w:val="subscript"/>
              </w:rPr>
              <w:t>5</w:t>
            </w:r>
          </w:p>
        </w:tc>
      </w:tr>
      <w:tr w:rsidR="00AD1727" w:rsidRPr="00AB3138" w14:paraId="49957023" w14:textId="77777777" w:rsidTr="000D161B">
        <w:trPr>
          <w:trHeight w:val="255"/>
          <w:jc w:val="center"/>
        </w:trPr>
        <w:tc>
          <w:tcPr>
            <w:tcW w:w="2253" w:type="pct"/>
            <w:tcBorders>
              <w:top w:val="single" w:sz="4" w:space="0" w:color="auto"/>
              <w:left w:val="nil"/>
              <w:bottom w:val="nil"/>
              <w:right w:val="nil"/>
            </w:tcBorders>
            <w:vAlign w:val="center"/>
          </w:tcPr>
          <w:p w14:paraId="2B4D5BA5" w14:textId="77777777" w:rsidR="00AD1727" w:rsidRPr="00AB3138" w:rsidRDefault="00AD1727" w:rsidP="000D161B">
            <w:pPr>
              <w:framePr w:w="4961" w:vSpace="284" w:wrap="notBeside" w:hAnchor="margin" w:yAlign="bottom"/>
              <w:ind w:firstLine="142"/>
              <w:jc w:val="left"/>
              <w:rPr>
                <w:rFonts w:ascii="Calibri" w:hAnsi="Calibri" w:cs="Calibri"/>
                <w:sz w:val="16"/>
                <w:szCs w:val="16"/>
              </w:rPr>
            </w:pPr>
            <w:r w:rsidRPr="00AB3138">
              <w:rPr>
                <w:rFonts w:ascii="Calibri" w:hAnsi="Calibri" w:cs="Calibri"/>
                <w:sz w:val="16"/>
                <w:szCs w:val="16"/>
              </w:rPr>
              <w:t>Transmission Power (dBm)</w:t>
            </w:r>
          </w:p>
        </w:tc>
        <w:tc>
          <w:tcPr>
            <w:tcW w:w="982" w:type="pct"/>
            <w:tcBorders>
              <w:top w:val="single" w:sz="4" w:space="0" w:color="auto"/>
              <w:left w:val="nil"/>
              <w:bottom w:val="nil"/>
              <w:right w:val="nil"/>
            </w:tcBorders>
          </w:tcPr>
          <w:p w14:paraId="51C19E82" w14:textId="77777777" w:rsidR="00AD1727" w:rsidRPr="00AB3138" w:rsidRDefault="00AD1727" w:rsidP="00743FC5">
            <w:pPr>
              <w:framePr w:w="4961" w:vSpace="284" w:wrap="notBeside" w:hAnchor="margin" w:yAlign="bottom"/>
              <w:ind w:firstLine="157"/>
              <w:jc w:val="center"/>
              <w:rPr>
                <w:rFonts w:ascii="Calibri" w:hAnsi="Calibri" w:cs="Calibri"/>
                <w:sz w:val="16"/>
                <w:szCs w:val="16"/>
              </w:rPr>
            </w:pPr>
            <w:r w:rsidRPr="00AB3138">
              <w:rPr>
                <w:rFonts w:ascii="Calibri" w:hAnsi="Calibri" w:cs="Calibri"/>
                <w:sz w:val="16"/>
                <w:szCs w:val="16"/>
              </w:rPr>
              <w:t>14</w:t>
            </w:r>
          </w:p>
        </w:tc>
        <w:tc>
          <w:tcPr>
            <w:tcW w:w="1765" w:type="pct"/>
            <w:tcBorders>
              <w:top w:val="single" w:sz="4" w:space="0" w:color="auto"/>
              <w:left w:val="nil"/>
              <w:bottom w:val="nil"/>
              <w:right w:val="nil"/>
            </w:tcBorders>
          </w:tcPr>
          <w:p w14:paraId="0BEACBB4" w14:textId="77777777" w:rsidR="00AD1727" w:rsidRPr="00AB3138" w:rsidRDefault="00AD1727" w:rsidP="00743FC5">
            <w:pPr>
              <w:framePr w:w="4961" w:vSpace="284" w:wrap="notBeside" w:hAnchor="margin" w:yAlign="bottom"/>
              <w:jc w:val="center"/>
              <w:rPr>
                <w:rFonts w:ascii="Calibri" w:hAnsi="Calibri" w:cs="Calibri"/>
                <w:sz w:val="16"/>
                <w:szCs w:val="16"/>
              </w:rPr>
            </w:pPr>
            <w:r w:rsidRPr="00AB3138">
              <w:rPr>
                <w:rFonts w:ascii="Calibri" w:hAnsi="Calibri" w:cs="Calibri"/>
                <w:sz w:val="16"/>
                <w:szCs w:val="16"/>
              </w:rPr>
              <w:t>14</w:t>
            </w:r>
          </w:p>
        </w:tc>
      </w:tr>
      <w:tr w:rsidR="00AD1727" w:rsidRPr="00AB3138" w14:paraId="0647A4FA" w14:textId="77777777" w:rsidTr="000D161B">
        <w:trPr>
          <w:trHeight w:val="255"/>
          <w:jc w:val="center"/>
        </w:trPr>
        <w:tc>
          <w:tcPr>
            <w:tcW w:w="2253" w:type="pct"/>
            <w:tcBorders>
              <w:top w:val="nil"/>
              <w:left w:val="nil"/>
              <w:bottom w:val="nil"/>
              <w:right w:val="nil"/>
            </w:tcBorders>
            <w:vAlign w:val="center"/>
          </w:tcPr>
          <w:p w14:paraId="04FBCDF4" w14:textId="77777777" w:rsidR="00AD1727" w:rsidRPr="00AB3138" w:rsidRDefault="00AD1727" w:rsidP="000D161B">
            <w:pPr>
              <w:framePr w:w="4961" w:vSpace="284" w:wrap="notBeside" w:hAnchor="margin" w:yAlign="bottom"/>
              <w:ind w:firstLine="142"/>
              <w:jc w:val="left"/>
              <w:rPr>
                <w:rFonts w:ascii="Calibri" w:hAnsi="Calibri" w:cs="Calibri"/>
                <w:sz w:val="16"/>
                <w:szCs w:val="16"/>
              </w:rPr>
            </w:pPr>
            <w:r w:rsidRPr="00AB3138">
              <w:rPr>
                <w:rFonts w:ascii="Calibri" w:hAnsi="Calibri" w:cs="Calibri"/>
                <w:sz w:val="16"/>
                <w:szCs w:val="16"/>
              </w:rPr>
              <w:t>Carrier Frequency (MHz)</w:t>
            </w:r>
          </w:p>
        </w:tc>
        <w:tc>
          <w:tcPr>
            <w:tcW w:w="982" w:type="pct"/>
            <w:tcBorders>
              <w:top w:val="nil"/>
              <w:left w:val="nil"/>
              <w:bottom w:val="nil"/>
              <w:right w:val="nil"/>
            </w:tcBorders>
          </w:tcPr>
          <w:p w14:paraId="4B18B7F2" w14:textId="77777777" w:rsidR="00AD1727" w:rsidRPr="00AB3138" w:rsidRDefault="00AD1727" w:rsidP="00743FC5">
            <w:pPr>
              <w:framePr w:w="4961" w:vSpace="284" w:wrap="notBeside" w:hAnchor="margin" w:yAlign="bottom"/>
              <w:ind w:firstLine="157"/>
              <w:jc w:val="center"/>
              <w:rPr>
                <w:rFonts w:ascii="Calibri" w:hAnsi="Calibri" w:cs="Calibri"/>
                <w:sz w:val="16"/>
                <w:szCs w:val="16"/>
              </w:rPr>
            </w:pPr>
            <w:r w:rsidRPr="00AB3138">
              <w:rPr>
                <w:rFonts w:ascii="Calibri" w:hAnsi="Calibri" w:cs="Calibri"/>
                <w:sz w:val="16"/>
                <w:szCs w:val="16"/>
              </w:rPr>
              <w:t>860</w:t>
            </w:r>
          </w:p>
        </w:tc>
        <w:tc>
          <w:tcPr>
            <w:tcW w:w="1765" w:type="pct"/>
            <w:tcBorders>
              <w:top w:val="nil"/>
              <w:left w:val="nil"/>
              <w:bottom w:val="nil"/>
              <w:right w:val="nil"/>
            </w:tcBorders>
          </w:tcPr>
          <w:p w14:paraId="0E55A27F" w14:textId="77777777" w:rsidR="00AD1727" w:rsidRPr="00AB3138" w:rsidRDefault="00AD1727" w:rsidP="00743FC5">
            <w:pPr>
              <w:framePr w:w="4961" w:vSpace="284" w:wrap="notBeside" w:hAnchor="margin" w:yAlign="bottom"/>
              <w:jc w:val="center"/>
              <w:rPr>
                <w:rFonts w:ascii="Calibri" w:hAnsi="Calibri" w:cs="Calibri"/>
                <w:sz w:val="16"/>
                <w:szCs w:val="16"/>
              </w:rPr>
            </w:pPr>
            <w:r w:rsidRPr="00AB3138">
              <w:rPr>
                <w:rFonts w:ascii="Calibri" w:hAnsi="Calibri" w:cs="Calibri"/>
                <w:sz w:val="16"/>
                <w:szCs w:val="16"/>
              </w:rPr>
              <w:t>860</w:t>
            </w:r>
          </w:p>
        </w:tc>
      </w:tr>
      <w:tr w:rsidR="00AD1727" w:rsidRPr="00AB3138" w14:paraId="16E41585" w14:textId="77777777" w:rsidTr="000D161B">
        <w:trPr>
          <w:trHeight w:val="255"/>
          <w:jc w:val="center"/>
        </w:trPr>
        <w:tc>
          <w:tcPr>
            <w:tcW w:w="2253" w:type="pct"/>
            <w:tcBorders>
              <w:top w:val="nil"/>
              <w:left w:val="nil"/>
              <w:bottom w:val="nil"/>
              <w:right w:val="nil"/>
            </w:tcBorders>
            <w:vAlign w:val="center"/>
          </w:tcPr>
          <w:p w14:paraId="0590BF33" w14:textId="77777777" w:rsidR="00AD1727" w:rsidRPr="00AB3138" w:rsidRDefault="00AD1727" w:rsidP="000D161B">
            <w:pPr>
              <w:framePr w:w="4961" w:vSpace="284" w:wrap="notBeside" w:hAnchor="margin" w:yAlign="bottom"/>
              <w:ind w:firstLine="142"/>
              <w:jc w:val="left"/>
              <w:rPr>
                <w:rFonts w:ascii="Calibri" w:hAnsi="Calibri" w:cs="Calibri"/>
                <w:sz w:val="16"/>
                <w:szCs w:val="16"/>
              </w:rPr>
            </w:pPr>
            <w:r w:rsidRPr="00AB3138">
              <w:rPr>
                <w:rFonts w:ascii="Calibri" w:hAnsi="Calibri" w:cs="Calibri"/>
                <w:sz w:val="16"/>
                <w:szCs w:val="16"/>
              </w:rPr>
              <w:t>Spreading Factor</w:t>
            </w:r>
          </w:p>
        </w:tc>
        <w:tc>
          <w:tcPr>
            <w:tcW w:w="982" w:type="pct"/>
            <w:tcBorders>
              <w:top w:val="nil"/>
              <w:left w:val="nil"/>
              <w:bottom w:val="nil"/>
              <w:right w:val="nil"/>
            </w:tcBorders>
          </w:tcPr>
          <w:p w14:paraId="1D03B9BB" w14:textId="77777777" w:rsidR="00AD1727" w:rsidRPr="00AB3138" w:rsidRDefault="00AD1727" w:rsidP="00743FC5">
            <w:pPr>
              <w:framePr w:w="4961" w:vSpace="284" w:wrap="notBeside" w:hAnchor="margin" w:yAlign="bottom"/>
              <w:ind w:firstLine="157"/>
              <w:jc w:val="center"/>
              <w:rPr>
                <w:rFonts w:ascii="Calibri" w:hAnsi="Calibri" w:cs="Calibri"/>
                <w:sz w:val="16"/>
                <w:szCs w:val="16"/>
              </w:rPr>
            </w:pPr>
            <w:r w:rsidRPr="00AB3138">
              <w:rPr>
                <w:rFonts w:ascii="Calibri" w:hAnsi="Calibri" w:cs="Calibri"/>
                <w:sz w:val="16"/>
                <w:szCs w:val="16"/>
              </w:rPr>
              <w:t>12</w:t>
            </w:r>
          </w:p>
        </w:tc>
        <w:tc>
          <w:tcPr>
            <w:tcW w:w="1765" w:type="pct"/>
            <w:tcBorders>
              <w:top w:val="nil"/>
              <w:left w:val="nil"/>
              <w:bottom w:val="nil"/>
              <w:right w:val="nil"/>
            </w:tcBorders>
          </w:tcPr>
          <w:p w14:paraId="32F9093C" w14:textId="77777777" w:rsidR="00AD1727" w:rsidRPr="00AB3138" w:rsidRDefault="00AD1727" w:rsidP="00743FC5">
            <w:pPr>
              <w:framePr w:w="4961" w:vSpace="284" w:wrap="notBeside" w:hAnchor="margin" w:yAlign="bottom"/>
              <w:jc w:val="center"/>
              <w:rPr>
                <w:rFonts w:ascii="Calibri" w:hAnsi="Calibri" w:cs="Calibri"/>
                <w:sz w:val="16"/>
                <w:szCs w:val="16"/>
              </w:rPr>
            </w:pPr>
            <w:r w:rsidRPr="00AB3138">
              <w:rPr>
                <w:rFonts w:ascii="Calibri" w:hAnsi="Calibri" w:cs="Calibri"/>
                <w:sz w:val="16"/>
                <w:szCs w:val="16"/>
              </w:rPr>
              <w:t>Best of 7-12</w:t>
            </w:r>
          </w:p>
        </w:tc>
      </w:tr>
      <w:tr w:rsidR="00AD1727" w:rsidRPr="00AB3138" w14:paraId="504558B7" w14:textId="77777777" w:rsidTr="000D161B">
        <w:trPr>
          <w:trHeight w:val="255"/>
          <w:jc w:val="center"/>
        </w:trPr>
        <w:tc>
          <w:tcPr>
            <w:tcW w:w="2253" w:type="pct"/>
            <w:tcBorders>
              <w:top w:val="nil"/>
              <w:left w:val="nil"/>
              <w:bottom w:val="nil"/>
              <w:right w:val="nil"/>
            </w:tcBorders>
            <w:vAlign w:val="center"/>
          </w:tcPr>
          <w:p w14:paraId="471A572C" w14:textId="77777777" w:rsidR="00AD1727" w:rsidRPr="00AB3138" w:rsidRDefault="00AD1727" w:rsidP="000D161B">
            <w:pPr>
              <w:framePr w:w="4961" w:vSpace="284" w:wrap="notBeside" w:hAnchor="margin" w:yAlign="bottom"/>
              <w:ind w:firstLine="142"/>
              <w:jc w:val="left"/>
              <w:rPr>
                <w:rFonts w:ascii="Calibri" w:hAnsi="Calibri" w:cs="Calibri"/>
                <w:sz w:val="16"/>
                <w:szCs w:val="16"/>
              </w:rPr>
            </w:pPr>
            <w:r w:rsidRPr="00AB3138">
              <w:rPr>
                <w:rFonts w:ascii="Calibri" w:hAnsi="Calibri" w:cs="Calibri"/>
                <w:sz w:val="16"/>
                <w:szCs w:val="16"/>
              </w:rPr>
              <w:t>Bandwidth (kHz)</w:t>
            </w:r>
          </w:p>
        </w:tc>
        <w:tc>
          <w:tcPr>
            <w:tcW w:w="982" w:type="pct"/>
            <w:tcBorders>
              <w:top w:val="nil"/>
              <w:left w:val="nil"/>
              <w:bottom w:val="nil"/>
              <w:right w:val="nil"/>
            </w:tcBorders>
          </w:tcPr>
          <w:p w14:paraId="588F143D" w14:textId="77777777" w:rsidR="00AD1727" w:rsidRPr="00AB3138" w:rsidRDefault="00AD1727" w:rsidP="00743FC5">
            <w:pPr>
              <w:framePr w:w="4961" w:vSpace="284" w:wrap="notBeside" w:hAnchor="margin" w:yAlign="bottom"/>
              <w:ind w:firstLine="157"/>
              <w:jc w:val="center"/>
              <w:rPr>
                <w:rFonts w:ascii="Calibri" w:hAnsi="Calibri" w:cs="Calibri"/>
                <w:sz w:val="16"/>
                <w:szCs w:val="16"/>
              </w:rPr>
            </w:pPr>
            <w:r w:rsidRPr="00AB3138">
              <w:rPr>
                <w:rFonts w:ascii="Calibri" w:hAnsi="Calibri" w:cs="Calibri"/>
                <w:sz w:val="16"/>
                <w:szCs w:val="16"/>
              </w:rPr>
              <w:t>125</w:t>
            </w:r>
          </w:p>
        </w:tc>
        <w:tc>
          <w:tcPr>
            <w:tcW w:w="1765" w:type="pct"/>
            <w:tcBorders>
              <w:top w:val="nil"/>
              <w:left w:val="nil"/>
              <w:bottom w:val="nil"/>
              <w:right w:val="nil"/>
            </w:tcBorders>
          </w:tcPr>
          <w:p w14:paraId="04085F86" w14:textId="77777777" w:rsidR="00AD1727" w:rsidRPr="00AB3138" w:rsidRDefault="00AD1727" w:rsidP="00743FC5">
            <w:pPr>
              <w:framePr w:w="4961" w:vSpace="284" w:wrap="notBeside" w:hAnchor="margin" w:yAlign="bottom"/>
              <w:jc w:val="center"/>
              <w:rPr>
                <w:rFonts w:ascii="Calibri" w:hAnsi="Calibri" w:cs="Calibri"/>
                <w:sz w:val="16"/>
                <w:szCs w:val="16"/>
              </w:rPr>
            </w:pPr>
            <w:r w:rsidRPr="00AB3138">
              <w:rPr>
                <w:rFonts w:ascii="Calibri" w:hAnsi="Calibri" w:cs="Calibri"/>
                <w:sz w:val="16"/>
                <w:szCs w:val="16"/>
              </w:rPr>
              <w:t>Best of 125/250/500</w:t>
            </w:r>
          </w:p>
        </w:tc>
      </w:tr>
      <w:tr w:rsidR="00AD1727" w:rsidRPr="00AB3138" w14:paraId="72DC0824" w14:textId="77777777" w:rsidTr="000D161B">
        <w:trPr>
          <w:trHeight w:val="255"/>
          <w:jc w:val="center"/>
        </w:trPr>
        <w:tc>
          <w:tcPr>
            <w:tcW w:w="2253" w:type="pct"/>
            <w:tcBorders>
              <w:top w:val="nil"/>
              <w:left w:val="nil"/>
              <w:bottom w:val="single" w:sz="4" w:space="0" w:color="auto"/>
              <w:right w:val="nil"/>
            </w:tcBorders>
            <w:vAlign w:val="center"/>
          </w:tcPr>
          <w:p w14:paraId="0F6957CC" w14:textId="77777777" w:rsidR="00AD1727" w:rsidRPr="00AB3138" w:rsidRDefault="00AD1727" w:rsidP="000D161B">
            <w:pPr>
              <w:framePr w:w="4961" w:vSpace="284" w:wrap="notBeside" w:hAnchor="margin" w:yAlign="bottom"/>
              <w:ind w:firstLine="142"/>
              <w:jc w:val="left"/>
              <w:rPr>
                <w:rFonts w:ascii="Calibri" w:hAnsi="Calibri" w:cs="Calibri"/>
                <w:sz w:val="16"/>
                <w:szCs w:val="16"/>
              </w:rPr>
            </w:pPr>
            <w:r w:rsidRPr="00AB3138">
              <w:rPr>
                <w:rFonts w:ascii="Calibri" w:hAnsi="Calibri" w:cs="Calibri"/>
                <w:sz w:val="16"/>
                <w:szCs w:val="16"/>
              </w:rPr>
              <w:t>Coding Rate</w:t>
            </w:r>
          </w:p>
        </w:tc>
        <w:tc>
          <w:tcPr>
            <w:tcW w:w="982" w:type="pct"/>
            <w:tcBorders>
              <w:top w:val="nil"/>
              <w:left w:val="nil"/>
              <w:bottom w:val="single" w:sz="4" w:space="0" w:color="auto"/>
              <w:right w:val="nil"/>
            </w:tcBorders>
          </w:tcPr>
          <w:p w14:paraId="5759F57D" w14:textId="77777777" w:rsidR="00AD1727" w:rsidRPr="00AB3138" w:rsidRDefault="00AD1727" w:rsidP="00743FC5">
            <w:pPr>
              <w:framePr w:w="4961" w:vSpace="284" w:wrap="notBeside" w:hAnchor="margin" w:yAlign="bottom"/>
              <w:ind w:firstLine="157"/>
              <w:jc w:val="center"/>
              <w:rPr>
                <w:rFonts w:ascii="Calibri" w:hAnsi="Calibri" w:cs="Calibri"/>
                <w:sz w:val="16"/>
                <w:szCs w:val="16"/>
              </w:rPr>
            </w:pPr>
            <w:r w:rsidRPr="00AB3138">
              <w:rPr>
                <w:rFonts w:ascii="Calibri" w:hAnsi="Calibri" w:cs="Calibri"/>
                <w:sz w:val="16"/>
                <w:szCs w:val="16"/>
              </w:rPr>
              <w:t>4/8</w:t>
            </w:r>
          </w:p>
        </w:tc>
        <w:tc>
          <w:tcPr>
            <w:tcW w:w="1765" w:type="pct"/>
            <w:tcBorders>
              <w:top w:val="nil"/>
              <w:left w:val="nil"/>
              <w:bottom w:val="single" w:sz="4" w:space="0" w:color="auto"/>
              <w:right w:val="nil"/>
            </w:tcBorders>
          </w:tcPr>
          <w:p w14:paraId="312BA815" w14:textId="77777777" w:rsidR="00AD1727" w:rsidRPr="00AB3138" w:rsidRDefault="00AD1727" w:rsidP="00743FC5">
            <w:pPr>
              <w:framePr w:w="4961" w:vSpace="284" w:wrap="notBeside" w:hAnchor="margin" w:yAlign="bottom"/>
              <w:jc w:val="center"/>
              <w:rPr>
                <w:rFonts w:ascii="Calibri" w:hAnsi="Calibri" w:cs="Calibri"/>
                <w:sz w:val="16"/>
                <w:szCs w:val="16"/>
              </w:rPr>
            </w:pPr>
            <w:r w:rsidRPr="00AB3138">
              <w:rPr>
                <w:rFonts w:ascii="Calibri" w:hAnsi="Calibri" w:cs="Calibri"/>
                <w:sz w:val="16"/>
                <w:szCs w:val="16"/>
              </w:rPr>
              <w:t>4/5</w:t>
            </w:r>
          </w:p>
        </w:tc>
      </w:tr>
    </w:tbl>
    <w:p w14:paraId="7691E814" w14:textId="77777777" w:rsidR="00743FC5" w:rsidRPr="00AB3138" w:rsidRDefault="00743FC5" w:rsidP="00743FC5">
      <w:pPr>
        <w:pStyle w:val="FigureCaption"/>
        <w:framePr w:w="4961" w:vSpace="284" w:wrap="notBeside" w:hAnchor="margin" w:yAlign="top"/>
        <w:spacing w:before="0" w:after="0"/>
        <w:rPr>
          <w:noProof/>
          <w:lang w:eastAsia="it-IT"/>
        </w:rPr>
      </w:pPr>
      <w:bookmarkStart w:id="1458" w:name="_Hlk22031366"/>
      <w:r w:rsidRPr="00AB3138">
        <w:rPr>
          <w:noProof/>
          <w:lang w:eastAsia="it-IT"/>
        </w:rPr>
        <w:drawing>
          <wp:inline distT="0" distB="0" distL="0" distR="0" wp14:anchorId="34FC423E" wp14:editId="45E460FA">
            <wp:extent cx="2983431" cy="1871933"/>
            <wp:effectExtent l="0" t="0" r="7620" b="0"/>
            <wp:docPr id="28" name="Immagine 7" descr="C:\Users\susanna\UNIVPM\PUBBLICAZIONI\2019\MetroInd 4.0\ESTENSIONE ACTA IMEKO\Grafici\Grafici\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sanna\UNIVPM\PUBBLICAZIONI\2019\MetroInd 4.0\ESTENSIONE ACTA IMEKO\Grafici\Grafici\0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3145" cy="1878028"/>
                    </a:xfrm>
                    <a:prstGeom prst="rect">
                      <a:avLst/>
                    </a:prstGeom>
                    <a:noFill/>
                    <a:ln>
                      <a:noFill/>
                    </a:ln>
                  </pic:spPr>
                </pic:pic>
              </a:graphicData>
            </a:graphic>
          </wp:inline>
        </w:drawing>
      </w:r>
    </w:p>
    <w:p w14:paraId="2E4757D0" w14:textId="1E2EF42C" w:rsidR="00743FC5" w:rsidRPr="00AB3138" w:rsidRDefault="00743FC5" w:rsidP="00743FC5">
      <w:pPr>
        <w:pStyle w:val="FigureCaption"/>
        <w:framePr w:w="4961" w:vSpace="284" w:wrap="notBeside" w:hAnchor="margin" w:yAlign="top"/>
        <w:spacing w:after="0"/>
      </w:pPr>
      <w:bookmarkStart w:id="1459" w:name="_Ref55191795"/>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8</w:t>
      </w:r>
      <w:r w:rsidRPr="00AB3138">
        <w:fldChar w:fldCharType="end"/>
      </w:r>
      <w:bookmarkEnd w:id="1459"/>
      <w:r w:rsidRPr="00AB3138">
        <w:t xml:space="preserve">. </w:t>
      </w:r>
      <w:r w:rsidRPr="00AB3138">
        <w:rPr>
          <w:lang w:eastAsia="nl-NL"/>
        </w:rPr>
        <w:t xml:space="preserve">Comparison of </w:t>
      </w:r>
      <w:ins w:id="1460" w:author="Proofed" w:date="2020-11-25T15:04:00Z">
        <w:r w:rsidR="00E0691F">
          <w:rPr>
            <w:lang w:eastAsia="nl-NL"/>
          </w:rPr>
          <w:t xml:space="preserve">the </w:t>
        </w:r>
      </w:ins>
      <w:r w:rsidRPr="00AB3138">
        <w:rPr>
          <w:lang w:eastAsia="nl-NL"/>
        </w:rPr>
        <w:t xml:space="preserve">DER results obtained by setting different path loss models in the </w:t>
      </w:r>
      <w:proofErr w:type="spellStart"/>
      <w:r w:rsidRPr="00AB3138">
        <w:rPr>
          <w:lang w:eastAsia="nl-NL"/>
        </w:rPr>
        <w:t>LoRaSim</w:t>
      </w:r>
      <w:proofErr w:type="spellEnd"/>
      <w:r w:rsidRPr="00AB3138">
        <w:rPr>
          <w:lang w:eastAsia="nl-NL"/>
        </w:rPr>
        <w:t xml:space="preserve"> tool</w:t>
      </w:r>
      <w:del w:id="1461" w:author="Proofed" w:date="2020-11-25T15:04:00Z">
        <w:r w:rsidRPr="00AB3138" w:rsidDel="00E0691F">
          <w:rPr>
            <w:lang w:eastAsia="nl-NL"/>
          </w:rPr>
          <w:delText>,</w:delText>
        </w:r>
      </w:del>
      <w:r w:rsidRPr="00AB3138">
        <w:rPr>
          <w:lang w:eastAsia="nl-NL"/>
        </w:rPr>
        <w:t xml:space="preserve"> </w:t>
      </w:r>
      <w:ins w:id="1462" w:author="Proofed" w:date="2020-11-25T15:04:00Z">
        <w:r w:rsidR="00E0691F">
          <w:rPr>
            <w:lang w:eastAsia="nl-NL"/>
          </w:rPr>
          <w:t xml:space="preserve">for </w:t>
        </w:r>
      </w:ins>
      <w:del w:id="1463" w:author="Proofed" w:date="2020-11-25T15:04:00Z">
        <w:r w:rsidRPr="00AB3138" w:rsidDel="00E0691F">
          <w:rPr>
            <w:lang w:eastAsia="nl-NL"/>
          </w:rPr>
          <w:delText xml:space="preserve">in </w:delText>
        </w:r>
      </w:del>
      <w:r w:rsidRPr="00AB3138">
        <w:rPr>
          <w:lang w:eastAsia="nl-NL"/>
        </w:rPr>
        <w:t>the two configurations</w:t>
      </w:r>
      <w:ins w:id="1464" w:author="Proofed" w:date="2020-11-25T15:05:00Z">
        <w:r w:rsidR="00E0691F">
          <w:rPr>
            <w:lang w:eastAsia="nl-NL"/>
          </w:rPr>
          <w:t>,</w:t>
        </w:r>
      </w:ins>
      <w:r w:rsidRPr="00AB3138">
        <w:rPr>
          <w:lang w:eastAsia="nl-NL"/>
        </w:rPr>
        <w:t xml:space="preserve"> SN</w:t>
      </w:r>
      <w:r w:rsidRPr="00AB3138">
        <w:rPr>
          <w:vertAlign w:val="subscript"/>
          <w:lang w:eastAsia="nl-NL"/>
        </w:rPr>
        <w:t>1</w:t>
      </w:r>
      <w:r w:rsidRPr="00AB3138">
        <w:rPr>
          <w:lang w:eastAsia="nl-NL"/>
        </w:rPr>
        <w:t xml:space="preserve"> S.M. and SN</w:t>
      </w:r>
      <w:r w:rsidRPr="00AB3138">
        <w:rPr>
          <w:vertAlign w:val="superscript"/>
          <w:lang w:eastAsia="nl-NL"/>
        </w:rPr>
        <w:t>PL</w:t>
      </w:r>
      <w:r w:rsidRPr="00AB3138">
        <w:rPr>
          <w:vertAlign w:val="subscript"/>
          <w:lang w:eastAsia="nl-NL"/>
        </w:rPr>
        <w:t>1</w:t>
      </w:r>
      <w:r w:rsidRPr="00AB3138">
        <w:rPr>
          <w:lang w:eastAsia="nl-NL"/>
        </w:rPr>
        <w:t xml:space="preserve">, for </w:t>
      </w:r>
      <w:r w:rsidRPr="00AB3138">
        <w:rPr>
          <w:i/>
          <w:lang w:eastAsia="nl-NL"/>
        </w:rPr>
        <w:t>N</w:t>
      </w:r>
      <w:r w:rsidR="003E4E55" w:rsidRPr="00AB3138">
        <w:rPr>
          <w:lang w:eastAsia="nl-NL"/>
        </w:rPr>
        <w:t> </w:t>
      </w:r>
      <w:r w:rsidRPr="00AB3138">
        <w:rPr>
          <w:lang w:eastAsia="nl-NL"/>
        </w:rPr>
        <w:t>=</w:t>
      </w:r>
      <w:r w:rsidR="003E4E55" w:rsidRPr="00AB3138">
        <w:rPr>
          <w:lang w:eastAsia="nl-NL"/>
        </w:rPr>
        <w:t> </w:t>
      </w:r>
      <w:r w:rsidRPr="00AB3138">
        <w:rPr>
          <w:lang w:eastAsia="nl-NL"/>
        </w:rPr>
        <w:t>1</w:t>
      </w:r>
      <w:ins w:id="1465" w:author="Proofed" w:date="2020-11-27T09:28:00Z">
        <w:r w:rsidR="004E3DEE">
          <w:rPr>
            <w:lang w:eastAsia="nl-NL"/>
          </w:rPr>
          <w:t>,</w:t>
        </w:r>
      </w:ins>
      <w:r w:rsidRPr="00AB3138">
        <w:rPr>
          <w:lang w:eastAsia="nl-NL"/>
        </w:rPr>
        <w:t>000.</w:t>
      </w:r>
    </w:p>
    <w:p w14:paraId="51461359" w14:textId="38100EF4" w:rsidR="00EF0E28" w:rsidRPr="00AB3138" w:rsidRDefault="00F6684F" w:rsidP="00031780">
      <w:r w:rsidRPr="00AB3138">
        <w:t>When, during a L</w:t>
      </w:r>
      <w:r w:rsidR="00031780" w:rsidRPr="00AB3138">
        <w:t>oR</w:t>
      </w:r>
      <w:r w:rsidRPr="00AB3138">
        <w:t xml:space="preserve">a transmission, a signal arrives at the receiver </w:t>
      </w:r>
      <w:ins w:id="1466" w:author="Proofed" w:date="2020-11-25T15:05:00Z">
        <w:r w:rsidR="00E0691F">
          <w:t xml:space="preserve">before </w:t>
        </w:r>
      </w:ins>
      <w:del w:id="1467" w:author="Proofed" w:date="2020-11-25T15:05:00Z">
        <w:r w:rsidRPr="00AB3138" w:rsidDel="00E0691F">
          <w:delText xml:space="preserve">while </w:delText>
        </w:r>
      </w:del>
      <w:r w:rsidRPr="00AB3138">
        <w:t xml:space="preserve">the previous packet has </w:t>
      </w:r>
      <w:del w:id="1468" w:author="Proofed" w:date="2020-11-25T15:05:00Z">
        <w:r w:rsidRPr="00AB3138" w:rsidDel="00E0691F">
          <w:delText xml:space="preserve">not </w:delText>
        </w:r>
      </w:del>
      <w:r w:rsidRPr="00AB3138">
        <w:t>been processed</w:t>
      </w:r>
      <w:del w:id="1469" w:author="Proofed" w:date="2020-11-25T15:05:00Z">
        <w:r w:rsidRPr="00AB3138" w:rsidDel="00E0691F">
          <w:delText xml:space="preserve"> yet</w:delText>
        </w:r>
      </w:del>
      <w:r w:rsidRPr="00AB3138">
        <w:t xml:space="preserve">, the receiver is </w:t>
      </w:r>
      <w:del w:id="1470" w:author="Proofed" w:date="2020-11-25T15:05:00Z">
        <w:r w:rsidRPr="00AB3138" w:rsidDel="00E0691F">
          <w:delText xml:space="preserve">not </w:delText>
        </w:r>
      </w:del>
      <w:ins w:id="1471" w:author="Proofed" w:date="2020-11-25T15:05:00Z">
        <w:r w:rsidR="00E0691F">
          <w:t>un</w:t>
        </w:r>
      </w:ins>
      <w:r w:rsidRPr="00AB3138">
        <w:t xml:space="preserve">able to decode one or both of them. Denoting this overlap between packets </w:t>
      </w:r>
      <w:r w:rsidRPr="00AB3138">
        <w:rPr>
          <w:i/>
        </w:rPr>
        <w:t>x</w:t>
      </w:r>
      <w:r w:rsidRPr="00AB3138">
        <w:t xml:space="preserve"> and </w:t>
      </w:r>
      <w:r w:rsidRPr="00AB3138">
        <w:rPr>
          <w:i/>
        </w:rPr>
        <w:t>y</w:t>
      </w:r>
      <w:r w:rsidRPr="00AB3138">
        <w:t xml:space="preserve"> as </w:t>
      </w:r>
      <w:r w:rsidRPr="00AB3138">
        <w:rPr>
          <w:i/>
        </w:rPr>
        <w:t>O(</w:t>
      </w:r>
      <w:proofErr w:type="spellStart"/>
      <w:r w:rsidRPr="00AB3138">
        <w:rPr>
          <w:i/>
        </w:rPr>
        <w:t>x,y</w:t>
      </w:r>
      <w:proofErr w:type="spellEnd"/>
      <w:r w:rsidRPr="00AB3138">
        <w:rPr>
          <w:i/>
        </w:rPr>
        <w:t>)</w:t>
      </w:r>
      <w:r w:rsidRPr="00AB3138">
        <w:t xml:space="preserve">, the condition according to which the </w:t>
      </w:r>
      <w:proofErr w:type="spellStart"/>
      <w:r w:rsidRPr="00AB3138">
        <w:t>LoRaSim</w:t>
      </w:r>
      <w:proofErr w:type="spellEnd"/>
      <w:r w:rsidRPr="00AB3138">
        <w:t xml:space="preserve"> tool decides </w:t>
      </w:r>
      <w:ins w:id="1472" w:author="Proofed" w:date="2020-11-25T15:06:00Z">
        <w:r w:rsidR="00E0691F">
          <w:t>on</w:t>
        </w:r>
      </w:ins>
      <w:del w:id="1473" w:author="Proofed" w:date="2020-11-25T15:06:00Z">
        <w:r w:rsidRPr="00AB3138" w:rsidDel="00E0691F">
          <w:delText>about</w:delText>
        </w:r>
      </w:del>
      <w:r w:rsidRPr="00AB3138">
        <w:t xml:space="preserve"> a successful packet decoding </w:t>
      </w:r>
      <w:ins w:id="1474" w:author="Proofed" w:date="2020-11-25T15:06:00Z">
        <w:r w:rsidR="00E0691F">
          <w:t xml:space="preserve">can </w:t>
        </w:r>
      </w:ins>
      <w:del w:id="1475" w:author="Proofed" w:date="2020-11-25T15:06:00Z">
        <w:r w:rsidRPr="00AB3138" w:rsidDel="00E0691F">
          <w:delText xml:space="preserve">may </w:delText>
        </w:r>
      </w:del>
      <w:r w:rsidRPr="00AB3138">
        <w:t xml:space="preserve">be expressed as: </w:t>
      </w:r>
      <w:r w:rsidRPr="00AB3138">
        <w:rPr>
          <w:i/>
        </w:rPr>
        <w:t>C = O(</w:t>
      </w:r>
      <w:proofErr w:type="spellStart"/>
      <w:r w:rsidRPr="00AB3138">
        <w:rPr>
          <w:i/>
        </w:rPr>
        <w:t>x,y</w:t>
      </w:r>
      <w:proofErr w:type="spellEnd"/>
      <w:r w:rsidRPr="00AB3138">
        <w:rPr>
          <w:i/>
        </w:rPr>
        <w:t>)</w:t>
      </w:r>
      <w:r w:rsidRPr="00AB3138">
        <w:t xml:space="preserve"> </w:t>
      </w:r>
      <w:r w:rsidRPr="00AB3138">
        <w:rPr>
          <w:rFonts w:ascii="Cambria Math" w:hAnsi="Cambria Math" w:cs="Cambria Math"/>
        </w:rPr>
        <w:t>∧</w:t>
      </w:r>
      <w:r w:rsidRPr="00AB3138">
        <w:t xml:space="preserve"> </w:t>
      </w:r>
      <w:r w:rsidRPr="00AB3138">
        <w:rPr>
          <w:i/>
        </w:rPr>
        <w:t xml:space="preserve">C </w:t>
      </w:r>
      <w:proofErr w:type="spellStart"/>
      <w:r w:rsidRPr="00AB3138">
        <w:rPr>
          <w:i/>
          <w:vertAlign w:val="subscript"/>
        </w:rPr>
        <w:t>freq</w:t>
      </w:r>
      <w:proofErr w:type="spellEnd"/>
      <w:r w:rsidRPr="00AB3138">
        <w:t xml:space="preserve"> </w:t>
      </w:r>
      <w:r w:rsidRPr="00AB3138">
        <w:rPr>
          <w:rFonts w:ascii="Cambria Math" w:hAnsi="Cambria Math" w:cs="Cambria Math"/>
        </w:rPr>
        <w:t>∧</w:t>
      </w:r>
      <w:r w:rsidRPr="00AB3138">
        <w:t xml:space="preserve"> </w:t>
      </w:r>
      <w:r w:rsidRPr="00AB3138">
        <w:rPr>
          <w:i/>
        </w:rPr>
        <w:t xml:space="preserve">C </w:t>
      </w:r>
      <w:r w:rsidRPr="00AB3138">
        <w:rPr>
          <w:i/>
          <w:vertAlign w:val="subscript"/>
        </w:rPr>
        <w:t>sf</w:t>
      </w:r>
      <w:r w:rsidR="00AB3138" w:rsidRPr="00AB3138">
        <w:t xml:space="preserve"> </w:t>
      </w:r>
      <w:r w:rsidRPr="00AB3138">
        <w:rPr>
          <w:rFonts w:ascii="Cambria Math" w:hAnsi="Cambria Math" w:cs="Cambria Math"/>
        </w:rPr>
        <w:t>∧</w:t>
      </w:r>
      <w:r w:rsidRPr="00AB3138">
        <w:t xml:space="preserve"> </w:t>
      </w:r>
      <w:r w:rsidRPr="00AB3138">
        <w:rPr>
          <w:i/>
        </w:rPr>
        <w:t xml:space="preserve">C </w:t>
      </w:r>
      <w:proofErr w:type="spellStart"/>
      <w:r w:rsidRPr="00AB3138">
        <w:rPr>
          <w:i/>
          <w:vertAlign w:val="subscript"/>
        </w:rPr>
        <w:t>pwr</w:t>
      </w:r>
      <w:proofErr w:type="spellEnd"/>
      <w:r w:rsidRPr="00AB3138">
        <w:t xml:space="preserve"> </w:t>
      </w:r>
      <w:r w:rsidRPr="00AB3138">
        <w:rPr>
          <w:rFonts w:ascii="Cambria Math" w:hAnsi="Cambria Math" w:cs="Cambria Math"/>
        </w:rPr>
        <w:t>∧</w:t>
      </w:r>
      <w:r w:rsidRPr="00AB3138">
        <w:t xml:space="preserve"> </w:t>
      </w:r>
      <w:r w:rsidRPr="00AB3138">
        <w:rPr>
          <w:i/>
        </w:rPr>
        <w:t xml:space="preserve">C </w:t>
      </w:r>
      <w:r w:rsidRPr="00AB3138">
        <w:rPr>
          <w:i/>
          <w:vertAlign w:val="subscript"/>
        </w:rPr>
        <w:t>time</w:t>
      </w:r>
      <w:r w:rsidRPr="00AB3138">
        <w:t xml:space="preserve"> </w:t>
      </w:r>
      <w:r w:rsidR="00031780" w:rsidRPr="00AB3138">
        <w:t>, where the different symbols represent an overlap (leading to a collision) in frequency, spreading factor, power and timing, respectively. The use of the AND logic operators implies that a packet is suppressed at the receiver (i.e. lost) if</w:t>
      </w:r>
      <w:ins w:id="1476" w:author="Proofed" w:date="2020-11-25T15:06:00Z">
        <w:r w:rsidR="00E0691F">
          <w:t>,</w:t>
        </w:r>
      </w:ins>
      <w:r w:rsidR="00031780" w:rsidRPr="00AB3138">
        <w:t xml:space="preserve"> and only if</w:t>
      </w:r>
      <w:ins w:id="1477" w:author="Proofed" w:date="2020-11-25T15:06:00Z">
        <w:r w:rsidR="00E0691F">
          <w:t>,</w:t>
        </w:r>
      </w:ins>
      <w:r w:rsidR="00031780" w:rsidRPr="00AB3138">
        <w:t xml:space="preserve"> all the overlapping conditions occur. </w:t>
      </w:r>
      <w:r w:rsidR="00C31569" w:rsidRPr="00AB3138">
        <w:t xml:space="preserve">Each overlap is represented by an independent random variable, </w:t>
      </w:r>
      <w:ins w:id="1478" w:author="Proofed" w:date="2020-11-25T15:07:00Z">
        <w:r w:rsidR="00E0691F">
          <w:t>which means</w:t>
        </w:r>
      </w:ins>
      <w:del w:id="1479" w:author="Proofed" w:date="2020-11-25T15:07:00Z">
        <w:r w:rsidR="00C31569" w:rsidRPr="00AB3138" w:rsidDel="00E0691F">
          <w:delText>so</w:delText>
        </w:r>
      </w:del>
      <w:r w:rsidR="00C31569" w:rsidRPr="00AB3138">
        <w:t xml:space="preserve">, according to the central limit theorem, </w:t>
      </w:r>
      <w:ins w:id="1480" w:author="Proofed" w:date="2020-11-27T09:29:00Z">
        <w:r w:rsidR="004E3DEE">
          <w:t xml:space="preserve">that </w:t>
        </w:r>
      </w:ins>
      <w:r w:rsidR="00C31569" w:rsidRPr="00AB3138">
        <w:t>their sum tends toward a normal distribution.</w:t>
      </w:r>
      <w:bookmarkEnd w:id="1458"/>
      <w:r w:rsidR="00C31569" w:rsidRPr="00AB3138">
        <w:t xml:space="preserve"> </w:t>
      </w:r>
      <w:r w:rsidR="00EF0E28" w:rsidRPr="00AB3138">
        <w:t xml:space="preserve">The S.M. variant allows </w:t>
      </w:r>
      <w:ins w:id="1481" w:author="Proofed" w:date="2020-11-25T15:07:00Z">
        <w:r w:rsidR="00E0691F">
          <w:t xml:space="preserve">for </w:t>
        </w:r>
      </w:ins>
      <w:del w:id="1482" w:author="Proofed" w:date="2020-11-25T15:07:00Z">
        <w:r w:rsidR="00EF0E28" w:rsidRPr="00AB3138" w:rsidDel="00E0691F">
          <w:delText xml:space="preserve">to </w:delText>
        </w:r>
      </w:del>
      <w:r w:rsidR="00EF0E28" w:rsidRPr="00AB3138">
        <w:t>establish</w:t>
      </w:r>
      <w:ins w:id="1483" w:author="Proofed" w:date="2020-11-25T15:07:00Z">
        <w:r w:rsidR="00E0691F">
          <w:t>ing</w:t>
        </w:r>
      </w:ins>
      <w:r w:rsidR="00EF0E28" w:rsidRPr="00AB3138">
        <w:t xml:space="preserve"> a baseline </w:t>
      </w:r>
      <w:ins w:id="1484" w:author="Proofed" w:date="2020-11-25T15:07:00Z">
        <w:r w:rsidR="00E0691F">
          <w:t xml:space="preserve">that </w:t>
        </w:r>
      </w:ins>
      <w:del w:id="1485" w:author="Proofed" w:date="2020-11-25T15:07:00Z">
        <w:r w:rsidR="00EF0E28" w:rsidRPr="00AB3138" w:rsidDel="00E0691F">
          <w:delText xml:space="preserve">which </w:delText>
        </w:r>
      </w:del>
      <w:r w:rsidR="00EF0E28" w:rsidRPr="00AB3138">
        <w:t>can be analytically described.</w:t>
      </w:r>
    </w:p>
    <w:p w14:paraId="489A9ABA" w14:textId="77777777" w:rsidR="00743FC5" w:rsidRPr="00AB3138" w:rsidRDefault="00743FC5" w:rsidP="00743FC5">
      <w:pPr>
        <w:framePr w:w="4961" w:vSpace="284" w:wrap="notBeside" w:hAnchor="margin" w:xAlign="right" w:yAlign="top"/>
        <w:ind w:firstLine="0"/>
        <w:jc w:val="center"/>
      </w:pPr>
      <w:r w:rsidRPr="00AB3138">
        <w:rPr>
          <w:noProof/>
          <w:lang w:eastAsia="it-IT"/>
        </w:rPr>
        <w:drawing>
          <wp:inline distT="0" distB="0" distL="0" distR="0" wp14:anchorId="0FC32933" wp14:editId="778D7CD3">
            <wp:extent cx="2536190" cy="1656272"/>
            <wp:effectExtent l="0" t="0" r="0" b="1270"/>
            <wp:docPr id="8" name="Immagine 8" descr="C:\Users\susanna\UNIVPM\PUBBLICAZIONI\2019\MetroInd 4.0\ESTENSIONE ACTA IMEKO\Grafici\Grafici\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sanna\UNIVPM\PUBBLICAZIONI\2019\MetroInd 4.0\ESTENSIONE ACTA IMEKO\Grafici\Grafici\02.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5272" t="4994" r="9481" b="5712"/>
                    <a:stretch/>
                  </pic:blipFill>
                  <pic:spPr bwMode="auto">
                    <a:xfrm>
                      <a:off x="0" y="0"/>
                      <a:ext cx="2552892" cy="1667179"/>
                    </a:xfrm>
                    <a:prstGeom prst="rect">
                      <a:avLst/>
                    </a:prstGeom>
                    <a:noFill/>
                    <a:ln>
                      <a:noFill/>
                    </a:ln>
                    <a:extLst>
                      <a:ext uri="{53640926-AAD7-44D8-BBD7-CCE9431645EC}">
                        <a14:shadowObscured xmlns:a14="http://schemas.microsoft.com/office/drawing/2010/main"/>
                      </a:ext>
                    </a:extLst>
                  </pic:spPr>
                </pic:pic>
              </a:graphicData>
            </a:graphic>
          </wp:inline>
        </w:drawing>
      </w:r>
    </w:p>
    <w:p w14:paraId="3DB0527B" w14:textId="7422318E" w:rsidR="00743FC5" w:rsidRPr="00AB3138" w:rsidRDefault="00743FC5" w:rsidP="00743FC5">
      <w:pPr>
        <w:pStyle w:val="FigureCaption"/>
        <w:framePr w:w="4961" w:vSpace="284" w:wrap="notBeside" w:hAnchor="margin" w:xAlign="right" w:yAlign="top"/>
        <w:spacing w:after="0"/>
      </w:pPr>
      <w:bookmarkStart w:id="1486" w:name="_Ref55191802"/>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9</w:t>
      </w:r>
      <w:r w:rsidRPr="00AB3138">
        <w:fldChar w:fldCharType="end"/>
      </w:r>
      <w:bookmarkEnd w:id="1486"/>
      <w:r w:rsidRPr="00AB3138">
        <w:t xml:space="preserve">. </w:t>
      </w:r>
      <w:r w:rsidRPr="00AB3138">
        <w:rPr>
          <w:lang w:eastAsia="nl-NL"/>
        </w:rPr>
        <w:t>Comparison of mean DER results obtained by setting different path loss models, for an increasing number of nodes.</w:t>
      </w:r>
    </w:p>
    <w:p w14:paraId="08612BEF" w14:textId="32E3F18B" w:rsidR="00AD1727" w:rsidRPr="00AB3138" w:rsidRDefault="00FE0742" w:rsidP="00AD1727">
      <w:r w:rsidRPr="00AB3138">
        <w:t>In a</w:t>
      </w:r>
      <w:ins w:id="1487" w:author="Proofed" w:date="2020-11-25T15:07:00Z">
        <w:r w:rsidR="00E0691F">
          <w:t xml:space="preserve">n initial </w:t>
        </w:r>
      </w:ins>
      <w:del w:id="1488" w:author="Proofed" w:date="2020-11-25T15:07:00Z">
        <w:r w:rsidRPr="00AB3138" w:rsidDel="00E0691F">
          <w:delText xml:space="preserve"> first </w:delText>
        </w:r>
      </w:del>
      <w:r w:rsidRPr="00AB3138">
        <w:t xml:space="preserve">experiment, the </w:t>
      </w:r>
      <w:ins w:id="1489" w:author="Proofed" w:date="2020-11-25T15:07:00Z">
        <w:r w:rsidR="00E0691F">
          <w:t xml:space="preserve">configuration of the </w:t>
        </w:r>
      </w:ins>
      <w:r w:rsidRPr="00AB3138">
        <w:t>SN</w:t>
      </w:r>
      <w:r w:rsidRPr="00AB3138">
        <w:rPr>
          <w:vertAlign w:val="subscript"/>
        </w:rPr>
        <w:t>1</w:t>
      </w:r>
      <w:r w:rsidRPr="00AB3138">
        <w:t xml:space="preserve"> parameters</w:t>
      </w:r>
      <w:del w:id="1490" w:author="Proofed" w:date="2020-11-25T15:07:00Z">
        <w:r w:rsidRPr="00AB3138" w:rsidDel="00E0691F">
          <w:delText>’</w:delText>
        </w:r>
      </w:del>
      <w:r w:rsidRPr="00AB3138">
        <w:t xml:space="preserve"> </w:t>
      </w:r>
      <w:del w:id="1491" w:author="Proofed" w:date="2020-11-25T15:07:00Z">
        <w:r w:rsidRPr="00AB3138" w:rsidDel="00E0691F">
          <w:delText xml:space="preserve">configuration </w:delText>
        </w:r>
      </w:del>
      <w:r w:rsidRPr="00AB3138">
        <w:t xml:space="preserve">detailed in </w:t>
      </w:r>
      <w:r w:rsidR="00106A42" w:rsidRPr="00AB3138">
        <w:fldChar w:fldCharType="begin"/>
      </w:r>
      <w:r w:rsidR="00106A42" w:rsidRPr="00AB3138">
        <w:instrText xml:space="preserve"> REF _Ref55191906 \h </w:instrText>
      </w:r>
      <w:r w:rsidR="00106A42" w:rsidRPr="00AB3138">
        <w:fldChar w:fldCharType="separate"/>
      </w:r>
      <w:r w:rsidR="00E67786" w:rsidRPr="00AB3138">
        <w:rPr>
          <w:szCs w:val="20"/>
          <w:lang w:eastAsia="ko-KR"/>
        </w:rPr>
        <w:t xml:space="preserve">Table </w:t>
      </w:r>
      <w:r w:rsidR="00E67786" w:rsidRPr="00AB3138">
        <w:rPr>
          <w:noProof/>
        </w:rPr>
        <w:t>2</w:t>
      </w:r>
      <w:r w:rsidR="00106A42" w:rsidRPr="00AB3138">
        <w:fldChar w:fldCharType="end"/>
      </w:r>
      <w:r w:rsidRPr="00AB3138">
        <w:t xml:space="preserve"> was considered, </w:t>
      </w:r>
      <w:ins w:id="1492" w:author="Proofed" w:date="2020-11-25T15:08:00Z">
        <w:r w:rsidR="00E0691F">
          <w:t xml:space="preserve">albeit </w:t>
        </w:r>
      </w:ins>
      <w:del w:id="1493" w:author="Proofed" w:date="2020-11-25T15:08:00Z">
        <w:r w:rsidRPr="00AB3138" w:rsidDel="00E0691F">
          <w:delText xml:space="preserve">but </w:delText>
        </w:r>
      </w:del>
      <w:r w:rsidRPr="00AB3138">
        <w:t>in two different simulation settings</w:t>
      </w:r>
      <w:ins w:id="1494" w:author="Proofed" w:date="2020-11-25T15:08:00Z">
        <w:r w:rsidR="00E0691F">
          <w:t xml:space="preserve">. Here, </w:t>
        </w:r>
      </w:ins>
      <w:del w:id="1495" w:author="Proofed" w:date="2020-11-25T15:08:00Z">
        <w:r w:rsidRPr="00AB3138" w:rsidDel="00E0691F">
          <w:delText xml:space="preserve">: </w:delText>
        </w:r>
      </w:del>
      <w:r w:rsidRPr="00AB3138">
        <w:t>the f</w:t>
      </w:r>
      <w:ins w:id="1496" w:author="Proofed" w:date="2020-11-25T15:08:00Z">
        <w:r w:rsidR="00E0691F">
          <w:t>irst setting</w:t>
        </w:r>
      </w:ins>
      <w:del w:id="1497" w:author="Proofed" w:date="2020-11-25T15:08:00Z">
        <w:r w:rsidRPr="00AB3138" w:rsidDel="00E0691F">
          <w:delText>ormer</w:delText>
        </w:r>
      </w:del>
      <w:r w:rsidRPr="00AB3138">
        <w:t xml:space="preserve">, </w:t>
      </w:r>
      <w:ins w:id="1498" w:author="Proofed" w:date="2020-11-25T15:08:00Z">
        <w:r w:rsidR="00E0691F">
          <w:t>labelled</w:t>
        </w:r>
      </w:ins>
      <w:del w:id="1499" w:author="Proofed" w:date="2020-11-25T15:08:00Z">
        <w:r w:rsidRPr="00AB3138" w:rsidDel="00E0691F">
          <w:delText>named</w:delText>
        </w:r>
      </w:del>
      <w:ins w:id="1500" w:author="Proofed" w:date="2020-11-25T15:08:00Z">
        <w:r w:rsidR="00E0691F">
          <w:t xml:space="preserve"> </w:t>
        </w:r>
      </w:ins>
      <w:del w:id="1501" w:author="Proofed" w:date="2020-11-25T15:08:00Z">
        <w:r w:rsidRPr="00AB3138" w:rsidDel="00E0691F">
          <w:delText xml:space="preserve"> </w:delText>
        </w:r>
      </w:del>
      <w:r w:rsidRPr="00AB3138">
        <w:t>SN</w:t>
      </w:r>
      <w:r w:rsidRPr="00AB3138">
        <w:rPr>
          <w:vertAlign w:val="subscript"/>
        </w:rPr>
        <w:t>1</w:t>
      </w:r>
      <w:r w:rsidRPr="00AB3138">
        <w:rPr>
          <w:vertAlign w:val="superscript"/>
        </w:rPr>
        <w:t>PL</w:t>
      </w:r>
      <w:del w:id="1502" w:author="Proofed" w:date="2020-11-25T15:08:00Z">
        <w:r w:rsidRPr="00AB3138" w:rsidDel="00E0691F">
          <w:delText xml:space="preserve"> </w:delText>
        </w:r>
      </w:del>
      <w:ins w:id="1503" w:author="Proofed" w:date="2020-11-25T15:08:00Z">
        <w:r w:rsidR="00E0691F">
          <w:t xml:space="preserve">, </w:t>
        </w:r>
      </w:ins>
      <w:r w:rsidRPr="00AB3138">
        <w:t xml:space="preserve">assumes the combination of selectable parameters </w:t>
      </w:r>
      <w:ins w:id="1504" w:author="Proofed" w:date="2020-11-25T15:08:00Z">
        <w:r w:rsidR="00E0691F">
          <w:t xml:space="preserve">that </w:t>
        </w:r>
      </w:ins>
      <w:ins w:id="1505" w:author="Proofed" w:date="2020-11-25T15:09:00Z">
        <w:r w:rsidR="00E0691F">
          <w:t xml:space="preserve">enables </w:t>
        </w:r>
      </w:ins>
      <w:del w:id="1506" w:author="Proofed" w:date="2020-11-25T15:09:00Z">
        <w:r w:rsidRPr="00AB3138" w:rsidDel="00E0691F">
          <w:delText xml:space="preserve">which allows </w:delText>
        </w:r>
      </w:del>
      <w:r w:rsidRPr="00AB3138">
        <w:t>the strongest transmission (i.e. the most robust to channel quality degradation), with the longest possible airtime of 1712.13</w:t>
      </w:r>
      <w:r w:rsidR="00EB2571" w:rsidRPr="00AB3138">
        <w:t> </w:t>
      </w:r>
      <w:proofErr w:type="spellStart"/>
      <w:r w:rsidRPr="00AB3138">
        <w:t>ms</w:t>
      </w:r>
      <w:proofErr w:type="spellEnd"/>
      <w:r w:rsidRPr="00AB3138">
        <w:t xml:space="preserve"> (</w:t>
      </w:r>
      <w:r w:rsidRPr="00AB3138">
        <w:rPr>
          <w:i/>
        </w:rPr>
        <w:t>SF</w:t>
      </w:r>
      <w:r w:rsidR="00EB2571" w:rsidRPr="00AB3138">
        <w:t> </w:t>
      </w:r>
      <w:r w:rsidRPr="00AB3138">
        <w:t>=</w:t>
      </w:r>
      <w:r w:rsidR="00EB2571" w:rsidRPr="00AB3138">
        <w:t> </w:t>
      </w:r>
      <w:r w:rsidRPr="00AB3138">
        <w:t xml:space="preserve">12), the selection of different path loss models, and </w:t>
      </w:r>
      <w:ins w:id="1507" w:author="Proofed" w:date="2020-11-27T09:30:00Z">
        <w:r w:rsidR="004E3DEE">
          <w:t xml:space="preserve">the </w:t>
        </w:r>
      </w:ins>
      <w:r w:rsidRPr="00AB3138">
        <w:t xml:space="preserve">collisions as defined above. </w:t>
      </w:r>
      <w:ins w:id="1508" w:author="Proofed" w:date="2020-11-25T15:09:00Z">
        <w:r w:rsidR="00E0691F">
          <w:t xml:space="preserve">Meanwhile, </w:t>
        </w:r>
      </w:ins>
      <w:del w:id="1509" w:author="Proofed" w:date="2020-11-25T15:09:00Z">
        <w:r w:rsidRPr="00AB3138" w:rsidDel="00E0691F">
          <w:delText>T</w:delText>
        </w:r>
      </w:del>
      <w:ins w:id="1510" w:author="Proofed" w:date="2020-11-25T15:09:00Z">
        <w:r w:rsidR="00E0691F">
          <w:t>t</w:t>
        </w:r>
      </w:ins>
      <w:r w:rsidRPr="00AB3138">
        <w:t xml:space="preserve">he </w:t>
      </w:r>
      <w:ins w:id="1511" w:author="Proofed" w:date="2020-11-25T15:09:00Z">
        <w:r w:rsidR="00E0691F">
          <w:t xml:space="preserve">second setting, labelled </w:t>
        </w:r>
      </w:ins>
      <w:del w:id="1512" w:author="Proofed" w:date="2020-11-25T15:09:00Z">
        <w:r w:rsidRPr="00AB3138" w:rsidDel="00E0691F">
          <w:delText xml:space="preserve">latter, named </w:delText>
        </w:r>
      </w:del>
      <w:r w:rsidRPr="00AB3138">
        <w:t>SN</w:t>
      </w:r>
      <w:r w:rsidRPr="00AB3138">
        <w:rPr>
          <w:vertAlign w:val="subscript"/>
        </w:rPr>
        <w:t>1</w:t>
      </w:r>
      <w:r w:rsidRPr="00AB3138">
        <w:t xml:space="preserve"> S.M., assumes the same node configuration </w:t>
      </w:r>
      <w:del w:id="1513" w:author="Proofed" w:date="2020-11-25T15:09:00Z">
        <w:r w:rsidRPr="00AB3138" w:rsidDel="00E0691F">
          <w:delText>of</w:delText>
        </w:r>
      </w:del>
      <w:ins w:id="1514" w:author="Proofed" w:date="2020-11-25T15:09:00Z">
        <w:r w:rsidR="00E0691F">
          <w:t>as</w:t>
        </w:r>
      </w:ins>
      <w:r w:rsidRPr="00AB3138">
        <w:t xml:space="preserve"> the S.M. variant, but with a fixed </w:t>
      </w:r>
      <w:del w:id="1515" w:author="Proofed" w:date="2020-11-25T15:09:00Z">
        <w:r w:rsidRPr="00AB3138" w:rsidDel="00E0691F">
          <w:delText>L</w:delText>
        </w:r>
      </w:del>
      <w:ins w:id="1516" w:author="Proofed" w:date="2020-11-25T15:09:00Z">
        <w:r w:rsidR="00E0691F">
          <w:t>l</w:t>
        </w:r>
      </w:ins>
      <w:r w:rsidRPr="00AB3138">
        <w:t>og-</w:t>
      </w:r>
      <w:del w:id="1517" w:author="Proofed" w:date="2020-11-25T15:09:00Z">
        <w:r w:rsidRPr="00AB3138" w:rsidDel="00E0691F">
          <w:delText xml:space="preserve"> D</w:delText>
        </w:r>
      </w:del>
      <w:ins w:id="1518" w:author="Proofed" w:date="2020-11-25T15:09:00Z">
        <w:r w:rsidR="00E0691F">
          <w:t>d</w:t>
        </w:r>
      </w:ins>
      <w:r w:rsidRPr="00AB3138">
        <w:t xml:space="preserve">istance path loss model (default </w:t>
      </w:r>
      <w:ins w:id="1519" w:author="Proofed" w:date="2020-11-25T15:09:00Z">
        <w:r w:rsidR="00984C3B">
          <w:t>model</w:t>
        </w:r>
      </w:ins>
      <w:del w:id="1520" w:author="Proofed" w:date="2020-11-25T15:09:00Z">
        <w:r w:rsidRPr="00AB3138" w:rsidDel="00984C3B">
          <w:delText>o</w:delText>
        </w:r>
      </w:del>
      <w:del w:id="1521" w:author="Proofed" w:date="2020-11-25T15:10:00Z">
        <w:r w:rsidRPr="00AB3138" w:rsidDel="00984C3B">
          <w:delText>ne</w:delText>
        </w:r>
      </w:del>
      <w:r w:rsidRPr="00AB3138">
        <w:t>).</w:t>
      </w:r>
    </w:p>
    <w:p w14:paraId="0AAB43E4" w14:textId="010F7AF0" w:rsidR="005F24B0" w:rsidRPr="00AB3138" w:rsidRDefault="00E87378" w:rsidP="00AD1727">
      <w:r w:rsidRPr="00AB3138">
        <w:t xml:space="preserve">The mean DER value obtained for </w:t>
      </w:r>
      <w:r w:rsidRPr="00AB3138">
        <w:rPr>
          <w:i/>
        </w:rPr>
        <w:t>N</w:t>
      </w:r>
      <w:r w:rsidR="00EB2571" w:rsidRPr="00AB3138">
        <w:t> </w:t>
      </w:r>
      <w:r w:rsidRPr="00AB3138">
        <w:t>=</w:t>
      </w:r>
      <w:r w:rsidR="00EB2571" w:rsidRPr="00AB3138">
        <w:t> </w:t>
      </w:r>
      <w:r w:rsidRPr="00AB3138">
        <w:t>1</w:t>
      </w:r>
      <w:ins w:id="1522" w:author="Proofed" w:date="2020-11-27T09:30:00Z">
        <w:r w:rsidR="004E3DEE">
          <w:t>,</w:t>
        </w:r>
      </w:ins>
      <w:r w:rsidRPr="00AB3138">
        <w:t xml:space="preserve">000 nodes randomly placed around a single GW was </w:t>
      </w:r>
      <w:ins w:id="1523" w:author="Proofed" w:date="2020-11-25T15:10:00Z">
        <w:r w:rsidR="00984C3B">
          <w:t>the</w:t>
        </w:r>
      </w:ins>
      <w:ins w:id="1524" w:author="Proofed" w:date="2020-11-27T09:30:00Z">
        <w:r w:rsidR="004E3DEE">
          <w:t>n</w:t>
        </w:r>
      </w:ins>
      <w:ins w:id="1525" w:author="Proofed" w:date="2020-11-25T15:10:00Z">
        <w:r w:rsidR="00984C3B">
          <w:t xml:space="preserve"> </w:t>
        </w:r>
      </w:ins>
      <w:r w:rsidRPr="00AB3138">
        <w:t xml:space="preserve">evaluated. As </w:t>
      </w:r>
      <w:del w:id="1526" w:author="Proofed" w:date="2020-11-25T15:10:00Z">
        <w:r w:rsidRPr="00AB3138" w:rsidDel="00984C3B">
          <w:delText xml:space="preserve">visible in </w:delText>
        </w:r>
      </w:del>
      <w:r w:rsidR="00106A42" w:rsidRPr="00AB3138">
        <w:fldChar w:fldCharType="begin"/>
      </w:r>
      <w:r w:rsidR="00106A42" w:rsidRPr="00AB3138">
        <w:instrText xml:space="preserve"> REF _Ref55191795 \h </w:instrText>
      </w:r>
      <w:r w:rsidR="00106A42" w:rsidRPr="00AB3138">
        <w:fldChar w:fldCharType="separate"/>
      </w:r>
      <w:r w:rsidR="00E67786" w:rsidRPr="00AB3138">
        <w:t xml:space="preserve">Figure </w:t>
      </w:r>
      <w:r w:rsidR="00E67786" w:rsidRPr="00AB3138">
        <w:rPr>
          <w:noProof/>
        </w:rPr>
        <w:t>8</w:t>
      </w:r>
      <w:r w:rsidR="00106A42" w:rsidRPr="00AB3138">
        <w:fldChar w:fldCharType="end"/>
      </w:r>
      <w:ins w:id="1527" w:author="Proofed" w:date="2020-11-25T15:10:00Z">
        <w:r w:rsidR="00984C3B">
          <w:t xml:space="preserve"> shows</w:t>
        </w:r>
      </w:ins>
      <w:r w:rsidRPr="00AB3138">
        <w:t xml:space="preserve">, the S.M. variant </w:t>
      </w:r>
      <w:ins w:id="1528" w:author="Proofed" w:date="2020-11-25T15:10:00Z">
        <w:r w:rsidR="00984C3B">
          <w:t xml:space="preserve">consistently </w:t>
        </w:r>
      </w:ins>
      <w:r w:rsidRPr="00AB3138">
        <w:t>provide</w:t>
      </w:r>
      <w:del w:id="1529" w:author="Proofed" w:date="2020-11-25T15:10:00Z">
        <w:r w:rsidRPr="00AB3138" w:rsidDel="00984C3B">
          <w:delText>s</w:delText>
        </w:r>
      </w:del>
      <w:ins w:id="1530" w:author="Proofed" w:date="2020-11-25T15:10:00Z">
        <w:r w:rsidR="00984C3B">
          <w:t>d</w:t>
        </w:r>
      </w:ins>
      <w:r w:rsidRPr="00AB3138">
        <w:t xml:space="preserve"> DER values </w:t>
      </w:r>
      <w:ins w:id="1531" w:author="Proofed" w:date="2020-11-25T15:10:00Z">
        <w:r w:rsidR="00984C3B">
          <w:t>of &lt;</w:t>
        </w:r>
      </w:ins>
      <w:del w:id="1532" w:author="Proofed" w:date="2020-11-25T15:10:00Z">
        <w:r w:rsidRPr="00AB3138" w:rsidDel="00984C3B">
          <w:delText xml:space="preserve">always smaller than </w:delText>
        </w:r>
      </w:del>
      <w:r w:rsidRPr="00AB3138">
        <w:t>4</w:t>
      </w:r>
      <w:r w:rsidR="00EB2571" w:rsidRPr="00AB3138">
        <w:t> </w:t>
      </w:r>
      <w:r w:rsidRPr="00AB3138">
        <w:t>%</w:t>
      </w:r>
      <w:del w:id="1533" w:author="Proofed" w:date="2020-11-25T15:11:00Z">
        <w:r w:rsidRPr="00AB3138" w:rsidDel="00984C3B">
          <w:delText>,</w:delText>
        </w:r>
      </w:del>
      <w:r w:rsidRPr="00AB3138">
        <w:t xml:space="preserve"> due to the underestimation of the communication channel, </w:t>
      </w:r>
      <w:ins w:id="1534" w:author="Proofed" w:date="2020-11-25T15:11:00Z">
        <w:r w:rsidR="00984C3B">
          <w:t xml:space="preserve">which means </w:t>
        </w:r>
      </w:ins>
      <w:del w:id="1535" w:author="Proofed" w:date="2020-11-25T15:11:00Z">
        <w:r w:rsidRPr="00AB3138" w:rsidDel="00984C3B">
          <w:delText xml:space="preserve">making </w:delText>
        </w:r>
      </w:del>
      <w:r w:rsidRPr="00AB3138">
        <w:t>a good packet</w:t>
      </w:r>
      <w:del w:id="1536" w:author="Proofed" w:date="2020-11-25T15:11:00Z">
        <w:r w:rsidRPr="00AB3138" w:rsidDel="00984C3B">
          <w:delText>s</w:delText>
        </w:r>
      </w:del>
      <w:r w:rsidRPr="00AB3138">
        <w:t xml:space="preserve"> reception </w:t>
      </w:r>
      <w:ins w:id="1537" w:author="Proofed" w:date="2020-11-25T15:11:00Z">
        <w:r w:rsidR="00984C3B">
          <w:t>is highly unlikely</w:t>
        </w:r>
      </w:ins>
      <w:del w:id="1538" w:author="Proofed" w:date="2020-11-25T15:11:00Z">
        <w:r w:rsidRPr="00AB3138" w:rsidDel="00984C3B">
          <w:delText>very improbable</w:delText>
        </w:r>
      </w:del>
      <w:r w:rsidRPr="00AB3138">
        <w:t xml:space="preserve">. </w:t>
      </w:r>
      <w:ins w:id="1539" w:author="Proofed" w:date="2020-11-25T15:12:00Z">
        <w:r w:rsidR="00984C3B">
          <w:t>Meanwhile</w:t>
        </w:r>
      </w:ins>
      <w:del w:id="1540" w:author="Proofed" w:date="2020-11-25T15:12:00Z">
        <w:r w:rsidRPr="00AB3138" w:rsidDel="00984C3B">
          <w:delText>On the other hand</w:delText>
        </w:r>
      </w:del>
      <w:r w:rsidRPr="00AB3138">
        <w:t xml:space="preserve">, the results </w:t>
      </w:r>
      <w:del w:id="1541" w:author="Proofed" w:date="2020-11-25T15:12:00Z">
        <w:r w:rsidRPr="00AB3138" w:rsidDel="00984C3B">
          <w:delText>o</w:delText>
        </w:r>
      </w:del>
      <w:r w:rsidRPr="00AB3138">
        <w:t>f</w:t>
      </w:r>
      <w:ins w:id="1542" w:author="Proofed" w:date="2020-11-25T15:12:00Z">
        <w:r w:rsidR="00984C3B">
          <w:t>or</w:t>
        </w:r>
      </w:ins>
      <w:r w:rsidRPr="00AB3138">
        <w:t xml:space="preserve"> the SN1PL configuration </w:t>
      </w:r>
      <w:ins w:id="1543" w:author="Proofed" w:date="2020-11-25T15:12:00Z">
        <w:r w:rsidR="00984C3B">
          <w:t xml:space="preserve">indicated </w:t>
        </w:r>
      </w:ins>
      <w:del w:id="1544" w:author="Proofed" w:date="2020-11-25T15:12:00Z">
        <w:r w:rsidRPr="00AB3138" w:rsidDel="00984C3B">
          <w:delText xml:space="preserve">show </w:delText>
        </w:r>
      </w:del>
      <w:r w:rsidRPr="00AB3138">
        <w:t>a dependence on the path loss model used. The Okumura</w:t>
      </w:r>
      <w:del w:id="1545" w:author="Proofed" w:date="2020-11-25T15:12:00Z">
        <w:r w:rsidRPr="00AB3138" w:rsidDel="00984C3B">
          <w:delText>-</w:delText>
        </w:r>
      </w:del>
      <w:ins w:id="1546" w:author="Proofed" w:date="2020-11-25T15:12:00Z">
        <w:r w:rsidR="00984C3B">
          <w:t>–</w:t>
        </w:r>
      </w:ins>
      <w:proofErr w:type="spellStart"/>
      <w:r w:rsidRPr="00AB3138">
        <w:t>Hata</w:t>
      </w:r>
      <w:proofErr w:type="spellEnd"/>
      <w:r w:rsidRPr="00AB3138">
        <w:t xml:space="preserve"> model, which considers different terrains, provide</w:t>
      </w:r>
      <w:del w:id="1547" w:author="Proofed" w:date="2020-11-25T15:12:00Z">
        <w:r w:rsidRPr="00AB3138" w:rsidDel="00984C3B">
          <w:delText>s</w:delText>
        </w:r>
      </w:del>
      <w:ins w:id="1548" w:author="Proofed" w:date="2020-11-25T15:12:00Z">
        <w:r w:rsidR="00984C3B">
          <w:t>d</w:t>
        </w:r>
      </w:ins>
      <w:r w:rsidRPr="00AB3138">
        <w:t xml:space="preserve"> the highest DER in the rural scenario (as </w:t>
      </w:r>
      <w:ins w:id="1549" w:author="Proofed" w:date="2020-11-25T15:12:00Z">
        <w:r w:rsidR="00984C3B">
          <w:t xml:space="preserve">was </w:t>
        </w:r>
      </w:ins>
      <w:r w:rsidRPr="00AB3138">
        <w:t xml:space="preserve">expected), </w:t>
      </w:r>
      <w:ins w:id="1550" w:author="Proofed" w:date="2020-11-25T15:12:00Z">
        <w:r w:rsidR="00984C3B">
          <w:t xml:space="preserve">albeit that it was </w:t>
        </w:r>
      </w:ins>
      <w:del w:id="1551" w:author="Proofed" w:date="2020-11-25T15:12:00Z">
        <w:r w:rsidRPr="00AB3138" w:rsidDel="00984C3B">
          <w:delText xml:space="preserve">but </w:delText>
        </w:r>
      </w:del>
      <w:r w:rsidRPr="00AB3138">
        <w:t>still very low (around 12</w:t>
      </w:r>
      <w:r w:rsidR="00EB2571" w:rsidRPr="00AB3138">
        <w:t> </w:t>
      </w:r>
      <w:r w:rsidRPr="00AB3138">
        <w:t xml:space="preserve">%). </w:t>
      </w:r>
    </w:p>
    <w:p w14:paraId="12DF17D7" w14:textId="76910E34" w:rsidR="00766C41" w:rsidRPr="00AB3138" w:rsidRDefault="00106A42" w:rsidP="00AD1727">
      <w:r w:rsidRPr="00AB3138">
        <w:fldChar w:fldCharType="begin"/>
      </w:r>
      <w:r w:rsidRPr="00AB3138">
        <w:instrText xml:space="preserve"> REF _Ref55191802 \h </w:instrText>
      </w:r>
      <w:r w:rsidRPr="00AB3138">
        <w:fldChar w:fldCharType="separate"/>
      </w:r>
      <w:r w:rsidR="00E67786" w:rsidRPr="00AB3138">
        <w:t xml:space="preserve">Figure </w:t>
      </w:r>
      <w:r w:rsidR="00E67786" w:rsidRPr="00AB3138">
        <w:rPr>
          <w:noProof/>
        </w:rPr>
        <w:t>9</w:t>
      </w:r>
      <w:r w:rsidRPr="00AB3138">
        <w:fldChar w:fldCharType="end"/>
      </w:r>
      <w:r w:rsidR="00E87378" w:rsidRPr="00AB3138">
        <w:t xml:space="preserve"> shows the expected mean DER trend with </w:t>
      </w:r>
      <w:ins w:id="1552" w:author="Proofed" w:date="2020-11-25T15:13:00Z">
        <w:r w:rsidR="00984C3B">
          <w:t xml:space="preserve">an </w:t>
        </w:r>
      </w:ins>
      <w:r w:rsidR="00E87378" w:rsidRPr="00AB3138">
        <w:t>increas</w:t>
      </w:r>
      <w:del w:id="1553" w:author="Proofed" w:date="2020-11-25T15:13:00Z">
        <w:r w:rsidR="00E87378" w:rsidRPr="00AB3138" w:rsidDel="00984C3B">
          <w:delText>ing</w:delText>
        </w:r>
      </w:del>
      <w:ins w:id="1554" w:author="Proofed" w:date="2020-11-25T15:13:00Z">
        <w:r w:rsidR="00984C3B">
          <w:t>e in the</w:t>
        </w:r>
      </w:ins>
      <w:r w:rsidR="00E87378" w:rsidRPr="00AB3138">
        <w:t xml:space="preserve"> number of nodes</w:t>
      </w:r>
      <w:del w:id="1555" w:author="Proofed" w:date="2020-11-25T15:13:00Z">
        <w:r w:rsidR="00E87378" w:rsidRPr="00AB3138" w:rsidDel="00984C3B">
          <w:delText>,</w:delText>
        </w:r>
      </w:del>
      <w:r w:rsidR="00E87378" w:rsidRPr="00AB3138">
        <w:t xml:space="preserve"> for different path loss models. In line with the previous experiment, the generic SN1 S.M. configuration </w:t>
      </w:r>
      <w:ins w:id="1556" w:author="Proofed" w:date="2020-11-25T15:13:00Z">
        <w:r w:rsidR="00984C3B">
          <w:t xml:space="preserve">returned </w:t>
        </w:r>
      </w:ins>
      <w:del w:id="1557" w:author="Proofed" w:date="2020-11-25T15:13:00Z">
        <w:r w:rsidR="00E87378" w:rsidRPr="00AB3138" w:rsidDel="00984C3B">
          <w:delText xml:space="preserve">provides </w:delText>
        </w:r>
      </w:del>
      <w:r w:rsidR="00E87378" w:rsidRPr="00AB3138">
        <w:t xml:space="preserve">the lowest </w:t>
      </w:r>
      <w:ins w:id="1558" w:author="Proofed" w:date="2020-11-25T15:14:00Z">
        <w:r w:rsidR="00984C3B">
          <w:t xml:space="preserve">probability </w:t>
        </w:r>
      </w:ins>
      <w:del w:id="1559" w:author="Proofed" w:date="2020-11-25T15:14:00Z">
        <w:r w:rsidR="00E87378" w:rsidRPr="00AB3138" w:rsidDel="00984C3B">
          <w:delText xml:space="preserve">chances </w:delText>
        </w:r>
      </w:del>
      <w:r w:rsidR="00E87378" w:rsidRPr="00AB3138">
        <w:t xml:space="preserve">of receiving packets, while the configuration incorporating the 3GPP model </w:t>
      </w:r>
      <w:del w:id="1560" w:author="Proofed" w:date="2020-11-25T15:14:00Z">
        <w:r w:rsidR="00E87378" w:rsidRPr="00AB3138" w:rsidDel="00984C3B">
          <w:delText>i</w:delText>
        </w:r>
      </w:del>
      <w:ins w:id="1561" w:author="Proofed" w:date="2020-11-25T15:14:00Z">
        <w:r w:rsidR="00984C3B">
          <w:t>wa</w:t>
        </w:r>
      </w:ins>
      <w:r w:rsidR="00E87378" w:rsidRPr="00AB3138">
        <w:t xml:space="preserve">s the most </w:t>
      </w:r>
      <w:del w:id="1562" w:author="Proofed" w:date="2020-11-25T15:14:00Z">
        <w:r w:rsidR="00E87378" w:rsidRPr="00AB3138" w:rsidDel="00984C3B">
          <w:delText>beneficial</w:delText>
        </w:r>
      </w:del>
      <w:ins w:id="1563" w:author="Proofed" w:date="2020-11-25T15:14:00Z">
        <w:r w:rsidR="00984C3B" w:rsidRPr="00AB3138">
          <w:t>favourable</w:t>
        </w:r>
      </w:ins>
      <w:del w:id="1564" w:author="Proofed" w:date="2020-11-25T15:14:00Z">
        <w:r w:rsidR="00E87378" w:rsidRPr="00AB3138" w:rsidDel="00984C3B">
          <w:delText xml:space="preserve"> one</w:delText>
        </w:r>
      </w:del>
      <w:r w:rsidR="00E87378" w:rsidRPr="00AB3138">
        <w:t xml:space="preserve">. </w:t>
      </w:r>
      <w:ins w:id="1565" w:author="Proofed" w:date="2020-11-25T15:15:00Z">
        <w:r w:rsidR="00984C3B">
          <w:t xml:space="preserve">When </w:t>
        </w:r>
      </w:ins>
      <w:del w:id="1566" w:author="Proofed" w:date="2020-11-25T15:15:00Z">
        <w:r w:rsidR="00E87378" w:rsidRPr="00AB3138" w:rsidDel="00984C3B">
          <w:delText>A</w:delText>
        </w:r>
      </w:del>
      <w:ins w:id="1567" w:author="Proofed" w:date="2020-11-25T15:15:00Z">
        <w:r w:rsidR="00984C3B">
          <w:t>a</w:t>
        </w:r>
      </w:ins>
      <w:r w:rsidR="00E87378" w:rsidRPr="00AB3138">
        <w:t>ssuming a DER</w:t>
      </w:r>
      <w:r w:rsidR="00EB2571" w:rsidRPr="00AB3138">
        <w:t> </w:t>
      </w:r>
      <w:ins w:id="1568" w:author="Proofed" w:date="2020-11-25T15:14:00Z">
        <w:r w:rsidR="00984C3B">
          <w:t xml:space="preserve">of </w:t>
        </w:r>
      </w:ins>
      <w:r w:rsidR="00E87378" w:rsidRPr="00AB3138">
        <w:t>≥</w:t>
      </w:r>
      <w:del w:id="1569" w:author="Proofed" w:date="2020-11-25T15:14:00Z">
        <w:r w:rsidR="00EB2571" w:rsidRPr="00AB3138" w:rsidDel="00984C3B">
          <w:delText> </w:delText>
        </w:r>
      </w:del>
      <w:r w:rsidR="00E87378" w:rsidRPr="00AB3138">
        <w:t xml:space="preserve">0.8 </w:t>
      </w:r>
      <w:ins w:id="1570" w:author="Proofed" w:date="2020-11-25T15:15:00Z">
        <w:r w:rsidR="00984C3B">
          <w:t xml:space="preserve">to be </w:t>
        </w:r>
      </w:ins>
      <w:del w:id="1571" w:author="Proofed" w:date="2020-11-25T15:15:00Z">
        <w:r w:rsidR="00E87378" w:rsidRPr="00AB3138" w:rsidDel="00984C3B">
          <w:delText xml:space="preserve">as </w:delText>
        </w:r>
      </w:del>
      <w:r w:rsidR="00E87378" w:rsidRPr="00AB3138">
        <w:t xml:space="preserve">an acceptable value for a realistic deployment, </w:t>
      </w:r>
      <w:del w:id="1572" w:author="Proofed" w:date="2020-11-25T15:15:00Z">
        <w:r w:rsidR="00E87378" w:rsidRPr="00AB3138" w:rsidDel="00984C3B">
          <w:delText xml:space="preserve">while </w:delText>
        </w:r>
      </w:del>
      <w:r w:rsidR="00E87378" w:rsidRPr="00AB3138">
        <w:t xml:space="preserve">the </w:t>
      </w:r>
      <w:del w:id="1573" w:author="Proofed" w:date="2020-11-25T15:15:00Z">
        <w:r w:rsidR="00E87378" w:rsidRPr="00AB3138" w:rsidDel="00984C3B">
          <w:delText>L</w:delText>
        </w:r>
      </w:del>
      <w:ins w:id="1574" w:author="Proofed" w:date="2020-11-25T15:15:00Z">
        <w:r w:rsidR="00984C3B">
          <w:t>l</w:t>
        </w:r>
      </w:ins>
      <w:r w:rsidR="00E87378" w:rsidRPr="00AB3138">
        <w:t>og-</w:t>
      </w:r>
      <w:del w:id="1575" w:author="Proofed" w:date="2020-11-25T15:15:00Z">
        <w:r w:rsidR="00E87378" w:rsidRPr="00AB3138" w:rsidDel="00984C3B">
          <w:delText>D</w:delText>
        </w:r>
      </w:del>
      <w:ins w:id="1576" w:author="Proofed" w:date="2020-11-25T15:15:00Z">
        <w:r w:rsidR="00984C3B">
          <w:t>d</w:t>
        </w:r>
      </w:ins>
      <w:r w:rsidR="00E87378" w:rsidRPr="00AB3138">
        <w:t xml:space="preserve">istance model </w:t>
      </w:r>
      <w:r w:rsidR="00766C41" w:rsidRPr="00AB3138">
        <w:t>predict</w:t>
      </w:r>
      <w:del w:id="1577" w:author="Proofed" w:date="2020-11-25T15:15:00Z">
        <w:r w:rsidR="00766C41" w:rsidRPr="00AB3138" w:rsidDel="00984C3B">
          <w:delText>s</w:delText>
        </w:r>
      </w:del>
      <w:ins w:id="1578" w:author="Proofed" w:date="2020-11-25T15:15:00Z">
        <w:r w:rsidR="00984C3B">
          <w:t>ed</w:t>
        </w:r>
      </w:ins>
      <w:r w:rsidR="00766C41" w:rsidRPr="00AB3138">
        <w:t xml:space="preserve"> </w:t>
      </w:r>
      <w:ins w:id="1579" w:author="Proofed" w:date="2020-11-25T15:16:00Z">
        <w:r w:rsidR="00984C3B">
          <w:t xml:space="preserve">that there were </w:t>
        </w:r>
      </w:ins>
      <w:del w:id="1580" w:author="Proofed" w:date="2020-11-25T15:16:00Z">
        <w:r w:rsidR="00766C41" w:rsidRPr="00AB3138" w:rsidDel="00984C3B">
          <w:delText xml:space="preserve">a number of </w:delText>
        </w:r>
      </w:del>
      <w:r w:rsidR="00766C41" w:rsidRPr="00AB3138">
        <w:t xml:space="preserve">64 </w:t>
      </w:r>
      <w:del w:id="1581" w:author="Proofed" w:date="2020-11-25T15:18:00Z">
        <w:r w:rsidR="00766C41" w:rsidRPr="00AB3138" w:rsidDel="00984C3B">
          <w:delText xml:space="preserve">nodes </w:delText>
        </w:r>
      </w:del>
      <w:r w:rsidR="00766C41" w:rsidRPr="00AB3138">
        <w:t>supported</w:t>
      </w:r>
      <w:ins w:id="1582" w:author="Proofed" w:date="2020-11-25T15:18:00Z">
        <w:r w:rsidR="00984C3B">
          <w:t xml:space="preserve"> nodes</w:t>
        </w:r>
      </w:ins>
      <w:r w:rsidR="00766C41" w:rsidRPr="00AB3138">
        <w:t xml:space="preserve">, </w:t>
      </w:r>
      <w:ins w:id="1583" w:author="Proofed" w:date="2020-11-25T15:16:00Z">
        <w:r w:rsidR="00984C3B">
          <w:t xml:space="preserve">while </w:t>
        </w:r>
      </w:ins>
      <w:r w:rsidR="00766C41" w:rsidRPr="00AB3138">
        <w:t xml:space="preserve">the other two models </w:t>
      </w:r>
      <w:ins w:id="1584" w:author="Proofed" w:date="2020-11-25T15:16:00Z">
        <w:r w:rsidR="00984C3B">
          <w:t>predic</w:t>
        </w:r>
      </w:ins>
      <w:ins w:id="1585" w:author="Proofed" w:date="2020-11-25T15:17:00Z">
        <w:r w:rsidR="00984C3B">
          <w:t>t</w:t>
        </w:r>
      </w:ins>
      <w:ins w:id="1586" w:author="Proofed" w:date="2020-11-25T15:16:00Z">
        <w:r w:rsidR="00984C3B">
          <w:t xml:space="preserve">ed </w:t>
        </w:r>
      </w:ins>
      <w:del w:id="1587" w:author="Proofed" w:date="2020-11-25T15:16:00Z">
        <w:r w:rsidR="00766C41" w:rsidRPr="00AB3138" w:rsidDel="00984C3B">
          <w:delText xml:space="preserve">foresee </w:delText>
        </w:r>
      </w:del>
      <w:r w:rsidR="00766C41" w:rsidRPr="00AB3138">
        <w:t>a</w:t>
      </w:r>
      <w:ins w:id="1588" w:author="Proofed" w:date="2020-11-25T15:16:00Z">
        <w:r w:rsidR="00984C3B">
          <w:t>round</w:t>
        </w:r>
      </w:ins>
      <w:del w:id="1589" w:author="Proofed" w:date="2020-11-25T15:16:00Z">
        <w:r w:rsidR="00766C41" w:rsidRPr="00AB3138" w:rsidDel="00984C3B">
          <w:delText>bout</w:delText>
        </w:r>
      </w:del>
      <w:r w:rsidR="00766C41" w:rsidRPr="00AB3138">
        <w:t xml:space="preserve"> 100</w:t>
      </w:r>
      <w:del w:id="1590" w:author="Proofed" w:date="2020-11-25T15:18:00Z">
        <w:r w:rsidR="00766C41" w:rsidRPr="00AB3138" w:rsidDel="00984C3B">
          <w:delText xml:space="preserve"> nodes</w:delText>
        </w:r>
      </w:del>
      <w:r w:rsidR="00766C41" w:rsidRPr="00AB3138">
        <w:t xml:space="preserve">. </w:t>
      </w:r>
    </w:p>
    <w:p w14:paraId="7A14329A" w14:textId="36715E61" w:rsidR="00E87378" w:rsidRPr="00AB3138" w:rsidRDefault="00984C3B" w:rsidP="00E67786">
      <w:pPr>
        <w:autoSpaceDE w:val="0"/>
        <w:autoSpaceDN w:val="0"/>
        <w:adjustRightInd w:val="0"/>
      </w:pPr>
      <w:ins w:id="1591" w:author="Proofed" w:date="2020-11-25T15:17:00Z">
        <w:r>
          <w:t xml:space="preserve">In </w:t>
        </w:r>
      </w:ins>
      <w:del w:id="1592" w:author="Proofed" w:date="2020-11-25T15:17:00Z">
        <w:r w:rsidR="00E87378" w:rsidRPr="00AB3138" w:rsidDel="00984C3B">
          <w:delText>A</w:delText>
        </w:r>
      </w:del>
      <w:ins w:id="1593" w:author="Proofed" w:date="2020-11-25T15:17:00Z">
        <w:r>
          <w:t>a</w:t>
        </w:r>
      </w:ins>
      <w:r w:rsidR="00E87378" w:rsidRPr="00AB3138">
        <w:t>ccord</w:t>
      </w:r>
      <w:ins w:id="1594" w:author="Proofed" w:date="2020-11-25T15:17:00Z">
        <w:r>
          <w:t xml:space="preserve">ance with </w:t>
        </w:r>
      </w:ins>
      <w:del w:id="1595" w:author="Proofed" w:date="2020-11-25T15:17:00Z">
        <w:r w:rsidR="00E87378" w:rsidRPr="00AB3138" w:rsidDel="00984C3B">
          <w:delText>ing to S</w:delText>
        </w:r>
      </w:del>
      <w:del w:id="1596" w:author="Proofed" w:date="2020-11-29T12:18:00Z">
        <w:r w:rsidR="00E87378" w:rsidRPr="00AB3138" w:rsidDel="00EE4462">
          <w:delText>ection</w:delText>
        </w:r>
      </w:del>
      <w:ins w:id="1597" w:author="Proofed" w:date="2020-11-29T12:18:00Z">
        <w:r w:rsidR="00EE4462">
          <w:t>Section</w:t>
        </w:r>
      </w:ins>
      <w:r w:rsidR="00E87378" w:rsidRPr="00AB3138">
        <w:t xml:space="preserve"> </w:t>
      </w:r>
      <w:r w:rsidR="005116AE" w:rsidRPr="00AB3138">
        <w:t>2.2</w:t>
      </w:r>
      <w:r w:rsidR="00E87378" w:rsidRPr="00AB3138">
        <w:t xml:space="preserve">, we then </w:t>
      </w:r>
      <w:r w:rsidR="005116AE" w:rsidRPr="00AB3138">
        <w:t>modelled</w:t>
      </w:r>
      <w:r w:rsidR="00E87378" w:rsidRPr="00AB3138">
        <w:t xml:space="preserve"> a more realistic LoRa deployment by placing nodes in the same GPS-referenced positions used for </w:t>
      </w:r>
      <w:ins w:id="1598" w:author="Proofed" w:date="2020-11-25T15:17:00Z">
        <w:r>
          <w:t xml:space="preserve">the </w:t>
        </w:r>
      </w:ins>
      <w:del w:id="1599" w:author="Proofed" w:date="2020-11-25T15:17:00Z">
        <w:r w:rsidR="00E87378" w:rsidRPr="00AB3138" w:rsidDel="00984C3B">
          <w:delText xml:space="preserve">field </w:delText>
        </w:r>
      </w:del>
      <w:r w:rsidR="00E87378" w:rsidRPr="00AB3138">
        <w:t xml:space="preserve">RSSI </w:t>
      </w:r>
      <w:ins w:id="1600" w:author="Proofed" w:date="2020-11-25T15:17:00Z">
        <w:r>
          <w:t xml:space="preserve">field </w:t>
        </w:r>
      </w:ins>
      <w:r w:rsidR="00E87378" w:rsidRPr="00AB3138">
        <w:t xml:space="preserve">measurements (hot spots). Given the poor DER results obtained from the simulations discussed above, and in order to increase the number of nodes supported by the network, we assumed a scenario </w:t>
      </w:r>
      <w:ins w:id="1601" w:author="Proofed" w:date="2020-11-25T15:18:00Z">
        <w:r>
          <w:t xml:space="preserve">that </w:t>
        </w:r>
      </w:ins>
      <w:r w:rsidR="00E87378" w:rsidRPr="00AB3138">
        <w:t>includ</w:t>
      </w:r>
      <w:del w:id="1602" w:author="Proofed" w:date="2020-11-25T15:18:00Z">
        <w:r w:rsidR="00E87378" w:rsidRPr="00AB3138" w:rsidDel="00984C3B">
          <w:delText>ing</w:delText>
        </w:r>
      </w:del>
      <w:ins w:id="1603" w:author="Proofed" w:date="2020-11-25T15:18:00Z">
        <w:r>
          <w:t>ed</w:t>
        </w:r>
      </w:ins>
      <w:r w:rsidR="00E87378" w:rsidRPr="00AB3138">
        <w:t xml:space="preserve"> </w:t>
      </w:r>
      <w:ins w:id="1604" w:author="Proofed" w:date="2020-11-25T15:18:00Z">
        <w:r>
          <w:t>three</w:t>
        </w:r>
      </w:ins>
      <w:del w:id="1605" w:author="Proofed" w:date="2020-11-25T15:18:00Z">
        <w:r w:rsidR="00E87378" w:rsidRPr="00AB3138" w:rsidDel="00984C3B">
          <w:delText>3</w:delText>
        </w:r>
      </w:del>
      <w:r w:rsidR="00E87378" w:rsidRPr="00AB3138">
        <w:t xml:space="preserve"> GWs, one located on top </w:t>
      </w:r>
      <w:ins w:id="1606" w:author="Proofed" w:date="2020-11-25T15:18:00Z">
        <w:r>
          <w:t xml:space="preserve">of </w:t>
        </w:r>
      </w:ins>
      <w:r w:rsidR="00E87378" w:rsidRPr="00AB3138">
        <w:t xml:space="preserve">the highest tower (as </w:t>
      </w:r>
      <w:ins w:id="1607" w:author="Proofed" w:date="2020-11-25T15:18:00Z">
        <w:r>
          <w:t xml:space="preserve">with </w:t>
        </w:r>
      </w:ins>
      <w:del w:id="1608" w:author="Proofed" w:date="2020-11-25T15:18:00Z">
        <w:r w:rsidR="00E87378" w:rsidRPr="00AB3138" w:rsidDel="00984C3B">
          <w:delText xml:space="preserve">for </w:delText>
        </w:r>
      </w:del>
      <w:r w:rsidR="00E87378" w:rsidRPr="00AB3138">
        <w:t>the measurement</w:t>
      </w:r>
      <w:del w:id="1609" w:author="Proofed" w:date="2020-11-25T15:18:00Z">
        <w:r w:rsidR="00E87378" w:rsidRPr="00AB3138" w:rsidDel="00984C3B">
          <w:delText>s</w:delText>
        </w:r>
      </w:del>
      <w:r w:rsidR="00E87378" w:rsidRPr="00AB3138">
        <w:t xml:space="preserve"> campaign)</w:t>
      </w:r>
      <w:del w:id="1610" w:author="Proofed" w:date="2020-11-25T15:19:00Z">
        <w:r w:rsidR="00E87378" w:rsidRPr="00AB3138" w:rsidDel="00984C3B">
          <w:delText>,</w:delText>
        </w:r>
      </w:del>
      <w:r w:rsidR="00E87378" w:rsidRPr="00AB3138">
        <w:t xml:space="preserve"> and two additional GWs, both </w:t>
      </w:r>
      <w:ins w:id="1611" w:author="Proofed" w:date="2020-11-25T15:19:00Z">
        <w:r>
          <w:t xml:space="preserve">positioned </w:t>
        </w:r>
      </w:ins>
      <w:r w:rsidR="00E87378" w:rsidRPr="00AB3138">
        <w:t xml:space="preserve">at </w:t>
      </w:r>
      <w:ins w:id="1612" w:author="Proofed" w:date="2020-11-25T15:19:00Z">
        <w:r>
          <w:t xml:space="preserve">a height </w:t>
        </w:r>
      </w:ins>
      <w:r w:rsidR="00E87378" w:rsidRPr="00AB3138">
        <w:t>150</w:t>
      </w:r>
      <w:r w:rsidR="00EB2571" w:rsidRPr="00AB3138">
        <w:t> </w:t>
      </w:r>
      <w:r w:rsidR="00E87378" w:rsidRPr="00AB3138">
        <w:t xml:space="preserve">m </w:t>
      </w:r>
      <w:proofErr w:type="spellStart"/>
      <w:r w:rsidR="00E87378" w:rsidRPr="00AB3138">
        <w:t>a.s.l</w:t>
      </w:r>
      <w:proofErr w:type="spellEnd"/>
      <w:r w:rsidR="00E87378" w:rsidRPr="00AB3138">
        <w:t xml:space="preserve">. The new scenario is shown in </w:t>
      </w:r>
      <w:r w:rsidR="00106A42" w:rsidRPr="00AB3138">
        <w:fldChar w:fldCharType="begin"/>
      </w:r>
      <w:r w:rsidR="00106A42" w:rsidRPr="00AB3138">
        <w:instrText xml:space="preserve"> REF _Ref55191809 \h </w:instrText>
      </w:r>
      <w:r w:rsidR="00106A42" w:rsidRPr="00AB3138">
        <w:fldChar w:fldCharType="separate"/>
      </w:r>
      <w:r w:rsidR="00E67786" w:rsidRPr="00AB3138">
        <w:t xml:space="preserve">Figure </w:t>
      </w:r>
      <w:r w:rsidR="00E67786" w:rsidRPr="00AB3138">
        <w:rPr>
          <w:noProof/>
        </w:rPr>
        <w:t>10</w:t>
      </w:r>
      <w:r w:rsidR="00106A42" w:rsidRPr="00AB3138">
        <w:fldChar w:fldCharType="end"/>
      </w:r>
      <w:r w:rsidR="00E87378" w:rsidRPr="00AB3138">
        <w:t xml:space="preserve">. </w:t>
      </w:r>
    </w:p>
    <w:p w14:paraId="757BB1E5" w14:textId="77777777" w:rsidR="00972264" w:rsidRPr="00AB3138" w:rsidRDefault="00972264" w:rsidP="00972264">
      <w:pPr>
        <w:pStyle w:val="FigureCaption"/>
        <w:framePr w:w="4961" w:vSpace="284" w:wrap="notBeside" w:vAnchor="page" w:hAnchor="page" w:x="6098" w:y="11839"/>
        <w:spacing w:before="0" w:after="0"/>
        <w:rPr>
          <w:lang w:eastAsia="nl-NL"/>
        </w:rPr>
      </w:pPr>
      <w:r w:rsidRPr="00AB3138">
        <w:rPr>
          <w:noProof/>
          <w:lang w:eastAsia="it-IT"/>
        </w:rPr>
        <w:drawing>
          <wp:inline distT="0" distB="0" distL="0" distR="0" wp14:anchorId="27ABE9F8" wp14:editId="093B983A">
            <wp:extent cx="3145137" cy="1951630"/>
            <wp:effectExtent l="0" t="0" r="0" b="0"/>
            <wp:docPr id="23" name="Immagine 23" descr="C:\Users\susanna\UNIVPM\PUBBLICAZIONI\2019\MetroInd 4.0\MetroInd19_Camera Ready\Graphics\3G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sanna\UNIVPM\PUBBLICAZIONI\2019\MetroInd 4.0\MetroInd19_Camera Ready\Graphics\3GW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7721" cy="1965644"/>
                    </a:xfrm>
                    <a:prstGeom prst="rect">
                      <a:avLst/>
                    </a:prstGeom>
                    <a:noFill/>
                    <a:ln>
                      <a:noFill/>
                    </a:ln>
                  </pic:spPr>
                </pic:pic>
              </a:graphicData>
            </a:graphic>
          </wp:inline>
        </w:drawing>
      </w:r>
      <w:r w:rsidRPr="00AB3138">
        <w:rPr>
          <w:lang w:eastAsia="nl-NL"/>
        </w:rPr>
        <w:t xml:space="preserve"> </w:t>
      </w:r>
    </w:p>
    <w:p w14:paraId="2564A24B" w14:textId="53683110" w:rsidR="00972264" w:rsidRPr="00AB3138" w:rsidRDefault="00972264" w:rsidP="00972264">
      <w:pPr>
        <w:pStyle w:val="FigureCaption"/>
        <w:framePr w:w="4961" w:vSpace="284" w:wrap="notBeside" w:vAnchor="page" w:hAnchor="page" w:x="6098" w:y="11839"/>
        <w:spacing w:after="0"/>
      </w:pPr>
      <w:bookmarkStart w:id="1613" w:name="_Ref55191809"/>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10</w:t>
      </w:r>
      <w:r w:rsidRPr="00AB3138">
        <w:fldChar w:fldCharType="end"/>
      </w:r>
      <w:bookmarkEnd w:id="1613"/>
      <w:r w:rsidRPr="00AB3138">
        <w:t xml:space="preserve">. </w:t>
      </w:r>
      <w:r w:rsidRPr="00AB3138">
        <w:rPr>
          <w:lang w:eastAsia="nl-NL"/>
        </w:rPr>
        <w:t xml:space="preserve">The simulated scenario with </w:t>
      </w:r>
      <w:del w:id="1614" w:author="Proofed" w:date="2020-11-27T09:32:00Z">
        <w:r w:rsidRPr="00AB3138" w:rsidDel="004E3DEE">
          <w:rPr>
            <w:lang w:eastAsia="nl-NL"/>
          </w:rPr>
          <w:delText>3</w:delText>
        </w:r>
      </w:del>
      <w:ins w:id="1615" w:author="Proofed" w:date="2020-11-27T09:32:00Z">
        <w:r w:rsidR="004E3DEE">
          <w:rPr>
            <w:lang w:eastAsia="nl-NL"/>
          </w:rPr>
          <w:t>three</w:t>
        </w:r>
      </w:ins>
      <w:r w:rsidRPr="00AB3138">
        <w:rPr>
          <w:lang w:eastAsia="nl-NL"/>
        </w:rPr>
        <w:t xml:space="preserve"> GWs located in the campus area: hot spots (yellow markers) and GWs (white circled red markers) placement.</w:t>
      </w:r>
    </w:p>
    <w:p w14:paraId="73E63321" w14:textId="128C4CD7" w:rsidR="00641974" w:rsidRPr="00AB3138" w:rsidRDefault="00E87378" w:rsidP="00E67786">
      <w:pPr>
        <w:autoSpaceDE w:val="0"/>
        <w:autoSpaceDN w:val="0"/>
        <w:adjustRightInd w:val="0"/>
      </w:pPr>
      <w:r w:rsidRPr="00AB3138">
        <w:t>We first tested the SN</w:t>
      </w:r>
      <w:r w:rsidRPr="00AB3138">
        <w:rPr>
          <w:vertAlign w:val="subscript"/>
        </w:rPr>
        <w:t>1</w:t>
      </w:r>
      <w:r w:rsidRPr="00AB3138">
        <w:t xml:space="preserve"> configuration</w:t>
      </w:r>
      <w:ins w:id="1616" w:author="Proofed" w:date="2020-11-25T15:19:00Z">
        <w:r w:rsidR="00984C3B">
          <w:t xml:space="preserve"> by </w:t>
        </w:r>
      </w:ins>
      <w:del w:id="1617" w:author="Proofed" w:date="2020-11-25T15:19:00Z">
        <w:r w:rsidRPr="00AB3138" w:rsidDel="00984C3B">
          <w:delText xml:space="preserve">, </w:delText>
        </w:r>
      </w:del>
      <w:r w:rsidRPr="00AB3138">
        <w:t xml:space="preserve">comparing the DER results provided by the random positioning of the nodes (default option in </w:t>
      </w:r>
      <w:proofErr w:type="spellStart"/>
      <w:r w:rsidRPr="00AB3138">
        <w:t>LoRaSim</w:t>
      </w:r>
      <w:proofErr w:type="spellEnd"/>
      <w:r w:rsidRPr="00AB3138">
        <w:t>)</w:t>
      </w:r>
      <w:del w:id="1618" w:author="Proofed" w:date="2020-11-25T15:20:00Z">
        <w:r w:rsidRPr="00AB3138" w:rsidDel="00F34668">
          <w:delText>,</w:delText>
        </w:r>
      </w:del>
      <w:r w:rsidRPr="00AB3138">
        <w:t xml:space="preserve"> and the GPS-based positioning</w:t>
      </w:r>
      <w:del w:id="1619" w:author="Proofed" w:date="2020-11-25T15:20:00Z">
        <w:r w:rsidRPr="00AB3138" w:rsidDel="00F34668">
          <w:delText>,</w:delText>
        </w:r>
      </w:del>
      <w:r w:rsidRPr="00AB3138">
        <w:t xml:space="preserve"> in </w:t>
      </w:r>
      <w:ins w:id="1620" w:author="Proofed" w:date="2020-11-25T15:21:00Z">
        <w:r w:rsidR="00F34668">
          <w:t xml:space="preserve">both </w:t>
        </w:r>
      </w:ins>
      <w:r w:rsidRPr="00AB3138">
        <w:t xml:space="preserve">the </w:t>
      </w:r>
      <w:ins w:id="1621" w:author="Proofed" w:date="2020-11-27T09:31:00Z">
        <w:r w:rsidR="004E3DEE">
          <w:t>s</w:t>
        </w:r>
      </w:ins>
      <w:ins w:id="1622" w:author="Proofed" w:date="2020-11-27T09:32:00Z">
        <w:r w:rsidR="004E3DEE">
          <w:t>ingle</w:t>
        </w:r>
      </w:ins>
      <w:del w:id="1623" w:author="Proofed" w:date="2020-11-25T15:21:00Z">
        <w:r w:rsidRPr="00AB3138" w:rsidDel="00F34668">
          <w:delText xml:space="preserve">two cases of </w:delText>
        </w:r>
      </w:del>
      <w:ins w:id="1624" w:author="Proofed" w:date="2020-11-25T15:20:00Z">
        <w:r w:rsidR="00F34668">
          <w:t>-</w:t>
        </w:r>
      </w:ins>
      <w:del w:id="1625" w:author="Proofed" w:date="2020-11-25T15:20:00Z">
        <w:r w:rsidRPr="00AB3138" w:rsidDel="00F34668">
          <w:delText xml:space="preserve">1 </w:delText>
        </w:r>
      </w:del>
      <w:r w:rsidRPr="00AB3138">
        <w:t xml:space="preserve">GW </w:t>
      </w:r>
      <w:ins w:id="1626" w:author="Proofed" w:date="2020-11-25T15:20:00Z">
        <w:r w:rsidR="00F34668">
          <w:t xml:space="preserve">network </w:t>
        </w:r>
      </w:ins>
      <w:r w:rsidRPr="00AB3138">
        <w:t xml:space="preserve">and </w:t>
      </w:r>
      <w:ins w:id="1627" w:author="Proofed" w:date="2020-11-25T15:21:00Z">
        <w:r w:rsidR="00F34668">
          <w:t xml:space="preserve">the </w:t>
        </w:r>
      </w:ins>
      <w:ins w:id="1628" w:author="Proofed" w:date="2020-11-25T15:20:00Z">
        <w:r w:rsidR="00F34668">
          <w:t>three-</w:t>
        </w:r>
      </w:ins>
      <w:del w:id="1629" w:author="Proofed" w:date="2020-11-25T15:20:00Z">
        <w:r w:rsidRPr="00AB3138" w:rsidDel="00F34668">
          <w:delText xml:space="preserve">3 </w:delText>
        </w:r>
      </w:del>
      <w:r w:rsidRPr="00AB3138">
        <w:t>GW</w:t>
      </w:r>
      <w:del w:id="1630" w:author="Proofed" w:date="2020-11-25T15:21:00Z">
        <w:r w:rsidRPr="00AB3138" w:rsidDel="00F34668">
          <w:delText>s serving the</w:delText>
        </w:r>
      </w:del>
      <w:r w:rsidRPr="00AB3138">
        <w:t xml:space="preserve"> network. From </w:t>
      </w:r>
      <w:r w:rsidR="00106A42" w:rsidRPr="00AB3138">
        <w:fldChar w:fldCharType="begin"/>
      </w:r>
      <w:r w:rsidR="00106A42" w:rsidRPr="00AB3138">
        <w:instrText xml:space="preserve"> REF _Ref55191835 \h </w:instrText>
      </w:r>
      <w:r w:rsidR="00106A42" w:rsidRPr="00AB3138">
        <w:fldChar w:fldCharType="separate"/>
      </w:r>
      <w:r w:rsidR="00E67786" w:rsidRPr="00AB3138">
        <w:t xml:space="preserve">Figure </w:t>
      </w:r>
      <w:r w:rsidR="00E67786" w:rsidRPr="00AB3138">
        <w:rPr>
          <w:noProof/>
        </w:rPr>
        <w:t>11</w:t>
      </w:r>
      <w:r w:rsidR="00106A42" w:rsidRPr="00AB3138">
        <w:fldChar w:fldCharType="end"/>
      </w:r>
      <w:ins w:id="1631" w:author="Proofed" w:date="2020-11-27T09:32:00Z">
        <w:r w:rsidR="004E3DEE">
          <w:t>,</w:t>
        </w:r>
      </w:ins>
      <w:r w:rsidRPr="00AB3138">
        <w:t xml:space="preserve"> it is clear that with the GPS-based node placing method and </w:t>
      </w:r>
      <w:ins w:id="1632" w:author="Proofed" w:date="2020-11-25T15:21:00Z">
        <w:r w:rsidR="00F34668">
          <w:t>the sin</w:t>
        </w:r>
      </w:ins>
      <w:ins w:id="1633" w:author="Proofed" w:date="2020-11-25T15:22:00Z">
        <w:r w:rsidR="00F34668">
          <w:t>gle</w:t>
        </w:r>
      </w:ins>
      <w:ins w:id="1634" w:author="Proofed" w:date="2020-11-27T09:32:00Z">
        <w:r w:rsidR="004E3DEE">
          <w:t>-</w:t>
        </w:r>
      </w:ins>
      <w:del w:id="1635" w:author="Proofed" w:date="2020-11-25T15:22:00Z">
        <w:r w:rsidRPr="00AB3138" w:rsidDel="00F34668">
          <w:delText xml:space="preserve">1 </w:delText>
        </w:r>
      </w:del>
      <w:r w:rsidRPr="00AB3138">
        <w:t>GW</w:t>
      </w:r>
      <w:ins w:id="1636" w:author="Proofed" w:date="2020-11-25T15:22:00Z">
        <w:r w:rsidR="00F34668">
          <w:t xml:space="preserve"> network</w:t>
        </w:r>
      </w:ins>
      <w:r w:rsidRPr="00AB3138">
        <w:t>, a 34.6</w:t>
      </w:r>
      <w:r w:rsidR="00EB2571" w:rsidRPr="00AB3138">
        <w:t> </w:t>
      </w:r>
      <w:r w:rsidRPr="00AB3138">
        <w:t xml:space="preserve">% increase </w:t>
      </w:r>
      <w:ins w:id="1637" w:author="Proofed" w:date="2020-11-25T15:22:00Z">
        <w:r w:rsidR="00F34668">
          <w:t xml:space="preserve">in </w:t>
        </w:r>
      </w:ins>
      <w:del w:id="1638" w:author="Proofed" w:date="2020-11-25T15:22:00Z">
        <w:r w:rsidRPr="00AB3138" w:rsidDel="00F34668">
          <w:delText xml:space="preserve">of </w:delText>
        </w:r>
      </w:del>
      <w:r w:rsidRPr="00AB3138">
        <w:t>mean DER</w:t>
      </w:r>
      <w:ins w:id="1639" w:author="Proofed" w:date="2020-11-25T15:22:00Z">
        <w:r w:rsidR="00F34668">
          <w:t xml:space="preserve"> (</w:t>
        </w:r>
        <w:r w:rsidR="00F34668" w:rsidRPr="00F34668">
          <w:t>0.11</w:t>
        </w:r>
        <w:r w:rsidR="00F34668">
          <w:t>–</w:t>
        </w:r>
        <w:r w:rsidR="00F34668" w:rsidRPr="00F34668">
          <w:t>0.148</w:t>
        </w:r>
        <w:r w:rsidR="00F34668">
          <w:t xml:space="preserve">) </w:t>
        </w:r>
      </w:ins>
      <w:del w:id="1640" w:author="Proofed" w:date="2020-11-25T15:22:00Z">
        <w:r w:rsidRPr="00AB3138" w:rsidDel="00F34668">
          <w:delText xml:space="preserve"> i</w:delText>
        </w:r>
      </w:del>
      <w:ins w:id="1641" w:author="Proofed" w:date="2020-11-25T15:22:00Z">
        <w:r w:rsidR="00F34668">
          <w:t>wa</w:t>
        </w:r>
      </w:ins>
      <w:r w:rsidRPr="00AB3138">
        <w:t>s obtainable</w:t>
      </w:r>
      <w:del w:id="1642" w:author="Proofed" w:date="2020-11-25T15:22:00Z">
        <w:r w:rsidRPr="00AB3138" w:rsidDel="00F34668">
          <w:delText>, from about 0.11 to about 0.148</w:delText>
        </w:r>
      </w:del>
      <w:r w:rsidRPr="00AB3138">
        <w:t xml:space="preserve">. The network performances </w:t>
      </w:r>
      <w:del w:id="1643" w:author="Proofed" w:date="2020-11-25T15:23:00Z">
        <w:r w:rsidRPr="00AB3138" w:rsidDel="00F34668">
          <w:delText>a</w:delText>
        </w:r>
      </w:del>
      <w:ins w:id="1644" w:author="Proofed" w:date="2020-11-25T15:23:00Z">
        <w:r w:rsidR="00F34668">
          <w:t>we</w:t>
        </w:r>
      </w:ins>
      <w:r w:rsidRPr="00AB3138">
        <w:t xml:space="preserve">re further improved </w:t>
      </w:r>
      <w:del w:id="1645" w:author="Proofed" w:date="2020-11-25T15:23:00Z">
        <w:r w:rsidRPr="00AB3138" w:rsidDel="00F34668">
          <w:delText xml:space="preserve">by </w:delText>
        </w:r>
      </w:del>
      <w:r w:rsidRPr="00AB3138">
        <w:t xml:space="preserve">using </w:t>
      </w:r>
      <w:ins w:id="1646" w:author="Proofed" w:date="2020-11-25T15:23:00Z">
        <w:r w:rsidR="00F34668">
          <w:t xml:space="preserve">the </w:t>
        </w:r>
      </w:ins>
      <w:del w:id="1647" w:author="Proofed" w:date="2020-11-25T15:23:00Z">
        <w:r w:rsidRPr="00AB3138" w:rsidDel="00F34668">
          <w:delText xml:space="preserve">3 </w:delText>
        </w:r>
      </w:del>
      <w:ins w:id="1648" w:author="Proofed" w:date="2020-11-25T15:23:00Z">
        <w:r w:rsidR="00F34668">
          <w:t>three-</w:t>
        </w:r>
      </w:ins>
      <w:r w:rsidRPr="00AB3138">
        <w:t>GW</w:t>
      </w:r>
      <w:del w:id="1649" w:author="Proofed" w:date="2020-11-25T15:23:00Z">
        <w:r w:rsidRPr="00AB3138" w:rsidDel="00F34668">
          <w:delText>s</w:delText>
        </w:r>
      </w:del>
      <w:ins w:id="1650" w:author="Proofed" w:date="2020-11-25T15:23:00Z">
        <w:r w:rsidR="00F34668">
          <w:t xml:space="preserve"> network</w:t>
        </w:r>
      </w:ins>
      <w:r w:rsidRPr="00AB3138">
        <w:t xml:space="preserve">. </w:t>
      </w:r>
      <w:ins w:id="1651" w:author="Proofed" w:date="2020-11-25T15:23:00Z">
        <w:r w:rsidR="00F34668">
          <w:t>As such</w:t>
        </w:r>
      </w:ins>
      <w:del w:id="1652" w:author="Proofed" w:date="2020-11-25T15:23:00Z">
        <w:r w:rsidRPr="00AB3138" w:rsidDel="00F34668">
          <w:delText>Thi</w:delText>
        </w:r>
      </w:del>
      <w:ins w:id="1653" w:author="Proofed" w:date="2020-11-25T15:23:00Z">
        <w:r w:rsidR="00F34668">
          <w:t xml:space="preserve">, </w:t>
        </w:r>
      </w:ins>
      <w:del w:id="1654" w:author="Proofed" w:date="2020-11-25T15:23:00Z">
        <w:r w:rsidRPr="00AB3138" w:rsidDel="00F34668">
          <w:delText xml:space="preserve">s way (GPS-3GW) </w:delText>
        </w:r>
      </w:del>
      <w:r w:rsidRPr="00AB3138">
        <w:t>we can obtain a 91.94</w:t>
      </w:r>
      <w:r w:rsidR="00EB2571" w:rsidRPr="00AB3138">
        <w:t> </w:t>
      </w:r>
      <w:r w:rsidRPr="00AB3138">
        <w:t xml:space="preserve">% increase </w:t>
      </w:r>
      <w:ins w:id="1655" w:author="Proofed" w:date="2020-11-25T15:24:00Z">
        <w:r w:rsidR="00F34668">
          <w:t xml:space="preserve">in </w:t>
        </w:r>
      </w:ins>
      <w:del w:id="1656" w:author="Proofed" w:date="2020-11-25T15:24:00Z">
        <w:r w:rsidRPr="00AB3138" w:rsidDel="00F34668">
          <w:delText xml:space="preserve">of </w:delText>
        </w:r>
      </w:del>
      <w:r w:rsidRPr="00AB3138">
        <w:t xml:space="preserve">the DER </w:t>
      </w:r>
      <w:ins w:id="1657" w:author="Proofed" w:date="2020-11-25T15:24:00Z">
        <w:r w:rsidR="00F34668">
          <w:t xml:space="preserve">using the </w:t>
        </w:r>
        <w:r w:rsidR="00F34668" w:rsidRPr="00F34668">
          <w:t>GPS-3GW</w:t>
        </w:r>
        <w:r w:rsidR="00F34668">
          <w:t xml:space="preserve"> network </w:t>
        </w:r>
      </w:ins>
      <w:r w:rsidRPr="00AB3138">
        <w:t xml:space="preserve">compared to </w:t>
      </w:r>
      <w:ins w:id="1658" w:author="Proofed" w:date="2020-11-25T15:24:00Z">
        <w:r w:rsidR="00F34668">
          <w:t xml:space="preserve">when using </w:t>
        </w:r>
      </w:ins>
      <w:r w:rsidRPr="00AB3138">
        <w:t xml:space="preserve">a single gateway (GPS-1GW), and a </w:t>
      </w:r>
      <w:r w:rsidRPr="00AB3138">
        <w:lastRenderedPageBreak/>
        <w:t>global 158.4</w:t>
      </w:r>
      <w:r w:rsidR="00EB2571" w:rsidRPr="00AB3138">
        <w:t> </w:t>
      </w:r>
      <w:r w:rsidRPr="00AB3138">
        <w:t xml:space="preserve">% increase compared to </w:t>
      </w:r>
      <w:ins w:id="1659" w:author="Proofed" w:date="2020-11-25T15:25:00Z">
        <w:r w:rsidR="00F34668">
          <w:t xml:space="preserve">when using </w:t>
        </w:r>
      </w:ins>
      <w:r w:rsidRPr="00AB3138">
        <w:t>the random placement method (</w:t>
      </w:r>
      <w:del w:id="1660" w:author="Proofed" w:date="2020-11-25T15:25:00Z">
        <w:r w:rsidRPr="00AB3138" w:rsidDel="00F34668">
          <w:delText>R</w:delText>
        </w:r>
      </w:del>
      <w:ins w:id="1661" w:author="Proofed" w:date="2020-11-25T15:25:00Z">
        <w:r w:rsidR="00F34668">
          <w:t>r</w:t>
        </w:r>
      </w:ins>
      <w:r w:rsidRPr="00AB3138">
        <w:t>andom-1GW),</w:t>
      </w:r>
      <w:r w:rsidR="00641974" w:rsidRPr="00AB3138">
        <w:t xml:space="preserve"> thus increasing the mean DER value from 0.11 to 0.285. The use of the GPS-based location of the nodes improve</w:t>
      </w:r>
      <w:del w:id="1662" w:author="Proofed" w:date="2020-11-25T15:25:00Z">
        <w:r w:rsidR="00641974" w:rsidRPr="00AB3138" w:rsidDel="00F34668">
          <w:delText>s</w:delText>
        </w:r>
      </w:del>
      <w:ins w:id="1663" w:author="Proofed" w:date="2020-11-25T15:25:00Z">
        <w:r w:rsidR="00F34668">
          <w:t>d</w:t>
        </w:r>
      </w:ins>
      <w:r w:rsidR="00641974" w:rsidRPr="00AB3138">
        <w:t xml:space="preserve"> the simulated performance as it allow</w:t>
      </w:r>
      <w:ins w:id="1664" w:author="Proofed" w:date="2020-11-25T15:25:00Z">
        <w:r w:rsidR="00F34668">
          <w:t xml:space="preserve">ed for </w:t>
        </w:r>
      </w:ins>
      <w:del w:id="1665" w:author="Proofed" w:date="2020-11-25T15:25:00Z">
        <w:r w:rsidR="00641974" w:rsidRPr="00AB3138" w:rsidDel="00F34668">
          <w:delText xml:space="preserve">s to </w:delText>
        </w:r>
      </w:del>
      <w:r w:rsidR="00641974" w:rsidRPr="00AB3138">
        <w:t>fully exploit</w:t>
      </w:r>
      <w:ins w:id="1666" w:author="Proofed" w:date="2020-11-25T15:25:00Z">
        <w:r w:rsidR="00F34668">
          <w:t>ing</w:t>
        </w:r>
      </w:ins>
      <w:r w:rsidR="00641974" w:rsidRPr="00AB3138">
        <w:t xml:space="preserve"> the results of the </w:t>
      </w:r>
      <w:del w:id="1667" w:author="Proofed" w:date="2020-11-25T15:26:00Z">
        <w:r w:rsidR="00641974" w:rsidRPr="00AB3138" w:rsidDel="00F34668">
          <w:delText xml:space="preserve">field </w:delText>
        </w:r>
      </w:del>
      <w:r w:rsidR="00641974" w:rsidRPr="00AB3138">
        <w:t xml:space="preserve">RSSI </w:t>
      </w:r>
      <w:ins w:id="1668" w:author="Proofed" w:date="2020-11-25T15:26:00Z">
        <w:r w:rsidR="00F34668">
          <w:t xml:space="preserve">field </w:t>
        </w:r>
      </w:ins>
      <w:r w:rsidR="00641974" w:rsidRPr="00AB3138">
        <w:t>measurement</w:t>
      </w:r>
      <w:del w:id="1669" w:author="Proofed" w:date="2020-11-25T15:26:00Z">
        <w:r w:rsidR="00641974" w:rsidRPr="00AB3138" w:rsidDel="00F34668">
          <w:delText>s</w:delText>
        </w:r>
      </w:del>
      <w:r w:rsidR="00641974" w:rsidRPr="00AB3138">
        <w:t xml:space="preserve"> campaign, with a realistic distribution of the received signal power described by the propagation model used. </w:t>
      </w:r>
    </w:p>
    <w:p w14:paraId="373443B9" w14:textId="77777777" w:rsidR="00743FC5" w:rsidRPr="00AB3138" w:rsidRDefault="00743FC5" w:rsidP="00743FC5">
      <w:pPr>
        <w:pStyle w:val="FigureCaption"/>
        <w:framePr w:w="4961" w:vSpace="284" w:wrap="notBeside" w:hAnchor="margin" w:yAlign="top"/>
        <w:spacing w:before="0" w:after="0"/>
        <w:jc w:val="center"/>
        <w:rPr>
          <w:lang w:eastAsia="nl-NL"/>
        </w:rPr>
      </w:pPr>
      <w:r w:rsidRPr="00AB3138">
        <w:rPr>
          <w:noProof/>
          <w:lang w:eastAsia="it-IT"/>
        </w:rPr>
        <w:drawing>
          <wp:inline distT="0" distB="0" distL="0" distR="0" wp14:anchorId="6AB2EDCB" wp14:editId="6D597EF4">
            <wp:extent cx="2886084" cy="2548105"/>
            <wp:effectExtent l="0" t="0" r="0" b="5080"/>
            <wp:docPr id="18" name="Immagine 12" descr="C:\Users\susanna\UNIVPM\PUBBLICAZIONI\2019\MetroInd 4.0\ESTENSIONE ACTA IMEKO\Grafici\Grafici\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sanna\UNIVPM\PUBBLICAZIONI\2019\MetroInd 4.0\ESTENSIONE ACTA IMEKO\Grafici\Grafici\04.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4117" r="7481"/>
                    <a:stretch/>
                  </pic:blipFill>
                  <pic:spPr bwMode="auto">
                    <a:xfrm>
                      <a:off x="0" y="0"/>
                      <a:ext cx="2941020" cy="2596607"/>
                    </a:xfrm>
                    <a:prstGeom prst="rect">
                      <a:avLst/>
                    </a:prstGeom>
                    <a:noFill/>
                    <a:ln>
                      <a:noFill/>
                    </a:ln>
                    <a:extLst>
                      <a:ext uri="{53640926-AAD7-44D8-BBD7-CCE9431645EC}">
                        <a14:shadowObscured xmlns:a14="http://schemas.microsoft.com/office/drawing/2010/main"/>
                      </a:ext>
                    </a:extLst>
                  </pic:spPr>
                </pic:pic>
              </a:graphicData>
            </a:graphic>
          </wp:inline>
        </w:drawing>
      </w:r>
    </w:p>
    <w:p w14:paraId="61595D0F" w14:textId="612B0C4F" w:rsidR="00743FC5" w:rsidRPr="00AB3138" w:rsidRDefault="00743FC5" w:rsidP="00743FC5">
      <w:pPr>
        <w:pStyle w:val="TableCaption"/>
        <w:framePr w:w="4961" w:vSpace="284" w:wrap="notBeside" w:hAnchor="margin" w:yAlign="top"/>
        <w:spacing w:before="120" w:after="0"/>
        <w:ind w:firstLine="142"/>
      </w:pPr>
      <w:bookmarkStart w:id="1670" w:name="_Ref55191835"/>
      <w:r w:rsidRPr="00AB3138">
        <w:t xml:space="preserve">Figure </w:t>
      </w:r>
      <w:r w:rsidRPr="00AB3138">
        <w:fldChar w:fldCharType="begin"/>
      </w:r>
      <w:r w:rsidRPr="00AB3138">
        <w:instrText xml:space="preserve"> SEQ Figure \* ARABIC </w:instrText>
      </w:r>
      <w:r w:rsidRPr="00AB3138">
        <w:fldChar w:fldCharType="separate"/>
      </w:r>
      <w:r w:rsidR="00E67786" w:rsidRPr="00AB3138">
        <w:rPr>
          <w:noProof/>
        </w:rPr>
        <w:t>11</w:t>
      </w:r>
      <w:r w:rsidRPr="00AB3138">
        <w:fldChar w:fldCharType="end"/>
      </w:r>
      <w:bookmarkEnd w:id="1670"/>
      <w:r w:rsidRPr="00AB3138">
        <w:t xml:space="preserve">. </w:t>
      </w:r>
      <w:r w:rsidRPr="00AB3138">
        <w:rPr>
          <w:lang w:eastAsia="nl-NL"/>
        </w:rPr>
        <w:t>Comparison of mean DER results obtained with different node</w:t>
      </w:r>
      <w:del w:id="1671" w:author="Proofed" w:date="2020-11-25T15:25:00Z">
        <w:r w:rsidRPr="00AB3138" w:rsidDel="00F34668">
          <w:rPr>
            <w:lang w:eastAsia="nl-NL"/>
          </w:rPr>
          <w:delText>s</w:delText>
        </w:r>
      </w:del>
      <w:r w:rsidRPr="00AB3138">
        <w:rPr>
          <w:lang w:eastAsia="nl-NL"/>
        </w:rPr>
        <w:t xml:space="preserve"> placing methods</w:t>
      </w:r>
      <w:del w:id="1672" w:author="Proofed" w:date="2020-11-25T15:25:00Z">
        <w:r w:rsidRPr="00AB3138" w:rsidDel="00F34668">
          <w:rPr>
            <w:lang w:eastAsia="nl-NL"/>
          </w:rPr>
          <w:delText>,</w:delText>
        </w:r>
      </w:del>
      <w:r w:rsidRPr="00AB3138">
        <w:rPr>
          <w:lang w:eastAsia="nl-NL"/>
        </w:rPr>
        <w:t xml:space="preserve"> in the SN</w:t>
      </w:r>
      <w:r w:rsidRPr="00AB3138">
        <w:rPr>
          <w:rFonts w:ascii="CMR6" w:hAnsi="CMR6" w:cs="CMR6"/>
          <w:sz w:val="12"/>
          <w:szCs w:val="12"/>
          <w:vertAlign w:val="subscript"/>
          <w:lang w:eastAsia="nl-NL"/>
        </w:rPr>
        <w:t>1</w:t>
      </w:r>
      <w:r w:rsidRPr="00AB3138">
        <w:rPr>
          <w:rFonts w:ascii="CMR6" w:hAnsi="CMR6" w:cs="CMR6"/>
          <w:sz w:val="12"/>
          <w:szCs w:val="12"/>
          <w:lang w:eastAsia="nl-NL"/>
        </w:rPr>
        <w:t xml:space="preserve"> </w:t>
      </w:r>
      <w:r w:rsidRPr="00AB3138">
        <w:rPr>
          <w:lang w:eastAsia="nl-NL"/>
        </w:rPr>
        <w:t>configuration.</w:t>
      </w:r>
    </w:p>
    <w:p w14:paraId="72A3F444" w14:textId="68AFA3C5" w:rsidR="00743FC5" w:rsidRPr="00AB3138" w:rsidRDefault="00743FC5" w:rsidP="00743FC5">
      <w:pPr>
        <w:pStyle w:val="TableCaption"/>
        <w:framePr w:w="4990" w:vSpace="284" w:wrap="notBeside" w:hAnchor="margin" w:yAlign="bottom"/>
        <w:spacing w:before="0"/>
      </w:pPr>
      <w:bookmarkStart w:id="1673" w:name="_Ref55191928"/>
      <w:r w:rsidRPr="00AB3138">
        <w:rPr>
          <w:szCs w:val="20"/>
          <w:lang w:eastAsia="ko-KR"/>
        </w:rPr>
        <w:t xml:space="preserve">Table </w:t>
      </w:r>
      <w:r w:rsidRPr="00AB3138">
        <w:fldChar w:fldCharType="begin"/>
      </w:r>
      <w:r w:rsidRPr="00AB3138">
        <w:instrText xml:space="preserve"> SEQ Table \* ARABIC </w:instrText>
      </w:r>
      <w:r w:rsidRPr="00AB3138">
        <w:fldChar w:fldCharType="separate"/>
      </w:r>
      <w:r w:rsidR="00E67786" w:rsidRPr="00AB3138">
        <w:rPr>
          <w:noProof/>
        </w:rPr>
        <w:t>3</w:t>
      </w:r>
      <w:r w:rsidRPr="00AB3138">
        <w:fldChar w:fldCharType="end"/>
      </w:r>
      <w:bookmarkEnd w:id="1673"/>
      <w:r w:rsidRPr="00AB3138">
        <w:rPr>
          <w:szCs w:val="20"/>
          <w:lang w:eastAsia="ko-KR"/>
        </w:rPr>
        <w:t xml:space="preserve">. </w:t>
      </w:r>
      <w:r w:rsidRPr="00AB3138">
        <w:t>DER results for a 3 GWs deployment.</w:t>
      </w:r>
    </w:p>
    <w:tbl>
      <w:tblPr>
        <w:tblW w:w="4690" w:type="pct"/>
        <w:jc w:val="center"/>
        <w:tblBorders>
          <w:top w:val="single" w:sz="12" w:space="0" w:color="000000"/>
          <w:bottom w:val="single" w:sz="12" w:space="0" w:color="000000"/>
        </w:tblBorders>
        <w:tblLayout w:type="fixed"/>
        <w:tblCellMar>
          <w:left w:w="0" w:type="dxa"/>
          <w:right w:w="0" w:type="dxa"/>
        </w:tblCellMar>
        <w:tblLook w:val="0000" w:firstRow="0" w:lastRow="0" w:firstColumn="0" w:lastColumn="0" w:noHBand="0" w:noVBand="0"/>
      </w:tblPr>
      <w:tblGrid>
        <w:gridCol w:w="2555"/>
        <w:gridCol w:w="853"/>
        <w:gridCol w:w="567"/>
        <w:gridCol w:w="706"/>
      </w:tblGrid>
      <w:tr w:rsidR="00743FC5" w:rsidRPr="00AB3138" w14:paraId="418CD1A7" w14:textId="77777777" w:rsidTr="000D161B">
        <w:trPr>
          <w:trHeight w:val="340"/>
          <w:jc w:val="center"/>
        </w:trPr>
        <w:tc>
          <w:tcPr>
            <w:tcW w:w="2728" w:type="pct"/>
            <w:tcBorders>
              <w:top w:val="single" w:sz="4" w:space="0" w:color="auto"/>
              <w:left w:val="nil"/>
              <w:bottom w:val="single" w:sz="4" w:space="0" w:color="auto"/>
              <w:right w:val="nil"/>
            </w:tcBorders>
            <w:vAlign w:val="center"/>
          </w:tcPr>
          <w:p w14:paraId="16DEC94B" w14:textId="77777777" w:rsidR="00743FC5" w:rsidRPr="00AB3138" w:rsidRDefault="00743FC5" w:rsidP="000D161B">
            <w:pPr>
              <w:framePr w:w="4990" w:vSpace="284" w:wrap="notBeside" w:hAnchor="margin" w:yAlign="bottom"/>
              <w:jc w:val="left"/>
              <w:rPr>
                <w:rFonts w:ascii="Calibri" w:hAnsi="Calibri" w:cs="Calibri"/>
                <w:b/>
                <w:sz w:val="16"/>
                <w:szCs w:val="16"/>
              </w:rPr>
            </w:pPr>
            <w:r w:rsidRPr="00AB3138">
              <w:rPr>
                <w:rFonts w:ascii="Calibri" w:hAnsi="Calibri" w:cs="Calibri"/>
                <w:b/>
                <w:sz w:val="16"/>
                <w:szCs w:val="16"/>
              </w:rPr>
              <w:t>Model</w:t>
            </w:r>
          </w:p>
        </w:tc>
        <w:tc>
          <w:tcPr>
            <w:tcW w:w="911" w:type="pct"/>
            <w:tcBorders>
              <w:top w:val="single" w:sz="4" w:space="0" w:color="auto"/>
              <w:left w:val="nil"/>
              <w:bottom w:val="single" w:sz="4" w:space="0" w:color="auto"/>
              <w:right w:val="nil"/>
            </w:tcBorders>
            <w:vAlign w:val="center"/>
          </w:tcPr>
          <w:p w14:paraId="7BDD0DFF" w14:textId="77777777" w:rsidR="00743FC5" w:rsidRPr="00AB3138" w:rsidRDefault="00743FC5" w:rsidP="00743FC5">
            <w:pPr>
              <w:framePr w:w="4990" w:vSpace="284" w:wrap="notBeside" w:hAnchor="margin" w:yAlign="bottom"/>
              <w:jc w:val="center"/>
              <w:rPr>
                <w:rFonts w:ascii="Calibri" w:hAnsi="Calibri" w:cs="Calibri"/>
                <w:b/>
                <w:sz w:val="16"/>
                <w:szCs w:val="16"/>
              </w:rPr>
            </w:pPr>
            <w:r w:rsidRPr="00AB3138">
              <w:rPr>
                <w:rFonts w:ascii="Calibri" w:hAnsi="Calibri" w:cs="Calibri"/>
                <w:b/>
                <w:sz w:val="16"/>
                <w:szCs w:val="16"/>
              </w:rPr>
              <w:t>SN</w:t>
            </w:r>
            <w:r w:rsidRPr="00AB3138">
              <w:rPr>
                <w:rFonts w:ascii="Calibri" w:hAnsi="Calibri" w:cs="Calibri"/>
                <w:b/>
                <w:sz w:val="16"/>
                <w:szCs w:val="16"/>
                <w:vertAlign w:val="subscript"/>
              </w:rPr>
              <w:t>1</w:t>
            </w:r>
            <w:r w:rsidRPr="00AB3138">
              <w:rPr>
                <w:rFonts w:ascii="Calibri" w:hAnsi="Calibri" w:cs="Calibri"/>
                <w:b/>
                <w:sz w:val="16"/>
                <w:szCs w:val="16"/>
              </w:rPr>
              <w:t xml:space="preserve"> S.M.</w:t>
            </w:r>
          </w:p>
        </w:tc>
        <w:tc>
          <w:tcPr>
            <w:tcW w:w="606" w:type="pct"/>
            <w:tcBorders>
              <w:top w:val="single" w:sz="4" w:space="0" w:color="auto"/>
              <w:left w:val="nil"/>
              <w:bottom w:val="single" w:sz="4" w:space="0" w:color="auto"/>
              <w:right w:val="nil"/>
            </w:tcBorders>
            <w:vAlign w:val="center"/>
          </w:tcPr>
          <w:p w14:paraId="6A6EE1FA" w14:textId="77777777" w:rsidR="00743FC5" w:rsidRPr="00AB3138" w:rsidRDefault="00743FC5" w:rsidP="00743FC5">
            <w:pPr>
              <w:framePr w:w="4990" w:vSpace="284" w:wrap="notBeside" w:hAnchor="margin" w:yAlign="bottom"/>
              <w:jc w:val="center"/>
              <w:rPr>
                <w:rFonts w:ascii="Calibri" w:hAnsi="Calibri" w:cs="Calibri"/>
                <w:b/>
                <w:sz w:val="16"/>
                <w:szCs w:val="16"/>
              </w:rPr>
            </w:pPr>
            <w:r w:rsidRPr="00AB3138">
              <w:rPr>
                <w:rFonts w:ascii="Calibri" w:hAnsi="Calibri" w:cs="Calibri"/>
                <w:b/>
                <w:sz w:val="16"/>
                <w:szCs w:val="16"/>
              </w:rPr>
              <w:t>SN</w:t>
            </w:r>
            <w:r w:rsidRPr="00AB3138">
              <w:rPr>
                <w:rFonts w:ascii="Calibri" w:hAnsi="Calibri" w:cs="Calibri"/>
                <w:b/>
                <w:sz w:val="16"/>
                <w:szCs w:val="16"/>
                <w:vertAlign w:val="subscript"/>
              </w:rPr>
              <w:t>1</w:t>
            </w:r>
          </w:p>
        </w:tc>
        <w:tc>
          <w:tcPr>
            <w:tcW w:w="756" w:type="pct"/>
            <w:tcBorders>
              <w:top w:val="single" w:sz="4" w:space="0" w:color="auto"/>
              <w:left w:val="nil"/>
              <w:bottom w:val="single" w:sz="4" w:space="0" w:color="auto"/>
              <w:right w:val="nil"/>
            </w:tcBorders>
            <w:vAlign w:val="center"/>
          </w:tcPr>
          <w:p w14:paraId="3AE014DA" w14:textId="77777777" w:rsidR="00743FC5" w:rsidRPr="00AB3138" w:rsidRDefault="00743FC5" w:rsidP="00743FC5">
            <w:pPr>
              <w:framePr w:w="4990" w:vSpace="284" w:wrap="notBeside" w:hAnchor="margin" w:yAlign="bottom"/>
              <w:jc w:val="center"/>
              <w:rPr>
                <w:rFonts w:ascii="Calibri" w:hAnsi="Calibri" w:cs="Calibri"/>
                <w:b/>
                <w:sz w:val="16"/>
                <w:szCs w:val="16"/>
              </w:rPr>
            </w:pPr>
            <w:r w:rsidRPr="00AB3138">
              <w:rPr>
                <w:rFonts w:ascii="Calibri" w:hAnsi="Calibri" w:cs="Calibri"/>
                <w:b/>
                <w:sz w:val="16"/>
                <w:szCs w:val="16"/>
              </w:rPr>
              <w:t>SN</w:t>
            </w:r>
            <w:r w:rsidRPr="00AB3138">
              <w:rPr>
                <w:rFonts w:ascii="Calibri" w:hAnsi="Calibri" w:cs="Calibri"/>
                <w:b/>
                <w:sz w:val="16"/>
                <w:szCs w:val="16"/>
                <w:vertAlign w:val="subscript"/>
              </w:rPr>
              <w:t>5</w:t>
            </w:r>
          </w:p>
        </w:tc>
      </w:tr>
      <w:tr w:rsidR="00743FC5" w:rsidRPr="00AB3138" w14:paraId="63659C72" w14:textId="77777777" w:rsidTr="000D161B">
        <w:trPr>
          <w:trHeight w:val="255"/>
          <w:jc w:val="center"/>
        </w:trPr>
        <w:tc>
          <w:tcPr>
            <w:tcW w:w="2729" w:type="pct"/>
            <w:tcBorders>
              <w:top w:val="single" w:sz="4" w:space="0" w:color="auto"/>
              <w:left w:val="nil"/>
              <w:bottom w:val="nil"/>
              <w:right w:val="nil"/>
            </w:tcBorders>
            <w:vAlign w:val="center"/>
          </w:tcPr>
          <w:p w14:paraId="5253C111" w14:textId="77777777" w:rsidR="00743FC5" w:rsidRPr="00AB3138" w:rsidRDefault="00743FC5" w:rsidP="000D161B">
            <w:pPr>
              <w:framePr w:w="4990" w:vSpace="284" w:wrap="notBeside" w:hAnchor="margin" w:yAlign="bottom"/>
              <w:jc w:val="left"/>
              <w:rPr>
                <w:rFonts w:ascii="Calibri" w:hAnsi="Calibri" w:cs="Calibri"/>
                <w:sz w:val="16"/>
                <w:szCs w:val="16"/>
              </w:rPr>
            </w:pPr>
            <w:r w:rsidRPr="00AB3138">
              <w:rPr>
                <w:rFonts w:ascii="Calibri" w:hAnsi="Calibri" w:cs="Calibri"/>
                <w:sz w:val="16"/>
                <w:szCs w:val="16"/>
              </w:rPr>
              <w:t>Log-Distance</w:t>
            </w:r>
          </w:p>
        </w:tc>
        <w:tc>
          <w:tcPr>
            <w:tcW w:w="910" w:type="pct"/>
            <w:tcBorders>
              <w:top w:val="single" w:sz="4" w:space="0" w:color="auto"/>
              <w:left w:val="nil"/>
              <w:bottom w:val="nil"/>
              <w:right w:val="nil"/>
            </w:tcBorders>
          </w:tcPr>
          <w:p w14:paraId="72229B5D"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0.07</w:t>
            </w:r>
          </w:p>
        </w:tc>
        <w:tc>
          <w:tcPr>
            <w:tcW w:w="606" w:type="pct"/>
            <w:tcBorders>
              <w:top w:val="single" w:sz="4" w:space="0" w:color="auto"/>
              <w:left w:val="nil"/>
              <w:bottom w:val="nil"/>
              <w:right w:val="nil"/>
            </w:tcBorders>
          </w:tcPr>
          <w:p w14:paraId="34AF3818"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0.21</w:t>
            </w:r>
          </w:p>
        </w:tc>
        <w:tc>
          <w:tcPr>
            <w:tcW w:w="756" w:type="pct"/>
            <w:tcBorders>
              <w:top w:val="single" w:sz="4" w:space="0" w:color="auto"/>
              <w:left w:val="nil"/>
              <w:bottom w:val="nil"/>
              <w:right w:val="nil"/>
            </w:tcBorders>
          </w:tcPr>
          <w:p w14:paraId="4107CD8E"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0.97</w:t>
            </w:r>
          </w:p>
        </w:tc>
      </w:tr>
      <w:tr w:rsidR="00743FC5" w:rsidRPr="00AB3138" w14:paraId="45B30663" w14:textId="77777777" w:rsidTr="000D161B">
        <w:trPr>
          <w:trHeight w:val="255"/>
          <w:jc w:val="center"/>
        </w:trPr>
        <w:tc>
          <w:tcPr>
            <w:tcW w:w="2729" w:type="pct"/>
            <w:tcBorders>
              <w:top w:val="nil"/>
              <w:left w:val="nil"/>
              <w:bottom w:val="nil"/>
              <w:right w:val="nil"/>
            </w:tcBorders>
            <w:vAlign w:val="center"/>
          </w:tcPr>
          <w:p w14:paraId="4C2FB5C7" w14:textId="77777777" w:rsidR="00743FC5" w:rsidRPr="00AB3138" w:rsidRDefault="00743FC5" w:rsidP="000D161B">
            <w:pPr>
              <w:framePr w:w="4990" w:vSpace="284" w:wrap="notBeside" w:hAnchor="margin" w:yAlign="bottom"/>
              <w:jc w:val="left"/>
              <w:rPr>
                <w:rFonts w:ascii="Calibri" w:hAnsi="Calibri" w:cs="Calibri"/>
                <w:sz w:val="16"/>
                <w:szCs w:val="16"/>
              </w:rPr>
            </w:pPr>
            <w:proofErr w:type="spellStart"/>
            <w:r w:rsidRPr="00AB3138">
              <w:rPr>
                <w:rFonts w:ascii="Calibri" w:hAnsi="Calibri" w:cs="Calibri"/>
                <w:sz w:val="16"/>
                <w:szCs w:val="16"/>
              </w:rPr>
              <w:t>Okum</w:t>
            </w:r>
            <w:proofErr w:type="spellEnd"/>
            <w:r w:rsidRPr="00AB3138">
              <w:rPr>
                <w:rFonts w:ascii="Calibri" w:hAnsi="Calibri" w:cs="Calibri"/>
                <w:sz w:val="16"/>
                <w:szCs w:val="16"/>
              </w:rPr>
              <w:t>. small city, metropolitan</w:t>
            </w:r>
          </w:p>
        </w:tc>
        <w:tc>
          <w:tcPr>
            <w:tcW w:w="910" w:type="pct"/>
            <w:tcBorders>
              <w:top w:val="nil"/>
              <w:left w:val="nil"/>
              <w:bottom w:val="nil"/>
              <w:right w:val="nil"/>
            </w:tcBorders>
          </w:tcPr>
          <w:p w14:paraId="5D5D7081"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0.03</w:t>
            </w:r>
          </w:p>
        </w:tc>
        <w:tc>
          <w:tcPr>
            <w:tcW w:w="606" w:type="pct"/>
            <w:tcBorders>
              <w:top w:val="nil"/>
              <w:left w:val="nil"/>
              <w:bottom w:val="nil"/>
              <w:right w:val="nil"/>
            </w:tcBorders>
          </w:tcPr>
          <w:p w14:paraId="64B1DD34"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0.31</w:t>
            </w:r>
          </w:p>
        </w:tc>
        <w:tc>
          <w:tcPr>
            <w:tcW w:w="756" w:type="pct"/>
            <w:tcBorders>
              <w:top w:val="nil"/>
              <w:left w:val="nil"/>
              <w:bottom w:val="nil"/>
              <w:right w:val="nil"/>
            </w:tcBorders>
          </w:tcPr>
          <w:p w14:paraId="167FF3A7"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0.99</w:t>
            </w:r>
          </w:p>
        </w:tc>
      </w:tr>
      <w:tr w:rsidR="00743FC5" w:rsidRPr="00AB3138" w14:paraId="531863EA" w14:textId="77777777" w:rsidTr="000D161B">
        <w:trPr>
          <w:trHeight w:val="255"/>
          <w:jc w:val="center"/>
        </w:trPr>
        <w:tc>
          <w:tcPr>
            <w:tcW w:w="2729" w:type="pct"/>
            <w:tcBorders>
              <w:top w:val="nil"/>
              <w:left w:val="nil"/>
              <w:bottom w:val="nil"/>
              <w:right w:val="nil"/>
            </w:tcBorders>
            <w:vAlign w:val="center"/>
          </w:tcPr>
          <w:p w14:paraId="0008F111" w14:textId="77777777" w:rsidR="00743FC5" w:rsidRPr="00AB3138" w:rsidRDefault="00743FC5" w:rsidP="000D161B">
            <w:pPr>
              <w:framePr w:w="4990" w:vSpace="284" w:wrap="notBeside" w:hAnchor="margin" w:yAlign="bottom"/>
              <w:jc w:val="left"/>
              <w:rPr>
                <w:rFonts w:ascii="Calibri" w:hAnsi="Calibri" w:cs="Calibri"/>
                <w:sz w:val="16"/>
                <w:szCs w:val="16"/>
              </w:rPr>
            </w:pPr>
            <w:proofErr w:type="spellStart"/>
            <w:r w:rsidRPr="00AB3138">
              <w:rPr>
                <w:rFonts w:ascii="Calibri" w:hAnsi="Calibri" w:cs="Calibri"/>
                <w:sz w:val="16"/>
                <w:szCs w:val="16"/>
              </w:rPr>
              <w:t>Okum</w:t>
            </w:r>
            <w:proofErr w:type="spellEnd"/>
            <w:r w:rsidRPr="00AB3138">
              <w:rPr>
                <w:rFonts w:ascii="Calibri" w:hAnsi="Calibri" w:cs="Calibri"/>
                <w:sz w:val="16"/>
                <w:szCs w:val="16"/>
              </w:rPr>
              <w:t xml:space="preserve">. suburban </w:t>
            </w:r>
          </w:p>
        </w:tc>
        <w:tc>
          <w:tcPr>
            <w:tcW w:w="910" w:type="pct"/>
            <w:tcBorders>
              <w:top w:val="nil"/>
              <w:left w:val="nil"/>
              <w:bottom w:val="nil"/>
              <w:right w:val="nil"/>
            </w:tcBorders>
          </w:tcPr>
          <w:p w14:paraId="7214B845"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0.04</w:t>
            </w:r>
          </w:p>
        </w:tc>
        <w:tc>
          <w:tcPr>
            <w:tcW w:w="606" w:type="pct"/>
            <w:tcBorders>
              <w:top w:val="nil"/>
              <w:left w:val="nil"/>
              <w:bottom w:val="nil"/>
              <w:right w:val="nil"/>
            </w:tcBorders>
          </w:tcPr>
          <w:p w14:paraId="1FEE1785"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0.28</w:t>
            </w:r>
          </w:p>
        </w:tc>
        <w:tc>
          <w:tcPr>
            <w:tcW w:w="756" w:type="pct"/>
            <w:tcBorders>
              <w:top w:val="nil"/>
              <w:left w:val="nil"/>
              <w:bottom w:val="nil"/>
              <w:right w:val="nil"/>
            </w:tcBorders>
          </w:tcPr>
          <w:p w14:paraId="0C091286"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0.99</w:t>
            </w:r>
          </w:p>
        </w:tc>
      </w:tr>
      <w:tr w:rsidR="00743FC5" w:rsidRPr="00AB3138" w14:paraId="2D1154DD" w14:textId="77777777" w:rsidTr="000D161B">
        <w:trPr>
          <w:trHeight w:val="255"/>
          <w:jc w:val="center"/>
        </w:trPr>
        <w:tc>
          <w:tcPr>
            <w:tcW w:w="2729" w:type="pct"/>
            <w:tcBorders>
              <w:top w:val="nil"/>
              <w:left w:val="nil"/>
              <w:bottom w:val="nil"/>
              <w:right w:val="nil"/>
            </w:tcBorders>
            <w:vAlign w:val="center"/>
          </w:tcPr>
          <w:p w14:paraId="69BDDB8D" w14:textId="77777777" w:rsidR="00743FC5" w:rsidRPr="00AB3138" w:rsidRDefault="00743FC5" w:rsidP="000D161B">
            <w:pPr>
              <w:framePr w:w="4990" w:vSpace="284" w:wrap="notBeside" w:hAnchor="margin" w:yAlign="bottom"/>
              <w:jc w:val="left"/>
              <w:rPr>
                <w:rFonts w:ascii="Calibri" w:hAnsi="Calibri" w:cs="Calibri"/>
                <w:sz w:val="16"/>
                <w:szCs w:val="16"/>
              </w:rPr>
            </w:pPr>
            <w:proofErr w:type="spellStart"/>
            <w:r w:rsidRPr="00AB3138">
              <w:rPr>
                <w:rFonts w:ascii="Calibri" w:hAnsi="Calibri" w:cs="Calibri"/>
                <w:sz w:val="16"/>
                <w:szCs w:val="16"/>
              </w:rPr>
              <w:t>Okum</w:t>
            </w:r>
            <w:proofErr w:type="spellEnd"/>
            <w:r w:rsidRPr="00AB3138">
              <w:rPr>
                <w:rFonts w:ascii="Calibri" w:hAnsi="Calibri" w:cs="Calibri"/>
                <w:sz w:val="16"/>
                <w:szCs w:val="16"/>
              </w:rPr>
              <w:t xml:space="preserve"> rural</w:t>
            </w:r>
          </w:p>
        </w:tc>
        <w:tc>
          <w:tcPr>
            <w:tcW w:w="910" w:type="pct"/>
            <w:tcBorders>
              <w:top w:val="nil"/>
              <w:left w:val="nil"/>
              <w:bottom w:val="nil"/>
              <w:right w:val="nil"/>
            </w:tcBorders>
          </w:tcPr>
          <w:p w14:paraId="339C9E5E"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0.03</w:t>
            </w:r>
          </w:p>
        </w:tc>
        <w:tc>
          <w:tcPr>
            <w:tcW w:w="606" w:type="pct"/>
            <w:tcBorders>
              <w:top w:val="nil"/>
              <w:left w:val="nil"/>
              <w:bottom w:val="nil"/>
              <w:right w:val="nil"/>
            </w:tcBorders>
          </w:tcPr>
          <w:p w14:paraId="1A745671"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0.29</w:t>
            </w:r>
          </w:p>
        </w:tc>
        <w:tc>
          <w:tcPr>
            <w:tcW w:w="756" w:type="pct"/>
            <w:tcBorders>
              <w:top w:val="nil"/>
              <w:left w:val="nil"/>
              <w:bottom w:val="nil"/>
              <w:right w:val="nil"/>
            </w:tcBorders>
          </w:tcPr>
          <w:p w14:paraId="7C24DBCD"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0.98</w:t>
            </w:r>
          </w:p>
        </w:tc>
      </w:tr>
      <w:tr w:rsidR="00743FC5" w:rsidRPr="00AB3138" w14:paraId="38833311" w14:textId="77777777" w:rsidTr="000D161B">
        <w:trPr>
          <w:trHeight w:val="255"/>
          <w:jc w:val="center"/>
        </w:trPr>
        <w:tc>
          <w:tcPr>
            <w:tcW w:w="2729" w:type="pct"/>
            <w:tcBorders>
              <w:top w:val="nil"/>
              <w:left w:val="nil"/>
              <w:bottom w:val="single" w:sz="4" w:space="0" w:color="auto"/>
              <w:right w:val="nil"/>
            </w:tcBorders>
            <w:vAlign w:val="center"/>
          </w:tcPr>
          <w:p w14:paraId="0CF172D6" w14:textId="77777777" w:rsidR="00743FC5" w:rsidRPr="00AB3138" w:rsidRDefault="00743FC5" w:rsidP="000D161B">
            <w:pPr>
              <w:framePr w:w="4990" w:vSpace="284" w:wrap="notBeside" w:hAnchor="margin" w:yAlign="bottom"/>
              <w:jc w:val="left"/>
              <w:rPr>
                <w:rFonts w:ascii="Calibri" w:hAnsi="Calibri" w:cs="Calibri"/>
                <w:sz w:val="16"/>
                <w:szCs w:val="16"/>
              </w:rPr>
            </w:pPr>
            <w:r w:rsidRPr="00AB3138">
              <w:rPr>
                <w:rFonts w:ascii="Calibri" w:hAnsi="Calibri" w:cs="Calibri"/>
                <w:sz w:val="16"/>
                <w:szCs w:val="16"/>
              </w:rPr>
              <w:t>3GPP urban, suburban</w:t>
            </w:r>
          </w:p>
        </w:tc>
        <w:tc>
          <w:tcPr>
            <w:tcW w:w="910" w:type="pct"/>
            <w:tcBorders>
              <w:top w:val="nil"/>
              <w:left w:val="nil"/>
              <w:bottom w:val="single" w:sz="4" w:space="0" w:color="auto"/>
              <w:right w:val="nil"/>
            </w:tcBorders>
          </w:tcPr>
          <w:p w14:paraId="25CF3956"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0.03</w:t>
            </w:r>
          </w:p>
        </w:tc>
        <w:tc>
          <w:tcPr>
            <w:tcW w:w="606" w:type="pct"/>
            <w:tcBorders>
              <w:top w:val="nil"/>
              <w:left w:val="nil"/>
              <w:bottom w:val="single" w:sz="4" w:space="0" w:color="auto"/>
              <w:right w:val="nil"/>
            </w:tcBorders>
          </w:tcPr>
          <w:p w14:paraId="19D7578F"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0.29</w:t>
            </w:r>
          </w:p>
        </w:tc>
        <w:tc>
          <w:tcPr>
            <w:tcW w:w="756" w:type="pct"/>
            <w:tcBorders>
              <w:top w:val="nil"/>
              <w:left w:val="nil"/>
              <w:bottom w:val="single" w:sz="4" w:space="0" w:color="auto"/>
              <w:right w:val="nil"/>
            </w:tcBorders>
          </w:tcPr>
          <w:p w14:paraId="7546CF14" w14:textId="77777777" w:rsidR="00743FC5" w:rsidRPr="00AB3138" w:rsidRDefault="00743FC5" w:rsidP="00743FC5">
            <w:pPr>
              <w:framePr w:w="4990" w:vSpace="284" w:wrap="notBeside" w:hAnchor="margin" w:yAlign="bottom"/>
              <w:jc w:val="center"/>
              <w:rPr>
                <w:rFonts w:ascii="Calibri" w:hAnsi="Calibri" w:cs="Calibri"/>
                <w:sz w:val="16"/>
                <w:szCs w:val="16"/>
              </w:rPr>
            </w:pPr>
            <w:r w:rsidRPr="00AB3138">
              <w:rPr>
                <w:rFonts w:ascii="Calibri" w:hAnsi="Calibri" w:cs="Calibri"/>
                <w:sz w:val="16"/>
                <w:szCs w:val="16"/>
              </w:rPr>
              <w:t>0.99</w:t>
            </w:r>
          </w:p>
        </w:tc>
      </w:tr>
    </w:tbl>
    <w:p w14:paraId="61447C7C" w14:textId="6FD7F70A" w:rsidR="00641974" w:rsidRPr="00AB3138" w:rsidRDefault="00641974" w:rsidP="00E67786">
      <w:pPr>
        <w:autoSpaceDE w:val="0"/>
        <w:autoSpaceDN w:val="0"/>
        <w:adjustRightInd w:val="0"/>
      </w:pPr>
      <w:r w:rsidRPr="00AB3138">
        <w:t xml:space="preserve">The last simulated configuration, </w:t>
      </w:r>
      <w:ins w:id="1674" w:author="Proofed" w:date="2020-11-25T15:26:00Z">
        <w:r w:rsidR="00F34668">
          <w:t xml:space="preserve">labelled </w:t>
        </w:r>
      </w:ins>
      <w:del w:id="1675" w:author="Proofed" w:date="2020-11-25T15:26:00Z">
        <w:r w:rsidRPr="00AB3138" w:rsidDel="00F34668">
          <w:delText xml:space="preserve">named </w:delText>
        </w:r>
      </w:del>
      <w:r w:rsidRPr="00AB3138">
        <w:t>SN</w:t>
      </w:r>
      <w:r w:rsidRPr="00AB3138">
        <w:rPr>
          <w:vertAlign w:val="subscript"/>
        </w:rPr>
        <w:t>5</w:t>
      </w:r>
      <w:r w:rsidRPr="00AB3138">
        <w:t xml:space="preserve"> in </w:t>
      </w:r>
      <w:r w:rsidR="00106A42" w:rsidRPr="00AB3138">
        <w:fldChar w:fldCharType="begin"/>
      </w:r>
      <w:r w:rsidR="00106A42" w:rsidRPr="00AB3138">
        <w:instrText xml:space="preserve"> REF _Ref55191906 \h </w:instrText>
      </w:r>
      <w:r w:rsidR="00106A42" w:rsidRPr="00AB3138">
        <w:fldChar w:fldCharType="separate"/>
      </w:r>
      <w:r w:rsidR="00E67786" w:rsidRPr="00AB3138">
        <w:rPr>
          <w:szCs w:val="20"/>
          <w:lang w:eastAsia="ko-KR"/>
        </w:rPr>
        <w:t xml:space="preserve">Table </w:t>
      </w:r>
      <w:r w:rsidR="00E67786" w:rsidRPr="00AB3138">
        <w:rPr>
          <w:noProof/>
        </w:rPr>
        <w:t>2</w:t>
      </w:r>
      <w:r w:rsidR="00106A42" w:rsidRPr="00AB3138">
        <w:fldChar w:fldCharType="end"/>
      </w:r>
      <w:r w:rsidRPr="00AB3138">
        <w:t xml:space="preserve">, relies on dynamic parameters and allows </w:t>
      </w:r>
      <w:ins w:id="1676" w:author="Proofed" w:date="2020-11-25T15:26:00Z">
        <w:r w:rsidR="00F34668">
          <w:t xml:space="preserve">for </w:t>
        </w:r>
      </w:ins>
      <w:del w:id="1677" w:author="Proofed" w:date="2020-11-25T15:26:00Z">
        <w:r w:rsidRPr="00AB3138" w:rsidDel="00F34668">
          <w:delText xml:space="preserve">to </w:delText>
        </w:r>
      </w:del>
      <w:r w:rsidRPr="00AB3138">
        <w:t>minimi</w:t>
      </w:r>
      <w:del w:id="1678" w:author="Proofed" w:date="2020-11-25T15:26:00Z">
        <w:r w:rsidRPr="00AB3138" w:rsidDel="00F34668">
          <w:delText>z</w:delText>
        </w:r>
      </w:del>
      <w:ins w:id="1679" w:author="Proofed" w:date="2020-11-25T15:26:00Z">
        <w:r w:rsidR="00F34668">
          <w:t>s</w:t>
        </w:r>
      </w:ins>
      <w:del w:id="1680" w:author="Proofed" w:date="2020-11-25T15:26:00Z">
        <w:r w:rsidRPr="00AB3138" w:rsidDel="00F34668">
          <w:delText>e</w:delText>
        </w:r>
      </w:del>
      <w:ins w:id="1681" w:author="Proofed" w:date="2020-11-25T15:26:00Z">
        <w:r w:rsidR="00F34668">
          <w:t>ing</w:t>
        </w:r>
      </w:ins>
      <w:r w:rsidRPr="00AB3138">
        <w:t xml:space="preserve"> both </w:t>
      </w:r>
      <w:ins w:id="1682" w:author="Proofed" w:date="2020-11-25T15:26:00Z">
        <w:r w:rsidR="00F34668">
          <w:t xml:space="preserve">the </w:t>
        </w:r>
      </w:ins>
      <w:r w:rsidRPr="00AB3138">
        <w:t xml:space="preserve">airtime and </w:t>
      </w:r>
      <w:ins w:id="1683" w:author="Proofed" w:date="2020-11-25T15:26:00Z">
        <w:r w:rsidR="00F34668">
          <w:t xml:space="preserve">the </w:t>
        </w:r>
      </w:ins>
      <w:r w:rsidRPr="00AB3138">
        <w:t xml:space="preserve">TP. As shown in </w:t>
      </w:r>
      <w:r w:rsidR="00106A42" w:rsidRPr="00AB3138">
        <w:fldChar w:fldCharType="begin"/>
      </w:r>
      <w:r w:rsidR="00106A42" w:rsidRPr="00AB3138">
        <w:instrText xml:space="preserve"> REF _Ref55191928 \h </w:instrText>
      </w:r>
      <w:r w:rsidR="00106A42" w:rsidRPr="00AB3138">
        <w:fldChar w:fldCharType="separate"/>
      </w:r>
      <w:r w:rsidR="00E67786" w:rsidRPr="00AB3138">
        <w:rPr>
          <w:szCs w:val="20"/>
          <w:lang w:eastAsia="ko-KR"/>
        </w:rPr>
        <w:t xml:space="preserve">Table </w:t>
      </w:r>
      <w:r w:rsidR="00E67786" w:rsidRPr="00AB3138">
        <w:rPr>
          <w:noProof/>
        </w:rPr>
        <w:t>3</w:t>
      </w:r>
      <w:r w:rsidR="00106A42" w:rsidRPr="00AB3138">
        <w:fldChar w:fldCharType="end"/>
      </w:r>
      <w:r w:rsidRPr="00AB3138">
        <w:t xml:space="preserve">, this is the best </w:t>
      </w:r>
      <w:ins w:id="1684" w:author="Proofed" w:date="2020-11-25T15:26:00Z">
        <w:r w:rsidR="00F34668">
          <w:t xml:space="preserve">option for </w:t>
        </w:r>
      </w:ins>
      <w:del w:id="1685" w:author="Proofed" w:date="2020-11-25T15:26:00Z">
        <w:r w:rsidRPr="00AB3138" w:rsidDel="00F34668">
          <w:delText xml:space="preserve">choice to </w:delText>
        </w:r>
      </w:del>
      <w:r w:rsidRPr="00AB3138">
        <w:t>ensur</w:t>
      </w:r>
      <w:del w:id="1686" w:author="Proofed" w:date="2020-11-25T15:26:00Z">
        <w:r w:rsidRPr="00AB3138" w:rsidDel="00F34668">
          <w:delText>e</w:delText>
        </w:r>
      </w:del>
      <w:ins w:id="1687" w:author="Proofed" w:date="2020-11-25T15:26:00Z">
        <w:r w:rsidR="00F34668">
          <w:t>i</w:t>
        </w:r>
      </w:ins>
      <w:ins w:id="1688" w:author="Proofed" w:date="2020-11-25T15:27:00Z">
        <w:r w:rsidR="00F34668">
          <w:t>ng</w:t>
        </w:r>
      </w:ins>
      <w:r w:rsidRPr="00AB3138">
        <w:t xml:space="preserve"> a high reception rate, since the mean DER ranges </w:t>
      </w:r>
      <w:ins w:id="1689" w:author="Proofed" w:date="2020-11-25T15:27:00Z">
        <w:r w:rsidR="00F34668">
          <w:t xml:space="preserve">from </w:t>
        </w:r>
      </w:ins>
      <w:del w:id="1690" w:author="Proofed" w:date="2020-11-25T15:27:00Z">
        <w:r w:rsidRPr="00AB3138" w:rsidDel="00F34668">
          <w:delText xml:space="preserve">between </w:delText>
        </w:r>
      </w:del>
      <w:r w:rsidRPr="00AB3138">
        <w:t xml:space="preserve">0.97 </w:t>
      </w:r>
      <w:ins w:id="1691" w:author="Proofed" w:date="2020-11-25T15:27:00Z">
        <w:r w:rsidR="00F34668">
          <w:t xml:space="preserve">to </w:t>
        </w:r>
      </w:ins>
      <w:del w:id="1692" w:author="Proofed" w:date="2020-11-25T15:27:00Z">
        <w:r w:rsidRPr="00AB3138" w:rsidDel="00F34668">
          <w:delText xml:space="preserve">and </w:delText>
        </w:r>
      </w:del>
      <w:r w:rsidRPr="00AB3138">
        <w:t>0.99</w:t>
      </w:r>
      <w:ins w:id="1693" w:author="Proofed" w:date="2020-11-25T15:27:00Z">
        <w:r w:rsidR="00F34668">
          <w:t>.</w:t>
        </w:r>
      </w:ins>
      <w:del w:id="1694" w:author="Proofed" w:date="2020-11-25T15:27:00Z">
        <w:r w:rsidRPr="00AB3138" w:rsidDel="00F34668">
          <w:delText>:</w:delText>
        </w:r>
      </w:del>
      <w:r w:rsidRPr="00AB3138">
        <w:t xml:space="preserve"> </w:t>
      </w:r>
      <w:ins w:id="1695" w:author="Proofed" w:date="2020-11-25T15:27:00Z">
        <w:r w:rsidR="00F34668">
          <w:t xml:space="preserve">According to the </w:t>
        </w:r>
      </w:ins>
      <w:del w:id="1696" w:author="Proofed" w:date="2020-11-25T15:27:00Z">
        <w:r w:rsidRPr="00AB3138" w:rsidDel="00F34668">
          <w:delText xml:space="preserve">from </w:delText>
        </w:r>
      </w:del>
      <w:r w:rsidRPr="00AB3138">
        <w:t>simulations, a DER</w:t>
      </w:r>
      <w:r w:rsidR="00EB2571" w:rsidRPr="00AB3138">
        <w:t> </w:t>
      </w:r>
      <w:ins w:id="1697" w:author="Proofed" w:date="2020-11-25T15:27:00Z">
        <w:r w:rsidR="00F34668">
          <w:t xml:space="preserve">of </w:t>
        </w:r>
      </w:ins>
      <w:r w:rsidRPr="00AB3138">
        <w:t>≥</w:t>
      </w:r>
      <w:del w:id="1698" w:author="Proofed" w:date="2020-11-25T15:27:00Z">
        <w:r w:rsidR="00EB2571" w:rsidRPr="00AB3138" w:rsidDel="00F34668">
          <w:delText> </w:delText>
        </w:r>
      </w:del>
      <w:r w:rsidRPr="00AB3138">
        <w:t>0.8 is obtainable with up to 6</w:t>
      </w:r>
      <w:ins w:id="1699" w:author="Proofed" w:date="2020-11-25T15:27:00Z">
        <w:r w:rsidR="00F34668">
          <w:t>,</w:t>
        </w:r>
      </w:ins>
      <w:r w:rsidRPr="00AB3138">
        <w:t>000 nodes deployed.</w:t>
      </w:r>
    </w:p>
    <w:p w14:paraId="1B6898DC" w14:textId="77777777" w:rsidR="007B0096" w:rsidRPr="00AB3138" w:rsidRDefault="007B0096" w:rsidP="00023E1A">
      <w:pPr>
        <w:pStyle w:val="Level1Title"/>
        <w:ind w:left="431" w:hanging="431"/>
      </w:pPr>
      <w:r w:rsidRPr="00AB3138">
        <w:t>Conclusion</w:t>
      </w:r>
    </w:p>
    <w:p w14:paraId="03C9632B" w14:textId="2CFFD498" w:rsidR="009B30C5" w:rsidRPr="00AB3138" w:rsidRDefault="007B0096" w:rsidP="00E67786">
      <w:pPr>
        <w:autoSpaceDE w:val="0"/>
        <w:autoSpaceDN w:val="0"/>
        <w:adjustRightInd w:val="0"/>
      </w:pPr>
      <w:r w:rsidRPr="00AB3138">
        <w:t xml:space="preserve">In this paper, </w:t>
      </w:r>
      <w:ins w:id="1700" w:author="Proofed" w:date="2020-11-25T15:27:00Z">
        <w:r w:rsidR="00F34668">
          <w:t>w</w:t>
        </w:r>
      </w:ins>
      <w:ins w:id="1701" w:author="Proofed" w:date="2020-11-25T15:28:00Z">
        <w:r w:rsidR="00F34668">
          <w:t xml:space="preserve">e presented </w:t>
        </w:r>
      </w:ins>
      <w:r w:rsidRPr="00AB3138">
        <w:t xml:space="preserve">two effective modifications to the </w:t>
      </w:r>
      <w:proofErr w:type="spellStart"/>
      <w:r w:rsidRPr="00AB3138">
        <w:t>LoRa</w:t>
      </w:r>
      <w:r w:rsidR="00101796" w:rsidRPr="00AB3138">
        <w:t>Sim</w:t>
      </w:r>
      <w:proofErr w:type="spellEnd"/>
      <w:r w:rsidR="00101796" w:rsidRPr="00AB3138">
        <w:t xml:space="preserve"> network </w:t>
      </w:r>
      <w:r w:rsidRPr="00AB3138">
        <w:t>simulator</w:t>
      </w:r>
      <w:del w:id="1702" w:author="Proofed" w:date="2020-11-25T15:28:00Z">
        <w:r w:rsidRPr="00AB3138" w:rsidDel="00F34668">
          <w:delText>,</w:delText>
        </w:r>
      </w:del>
      <w:r w:rsidRPr="00AB3138">
        <w:t xml:space="preserve"> aimed at improving the accuracy of the software tool in predicting the number of nodes that can be sustained by a dense LoRa network, given a target mean DER</w:t>
      </w:r>
      <w:del w:id="1703" w:author="Proofed" w:date="2020-11-25T15:28:00Z">
        <w:r w:rsidR="00BE2C6C" w:rsidRPr="00AB3138" w:rsidDel="00F34668">
          <w:delText>, have been presented</w:delText>
        </w:r>
      </w:del>
      <w:r w:rsidRPr="00AB3138">
        <w:t>. The applied modifications consist</w:t>
      </w:r>
      <w:ins w:id="1704" w:author="Proofed" w:date="2020-11-25T15:28:00Z">
        <w:r w:rsidR="00F34668">
          <w:t>ed</w:t>
        </w:r>
      </w:ins>
      <w:r w:rsidRPr="00AB3138">
        <w:t xml:space="preserve"> of introducing the possibility of testing different path loss models, previously verified through an extensive field measurement</w:t>
      </w:r>
      <w:del w:id="1705" w:author="Proofed" w:date="2020-11-25T15:28:00Z">
        <w:r w:rsidRPr="00AB3138" w:rsidDel="00F34668">
          <w:delText>s</w:delText>
        </w:r>
      </w:del>
      <w:r w:rsidRPr="00AB3138">
        <w:t xml:space="preserve"> campaign </w:t>
      </w:r>
      <w:del w:id="1706" w:author="Proofed" w:date="2020-11-25T15:28:00Z">
        <w:r w:rsidRPr="00AB3138" w:rsidDel="00F34668">
          <w:delText>o</w:delText>
        </w:r>
      </w:del>
      <w:r w:rsidRPr="00AB3138">
        <w:t>f</w:t>
      </w:r>
      <w:ins w:id="1707" w:author="Proofed" w:date="2020-11-25T15:28:00Z">
        <w:r w:rsidR="00F34668">
          <w:t>or</w:t>
        </w:r>
      </w:ins>
      <w:r w:rsidRPr="00AB3138">
        <w:t xml:space="preserve"> LoRa RSSI </w:t>
      </w:r>
      <w:r w:rsidR="008E1560" w:rsidRPr="00AB3138">
        <w:t>values and</w:t>
      </w:r>
      <w:r w:rsidRPr="00AB3138">
        <w:t xml:space="preserve"> </w:t>
      </w:r>
      <w:ins w:id="1708" w:author="Proofed" w:date="2020-11-25T15:29:00Z">
        <w:r w:rsidR="00F34668">
          <w:t xml:space="preserve">through </w:t>
        </w:r>
      </w:ins>
      <w:r w:rsidRPr="00AB3138">
        <w:t>providing a GPS-based positioning of the nodes</w:t>
      </w:r>
      <w:ins w:id="1709" w:author="Proofed" w:date="2020-11-25T15:29:00Z">
        <w:r w:rsidR="00F34668">
          <w:t xml:space="preserve"> rather than </w:t>
        </w:r>
      </w:ins>
      <w:ins w:id="1710" w:author="Proofed" w:date="2020-11-25T15:30:00Z">
        <w:r w:rsidR="006557F3">
          <w:t xml:space="preserve">the default </w:t>
        </w:r>
      </w:ins>
      <w:del w:id="1711" w:author="Proofed" w:date="2020-11-25T15:29:00Z">
        <w:r w:rsidRPr="00AB3138" w:rsidDel="00F34668">
          <w:delText xml:space="preserve">, instead of </w:delText>
        </w:r>
      </w:del>
      <w:del w:id="1712" w:author="Proofed" w:date="2020-11-25T15:30:00Z">
        <w:r w:rsidRPr="00AB3138" w:rsidDel="006557F3">
          <w:delText xml:space="preserve">a </w:delText>
        </w:r>
      </w:del>
      <w:r w:rsidRPr="00AB3138">
        <w:t xml:space="preserve">random </w:t>
      </w:r>
      <w:ins w:id="1713" w:author="Proofed" w:date="2020-11-25T15:29:00Z">
        <w:r w:rsidR="00F34668">
          <w:t>positioning</w:t>
        </w:r>
      </w:ins>
      <w:del w:id="1714" w:author="Proofed" w:date="2020-11-25T15:29:00Z">
        <w:r w:rsidRPr="00AB3138" w:rsidDel="00F34668">
          <w:delText>one</w:delText>
        </w:r>
      </w:del>
      <w:del w:id="1715" w:author="Proofed" w:date="2020-11-25T15:30:00Z">
        <w:r w:rsidRPr="00AB3138" w:rsidDel="006557F3">
          <w:delText>, a</w:delText>
        </w:r>
      </w:del>
      <w:ins w:id="1716" w:author="Proofed" w:date="2020-11-25T15:30:00Z">
        <w:r w:rsidR="006557F3">
          <w:t xml:space="preserve"> </w:t>
        </w:r>
      </w:ins>
      <w:del w:id="1717" w:author="Proofed" w:date="2020-11-25T15:30:00Z">
        <w:r w:rsidRPr="00AB3138" w:rsidDel="006557F3">
          <w:delText xml:space="preserve">s natively </w:delText>
        </w:r>
      </w:del>
      <w:r w:rsidRPr="00AB3138">
        <w:t xml:space="preserve">available </w:t>
      </w:r>
      <w:del w:id="1718" w:author="Proofed" w:date="2020-11-25T15:30:00Z">
        <w:r w:rsidRPr="00AB3138" w:rsidDel="006557F3">
          <w:delText>withi</w:delText>
        </w:r>
      </w:del>
      <w:ins w:id="1719" w:author="Proofed" w:date="2020-11-25T15:30:00Z">
        <w:r w:rsidR="006557F3">
          <w:t>i</w:t>
        </w:r>
      </w:ins>
      <w:r w:rsidRPr="00AB3138">
        <w:t xml:space="preserve">n the simulator. </w:t>
      </w:r>
    </w:p>
    <w:p w14:paraId="72F5E87A" w14:textId="4F747441" w:rsidR="00960B92" w:rsidRPr="00AB3138" w:rsidRDefault="007B0096" w:rsidP="00960B92">
      <w:del w:id="1720" w:author="Proofed" w:date="2020-11-27T09:35:00Z">
        <w:r w:rsidRPr="00AB3138" w:rsidDel="004E3DEE">
          <w:delText>While t</w:delText>
        </w:r>
      </w:del>
      <w:ins w:id="1721" w:author="Proofed" w:date="2020-11-27T09:35:00Z">
        <w:r w:rsidR="004E3DEE">
          <w:t>T</w:t>
        </w:r>
      </w:ins>
      <w:r w:rsidRPr="00AB3138">
        <w:t xml:space="preserve">he </w:t>
      </w:r>
      <w:ins w:id="1722" w:author="Proofed" w:date="2020-11-27T09:34:00Z">
        <w:r w:rsidR="004E3DEE">
          <w:t xml:space="preserve">simple </w:t>
        </w:r>
      </w:ins>
      <w:r w:rsidRPr="00AB3138">
        <w:t xml:space="preserve">default </w:t>
      </w:r>
      <w:del w:id="1723" w:author="Proofed" w:date="2020-11-25T15:30:00Z">
        <w:r w:rsidRPr="00AB3138" w:rsidDel="006557F3">
          <w:delText>S</w:delText>
        </w:r>
      </w:del>
      <w:del w:id="1724" w:author="Proofed" w:date="2020-11-27T09:34:00Z">
        <w:r w:rsidRPr="00AB3138" w:rsidDel="004E3DEE">
          <w:delText xml:space="preserve">imple </w:delText>
        </w:r>
      </w:del>
      <w:del w:id="1725" w:author="Proofed" w:date="2020-11-25T15:30:00Z">
        <w:r w:rsidRPr="00AB3138" w:rsidDel="006557F3">
          <w:delText>M</w:delText>
        </w:r>
      </w:del>
      <w:ins w:id="1726" w:author="Proofed" w:date="2020-11-25T15:30:00Z">
        <w:r w:rsidR="006557F3">
          <w:t>m</w:t>
        </w:r>
      </w:ins>
      <w:r w:rsidRPr="00AB3138">
        <w:t>odel configuration tend</w:t>
      </w:r>
      <w:del w:id="1727" w:author="Proofed" w:date="2020-11-25T15:31:00Z">
        <w:r w:rsidRPr="00AB3138" w:rsidDel="006557F3">
          <w:delText>s</w:delText>
        </w:r>
      </w:del>
      <w:ins w:id="1728" w:author="Proofed" w:date="2020-11-25T15:31:00Z">
        <w:r w:rsidR="006557F3">
          <w:t>ed</w:t>
        </w:r>
      </w:ins>
      <w:r w:rsidRPr="00AB3138">
        <w:t xml:space="preserve"> to underestimate the link quality, </w:t>
      </w:r>
      <w:ins w:id="1729" w:author="Proofed" w:date="2020-11-27T09:35:00Z">
        <w:r w:rsidR="004E3DEE">
          <w:t xml:space="preserve">while </w:t>
        </w:r>
      </w:ins>
      <w:r w:rsidRPr="00AB3138">
        <w:t xml:space="preserve">the 3GPP path loss models </w:t>
      </w:r>
      <w:ins w:id="1730" w:author="Proofed" w:date="2020-11-25T15:31:00Z">
        <w:r w:rsidR="006557F3">
          <w:t xml:space="preserve">were found to be </w:t>
        </w:r>
      </w:ins>
      <w:del w:id="1731" w:author="Proofed" w:date="2020-11-25T15:31:00Z">
        <w:r w:rsidRPr="00AB3138" w:rsidDel="006557F3">
          <w:delText xml:space="preserve">are </w:delText>
        </w:r>
      </w:del>
      <w:r w:rsidRPr="00AB3138">
        <w:t xml:space="preserve">the most </w:t>
      </w:r>
      <w:ins w:id="1732" w:author="Proofed" w:date="2020-11-25T15:31:00Z">
        <w:r w:rsidR="006557F3">
          <w:t>favourable</w:t>
        </w:r>
      </w:ins>
      <w:del w:id="1733" w:author="Proofed" w:date="2020-11-25T15:31:00Z">
        <w:r w:rsidRPr="00AB3138" w:rsidDel="006557F3">
          <w:delText>beneficial ones</w:delText>
        </w:r>
      </w:del>
      <w:r w:rsidRPr="00AB3138">
        <w:t xml:space="preserve">, allowing </w:t>
      </w:r>
      <w:ins w:id="1734" w:author="Proofed" w:date="2020-11-25T15:31:00Z">
        <w:r w:rsidR="006557F3">
          <w:t xml:space="preserve">for </w:t>
        </w:r>
      </w:ins>
      <w:del w:id="1735" w:author="Proofed" w:date="2020-11-25T15:31:00Z">
        <w:r w:rsidRPr="00AB3138" w:rsidDel="006557F3">
          <w:delText xml:space="preserve">to </w:delText>
        </w:r>
      </w:del>
      <w:r w:rsidRPr="00AB3138">
        <w:t>plac</w:t>
      </w:r>
      <w:ins w:id="1736" w:author="Proofed" w:date="2020-11-25T15:31:00Z">
        <w:r w:rsidR="006557F3">
          <w:t xml:space="preserve">ing around </w:t>
        </w:r>
      </w:ins>
      <w:del w:id="1737" w:author="Proofed" w:date="2020-11-25T15:31:00Z">
        <w:r w:rsidRPr="00AB3138" w:rsidDel="006557F3">
          <w:delText xml:space="preserve">e about </w:delText>
        </w:r>
      </w:del>
      <w:r w:rsidRPr="00AB3138">
        <w:t>100 nodes in a metropolitan area</w:t>
      </w:r>
      <w:ins w:id="1738" w:author="Proofed" w:date="2020-11-25T15:31:00Z">
        <w:r w:rsidR="006557F3">
          <w:t xml:space="preserve"> as opposed </w:t>
        </w:r>
      </w:ins>
      <w:del w:id="1739" w:author="Proofed" w:date="2020-11-25T15:31:00Z">
        <w:r w:rsidRPr="00AB3138" w:rsidDel="006557F3">
          <w:delText xml:space="preserve">, contrary </w:delText>
        </w:r>
      </w:del>
      <w:r w:rsidRPr="00AB3138">
        <w:t xml:space="preserve">to the 64 nodes supported by the default </w:t>
      </w:r>
      <w:del w:id="1740" w:author="Proofed" w:date="2020-11-25T15:31:00Z">
        <w:r w:rsidRPr="00AB3138" w:rsidDel="006557F3">
          <w:delText>L</w:delText>
        </w:r>
      </w:del>
      <w:ins w:id="1741" w:author="Proofed" w:date="2020-11-25T15:31:00Z">
        <w:r w:rsidR="006557F3">
          <w:t>l</w:t>
        </w:r>
      </w:ins>
      <w:r w:rsidRPr="00AB3138">
        <w:t>og-</w:t>
      </w:r>
      <w:del w:id="1742" w:author="Proofed" w:date="2020-11-25T15:32:00Z">
        <w:r w:rsidRPr="00AB3138" w:rsidDel="006557F3">
          <w:delText>D</w:delText>
        </w:r>
      </w:del>
      <w:ins w:id="1743" w:author="Proofed" w:date="2020-11-25T15:32:00Z">
        <w:r w:rsidR="006557F3">
          <w:t>d</w:t>
        </w:r>
      </w:ins>
      <w:r w:rsidRPr="00AB3138">
        <w:t xml:space="preserve">istance model. </w:t>
      </w:r>
      <w:ins w:id="1744" w:author="Proofed" w:date="2020-11-25T15:32:00Z">
        <w:r w:rsidR="006557F3">
          <w:t xml:space="preserve">Meanwhile, </w:t>
        </w:r>
      </w:ins>
      <w:del w:id="1745" w:author="Proofed" w:date="2020-11-25T15:32:00Z">
        <w:r w:rsidRPr="00AB3138" w:rsidDel="006557F3">
          <w:delText>T</w:delText>
        </w:r>
      </w:del>
      <w:ins w:id="1746" w:author="Proofed" w:date="2020-11-25T15:32:00Z">
        <w:r w:rsidR="006557F3">
          <w:t>t</w:t>
        </w:r>
      </w:ins>
      <w:r w:rsidRPr="00AB3138">
        <w:t>he Okumura</w:t>
      </w:r>
      <w:del w:id="1747" w:author="Proofed" w:date="2020-11-25T15:32:00Z">
        <w:r w:rsidRPr="00AB3138" w:rsidDel="006557F3">
          <w:delText>-</w:delText>
        </w:r>
      </w:del>
      <w:ins w:id="1748" w:author="Proofed" w:date="2020-11-25T15:32:00Z">
        <w:r w:rsidR="006557F3">
          <w:t>–</w:t>
        </w:r>
      </w:ins>
      <w:proofErr w:type="spellStart"/>
      <w:r w:rsidRPr="00AB3138">
        <w:t>Hata</w:t>
      </w:r>
      <w:proofErr w:type="spellEnd"/>
      <w:r w:rsidRPr="00AB3138">
        <w:t xml:space="preserve"> model introduce</w:t>
      </w:r>
      <w:del w:id="1749" w:author="Proofed" w:date="2020-11-25T15:32:00Z">
        <w:r w:rsidRPr="00AB3138" w:rsidDel="006557F3">
          <w:delText>s</w:delText>
        </w:r>
      </w:del>
      <w:ins w:id="1750" w:author="Proofed" w:date="2020-11-25T15:32:00Z">
        <w:r w:rsidR="006557F3">
          <w:t>d</w:t>
        </w:r>
      </w:ins>
      <w:r w:rsidRPr="00AB3138">
        <w:t xml:space="preserve"> an 83</w:t>
      </w:r>
      <w:r w:rsidR="00EB2571" w:rsidRPr="00AB3138">
        <w:t> </w:t>
      </w:r>
      <w:r w:rsidRPr="00AB3138">
        <w:t xml:space="preserve">% increase </w:t>
      </w:r>
      <w:ins w:id="1751" w:author="Proofed" w:date="2020-11-25T15:32:00Z">
        <w:r w:rsidR="006557F3">
          <w:t xml:space="preserve">in </w:t>
        </w:r>
      </w:ins>
      <w:del w:id="1752" w:author="Proofed" w:date="2020-11-25T15:32:00Z">
        <w:r w:rsidRPr="00AB3138" w:rsidDel="006557F3">
          <w:delText xml:space="preserve">of </w:delText>
        </w:r>
      </w:del>
      <w:r w:rsidRPr="00AB3138">
        <w:t>DER</w:t>
      </w:r>
      <w:del w:id="1753" w:author="Proofed" w:date="2020-11-25T15:32:00Z">
        <w:r w:rsidRPr="00AB3138" w:rsidDel="006557F3">
          <w:delText>,</w:delText>
        </w:r>
      </w:del>
      <w:r w:rsidRPr="00AB3138">
        <w:t xml:space="preserve"> </w:t>
      </w:r>
      <w:r w:rsidRPr="00AB3138">
        <w:t xml:space="preserve">compared to the </w:t>
      </w:r>
      <w:del w:id="1754" w:author="Proofed" w:date="2020-11-25T15:32:00Z">
        <w:r w:rsidRPr="00AB3138" w:rsidDel="006557F3">
          <w:delText>L</w:delText>
        </w:r>
      </w:del>
      <w:ins w:id="1755" w:author="Proofed" w:date="2020-11-25T15:32:00Z">
        <w:r w:rsidR="006557F3">
          <w:t>l</w:t>
        </w:r>
      </w:ins>
      <w:r w:rsidRPr="00AB3138">
        <w:t>og-</w:t>
      </w:r>
      <w:del w:id="1756" w:author="Proofed" w:date="2020-11-25T15:32:00Z">
        <w:r w:rsidRPr="00AB3138" w:rsidDel="006557F3">
          <w:delText>D</w:delText>
        </w:r>
      </w:del>
      <w:ins w:id="1757" w:author="Proofed" w:date="2020-11-25T15:32:00Z">
        <w:r w:rsidR="006557F3">
          <w:t>d</w:t>
        </w:r>
      </w:ins>
      <w:r w:rsidRPr="00AB3138">
        <w:t xml:space="preserve">istance </w:t>
      </w:r>
      <w:ins w:id="1758" w:author="Proofed" w:date="2020-11-25T15:33:00Z">
        <w:r w:rsidR="006557F3">
          <w:t>model</w:t>
        </w:r>
      </w:ins>
      <w:del w:id="1759" w:author="Proofed" w:date="2020-11-25T15:33:00Z">
        <w:r w:rsidRPr="00AB3138" w:rsidDel="006557F3">
          <w:delText>one</w:delText>
        </w:r>
      </w:del>
      <w:ins w:id="1760" w:author="Proofed" w:date="2020-11-25T15:32:00Z">
        <w:r w:rsidR="006557F3" w:rsidRPr="006557F3">
          <w:t xml:space="preserve"> in rural scenarios</w:t>
        </w:r>
      </w:ins>
      <w:del w:id="1761" w:author="Proofed" w:date="2020-11-25T15:33:00Z">
        <w:r w:rsidRPr="00AB3138" w:rsidDel="006557F3">
          <w:delText>,</w:delText>
        </w:r>
      </w:del>
      <w:del w:id="1762" w:author="Proofed" w:date="2020-11-25T15:32:00Z">
        <w:r w:rsidRPr="00AB3138" w:rsidDel="006557F3">
          <w:delText xml:space="preserve"> in rural scenarios</w:delText>
        </w:r>
      </w:del>
      <w:r w:rsidRPr="00AB3138">
        <w:t xml:space="preserve">. The GPS-based location of </w:t>
      </w:r>
      <w:ins w:id="1763" w:author="Proofed" w:date="2020-11-25T15:33:00Z">
        <w:r w:rsidR="006557F3">
          <w:t xml:space="preserve">the </w:t>
        </w:r>
      </w:ins>
      <w:r w:rsidRPr="00AB3138">
        <w:t>nodes allow</w:t>
      </w:r>
      <w:ins w:id="1764" w:author="Proofed" w:date="2020-11-25T15:33:00Z">
        <w:r w:rsidR="006557F3">
          <w:t xml:space="preserve">ed for </w:t>
        </w:r>
      </w:ins>
      <w:del w:id="1765" w:author="Proofed" w:date="2020-11-25T15:33:00Z">
        <w:r w:rsidRPr="00AB3138" w:rsidDel="006557F3">
          <w:delText xml:space="preserve">s to </w:delText>
        </w:r>
      </w:del>
      <w:r w:rsidRPr="00AB3138">
        <w:t>simulat</w:t>
      </w:r>
      <w:ins w:id="1766" w:author="Proofed" w:date="2020-11-25T15:33:00Z">
        <w:r w:rsidR="006557F3">
          <w:t xml:space="preserve">ing </w:t>
        </w:r>
      </w:ins>
      <w:del w:id="1767" w:author="Proofed" w:date="2020-11-25T15:33:00Z">
        <w:r w:rsidRPr="00AB3138" w:rsidDel="006557F3">
          <w:delText xml:space="preserve">e </w:delText>
        </w:r>
      </w:del>
      <w:r w:rsidRPr="00AB3138">
        <w:t>a more realistic network deployment that optimi</w:t>
      </w:r>
      <w:del w:id="1768" w:author="Proofed" w:date="2020-11-25T15:33:00Z">
        <w:r w:rsidRPr="00AB3138" w:rsidDel="006557F3">
          <w:delText>z</w:delText>
        </w:r>
      </w:del>
      <w:ins w:id="1769" w:author="Proofed" w:date="2020-11-25T15:33:00Z">
        <w:r w:rsidR="006557F3">
          <w:t>s</w:t>
        </w:r>
      </w:ins>
      <w:r w:rsidRPr="00AB3138">
        <w:t>e</w:t>
      </w:r>
      <w:del w:id="1770" w:author="Proofed" w:date="2020-11-25T15:33:00Z">
        <w:r w:rsidRPr="00AB3138" w:rsidDel="006557F3">
          <w:delText>s</w:delText>
        </w:r>
      </w:del>
      <w:ins w:id="1771" w:author="Proofed" w:date="2020-11-25T15:33:00Z">
        <w:r w:rsidR="006557F3">
          <w:t>d</w:t>
        </w:r>
      </w:ins>
      <w:r w:rsidRPr="00AB3138">
        <w:t xml:space="preserve"> the estimation of the mean DER. </w:t>
      </w:r>
      <w:ins w:id="1772" w:author="Proofed" w:date="2020-11-25T15:33:00Z">
        <w:r w:rsidR="006557F3">
          <w:t>As such</w:t>
        </w:r>
      </w:ins>
      <w:del w:id="1773" w:author="Proofed" w:date="2020-11-25T15:33:00Z">
        <w:r w:rsidRPr="00AB3138" w:rsidDel="006557F3">
          <w:delText>This way</w:delText>
        </w:r>
      </w:del>
      <w:r w:rsidRPr="00AB3138">
        <w:t xml:space="preserve">, </w:t>
      </w:r>
      <w:ins w:id="1774" w:author="Proofed" w:date="2020-11-25T15:33:00Z">
        <w:r w:rsidR="006557F3">
          <w:t xml:space="preserve">irrespective </w:t>
        </w:r>
      </w:ins>
      <w:del w:id="1775" w:author="Proofed" w:date="2020-11-25T15:33:00Z">
        <w:r w:rsidRPr="00AB3138" w:rsidDel="006557F3">
          <w:delText xml:space="preserve">regardless </w:delText>
        </w:r>
      </w:del>
      <w:r w:rsidRPr="00AB3138">
        <w:t xml:space="preserve">of </w:t>
      </w:r>
      <w:ins w:id="1776" w:author="Proofed" w:date="2020-11-25T15:34:00Z">
        <w:r w:rsidR="006557F3">
          <w:t xml:space="preserve">which </w:t>
        </w:r>
      </w:ins>
      <w:del w:id="1777" w:author="Proofed" w:date="2020-11-25T15:34:00Z">
        <w:r w:rsidRPr="00AB3138" w:rsidDel="006557F3">
          <w:delText xml:space="preserve">the </w:delText>
        </w:r>
      </w:del>
      <w:r w:rsidRPr="00AB3138">
        <w:t xml:space="preserve">path loss model </w:t>
      </w:r>
      <w:ins w:id="1778" w:author="Proofed" w:date="2020-11-25T15:34:00Z">
        <w:r w:rsidR="006557F3">
          <w:t xml:space="preserve">was </w:t>
        </w:r>
      </w:ins>
      <w:r w:rsidRPr="00AB3138">
        <w:t>applied, a 34.6</w:t>
      </w:r>
      <w:r w:rsidR="00EB2571" w:rsidRPr="00AB3138">
        <w:t> </w:t>
      </w:r>
      <w:r w:rsidRPr="00AB3138">
        <w:t xml:space="preserve">% increase </w:t>
      </w:r>
      <w:ins w:id="1779" w:author="Proofed" w:date="2020-11-25T15:34:00Z">
        <w:r w:rsidR="006557F3">
          <w:t xml:space="preserve">in </w:t>
        </w:r>
      </w:ins>
      <w:del w:id="1780" w:author="Proofed" w:date="2020-11-25T15:34:00Z">
        <w:r w:rsidRPr="00AB3138" w:rsidDel="006557F3">
          <w:delText xml:space="preserve">of </w:delText>
        </w:r>
      </w:del>
      <w:r w:rsidRPr="00AB3138">
        <w:t xml:space="preserve">the mean DER </w:t>
      </w:r>
      <w:del w:id="1781" w:author="Proofed" w:date="2020-11-25T15:34:00Z">
        <w:r w:rsidRPr="00AB3138" w:rsidDel="006557F3">
          <w:delText>has been</w:delText>
        </w:r>
      </w:del>
      <w:ins w:id="1782" w:author="Proofed" w:date="2020-11-25T15:34:00Z">
        <w:r w:rsidR="006557F3">
          <w:t>was</w:t>
        </w:r>
      </w:ins>
      <w:r w:rsidRPr="00AB3138">
        <w:t xml:space="preserve"> obtained. </w:t>
      </w:r>
      <w:r w:rsidR="00960B92" w:rsidRPr="00AB3138">
        <w:t xml:space="preserve">The </w:t>
      </w:r>
      <w:del w:id="1783" w:author="Proofed" w:date="2020-11-25T15:34:00Z">
        <w:r w:rsidR="00960B92" w:rsidRPr="00AB3138" w:rsidDel="006557F3">
          <w:delText xml:space="preserve">presented </w:delText>
        </w:r>
      </w:del>
      <w:r w:rsidR="00960B92" w:rsidRPr="00AB3138">
        <w:t>study relie</w:t>
      </w:r>
      <w:del w:id="1784" w:author="Proofed" w:date="2020-11-25T15:34:00Z">
        <w:r w:rsidR="00960B92" w:rsidRPr="00AB3138" w:rsidDel="006557F3">
          <w:delText>s</w:delText>
        </w:r>
      </w:del>
      <w:ins w:id="1785" w:author="Proofed" w:date="2020-11-25T15:34:00Z">
        <w:r w:rsidR="006557F3">
          <w:t>d</w:t>
        </w:r>
      </w:ins>
      <w:r w:rsidR="00960B92" w:rsidRPr="00AB3138">
        <w:t xml:space="preserve"> on measurement results obtained outdoor</w:t>
      </w:r>
      <w:ins w:id="1786" w:author="Proofed" w:date="2020-11-25T15:34:00Z">
        <w:r w:rsidR="006557F3">
          <w:t>s</w:t>
        </w:r>
      </w:ins>
      <w:r w:rsidR="00960B92" w:rsidRPr="00AB3138">
        <w:t xml:space="preserve"> during several days of good weather conditions</w:t>
      </w:r>
      <w:del w:id="1787" w:author="Proofed" w:date="2020-11-25T15:34:00Z">
        <w:r w:rsidR="00960B92" w:rsidRPr="00AB3138" w:rsidDel="006557F3">
          <w:delText>,</w:delText>
        </w:r>
      </w:del>
      <w:ins w:id="1788" w:author="Proofed" w:date="2020-11-25T15:34:00Z">
        <w:r w:rsidR="006557F3">
          <w:t>;</w:t>
        </w:r>
      </w:ins>
      <w:r w:rsidR="00960B92" w:rsidRPr="00AB3138">
        <w:t xml:space="preserve"> however</w:t>
      </w:r>
      <w:ins w:id="1789" w:author="Proofed" w:date="2020-11-25T15:34:00Z">
        <w:r w:rsidR="006557F3">
          <w:t>,</w:t>
        </w:r>
      </w:ins>
      <w:r w:rsidR="00960B92" w:rsidRPr="00AB3138">
        <w:t xml:space="preserve"> it is known that rain, fog and other phenomena may impact the received signal levels and the packer delivery rate of the LoRa link. Even if the huge link budget margin ensured by the LoRa technology makes it less sensitive to weather conditions and signal attenuation than other wireless communication systems, it is important to not underestimate </w:t>
      </w:r>
      <w:ins w:id="1790" w:author="Proofed" w:date="2020-11-25T15:35:00Z">
        <w:r w:rsidR="006557F3">
          <w:t xml:space="preserve">the </w:t>
        </w:r>
      </w:ins>
      <w:r w:rsidR="00960B92" w:rsidRPr="00AB3138">
        <w:t xml:space="preserve">weather-related effects, especially if the target application requires high reliability in packet transmission </w:t>
      </w:r>
      <w:ins w:id="1791" w:author="Proofed" w:date="2020-11-25T15:35:00Z">
        <w:r w:rsidR="006557F3">
          <w:t xml:space="preserve">at </w:t>
        </w:r>
      </w:ins>
      <w:del w:id="1792" w:author="Proofed" w:date="2020-11-25T15:35:00Z">
        <w:r w:rsidR="00960B92" w:rsidRPr="00AB3138" w:rsidDel="006557F3">
          <w:delText xml:space="preserve">almost </w:delText>
        </w:r>
      </w:del>
      <w:r w:rsidR="00960B92" w:rsidRPr="00AB3138">
        <w:t>any</w:t>
      </w:r>
      <w:ins w:id="1793" w:author="Proofed" w:date="2020-11-25T15:35:00Z">
        <w:r w:rsidR="006557F3">
          <w:t xml:space="preserve"> given </w:t>
        </w:r>
      </w:ins>
      <w:r w:rsidR="00960B92" w:rsidRPr="00AB3138">
        <w:t xml:space="preserve">time. </w:t>
      </w:r>
      <w:r w:rsidR="00DD65B5" w:rsidRPr="00AB3138">
        <w:t xml:space="preserve">To </w:t>
      </w:r>
      <w:ins w:id="1794" w:author="Proofed" w:date="2020-11-25T15:35:00Z">
        <w:r w:rsidR="006557F3">
          <w:t>address</w:t>
        </w:r>
      </w:ins>
      <w:del w:id="1795" w:author="Proofed" w:date="2020-11-25T15:35:00Z">
        <w:r w:rsidR="00DD65B5" w:rsidRPr="00AB3138" w:rsidDel="006557F3">
          <w:delText>tackle</w:delText>
        </w:r>
      </w:del>
      <w:r w:rsidR="00DD65B5" w:rsidRPr="00AB3138">
        <w:t xml:space="preserve"> this issue, it is </w:t>
      </w:r>
      <w:del w:id="1796" w:author="Proofed" w:date="2020-11-27T09:36:00Z">
        <w:r w:rsidR="00DD65B5" w:rsidRPr="00AB3138" w:rsidDel="00702B64">
          <w:delText>important</w:delText>
        </w:r>
      </w:del>
      <w:ins w:id="1797" w:author="Proofed" w:date="2020-11-27T09:36:00Z">
        <w:r w:rsidR="00702B64" w:rsidRPr="00AB3138">
          <w:t>crucial</w:t>
        </w:r>
      </w:ins>
      <w:r w:rsidR="00DD65B5" w:rsidRPr="00AB3138">
        <w:t xml:space="preserve"> to rem</w:t>
      </w:r>
      <w:ins w:id="1798" w:author="Proofed" w:date="2020-11-25T15:35:00Z">
        <w:r w:rsidR="006557F3">
          <w:t xml:space="preserve">ain aware </w:t>
        </w:r>
      </w:ins>
      <w:del w:id="1799" w:author="Proofed" w:date="2020-11-25T15:35:00Z">
        <w:r w:rsidR="00DD65B5" w:rsidRPr="00AB3138" w:rsidDel="006557F3">
          <w:delText xml:space="preserve">ind </w:delText>
        </w:r>
      </w:del>
      <w:r w:rsidR="00DD65B5" w:rsidRPr="00AB3138">
        <w:t xml:space="preserve">that, </w:t>
      </w:r>
      <w:ins w:id="1800" w:author="Proofed" w:date="2020-11-25T15:35:00Z">
        <w:r w:rsidR="006557F3">
          <w:t xml:space="preserve">in addition to </w:t>
        </w:r>
      </w:ins>
      <w:del w:id="1801" w:author="Proofed" w:date="2020-11-25T15:35:00Z">
        <w:r w:rsidR="00DD65B5" w:rsidRPr="00AB3138" w:rsidDel="006557F3">
          <w:delText>b</w:delText>
        </w:r>
        <w:r w:rsidR="00960B92" w:rsidRPr="00AB3138" w:rsidDel="006557F3">
          <w:delText xml:space="preserve">esides </w:delText>
        </w:r>
      </w:del>
      <w:r w:rsidR="00960B92" w:rsidRPr="00AB3138">
        <w:t xml:space="preserve">the </w:t>
      </w:r>
      <w:r w:rsidR="00DD65B5" w:rsidRPr="00AB3138">
        <w:t xml:space="preserve">propagation </w:t>
      </w:r>
      <w:r w:rsidR="00960B92" w:rsidRPr="00AB3138">
        <w:t xml:space="preserve">environment, the </w:t>
      </w:r>
      <w:r w:rsidR="00DD65B5" w:rsidRPr="00AB3138">
        <w:t>physical</w:t>
      </w:r>
      <w:r w:rsidR="00960B92" w:rsidRPr="00AB3138">
        <w:t>-level configurable settings of</w:t>
      </w:r>
      <w:r w:rsidR="00DD65B5" w:rsidRPr="00AB3138">
        <w:t xml:space="preserve"> </w:t>
      </w:r>
      <w:r w:rsidR="00960B92" w:rsidRPr="00AB3138">
        <w:t xml:space="preserve">LoRa also determine different trade-offs </w:t>
      </w:r>
      <w:ins w:id="1802" w:author="Proofed" w:date="2020-11-25T15:36:00Z">
        <w:r w:rsidR="006557F3">
          <w:t xml:space="preserve">among </w:t>
        </w:r>
      </w:ins>
      <w:del w:id="1803" w:author="Proofed" w:date="2020-11-25T15:36:00Z">
        <w:r w:rsidR="00960B92" w:rsidRPr="00AB3138" w:rsidDel="006557F3">
          <w:delText xml:space="preserve">between </w:delText>
        </w:r>
      </w:del>
      <w:r w:rsidR="00960B92" w:rsidRPr="00AB3138">
        <w:t>range, consumption</w:t>
      </w:r>
      <w:r w:rsidR="00DD65B5" w:rsidRPr="00AB3138">
        <w:t xml:space="preserve"> </w:t>
      </w:r>
      <w:r w:rsidR="00960B92" w:rsidRPr="00AB3138">
        <w:t>and data rate.</w:t>
      </w:r>
    </w:p>
    <w:p w14:paraId="4ACD32DE" w14:textId="43B6C82A" w:rsidR="007B0096" w:rsidRPr="00AB3138" w:rsidRDefault="007B0096" w:rsidP="00E67786">
      <w:pPr>
        <w:autoSpaceDE w:val="0"/>
        <w:autoSpaceDN w:val="0"/>
        <w:adjustRightInd w:val="0"/>
      </w:pPr>
      <w:r w:rsidRPr="00AB3138">
        <w:t xml:space="preserve">Future activities </w:t>
      </w:r>
      <w:ins w:id="1804" w:author="Proofed" w:date="2020-11-25T15:36:00Z">
        <w:r w:rsidR="006557F3">
          <w:t xml:space="preserve">could involve </w:t>
        </w:r>
      </w:ins>
      <w:del w:id="1805" w:author="Proofed" w:date="2020-11-25T15:36:00Z">
        <w:r w:rsidRPr="00AB3138" w:rsidDel="006557F3">
          <w:delText xml:space="preserve">foresee </w:delText>
        </w:r>
      </w:del>
      <w:r w:rsidR="00DD65B5" w:rsidRPr="00AB3138">
        <w:t xml:space="preserve">a more thorough analysis of the weather-related effects on </w:t>
      </w:r>
      <w:ins w:id="1806" w:author="Proofed" w:date="2020-11-25T15:36:00Z">
        <w:r w:rsidR="006557F3">
          <w:t xml:space="preserve">the capacity of </w:t>
        </w:r>
      </w:ins>
      <w:r w:rsidR="00DD65B5" w:rsidRPr="00AB3138">
        <w:t>a LoRa network</w:t>
      </w:r>
      <w:del w:id="1807" w:author="Proofed" w:date="2020-11-25T15:36:00Z">
        <w:r w:rsidR="00DD65B5" w:rsidRPr="00AB3138" w:rsidDel="006557F3">
          <w:delText xml:space="preserve"> capacity</w:delText>
        </w:r>
      </w:del>
      <w:r w:rsidR="00DD65B5" w:rsidRPr="00AB3138">
        <w:t xml:space="preserve">, </w:t>
      </w:r>
      <w:r w:rsidRPr="00AB3138">
        <w:t xml:space="preserve">the deployment of an adequate number of nodes to measure the simulator performance, and the introduction of additional capabilities, </w:t>
      </w:r>
      <w:ins w:id="1808" w:author="Proofed" w:date="2020-11-25T15:36:00Z">
        <w:r w:rsidR="006557F3">
          <w:t xml:space="preserve">such as </w:t>
        </w:r>
      </w:ins>
      <w:del w:id="1809" w:author="Proofed" w:date="2020-11-25T15:36:00Z">
        <w:r w:rsidRPr="00AB3138" w:rsidDel="006557F3">
          <w:delText xml:space="preserve">like </w:delText>
        </w:r>
      </w:del>
      <w:r w:rsidRPr="00AB3138">
        <w:t xml:space="preserve">accounting for </w:t>
      </w:r>
      <w:ins w:id="1810" w:author="Proofed" w:date="2020-11-27T09:36:00Z">
        <w:r w:rsidR="00702B64">
          <w:t xml:space="preserve">the </w:t>
        </w:r>
      </w:ins>
      <w:r w:rsidRPr="00AB3138">
        <w:t xml:space="preserve">imperfect orthogonality among </w:t>
      </w:r>
      <w:ins w:id="1811" w:author="Proofed" w:date="2020-11-25T15:36:00Z">
        <w:r w:rsidR="006557F3">
          <w:t xml:space="preserve">the </w:t>
        </w:r>
      </w:ins>
      <w:r w:rsidRPr="00AB3138">
        <w:t>node</w:t>
      </w:r>
      <w:del w:id="1812" w:author="Proofed" w:date="2020-11-25T15:36:00Z">
        <w:r w:rsidRPr="00AB3138" w:rsidDel="006557F3">
          <w:delText>s’</w:delText>
        </w:r>
      </w:del>
      <w:r w:rsidRPr="00AB3138">
        <w:t xml:space="preserve"> transmissions</w:t>
      </w:r>
      <w:r w:rsidR="00DD65B5" w:rsidRPr="00AB3138">
        <w:t xml:space="preserve"> and </w:t>
      </w:r>
      <w:ins w:id="1813" w:author="Proofed" w:date="2020-11-25T15:37:00Z">
        <w:r w:rsidR="006557F3">
          <w:t xml:space="preserve">any </w:t>
        </w:r>
      </w:ins>
      <w:r w:rsidR="00DD65B5" w:rsidRPr="00AB3138">
        <w:t xml:space="preserve">additional attenuation due to </w:t>
      </w:r>
      <w:ins w:id="1814" w:author="Proofed" w:date="2020-11-25T15:37:00Z">
        <w:r w:rsidR="006557F3">
          <w:t xml:space="preserve">poor </w:t>
        </w:r>
      </w:ins>
      <w:r w:rsidR="00DD65B5" w:rsidRPr="00AB3138">
        <w:t>weather conditions.</w:t>
      </w:r>
    </w:p>
    <w:p w14:paraId="3D255633" w14:textId="77777777" w:rsidR="000D5A9B" w:rsidRPr="00AB3138" w:rsidRDefault="000D5A9B" w:rsidP="00802D34">
      <w:pPr>
        <w:pStyle w:val="NoNumberFirstSection"/>
      </w:pPr>
      <w:r w:rsidRPr="00AB3138">
        <w:t>Acknowledgement</w:t>
      </w:r>
    </w:p>
    <w:p w14:paraId="5C68BD6A" w14:textId="144EDDF2" w:rsidR="000D5A9B" w:rsidRPr="00AB3138" w:rsidRDefault="005304F1" w:rsidP="00340C7C">
      <w:r w:rsidRPr="00AB3138">
        <w:t xml:space="preserve">S. </w:t>
      </w:r>
      <w:proofErr w:type="spellStart"/>
      <w:r w:rsidRPr="00AB3138">
        <w:t>Spinsante</w:t>
      </w:r>
      <w:proofErr w:type="spellEnd"/>
      <w:r w:rsidRPr="00AB3138">
        <w:t xml:space="preserve"> acknowledges </w:t>
      </w:r>
      <w:ins w:id="1815" w:author="Proofed" w:date="2020-11-25T13:12:00Z">
        <w:r w:rsidR="009764DD">
          <w:t xml:space="preserve">the </w:t>
        </w:r>
      </w:ins>
      <w:r w:rsidRPr="00AB3138">
        <w:t xml:space="preserve">support </w:t>
      </w:r>
      <w:ins w:id="1816" w:author="Proofed" w:date="2020-11-25T13:12:00Z">
        <w:r w:rsidR="009764DD">
          <w:t xml:space="preserve">from </w:t>
        </w:r>
      </w:ins>
      <w:del w:id="1817" w:author="Proofed" w:date="2020-11-25T13:12:00Z">
        <w:r w:rsidRPr="00AB3138" w:rsidDel="009764DD">
          <w:delText xml:space="preserve">by </w:delText>
        </w:r>
      </w:del>
      <w:r w:rsidRPr="00AB3138">
        <w:t xml:space="preserve">the Italian National Technology Cluster project SHELL (Shared interoperable </w:t>
      </w:r>
      <w:del w:id="1818" w:author="Proofed" w:date="2020-11-29T12:20:00Z">
        <w:r w:rsidRPr="00AB3138" w:rsidDel="00EE4462">
          <w:delText xml:space="preserve">Home </w:delText>
        </w:r>
      </w:del>
      <w:ins w:id="1819" w:author="Proofed" w:date="2020-11-29T12:20:00Z">
        <w:r w:rsidR="00EE4462">
          <w:t>h</w:t>
        </w:r>
        <w:r w:rsidR="00EE4462" w:rsidRPr="00AB3138">
          <w:t xml:space="preserve">ome </w:t>
        </w:r>
      </w:ins>
      <w:del w:id="1820" w:author="Proofed" w:date="2020-11-29T12:20:00Z">
        <w:r w:rsidRPr="00AB3138" w:rsidDel="00EE4462">
          <w:delText xml:space="preserve">Ecosystems </w:delText>
        </w:r>
      </w:del>
      <w:ins w:id="1821" w:author="Proofed" w:date="2020-11-29T12:20:00Z">
        <w:r w:rsidR="00EE4462">
          <w:t>e</w:t>
        </w:r>
        <w:r w:rsidR="00EE4462" w:rsidRPr="00AB3138">
          <w:t xml:space="preserve">cosystems </w:t>
        </w:r>
      </w:ins>
      <w:r w:rsidRPr="00AB3138">
        <w:t xml:space="preserve">for </w:t>
      </w:r>
      <w:del w:id="1822" w:author="Proofed" w:date="2020-11-25T13:13:00Z">
        <w:r w:rsidRPr="00AB3138" w:rsidDel="009764DD">
          <w:delText xml:space="preserve">a </w:delText>
        </w:r>
      </w:del>
      <w:r w:rsidRPr="00AB3138">
        <w:t>green, comfortab</w:t>
      </w:r>
      <w:del w:id="1823" w:author="Proofed" w:date="2020-11-25T13:13:00Z">
        <w:r w:rsidRPr="00AB3138" w:rsidDel="009764DD">
          <w:delText>L</w:delText>
        </w:r>
      </w:del>
      <w:ins w:id="1824" w:author="Proofed" w:date="2020-11-25T13:13:00Z">
        <w:r w:rsidR="009764DD">
          <w:t>l</w:t>
        </w:r>
      </w:ins>
      <w:r w:rsidRPr="00AB3138">
        <w:t xml:space="preserve">e and safe </w:t>
      </w:r>
      <w:del w:id="1825" w:author="Proofed" w:date="2020-11-29T12:20:00Z">
        <w:r w:rsidRPr="00AB3138" w:rsidDel="00EE4462">
          <w:delText>Living</w:delText>
        </w:r>
      </w:del>
      <w:ins w:id="1826" w:author="Proofed" w:date="2020-11-29T12:20:00Z">
        <w:r w:rsidR="00EE4462">
          <w:t>l</w:t>
        </w:r>
        <w:r w:rsidR="00EE4462" w:rsidRPr="00AB3138">
          <w:t>iving</w:t>
        </w:r>
      </w:ins>
      <w:r w:rsidRPr="00AB3138">
        <w:t>), project code: CTN01 00128 111357</w:t>
      </w:r>
      <w:r w:rsidR="00EB6F84" w:rsidRPr="00AB3138">
        <w:t>.</w:t>
      </w:r>
    </w:p>
    <w:p w14:paraId="39377203" w14:textId="77777777" w:rsidR="00216085" w:rsidRPr="00AB3138" w:rsidRDefault="00216085" w:rsidP="00802D34">
      <w:pPr>
        <w:pStyle w:val="NoNumberFirstSection"/>
      </w:pPr>
      <w:r w:rsidRPr="00AB3138">
        <w:t>References</w:t>
      </w:r>
    </w:p>
    <w:p w14:paraId="1F1DA326" w14:textId="16223F78" w:rsidR="006978A0" w:rsidRPr="00AB3138" w:rsidRDefault="006978A0" w:rsidP="00C74D44">
      <w:pPr>
        <w:pStyle w:val="References"/>
        <w:tabs>
          <w:tab w:val="clear" w:pos="397"/>
          <w:tab w:val="clear" w:pos="454"/>
          <w:tab w:val="num" w:pos="426"/>
        </w:tabs>
        <w:ind w:left="426" w:hanging="426"/>
      </w:pPr>
      <w:bookmarkStart w:id="1827" w:name="_Ref55309581"/>
      <w:bookmarkStart w:id="1828" w:name="_Ref208892758"/>
      <w:r w:rsidRPr="00AB3138">
        <w:t>C.</w:t>
      </w:r>
      <w:r w:rsidR="00972264" w:rsidRPr="00AB3138">
        <w:t> </w:t>
      </w:r>
      <w:r w:rsidRPr="00AB3138">
        <w:t>Liu, S.</w:t>
      </w:r>
      <w:r w:rsidR="00972264" w:rsidRPr="00AB3138">
        <w:t> </w:t>
      </w:r>
      <w:r w:rsidRPr="00AB3138">
        <w:t>Yan, T.</w:t>
      </w:r>
      <w:r w:rsidR="00972264" w:rsidRPr="00AB3138">
        <w:t> </w:t>
      </w:r>
      <w:r w:rsidRPr="00AB3138">
        <w:t>Lai, The establishment of an integrated automation production line with multiple monitoring and control loops, IEEE International Conference on Applied System Invention (ICASI)</w:t>
      </w:r>
      <w:r w:rsidR="00611126" w:rsidRPr="00AB3138">
        <w:t>, Chiba, Japan</w:t>
      </w:r>
      <w:r w:rsidRPr="00AB3138">
        <w:t xml:space="preserve">, </w:t>
      </w:r>
      <w:r w:rsidR="00611126" w:rsidRPr="00AB3138">
        <w:t>13</w:t>
      </w:r>
      <w:del w:id="1829" w:author="Proofed" w:date="2020-11-27T09:37:00Z">
        <w:r w:rsidR="00611126" w:rsidRPr="00AB3138" w:rsidDel="00702B64">
          <w:delText>-</w:delText>
        </w:r>
      </w:del>
      <w:ins w:id="1830" w:author="Proofed" w:date="2020-11-27T09:37:00Z">
        <w:r w:rsidR="00702B64">
          <w:t xml:space="preserve"> – </w:t>
        </w:r>
      </w:ins>
      <w:r w:rsidR="00611126" w:rsidRPr="00AB3138">
        <w:t>17 April 2018</w:t>
      </w:r>
      <w:r w:rsidRPr="00AB3138">
        <w:t>, pp. 968</w:t>
      </w:r>
      <w:del w:id="1831" w:author="Proofed" w:date="2020-11-25T14:14:00Z">
        <w:r w:rsidRPr="00AB3138" w:rsidDel="00FB05A3">
          <w:delText>–</w:delText>
        </w:r>
      </w:del>
      <w:ins w:id="1832" w:author="Proofed" w:date="2020-11-25T14:14:00Z">
        <w:r w:rsidR="00FB05A3">
          <w:t>-</w:t>
        </w:r>
      </w:ins>
      <w:r w:rsidRPr="00AB3138">
        <w:t>971.</w:t>
      </w:r>
      <w:r w:rsidR="00611126" w:rsidRPr="00AB3138">
        <w:br/>
        <w:t xml:space="preserve">DOI: </w:t>
      </w:r>
      <w:hyperlink r:id="rId27" w:history="1">
        <w:r w:rsidR="00611126" w:rsidRPr="00AB3138">
          <w:rPr>
            <w:rStyle w:val="Hyperlink"/>
          </w:rPr>
          <w:t>https://doi.org/10.1109/ICASI.2018.8394432</w:t>
        </w:r>
      </w:hyperlink>
      <w:bookmarkEnd w:id="1827"/>
      <w:r w:rsidR="00611126" w:rsidRPr="00AB3138">
        <w:t xml:space="preserve"> </w:t>
      </w:r>
    </w:p>
    <w:p w14:paraId="4F08BC46" w14:textId="1F2C7C5A" w:rsidR="006978A0" w:rsidRPr="00AB3138" w:rsidRDefault="006978A0" w:rsidP="00C74D44">
      <w:pPr>
        <w:pStyle w:val="References"/>
        <w:tabs>
          <w:tab w:val="clear" w:pos="397"/>
          <w:tab w:val="clear" w:pos="454"/>
          <w:tab w:val="num" w:pos="426"/>
        </w:tabs>
        <w:ind w:left="426" w:hanging="426"/>
      </w:pPr>
      <w:bookmarkStart w:id="1833" w:name="_Ref55309599"/>
      <w:commentRangeStart w:id="1834"/>
      <w:r w:rsidRPr="00AB3138">
        <w:t>H.</w:t>
      </w:r>
      <w:r w:rsidR="00972264" w:rsidRPr="00AB3138">
        <w:t> </w:t>
      </w:r>
      <w:proofErr w:type="spellStart"/>
      <w:r w:rsidRPr="00AB3138">
        <w:t>Geng</w:t>
      </w:r>
      <w:proofErr w:type="spellEnd"/>
      <w:r w:rsidRPr="00AB3138">
        <w:t>, Modernizing the mining industry with the Internet of Things</w:t>
      </w:r>
      <w:ins w:id="1835" w:author="Proofed" w:date="2020-11-25T14:13:00Z">
        <w:r w:rsidR="00FB05A3">
          <w:t xml:space="preserve">, </w:t>
        </w:r>
      </w:ins>
      <w:del w:id="1836" w:author="Proofed" w:date="2020-11-25T14:13:00Z">
        <w:r w:rsidRPr="00AB3138" w:rsidDel="00FB05A3">
          <w:delText xml:space="preserve">. </w:delText>
        </w:r>
        <w:r w:rsidR="00DF527A" w:rsidRPr="00AB3138" w:rsidDel="00FB05A3">
          <w:delText>I</w:delText>
        </w:r>
      </w:del>
      <w:ins w:id="1837" w:author="Proofed" w:date="2020-11-25T14:13:00Z">
        <w:r w:rsidR="00FB05A3">
          <w:t>i</w:t>
        </w:r>
      </w:ins>
      <w:r w:rsidR="00DF527A" w:rsidRPr="00AB3138">
        <w:t xml:space="preserve">n: </w:t>
      </w:r>
      <w:del w:id="1838" w:author="Proofed" w:date="2020-11-25T14:13:00Z">
        <w:r w:rsidR="009E2025" w:rsidRPr="00AB3138" w:rsidDel="00FB05A3">
          <w:delText xml:space="preserve">H. Geng, </w:delText>
        </w:r>
      </w:del>
      <w:r w:rsidR="009E2025" w:rsidRPr="00AB3138">
        <w:t>Internet of Things and Data Analytics Handbook</w:t>
      </w:r>
      <w:del w:id="1839" w:author="Proofed" w:date="2020-11-25T14:13:00Z">
        <w:r w:rsidR="009E2025" w:rsidRPr="00AB3138" w:rsidDel="00FB05A3">
          <w:delText>,</w:delText>
        </w:r>
      </w:del>
      <w:ins w:id="1840" w:author="Proofed" w:date="2020-11-25T14:13:00Z">
        <w:r w:rsidR="00FB05A3">
          <w:t>.</w:t>
        </w:r>
      </w:ins>
      <w:r w:rsidR="009E2025" w:rsidRPr="00AB3138">
        <w:t xml:space="preserve"> </w:t>
      </w:r>
      <w:ins w:id="1841" w:author="Proofed" w:date="2020-11-25T14:13:00Z">
        <w:r w:rsidR="00FB05A3" w:rsidRPr="00FB05A3">
          <w:t xml:space="preserve">H. </w:t>
        </w:r>
        <w:proofErr w:type="spellStart"/>
        <w:r w:rsidR="00FB05A3" w:rsidRPr="00FB05A3">
          <w:t>Geng</w:t>
        </w:r>
      </w:ins>
      <w:proofErr w:type="spellEnd"/>
      <w:ins w:id="1842" w:author="Proofed" w:date="2020-11-29T12:22:00Z">
        <w:r w:rsidR="0075124B">
          <w:t xml:space="preserve"> (editor).</w:t>
        </w:r>
      </w:ins>
      <w:ins w:id="1843" w:author="Proofed" w:date="2020-11-25T14:13:00Z">
        <w:r w:rsidR="00FB05A3" w:rsidRPr="00FB05A3">
          <w:t xml:space="preserve"> </w:t>
        </w:r>
      </w:ins>
      <w:r w:rsidRPr="00AB3138">
        <w:t>Wiley, 2017.</w:t>
      </w:r>
      <w:ins w:id="1844" w:author="Proofed" w:date="2020-11-25T15:37:00Z">
        <w:r w:rsidR="006557F3">
          <w:t xml:space="preserve"> </w:t>
        </w:r>
        <w:r w:rsidR="006557F3" w:rsidRPr="006557F3">
          <w:t>ISBN: 978-1-119-17364-9</w:t>
        </w:r>
      </w:ins>
      <w:commentRangeEnd w:id="1834"/>
      <w:ins w:id="1845" w:author="Proofed" w:date="2020-11-25T15:38:00Z">
        <w:r w:rsidR="006557F3">
          <w:rPr>
            <w:rStyle w:val="CommentReference"/>
          </w:rPr>
          <w:commentReference w:id="1834"/>
        </w:r>
      </w:ins>
      <w:r w:rsidR="009E2025" w:rsidRPr="00AB3138">
        <w:tab/>
      </w:r>
      <w:r w:rsidR="009E2025" w:rsidRPr="00AB3138">
        <w:br/>
        <w:t xml:space="preserve">DOI: </w:t>
      </w:r>
      <w:hyperlink r:id="rId28" w:history="1">
        <w:r w:rsidR="009E2025" w:rsidRPr="00AB3138">
          <w:rPr>
            <w:rStyle w:val="Hyperlink"/>
          </w:rPr>
          <w:t>https://doi.org/10.1002/9781119173601.ch32</w:t>
        </w:r>
      </w:hyperlink>
      <w:bookmarkEnd w:id="1833"/>
    </w:p>
    <w:p w14:paraId="1D2BB09C" w14:textId="0186FD85" w:rsidR="006978A0" w:rsidRPr="00AB3138" w:rsidRDefault="006978A0" w:rsidP="00C74D44">
      <w:pPr>
        <w:pStyle w:val="References"/>
        <w:tabs>
          <w:tab w:val="clear" w:pos="397"/>
          <w:tab w:val="clear" w:pos="454"/>
          <w:tab w:val="num" w:pos="426"/>
        </w:tabs>
        <w:ind w:left="426" w:hanging="426"/>
      </w:pPr>
      <w:bookmarkStart w:id="1846" w:name="_Ref55309600"/>
      <w:r w:rsidRPr="00AB3138">
        <w:rPr>
          <w:lang w:eastAsia="nl-NL"/>
        </w:rPr>
        <w:t>G.</w:t>
      </w:r>
      <w:r w:rsidR="00972264" w:rsidRPr="00AB3138">
        <w:rPr>
          <w:lang w:eastAsia="nl-NL"/>
        </w:rPr>
        <w:t> </w:t>
      </w:r>
      <w:proofErr w:type="spellStart"/>
      <w:r w:rsidRPr="00AB3138">
        <w:rPr>
          <w:lang w:eastAsia="nl-NL"/>
        </w:rPr>
        <w:t>Margelis</w:t>
      </w:r>
      <w:proofErr w:type="spellEnd"/>
      <w:r w:rsidRPr="00AB3138">
        <w:rPr>
          <w:lang w:eastAsia="nl-NL"/>
        </w:rPr>
        <w:t>, R.</w:t>
      </w:r>
      <w:r w:rsidR="00972264" w:rsidRPr="00AB3138">
        <w:rPr>
          <w:lang w:eastAsia="nl-NL"/>
        </w:rPr>
        <w:t> </w:t>
      </w:r>
      <w:proofErr w:type="spellStart"/>
      <w:r w:rsidRPr="00AB3138">
        <w:rPr>
          <w:lang w:eastAsia="nl-NL"/>
        </w:rPr>
        <w:t>Piechocki</w:t>
      </w:r>
      <w:proofErr w:type="spellEnd"/>
      <w:r w:rsidRPr="00AB3138">
        <w:rPr>
          <w:lang w:eastAsia="nl-NL"/>
        </w:rPr>
        <w:t>, D.</w:t>
      </w:r>
      <w:r w:rsidR="00972264" w:rsidRPr="00AB3138">
        <w:rPr>
          <w:lang w:eastAsia="nl-NL"/>
        </w:rPr>
        <w:t> </w:t>
      </w:r>
      <w:proofErr w:type="spellStart"/>
      <w:r w:rsidRPr="00AB3138">
        <w:rPr>
          <w:lang w:eastAsia="nl-NL"/>
        </w:rPr>
        <w:t>Kaleshi</w:t>
      </w:r>
      <w:proofErr w:type="spellEnd"/>
      <w:r w:rsidRPr="00AB3138">
        <w:rPr>
          <w:lang w:eastAsia="nl-NL"/>
        </w:rPr>
        <w:t>, P.</w:t>
      </w:r>
      <w:r w:rsidR="00972264" w:rsidRPr="00AB3138">
        <w:rPr>
          <w:lang w:eastAsia="nl-NL"/>
        </w:rPr>
        <w:t> </w:t>
      </w:r>
      <w:r w:rsidRPr="00AB3138">
        <w:rPr>
          <w:lang w:eastAsia="nl-NL"/>
        </w:rPr>
        <w:t>Thomas, Low throughput networks for the IoT: Lessons learned from industrial implementations, IEEE 2</w:t>
      </w:r>
      <w:r w:rsidRPr="00AB3138">
        <w:rPr>
          <w:vertAlign w:val="superscript"/>
          <w:lang w:eastAsia="nl-NL"/>
        </w:rPr>
        <w:t>nd</w:t>
      </w:r>
      <w:r w:rsidRPr="00AB3138">
        <w:rPr>
          <w:lang w:eastAsia="nl-NL"/>
        </w:rPr>
        <w:t xml:space="preserve"> WF-IoT</w:t>
      </w:r>
      <w:commentRangeStart w:id="1847"/>
      <w:r w:rsidRPr="00AB3138">
        <w:rPr>
          <w:lang w:eastAsia="nl-NL"/>
        </w:rPr>
        <w:t xml:space="preserve">, </w:t>
      </w:r>
      <w:commentRangeEnd w:id="1847"/>
      <w:r w:rsidR="0075124B">
        <w:rPr>
          <w:rStyle w:val="CommentReference"/>
        </w:rPr>
        <w:commentReference w:id="1847"/>
      </w:r>
      <w:r w:rsidR="00611126" w:rsidRPr="00AB3138">
        <w:rPr>
          <w:lang w:eastAsia="nl-NL"/>
        </w:rPr>
        <w:t>14</w:t>
      </w:r>
      <w:ins w:id="1848" w:author="Proofed" w:date="2020-11-25T14:15:00Z">
        <w:r w:rsidR="00FB05A3">
          <w:rPr>
            <w:lang w:eastAsia="nl-NL"/>
          </w:rPr>
          <w:t xml:space="preserve"> </w:t>
        </w:r>
      </w:ins>
      <w:del w:id="1849" w:author="Proofed" w:date="2020-11-25T14:15:00Z">
        <w:r w:rsidR="00611126" w:rsidRPr="00AB3138" w:rsidDel="00FB05A3">
          <w:rPr>
            <w:lang w:eastAsia="nl-NL"/>
          </w:rPr>
          <w:delText>-</w:delText>
        </w:r>
      </w:del>
      <w:ins w:id="1850" w:author="Proofed" w:date="2020-11-25T14:15:00Z">
        <w:r w:rsidR="00FB05A3">
          <w:rPr>
            <w:lang w:eastAsia="nl-NL"/>
          </w:rPr>
          <w:t xml:space="preserve">– </w:t>
        </w:r>
      </w:ins>
      <w:r w:rsidR="00611126" w:rsidRPr="00AB3138">
        <w:rPr>
          <w:lang w:eastAsia="nl-NL"/>
        </w:rPr>
        <w:t xml:space="preserve">16 </w:t>
      </w:r>
      <w:r w:rsidRPr="00AB3138">
        <w:rPr>
          <w:lang w:eastAsia="nl-NL"/>
        </w:rPr>
        <w:t>Dec</w:t>
      </w:r>
      <w:r w:rsidR="00611126" w:rsidRPr="00AB3138">
        <w:rPr>
          <w:lang w:eastAsia="nl-NL"/>
        </w:rPr>
        <w:t>ember</w:t>
      </w:r>
      <w:r w:rsidRPr="00AB3138">
        <w:rPr>
          <w:lang w:eastAsia="nl-NL"/>
        </w:rPr>
        <w:t xml:space="preserve"> 2015, pp. 181</w:t>
      </w:r>
      <w:del w:id="1851" w:author="Proofed" w:date="2020-11-25T14:14:00Z">
        <w:r w:rsidRPr="00AB3138" w:rsidDel="00FB05A3">
          <w:rPr>
            <w:lang w:eastAsia="nl-NL"/>
          </w:rPr>
          <w:delText>–</w:delText>
        </w:r>
      </w:del>
      <w:ins w:id="1852" w:author="Proofed" w:date="2020-11-25T14:14:00Z">
        <w:r w:rsidR="00FB05A3">
          <w:rPr>
            <w:lang w:eastAsia="nl-NL"/>
          </w:rPr>
          <w:t>-</w:t>
        </w:r>
      </w:ins>
      <w:r w:rsidRPr="00AB3138">
        <w:rPr>
          <w:lang w:eastAsia="nl-NL"/>
        </w:rPr>
        <w:t>186.</w:t>
      </w:r>
      <w:r w:rsidR="00611126" w:rsidRPr="00AB3138">
        <w:rPr>
          <w:lang w:eastAsia="nl-NL"/>
        </w:rPr>
        <w:tab/>
      </w:r>
      <w:r w:rsidR="00611126" w:rsidRPr="00AB3138">
        <w:rPr>
          <w:lang w:eastAsia="nl-NL"/>
        </w:rPr>
        <w:br/>
        <w:t xml:space="preserve">DOI: </w:t>
      </w:r>
      <w:hyperlink r:id="rId29" w:history="1">
        <w:r w:rsidR="00611126" w:rsidRPr="00AB3138">
          <w:rPr>
            <w:rStyle w:val="Hyperlink"/>
            <w:lang w:eastAsia="nl-NL"/>
          </w:rPr>
          <w:t>https://doi.org/10.1109/WF-IoT.2015.7389049</w:t>
        </w:r>
      </w:hyperlink>
      <w:bookmarkEnd w:id="1846"/>
      <w:r w:rsidR="00611126" w:rsidRPr="00AB3138">
        <w:rPr>
          <w:lang w:eastAsia="nl-NL"/>
        </w:rPr>
        <w:t xml:space="preserve"> </w:t>
      </w:r>
    </w:p>
    <w:p w14:paraId="302308B8" w14:textId="4216CCAE" w:rsidR="006978A0" w:rsidRPr="00AB3138" w:rsidRDefault="006978A0" w:rsidP="00C74D44">
      <w:pPr>
        <w:pStyle w:val="References"/>
        <w:tabs>
          <w:tab w:val="clear" w:pos="397"/>
          <w:tab w:val="clear" w:pos="454"/>
          <w:tab w:val="num" w:pos="426"/>
        </w:tabs>
        <w:ind w:left="426" w:hanging="426"/>
        <w:rPr>
          <w:lang w:eastAsia="nl-NL"/>
        </w:rPr>
      </w:pPr>
      <w:bookmarkStart w:id="1853" w:name="_Ref55309601"/>
      <w:r w:rsidRPr="00AB3138">
        <w:rPr>
          <w:lang w:eastAsia="nl-NL"/>
        </w:rPr>
        <w:t>LoRa Alliance</w:t>
      </w:r>
      <w:del w:id="1854" w:author="Proofed" w:date="2020-11-29T12:24:00Z">
        <w:r w:rsidRPr="00AB3138" w:rsidDel="0075124B">
          <w:rPr>
            <w:lang w:eastAsia="nl-NL"/>
          </w:rPr>
          <w:delText>. (2019)</w:delText>
        </w:r>
      </w:del>
      <w:ins w:id="1855" w:author="Proofed" w:date="2020-11-29T12:24:00Z">
        <w:r w:rsidR="0075124B">
          <w:rPr>
            <w:lang w:eastAsia="nl-NL"/>
          </w:rPr>
          <w:t>,</w:t>
        </w:r>
      </w:ins>
      <w:r w:rsidRPr="00AB3138">
        <w:rPr>
          <w:lang w:eastAsia="nl-NL"/>
        </w:rPr>
        <w:t xml:space="preserve"> LoRa Alliance Website</w:t>
      </w:r>
      <w:ins w:id="1856" w:author="Proofed" w:date="2020-11-29T12:24:00Z">
        <w:r w:rsidR="0075124B">
          <w:rPr>
            <w:lang w:eastAsia="nl-NL"/>
          </w:rPr>
          <w:t>, 2019</w:t>
        </w:r>
      </w:ins>
      <w:r w:rsidRPr="00AB3138">
        <w:rPr>
          <w:lang w:eastAsia="nl-NL"/>
        </w:rPr>
        <w:t>. Online</w:t>
      </w:r>
      <w:r w:rsidR="00972264" w:rsidRPr="00AB3138">
        <w:rPr>
          <w:lang w:eastAsia="nl-NL"/>
        </w:rPr>
        <w:t xml:space="preserve"> [Accessed 28 October 2020]</w:t>
      </w:r>
      <w:r w:rsidRPr="00AB3138">
        <w:rPr>
          <w:lang w:eastAsia="nl-NL"/>
        </w:rPr>
        <w:t>.</w:t>
      </w:r>
      <w:r w:rsidR="00972264" w:rsidRPr="00AB3138">
        <w:rPr>
          <w:lang w:eastAsia="nl-NL"/>
        </w:rPr>
        <w:tab/>
      </w:r>
      <w:r w:rsidR="00972264" w:rsidRPr="00AB3138">
        <w:rPr>
          <w:lang w:eastAsia="nl-NL"/>
        </w:rPr>
        <w:br/>
      </w:r>
      <w:hyperlink r:id="rId30" w:history="1">
        <w:r w:rsidR="00972264" w:rsidRPr="00AB3138">
          <w:rPr>
            <w:rStyle w:val="Hyperlink"/>
            <w:lang w:eastAsia="nl-NL"/>
          </w:rPr>
          <w:t>https://lora-alliance.org/about-lorawan</w:t>
        </w:r>
      </w:hyperlink>
      <w:bookmarkEnd w:id="1853"/>
      <w:r w:rsidR="00972264" w:rsidRPr="00AB3138">
        <w:rPr>
          <w:lang w:eastAsia="nl-NL"/>
        </w:rPr>
        <w:t xml:space="preserve"> </w:t>
      </w:r>
    </w:p>
    <w:p w14:paraId="4B124F96" w14:textId="605C98ED" w:rsidR="00211459" w:rsidRPr="00AB3138" w:rsidRDefault="00211459" w:rsidP="00C74D44">
      <w:pPr>
        <w:pStyle w:val="References"/>
        <w:tabs>
          <w:tab w:val="clear" w:pos="397"/>
          <w:tab w:val="clear" w:pos="454"/>
          <w:tab w:val="num" w:pos="426"/>
        </w:tabs>
        <w:ind w:left="426" w:hanging="426"/>
      </w:pPr>
      <w:bookmarkStart w:id="1857" w:name="_Ref55309602"/>
      <w:bookmarkStart w:id="1858" w:name="_Hlk22030777"/>
      <w:r w:rsidRPr="00AB3138">
        <w:t>T.</w:t>
      </w:r>
      <w:r w:rsidR="00972264" w:rsidRPr="00AB3138">
        <w:t> </w:t>
      </w:r>
      <w:r w:rsidRPr="00AB3138">
        <w:t>Addabbo, A.</w:t>
      </w:r>
      <w:r w:rsidR="00972264" w:rsidRPr="00AB3138">
        <w:t> </w:t>
      </w:r>
      <w:r w:rsidRPr="00AB3138">
        <w:t>Fort, M.</w:t>
      </w:r>
      <w:r w:rsidR="00972264" w:rsidRPr="00AB3138">
        <w:t> </w:t>
      </w:r>
      <w:proofErr w:type="spellStart"/>
      <w:r w:rsidRPr="00AB3138">
        <w:t>Mugnaini</w:t>
      </w:r>
      <w:proofErr w:type="spellEnd"/>
      <w:r w:rsidRPr="00AB3138">
        <w:t>, L.</w:t>
      </w:r>
      <w:r w:rsidR="00972264" w:rsidRPr="00AB3138">
        <w:t> </w:t>
      </w:r>
      <w:proofErr w:type="spellStart"/>
      <w:r w:rsidRPr="00AB3138">
        <w:t>Parri</w:t>
      </w:r>
      <w:proofErr w:type="spellEnd"/>
      <w:r w:rsidRPr="00AB3138">
        <w:t>, S.</w:t>
      </w:r>
      <w:r w:rsidR="00972264" w:rsidRPr="00AB3138">
        <w:t> </w:t>
      </w:r>
      <w:proofErr w:type="spellStart"/>
      <w:r w:rsidRPr="00AB3138">
        <w:t>Parrino</w:t>
      </w:r>
      <w:proofErr w:type="spellEnd"/>
      <w:r w:rsidRPr="00AB3138">
        <w:t>, A.</w:t>
      </w:r>
      <w:r w:rsidR="00972264" w:rsidRPr="00AB3138">
        <w:t> </w:t>
      </w:r>
      <w:proofErr w:type="spellStart"/>
      <w:r w:rsidRPr="00AB3138">
        <w:t>Pozzebon</w:t>
      </w:r>
      <w:proofErr w:type="spellEnd"/>
      <w:r w:rsidRPr="00AB3138">
        <w:t>, V.</w:t>
      </w:r>
      <w:r w:rsidR="00972264" w:rsidRPr="00AB3138">
        <w:t> </w:t>
      </w:r>
      <w:proofErr w:type="spellStart"/>
      <w:r w:rsidRPr="00AB3138">
        <w:t>Vignoli</w:t>
      </w:r>
      <w:proofErr w:type="spellEnd"/>
      <w:r w:rsidRPr="00AB3138">
        <w:t>, A low-power IoT architecture for the monitoring of chemical emissions, ACTA IMEKO</w:t>
      </w:r>
      <w:ins w:id="1859" w:author="Proofed" w:date="2020-11-25T14:14:00Z">
        <w:r w:rsidR="00FB05A3">
          <w:t xml:space="preserve"> 8</w:t>
        </w:r>
      </w:ins>
      <w:r w:rsidRPr="00AB3138">
        <w:t xml:space="preserve"> </w:t>
      </w:r>
      <w:ins w:id="1860" w:author="Proofed" w:date="2020-11-29T12:24:00Z">
        <w:r w:rsidR="0075124B">
          <w:t>(</w:t>
        </w:r>
      </w:ins>
      <w:del w:id="1861" w:author="Proofed" w:date="2020-11-25T14:14:00Z">
        <w:r w:rsidRPr="00AB3138" w:rsidDel="00FB05A3">
          <w:rPr>
            <w:iCs/>
            <w:szCs w:val="18"/>
          </w:rPr>
          <w:delText xml:space="preserve">June </w:delText>
        </w:r>
      </w:del>
      <w:r w:rsidRPr="00AB3138">
        <w:rPr>
          <w:iCs/>
          <w:szCs w:val="18"/>
        </w:rPr>
        <w:t>2019</w:t>
      </w:r>
      <w:ins w:id="1862" w:author="Proofed" w:date="2020-11-29T12:24:00Z">
        <w:r w:rsidR="0075124B">
          <w:rPr>
            <w:iCs/>
            <w:szCs w:val="18"/>
          </w:rPr>
          <w:t>)</w:t>
        </w:r>
      </w:ins>
      <w:del w:id="1863" w:author="Proofed" w:date="2020-11-29T12:24:00Z">
        <w:r w:rsidRPr="00AB3138" w:rsidDel="0075124B">
          <w:rPr>
            <w:iCs/>
            <w:szCs w:val="18"/>
          </w:rPr>
          <w:delText>,</w:delText>
        </w:r>
      </w:del>
      <w:ins w:id="1864" w:author="Proofed" w:date="2020-11-25T14:14:00Z">
        <w:r w:rsidR="00FB05A3">
          <w:rPr>
            <w:iCs/>
            <w:szCs w:val="18"/>
          </w:rPr>
          <w:t xml:space="preserve"> </w:t>
        </w:r>
      </w:ins>
      <w:del w:id="1865" w:author="Proofed" w:date="2020-11-25T14:14:00Z">
        <w:r w:rsidRPr="00AB3138" w:rsidDel="00FB05A3">
          <w:rPr>
            <w:iCs/>
            <w:szCs w:val="18"/>
          </w:rPr>
          <w:delText xml:space="preserve"> Volume 8, Number 2, p</w:delText>
        </w:r>
      </w:del>
      <w:ins w:id="1866" w:author="Proofed" w:date="2020-11-25T14:14:00Z">
        <w:r w:rsidR="00FB05A3">
          <w:rPr>
            <w:iCs/>
            <w:szCs w:val="18"/>
          </w:rPr>
          <w:t>p</w:t>
        </w:r>
      </w:ins>
      <w:r w:rsidRPr="00AB3138">
        <w:rPr>
          <w:iCs/>
          <w:szCs w:val="18"/>
        </w:rPr>
        <w:t>p. 53</w:t>
      </w:r>
      <w:del w:id="1867" w:author="Proofed" w:date="2020-11-25T14:14:00Z">
        <w:r w:rsidRPr="00AB3138" w:rsidDel="00FB05A3">
          <w:rPr>
            <w:iCs/>
            <w:szCs w:val="18"/>
          </w:rPr>
          <w:delText>–</w:delText>
        </w:r>
      </w:del>
      <w:ins w:id="1868" w:author="Proofed" w:date="2020-11-25T14:14:00Z">
        <w:r w:rsidR="00FB05A3">
          <w:rPr>
            <w:iCs/>
            <w:szCs w:val="18"/>
          </w:rPr>
          <w:t>-</w:t>
        </w:r>
      </w:ins>
      <w:r w:rsidRPr="00AB3138">
        <w:rPr>
          <w:iCs/>
          <w:szCs w:val="18"/>
        </w:rPr>
        <w:t>61.</w:t>
      </w:r>
      <w:r w:rsidR="00AB1161" w:rsidRPr="00AB3138">
        <w:rPr>
          <w:iCs/>
          <w:szCs w:val="18"/>
        </w:rPr>
        <w:tab/>
      </w:r>
      <w:r w:rsidR="00AB1161" w:rsidRPr="00AB3138">
        <w:rPr>
          <w:iCs/>
          <w:szCs w:val="18"/>
        </w:rPr>
        <w:br/>
        <w:t xml:space="preserve">DOI: </w:t>
      </w:r>
      <w:hyperlink r:id="rId31" w:history="1">
        <w:r w:rsidR="00AB1161" w:rsidRPr="00AB3138">
          <w:rPr>
            <w:rStyle w:val="Hyperlink"/>
          </w:rPr>
          <w:t>https://doi.org/10.21014/acta_imeko.v8i2.642</w:t>
        </w:r>
      </w:hyperlink>
      <w:bookmarkEnd w:id="1857"/>
      <w:r w:rsidR="00AB1161" w:rsidRPr="00AB3138">
        <w:t xml:space="preserve"> </w:t>
      </w:r>
    </w:p>
    <w:p w14:paraId="1884180B" w14:textId="33F4167A" w:rsidR="007922BC" w:rsidRPr="00AB3138" w:rsidRDefault="00AB1161" w:rsidP="00C74D44">
      <w:pPr>
        <w:pStyle w:val="References"/>
        <w:tabs>
          <w:tab w:val="clear" w:pos="397"/>
          <w:tab w:val="clear" w:pos="454"/>
          <w:tab w:val="num" w:pos="426"/>
        </w:tabs>
        <w:ind w:left="426" w:hanging="426"/>
      </w:pPr>
      <w:bookmarkStart w:id="1869" w:name="_Ref55309603"/>
      <w:r w:rsidRPr="00AB3138">
        <w:t>T. Addabbo, A. Fort, M. </w:t>
      </w:r>
      <w:proofErr w:type="spellStart"/>
      <w:r w:rsidRPr="00AB3138">
        <w:t>Mugnaini</w:t>
      </w:r>
      <w:proofErr w:type="spellEnd"/>
      <w:r w:rsidRPr="00AB3138">
        <w:t>, L. </w:t>
      </w:r>
      <w:proofErr w:type="spellStart"/>
      <w:r w:rsidRPr="00AB3138">
        <w:t>Parri</w:t>
      </w:r>
      <w:proofErr w:type="spellEnd"/>
      <w:r w:rsidRPr="00AB3138">
        <w:t>, S. </w:t>
      </w:r>
      <w:proofErr w:type="spellStart"/>
      <w:r w:rsidRPr="00AB3138">
        <w:t>Parrino</w:t>
      </w:r>
      <w:proofErr w:type="spellEnd"/>
      <w:r w:rsidRPr="00AB3138">
        <w:t>, A. </w:t>
      </w:r>
      <w:proofErr w:type="spellStart"/>
      <w:r w:rsidRPr="00AB3138">
        <w:t>Pozzebon</w:t>
      </w:r>
      <w:proofErr w:type="spellEnd"/>
      <w:r w:rsidRPr="00AB3138">
        <w:t>, V. </w:t>
      </w:r>
      <w:proofErr w:type="spellStart"/>
      <w:r w:rsidRPr="00AB3138">
        <w:t>Vignoli</w:t>
      </w:r>
      <w:proofErr w:type="spellEnd"/>
      <w:r w:rsidR="007922BC" w:rsidRPr="00AB3138">
        <w:t xml:space="preserve">, An IoT </w:t>
      </w:r>
      <w:del w:id="1870" w:author="Proofed" w:date="2020-11-27T09:38:00Z">
        <w:r w:rsidR="007922BC" w:rsidRPr="00AB3138" w:rsidDel="00702B64">
          <w:delText>F</w:delText>
        </w:r>
      </w:del>
      <w:ins w:id="1871" w:author="Proofed" w:date="2020-11-27T09:38:00Z">
        <w:r w:rsidR="00702B64">
          <w:t>f</w:t>
        </w:r>
      </w:ins>
      <w:r w:rsidR="007922BC" w:rsidRPr="00AB3138">
        <w:t xml:space="preserve">ramework for the </w:t>
      </w:r>
      <w:r w:rsidR="00702B64" w:rsidRPr="00AB3138">
        <w:t xml:space="preserve">pervasive monitoring of chemical emissions in industrial plants, </w:t>
      </w:r>
      <w:r w:rsidR="00702B64" w:rsidRPr="00AB3138">
        <w:rPr>
          <w:rStyle w:val="Emphasis"/>
          <w:i w:val="0"/>
        </w:rPr>
        <w:t>workshop on metrology for</w:t>
      </w:r>
      <w:r w:rsidR="007922BC" w:rsidRPr="00AB3138">
        <w:rPr>
          <w:rStyle w:val="Emphasis"/>
          <w:i w:val="0"/>
        </w:rPr>
        <w:t xml:space="preserve"> Industry 4.0 and IoT</w:t>
      </w:r>
      <w:r w:rsidR="007922BC" w:rsidRPr="00AB3138">
        <w:t xml:space="preserve">, Brescia, </w:t>
      </w:r>
      <w:r w:rsidR="00611126" w:rsidRPr="00AB3138">
        <w:t>Italy, 16</w:t>
      </w:r>
      <w:del w:id="1872" w:author="Proofed" w:date="2020-11-27T09:38:00Z">
        <w:r w:rsidR="00611126" w:rsidRPr="00AB3138" w:rsidDel="00702B64">
          <w:delText>-</w:delText>
        </w:r>
      </w:del>
      <w:ins w:id="1873" w:author="Proofed" w:date="2020-11-27T09:38:00Z">
        <w:r w:rsidR="00702B64">
          <w:t xml:space="preserve"> – </w:t>
        </w:r>
      </w:ins>
      <w:r w:rsidR="00611126" w:rsidRPr="00AB3138">
        <w:t>18 April 2018</w:t>
      </w:r>
      <w:r w:rsidR="007922BC" w:rsidRPr="00AB3138">
        <w:t>, pp. 269-273.</w:t>
      </w:r>
      <w:r w:rsidR="00611126" w:rsidRPr="00AB3138">
        <w:tab/>
      </w:r>
      <w:r w:rsidR="00611126" w:rsidRPr="00AB3138">
        <w:br/>
        <w:t xml:space="preserve">DOI: </w:t>
      </w:r>
      <w:hyperlink r:id="rId32" w:history="1">
        <w:r w:rsidR="00611126" w:rsidRPr="00AB3138">
          <w:rPr>
            <w:rStyle w:val="Hyperlink"/>
          </w:rPr>
          <w:t>https://doi.org/10.1109/METROI4.2018.8428325</w:t>
        </w:r>
      </w:hyperlink>
      <w:bookmarkEnd w:id="1869"/>
      <w:r w:rsidR="00611126" w:rsidRPr="00AB3138">
        <w:t xml:space="preserve"> </w:t>
      </w:r>
    </w:p>
    <w:p w14:paraId="1E9B1CB7" w14:textId="494B2BFC" w:rsidR="00082347" w:rsidRPr="00AB3138" w:rsidRDefault="00AB1161" w:rsidP="00C74D44">
      <w:pPr>
        <w:pStyle w:val="References"/>
        <w:tabs>
          <w:tab w:val="clear" w:pos="397"/>
          <w:tab w:val="clear" w:pos="454"/>
          <w:tab w:val="num" w:pos="426"/>
        </w:tabs>
        <w:ind w:left="426" w:hanging="426"/>
      </w:pPr>
      <w:bookmarkStart w:id="1874" w:name="_Ref55309604"/>
      <w:r w:rsidRPr="00AB3138">
        <w:t>T. Addabbo, A. Fort, A. </w:t>
      </w:r>
      <w:proofErr w:type="spellStart"/>
      <w:r w:rsidRPr="00AB3138">
        <w:t>Mecocci</w:t>
      </w:r>
      <w:proofErr w:type="spellEnd"/>
      <w:r w:rsidRPr="00AB3138">
        <w:t>, M. </w:t>
      </w:r>
      <w:proofErr w:type="spellStart"/>
      <w:r w:rsidRPr="00AB3138">
        <w:t>Mugnaini</w:t>
      </w:r>
      <w:proofErr w:type="spellEnd"/>
      <w:r w:rsidRPr="00AB3138">
        <w:t>, S. </w:t>
      </w:r>
      <w:proofErr w:type="spellStart"/>
      <w:r w:rsidRPr="00AB3138">
        <w:t>Parrino</w:t>
      </w:r>
      <w:proofErr w:type="spellEnd"/>
      <w:r w:rsidRPr="00AB3138">
        <w:t>, A. </w:t>
      </w:r>
      <w:proofErr w:type="spellStart"/>
      <w:r w:rsidRPr="00AB3138">
        <w:t>Pozzebon</w:t>
      </w:r>
      <w:proofErr w:type="spellEnd"/>
      <w:r w:rsidRPr="00AB3138">
        <w:t>, V. </w:t>
      </w:r>
      <w:proofErr w:type="spellStart"/>
      <w:r w:rsidRPr="00AB3138">
        <w:t>Vignoli</w:t>
      </w:r>
      <w:proofErr w:type="spellEnd"/>
      <w:r w:rsidR="00082347" w:rsidRPr="00AB3138">
        <w:t xml:space="preserve">, A LoRa-based IoT </w:t>
      </w:r>
      <w:r w:rsidR="00FB05A3" w:rsidRPr="00AB3138">
        <w:t>sensor node for waste management based on a customized ultrasonic transceiver,</w:t>
      </w:r>
      <w:r w:rsidR="00082347" w:rsidRPr="00AB3138">
        <w:t xml:space="preserve"> </w:t>
      </w:r>
      <w:r w:rsidR="00082347" w:rsidRPr="00AB3138">
        <w:rPr>
          <w:rStyle w:val="Emphasis"/>
          <w:i w:val="0"/>
        </w:rPr>
        <w:lastRenderedPageBreak/>
        <w:t>IEEE Sensors Applications Symposium (SAS)</w:t>
      </w:r>
      <w:r w:rsidR="00082347" w:rsidRPr="00AB3138">
        <w:t xml:space="preserve">, Sophia Antipolis, France, </w:t>
      </w:r>
      <w:r w:rsidR="00DF527A" w:rsidRPr="00AB3138">
        <w:t>11</w:t>
      </w:r>
      <w:del w:id="1875" w:author="Proofed" w:date="2020-11-25T14:15:00Z">
        <w:r w:rsidR="00DF527A" w:rsidRPr="00AB3138" w:rsidDel="00FB05A3">
          <w:delText>-</w:delText>
        </w:r>
      </w:del>
      <w:ins w:id="1876" w:author="Proofed" w:date="2020-11-25T14:15:00Z">
        <w:r w:rsidR="00FB05A3">
          <w:t xml:space="preserve"> – </w:t>
        </w:r>
      </w:ins>
      <w:r w:rsidR="00DF527A" w:rsidRPr="00AB3138">
        <w:t>13 March 2019</w:t>
      </w:r>
      <w:r w:rsidR="00082347" w:rsidRPr="00AB3138">
        <w:t>, pp. 1-6.</w:t>
      </w:r>
      <w:r w:rsidR="00DF527A" w:rsidRPr="00AB3138">
        <w:tab/>
      </w:r>
      <w:r w:rsidR="00DF527A" w:rsidRPr="00AB3138">
        <w:br/>
        <w:t xml:space="preserve">DOI: </w:t>
      </w:r>
      <w:hyperlink r:id="rId33" w:history="1">
        <w:r w:rsidR="00DF527A" w:rsidRPr="00AB3138">
          <w:rPr>
            <w:rStyle w:val="Hyperlink"/>
          </w:rPr>
          <w:t>https://doi.org/10.1109/SAS.2019.8705980</w:t>
        </w:r>
      </w:hyperlink>
      <w:bookmarkEnd w:id="1874"/>
      <w:r w:rsidR="00DF527A" w:rsidRPr="00AB3138">
        <w:t xml:space="preserve"> </w:t>
      </w:r>
    </w:p>
    <w:p w14:paraId="3FA94D3B" w14:textId="151D6C84" w:rsidR="00BB7D88" w:rsidRPr="00AB3138" w:rsidRDefault="00BB7D88" w:rsidP="00C74D44">
      <w:pPr>
        <w:pStyle w:val="References"/>
        <w:tabs>
          <w:tab w:val="clear" w:pos="397"/>
          <w:tab w:val="clear" w:pos="454"/>
          <w:tab w:val="num" w:pos="426"/>
        </w:tabs>
        <w:ind w:left="426" w:hanging="426"/>
      </w:pPr>
      <w:bookmarkStart w:id="1877" w:name="_Ref55309605"/>
      <w:r w:rsidRPr="00AB3138">
        <w:t>A.</w:t>
      </w:r>
      <w:r w:rsidR="00AB1161" w:rsidRPr="00AB3138">
        <w:t> </w:t>
      </w:r>
      <w:proofErr w:type="spellStart"/>
      <w:r w:rsidRPr="00AB3138">
        <w:t>Abrardo</w:t>
      </w:r>
      <w:proofErr w:type="spellEnd"/>
      <w:r w:rsidRPr="00AB3138">
        <w:t>, A.</w:t>
      </w:r>
      <w:r w:rsidR="00AB1161" w:rsidRPr="00AB3138">
        <w:t> </w:t>
      </w:r>
      <w:r w:rsidRPr="00AB3138">
        <w:t>Fort, E.</w:t>
      </w:r>
      <w:r w:rsidR="00AB1161" w:rsidRPr="00AB3138">
        <w:t> </w:t>
      </w:r>
      <w:proofErr w:type="spellStart"/>
      <w:r w:rsidRPr="00AB3138">
        <w:t>Landi</w:t>
      </w:r>
      <w:proofErr w:type="spellEnd"/>
      <w:r w:rsidRPr="00AB3138">
        <w:t>, M.</w:t>
      </w:r>
      <w:r w:rsidR="00AB1161" w:rsidRPr="00AB3138">
        <w:t> </w:t>
      </w:r>
      <w:proofErr w:type="spellStart"/>
      <w:r w:rsidRPr="00AB3138">
        <w:t>Mugnaini</w:t>
      </w:r>
      <w:proofErr w:type="spellEnd"/>
      <w:r w:rsidRPr="00AB3138">
        <w:t>, E.</w:t>
      </w:r>
      <w:r w:rsidR="00AB1161" w:rsidRPr="00AB3138">
        <w:t> </w:t>
      </w:r>
      <w:proofErr w:type="spellStart"/>
      <w:r w:rsidRPr="00AB3138">
        <w:t>Panzardi</w:t>
      </w:r>
      <w:proofErr w:type="spellEnd"/>
      <w:r w:rsidR="00AB1161" w:rsidRPr="00AB3138">
        <w:t>,</w:t>
      </w:r>
      <w:r w:rsidRPr="00AB3138">
        <w:t xml:space="preserve"> </w:t>
      </w:r>
      <w:r w:rsidR="00AB1161" w:rsidRPr="00AB3138">
        <w:t>A</w:t>
      </w:r>
      <w:r w:rsidRPr="00AB3138">
        <w:t>.</w:t>
      </w:r>
      <w:r w:rsidR="00AB1161" w:rsidRPr="00AB3138">
        <w:t> </w:t>
      </w:r>
      <w:proofErr w:type="spellStart"/>
      <w:r w:rsidRPr="00AB3138">
        <w:t>Pozzebon</w:t>
      </w:r>
      <w:proofErr w:type="spellEnd"/>
      <w:r w:rsidRPr="00AB3138">
        <w:t xml:space="preserve">, Black </w:t>
      </w:r>
      <w:r w:rsidR="00FB05A3" w:rsidRPr="00AB3138">
        <w:t xml:space="preserve">powder flow monitoring in pipelines by means of multi-hop </w:t>
      </w:r>
      <w:del w:id="1878" w:author="Proofed" w:date="2020-11-27T09:38:00Z">
        <w:r w:rsidR="00FB05A3" w:rsidRPr="00AB3138" w:rsidDel="00702B64">
          <w:delText>l</w:delText>
        </w:r>
      </w:del>
      <w:ins w:id="1879" w:author="Proofed" w:date="2020-11-27T09:38:00Z">
        <w:r w:rsidR="00702B64">
          <w:t>L</w:t>
        </w:r>
      </w:ins>
      <w:r w:rsidR="00FB05A3" w:rsidRPr="00AB3138">
        <w:t>o</w:t>
      </w:r>
      <w:del w:id="1880" w:author="Proofed" w:date="2020-11-27T09:38:00Z">
        <w:r w:rsidR="00FB05A3" w:rsidRPr="00AB3138" w:rsidDel="00702B64">
          <w:delText>r</w:delText>
        </w:r>
      </w:del>
      <w:ins w:id="1881" w:author="Proofed" w:date="2020-11-27T09:38:00Z">
        <w:r w:rsidR="00702B64">
          <w:t>R</w:t>
        </w:r>
      </w:ins>
      <w:r w:rsidR="00FB05A3" w:rsidRPr="00AB3138">
        <w:t>a networks</w:t>
      </w:r>
      <w:r w:rsidRPr="00AB3138">
        <w:t xml:space="preserve">, </w:t>
      </w:r>
      <w:r w:rsidRPr="00AB3138">
        <w:rPr>
          <w:rStyle w:val="Emphasis"/>
          <w:i w:val="0"/>
        </w:rPr>
        <w:t>II Workshop on Metrology for Industry 4.0 and IoT (MetroInd4.0&amp;IoT)</w:t>
      </w:r>
      <w:r w:rsidRPr="00AB3138">
        <w:rPr>
          <w:i/>
        </w:rPr>
        <w:t>,</w:t>
      </w:r>
      <w:r w:rsidRPr="00AB3138">
        <w:t xml:space="preserve"> Naples, Italy, </w:t>
      </w:r>
      <w:r w:rsidR="00DF527A" w:rsidRPr="00AB3138">
        <w:t>4</w:t>
      </w:r>
      <w:del w:id="1882" w:author="Proofed" w:date="2020-11-25T14:16:00Z">
        <w:r w:rsidR="00DF527A" w:rsidRPr="00AB3138" w:rsidDel="00FB05A3">
          <w:delText>-</w:delText>
        </w:r>
      </w:del>
      <w:ins w:id="1883" w:author="Proofed" w:date="2020-11-25T14:16:00Z">
        <w:r w:rsidR="00FB05A3">
          <w:t xml:space="preserve"> – </w:t>
        </w:r>
      </w:ins>
      <w:r w:rsidR="00DF527A" w:rsidRPr="00AB3138">
        <w:t>6 June 2019</w:t>
      </w:r>
      <w:r w:rsidRPr="00AB3138">
        <w:t>, pp. 312-316.</w:t>
      </w:r>
      <w:r w:rsidR="00DF527A" w:rsidRPr="00AB3138">
        <w:tab/>
      </w:r>
      <w:r w:rsidR="00DF527A" w:rsidRPr="00AB3138">
        <w:br/>
        <w:t xml:space="preserve">DOI: </w:t>
      </w:r>
      <w:hyperlink r:id="rId34" w:history="1">
        <w:r w:rsidR="00DF527A" w:rsidRPr="00AB3138">
          <w:rPr>
            <w:rStyle w:val="Hyperlink"/>
          </w:rPr>
          <w:t>https://doi.org/10.1109/METROI4.2019.8792890</w:t>
        </w:r>
      </w:hyperlink>
      <w:bookmarkEnd w:id="1877"/>
      <w:r w:rsidR="00DF527A" w:rsidRPr="00AB3138">
        <w:t xml:space="preserve"> </w:t>
      </w:r>
    </w:p>
    <w:p w14:paraId="5D04A57A" w14:textId="7B36F27C" w:rsidR="0084076A" w:rsidRPr="00AB3138" w:rsidRDefault="0084076A" w:rsidP="00C74D44">
      <w:pPr>
        <w:pStyle w:val="References"/>
        <w:tabs>
          <w:tab w:val="clear" w:pos="397"/>
          <w:tab w:val="clear" w:pos="454"/>
          <w:tab w:val="num" w:pos="426"/>
        </w:tabs>
        <w:ind w:left="426" w:hanging="426"/>
      </w:pPr>
      <w:bookmarkStart w:id="1884" w:name="_Ref55309606"/>
      <w:r w:rsidRPr="00AB3138">
        <w:t>E.</w:t>
      </w:r>
      <w:r w:rsidR="00AB1161" w:rsidRPr="00AB3138">
        <w:t> </w:t>
      </w:r>
      <w:r w:rsidRPr="00AB3138">
        <w:t>L.</w:t>
      </w:r>
      <w:r w:rsidR="00AB1161" w:rsidRPr="00AB3138">
        <w:t> </w:t>
      </w:r>
      <w:r w:rsidRPr="00AB3138">
        <w:t>d.</w:t>
      </w:r>
      <w:r w:rsidR="00AB1161" w:rsidRPr="00AB3138">
        <w:t> </w:t>
      </w:r>
      <w:r w:rsidRPr="00AB3138">
        <w:t>Medeiros, C.</w:t>
      </w:r>
      <w:r w:rsidR="00AB1161" w:rsidRPr="00AB3138">
        <w:t> </w:t>
      </w:r>
      <w:r w:rsidRPr="00AB3138">
        <w:t>A.</w:t>
      </w:r>
      <w:r w:rsidR="00AB1161" w:rsidRPr="00AB3138">
        <w:t> </w:t>
      </w:r>
      <w:r w:rsidRPr="00AB3138">
        <w:t>d.</w:t>
      </w:r>
      <w:r w:rsidR="00AB1161" w:rsidRPr="00AB3138">
        <w:t> </w:t>
      </w:r>
      <w:r w:rsidRPr="00AB3138">
        <w:t>S.</w:t>
      </w:r>
      <w:r w:rsidR="00AB1161" w:rsidRPr="00AB3138">
        <w:t> </w:t>
      </w:r>
      <w:r w:rsidRPr="00AB3138">
        <w:t>Filho, F.</w:t>
      </w:r>
      <w:r w:rsidR="00AB1161" w:rsidRPr="00AB3138">
        <w:t> </w:t>
      </w:r>
      <w:r w:rsidRPr="00AB3138">
        <w:t>B.</w:t>
      </w:r>
      <w:r w:rsidR="00AB1161" w:rsidRPr="00AB3138">
        <w:t> </w:t>
      </w:r>
      <w:r w:rsidRPr="00AB3138">
        <w:t>S.</w:t>
      </w:r>
      <w:r w:rsidR="00AB1161" w:rsidRPr="00AB3138">
        <w:t> </w:t>
      </w:r>
      <w:r w:rsidRPr="00AB3138">
        <w:t>d.</w:t>
      </w:r>
      <w:r w:rsidR="00AB1161" w:rsidRPr="00AB3138">
        <w:t> </w:t>
      </w:r>
      <w:r w:rsidRPr="00AB3138">
        <w:t>Carvalho, R.</w:t>
      </w:r>
      <w:r w:rsidR="00AB1161" w:rsidRPr="00AB3138">
        <w:t> </w:t>
      </w:r>
      <w:r w:rsidRPr="00AB3138">
        <w:t>M.</w:t>
      </w:r>
      <w:r w:rsidR="00AB1161" w:rsidRPr="00AB3138">
        <w:t> </w:t>
      </w:r>
      <w:r w:rsidRPr="00AB3138">
        <w:t>S.</w:t>
      </w:r>
      <w:r w:rsidR="00AB1161" w:rsidRPr="00AB3138">
        <w:t> </w:t>
      </w:r>
      <w:r w:rsidRPr="00AB3138">
        <w:t>Cruz</w:t>
      </w:r>
      <w:r w:rsidR="00AB1161" w:rsidRPr="00AB3138">
        <w:t>,</w:t>
      </w:r>
      <w:r w:rsidRPr="00AB3138">
        <w:t xml:space="preserve"> C.</w:t>
      </w:r>
      <w:r w:rsidR="00AB1161" w:rsidRPr="00AB3138">
        <w:t> </w:t>
      </w:r>
      <w:r w:rsidRPr="00AB3138">
        <w:t>d.</w:t>
      </w:r>
      <w:r w:rsidR="00AB1161" w:rsidRPr="00AB3138">
        <w:t> </w:t>
      </w:r>
      <w:r w:rsidRPr="00AB3138">
        <w:t>S.</w:t>
      </w:r>
      <w:r w:rsidR="00AB1161" w:rsidRPr="00AB3138">
        <w:t> </w:t>
      </w:r>
      <w:r w:rsidRPr="00AB3138">
        <w:t xml:space="preserve">Moreira, Data </w:t>
      </w:r>
      <w:r w:rsidR="00FB05A3" w:rsidRPr="00AB3138">
        <w:t>acquisition system development for a hydraulic plant using hybrid communication network based on</w:t>
      </w:r>
      <w:r w:rsidRPr="00AB3138">
        <w:t xml:space="preserve"> LoRa, </w:t>
      </w:r>
      <w:r w:rsidRPr="00AB3138">
        <w:rPr>
          <w:rStyle w:val="Emphasis"/>
          <w:i w:val="0"/>
        </w:rPr>
        <w:t>IEEE International Instrumentation and Measurement Technology Conference (I2MTC)</w:t>
      </w:r>
      <w:r w:rsidRPr="00AB3138">
        <w:t xml:space="preserve">, Auckland, New Zealand, </w:t>
      </w:r>
      <w:r w:rsidR="00DF527A" w:rsidRPr="00AB3138">
        <w:t>20</w:t>
      </w:r>
      <w:del w:id="1885" w:author="Proofed" w:date="2020-11-25T14:16:00Z">
        <w:r w:rsidR="00DF527A" w:rsidRPr="00AB3138" w:rsidDel="00FB05A3">
          <w:delText>-</w:delText>
        </w:r>
      </w:del>
      <w:ins w:id="1886" w:author="Proofed" w:date="2020-11-25T14:16:00Z">
        <w:r w:rsidR="00FB05A3">
          <w:t xml:space="preserve"> – </w:t>
        </w:r>
      </w:ins>
      <w:r w:rsidR="00DF527A" w:rsidRPr="00AB3138">
        <w:t>23 May 2019</w:t>
      </w:r>
      <w:r w:rsidRPr="00AB3138">
        <w:t>, pp. 1-6.</w:t>
      </w:r>
      <w:r w:rsidR="00DF527A" w:rsidRPr="00AB3138">
        <w:tab/>
      </w:r>
      <w:r w:rsidR="00DF527A" w:rsidRPr="00AB3138">
        <w:br/>
        <w:t xml:space="preserve">DOI: </w:t>
      </w:r>
      <w:hyperlink r:id="rId35" w:history="1">
        <w:r w:rsidR="00DF527A" w:rsidRPr="00AB3138">
          <w:rPr>
            <w:rStyle w:val="Hyperlink"/>
          </w:rPr>
          <w:t>https://doi.org/10.1109/I2MTC.2019.8827080</w:t>
        </w:r>
      </w:hyperlink>
      <w:bookmarkEnd w:id="1884"/>
      <w:r w:rsidR="00DF527A" w:rsidRPr="00AB3138">
        <w:t xml:space="preserve"> </w:t>
      </w:r>
    </w:p>
    <w:p w14:paraId="164D1962" w14:textId="1F5EB438" w:rsidR="00F968B0" w:rsidRPr="00AB3138" w:rsidRDefault="00F968B0" w:rsidP="00C74D44">
      <w:pPr>
        <w:pStyle w:val="References"/>
        <w:tabs>
          <w:tab w:val="clear" w:pos="397"/>
          <w:tab w:val="clear" w:pos="454"/>
          <w:tab w:val="num" w:pos="426"/>
        </w:tabs>
        <w:ind w:left="426" w:hanging="426"/>
      </w:pPr>
      <w:bookmarkStart w:id="1887" w:name="_Ref55309607"/>
      <w:r w:rsidRPr="00AB3138">
        <w:t>L</w:t>
      </w:r>
      <w:r w:rsidR="00852C73" w:rsidRPr="00AB3138">
        <w:t>.</w:t>
      </w:r>
      <w:r w:rsidR="00AB1161" w:rsidRPr="00AB3138">
        <w:t> </w:t>
      </w:r>
      <w:r w:rsidRPr="00AB3138">
        <w:t>Lei, Z.</w:t>
      </w:r>
      <w:r w:rsidR="00AB1161" w:rsidRPr="00AB3138">
        <w:t> </w:t>
      </w:r>
      <w:r w:rsidRPr="00AB3138">
        <w:t>H. Sheng</w:t>
      </w:r>
      <w:r w:rsidR="00AB1161" w:rsidRPr="00AB3138">
        <w:t xml:space="preserve">, </w:t>
      </w:r>
      <w:r w:rsidRPr="00AB3138">
        <w:t>L</w:t>
      </w:r>
      <w:r w:rsidR="00852C73" w:rsidRPr="00AB3138">
        <w:t>.</w:t>
      </w:r>
      <w:r w:rsidR="00AB1161" w:rsidRPr="00AB3138">
        <w:t> </w:t>
      </w:r>
      <w:r w:rsidRPr="00AB3138">
        <w:t xml:space="preserve">Xuan, Development of low power consumption manhole cover monitoring device using LoRa, </w:t>
      </w:r>
      <w:r w:rsidRPr="00AB3138">
        <w:rPr>
          <w:rStyle w:val="Emphasis"/>
          <w:i w:val="0"/>
        </w:rPr>
        <w:t>IEEE International Instrumentation and Measurement Technology Conference (I2MTC)</w:t>
      </w:r>
      <w:r w:rsidRPr="00AB3138">
        <w:rPr>
          <w:i/>
        </w:rPr>
        <w:t>,</w:t>
      </w:r>
      <w:r w:rsidRPr="00AB3138">
        <w:t xml:space="preserve"> Auckland, New Zealand, </w:t>
      </w:r>
      <w:r w:rsidR="00DF527A" w:rsidRPr="00AB3138">
        <w:t>20</w:t>
      </w:r>
      <w:del w:id="1888" w:author="Proofed" w:date="2020-11-25T14:16:00Z">
        <w:r w:rsidR="00DF527A" w:rsidRPr="00AB3138" w:rsidDel="00FB05A3">
          <w:delText>-</w:delText>
        </w:r>
      </w:del>
      <w:ins w:id="1889" w:author="Proofed" w:date="2020-11-25T14:16:00Z">
        <w:r w:rsidR="00FB05A3">
          <w:t xml:space="preserve"> –</w:t>
        </w:r>
      </w:ins>
      <w:r w:rsidR="00DF527A" w:rsidRPr="00AB3138">
        <w:t>23 May 2019</w:t>
      </w:r>
      <w:r w:rsidRPr="00AB3138">
        <w:t>, pp. 1-6.</w:t>
      </w:r>
      <w:r w:rsidR="00DF527A" w:rsidRPr="00AB3138">
        <w:tab/>
      </w:r>
      <w:r w:rsidR="00DF527A" w:rsidRPr="00AB3138">
        <w:br/>
        <w:t xml:space="preserve">DOI: </w:t>
      </w:r>
      <w:hyperlink r:id="rId36" w:history="1">
        <w:r w:rsidR="00DF527A" w:rsidRPr="00AB3138">
          <w:rPr>
            <w:rStyle w:val="Hyperlink"/>
          </w:rPr>
          <w:t>https://doi.org/10.1109/I2MTC.2019.8826885</w:t>
        </w:r>
      </w:hyperlink>
      <w:bookmarkEnd w:id="1887"/>
      <w:r w:rsidR="00DF527A" w:rsidRPr="00AB3138">
        <w:t xml:space="preserve"> </w:t>
      </w:r>
    </w:p>
    <w:p w14:paraId="26D372D6" w14:textId="3354E05D" w:rsidR="00064685" w:rsidRPr="00AB3138" w:rsidRDefault="00FF7101" w:rsidP="00C74D44">
      <w:pPr>
        <w:pStyle w:val="References"/>
        <w:tabs>
          <w:tab w:val="clear" w:pos="397"/>
          <w:tab w:val="clear" w:pos="454"/>
          <w:tab w:val="num" w:pos="426"/>
        </w:tabs>
        <w:ind w:left="426" w:hanging="426"/>
      </w:pPr>
      <w:bookmarkStart w:id="1890" w:name="_Ref55309608"/>
      <w:r w:rsidRPr="00AB3138">
        <w:t>L.</w:t>
      </w:r>
      <w:r w:rsidR="00AB1161" w:rsidRPr="00AB3138">
        <w:t> </w:t>
      </w:r>
      <w:r w:rsidRPr="00AB3138">
        <w:t>Lombardo, L.</w:t>
      </w:r>
      <w:r w:rsidR="00AB1161" w:rsidRPr="00AB3138">
        <w:t> </w:t>
      </w:r>
      <w:r w:rsidRPr="00AB3138">
        <w:t>Iannucci, M.</w:t>
      </w:r>
      <w:r w:rsidR="00AB1161" w:rsidRPr="00AB3138">
        <w:t> </w:t>
      </w:r>
      <w:r w:rsidRPr="00AB3138">
        <w:t>Parvis, S.</w:t>
      </w:r>
      <w:r w:rsidR="00AB1161" w:rsidRPr="00AB3138">
        <w:t> </w:t>
      </w:r>
      <w:proofErr w:type="spellStart"/>
      <w:r w:rsidRPr="00AB3138">
        <w:t>Corbellini</w:t>
      </w:r>
      <w:proofErr w:type="spellEnd"/>
      <w:r w:rsidR="00AB1161" w:rsidRPr="00AB3138">
        <w:t xml:space="preserve">, </w:t>
      </w:r>
      <w:r w:rsidRPr="00AB3138">
        <w:t>S.</w:t>
      </w:r>
      <w:r w:rsidR="00AB1161" w:rsidRPr="00AB3138">
        <w:t> </w:t>
      </w:r>
      <w:r w:rsidRPr="00AB3138">
        <w:t xml:space="preserve">Grassini, A </w:t>
      </w:r>
      <w:r w:rsidR="00702B64" w:rsidRPr="00AB3138">
        <w:t>wearable system for noise assessment in workplaces</w:t>
      </w:r>
      <w:r w:rsidRPr="00AB3138">
        <w:t>,</w:t>
      </w:r>
      <w:r w:rsidRPr="00AB3138">
        <w:rPr>
          <w:rStyle w:val="Emphasis"/>
          <w:i w:val="0"/>
        </w:rPr>
        <w:t xml:space="preserve"> IEEE International Instrumentation and Measurement Technology Conference (I2MTC)</w:t>
      </w:r>
      <w:r w:rsidRPr="00AB3138">
        <w:rPr>
          <w:i/>
        </w:rPr>
        <w:t>,</w:t>
      </w:r>
      <w:r w:rsidRPr="00AB3138">
        <w:t xml:space="preserve"> Auckland, New Zealand, </w:t>
      </w:r>
      <w:r w:rsidR="00DF527A" w:rsidRPr="00AB3138">
        <w:t>20</w:t>
      </w:r>
      <w:del w:id="1891" w:author="Proofed" w:date="2020-11-25T14:17:00Z">
        <w:r w:rsidR="00DF527A" w:rsidRPr="00AB3138" w:rsidDel="00FB05A3">
          <w:delText>-</w:delText>
        </w:r>
      </w:del>
      <w:ins w:id="1892" w:author="Proofed" w:date="2020-11-25T14:17:00Z">
        <w:r w:rsidR="00FB05A3">
          <w:t xml:space="preserve"> – </w:t>
        </w:r>
      </w:ins>
      <w:r w:rsidR="00DF527A" w:rsidRPr="00AB3138">
        <w:t>23 May 2019</w:t>
      </w:r>
      <w:r w:rsidRPr="00AB3138">
        <w:t>, pp. 1-6.</w:t>
      </w:r>
      <w:r w:rsidR="00DF527A" w:rsidRPr="00AB3138">
        <w:tab/>
      </w:r>
      <w:r w:rsidR="00DF527A" w:rsidRPr="00AB3138">
        <w:br/>
        <w:t xml:space="preserve">DOI: </w:t>
      </w:r>
      <w:hyperlink r:id="rId37" w:history="1">
        <w:r w:rsidR="00DF527A" w:rsidRPr="00AB3138">
          <w:rPr>
            <w:rStyle w:val="Hyperlink"/>
          </w:rPr>
          <w:t>https://doi.org/10.1109/I2MTC.2019.8826907</w:t>
        </w:r>
      </w:hyperlink>
      <w:bookmarkEnd w:id="1890"/>
      <w:r w:rsidR="00DF527A" w:rsidRPr="00AB3138">
        <w:t xml:space="preserve"> </w:t>
      </w:r>
    </w:p>
    <w:p w14:paraId="18E931FE" w14:textId="5B63A7EB" w:rsidR="00064685" w:rsidRPr="00AB3138" w:rsidRDefault="00064685" w:rsidP="00C74D44">
      <w:pPr>
        <w:pStyle w:val="References"/>
        <w:tabs>
          <w:tab w:val="clear" w:pos="397"/>
          <w:tab w:val="clear" w:pos="454"/>
          <w:tab w:val="num" w:pos="426"/>
        </w:tabs>
        <w:ind w:left="426" w:hanging="426"/>
        <w:rPr>
          <w:lang w:eastAsia="nl-NL"/>
        </w:rPr>
      </w:pPr>
      <w:bookmarkStart w:id="1893" w:name="_Ref55309609"/>
      <w:bookmarkEnd w:id="1858"/>
      <w:r w:rsidRPr="00AB3138">
        <w:rPr>
          <w:lang w:eastAsia="nl-NL"/>
        </w:rPr>
        <w:t>M</w:t>
      </w:r>
      <w:r w:rsidR="00AB1161" w:rsidRPr="00AB3138">
        <w:rPr>
          <w:lang w:eastAsia="nl-NL"/>
        </w:rPr>
        <w:t>. </w:t>
      </w:r>
      <w:proofErr w:type="spellStart"/>
      <w:r w:rsidRPr="00AB3138">
        <w:rPr>
          <w:lang w:eastAsia="nl-NL"/>
        </w:rPr>
        <w:t>Rizzi</w:t>
      </w:r>
      <w:proofErr w:type="spellEnd"/>
      <w:r w:rsidRPr="00AB3138">
        <w:rPr>
          <w:lang w:eastAsia="nl-NL"/>
        </w:rPr>
        <w:t>, P</w:t>
      </w:r>
      <w:r w:rsidR="00AB1161" w:rsidRPr="00AB3138">
        <w:rPr>
          <w:lang w:eastAsia="nl-NL"/>
        </w:rPr>
        <w:t>. </w:t>
      </w:r>
      <w:r w:rsidRPr="00AB3138">
        <w:rPr>
          <w:lang w:eastAsia="nl-NL"/>
        </w:rPr>
        <w:t>Ferrari, A</w:t>
      </w:r>
      <w:r w:rsidR="00AB1161" w:rsidRPr="00AB3138">
        <w:rPr>
          <w:lang w:eastAsia="nl-NL"/>
        </w:rPr>
        <w:t>. </w:t>
      </w:r>
      <w:proofErr w:type="spellStart"/>
      <w:r w:rsidRPr="00AB3138">
        <w:rPr>
          <w:lang w:eastAsia="nl-NL"/>
        </w:rPr>
        <w:t>Flammini</w:t>
      </w:r>
      <w:proofErr w:type="spellEnd"/>
      <w:r w:rsidRPr="00AB3138">
        <w:rPr>
          <w:lang w:eastAsia="nl-NL"/>
        </w:rPr>
        <w:t>, E</w:t>
      </w:r>
      <w:r w:rsidR="00AB1161" w:rsidRPr="00AB3138">
        <w:rPr>
          <w:lang w:eastAsia="nl-NL"/>
        </w:rPr>
        <w:t>. </w:t>
      </w:r>
      <w:proofErr w:type="spellStart"/>
      <w:r w:rsidRPr="00AB3138">
        <w:rPr>
          <w:lang w:eastAsia="nl-NL"/>
        </w:rPr>
        <w:t>Sisinni</w:t>
      </w:r>
      <w:proofErr w:type="spellEnd"/>
      <w:r w:rsidRPr="00AB3138">
        <w:rPr>
          <w:lang w:eastAsia="nl-NL"/>
        </w:rPr>
        <w:t xml:space="preserve">, Evaluation of the IoT </w:t>
      </w:r>
      <w:proofErr w:type="spellStart"/>
      <w:r w:rsidRPr="00AB3138">
        <w:rPr>
          <w:lang w:eastAsia="nl-NL"/>
        </w:rPr>
        <w:t>LoRaWAN</w:t>
      </w:r>
      <w:proofErr w:type="spellEnd"/>
      <w:r w:rsidRPr="00AB3138">
        <w:rPr>
          <w:lang w:eastAsia="nl-NL"/>
        </w:rPr>
        <w:t xml:space="preserve"> solution for distributed measurement applications, IEEE Trans. Instr. &amp; Meas.</w:t>
      </w:r>
      <w:del w:id="1894" w:author="Proofed" w:date="2020-11-29T12:25:00Z">
        <w:r w:rsidRPr="00AB3138" w:rsidDel="0075124B">
          <w:rPr>
            <w:lang w:eastAsia="nl-NL"/>
          </w:rPr>
          <w:delText>,</w:delText>
        </w:r>
      </w:del>
      <w:r w:rsidRPr="00AB3138">
        <w:rPr>
          <w:lang w:eastAsia="nl-NL"/>
        </w:rPr>
        <w:t xml:space="preserve"> </w:t>
      </w:r>
      <w:del w:id="1895" w:author="Proofed" w:date="2020-11-25T14:17:00Z">
        <w:r w:rsidRPr="00AB3138" w:rsidDel="00FB05A3">
          <w:rPr>
            <w:lang w:eastAsia="nl-NL"/>
          </w:rPr>
          <w:delText xml:space="preserve">vol. </w:delText>
        </w:r>
      </w:del>
      <w:r w:rsidRPr="00AB3138">
        <w:rPr>
          <w:lang w:eastAsia="nl-NL"/>
        </w:rPr>
        <w:t>66</w:t>
      </w:r>
      <w:del w:id="1896" w:author="Proofed" w:date="2020-11-29T12:25:00Z">
        <w:r w:rsidRPr="00AB3138" w:rsidDel="0075124B">
          <w:rPr>
            <w:lang w:eastAsia="nl-NL"/>
          </w:rPr>
          <w:delText>,</w:delText>
        </w:r>
      </w:del>
      <w:r w:rsidRPr="00AB3138">
        <w:rPr>
          <w:lang w:eastAsia="nl-NL"/>
        </w:rPr>
        <w:t xml:space="preserve"> </w:t>
      </w:r>
      <w:del w:id="1897" w:author="Proofed" w:date="2020-11-25T14:17:00Z">
        <w:r w:rsidRPr="00AB3138" w:rsidDel="00FB05A3">
          <w:rPr>
            <w:lang w:eastAsia="nl-NL"/>
          </w:rPr>
          <w:delText>no. 12,</w:delText>
        </w:r>
      </w:del>
      <w:ins w:id="1898" w:author="Proofed" w:date="2020-11-25T14:17:00Z">
        <w:r w:rsidR="00FB05A3">
          <w:rPr>
            <w:lang w:eastAsia="nl-NL"/>
          </w:rPr>
          <w:t>(2017)</w:t>
        </w:r>
      </w:ins>
      <w:r w:rsidRPr="00AB3138">
        <w:rPr>
          <w:lang w:eastAsia="nl-NL"/>
        </w:rPr>
        <w:t xml:space="preserve"> pp. 3340</w:t>
      </w:r>
      <w:del w:id="1899" w:author="Proofed" w:date="2020-11-25T14:17:00Z">
        <w:r w:rsidRPr="00AB3138" w:rsidDel="00FB05A3">
          <w:rPr>
            <w:lang w:eastAsia="nl-NL"/>
          </w:rPr>
          <w:delText>–</w:delText>
        </w:r>
      </w:del>
      <w:ins w:id="1900" w:author="Proofed" w:date="2020-11-25T14:17:00Z">
        <w:r w:rsidR="00FB05A3">
          <w:rPr>
            <w:lang w:eastAsia="nl-NL"/>
          </w:rPr>
          <w:t>-</w:t>
        </w:r>
      </w:ins>
      <w:r w:rsidRPr="00AB3138">
        <w:rPr>
          <w:lang w:eastAsia="nl-NL"/>
        </w:rPr>
        <w:t>3349</w:t>
      </w:r>
      <w:del w:id="1901" w:author="Proofed" w:date="2020-11-25T14:17:00Z">
        <w:r w:rsidRPr="00AB3138" w:rsidDel="00FB05A3">
          <w:rPr>
            <w:lang w:eastAsia="nl-NL"/>
          </w:rPr>
          <w:delText>, Dec</w:delText>
        </w:r>
        <w:r w:rsidR="00DF527A" w:rsidRPr="00AB3138" w:rsidDel="00FB05A3">
          <w:rPr>
            <w:lang w:eastAsia="nl-NL"/>
          </w:rPr>
          <w:delText>ember</w:delText>
        </w:r>
        <w:r w:rsidRPr="00AB3138" w:rsidDel="00FB05A3">
          <w:rPr>
            <w:lang w:eastAsia="nl-NL"/>
          </w:rPr>
          <w:delText xml:space="preserve"> 2017</w:delText>
        </w:r>
      </w:del>
      <w:r w:rsidRPr="00AB3138">
        <w:rPr>
          <w:lang w:eastAsia="nl-NL"/>
        </w:rPr>
        <w:t>.</w:t>
      </w:r>
      <w:r w:rsidR="00DF527A" w:rsidRPr="00AB3138">
        <w:rPr>
          <w:lang w:eastAsia="nl-NL"/>
        </w:rPr>
        <w:tab/>
      </w:r>
      <w:r w:rsidR="00DF527A" w:rsidRPr="00AB3138">
        <w:rPr>
          <w:lang w:eastAsia="nl-NL"/>
        </w:rPr>
        <w:br/>
        <w:t xml:space="preserve">DOI: </w:t>
      </w:r>
      <w:hyperlink r:id="rId38" w:history="1">
        <w:r w:rsidR="00DF527A" w:rsidRPr="00AB3138">
          <w:rPr>
            <w:rStyle w:val="Hyperlink"/>
            <w:lang w:eastAsia="nl-NL"/>
          </w:rPr>
          <w:t>https://doi.org/10.1109/TIM.2017.2746378</w:t>
        </w:r>
      </w:hyperlink>
      <w:bookmarkEnd w:id="1893"/>
      <w:r w:rsidR="00DF527A" w:rsidRPr="00AB3138">
        <w:rPr>
          <w:lang w:eastAsia="nl-NL"/>
        </w:rPr>
        <w:t xml:space="preserve"> </w:t>
      </w:r>
    </w:p>
    <w:p w14:paraId="452FA43B" w14:textId="4D8000E8" w:rsidR="00551CC3" w:rsidRPr="00AB3138" w:rsidRDefault="00551CC3" w:rsidP="00C74D44">
      <w:pPr>
        <w:pStyle w:val="References"/>
        <w:tabs>
          <w:tab w:val="clear" w:pos="397"/>
          <w:tab w:val="clear" w:pos="454"/>
          <w:tab w:val="num" w:pos="426"/>
        </w:tabs>
        <w:ind w:left="426" w:hanging="426"/>
        <w:rPr>
          <w:lang w:eastAsia="nl-NL"/>
        </w:rPr>
      </w:pPr>
      <w:bookmarkStart w:id="1902" w:name="_Ref55309610"/>
      <w:bookmarkStart w:id="1903" w:name="_Hlk22030845"/>
      <w:r w:rsidRPr="00AB3138">
        <w:t>S</w:t>
      </w:r>
      <w:r w:rsidR="00AB1161" w:rsidRPr="00AB3138">
        <w:t>. </w:t>
      </w:r>
      <w:proofErr w:type="spellStart"/>
      <w:r w:rsidRPr="00AB3138">
        <w:t>Spinsante</w:t>
      </w:r>
      <w:proofErr w:type="spellEnd"/>
      <w:r w:rsidRPr="00AB3138">
        <w:t>, A</w:t>
      </w:r>
      <w:r w:rsidR="00AB1161" w:rsidRPr="00AB3138">
        <w:t>. </w:t>
      </w:r>
      <w:proofErr w:type="spellStart"/>
      <w:r w:rsidRPr="00AB3138">
        <w:t>Poli</w:t>
      </w:r>
      <w:proofErr w:type="spellEnd"/>
      <w:r w:rsidRPr="00AB3138">
        <w:t>, S</w:t>
      </w:r>
      <w:r w:rsidR="00AB1161" w:rsidRPr="00AB3138">
        <w:t>. </w:t>
      </w:r>
      <w:r w:rsidRPr="00AB3138">
        <w:t>Pirani</w:t>
      </w:r>
      <w:r w:rsidR="00AB1161" w:rsidRPr="00AB3138">
        <w:t xml:space="preserve">, </w:t>
      </w:r>
      <w:r w:rsidRPr="00AB3138">
        <w:t>L</w:t>
      </w:r>
      <w:r w:rsidR="00AB1161" w:rsidRPr="00AB3138">
        <w:t>. </w:t>
      </w:r>
      <w:proofErr w:type="spellStart"/>
      <w:r w:rsidRPr="00AB3138">
        <w:t>Gioacchini</w:t>
      </w:r>
      <w:proofErr w:type="spellEnd"/>
      <w:r w:rsidRPr="00AB3138">
        <w:t xml:space="preserve">, LoRa Evaluation in </w:t>
      </w:r>
      <w:r w:rsidR="00FB05A3" w:rsidRPr="00AB3138">
        <w:t>mobility conditions for a connected smart shoe measuring physical activity</w:t>
      </w:r>
      <w:r w:rsidRPr="00AB3138">
        <w:t>,</w:t>
      </w:r>
      <w:r w:rsidRPr="00AB3138">
        <w:rPr>
          <w:rStyle w:val="Emphasis"/>
          <w:i w:val="0"/>
        </w:rPr>
        <w:t xml:space="preserve"> IEEE International Symposium on Measurements &amp; Networking (M&amp;N)</w:t>
      </w:r>
      <w:r w:rsidRPr="00AB3138">
        <w:rPr>
          <w:i/>
        </w:rPr>
        <w:t>,</w:t>
      </w:r>
      <w:r w:rsidRPr="00AB3138">
        <w:t xml:space="preserve"> Catania, Italy, </w:t>
      </w:r>
      <w:r w:rsidR="00DF527A" w:rsidRPr="00AB3138">
        <w:t>8</w:t>
      </w:r>
      <w:del w:id="1904" w:author="Proofed" w:date="2020-11-25T14:17:00Z">
        <w:r w:rsidR="00DF527A" w:rsidRPr="00AB3138" w:rsidDel="00FB05A3">
          <w:delText>-</w:delText>
        </w:r>
      </w:del>
      <w:ins w:id="1905" w:author="Proofed" w:date="2020-11-25T14:17:00Z">
        <w:r w:rsidR="00FB05A3">
          <w:t xml:space="preserve"> – </w:t>
        </w:r>
      </w:ins>
      <w:r w:rsidR="00DF527A" w:rsidRPr="00AB3138">
        <w:t>10 July 2019</w:t>
      </w:r>
      <w:r w:rsidRPr="00AB3138">
        <w:t>, pp. 1-5.</w:t>
      </w:r>
      <w:r w:rsidR="00DF527A" w:rsidRPr="00AB3138">
        <w:tab/>
      </w:r>
      <w:r w:rsidR="00DF527A" w:rsidRPr="00AB3138">
        <w:br/>
        <w:t xml:space="preserve">DOI: </w:t>
      </w:r>
      <w:hyperlink r:id="rId39" w:history="1">
        <w:r w:rsidR="00DF527A" w:rsidRPr="00AB3138">
          <w:rPr>
            <w:rStyle w:val="Hyperlink"/>
          </w:rPr>
          <w:t>https://doi.org/10.1109/IWMN.2019.8805037</w:t>
        </w:r>
      </w:hyperlink>
      <w:bookmarkEnd w:id="1902"/>
      <w:r w:rsidR="00DF527A" w:rsidRPr="00AB3138">
        <w:t xml:space="preserve"> </w:t>
      </w:r>
    </w:p>
    <w:p w14:paraId="4FBC45CC" w14:textId="01CD28F5" w:rsidR="00064685" w:rsidRPr="00AB3138" w:rsidRDefault="00064685" w:rsidP="00C74D44">
      <w:pPr>
        <w:pStyle w:val="References"/>
        <w:tabs>
          <w:tab w:val="clear" w:pos="397"/>
          <w:tab w:val="clear" w:pos="454"/>
          <w:tab w:val="num" w:pos="426"/>
        </w:tabs>
        <w:ind w:left="426" w:hanging="426"/>
        <w:rPr>
          <w:lang w:eastAsia="nl-NL"/>
        </w:rPr>
      </w:pPr>
      <w:bookmarkStart w:id="1906" w:name="_Ref55309611"/>
      <w:bookmarkEnd w:id="1903"/>
      <w:r w:rsidRPr="00AB3138">
        <w:rPr>
          <w:lang w:eastAsia="nl-NL"/>
        </w:rPr>
        <w:t>L</w:t>
      </w:r>
      <w:r w:rsidR="00AB1161" w:rsidRPr="00AB3138">
        <w:rPr>
          <w:lang w:eastAsia="nl-NL"/>
        </w:rPr>
        <w:t>. </w:t>
      </w:r>
      <w:proofErr w:type="spellStart"/>
      <w:r w:rsidRPr="00AB3138">
        <w:rPr>
          <w:lang w:eastAsia="nl-NL"/>
        </w:rPr>
        <w:t>Angrisani</w:t>
      </w:r>
      <w:proofErr w:type="spellEnd"/>
      <w:r w:rsidRPr="00AB3138">
        <w:rPr>
          <w:lang w:eastAsia="nl-NL"/>
        </w:rPr>
        <w:t>, P</w:t>
      </w:r>
      <w:r w:rsidR="00AB1161" w:rsidRPr="00AB3138">
        <w:rPr>
          <w:lang w:eastAsia="nl-NL"/>
        </w:rPr>
        <w:t>. </w:t>
      </w:r>
      <w:proofErr w:type="spellStart"/>
      <w:r w:rsidRPr="00AB3138">
        <w:rPr>
          <w:lang w:eastAsia="nl-NL"/>
        </w:rPr>
        <w:t>Arpaia</w:t>
      </w:r>
      <w:proofErr w:type="spellEnd"/>
      <w:r w:rsidRPr="00AB3138">
        <w:rPr>
          <w:lang w:eastAsia="nl-NL"/>
        </w:rPr>
        <w:t>, F</w:t>
      </w:r>
      <w:r w:rsidR="00AB1161" w:rsidRPr="00AB3138">
        <w:rPr>
          <w:lang w:eastAsia="nl-NL"/>
        </w:rPr>
        <w:t>. </w:t>
      </w:r>
      <w:proofErr w:type="spellStart"/>
      <w:r w:rsidRPr="00AB3138">
        <w:rPr>
          <w:lang w:eastAsia="nl-NL"/>
        </w:rPr>
        <w:t>Bonavolontà</w:t>
      </w:r>
      <w:proofErr w:type="spellEnd"/>
      <w:r w:rsidRPr="00AB3138">
        <w:rPr>
          <w:lang w:eastAsia="nl-NL"/>
        </w:rPr>
        <w:t>, M</w:t>
      </w:r>
      <w:r w:rsidR="00AB1161" w:rsidRPr="00AB3138">
        <w:rPr>
          <w:lang w:eastAsia="nl-NL"/>
        </w:rPr>
        <w:t>. </w:t>
      </w:r>
      <w:r w:rsidRPr="00AB3138">
        <w:rPr>
          <w:lang w:eastAsia="nl-NL"/>
        </w:rPr>
        <w:t>Conti, A</w:t>
      </w:r>
      <w:r w:rsidR="00AB1161" w:rsidRPr="00AB3138">
        <w:rPr>
          <w:lang w:eastAsia="nl-NL"/>
        </w:rPr>
        <w:t>. </w:t>
      </w:r>
      <w:proofErr w:type="spellStart"/>
      <w:r w:rsidRPr="00AB3138">
        <w:rPr>
          <w:lang w:eastAsia="nl-NL"/>
        </w:rPr>
        <w:t>Liccardo</w:t>
      </w:r>
      <w:proofErr w:type="spellEnd"/>
      <w:r w:rsidRPr="00AB3138">
        <w:rPr>
          <w:lang w:eastAsia="nl-NL"/>
        </w:rPr>
        <w:t>, LoRa protocol performance assessment in critical noise conditions, IEEE 3</w:t>
      </w:r>
      <w:r w:rsidRPr="00AB3138">
        <w:rPr>
          <w:vertAlign w:val="superscript"/>
          <w:lang w:eastAsia="nl-NL"/>
        </w:rPr>
        <w:t>rd</w:t>
      </w:r>
      <w:r w:rsidRPr="00AB3138">
        <w:rPr>
          <w:lang w:eastAsia="nl-NL"/>
        </w:rPr>
        <w:t xml:space="preserve"> International Forum on Research and Technologies for Society and Industry (RTSI), </w:t>
      </w:r>
      <w:r w:rsidR="00611126" w:rsidRPr="00AB3138">
        <w:rPr>
          <w:lang w:eastAsia="nl-NL"/>
        </w:rPr>
        <w:t xml:space="preserve">Modena, Italy, </w:t>
      </w:r>
      <w:r w:rsidR="00611126" w:rsidRPr="00AB3138">
        <w:t>11</w:t>
      </w:r>
      <w:del w:id="1907" w:author="Proofed" w:date="2020-11-25T14:18:00Z">
        <w:r w:rsidR="00611126" w:rsidRPr="00AB3138" w:rsidDel="00FB05A3">
          <w:delText>-</w:delText>
        </w:r>
      </w:del>
      <w:ins w:id="1908" w:author="Proofed" w:date="2020-11-25T14:18:00Z">
        <w:r w:rsidR="00FB05A3">
          <w:t xml:space="preserve"> – </w:t>
        </w:r>
      </w:ins>
      <w:r w:rsidR="00611126" w:rsidRPr="00AB3138">
        <w:t>13 September</w:t>
      </w:r>
      <w:r w:rsidRPr="00AB3138">
        <w:rPr>
          <w:lang w:eastAsia="nl-NL"/>
        </w:rPr>
        <w:t xml:space="preserve"> 2017, pp. 1</w:t>
      </w:r>
      <w:r w:rsidR="00611126" w:rsidRPr="00AB3138">
        <w:rPr>
          <w:lang w:eastAsia="nl-NL"/>
        </w:rPr>
        <w:t>-</w:t>
      </w:r>
      <w:r w:rsidRPr="00AB3138">
        <w:rPr>
          <w:lang w:eastAsia="nl-NL"/>
        </w:rPr>
        <w:t>5.</w:t>
      </w:r>
      <w:r w:rsidR="00611126" w:rsidRPr="00AB3138">
        <w:rPr>
          <w:lang w:eastAsia="nl-NL"/>
        </w:rPr>
        <w:tab/>
      </w:r>
      <w:r w:rsidR="00611126" w:rsidRPr="00AB3138">
        <w:rPr>
          <w:lang w:eastAsia="nl-NL"/>
        </w:rPr>
        <w:br/>
        <w:t xml:space="preserve">DOI: </w:t>
      </w:r>
      <w:hyperlink r:id="rId40" w:history="1">
        <w:r w:rsidR="00611126" w:rsidRPr="00AB3138">
          <w:rPr>
            <w:rStyle w:val="Hyperlink"/>
            <w:lang w:eastAsia="nl-NL"/>
          </w:rPr>
          <w:t>https://doi.org/10.1109/RTSI.2017.8065952</w:t>
        </w:r>
      </w:hyperlink>
      <w:bookmarkEnd w:id="1906"/>
      <w:r w:rsidR="00611126" w:rsidRPr="00AB3138">
        <w:rPr>
          <w:lang w:eastAsia="nl-NL"/>
        </w:rPr>
        <w:t xml:space="preserve"> </w:t>
      </w:r>
    </w:p>
    <w:p w14:paraId="04CE7F33" w14:textId="6D676F06" w:rsidR="00064685" w:rsidRPr="00AB3138" w:rsidRDefault="00064685" w:rsidP="00C74D44">
      <w:pPr>
        <w:pStyle w:val="References"/>
        <w:tabs>
          <w:tab w:val="clear" w:pos="397"/>
          <w:tab w:val="clear" w:pos="454"/>
          <w:tab w:val="num" w:pos="426"/>
        </w:tabs>
        <w:ind w:left="426" w:hanging="426"/>
        <w:rPr>
          <w:lang w:eastAsia="nl-NL"/>
        </w:rPr>
      </w:pPr>
      <w:bookmarkStart w:id="1909" w:name="_Ref55309612"/>
      <w:r w:rsidRPr="00AB3138">
        <w:rPr>
          <w:lang w:eastAsia="nl-NL"/>
        </w:rPr>
        <w:t>H</w:t>
      </w:r>
      <w:r w:rsidR="00AB1161" w:rsidRPr="00AB3138">
        <w:rPr>
          <w:lang w:eastAsia="nl-NL"/>
        </w:rPr>
        <w:t>. </w:t>
      </w:r>
      <w:r w:rsidRPr="00AB3138">
        <w:rPr>
          <w:lang w:eastAsia="nl-NL"/>
        </w:rPr>
        <w:t>Lee</w:t>
      </w:r>
      <w:r w:rsidR="00AB1161" w:rsidRPr="00AB3138">
        <w:rPr>
          <w:lang w:eastAsia="nl-NL"/>
        </w:rPr>
        <w:t xml:space="preserve">, </w:t>
      </w:r>
      <w:r w:rsidRPr="00AB3138">
        <w:rPr>
          <w:lang w:eastAsia="nl-NL"/>
        </w:rPr>
        <w:t>K</w:t>
      </w:r>
      <w:r w:rsidR="00AB1161" w:rsidRPr="00AB3138">
        <w:rPr>
          <w:lang w:eastAsia="nl-NL"/>
        </w:rPr>
        <w:t>. </w:t>
      </w:r>
      <w:proofErr w:type="spellStart"/>
      <w:r w:rsidRPr="00AB3138">
        <w:rPr>
          <w:lang w:eastAsia="nl-NL"/>
        </w:rPr>
        <w:t>Ke</w:t>
      </w:r>
      <w:proofErr w:type="spellEnd"/>
      <w:r w:rsidRPr="00AB3138">
        <w:rPr>
          <w:lang w:eastAsia="nl-NL"/>
        </w:rPr>
        <w:t xml:space="preserve">, Monitoring of </w:t>
      </w:r>
      <w:r w:rsidR="00FB05A3" w:rsidRPr="00AB3138">
        <w:rPr>
          <w:lang w:eastAsia="nl-NL"/>
        </w:rPr>
        <w:t xml:space="preserve">large-area </w:t>
      </w:r>
      <w:r w:rsidRPr="00AB3138">
        <w:rPr>
          <w:lang w:eastAsia="nl-NL"/>
        </w:rPr>
        <w:t xml:space="preserve">IoT </w:t>
      </w:r>
      <w:r w:rsidR="00FB05A3" w:rsidRPr="00AB3138">
        <w:rPr>
          <w:lang w:eastAsia="nl-NL"/>
        </w:rPr>
        <w:t xml:space="preserve">sensors using </w:t>
      </w:r>
      <w:r w:rsidRPr="00AB3138">
        <w:rPr>
          <w:lang w:eastAsia="nl-NL"/>
        </w:rPr>
        <w:t xml:space="preserve">a LoRa </w:t>
      </w:r>
      <w:r w:rsidR="00FB05A3" w:rsidRPr="00AB3138">
        <w:rPr>
          <w:lang w:eastAsia="nl-NL"/>
        </w:rPr>
        <w:t>wireless mesh network system</w:t>
      </w:r>
      <w:r w:rsidRPr="00AB3138">
        <w:rPr>
          <w:lang w:eastAsia="nl-NL"/>
        </w:rPr>
        <w:t xml:space="preserve">: Design and </w:t>
      </w:r>
      <w:del w:id="1910" w:author="Proofed" w:date="2020-11-25T14:18:00Z">
        <w:r w:rsidRPr="00AB3138" w:rsidDel="00FB05A3">
          <w:rPr>
            <w:lang w:eastAsia="nl-NL"/>
          </w:rPr>
          <w:delText>E</w:delText>
        </w:r>
      </w:del>
      <w:ins w:id="1911" w:author="Proofed" w:date="2020-11-25T14:18:00Z">
        <w:r w:rsidR="00FB05A3">
          <w:rPr>
            <w:lang w:eastAsia="nl-NL"/>
          </w:rPr>
          <w:t>e</w:t>
        </w:r>
      </w:ins>
      <w:r w:rsidRPr="00AB3138">
        <w:rPr>
          <w:lang w:eastAsia="nl-NL"/>
        </w:rPr>
        <w:t>valuation, IEEE Transactions on Instrumentation and Measurement</w:t>
      </w:r>
      <w:del w:id="1912" w:author="Proofed" w:date="2020-11-29T12:25:00Z">
        <w:r w:rsidRPr="00AB3138" w:rsidDel="0075124B">
          <w:rPr>
            <w:lang w:eastAsia="nl-NL"/>
          </w:rPr>
          <w:delText>,</w:delText>
        </w:r>
      </w:del>
      <w:r w:rsidRPr="00AB3138">
        <w:rPr>
          <w:lang w:eastAsia="nl-NL"/>
        </w:rPr>
        <w:t xml:space="preserve"> </w:t>
      </w:r>
      <w:del w:id="1913" w:author="Proofed" w:date="2020-11-25T14:18:00Z">
        <w:r w:rsidRPr="00AB3138" w:rsidDel="00FB05A3">
          <w:rPr>
            <w:lang w:eastAsia="nl-NL"/>
          </w:rPr>
          <w:delText xml:space="preserve">vol. </w:delText>
        </w:r>
      </w:del>
      <w:r w:rsidRPr="00AB3138">
        <w:rPr>
          <w:lang w:eastAsia="nl-NL"/>
        </w:rPr>
        <w:t>67</w:t>
      </w:r>
      <w:del w:id="1914" w:author="Proofed" w:date="2020-11-29T12:25:00Z">
        <w:r w:rsidRPr="00AB3138" w:rsidDel="0075124B">
          <w:rPr>
            <w:lang w:eastAsia="nl-NL"/>
          </w:rPr>
          <w:delText>,</w:delText>
        </w:r>
      </w:del>
      <w:r w:rsidRPr="00AB3138">
        <w:rPr>
          <w:lang w:eastAsia="nl-NL"/>
        </w:rPr>
        <w:t xml:space="preserve"> </w:t>
      </w:r>
      <w:del w:id="1915" w:author="Proofed" w:date="2020-11-25T14:18:00Z">
        <w:r w:rsidRPr="00AB3138" w:rsidDel="00FB05A3">
          <w:rPr>
            <w:lang w:eastAsia="nl-NL"/>
          </w:rPr>
          <w:delText>no. 9</w:delText>
        </w:r>
        <w:r w:rsidR="00611126" w:rsidRPr="00AB3138" w:rsidDel="00FB05A3">
          <w:rPr>
            <w:lang w:eastAsia="nl-NL"/>
          </w:rPr>
          <w:delText xml:space="preserve">, </w:delText>
        </w:r>
      </w:del>
      <w:del w:id="1916" w:author="Proofed" w:date="2020-11-25T14:19:00Z">
        <w:r w:rsidR="00611126" w:rsidRPr="00AB3138" w:rsidDel="00FB05A3">
          <w:rPr>
            <w:lang w:eastAsia="nl-NL"/>
          </w:rPr>
          <w:delText xml:space="preserve">September </w:delText>
        </w:r>
      </w:del>
      <w:ins w:id="1917" w:author="Proofed" w:date="2020-11-25T14:19:00Z">
        <w:r w:rsidR="00FB05A3">
          <w:rPr>
            <w:lang w:eastAsia="nl-NL"/>
          </w:rPr>
          <w:t>(</w:t>
        </w:r>
      </w:ins>
      <w:r w:rsidR="00611126" w:rsidRPr="00AB3138">
        <w:rPr>
          <w:lang w:eastAsia="nl-NL"/>
        </w:rPr>
        <w:t>2018</w:t>
      </w:r>
      <w:ins w:id="1918" w:author="Proofed" w:date="2020-11-25T14:19:00Z">
        <w:r w:rsidR="00FB05A3">
          <w:rPr>
            <w:lang w:eastAsia="nl-NL"/>
          </w:rPr>
          <w:t>)</w:t>
        </w:r>
      </w:ins>
      <w:del w:id="1919" w:author="Proofed" w:date="2020-11-29T12:25:00Z">
        <w:r w:rsidRPr="00AB3138" w:rsidDel="0075124B">
          <w:rPr>
            <w:lang w:eastAsia="nl-NL"/>
          </w:rPr>
          <w:delText>,</w:delText>
        </w:r>
      </w:del>
      <w:r w:rsidRPr="00AB3138">
        <w:rPr>
          <w:lang w:eastAsia="nl-NL"/>
        </w:rPr>
        <w:t xml:space="preserve"> pp. 2177</w:t>
      </w:r>
      <w:del w:id="1920" w:author="Proofed" w:date="2020-11-25T14:19:00Z">
        <w:r w:rsidRPr="00AB3138" w:rsidDel="00FB05A3">
          <w:rPr>
            <w:lang w:eastAsia="nl-NL"/>
          </w:rPr>
          <w:delText>–</w:delText>
        </w:r>
      </w:del>
      <w:ins w:id="1921" w:author="Proofed" w:date="2020-11-25T14:19:00Z">
        <w:r w:rsidR="00FB05A3">
          <w:rPr>
            <w:lang w:eastAsia="nl-NL"/>
          </w:rPr>
          <w:t>-</w:t>
        </w:r>
      </w:ins>
      <w:r w:rsidRPr="00AB3138">
        <w:rPr>
          <w:lang w:eastAsia="nl-NL"/>
        </w:rPr>
        <w:t>2187.</w:t>
      </w:r>
      <w:r w:rsidR="00611126" w:rsidRPr="00AB3138">
        <w:rPr>
          <w:lang w:eastAsia="nl-NL"/>
        </w:rPr>
        <w:tab/>
      </w:r>
      <w:r w:rsidR="00611126" w:rsidRPr="00AB3138">
        <w:rPr>
          <w:lang w:eastAsia="nl-NL"/>
        </w:rPr>
        <w:br/>
        <w:t xml:space="preserve">DOI: </w:t>
      </w:r>
      <w:hyperlink r:id="rId41" w:history="1">
        <w:r w:rsidR="00611126" w:rsidRPr="00AB3138">
          <w:rPr>
            <w:rStyle w:val="Hyperlink"/>
            <w:lang w:eastAsia="nl-NL"/>
          </w:rPr>
          <w:t>https://doi.org/10.1109/TIM.2018.2814082</w:t>
        </w:r>
      </w:hyperlink>
      <w:bookmarkEnd w:id="1909"/>
      <w:r w:rsidR="00611126" w:rsidRPr="00AB3138">
        <w:rPr>
          <w:lang w:eastAsia="nl-NL"/>
        </w:rPr>
        <w:t xml:space="preserve"> </w:t>
      </w:r>
    </w:p>
    <w:p w14:paraId="00F28413" w14:textId="0CCABC13" w:rsidR="00064685" w:rsidRPr="00AB3138" w:rsidRDefault="00064685" w:rsidP="00C74D44">
      <w:pPr>
        <w:pStyle w:val="References"/>
        <w:tabs>
          <w:tab w:val="clear" w:pos="397"/>
          <w:tab w:val="clear" w:pos="454"/>
          <w:tab w:val="num" w:pos="426"/>
        </w:tabs>
        <w:ind w:left="426" w:hanging="426"/>
        <w:rPr>
          <w:lang w:eastAsia="nl-NL"/>
        </w:rPr>
      </w:pPr>
      <w:bookmarkStart w:id="1922" w:name="_Ref55309613"/>
      <w:r w:rsidRPr="00AB3138">
        <w:rPr>
          <w:lang w:eastAsia="nl-NL"/>
        </w:rPr>
        <w:t>M</w:t>
      </w:r>
      <w:r w:rsidR="00AB1161" w:rsidRPr="00AB3138">
        <w:rPr>
          <w:lang w:eastAsia="nl-NL"/>
        </w:rPr>
        <w:t>. </w:t>
      </w:r>
      <w:r w:rsidRPr="00AB3138">
        <w:rPr>
          <w:lang w:eastAsia="nl-NL"/>
        </w:rPr>
        <w:t>C</w:t>
      </w:r>
      <w:r w:rsidR="00AB1161" w:rsidRPr="00AB3138">
        <w:rPr>
          <w:lang w:eastAsia="nl-NL"/>
        </w:rPr>
        <w:t>. </w:t>
      </w:r>
      <w:proofErr w:type="spellStart"/>
      <w:r w:rsidRPr="00AB3138">
        <w:rPr>
          <w:lang w:eastAsia="nl-NL"/>
        </w:rPr>
        <w:t>Bor</w:t>
      </w:r>
      <w:proofErr w:type="spellEnd"/>
      <w:r w:rsidRPr="00AB3138">
        <w:rPr>
          <w:lang w:eastAsia="nl-NL"/>
        </w:rPr>
        <w:t>, U</w:t>
      </w:r>
      <w:r w:rsidR="00AB1161" w:rsidRPr="00AB3138">
        <w:rPr>
          <w:lang w:eastAsia="nl-NL"/>
        </w:rPr>
        <w:t>. </w:t>
      </w:r>
      <w:proofErr w:type="spellStart"/>
      <w:r w:rsidRPr="00AB3138">
        <w:rPr>
          <w:lang w:eastAsia="nl-NL"/>
        </w:rPr>
        <w:t>Roedig</w:t>
      </w:r>
      <w:proofErr w:type="spellEnd"/>
      <w:r w:rsidRPr="00AB3138">
        <w:rPr>
          <w:lang w:eastAsia="nl-NL"/>
        </w:rPr>
        <w:t>, T</w:t>
      </w:r>
      <w:r w:rsidR="00AB1161" w:rsidRPr="00AB3138">
        <w:rPr>
          <w:lang w:eastAsia="nl-NL"/>
        </w:rPr>
        <w:t>. </w:t>
      </w:r>
      <w:r w:rsidRPr="00AB3138">
        <w:rPr>
          <w:lang w:eastAsia="nl-NL"/>
        </w:rPr>
        <w:t>Voigt, J</w:t>
      </w:r>
      <w:r w:rsidR="00AB1161" w:rsidRPr="00AB3138">
        <w:rPr>
          <w:lang w:eastAsia="nl-NL"/>
        </w:rPr>
        <w:t>. </w:t>
      </w:r>
      <w:r w:rsidRPr="00AB3138">
        <w:rPr>
          <w:lang w:eastAsia="nl-NL"/>
        </w:rPr>
        <w:t>M</w:t>
      </w:r>
      <w:r w:rsidR="00AB1161" w:rsidRPr="00AB3138">
        <w:rPr>
          <w:lang w:eastAsia="nl-NL"/>
        </w:rPr>
        <w:t>. </w:t>
      </w:r>
      <w:r w:rsidRPr="00AB3138">
        <w:rPr>
          <w:lang w:eastAsia="nl-NL"/>
        </w:rPr>
        <w:t>Alonso, Do LoRa Low-</w:t>
      </w:r>
      <w:r w:rsidR="00FB05A3" w:rsidRPr="00AB3138">
        <w:rPr>
          <w:lang w:eastAsia="nl-NL"/>
        </w:rPr>
        <w:t>power wide-area networks scale</w:t>
      </w:r>
      <w:r w:rsidRPr="00AB3138">
        <w:rPr>
          <w:lang w:eastAsia="nl-NL"/>
        </w:rPr>
        <w:t>?</w:t>
      </w:r>
      <w:del w:id="1923" w:author="Proofed" w:date="2020-11-25T15:39:00Z">
        <w:r w:rsidR="005F5752" w:rsidRPr="00AB3138" w:rsidDel="006557F3">
          <w:rPr>
            <w:lang w:eastAsia="nl-NL"/>
          </w:rPr>
          <w:delText>,</w:delText>
        </w:r>
      </w:del>
      <w:r w:rsidRPr="00AB3138">
        <w:rPr>
          <w:lang w:eastAsia="nl-NL"/>
        </w:rPr>
        <w:t xml:space="preserve"> Proceedings of 19</w:t>
      </w:r>
      <w:r w:rsidRPr="00AB3138">
        <w:rPr>
          <w:vertAlign w:val="superscript"/>
          <w:lang w:eastAsia="nl-NL"/>
        </w:rPr>
        <w:t>th</w:t>
      </w:r>
      <w:r w:rsidRPr="00AB3138">
        <w:rPr>
          <w:lang w:eastAsia="nl-NL"/>
        </w:rPr>
        <w:t xml:space="preserve"> ACM </w:t>
      </w:r>
      <w:proofErr w:type="spellStart"/>
      <w:r w:rsidRPr="00AB3138">
        <w:rPr>
          <w:lang w:eastAsia="nl-NL"/>
        </w:rPr>
        <w:t>MSWiM</w:t>
      </w:r>
      <w:proofErr w:type="spellEnd"/>
      <w:r w:rsidRPr="00AB3138">
        <w:rPr>
          <w:lang w:eastAsia="nl-NL"/>
        </w:rPr>
        <w:t xml:space="preserve">. New York, </w:t>
      </w:r>
      <w:del w:id="1924" w:author="Proofed" w:date="2020-11-29T12:25:00Z">
        <w:r w:rsidRPr="00AB3138" w:rsidDel="0075124B">
          <w:rPr>
            <w:lang w:eastAsia="nl-NL"/>
          </w:rPr>
          <w:delText xml:space="preserve">NY, </w:delText>
        </w:r>
      </w:del>
      <w:r w:rsidRPr="00AB3138">
        <w:rPr>
          <w:lang w:eastAsia="nl-NL"/>
        </w:rPr>
        <w:t>USA</w:t>
      </w:r>
      <w:del w:id="1925" w:author="Proofed" w:date="2020-11-29T12:25:00Z">
        <w:r w:rsidRPr="00AB3138" w:rsidDel="0075124B">
          <w:rPr>
            <w:lang w:eastAsia="nl-NL"/>
          </w:rPr>
          <w:delText>: ACM</w:delText>
        </w:r>
      </w:del>
      <w:r w:rsidRPr="00AB3138">
        <w:rPr>
          <w:lang w:eastAsia="nl-NL"/>
        </w:rPr>
        <w:t>, 2016, pp. 59</w:t>
      </w:r>
      <w:del w:id="1926" w:author="Proofed" w:date="2020-11-25T14:19:00Z">
        <w:r w:rsidRPr="00AB3138" w:rsidDel="004F2A28">
          <w:rPr>
            <w:lang w:eastAsia="nl-NL"/>
          </w:rPr>
          <w:delText>–</w:delText>
        </w:r>
      </w:del>
      <w:ins w:id="1927" w:author="Proofed" w:date="2020-11-25T14:19:00Z">
        <w:r w:rsidR="004F2A28">
          <w:rPr>
            <w:lang w:eastAsia="nl-NL"/>
          </w:rPr>
          <w:t>-</w:t>
        </w:r>
      </w:ins>
      <w:r w:rsidRPr="00AB3138">
        <w:rPr>
          <w:lang w:eastAsia="nl-NL"/>
        </w:rPr>
        <w:t>67.</w:t>
      </w:r>
      <w:bookmarkEnd w:id="1922"/>
    </w:p>
    <w:p w14:paraId="72C17762" w14:textId="32C82C41" w:rsidR="00064685" w:rsidRPr="00AB3138" w:rsidRDefault="00064685" w:rsidP="00C74D44">
      <w:pPr>
        <w:pStyle w:val="References"/>
        <w:tabs>
          <w:tab w:val="clear" w:pos="397"/>
          <w:tab w:val="clear" w:pos="454"/>
          <w:tab w:val="num" w:pos="426"/>
        </w:tabs>
        <w:ind w:left="426" w:hanging="426"/>
        <w:rPr>
          <w:lang w:eastAsia="nl-NL"/>
        </w:rPr>
      </w:pPr>
      <w:bookmarkStart w:id="1928" w:name="_Ref55309614"/>
      <w:r w:rsidRPr="00AB3138">
        <w:rPr>
          <w:lang w:eastAsia="nl-NL"/>
        </w:rPr>
        <w:t>LoRa Sim</w:t>
      </w:r>
      <w:r w:rsidR="005F5752" w:rsidRPr="00AB3138">
        <w:rPr>
          <w:lang w:eastAsia="nl-NL"/>
        </w:rPr>
        <w:t>, University of Lancaster, 2019</w:t>
      </w:r>
      <w:r w:rsidRPr="00AB3138">
        <w:rPr>
          <w:lang w:eastAsia="nl-NL"/>
        </w:rPr>
        <w:t>. Online</w:t>
      </w:r>
      <w:r w:rsidR="005F5752" w:rsidRPr="00AB3138">
        <w:rPr>
          <w:lang w:eastAsia="nl-NL"/>
        </w:rPr>
        <w:t xml:space="preserve"> [Accessed 28 October 2020].</w:t>
      </w:r>
      <w:r w:rsidR="005F5752" w:rsidRPr="00AB3138">
        <w:rPr>
          <w:lang w:eastAsia="nl-NL"/>
        </w:rPr>
        <w:tab/>
      </w:r>
      <w:r w:rsidR="005F5752" w:rsidRPr="00AB3138">
        <w:rPr>
          <w:lang w:eastAsia="nl-NL"/>
        </w:rPr>
        <w:br/>
      </w:r>
      <w:hyperlink r:id="rId42" w:history="1">
        <w:r w:rsidR="005F5752" w:rsidRPr="00AB3138">
          <w:rPr>
            <w:rStyle w:val="Hyperlink"/>
            <w:lang w:eastAsia="nl-NL"/>
          </w:rPr>
          <w:t>https://www.lancaster.ac.uk/scc/sites/lora/lorasim.html</w:t>
        </w:r>
      </w:hyperlink>
      <w:bookmarkEnd w:id="1928"/>
      <w:r w:rsidR="005F5752" w:rsidRPr="00AB3138">
        <w:rPr>
          <w:lang w:eastAsia="nl-NL"/>
        </w:rPr>
        <w:t xml:space="preserve"> </w:t>
      </w:r>
    </w:p>
    <w:p w14:paraId="030DEA6F" w14:textId="75C352FC" w:rsidR="00064685" w:rsidRPr="00AB3138" w:rsidRDefault="00064685" w:rsidP="00C74D44">
      <w:pPr>
        <w:pStyle w:val="References"/>
        <w:tabs>
          <w:tab w:val="clear" w:pos="397"/>
          <w:tab w:val="clear" w:pos="454"/>
          <w:tab w:val="num" w:pos="426"/>
        </w:tabs>
        <w:ind w:left="426" w:hanging="426"/>
        <w:rPr>
          <w:lang w:eastAsia="nl-NL"/>
        </w:rPr>
      </w:pPr>
      <w:bookmarkStart w:id="1929" w:name="_Ref55309615"/>
      <w:proofErr w:type="spellStart"/>
      <w:r w:rsidRPr="00AB3138">
        <w:rPr>
          <w:lang w:eastAsia="nl-NL"/>
        </w:rPr>
        <w:t>Semtech</w:t>
      </w:r>
      <w:proofErr w:type="spellEnd"/>
      <w:r w:rsidRPr="00AB3138">
        <w:rPr>
          <w:lang w:eastAsia="nl-NL"/>
        </w:rPr>
        <w:t xml:space="preserve">, SX 1272/3/6/7/8: LoRa Modem, </w:t>
      </w:r>
      <w:proofErr w:type="spellStart"/>
      <w:r w:rsidRPr="00AB3138">
        <w:rPr>
          <w:lang w:eastAsia="nl-NL"/>
        </w:rPr>
        <w:t>Semtech</w:t>
      </w:r>
      <w:proofErr w:type="spellEnd"/>
      <w:r w:rsidRPr="00AB3138">
        <w:rPr>
          <w:lang w:eastAsia="nl-NL"/>
        </w:rPr>
        <w:t>, Designer’s Guide, Tech. Rep. AN1200.13, rev 1, July 2013.</w:t>
      </w:r>
      <w:bookmarkEnd w:id="1929"/>
    </w:p>
    <w:p w14:paraId="47E75EB1" w14:textId="1F100C36" w:rsidR="00064685" w:rsidRPr="00AB3138" w:rsidRDefault="00064685" w:rsidP="00C74D44">
      <w:pPr>
        <w:pStyle w:val="References"/>
        <w:tabs>
          <w:tab w:val="clear" w:pos="397"/>
          <w:tab w:val="clear" w:pos="454"/>
          <w:tab w:val="num" w:pos="426"/>
        </w:tabs>
        <w:ind w:left="426" w:hanging="426"/>
        <w:rPr>
          <w:lang w:eastAsia="nl-NL"/>
        </w:rPr>
      </w:pPr>
      <w:bookmarkStart w:id="1930" w:name="_Ref55309616"/>
      <w:r w:rsidRPr="00AB3138">
        <w:rPr>
          <w:lang w:eastAsia="nl-NL"/>
        </w:rPr>
        <w:t>A</w:t>
      </w:r>
      <w:r w:rsidR="00AB1161" w:rsidRPr="00AB3138">
        <w:rPr>
          <w:lang w:eastAsia="nl-NL"/>
        </w:rPr>
        <w:t>. </w:t>
      </w:r>
      <w:r w:rsidRPr="00AB3138">
        <w:rPr>
          <w:lang w:eastAsia="nl-NL"/>
        </w:rPr>
        <w:t>Molisch, Wireless Communications. Wiley</w:t>
      </w:r>
      <w:del w:id="1931" w:author="Proofed" w:date="2020-11-25T14:20:00Z">
        <w:r w:rsidRPr="00AB3138" w:rsidDel="004F2A28">
          <w:rPr>
            <w:lang w:eastAsia="nl-NL"/>
          </w:rPr>
          <w:delText>-</w:delText>
        </w:r>
      </w:del>
      <w:ins w:id="1932" w:author="Proofed" w:date="2020-11-25T14:20:00Z">
        <w:r w:rsidR="004F2A28">
          <w:rPr>
            <w:lang w:eastAsia="nl-NL"/>
          </w:rPr>
          <w:t>–</w:t>
        </w:r>
      </w:ins>
      <w:r w:rsidRPr="00AB3138">
        <w:rPr>
          <w:lang w:eastAsia="nl-NL"/>
        </w:rPr>
        <w:t xml:space="preserve">IEEE Press, </w:t>
      </w:r>
      <w:ins w:id="1933" w:author="Proofed" w:date="2020-11-25T15:41:00Z">
        <w:r w:rsidR="005D04DF" w:rsidRPr="005D04DF">
          <w:rPr>
            <w:lang w:eastAsia="nl-NL"/>
          </w:rPr>
          <w:t>Hoboken</w:t>
        </w:r>
        <w:r w:rsidR="005D04DF">
          <w:rPr>
            <w:lang w:eastAsia="nl-NL"/>
          </w:rPr>
          <w:t xml:space="preserve">, </w:t>
        </w:r>
      </w:ins>
      <w:r w:rsidRPr="00AB3138">
        <w:rPr>
          <w:lang w:eastAsia="nl-NL"/>
        </w:rPr>
        <w:t>2005</w:t>
      </w:r>
      <w:ins w:id="1934" w:author="Proofed" w:date="2020-11-25T15:42:00Z">
        <w:r w:rsidR="005D04DF">
          <w:rPr>
            <w:lang w:eastAsia="nl-NL"/>
          </w:rPr>
          <w:t>,</w:t>
        </w:r>
      </w:ins>
      <w:del w:id="1935" w:author="Proofed" w:date="2020-11-25T15:42:00Z">
        <w:r w:rsidRPr="00AB3138" w:rsidDel="005D04DF">
          <w:rPr>
            <w:lang w:eastAsia="nl-NL"/>
          </w:rPr>
          <w:delText>.</w:delText>
        </w:r>
      </w:del>
      <w:bookmarkEnd w:id="1930"/>
      <w:ins w:id="1936" w:author="Proofed" w:date="2020-11-25T15:39:00Z">
        <w:r w:rsidR="006557F3" w:rsidRPr="006557F3">
          <w:t xml:space="preserve"> </w:t>
        </w:r>
        <w:r w:rsidR="006557F3" w:rsidRPr="006557F3">
          <w:rPr>
            <w:lang w:eastAsia="nl-NL"/>
          </w:rPr>
          <w:t>ISBN: 978-0-470-74186-3</w:t>
        </w:r>
      </w:ins>
    </w:p>
    <w:p w14:paraId="12289941" w14:textId="445690AE" w:rsidR="00FF02EC" w:rsidRPr="00AB3138" w:rsidRDefault="0039153E" w:rsidP="00C74D44">
      <w:pPr>
        <w:pStyle w:val="References"/>
        <w:tabs>
          <w:tab w:val="clear" w:pos="397"/>
          <w:tab w:val="clear" w:pos="454"/>
          <w:tab w:val="num" w:pos="426"/>
        </w:tabs>
        <w:ind w:left="426" w:hanging="426"/>
        <w:rPr>
          <w:lang w:eastAsia="nl-NL"/>
        </w:rPr>
      </w:pPr>
      <w:bookmarkStart w:id="1937" w:name="_Ref55309617"/>
      <w:r w:rsidRPr="00AB3138">
        <w:rPr>
          <w:lang w:eastAsia="nl-NL"/>
        </w:rPr>
        <w:t xml:space="preserve">European Telecommunications Standard Institute (ETSI): </w:t>
      </w:r>
      <w:r w:rsidR="005F5752" w:rsidRPr="00AB3138">
        <w:rPr>
          <w:lang w:eastAsia="nl-NL"/>
        </w:rPr>
        <w:t>T</w:t>
      </w:r>
      <w:r w:rsidR="00FF02EC" w:rsidRPr="00AB3138">
        <w:rPr>
          <w:lang w:eastAsia="nl-NL"/>
        </w:rPr>
        <w:t xml:space="preserve">he </w:t>
      </w:r>
      <w:r w:rsidR="005F5752" w:rsidRPr="00AB3138">
        <w:rPr>
          <w:lang w:eastAsia="nl-NL"/>
        </w:rPr>
        <w:t xml:space="preserve">Third </w:t>
      </w:r>
      <w:r w:rsidR="00FF02EC" w:rsidRPr="00AB3138">
        <w:rPr>
          <w:lang w:eastAsia="nl-NL"/>
        </w:rPr>
        <w:t>Generation Partnership Project (3GPP)</w:t>
      </w:r>
      <w:r w:rsidRPr="00AB3138">
        <w:rPr>
          <w:lang w:eastAsia="nl-NL"/>
        </w:rPr>
        <w:t xml:space="preserve">. </w:t>
      </w:r>
      <w:r w:rsidR="005F5752" w:rsidRPr="00AB3138">
        <w:rPr>
          <w:lang w:eastAsia="nl-NL"/>
        </w:rPr>
        <w:t>Online [Accessed 28 October 2020].</w:t>
      </w:r>
      <w:r w:rsidR="005F5752" w:rsidRPr="00AB3138">
        <w:rPr>
          <w:lang w:eastAsia="nl-NL"/>
        </w:rPr>
        <w:tab/>
      </w:r>
      <w:r w:rsidR="005F5752" w:rsidRPr="00AB3138">
        <w:rPr>
          <w:lang w:eastAsia="nl-NL"/>
        </w:rPr>
        <w:br/>
      </w:r>
      <w:hyperlink r:id="rId43" w:history="1">
        <w:r w:rsidR="005F5752" w:rsidRPr="00AB3138">
          <w:rPr>
            <w:rStyle w:val="Hyperlink"/>
            <w:lang w:eastAsia="nl-NL"/>
          </w:rPr>
          <w:t>https://www.etsi.org/committee/1418-3gpp</w:t>
        </w:r>
      </w:hyperlink>
      <w:bookmarkEnd w:id="1937"/>
      <w:r w:rsidR="005F5752" w:rsidRPr="00AB3138">
        <w:rPr>
          <w:lang w:eastAsia="nl-NL"/>
        </w:rPr>
        <w:t xml:space="preserve"> </w:t>
      </w:r>
    </w:p>
    <w:p w14:paraId="3A8BFAC7" w14:textId="2C557EB7" w:rsidR="00064685" w:rsidRPr="00AB3138" w:rsidRDefault="00064685" w:rsidP="00C74D44">
      <w:pPr>
        <w:pStyle w:val="References"/>
        <w:tabs>
          <w:tab w:val="clear" w:pos="397"/>
          <w:tab w:val="clear" w:pos="454"/>
          <w:tab w:val="num" w:pos="426"/>
        </w:tabs>
        <w:ind w:left="426" w:hanging="426"/>
        <w:rPr>
          <w:lang w:eastAsia="nl-NL"/>
        </w:rPr>
      </w:pPr>
      <w:bookmarkStart w:id="1938" w:name="_Ref55309618"/>
      <w:r w:rsidRPr="00AB3138">
        <w:rPr>
          <w:lang w:eastAsia="nl-NL"/>
        </w:rPr>
        <w:t>O</w:t>
      </w:r>
      <w:r w:rsidR="00AB1161" w:rsidRPr="00AB3138">
        <w:rPr>
          <w:lang w:eastAsia="nl-NL"/>
        </w:rPr>
        <w:t>. </w:t>
      </w:r>
      <w:r w:rsidRPr="00AB3138">
        <w:rPr>
          <w:lang w:eastAsia="nl-NL"/>
        </w:rPr>
        <w:t>Georgiou</w:t>
      </w:r>
      <w:r w:rsidR="00AB1161" w:rsidRPr="00AB3138">
        <w:rPr>
          <w:lang w:eastAsia="nl-NL"/>
        </w:rPr>
        <w:t xml:space="preserve">, </w:t>
      </w:r>
      <w:r w:rsidRPr="00AB3138">
        <w:rPr>
          <w:lang w:eastAsia="nl-NL"/>
        </w:rPr>
        <w:t>U</w:t>
      </w:r>
      <w:r w:rsidR="00AB1161" w:rsidRPr="00AB3138">
        <w:rPr>
          <w:lang w:eastAsia="nl-NL"/>
        </w:rPr>
        <w:t>. </w:t>
      </w:r>
      <w:r w:rsidRPr="00AB3138">
        <w:rPr>
          <w:lang w:eastAsia="nl-NL"/>
        </w:rPr>
        <w:t xml:space="preserve">Raza, Low </w:t>
      </w:r>
      <w:r w:rsidR="004F2A28" w:rsidRPr="00AB3138">
        <w:rPr>
          <w:lang w:eastAsia="nl-NL"/>
        </w:rPr>
        <w:t>power wide area network analysis</w:t>
      </w:r>
      <w:r w:rsidRPr="00AB3138">
        <w:rPr>
          <w:lang w:eastAsia="nl-NL"/>
        </w:rPr>
        <w:t>:</w:t>
      </w:r>
      <w:r w:rsidR="00DD34FB" w:rsidRPr="00AB3138">
        <w:rPr>
          <w:lang w:eastAsia="nl-NL"/>
        </w:rPr>
        <w:t xml:space="preserve"> </w:t>
      </w:r>
      <w:r w:rsidRPr="00AB3138">
        <w:rPr>
          <w:lang w:eastAsia="nl-NL"/>
        </w:rPr>
        <w:t xml:space="preserve">Can LoRa </w:t>
      </w:r>
      <w:del w:id="1939" w:author="Proofed" w:date="2020-11-25T14:20:00Z">
        <w:r w:rsidRPr="00AB3138" w:rsidDel="004F2A28">
          <w:rPr>
            <w:lang w:eastAsia="nl-NL"/>
          </w:rPr>
          <w:delText>S</w:delText>
        </w:r>
      </w:del>
      <w:ins w:id="1940" w:author="Proofed" w:date="2020-11-25T14:20:00Z">
        <w:r w:rsidR="004F2A28">
          <w:rPr>
            <w:lang w:eastAsia="nl-NL"/>
          </w:rPr>
          <w:t>s</w:t>
        </w:r>
      </w:ins>
      <w:r w:rsidRPr="00AB3138">
        <w:rPr>
          <w:lang w:eastAsia="nl-NL"/>
        </w:rPr>
        <w:t>cale?</w:t>
      </w:r>
      <w:del w:id="1941" w:author="Proofed" w:date="2020-11-25T14:20:00Z">
        <w:r w:rsidR="00DF527A" w:rsidRPr="00AB3138" w:rsidDel="004F2A28">
          <w:rPr>
            <w:lang w:eastAsia="nl-NL"/>
          </w:rPr>
          <w:delText>,</w:delText>
        </w:r>
      </w:del>
      <w:r w:rsidRPr="00AB3138">
        <w:rPr>
          <w:lang w:eastAsia="nl-NL"/>
        </w:rPr>
        <w:t xml:space="preserve"> IEEE Wireless Communications Letters</w:t>
      </w:r>
      <w:del w:id="1942" w:author="Proofed" w:date="2020-11-29T12:26:00Z">
        <w:r w:rsidRPr="00AB3138" w:rsidDel="0075124B">
          <w:rPr>
            <w:lang w:eastAsia="nl-NL"/>
          </w:rPr>
          <w:delText>,</w:delText>
        </w:r>
      </w:del>
      <w:r w:rsidRPr="00AB3138">
        <w:rPr>
          <w:lang w:eastAsia="nl-NL"/>
        </w:rPr>
        <w:t xml:space="preserve"> </w:t>
      </w:r>
      <w:del w:id="1943" w:author="Proofed" w:date="2020-11-25T14:20:00Z">
        <w:r w:rsidRPr="00AB3138" w:rsidDel="004F2A28">
          <w:rPr>
            <w:lang w:eastAsia="nl-NL"/>
          </w:rPr>
          <w:delText xml:space="preserve">vol. </w:delText>
        </w:r>
      </w:del>
      <w:r w:rsidRPr="00AB3138">
        <w:rPr>
          <w:lang w:eastAsia="nl-NL"/>
        </w:rPr>
        <w:t>6</w:t>
      </w:r>
      <w:del w:id="1944" w:author="Proofed" w:date="2020-11-29T12:26:00Z">
        <w:r w:rsidRPr="00AB3138" w:rsidDel="0075124B">
          <w:rPr>
            <w:lang w:eastAsia="nl-NL"/>
          </w:rPr>
          <w:delText>,</w:delText>
        </w:r>
      </w:del>
      <w:r w:rsidRPr="00AB3138">
        <w:rPr>
          <w:lang w:eastAsia="nl-NL"/>
        </w:rPr>
        <w:t xml:space="preserve"> </w:t>
      </w:r>
      <w:del w:id="1945" w:author="Proofed" w:date="2020-11-25T14:20:00Z">
        <w:r w:rsidRPr="00AB3138" w:rsidDel="004F2A28">
          <w:rPr>
            <w:lang w:eastAsia="nl-NL"/>
          </w:rPr>
          <w:delText xml:space="preserve">no. </w:delText>
        </w:r>
      </w:del>
      <w:del w:id="1946" w:author="Proofed" w:date="2020-11-27T09:40:00Z">
        <w:r w:rsidRPr="00AB3138" w:rsidDel="00702B64">
          <w:rPr>
            <w:lang w:eastAsia="nl-NL"/>
          </w:rPr>
          <w:delText>2</w:delText>
        </w:r>
        <w:r w:rsidR="00611126" w:rsidRPr="00AB3138" w:rsidDel="00702B64">
          <w:rPr>
            <w:lang w:eastAsia="nl-NL"/>
          </w:rPr>
          <w:delText>,</w:delText>
        </w:r>
      </w:del>
      <w:del w:id="1947" w:author="Proofed" w:date="2020-11-25T14:20:00Z">
        <w:r w:rsidR="00611126" w:rsidRPr="00AB3138" w:rsidDel="004F2A28">
          <w:rPr>
            <w:lang w:eastAsia="nl-NL"/>
          </w:rPr>
          <w:delText xml:space="preserve"> April </w:delText>
        </w:r>
      </w:del>
      <w:ins w:id="1948" w:author="Proofed" w:date="2020-11-25T14:20:00Z">
        <w:r w:rsidR="004F2A28">
          <w:rPr>
            <w:lang w:eastAsia="nl-NL"/>
          </w:rPr>
          <w:t>(</w:t>
        </w:r>
      </w:ins>
      <w:r w:rsidR="00611126" w:rsidRPr="00AB3138">
        <w:rPr>
          <w:lang w:eastAsia="nl-NL"/>
        </w:rPr>
        <w:t>2017</w:t>
      </w:r>
      <w:ins w:id="1949" w:author="Proofed" w:date="2020-11-25T14:20:00Z">
        <w:r w:rsidR="004F2A28">
          <w:rPr>
            <w:lang w:eastAsia="nl-NL"/>
          </w:rPr>
          <w:t>)</w:t>
        </w:r>
      </w:ins>
      <w:del w:id="1950" w:author="Proofed" w:date="2020-11-29T12:26:00Z">
        <w:r w:rsidRPr="00AB3138" w:rsidDel="0075124B">
          <w:rPr>
            <w:lang w:eastAsia="nl-NL"/>
          </w:rPr>
          <w:delText>,</w:delText>
        </w:r>
      </w:del>
      <w:r w:rsidR="00DD34FB" w:rsidRPr="00AB3138">
        <w:rPr>
          <w:lang w:eastAsia="nl-NL"/>
        </w:rPr>
        <w:t xml:space="preserve"> </w:t>
      </w:r>
      <w:r w:rsidRPr="00AB3138">
        <w:rPr>
          <w:lang w:eastAsia="nl-NL"/>
        </w:rPr>
        <w:t>pp. 162–165.</w:t>
      </w:r>
      <w:r w:rsidR="00DF527A" w:rsidRPr="00AB3138">
        <w:rPr>
          <w:lang w:eastAsia="nl-NL"/>
        </w:rPr>
        <w:tab/>
      </w:r>
      <w:r w:rsidR="00DF527A" w:rsidRPr="00AB3138">
        <w:rPr>
          <w:lang w:eastAsia="nl-NL"/>
        </w:rPr>
        <w:br/>
        <w:t xml:space="preserve">DOI: </w:t>
      </w:r>
      <w:hyperlink r:id="rId44" w:history="1">
        <w:r w:rsidR="00DF527A" w:rsidRPr="00AB3138">
          <w:rPr>
            <w:rStyle w:val="Hyperlink"/>
            <w:lang w:eastAsia="nl-NL"/>
          </w:rPr>
          <w:t>https://doi.org/10.1109/LWC.2016.2647247</w:t>
        </w:r>
      </w:hyperlink>
      <w:bookmarkEnd w:id="1938"/>
      <w:r w:rsidR="00DF527A" w:rsidRPr="00AB3138">
        <w:rPr>
          <w:lang w:eastAsia="nl-NL"/>
        </w:rPr>
        <w:t xml:space="preserve"> </w:t>
      </w:r>
    </w:p>
    <w:p w14:paraId="2720658F" w14:textId="38AC1F00" w:rsidR="00064685" w:rsidRPr="00AB3138" w:rsidRDefault="00064685" w:rsidP="00C74D44">
      <w:pPr>
        <w:pStyle w:val="References"/>
        <w:tabs>
          <w:tab w:val="clear" w:pos="397"/>
          <w:tab w:val="clear" w:pos="454"/>
          <w:tab w:val="num" w:pos="426"/>
        </w:tabs>
        <w:ind w:left="426" w:hanging="426"/>
        <w:rPr>
          <w:lang w:eastAsia="nl-NL"/>
        </w:rPr>
      </w:pPr>
      <w:bookmarkStart w:id="1951" w:name="_Ref55309619"/>
      <w:r w:rsidRPr="00AB3138">
        <w:rPr>
          <w:lang w:eastAsia="nl-NL"/>
        </w:rPr>
        <w:t>U-Blox.com</w:t>
      </w:r>
      <w:r w:rsidR="00106A42" w:rsidRPr="00AB3138">
        <w:rPr>
          <w:lang w:eastAsia="nl-NL"/>
        </w:rPr>
        <w:t>,</w:t>
      </w:r>
      <w:r w:rsidRPr="00AB3138">
        <w:rPr>
          <w:lang w:eastAsia="nl-NL"/>
        </w:rPr>
        <w:t xml:space="preserve"> NEO-6</w:t>
      </w:r>
      <w:r w:rsidR="00106A42" w:rsidRPr="00AB3138">
        <w:rPr>
          <w:lang w:eastAsia="nl-NL"/>
        </w:rPr>
        <w:t xml:space="preserve"> </w:t>
      </w:r>
      <w:del w:id="1952" w:author="Proofed" w:date="2020-11-27T09:41:00Z">
        <w:r w:rsidRPr="00AB3138" w:rsidDel="00702B64">
          <w:rPr>
            <w:lang w:eastAsia="nl-NL"/>
          </w:rPr>
          <w:delText>u</w:delText>
        </w:r>
      </w:del>
      <w:ins w:id="1953" w:author="Proofed" w:date="2020-11-27T09:41:00Z">
        <w:r w:rsidR="00702B64">
          <w:rPr>
            <w:lang w:eastAsia="nl-NL"/>
          </w:rPr>
          <w:t>U</w:t>
        </w:r>
      </w:ins>
      <w:r w:rsidRPr="00AB3138">
        <w:rPr>
          <w:lang w:eastAsia="nl-NL"/>
        </w:rPr>
        <w:t>-</w:t>
      </w:r>
      <w:proofErr w:type="spellStart"/>
      <w:del w:id="1954" w:author="Proofed" w:date="2020-11-27T09:41:00Z">
        <w:r w:rsidRPr="00AB3138" w:rsidDel="00702B64">
          <w:rPr>
            <w:lang w:eastAsia="nl-NL"/>
          </w:rPr>
          <w:delText>b</w:delText>
        </w:r>
      </w:del>
      <w:ins w:id="1955" w:author="Proofed" w:date="2020-11-27T09:41:00Z">
        <w:r w:rsidR="00702B64">
          <w:rPr>
            <w:lang w:eastAsia="nl-NL"/>
          </w:rPr>
          <w:t>B</w:t>
        </w:r>
      </w:ins>
      <w:r w:rsidRPr="00AB3138">
        <w:rPr>
          <w:lang w:eastAsia="nl-NL"/>
        </w:rPr>
        <w:t>lox</w:t>
      </w:r>
      <w:proofErr w:type="spellEnd"/>
      <w:r w:rsidRPr="00AB3138">
        <w:rPr>
          <w:lang w:eastAsia="nl-NL"/>
        </w:rPr>
        <w:t xml:space="preserve"> 6 GPS </w:t>
      </w:r>
      <w:del w:id="1956" w:author="Proofed" w:date="2020-11-27T09:41:00Z">
        <w:r w:rsidRPr="00AB3138" w:rsidDel="00702B64">
          <w:rPr>
            <w:lang w:eastAsia="nl-NL"/>
          </w:rPr>
          <w:delText>M</w:delText>
        </w:r>
      </w:del>
      <w:ins w:id="1957" w:author="Proofed" w:date="2020-11-27T09:41:00Z">
        <w:r w:rsidR="00702B64">
          <w:rPr>
            <w:lang w:eastAsia="nl-NL"/>
          </w:rPr>
          <w:t>m</w:t>
        </w:r>
      </w:ins>
      <w:r w:rsidRPr="00AB3138">
        <w:rPr>
          <w:lang w:eastAsia="nl-NL"/>
        </w:rPr>
        <w:t>odules</w:t>
      </w:r>
      <w:r w:rsidR="00106A42" w:rsidRPr="00AB3138">
        <w:rPr>
          <w:lang w:eastAsia="nl-NL"/>
        </w:rPr>
        <w:t>,</w:t>
      </w:r>
      <w:r w:rsidRPr="00AB3138">
        <w:rPr>
          <w:lang w:eastAsia="nl-NL"/>
        </w:rPr>
        <w:t xml:space="preserve"> </w:t>
      </w:r>
      <w:del w:id="1958" w:author="Proofed" w:date="2020-11-27T09:41:00Z">
        <w:r w:rsidRPr="00AB3138" w:rsidDel="00702B64">
          <w:rPr>
            <w:lang w:eastAsia="nl-NL"/>
          </w:rPr>
          <w:delText>D</w:delText>
        </w:r>
      </w:del>
      <w:ins w:id="1959" w:author="Proofed" w:date="2020-11-27T09:41:00Z">
        <w:r w:rsidR="00702B64">
          <w:rPr>
            <w:lang w:eastAsia="nl-NL"/>
          </w:rPr>
          <w:t>d</w:t>
        </w:r>
      </w:ins>
      <w:r w:rsidRPr="00AB3138">
        <w:rPr>
          <w:lang w:eastAsia="nl-NL"/>
        </w:rPr>
        <w:t xml:space="preserve">ata </w:t>
      </w:r>
      <w:del w:id="1960" w:author="Proofed" w:date="2020-11-27T09:41:00Z">
        <w:r w:rsidRPr="00AB3138" w:rsidDel="00702B64">
          <w:rPr>
            <w:lang w:eastAsia="nl-NL"/>
          </w:rPr>
          <w:delText>S</w:delText>
        </w:r>
      </w:del>
      <w:ins w:id="1961" w:author="Proofed" w:date="2020-11-27T09:41:00Z">
        <w:r w:rsidR="00702B64">
          <w:rPr>
            <w:lang w:eastAsia="nl-NL"/>
          </w:rPr>
          <w:t>s</w:t>
        </w:r>
      </w:ins>
      <w:r w:rsidRPr="00AB3138">
        <w:rPr>
          <w:lang w:eastAsia="nl-NL"/>
        </w:rPr>
        <w:t>heet.</w:t>
      </w:r>
      <w:r w:rsidR="00DD34FB" w:rsidRPr="00AB3138">
        <w:rPr>
          <w:lang w:eastAsia="nl-NL"/>
        </w:rPr>
        <w:t xml:space="preserve"> </w:t>
      </w:r>
      <w:r w:rsidR="005F5752" w:rsidRPr="00AB3138">
        <w:rPr>
          <w:lang w:eastAsia="nl-NL"/>
        </w:rPr>
        <w:t>Online [Accessed 28 October 2020]</w:t>
      </w:r>
      <w:r w:rsidR="005F5752" w:rsidRPr="00AB3138">
        <w:rPr>
          <w:lang w:eastAsia="nl-NL"/>
        </w:rPr>
        <w:tab/>
      </w:r>
      <w:r w:rsidR="005F5752" w:rsidRPr="00AB3138">
        <w:rPr>
          <w:lang w:eastAsia="nl-NL"/>
        </w:rPr>
        <w:br/>
      </w:r>
      <w:r w:rsidR="006416C7">
        <w:fldChar w:fldCharType="begin"/>
      </w:r>
      <w:r w:rsidR="006416C7">
        <w:instrText xml:space="preserve"> HYPERLINK "https://www.u-blox.com/sites/default/files/products/documents/NEO-6_DataSheet_%28GPS.G6-HW-09005%29.pdf" </w:instrText>
      </w:r>
      <w:r w:rsidR="006416C7">
        <w:fldChar w:fldCharType="separate"/>
      </w:r>
      <w:r w:rsidR="00106A42" w:rsidRPr="00AB3138">
        <w:rPr>
          <w:rStyle w:val="Hyperlink"/>
          <w:lang w:eastAsia="nl-NL"/>
        </w:rPr>
        <w:t>https://www.u-blox.com/sites/default/files/products/</w:t>
      </w:r>
      <w:ins w:id="1962" w:author="Proofed" w:date="2020-11-29T12:27:00Z">
        <w:r w:rsidR="0075124B">
          <w:rPr>
            <w:rStyle w:val="Hyperlink"/>
            <w:lang w:eastAsia="nl-NL"/>
          </w:rPr>
          <w:br/>
        </w:r>
      </w:ins>
      <w:r w:rsidR="00106A42" w:rsidRPr="00AB3138">
        <w:rPr>
          <w:rStyle w:val="Hyperlink"/>
          <w:lang w:eastAsia="nl-NL"/>
        </w:rPr>
        <w:t>documents/NEO-6_DataSheet_%28GPS.G6-HW-09005%29.pdf</w:t>
      </w:r>
      <w:r w:rsidR="006416C7">
        <w:rPr>
          <w:rStyle w:val="Hyperlink"/>
          <w:lang w:eastAsia="nl-NL"/>
        </w:rPr>
        <w:fldChar w:fldCharType="end"/>
      </w:r>
      <w:bookmarkEnd w:id="1951"/>
      <w:r w:rsidR="00106A42" w:rsidRPr="00AB3138">
        <w:rPr>
          <w:lang w:eastAsia="nl-NL"/>
        </w:rPr>
        <w:t xml:space="preserve"> </w:t>
      </w:r>
    </w:p>
    <w:p w14:paraId="20E4DA72" w14:textId="69B3D96F" w:rsidR="00DE4F6F" w:rsidRPr="00AB3138" w:rsidRDefault="008E1560" w:rsidP="009E2025">
      <w:pPr>
        <w:pStyle w:val="References"/>
        <w:tabs>
          <w:tab w:val="clear" w:pos="397"/>
          <w:tab w:val="clear" w:pos="454"/>
          <w:tab w:val="num" w:pos="426"/>
        </w:tabs>
        <w:ind w:left="426" w:hanging="426"/>
        <w:rPr>
          <w:lang w:eastAsia="nl-NL"/>
        </w:rPr>
        <w:sectPr w:rsidR="00DE4F6F" w:rsidRPr="00AB3138" w:rsidSect="00222485">
          <w:headerReference w:type="even" r:id="rId45"/>
          <w:headerReference w:type="default" r:id="rId46"/>
          <w:type w:val="continuous"/>
          <w:pgSz w:w="11907" w:h="16840" w:code="9"/>
          <w:pgMar w:top="1134" w:right="851" w:bottom="1418" w:left="851" w:header="720" w:footer="720" w:gutter="0"/>
          <w:cols w:num="2" w:space="284"/>
          <w:docGrid w:linePitch="360"/>
        </w:sectPr>
      </w:pPr>
      <w:bookmarkStart w:id="1963" w:name="_Ref55309620"/>
      <w:proofErr w:type="spellStart"/>
      <w:r w:rsidRPr="00AB3138">
        <w:t>Shie</w:t>
      </w:r>
      <w:proofErr w:type="spellEnd"/>
      <w:r w:rsidRPr="00AB3138">
        <w:t xml:space="preserve">-Yuan Wang, </w:t>
      </w:r>
      <w:proofErr w:type="spellStart"/>
      <w:r w:rsidRPr="00AB3138">
        <w:t>Yo</w:t>
      </w:r>
      <w:proofErr w:type="spellEnd"/>
      <w:r w:rsidRPr="00AB3138">
        <w:t>-Ru Chen, Tzu-Yang Chen, Chia-Hung Chang, Yu-Hsiang Cheng, Chun-Chia Hsu, Yi-Bing Lin</w:t>
      </w:r>
      <w:r w:rsidR="00960B92" w:rsidRPr="00AB3138">
        <w:rPr>
          <w:i/>
        </w:rPr>
        <w:t>,</w:t>
      </w:r>
      <w:r w:rsidR="00960B92" w:rsidRPr="00AB3138">
        <w:t xml:space="preserve"> Performance of LoRa-</w:t>
      </w:r>
      <w:del w:id="1964" w:author="Proofed" w:date="2020-11-25T14:21:00Z">
        <w:r w:rsidR="00960B92" w:rsidRPr="00AB3138" w:rsidDel="004F2A28">
          <w:delText>B</w:delText>
        </w:r>
      </w:del>
      <w:ins w:id="1965" w:author="Proofed" w:date="2020-11-25T14:21:00Z">
        <w:r w:rsidR="004F2A28">
          <w:t>b</w:t>
        </w:r>
      </w:ins>
      <w:r w:rsidR="00960B92" w:rsidRPr="00AB3138">
        <w:t xml:space="preserve">ased IoT </w:t>
      </w:r>
      <w:del w:id="1966" w:author="Proofed" w:date="2020-11-25T14:21:00Z">
        <w:r w:rsidR="00960B92" w:rsidRPr="00AB3138" w:rsidDel="004F2A28">
          <w:delText>A</w:delText>
        </w:r>
      </w:del>
      <w:ins w:id="1967" w:author="Proofed" w:date="2020-11-25T14:21:00Z">
        <w:r w:rsidR="004F2A28">
          <w:t>a</w:t>
        </w:r>
      </w:ins>
      <w:r w:rsidR="00960B92" w:rsidRPr="00AB3138">
        <w:t xml:space="preserve">pplications on </w:t>
      </w:r>
      <w:del w:id="1968" w:author="Proofed" w:date="2020-11-25T14:21:00Z">
        <w:r w:rsidR="00960B92" w:rsidRPr="00AB3138" w:rsidDel="004F2A28">
          <w:delText>C</w:delText>
        </w:r>
      </w:del>
      <w:ins w:id="1969" w:author="Proofed" w:date="2020-11-25T14:21:00Z">
        <w:r w:rsidR="004F2A28">
          <w:t>c</w:t>
        </w:r>
      </w:ins>
      <w:r w:rsidR="00960B92" w:rsidRPr="00AB3138">
        <w:t xml:space="preserve">ampus, </w:t>
      </w:r>
      <w:r w:rsidR="00960B92" w:rsidRPr="00AB3138">
        <w:rPr>
          <w:rStyle w:val="Emphasis"/>
          <w:i w:val="0"/>
        </w:rPr>
        <w:t>IEEE 86</w:t>
      </w:r>
      <w:r w:rsidR="00960B92" w:rsidRPr="00AB3138">
        <w:rPr>
          <w:rStyle w:val="Emphasis"/>
          <w:i w:val="0"/>
          <w:vertAlign w:val="superscript"/>
        </w:rPr>
        <w:t>th</w:t>
      </w:r>
      <w:r w:rsidR="00960B92" w:rsidRPr="00AB3138">
        <w:rPr>
          <w:rStyle w:val="Emphasis"/>
          <w:i w:val="0"/>
        </w:rPr>
        <w:t xml:space="preserve"> Vehicular Technology Conference (VTC-Fall)</w:t>
      </w:r>
      <w:r w:rsidR="00960B92" w:rsidRPr="00AB3138">
        <w:rPr>
          <w:i/>
        </w:rPr>
        <w:t>,</w:t>
      </w:r>
      <w:r w:rsidR="00960B92" w:rsidRPr="00AB3138">
        <w:t xml:space="preserve"> Toronto, ON, 2017, pp. 1-6.</w:t>
      </w:r>
      <w:r w:rsidR="00AB1161" w:rsidRPr="00AB3138">
        <w:tab/>
      </w:r>
      <w:r w:rsidR="00960B92" w:rsidRPr="00AB3138">
        <w:br/>
      </w:r>
      <w:r w:rsidRPr="00AB3138">
        <w:t xml:space="preserve">DOI: </w:t>
      </w:r>
      <w:hyperlink r:id="rId47" w:history="1">
        <w:r w:rsidRPr="00AB3138">
          <w:rPr>
            <w:rStyle w:val="Hyperlink"/>
          </w:rPr>
          <w:t>https://doi.org/10.1109/VTCFall.2017.8288154</w:t>
        </w:r>
      </w:hyperlink>
      <w:bookmarkEnd w:id="1963"/>
      <w:r w:rsidRPr="00AB3138">
        <w:t xml:space="preserve"> </w:t>
      </w:r>
      <w:bookmarkEnd w:id="1828"/>
    </w:p>
    <w:p w14:paraId="0D27F92C" w14:textId="77777777" w:rsidR="00AB285B" w:rsidRPr="00AB3138" w:rsidRDefault="00AB285B" w:rsidP="00A66693">
      <w:pPr>
        <w:pStyle w:val="Figure"/>
        <w:keepNext/>
        <w:jc w:val="both"/>
      </w:pPr>
    </w:p>
    <w:sectPr w:rsidR="00AB285B" w:rsidRPr="00AB3138" w:rsidSect="00222485">
      <w:type w:val="continuous"/>
      <w:pgSz w:w="11907" w:h="16840" w:code="9"/>
      <w:pgMar w:top="1134" w:right="851" w:bottom="1418" w:left="851" w:header="720" w:footer="720" w:gutter="0"/>
      <w:cols w:num="2"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4" w:author="Proofed" w:date="2020-11-29T11:42:00Z" w:initials="P">
    <w:p w14:paraId="2AF9BA4D" w14:textId="54364CBC" w:rsidR="006416C7" w:rsidRDefault="006416C7">
      <w:pPr>
        <w:pStyle w:val="CommentText"/>
      </w:pPr>
      <w:r>
        <w:rPr>
          <w:rStyle w:val="CommentReference"/>
        </w:rPr>
        <w:annotationRef/>
      </w:r>
      <w:r>
        <w:t>Are abbreviations permitted in titles?</w:t>
      </w:r>
    </w:p>
  </w:comment>
  <w:comment w:id="1834" w:author="Proofed" w:date="2020-11-25T15:38:00Z" w:initials="P">
    <w:p w14:paraId="667FBAC7" w14:textId="6E84CE55" w:rsidR="006416C7" w:rsidRDefault="006416C7">
      <w:pPr>
        <w:pStyle w:val="CommentText"/>
      </w:pPr>
      <w:r>
        <w:rPr>
          <w:rStyle w:val="CommentReference"/>
        </w:rPr>
        <w:annotationRef/>
      </w:r>
      <w:r>
        <w:t>Page numbers are required for this reference.</w:t>
      </w:r>
    </w:p>
  </w:comment>
  <w:comment w:id="1847" w:author="Proofed" w:date="2020-11-29T12:22:00Z" w:initials="P">
    <w:p w14:paraId="08AB587F" w14:textId="1A1249A6" w:rsidR="0075124B" w:rsidRDefault="0075124B">
      <w:pPr>
        <w:pStyle w:val="CommentText"/>
      </w:pPr>
      <w:r>
        <w:rPr>
          <w:rStyle w:val="CommentReference"/>
        </w:rPr>
        <w:annotationRef/>
      </w:r>
      <w:r>
        <w:t>Please include the location of the conference.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AF9BA4D" w15:done="0"/>
  <w15:commentEx w15:paraId="667FBAC7" w15:done="0"/>
  <w15:commentEx w15:paraId="08AB587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E07A1" w16cex:dateUtc="2020-11-29T11:42:00Z"/>
  <w16cex:commentExtensible w16cex:durableId="2368F8F8" w16cex:dateUtc="2020-11-25T15:38:00Z"/>
  <w16cex:commentExtensible w16cex:durableId="236E111A" w16cex:dateUtc="2020-11-29T12: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AF9BA4D" w16cid:durableId="236E07A1"/>
  <w16cid:commentId w16cid:paraId="667FBAC7" w16cid:durableId="2368F8F8"/>
  <w16cid:commentId w16cid:paraId="08AB587F" w16cid:durableId="236E11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1619F7" w14:textId="77777777" w:rsidR="005B61C0" w:rsidRDefault="005B61C0" w:rsidP="00340C7C">
      <w:r>
        <w:separator/>
      </w:r>
    </w:p>
    <w:p w14:paraId="5AEED7AB" w14:textId="77777777" w:rsidR="005B61C0" w:rsidRDefault="005B61C0" w:rsidP="00340C7C"/>
    <w:p w14:paraId="17D4AB24" w14:textId="77777777" w:rsidR="005B61C0" w:rsidRDefault="005B61C0" w:rsidP="00340C7C"/>
    <w:p w14:paraId="54B64CC2" w14:textId="77777777" w:rsidR="005B61C0" w:rsidRDefault="005B61C0" w:rsidP="00340C7C"/>
    <w:p w14:paraId="70AB8FA8" w14:textId="77777777" w:rsidR="005B61C0" w:rsidRDefault="005B61C0" w:rsidP="00340C7C"/>
  </w:endnote>
  <w:endnote w:type="continuationSeparator" w:id="0">
    <w:p w14:paraId="7089EAC1" w14:textId="77777777" w:rsidR="005B61C0" w:rsidRDefault="005B61C0" w:rsidP="00340C7C">
      <w:r>
        <w:continuationSeparator/>
      </w:r>
    </w:p>
    <w:p w14:paraId="75FFE10D" w14:textId="77777777" w:rsidR="005B61C0" w:rsidRDefault="005B61C0" w:rsidP="00340C7C"/>
    <w:p w14:paraId="7469AD86" w14:textId="77777777" w:rsidR="005B61C0" w:rsidRDefault="005B61C0" w:rsidP="00340C7C"/>
    <w:p w14:paraId="1532ECFC" w14:textId="77777777" w:rsidR="005B61C0" w:rsidRDefault="005B61C0" w:rsidP="00340C7C"/>
    <w:p w14:paraId="5DBA4A66" w14:textId="77777777" w:rsidR="005B61C0" w:rsidRDefault="005B61C0" w:rsidP="00340C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CC"/>
    <w:family w:val="roman"/>
    <w:pitch w:val="variable"/>
    <w:sig w:usb0="00000287" w:usb1="00000002"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20B0604020202020204"/>
    <w:charset w:val="00"/>
    <w:family w:val="roman"/>
    <w:notTrueType/>
    <w:pitch w:val="variable"/>
    <w:sig w:usb0="60000287" w:usb1="00000001" w:usb2="00000000" w:usb3="00000000" w:csb0="0000019F" w:csb1="00000000"/>
  </w:font>
  <w:font w:name="Consolas">
    <w:panose1 w:val="020B0609020204030204"/>
    <w:charset w:val="CC"/>
    <w:family w:val="modern"/>
    <w:pitch w:val="fixed"/>
    <w:sig w:usb0="E10006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CMR6">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C4ED" w14:textId="77777777" w:rsidR="006416C7" w:rsidRDefault="006416C7"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1A370" w14:textId="7B420DA8" w:rsidR="006416C7" w:rsidRPr="00336A8C" w:rsidRDefault="006416C7" w:rsidP="00BD273E">
    <w:pPr>
      <w:pStyle w:val="Footer"/>
      <w:tabs>
        <w:tab w:val="clear" w:pos="4513"/>
        <w:tab w:val="clear" w:pos="9026"/>
        <w:tab w:val="left" w:pos="567"/>
        <w:tab w:val="right" w:pos="10206"/>
      </w:tabs>
      <w:jc w:val="left"/>
    </w:pPr>
    <w:r>
      <w:rPr>
        <w:noProof/>
        <w:lang w:val="it-IT" w:eastAsia="it-IT"/>
      </w:rPr>
      <mc:AlternateContent>
        <mc:Choice Requires="wps">
          <w:drawing>
            <wp:anchor distT="4294967295" distB="4294967295" distL="114300" distR="114300" simplePos="0" relativeHeight="251658752" behindDoc="0" locked="0" layoutInCell="1" allowOverlap="1" wp14:anchorId="7F229726" wp14:editId="6D0D90AD">
              <wp:simplePos x="0" y="0"/>
              <wp:positionH relativeFrom="column">
                <wp:posOffset>-1270</wp:posOffset>
              </wp:positionH>
              <wp:positionV relativeFrom="paragraph">
                <wp:posOffset>-64771</wp:posOffset>
              </wp:positionV>
              <wp:extent cx="6490970" cy="0"/>
              <wp:effectExtent l="0" t="0" r="5080" b="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F14B84"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fldSimple w:instr=" DOCPROPERTY  &quot;Acta IMEKO Issue Month&quot;  \* MERGEFORMAT ">
      <w:r>
        <w:t>December</w:t>
      </w:r>
    </w:fldSimple>
    <w:r>
      <w:t xml:space="preserve"> </w:t>
    </w:r>
    <w:fldSimple w:instr=" DOCPROPERTY  &quot;Acta IMEKO Issue Year&quot;  \* MERGEFORMAT ">
      <w:r>
        <w:t>2020</w:t>
      </w:r>
    </w:fldSimple>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t>9</w:t>
    </w:r>
    <w:r>
      <w:fldChar w:fldCharType="end"/>
    </w:r>
    <w:r w:rsidRPr="00DA4117">
      <w:t xml:space="preserve"> | </w:t>
    </w:r>
    <w:proofErr w:type="spellStart"/>
    <w:r w:rsidRPr="00E3556B">
      <w:t>Number</w:t>
    </w:r>
    <w:proofErr w:type="spellEnd"/>
    <w:r w:rsidRPr="00E3556B">
      <w:t xml:space="preserve"> </w:t>
    </w:r>
    <w:r>
      <w:fldChar w:fldCharType="begin"/>
    </w:r>
    <w:r>
      <w:instrText xml:space="preserve"> DOCPROPERTY  "Acta IMEKO Issue Number"  \#0 \* MERGEFORMAT </w:instrText>
    </w:r>
    <w:r>
      <w:fldChar w:fldCharType="separate"/>
    </w:r>
    <w:r>
      <w:t>4</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A1F35F" w14:textId="77777777" w:rsidR="005B61C0" w:rsidRDefault="005B61C0" w:rsidP="00340C7C">
      <w:r>
        <w:separator/>
      </w:r>
    </w:p>
    <w:p w14:paraId="590262AB" w14:textId="77777777" w:rsidR="005B61C0" w:rsidRDefault="005B61C0" w:rsidP="00340C7C"/>
    <w:p w14:paraId="4B902E2F" w14:textId="77777777" w:rsidR="005B61C0" w:rsidRDefault="005B61C0" w:rsidP="00340C7C"/>
    <w:p w14:paraId="7548A8C6" w14:textId="77777777" w:rsidR="005B61C0" w:rsidRDefault="005B61C0" w:rsidP="00340C7C"/>
    <w:p w14:paraId="7F7F9CC0" w14:textId="77777777" w:rsidR="005B61C0" w:rsidRDefault="005B61C0" w:rsidP="00340C7C"/>
  </w:footnote>
  <w:footnote w:type="continuationSeparator" w:id="0">
    <w:p w14:paraId="62A5E7A0" w14:textId="77777777" w:rsidR="005B61C0" w:rsidRDefault="005B61C0" w:rsidP="00340C7C">
      <w:r>
        <w:continuationSeparator/>
      </w:r>
    </w:p>
    <w:p w14:paraId="11B3DAC4" w14:textId="77777777" w:rsidR="005B61C0" w:rsidRDefault="005B61C0" w:rsidP="00340C7C"/>
    <w:p w14:paraId="3BDC4B6C" w14:textId="77777777" w:rsidR="005B61C0" w:rsidRDefault="005B61C0" w:rsidP="00340C7C"/>
    <w:p w14:paraId="0D464D3F" w14:textId="77777777" w:rsidR="005B61C0" w:rsidRDefault="005B61C0" w:rsidP="00340C7C"/>
    <w:p w14:paraId="5D0E29A6" w14:textId="77777777" w:rsidR="005B61C0" w:rsidRDefault="005B61C0" w:rsidP="00340C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1D24A" w14:textId="77777777" w:rsidR="006416C7" w:rsidRPr="00962E1C" w:rsidRDefault="006416C7" w:rsidP="006E2692">
    <w:pPr>
      <w:pStyle w:val="HeaderActaIMEKO"/>
      <w:rPr>
        <w:b/>
        <w:sz w:val="24"/>
        <w:szCs w:val="52"/>
      </w:rPr>
    </w:pPr>
    <w:r>
      <w:rPr>
        <w:b/>
        <w:sz w:val="24"/>
        <w:lang w:val="it-IT" w:eastAsia="it-IT"/>
      </w:rPr>
      <w:drawing>
        <wp:anchor distT="0" distB="0" distL="114300" distR="114300" simplePos="0" relativeHeight="251656704" behindDoc="0" locked="0" layoutInCell="1" allowOverlap="1" wp14:anchorId="674CF56C" wp14:editId="0E70280C">
          <wp:simplePos x="0" y="0"/>
          <wp:positionH relativeFrom="column">
            <wp:posOffset>6070600</wp:posOffset>
          </wp:positionH>
          <wp:positionV relativeFrom="paragraph">
            <wp:posOffset>-50800</wp:posOffset>
          </wp:positionV>
          <wp:extent cx="460375" cy="640080"/>
          <wp:effectExtent l="0" t="0" r="0" b="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121D21B3" w14:textId="77777777" w:rsidR="006416C7" w:rsidRPr="009B01D7" w:rsidRDefault="006416C7" w:rsidP="009B01D7">
    <w:pPr>
      <w:pStyle w:val="HeaderDate"/>
      <w:rPr>
        <w:b/>
        <w:sz w:val="18"/>
        <w:lang w:val="pt-PT"/>
      </w:rPr>
    </w:pPr>
    <w:r w:rsidRPr="009B01D7">
      <w:rPr>
        <w:b/>
        <w:sz w:val="18"/>
        <w:lang w:val="pt-PT"/>
      </w:rPr>
      <w:t>ISSN: 2221-870X</w:t>
    </w:r>
  </w:p>
  <w:p w14:paraId="5C8DBC1C" w14:textId="776BADC9" w:rsidR="006416C7" w:rsidRPr="003D3D75" w:rsidRDefault="006416C7" w:rsidP="00972264">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Pr>
        <w:i/>
        <w:sz w:val="18"/>
        <w:szCs w:val="18"/>
      </w:rPr>
      <w:t>December</w:t>
    </w:r>
    <w:r w:rsidRPr="003D3D75">
      <w:rPr>
        <w:i/>
        <w:sz w:val="18"/>
        <w:szCs w:val="18"/>
      </w:rPr>
      <w:fldChar w:fldCharType="end"/>
    </w:r>
    <w:r w:rsidRPr="003D3D75">
      <w:rPr>
        <w:i/>
        <w:sz w:val="18"/>
        <w:lang w:val="pt-PT"/>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Pr>
        <w:i/>
        <w:sz w:val="18"/>
        <w:szCs w:val="18"/>
      </w:rPr>
      <w:t>2020</w:t>
    </w:r>
    <w:r w:rsidRPr="003D3D75">
      <w:rPr>
        <w:i/>
        <w:sz w:val="18"/>
        <w:szCs w:val="18"/>
      </w:rPr>
      <w:fldChar w:fldCharType="end"/>
    </w:r>
    <w:r w:rsidRPr="003D3D75">
      <w:rPr>
        <w:i/>
        <w:sz w:val="18"/>
        <w:lang w:val="pt-PT"/>
      </w:rPr>
      <w:t xml:space="preserve">, </w:t>
    </w:r>
    <w:r w:rsidRPr="003D3D75">
      <w:rPr>
        <w:i/>
        <w:sz w:val="18"/>
        <w:szCs w:val="18"/>
        <w:lang w:val="pt-PT"/>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Pr>
        <w:i/>
        <w:sz w:val="18"/>
        <w:szCs w:val="18"/>
      </w:rPr>
      <w:t>9</w:t>
    </w:r>
    <w:r w:rsidRPr="00432465">
      <w:rPr>
        <w:i/>
        <w:sz w:val="18"/>
        <w:szCs w:val="18"/>
      </w:rPr>
      <w:fldChar w:fldCharType="end"/>
    </w:r>
    <w:r w:rsidRPr="003D3D75">
      <w:rPr>
        <w:i/>
        <w:sz w:val="18"/>
        <w:szCs w:val="18"/>
        <w:lang w:val="pt-PT"/>
      </w:rPr>
      <w:t xml:space="preserve">, </w:t>
    </w:r>
    <w:proofErr w:type="spellStart"/>
    <w:r w:rsidRPr="003D3D75">
      <w:rPr>
        <w:i/>
        <w:sz w:val="18"/>
        <w:szCs w:val="18"/>
        <w:lang w:val="pt-PT"/>
      </w:rPr>
      <w:t>Number</w:t>
    </w:r>
    <w:proofErr w:type="spellEnd"/>
    <w:r w:rsidRPr="003D3D75">
      <w:rPr>
        <w:i/>
        <w:sz w:val="18"/>
        <w:szCs w:val="18"/>
        <w:lang w:val="pt-PT"/>
      </w:rPr>
      <w:t xml:space="preserve">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Pr>
        <w:i/>
        <w:sz w:val="18"/>
        <w:szCs w:val="18"/>
      </w:rPr>
      <w:t>4</w:t>
    </w:r>
    <w:r w:rsidRPr="00432465">
      <w:rPr>
        <w:i/>
        <w:sz w:val="18"/>
        <w:szCs w:val="18"/>
      </w:rPr>
      <w:fldChar w:fldCharType="end"/>
    </w:r>
    <w:r w:rsidRPr="003D3D75">
      <w:rPr>
        <w:i/>
        <w:sz w:val="18"/>
        <w:szCs w:val="18"/>
        <w:lang w:val="pt-PT"/>
      </w:rPr>
      <w:t xml:space="preserve">, </w:t>
    </w:r>
    <w:r w:rsidRPr="003D3D75">
      <w:rPr>
        <w:i/>
        <w:sz w:val="18"/>
        <w:szCs w:val="18"/>
        <w:lang w:val="pt-PT"/>
      </w:rPr>
      <w:fldChar w:fldCharType="begin"/>
    </w:r>
    <w:r w:rsidRPr="003D3D75">
      <w:rPr>
        <w:i/>
        <w:sz w:val="18"/>
        <w:szCs w:val="18"/>
        <w:lang w:val="pt-PT"/>
      </w:rPr>
      <w:instrText xml:space="preserve"> PAGE   \* MERGEFORMAT </w:instrText>
    </w:r>
    <w:r w:rsidRPr="003D3D75">
      <w:rPr>
        <w:i/>
        <w:sz w:val="18"/>
        <w:szCs w:val="18"/>
        <w:lang w:val="pt-PT"/>
      </w:rPr>
      <w:fldChar w:fldCharType="separate"/>
    </w:r>
    <w:r>
      <w:rPr>
        <w:i/>
        <w:sz w:val="18"/>
        <w:szCs w:val="18"/>
        <w:lang w:val="pt-PT"/>
      </w:rPr>
      <w:t>1</w:t>
    </w:r>
    <w:r w:rsidRPr="003D3D75">
      <w:rPr>
        <w:i/>
        <w:sz w:val="18"/>
        <w:szCs w:val="18"/>
        <w:lang w:val="pt-PT"/>
      </w:rPr>
      <w:fldChar w:fldCharType="end"/>
    </w:r>
    <w:r w:rsidRPr="003D3D75">
      <w:rPr>
        <w:i/>
        <w:sz w:val="18"/>
        <w:lang w:val="pt-PT"/>
      </w:rPr>
      <w:t xml:space="preserve"> -</w:t>
    </w:r>
    <w:r>
      <w:rPr>
        <w:i/>
        <w:sz w:val="18"/>
        <w:lang w:val="pt-PT"/>
      </w:rPr>
      <w:t xml:space="preserve"> </w:t>
    </w:r>
    <w:r w:rsidRPr="00C63E10">
      <w:rPr>
        <w:i/>
        <w:sz w:val="18"/>
        <w:lang w:val="pt-PT"/>
      </w:rPr>
      <w:fldChar w:fldCharType="begin"/>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PAGE   \* MERGEFORMAT </w:instrText>
    </w:r>
    <w:r w:rsidRPr="00C63E10">
      <w:rPr>
        <w:i/>
        <w:sz w:val="18"/>
        <w:szCs w:val="18"/>
        <w:lang w:val="pt-PT"/>
      </w:rPr>
      <w:fldChar w:fldCharType="separate"/>
    </w:r>
    <w:r w:rsidR="00EE4462">
      <w:rPr>
        <w:i/>
        <w:noProof/>
        <w:sz w:val="18"/>
        <w:szCs w:val="18"/>
        <w:lang w:val="pt-PT"/>
      </w:rPr>
      <w:instrText>1</w:instrText>
    </w:r>
    <w:r w:rsidRPr="00C63E10">
      <w:rPr>
        <w:i/>
        <w:sz w:val="18"/>
        <w:szCs w:val="18"/>
        <w:lang w:val="pt-PT"/>
      </w:rPr>
      <w:fldChar w:fldCharType="end"/>
    </w:r>
    <w:r w:rsidRPr="00C63E10">
      <w:rPr>
        <w:i/>
        <w:sz w:val="18"/>
        <w:lang w:val="pt-PT"/>
      </w:rPr>
      <w:instrText xml:space="preserve"> + </w:instrText>
    </w:r>
    <w:r w:rsidRPr="00C63E10">
      <w:rPr>
        <w:i/>
        <w:sz w:val="18"/>
        <w:szCs w:val="18"/>
        <w:lang w:val="pt-PT"/>
      </w:rPr>
      <w:fldChar w:fldCharType="begin"/>
    </w:r>
    <w:r w:rsidRPr="00C63E10">
      <w:rPr>
        <w:i/>
        <w:sz w:val="18"/>
        <w:szCs w:val="18"/>
        <w:lang w:val="pt-PT"/>
      </w:rPr>
      <w:instrText xml:space="preserve"> NUMPAGES   \* MERGEFORMAT </w:instrText>
    </w:r>
    <w:r w:rsidRPr="00C63E10">
      <w:rPr>
        <w:i/>
        <w:sz w:val="18"/>
        <w:szCs w:val="18"/>
        <w:lang w:val="pt-PT"/>
      </w:rPr>
      <w:fldChar w:fldCharType="separate"/>
    </w:r>
    <w:r w:rsidR="00EE4462">
      <w:rPr>
        <w:i/>
        <w:noProof/>
        <w:sz w:val="18"/>
        <w:szCs w:val="18"/>
        <w:lang w:val="pt-PT"/>
      </w:rPr>
      <w:instrText>9</w:instrText>
    </w:r>
    <w:r w:rsidRPr="00C63E10">
      <w:rPr>
        <w:i/>
        <w:sz w:val="18"/>
        <w:szCs w:val="18"/>
        <w:lang w:val="pt-PT"/>
      </w:rPr>
      <w:fldChar w:fldCharType="end"/>
    </w:r>
    <w:r w:rsidRPr="00C63E10">
      <w:rPr>
        <w:i/>
        <w:sz w:val="18"/>
        <w:lang w:val="pt-PT"/>
      </w:rPr>
      <w:instrText xml:space="preserve"> - 1 \* MERGEFORMAT </w:instrText>
    </w:r>
    <w:r w:rsidRPr="00C63E10">
      <w:rPr>
        <w:i/>
        <w:sz w:val="18"/>
        <w:lang w:val="pt-PT"/>
      </w:rPr>
      <w:fldChar w:fldCharType="separate"/>
    </w:r>
    <w:r w:rsidR="00EE4462">
      <w:rPr>
        <w:i/>
        <w:noProof/>
        <w:sz w:val="18"/>
        <w:lang w:val="pt-PT"/>
      </w:rPr>
      <w:t>9</w:t>
    </w:r>
    <w:r w:rsidRPr="00C63E10">
      <w:rPr>
        <w:i/>
        <w:sz w:val="18"/>
        <w:lang w:val="pt-PT"/>
      </w:rPr>
      <w:fldChar w:fldCharType="end"/>
    </w:r>
  </w:p>
  <w:p w14:paraId="304B2CA7" w14:textId="77777777" w:rsidR="006416C7" w:rsidRPr="001638A5" w:rsidRDefault="006416C7" w:rsidP="006E2692">
    <w:pPr>
      <w:pStyle w:val="HeaderSite"/>
    </w:pPr>
    <w:r>
      <w:rPr>
        <w:noProof/>
        <w:lang w:val="it-IT" w:eastAsia="it-IT"/>
      </w:rPr>
      <mc:AlternateContent>
        <mc:Choice Requires="wps">
          <w:drawing>
            <wp:anchor distT="4294967295" distB="4294967295" distL="114300" distR="114300" simplePos="0" relativeHeight="251657728" behindDoc="0" locked="0" layoutInCell="1" allowOverlap="1" wp14:anchorId="7FBD18D7" wp14:editId="146EF10F">
              <wp:simplePos x="0" y="0"/>
              <wp:positionH relativeFrom="column">
                <wp:posOffset>-1270</wp:posOffset>
              </wp:positionH>
              <wp:positionV relativeFrom="paragraph">
                <wp:posOffset>113664</wp:posOffset>
              </wp:positionV>
              <wp:extent cx="6020435" cy="0"/>
              <wp:effectExtent l="0" t="0" r="18415"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D3BE27"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D8FDF" w14:textId="77777777" w:rsidR="006416C7" w:rsidRDefault="006416C7"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E2F38" w14:textId="77777777" w:rsidR="006416C7" w:rsidRPr="00920065" w:rsidRDefault="006416C7"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C8EA3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621F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898B1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E28BF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7123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F227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4EBF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404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22F4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7F6581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4"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5"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6"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7"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2F700E03"/>
    <w:multiLevelType w:val="hybridMultilevel"/>
    <w:tmpl w:val="81BC9CA0"/>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19" w15:restartNumberingAfterBreak="0">
    <w:nsid w:val="37D77645"/>
    <w:multiLevelType w:val="multilevel"/>
    <w:tmpl w:val="6C940BC6"/>
    <w:lvl w:ilvl="0">
      <w:start w:val="1"/>
      <w:numFmt w:val="decimal"/>
      <w:pStyle w:val="Level1Title"/>
      <w:suff w:val="space"/>
      <w:lvlText w:val="%1."/>
      <w:lvlJc w:val="left"/>
      <w:pPr>
        <w:ind w:left="432"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1" w15:restartNumberingAfterBreak="0">
    <w:nsid w:val="3E284EE6"/>
    <w:multiLevelType w:val="hybridMultilevel"/>
    <w:tmpl w:val="45DC845A"/>
    <w:lvl w:ilvl="0" w:tplc="846EF054">
      <w:start w:val="1"/>
      <w:numFmt w:val="decimal"/>
      <w:lvlText w:val="%1)"/>
      <w:lvlJc w:val="left"/>
      <w:pPr>
        <w:ind w:left="598" w:hanging="360"/>
      </w:pPr>
      <w:rPr>
        <w:rFonts w:hint="default"/>
      </w:rPr>
    </w:lvl>
    <w:lvl w:ilvl="1" w:tplc="04100019" w:tentative="1">
      <w:start w:val="1"/>
      <w:numFmt w:val="lowerLetter"/>
      <w:lvlText w:val="%2."/>
      <w:lvlJc w:val="left"/>
      <w:pPr>
        <w:ind w:left="1318" w:hanging="360"/>
      </w:pPr>
    </w:lvl>
    <w:lvl w:ilvl="2" w:tplc="0410001B" w:tentative="1">
      <w:start w:val="1"/>
      <w:numFmt w:val="lowerRoman"/>
      <w:lvlText w:val="%3."/>
      <w:lvlJc w:val="right"/>
      <w:pPr>
        <w:ind w:left="2038" w:hanging="180"/>
      </w:pPr>
    </w:lvl>
    <w:lvl w:ilvl="3" w:tplc="0410000F" w:tentative="1">
      <w:start w:val="1"/>
      <w:numFmt w:val="decimal"/>
      <w:lvlText w:val="%4."/>
      <w:lvlJc w:val="left"/>
      <w:pPr>
        <w:ind w:left="2758" w:hanging="360"/>
      </w:pPr>
    </w:lvl>
    <w:lvl w:ilvl="4" w:tplc="04100019" w:tentative="1">
      <w:start w:val="1"/>
      <w:numFmt w:val="lowerLetter"/>
      <w:lvlText w:val="%5."/>
      <w:lvlJc w:val="left"/>
      <w:pPr>
        <w:ind w:left="3478" w:hanging="360"/>
      </w:pPr>
    </w:lvl>
    <w:lvl w:ilvl="5" w:tplc="0410001B" w:tentative="1">
      <w:start w:val="1"/>
      <w:numFmt w:val="lowerRoman"/>
      <w:lvlText w:val="%6."/>
      <w:lvlJc w:val="right"/>
      <w:pPr>
        <w:ind w:left="4198" w:hanging="180"/>
      </w:pPr>
    </w:lvl>
    <w:lvl w:ilvl="6" w:tplc="0410000F" w:tentative="1">
      <w:start w:val="1"/>
      <w:numFmt w:val="decimal"/>
      <w:lvlText w:val="%7."/>
      <w:lvlJc w:val="left"/>
      <w:pPr>
        <w:ind w:left="4918" w:hanging="360"/>
      </w:pPr>
    </w:lvl>
    <w:lvl w:ilvl="7" w:tplc="04100019" w:tentative="1">
      <w:start w:val="1"/>
      <w:numFmt w:val="lowerLetter"/>
      <w:lvlText w:val="%8."/>
      <w:lvlJc w:val="left"/>
      <w:pPr>
        <w:ind w:left="5638" w:hanging="360"/>
      </w:pPr>
    </w:lvl>
    <w:lvl w:ilvl="8" w:tplc="0410001B" w:tentative="1">
      <w:start w:val="1"/>
      <w:numFmt w:val="lowerRoman"/>
      <w:lvlText w:val="%9."/>
      <w:lvlJc w:val="right"/>
      <w:pPr>
        <w:ind w:left="6358" w:hanging="180"/>
      </w:pPr>
    </w:lvl>
  </w:abstractNum>
  <w:abstractNum w:abstractNumId="22"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682F2CF1"/>
    <w:multiLevelType w:val="hybridMultilevel"/>
    <w:tmpl w:val="FECEC902"/>
    <w:lvl w:ilvl="0" w:tplc="04100001">
      <w:start w:val="1"/>
      <w:numFmt w:val="bullet"/>
      <w:lvlText w:val=""/>
      <w:lvlJc w:val="left"/>
      <w:pPr>
        <w:ind w:left="958" w:hanging="360"/>
      </w:pPr>
      <w:rPr>
        <w:rFonts w:ascii="Symbol" w:hAnsi="Symbol" w:hint="default"/>
      </w:rPr>
    </w:lvl>
    <w:lvl w:ilvl="1" w:tplc="04100003" w:tentative="1">
      <w:start w:val="1"/>
      <w:numFmt w:val="bullet"/>
      <w:lvlText w:val="o"/>
      <w:lvlJc w:val="left"/>
      <w:pPr>
        <w:ind w:left="1678" w:hanging="360"/>
      </w:pPr>
      <w:rPr>
        <w:rFonts w:ascii="Courier New" w:hAnsi="Courier New" w:cs="Courier New" w:hint="default"/>
      </w:rPr>
    </w:lvl>
    <w:lvl w:ilvl="2" w:tplc="04100005" w:tentative="1">
      <w:start w:val="1"/>
      <w:numFmt w:val="bullet"/>
      <w:lvlText w:val=""/>
      <w:lvlJc w:val="left"/>
      <w:pPr>
        <w:ind w:left="2398" w:hanging="360"/>
      </w:pPr>
      <w:rPr>
        <w:rFonts w:ascii="Wingdings" w:hAnsi="Wingdings" w:hint="default"/>
      </w:rPr>
    </w:lvl>
    <w:lvl w:ilvl="3" w:tplc="04100001" w:tentative="1">
      <w:start w:val="1"/>
      <w:numFmt w:val="bullet"/>
      <w:lvlText w:val=""/>
      <w:lvlJc w:val="left"/>
      <w:pPr>
        <w:ind w:left="3118" w:hanging="360"/>
      </w:pPr>
      <w:rPr>
        <w:rFonts w:ascii="Symbol" w:hAnsi="Symbol" w:hint="default"/>
      </w:rPr>
    </w:lvl>
    <w:lvl w:ilvl="4" w:tplc="04100003" w:tentative="1">
      <w:start w:val="1"/>
      <w:numFmt w:val="bullet"/>
      <w:lvlText w:val="o"/>
      <w:lvlJc w:val="left"/>
      <w:pPr>
        <w:ind w:left="3838" w:hanging="360"/>
      </w:pPr>
      <w:rPr>
        <w:rFonts w:ascii="Courier New" w:hAnsi="Courier New" w:cs="Courier New" w:hint="default"/>
      </w:rPr>
    </w:lvl>
    <w:lvl w:ilvl="5" w:tplc="04100005" w:tentative="1">
      <w:start w:val="1"/>
      <w:numFmt w:val="bullet"/>
      <w:lvlText w:val=""/>
      <w:lvlJc w:val="left"/>
      <w:pPr>
        <w:ind w:left="4558" w:hanging="360"/>
      </w:pPr>
      <w:rPr>
        <w:rFonts w:ascii="Wingdings" w:hAnsi="Wingdings" w:hint="default"/>
      </w:rPr>
    </w:lvl>
    <w:lvl w:ilvl="6" w:tplc="04100001" w:tentative="1">
      <w:start w:val="1"/>
      <w:numFmt w:val="bullet"/>
      <w:lvlText w:val=""/>
      <w:lvlJc w:val="left"/>
      <w:pPr>
        <w:ind w:left="5278" w:hanging="360"/>
      </w:pPr>
      <w:rPr>
        <w:rFonts w:ascii="Symbol" w:hAnsi="Symbol" w:hint="default"/>
      </w:rPr>
    </w:lvl>
    <w:lvl w:ilvl="7" w:tplc="04100003" w:tentative="1">
      <w:start w:val="1"/>
      <w:numFmt w:val="bullet"/>
      <w:lvlText w:val="o"/>
      <w:lvlJc w:val="left"/>
      <w:pPr>
        <w:ind w:left="5998" w:hanging="360"/>
      </w:pPr>
      <w:rPr>
        <w:rFonts w:ascii="Courier New" w:hAnsi="Courier New" w:cs="Courier New" w:hint="default"/>
      </w:rPr>
    </w:lvl>
    <w:lvl w:ilvl="8" w:tplc="04100005" w:tentative="1">
      <w:start w:val="1"/>
      <w:numFmt w:val="bullet"/>
      <w:lvlText w:val=""/>
      <w:lvlJc w:val="left"/>
      <w:pPr>
        <w:ind w:left="6718" w:hanging="360"/>
      </w:pPr>
      <w:rPr>
        <w:rFonts w:ascii="Wingdings" w:hAnsi="Wingdings" w:hint="default"/>
      </w:rPr>
    </w:lvl>
  </w:abstractNum>
  <w:abstractNum w:abstractNumId="25"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6"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7"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28"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9"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0"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5"/>
  </w:num>
  <w:num w:numId="2">
    <w:abstractNumId w:val="29"/>
  </w:num>
  <w:num w:numId="3">
    <w:abstractNumId w:val="10"/>
  </w:num>
  <w:num w:numId="4">
    <w:abstractNumId w:val="14"/>
  </w:num>
  <w:num w:numId="5">
    <w:abstractNumId w:val="27"/>
  </w:num>
  <w:num w:numId="6">
    <w:abstractNumId w:val="12"/>
  </w:num>
  <w:num w:numId="7">
    <w:abstractNumId w:val="17"/>
  </w:num>
  <w:num w:numId="8">
    <w:abstractNumId w:val="30"/>
  </w:num>
  <w:num w:numId="9">
    <w:abstractNumId w:val="26"/>
  </w:num>
  <w:num w:numId="10">
    <w:abstractNumId w:val="15"/>
  </w:num>
  <w:num w:numId="11">
    <w:abstractNumId w:val="16"/>
  </w:num>
  <w:num w:numId="12">
    <w:abstractNumId w:val="23"/>
  </w:num>
  <w:num w:numId="13">
    <w:abstractNumId w:val="22"/>
  </w:num>
  <w:num w:numId="14">
    <w:abstractNumId w:val="13"/>
  </w:num>
  <w:num w:numId="15">
    <w:abstractNumId w:val="19"/>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11"/>
  </w:num>
  <w:num w:numId="19">
    <w:abstractNumId w:val="28"/>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18"/>
  </w:num>
  <w:num w:numId="31">
    <w:abstractNumId w:val="21"/>
  </w:num>
  <w:num w:numId="32">
    <w:abstractNumId w:val="24"/>
  </w:num>
  <w:num w:numId="33">
    <w:abstractNumId w:val="19"/>
  </w:num>
  <w:num w:numId="34">
    <w:abstractNumId w:val="17"/>
  </w:num>
  <w:num w:numId="35">
    <w:abstractNumId w:val="17"/>
  </w:num>
  <w:num w:numId="36">
    <w:abstractNumId w:val="17"/>
  </w:num>
  <w:num w:numId="37">
    <w:abstractNumId w:val="17"/>
  </w:num>
  <w:num w:numId="38">
    <w:abstractNumId w:val="17"/>
  </w:num>
  <w:num w:numId="39">
    <w:abstractNumId w:val="17"/>
  </w:num>
  <w:num w:numId="40">
    <w:abstractNumId w:val="17"/>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7"/>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CAA"/>
    <w:rsid w:val="00000290"/>
    <w:rsid w:val="00001CC3"/>
    <w:rsid w:val="00001DFB"/>
    <w:rsid w:val="00003EC0"/>
    <w:rsid w:val="00003FFF"/>
    <w:rsid w:val="00004BE4"/>
    <w:rsid w:val="00006AE2"/>
    <w:rsid w:val="00010107"/>
    <w:rsid w:val="0001132D"/>
    <w:rsid w:val="000120C9"/>
    <w:rsid w:val="00013414"/>
    <w:rsid w:val="000135E3"/>
    <w:rsid w:val="000142C7"/>
    <w:rsid w:val="00014949"/>
    <w:rsid w:val="00016659"/>
    <w:rsid w:val="000172FD"/>
    <w:rsid w:val="000229D0"/>
    <w:rsid w:val="00023587"/>
    <w:rsid w:val="00023E1A"/>
    <w:rsid w:val="000246AD"/>
    <w:rsid w:val="00024A4D"/>
    <w:rsid w:val="00026518"/>
    <w:rsid w:val="000269AA"/>
    <w:rsid w:val="000274C5"/>
    <w:rsid w:val="000279C3"/>
    <w:rsid w:val="00027A42"/>
    <w:rsid w:val="00030674"/>
    <w:rsid w:val="000308C5"/>
    <w:rsid w:val="00031780"/>
    <w:rsid w:val="00032F2F"/>
    <w:rsid w:val="00033984"/>
    <w:rsid w:val="000340C3"/>
    <w:rsid w:val="000341C9"/>
    <w:rsid w:val="00034568"/>
    <w:rsid w:val="00034833"/>
    <w:rsid w:val="00034868"/>
    <w:rsid w:val="00037550"/>
    <w:rsid w:val="00037717"/>
    <w:rsid w:val="0004010B"/>
    <w:rsid w:val="00041803"/>
    <w:rsid w:val="00042319"/>
    <w:rsid w:val="000439FD"/>
    <w:rsid w:val="00043BD3"/>
    <w:rsid w:val="00044AB9"/>
    <w:rsid w:val="00045DC4"/>
    <w:rsid w:val="00046344"/>
    <w:rsid w:val="00047D6D"/>
    <w:rsid w:val="00047E2D"/>
    <w:rsid w:val="00047FD9"/>
    <w:rsid w:val="00050231"/>
    <w:rsid w:val="00051EF2"/>
    <w:rsid w:val="000520E0"/>
    <w:rsid w:val="00052213"/>
    <w:rsid w:val="00052376"/>
    <w:rsid w:val="00053F36"/>
    <w:rsid w:val="00054152"/>
    <w:rsid w:val="000548EE"/>
    <w:rsid w:val="0005597B"/>
    <w:rsid w:val="00055A1A"/>
    <w:rsid w:val="00055DD0"/>
    <w:rsid w:val="000560E1"/>
    <w:rsid w:val="00057753"/>
    <w:rsid w:val="00057FDA"/>
    <w:rsid w:val="0006212C"/>
    <w:rsid w:val="00062A63"/>
    <w:rsid w:val="00063616"/>
    <w:rsid w:val="000638D2"/>
    <w:rsid w:val="00063903"/>
    <w:rsid w:val="00064209"/>
    <w:rsid w:val="0006450A"/>
    <w:rsid w:val="00064685"/>
    <w:rsid w:val="00066358"/>
    <w:rsid w:val="000664C8"/>
    <w:rsid w:val="000673CA"/>
    <w:rsid w:val="00070084"/>
    <w:rsid w:val="00070CC5"/>
    <w:rsid w:val="00071754"/>
    <w:rsid w:val="00072CF8"/>
    <w:rsid w:val="00073535"/>
    <w:rsid w:val="00073E77"/>
    <w:rsid w:val="00074633"/>
    <w:rsid w:val="00074948"/>
    <w:rsid w:val="0007539B"/>
    <w:rsid w:val="000755D8"/>
    <w:rsid w:val="00075CAB"/>
    <w:rsid w:val="00076904"/>
    <w:rsid w:val="00076D69"/>
    <w:rsid w:val="000771F0"/>
    <w:rsid w:val="0007720A"/>
    <w:rsid w:val="000772D6"/>
    <w:rsid w:val="000774EB"/>
    <w:rsid w:val="000802BD"/>
    <w:rsid w:val="0008103F"/>
    <w:rsid w:val="00082347"/>
    <w:rsid w:val="0008379B"/>
    <w:rsid w:val="000838BD"/>
    <w:rsid w:val="0008457B"/>
    <w:rsid w:val="0008561E"/>
    <w:rsid w:val="00086AB4"/>
    <w:rsid w:val="00086C65"/>
    <w:rsid w:val="00087E02"/>
    <w:rsid w:val="0009060F"/>
    <w:rsid w:val="000918EC"/>
    <w:rsid w:val="00093235"/>
    <w:rsid w:val="00094964"/>
    <w:rsid w:val="000951A1"/>
    <w:rsid w:val="000954CC"/>
    <w:rsid w:val="000961F7"/>
    <w:rsid w:val="000A13EC"/>
    <w:rsid w:val="000A3C79"/>
    <w:rsid w:val="000A3D59"/>
    <w:rsid w:val="000A521B"/>
    <w:rsid w:val="000A57F4"/>
    <w:rsid w:val="000A61B0"/>
    <w:rsid w:val="000A6C09"/>
    <w:rsid w:val="000A6F50"/>
    <w:rsid w:val="000A7419"/>
    <w:rsid w:val="000B31BB"/>
    <w:rsid w:val="000B495D"/>
    <w:rsid w:val="000B4B09"/>
    <w:rsid w:val="000B4B0D"/>
    <w:rsid w:val="000B4D28"/>
    <w:rsid w:val="000B4DAC"/>
    <w:rsid w:val="000B5071"/>
    <w:rsid w:val="000B5C83"/>
    <w:rsid w:val="000B5C8B"/>
    <w:rsid w:val="000B6A3E"/>
    <w:rsid w:val="000B7338"/>
    <w:rsid w:val="000C02EA"/>
    <w:rsid w:val="000C0753"/>
    <w:rsid w:val="000C1064"/>
    <w:rsid w:val="000C10BB"/>
    <w:rsid w:val="000C15DD"/>
    <w:rsid w:val="000C18AE"/>
    <w:rsid w:val="000C2660"/>
    <w:rsid w:val="000C3503"/>
    <w:rsid w:val="000C354A"/>
    <w:rsid w:val="000C45DF"/>
    <w:rsid w:val="000C547A"/>
    <w:rsid w:val="000C5869"/>
    <w:rsid w:val="000C6321"/>
    <w:rsid w:val="000C75F5"/>
    <w:rsid w:val="000C7C41"/>
    <w:rsid w:val="000D0004"/>
    <w:rsid w:val="000D161B"/>
    <w:rsid w:val="000D188B"/>
    <w:rsid w:val="000D2609"/>
    <w:rsid w:val="000D3201"/>
    <w:rsid w:val="000D332A"/>
    <w:rsid w:val="000D378F"/>
    <w:rsid w:val="000D3E8D"/>
    <w:rsid w:val="000D5A9B"/>
    <w:rsid w:val="000D6B0B"/>
    <w:rsid w:val="000E08E9"/>
    <w:rsid w:val="000E090D"/>
    <w:rsid w:val="000E0CFF"/>
    <w:rsid w:val="000E14BF"/>
    <w:rsid w:val="000E42F3"/>
    <w:rsid w:val="000E52FF"/>
    <w:rsid w:val="000E57DB"/>
    <w:rsid w:val="000E59D8"/>
    <w:rsid w:val="000E6E9A"/>
    <w:rsid w:val="000E7D9C"/>
    <w:rsid w:val="000F1700"/>
    <w:rsid w:val="000F28B4"/>
    <w:rsid w:val="000F4489"/>
    <w:rsid w:val="000F51C9"/>
    <w:rsid w:val="000F53CE"/>
    <w:rsid w:val="000F6067"/>
    <w:rsid w:val="000F773B"/>
    <w:rsid w:val="000F7B87"/>
    <w:rsid w:val="000F7BE7"/>
    <w:rsid w:val="00100F6F"/>
    <w:rsid w:val="0010158C"/>
    <w:rsid w:val="00101796"/>
    <w:rsid w:val="00101BF9"/>
    <w:rsid w:val="00101FBF"/>
    <w:rsid w:val="00105085"/>
    <w:rsid w:val="001055A7"/>
    <w:rsid w:val="00105EF7"/>
    <w:rsid w:val="0010637B"/>
    <w:rsid w:val="00106A42"/>
    <w:rsid w:val="00106B3C"/>
    <w:rsid w:val="00106E6A"/>
    <w:rsid w:val="00106ECA"/>
    <w:rsid w:val="001071D4"/>
    <w:rsid w:val="0010750A"/>
    <w:rsid w:val="0010787C"/>
    <w:rsid w:val="00110171"/>
    <w:rsid w:val="001105AD"/>
    <w:rsid w:val="001107E9"/>
    <w:rsid w:val="00112496"/>
    <w:rsid w:val="00112CA0"/>
    <w:rsid w:val="00115580"/>
    <w:rsid w:val="00116464"/>
    <w:rsid w:val="00116643"/>
    <w:rsid w:val="0011746C"/>
    <w:rsid w:val="00117C2D"/>
    <w:rsid w:val="001210B5"/>
    <w:rsid w:val="00122D01"/>
    <w:rsid w:val="001231B8"/>
    <w:rsid w:val="0012341F"/>
    <w:rsid w:val="001245EF"/>
    <w:rsid w:val="00125219"/>
    <w:rsid w:val="001256ED"/>
    <w:rsid w:val="00125711"/>
    <w:rsid w:val="00125C18"/>
    <w:rsid w:val="00125CDB"/>
    <w:rsid w:val="001265B5"/>
    <w:rsid w:val="001265DA"/>
    <w:rsid w:val="0012693A"/>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13C1"/>
    <w:rsid w:val="0014165C"/>
    <w:rsid w:val="001416FF"/>
    <w:rsid w:val="00141BCD"/>
    <w:rsid w:val="00141D44"/>
    <w:rsid w:val="00142A31"/>
    <w:rsid w:val="00142BB1"/>
    <w:rsid w:val="0014337D"/>
    <w:rsid w:val="00143D48"/>
    <w:rsid w:val="0014431D"/>
    <w:rsid w:val="00144CD8"/>
    <w:rsid w:val="00145675"/>
    <w:rsid w:val="001457FA"/>
    <w:rsid w:val="00145F5D"/>
    <w:rsid w:val="00147720"/>
    <w:rsid w:val="00147E4B"/>
    <w:rsid w:val="001508C7"/>
    <w:rsid w:val="00150C03"/>
    <w:rsid w:val="00151E36"/>
    <w:rsid w:val="00151EC0"/>
    <w:rsid w:val="00152154"/>
    <w:rsid w:val="00152A49"/>
    <w:rsid w:val="00153753"/>
    <w:rsid w:val="00153BF2"/>
    <w:rsid w:val="001547B6"/>
    <w:rsid w:val="00155F55"/>
    <w:rsid w:val="001600F4"/>
    <w:rsid w:val="00160222"/>
    <w:rsid w:val="001611EE"/>
    <w:rsid w:val="0016339D"/>
    <w:rsid w:val="001637FF"/>
    <w:rsid w:val="001638A5"/>
    <w:rsid w:val="00163D09"/>
    <w:rsid w:val="001642A3"/>
    <w:rsid w:val="00164B5E"/>
    <w:rsid w:val="00165C9A"/>
    <w:rsid w:val="0016728B"/>
    <w:rsid w:val="001709C4"/>
    <w:rsid w:val="00170C62"/>
    <w:rsid w:val="00172726"/>
    <w:rsid w:val="00173685"/>
    <w:rsid w:val="00174659"/>
    <w:rsid w:val="00174C09"/>
    <w:rsid w:val="00174CB7"/>
    <w:rsid w:val="00176403"/>
    <w:rsid w:val="001800A1"/>
    <w:rsid w:val="001806BC"/>
    <w:rsid w:val="0018144D"/>
    <w:rsid w:val="00181484"/>
    <w:rsid w:val="00181601"/>
    <w:rsid w:val="00182B2D"/>
    <w:rsid w:val="00183C27"/>
    <w:rsid w:val="00183FA3"/>
    <w:rsid w:val="0018551D"/>
    <w:rsid w:val="00185A63"/>
    <w:rsid w:val="00186618"/>
    <w:rsid w:val="00187E53"/>
    <w:rsid w:val="00187F92"/>
    <w:rsid w:val="001900F3"/>
    <w:rsid w:val="001915A6"/>
    <w:rsid w:val="00191E3A"/>
    <w:rsid w:val="001929C1"/>
    <w:rsid w:val="0019349A"/>
    <w:rsid w:val="001954EF"/>
    <w:rsid w:val="00195773"/>
    <w:rsid w:val="00196A06"/>
    <w:rsid w:val="001974FD"/>
    <w:rsid w:val="00197F92"/>
    <w:rsid w:val="001A17CE"/>
    <w:rsid w:val="001A240D"/>
    <w:rsid w:val="001A2B4C"/>
    <w:rsid w:val="001A3BCF"/>
    <w:rsid w:val="001A4376"/>
    <w:rsid w:val="001A4F7F"/>
    <w:rsid w:val="001A5AE0"/>
    <w:rsid w:val="001A6722"/>
    <w:rsid w:val="001B0F03"/>
    <w:rsid w:val="001B16ED"/>
    <w:rsid w:val="001B2701"/>
    <w:rsid w:val="001B2C08"/>
    <w:rsid w:val="001B40E6"/>
    <w:rsid w:val="001B42BF"/>
    <w:rsid w:val="001B4811"/>
    <w:rsid w:val="001B4F8C"/>
    <w:rsid w:val="001B54B4"/>
    <w:rsid w:val="001B6C74"/>
    <w:rsid w:val="001C0394"/>
    <w:rsid w:val="001C1861"/>
    <w:rsid w:val="001C2728"/>
    <w:rsid w:val="001C336D"/>
    <w:rsid w:val="001C4ADF"/>
    <w:rsid w:val="001C56FF"/>
    <w:rsid w:val="001C632F"/>
    <w:rsid w:val="001C6952"/>
    <w:rsid w:val="001C7319"/>
    <w:rsid w:val="001C7962"/>
    <w:rsid w:val="001D0045"/>
    <w:rsid w:val="001D0963"/>
    <w:rsid w:val="001D0CE0"/>
    <w:rsid w:val="001D0D08"/>
    <w:rsid w:val="001D147E"/>
    <w:rsid w:val="001D20AA"/>
    <w:rsid w:val="001D291C"/>
    <w:rsid w:val="001D3234"/>
    <w:rsid w:val="001D3BC2"/>
    <w:rsid w:val="001D5ABF"/>
    <w:rsid w:val="001D5DBD"/>
    <w:rsid w:val="001D642B"/>
    <w:rsid w:val="001D714E"/>
    <w:rsid w:val="001D7FFC"/>
    <w:rsid w:val="001E0DBE"/>
    <w:rsid w:val="001E10D6"/>
    <w:rsid w:val="001E139C"/>
    <w:rsid w:val="001E33AA"/>
    <w:rsid w:val="001E35C0"/>
    <w:rsid w:val="001E424F"/>
    <w:rsid w:val="001E48EE"/>
    <w:rsid w:val="001E4B4D"/>
    <w:rsid w:val="001E4CC0"/>
    <w:rsid w:val="001E7120"/>
    <w:rsid w:val="001E7DBE"/>
    <w:rsid w:val="001F2156"/>
    <w:rsid w:val="001F3243"/>
    <w:rsid w:val="001F358C"/>
    <w:rsid w:val="001F4FD0"/>
    <w:rsid w:val="001F5820"/>
    <w:rsid w:val="001F727F"/>
    <w:rsid w:val="00200083"/>
    <w:rsid w:val="00201462"/>
    <w:rsid w:val="00201AB5"/>
    <w:rsid w:val="00202427"/>
    <w:rsid w:val="002031D2"/>
    <w:rsid w:val="00203BA0"/>
    <w:rsid w:val="002041C2"/>
    <w:rsid w:val="002057B9"/>
    <w:rsid w:val="002057DD"/>
    <w:rsid w:val="00205ABA"/>
    <w:rsid w:val="00205C76"/>
    <w:rsid w:val="00205D23"/>
    <w:rsid w:val="00207BFA"/>
    <w:rsid w:val="00207C02"/>
    <w:rsid w:val="0021083A"/>
    <w:rsid w:val="00210AC8"/>
    <w:rsid w:val="00211459"/>
    <w:rsid w:val="00211EED"/>
    <w:rsid w:val="00212A7E"/>
    <w:rsid w:val="00212AA5"/>
    <w:rsid w:val="002133DB"/>
    <w:rsid w:val="002143C6"/>
    <w:rsid w:val="00214484"/>
    <w:rsid w:val="00214658"/>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AD8"/>
    <w:rsid w:val="00225D9B"/>
    <w:rsid w:val="00226FAB"/>
    <w:rsid w:val="00227471"/>
    <w:rsid w:val="0023147F"/>
    <w:rsid w:val="0023183A"/>
    <w:rsid w:val="00231F76"/>
    <w:rsid w:val="002331C1"/>
    <w:rsid w:val="002336DE"/>
    <w:rsid w:val="002338D2"/>
    <w:rsid w:val="0023436F"/>
    <w:rsid w:val="00235B97"/>
    <w:rsid w:val="00235D98"/>
    <w:rsid w:val="00235DDB"/>
    <w:rsid w:val="00235FEC"/>
    <w:rsid w:val="002361F0"/>
    <w:rsid w:val="002372D0"/>
    <w:rsid w:val="00237EFB"/>
    <w:rsid w:val="00240B77"/>
    <w:rsid w:val="002416CF"/>
    <w:rsid w:val="0024244C"/>
    <w:rsid w:val="0024351F"/>
    <w:rsid w:val="00244037"/>
    <w:rsid w:val="0024493E"/>
    <w:rsid w:val="00245CB4"/>
    <w:rsid w:val="00245E13"/>
    <w:rsid w:val="0024602D"/>
    <w:rsid w:val="0025055D"/>
    <w:rsid w:val="00250A20"/>
    <w:rsid w:val="00250D64"/>
    <w:rsid w:val="00251B64"/>
    <w:rsid w:val="00251F7F"/>
    <w:rsid w:val="002530AB"/>
    <w:rsid w:val="002537D7"/>
    <w:rsid w:val="00253980"/>
    <w:rsid w:val="0025502E"/>
    <w:rsid w:val="002559F0"/>
    <w:rsid w:val="00255B36"/>
    <w:rsid w:val="0025777C"/>
    <w:rsid w:val="00261C8A"/>
    <w:rsid w:val="00261D57"/>
    <w:rsid w:val="00266161"/>
    <w:rsid w:val="00267379"/>
    <w:rsid w:val="00270527"/>
    <w:rsid w:val="00270A9B"/>
    <w:rsid w:val="00271162"/>
    <w:rsid w:val="00272061"/>
    <w:rsid w:val="0027233D"/>
    <w:rsid w:val="0027332C"/>
    <w:rsid w:val="002764C1"/>
    <w:rsid w:val="00280A68"/>
    <w:rsid w:val="00280C6B"/>
    <w:rsid w:val="00282CCF"/>
    <w:rsid w:val="00282FD4"/>
    <w:rsid w:val="00283043"/>
    <w:rsid w:val="00284212"/>
    <w:rsid w:val="002862D6"/>
    <w:rsid w:val="0029256F"/>
    <w:rsid w:val="00292BDB"/>
    <w:rsid w:val="002930D3"/>
    <w:rsid w:val="00293EA0"/>
    <w:rsid w:val="0029495E"/>
    <w:rsid w:val="00294C41"/>
    <w:rsid w:val="00295057"/>
    <w:rsid w:val="002958D1"/>
    <w:rsid w:val="00295A9D"/>
    <w:rsid w:val="00295D2A"/>
    <w:rsid w:val="002960F8"/>
    <w:rsid w:val="00296667"/>
    <w:rsid w:val="0029683E"/>
    <w:rsid w:val="00297291"/>
    <w:rsid w:val="00297932"/>
    <w:rsid w:val="002A00D8"/>
    <w:rsid w:val="002A083E"/>
    <w:rsid w:val="002A18DD"/>
    <w:rsid w:val="002A1B01"/>
    <w:rsid w:val="002A1EA0"/>
    <w:rsid w:val="002A2283"/>
    <w:rsid w:val="002A2BFE"/>
    <w:rsid w:val="002A3D16"/>
    <w:rsid w:val="002A5A62"/>
    <w:rsid w:val="002A5B43"/>
    <w:rsid w:val="002A6340"/>
    <w:rsid w:val="002A730E"/>
    <w:rsid w:val="002A7FE0"/>
    <w:rsid w:val="002B04FC"/>
    <w:rsid w:val="002B0D1C"/>
    <w:rsid w:val="002B181B"/>
    <w:rsid w:val="002B2136"/>
    <w:rsid w:val="002B2DDE"/>
    <w:rsid w:val="002B38D9"/>
    <w:rsid w:val="002B516E"/>
    <w:rsid w:val="002B54BF"/>
    <w:rsid w:val="002B5EBA"/>
    <w:rsid w:val="002B7DBC"/>
    <w:rsid w:val="002C0334"/>
    <w:rsid w:val="002C0F4B"/>
    <w:rsid w:val="002C2143"/>
    <w:rsid w:val="002C2796"/>
    <w:rsid w:val="002C3029"/>
    <w:rsid w:val="002C35E1"/>
    <w:rsid w:val="002C36D0"/>
    <w:rsid w:val="002C3CA5"/>
    <w:rsid w:val="002C56DA"/>
    <w:rsid w:val="002C5A7D"/>
    <w:rsid w:val="002C6349"/>
    <w:rsid w:val="002C656C"/>
    <w:rsid w:val="002C6C37"/>
    <w:rsid w:val="002C7B2D"/>
    <w:rsid w:val="002D035C"/>
    <w:rsid w:val="002D07AB"/>
    <w:rsid w:val="002D090B"/>
    <w:rsid w:val="002D0F1A"/>
    <w:rsid w:val="002D26C9"/>
    <w:rsid w:val="002D3535"/>
    <w:rsid w:val="002D3E3A"/>
    <w:rsid w:val="002D4831"/>
    <w:rsid w:val="002D4DCC"/>
    <w:rsid w:val="002D5078"/>
    <w:rsid w:val="002D5373"/>
    <w:rsid w:val="002D54CC"/>
    <w:rsid w:val="002D64B1"/>
    <w:rsid w:val="002D6615"/>
    <w:rsid w:val="002E0BB1"/>
    <w:rsid w:val="002E1B5E"/>
    <w:rsid w:val="002E2059"/>
    <w:rsid w:val="002E25AE"/>
    <w:rsid w:val="002E265C"/>
    <w:rsid w:val="002E3969"/>
    <w:rsid w:val="002E39AB"/>
    <w:rsid w:val="002E3E58"/>
    <w:rsid w:val="002E49DC"/>
    <w:rsid w:val="002E4E8B"/>
    <w:rsid w:val="002E640F"/>
    <w:rsid w:val="002E70CF"/>
    <w:rsid w:val="002E7292"/>
    <w:rsid w:val="002E7B54"/>
    <w:rsid w:val="002E7F40"/>
    <w:rsid w:val="002F14C2"/>
    <w:rsid w:val="002F14CB"/>
    <w:rsid w:val="002F17E7"/>
    <w:rsid w:val="002F1A77"/>
    <w:rsid w:val="002F26B3"/>
    <w:rsid w:val="002F3D40"/>
    <w:rsid w:val="002F3D46"/>
    <w:rsid w:val="002F446F"/>
    <w:rsid w:val="002F48CD"/>
    <w:rsid w:val="002F5FC0"/>
    <w:rsid w:val="002F6856"/>
    <w:rsid w:val="002F76E2"/>
    <w:rsid w:val="003005D7"/>
    <w:rsid w:val="00300E50"/>
    <w:rsid w:val="00300EF8"/>
    <w:rsid w:val="003013DE"/>
    <w:rsid w:val="00301E3B"/>
    <w:rsid w:val="00302318"/>
    <w:rsid w:val="00302704"/>
    <w:rsid w:val="00302AD5"/>
    <w:rsid w:val="0030312D"/>
    <w:rsid w:val="0030393C"/>
    <w:rsid w:val="00304826"/>
    <w:rsid w:val="00304962"/>
    <w:rsid w:val="00304B22"/>
    <w:rsid w:val="00305A92"/>
    <w:rsid w:val="003061EF"/>
    <w:rsid w:val="0030663F"/>
    <w:rsid w:val="00307577"/>
    <w:rsid w:val="0030788B"/>
    <w:rsid w:val="003105C5"/>
    <w:rsid w:val="00311EEB"/>
    <w:rsid w:val="00312087"/>
    <w:rsid w:val="0031457A"/>
    <w:rsid w:val="003147BA"/>
    <w:rsid w:val="00314BE0"/>
    <w:rsid w:val="00314E1B"/>
    <w:rsid w:val="00315C5B"/>
    <w:rsid w:val="00317636"/>
    <w:rsid w:val="00320C95"/>
    <w:rsid w:val="0032125A"/>
    <w:rsid w:val="00321BA1"/>
    <w:rsid w:val="00322042"/>
    <w:rsid w:val="0032258B"/>
    <w:rsid w:val="0032275A"/>
    <w:rsid w:val="003230B2"/>
    <w:rsid w:val="00324A6F"/>
    <w:rsid w:val="003260A3"/>
    <w:rsid w:val="0032692E"/>
    <w:rsid w:val="003275AD"/>
    <w:rsid w:val="00330227"/>
    <w:rsid w:val="0033116F"/>
    <w:rsid w:val="0033157C"/>
    <w:rsid w:val="003317B9"/>
    <w:rsid w:val="003322EC"/>
    <w:rsid w:val="00332AF8"/>
    <w:rsid w:val="00332F97"/>
    <w:rsid w:val="0033386E"/>
    <w:rsid w:val="003350C2"/>
    <w:rsid w:val="00335111"/>
    <w:rsid w:val="00336724"/>
    <w:rsid w:val="00336A8C"/>
    <w:rsid w:val="0033723D"/>
    <w:rsid w:val="00340C7C"/>
    <w:rsid w:val="00342F15"/>
    <w:rsid w:val="00343DD2"/>
    <w:rsid w:val="003454A8"/>
    <w:rsid w:val="00345E44"/>
    <w:rsid w:val="00346BEA"/>
    <w:rsid w:val="00346E56"/>
    <w:rsid w:val="003476F8"/>
    <w:rsid w:val="00347BEC"/>
    <w:rsid w:val="0035006F"/>
    <w:rsid w:val="0035042F"/>
    <w:rsid w:val="00351A6C"/>
    <w:rsid w:val="00352607"/>
    <w:rsid w:val="00353EB4"/>
    <w:rsid w:val="00354CFB"/>
    <w:rsid w:val="00355654"/>
    <w:rsid w:val="00356282"/>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1A83"/>
    <w:rsid w:val="00373013"/>
    <w:rsid w:val="00373773"/>
    <w:rsid w:val="003745B5"/>
    <w:rsid w:val="003746E4"/>
    <w:rsid w:val="00374AC1"/>
    <w:rsid w:val="003767F3"/>
    <w:rsid w:val="00376C35"/>
    <w:rsid w:val="0037783B"/>
    <w:rsid w:val="00377DC5"/>
    <w:rsid w:val="00380C91"/>
    <w:rsid w:val="003818C2"/>
    <w:rsid w:val="003820FD"/>
    <w:rsid w:val="00382B42"/>
    <w:rsid w:val="00383B84"/>
    <w:rsid w:val="00384043"/>
    <w:rsid w:val="0038459D"/>
    <w:rsid w:val="00384A11"/>
    <w:rsid w:val="00385211"/>
    <w:rsid w:val="003854AB"/>
    <w:rsid w:val="0038616C"/>
    <w:rsid w:val="00386529"/>
    <w:rsid w:val="00386838"/>
    <w:rsid w:val="00387382"/>
    <w:rsid w:val="00387E86"/>
    <w:rsid w:val="00390F53"/>
    <w:rsid w:val="0039153E"/>
    <w:rsid w:val="00392296"/>
    <w:rsid w:val="00392D9E"/>
    <w:rsid w:val="00393180"/>
    <w:rsid w:val="00393A79"/>
    <w:rsid w:val="00393D20"/>
    <w:rsid w:val="0039529C"/>
    <w:rsid w:val="00396452"/>
    <w:rsid w:val="003A1C32"/>
    <w:rsid w:val="003A1C57"/>
    <w:rsid w:val="003A1D75"/>
    <w:rsid w:val="003A22C0"/>
    <w:rsid w:val="003A283A"/>
    <w:rsid w:val="003A3620"/>
    <w:rsid w:val="003A36CA"/>
    <w:rsid w:val="003A395A"/>
    <w:rsid w:val="003A3D34"/>
    <w:rsid w:val="003A515B"/>
    <w:rsid w:val="003A5919"/>
    <w:rsid w:val="003A5BCF"/>
    <w:rsid w:val="003A61DA"/>
    <w:rsid w:val="003A6374"/>
    <w:rsid w:val="003A7B3B"/>
    <w:rsid w:val="003B02B0"/>
    <w:rsid w:val="003B0D45"/>
    <w:rsid w:val="003B1A35"/>
    <w:rsid w:val="003B1A66"/>
    <w:rsid w:val="003B48A8"/>
    <w:rsid w:val="003B4DAC"/>
    <w:rsid w:val="003B64EC"/>
    <w:rsid w:val="003B6D7D"/>
    <w:rsid w:val="003B6E11"/>
    <w:rsid w:val="003B73D7"/>
    <w:rsid w:val="003B79CB"/>
    <w:rsid w:val="003B7DB5"/>
    <w:rsid w:val="003C009D"/>
    <w:rsid w:val="003C0965"/>
    <w:rsid w:val="003C1512"/>
    <w:rsid w:val="003C1EC8"/>
    <w:rsid w:val="003C24BD"/>
    <w:rsid w:val="003C3B04"/>
    <w:rsid w:val="003C4049"/>
    <w:rsid w:val="003C4133"/>
    <w:rsid w:val="003C41CD"/>
    <w:rsid w:val="003C4DE2"/>
    <w:rsid w:val="003C4E85"/>
    <w:rsid w:val="003C6924"/>
    <w:rsid w:val="003C71F7"/>
    <w:rsid w:val="003D0A42"/>
    <w:rsid w:val="003D1057"/>
    <w:rsid w:val="003D1947"/>
    <w:rsid w:val="003D1ABD"/>
    <w:rsid w:val="003D2DDF"/>
    <w:rsid w:val="003D4A24"/>
    <w:rsid w:val="003D5683"/>
    <w:rsid w:val="003D6881"/>
    <w:rsid w:val="003D69C0"/>
    <w:rsid w:val="003D6D6B"/>
    <w:rsid w:val="003D720D"/>
    <w:rsid w:val="003D7B31"/>
    <w:rsid w:val="003E013C"/>
    <w:rsid w:val="003E01C8"/>
    <w:rsid w:val="003E1D0F"/>
    <w:rsid w:val="003E1D27"/>
    <w:rsid w:val="003E26F8"/>
    <w:rsid w:val="003E286F"/>
    <w:rsid w:val="003E35D3"/>
    <w:rsid w:val="003E4E55"/>
    <w:rsid w:val="003E632E"/>
    <w:rsid w:val="003E6F71"/>
    <w:rsid w:val="003F0502"/>
    <w:rsid w:val="003F0841"/>
    <w:rsid w:val="003F0B69"/>
    <w:rsid w:val="003F1E47"/>
    <w:rsid w:val="003F1F9A"/>
    <w:rsid w:val="003F2E0C"/>
    <w:rsid w:val="003F4FA5"/>
    <w:rsid w:val="003F73F3"/>
    <w:rsid w:val="003F79A1"/>
    <w:rsid w:val="00401273"/>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DB5"/>
    <w:rsid w:val="0041779C"/>
    <w:rsid w:val="00421112"/>
    <w:rsid w:val="00421EAB"/>
    <w:rsid w:val="00422172"/>
    <w:rsid w:val="00422363"/>
    <w:rsid w:val="00425464"/>
    <w:rsid w:val="004255B5"/>
    <w:rsid w:val="0042567A"/>
    <w:rsid w:val="00425900"/>
    <w:rsid w:val="00426A7B"/>
    <w:rsid w:val="0043008B"/>
    <w:rsid w:val="00431213"/>
    <w:rsid w:val="00431D7D"/>
    <w:rsid w:val="0043272F"/>
    <w:rsid w:val="00432DDD"/>
    <w:rsid w:val="00433F6E"/>
    <w:rsid w:val="00434D88"/>
    <w:rsid w:val="00436032"/>
    <w:rsid w:val="00436325"/>
    <w:rsid w:val="00436A6B"/>
    <w:rsid w:val="00440314"/>
    <w:rsid w:val="00440754"/>
    <w:rsid w:val="00440F9B"/>
    <w:rsid w:val="0044224A"/>
    <w:rsid w:val="0044240B"/>
    <w:rsid w:val="004424EF"/>
    <w:rsid w:val="00442FC8"/>
    <w:rsid w:val="00443205"/>
    <w:rsid w:val="0044383B"/>
    <w:rsid w:val="004443BC"/>
    <w:rsid w:val="00444E27"/>
    <w:rsid w:val="0044530E"/>
    <w:rsid w:val="00450E7C"/>
    <w:rsid w:val="00451831"/>
    <w:rsid w:val="00451A97"/>
    <w:rsid w:val="0045261A"/>
    <w:rsid w:val="00454BDC"/>
    <w:rsid w:val="00455059"/>
    <w:rsid w:val="0045628D"/>
    <w:rsid w:val="00456568"/>
    <w:rsid w:val="0045699F"/>
    <w:rsid w:val="0045795D"/>
    <w:rsid w:val="00457B10"/>
    <w:rsid w:val="00457E53"/>
    <w:rsid w:val="00460774"/>
    <w:rsid w:val="00461F28"/>
    <w:rsid w:val="00463257"/>
    <w:rsid w:val="00463836"/>
    <w:rsid w:val="00463C39"/>
    <w:rsid w:val="004662AB"/>
    <w:rsid w:val="004662B4"/>
    <w:rsid w:val="0046739F"/>
    <w:rsid w:val="00470B73"/>
    <w:rsid w:val="00470DC3"/>
    <w:rsid w:val="00471AF3"/>
    <w:rsid w:val="004734AD"/>
    <w:rsid w:val="00474372"/>
    <w:rsid w:val="00474913"/>
    <w:rsid w:val="004760EB"/>
    <w:rsid w:val="00477217"/>
    <w:rsid w:val="0048080A"/>
    <w:rsid w:val="004809E4"/>
    <w:rsid w:val="00480AA4"/>
    <w:rsid w:val="00480DD6"/>
    <w:rsid w:val="00481038"/>
    <w:rsid w:val="00481177"/>
    <w:rsid w:val="00481C98"/>
    <w:rsid w:val="00481CD7"/>
    <w:rsid w:val="0048345C"/>
    <w:rsid w:val="00483560"/>
    <w:rsid w:val="0048372F"/>
    <w:rsid w:val="00483B38"/>
    <w:rsid w:val="0048431B"/>
    <w:rsid w:val="00484601"/>
    <w:rsid w:val="00484A5C"/>
    <w:rsid w:val="00484D24"/>
    <w:rsid w:val="0048512E"/>
    <w:rsid w:val="00486159"/>
    <w:rsid w:val="00486774"/>
    <w:rsid w:val="00487054"/>
    <w:rsid w:val="0048735D"/>
    <w:rsid w:val="004905C9"/>
    <w:rsid w:val="0049287D"/>
    <w:rsid w:val="00492A3C"/>
    <w:rsid w:val="00493348"/>
    <w:rsid w:val="00494104"/>
    <w:rsid w:val="00495FE2"/>
    <w:rsid w:val="00496421"/>
    <w:rsid w:val="00496C65"/>
    <w:rsid w:val="00496E0B"/>
    <w:rsid w:val="004973D2"/>
    <w:rsid w:val="004A0DE5"/>
    <w:rsid w:val="004A0EE9"/>
    <w:rsid w:val="004A250F"/>
    <w:rsid w:val="004A2945"/>
    <w:rsid w:val="004A3510"/>
    <w:rsid w:val="004A40CC"/>
    <w:rsid w:val="004A48B7"/>
    <w:rsid w:val="004A54F8"/>
    <w:rsid w:val="004A5B3B"/>
    <w:rsid w:val="004A6565"/>
    <w:rsid w:val="004A768B"/>
    <w:rsid w:val="004B1063"/>
    <w:rsid w:val="004B1103"/>
    <w:rsid w:val="004B1B79"/>
    <w:rsid w:val="004B1EB1"/>
    <w:rsid w:val="004B21EC"/>
    <w:rsid w:val="004B2529"/>
    <w:rsid w:val="004B72CB"/>
    <w:rsid w:val="004C004D"/>
    <w:rsid w:val="004C00BA"/>
    <w:rsid w:val="004C0606"/>
    <w:rsid w:val="004C1D8E"/>
    <w:rsid w:val="004C2D43"/>
    <w:rsid w:val="004C3322"/>
    <w:rsid w:val="004C5196"/>
    <w:rsid w:val="004C606F"/>
    <w:rsid w:val="004C6789"/>
    <w:rsid w:val="004C71E2"/>
    <w:rsid w:val="004C751D"/>
    <w:rsid w:val="004C75D0"/>
    <w:rsid w:val="004C7D34"/>
    <w:rsid w:val="004C7D83"/>
    <w:rsid w:val="004D0293"/>
    <w:rsid w:val="004D046D"/>
    <w:rsid w:val="004D0672"/>
    <w:rsid w:val="004D0F81"/>
    <w:rsid w:val="004D1071"/>
    <w:rsid w:val="004D32B3"/>
    <w:rsid w:val="004D4592"/>
    <w:rsid w:val="004D4D9B"/>
    <w:rsid w:val="004D5FD1"/>
    <w:rsid w:val="004D62F6"/>
    <w:rsid w:val="004D64A0"/>
    <w:rsid w:val="004D73EF"/>
    <w:rsid w:val="004E09CA"/>
    <w:rsid w:val="004E2869"/>
    <w:rsid w:val="004E31A9"/>
    <w:rsid w:val="004E34C6"/>
    <w:rsid w:val="004E3DEE"/>
    <w:rsid w:val="004E4434"/>
    <w:rsid w:val="004E4866"/>
    <w:rsid w:val="004E6E3F"/>
    <w:rsid w:val="004E746D"/>
    <w:rsid w:val="004E7A10"/>
    <w:rsid w:val="004F169E"/>
    <w:rsid w:val="004F1DE2"/>
    <w:rsid w:val="004F23A6"/>
    <w:rsid w:val="004F2995"/>
    <w:rsid w:val="004F2A28"/>
    <w:rsid w:val="004F2AF4"/>
    <w:rsid w:val="004F2FF0"/>
    <w:rsid w:val="004F335F"/>
    <w:rsid w:val="004F3967"/>
    <w:rsid w:val="004F3D85"/>
    <w:rsid w:val="004F3E31"/>
    <w:rsid w:val="004F3E4D"/>
    <w:rsid w:val="004F3E8F"/>
    <w:rsid w:val="004F4AF8"/>
    <w:rsid w:val="004F4C6F"/>
    <w:rsid w:val="004F735D"/>
    <w:rsid w:val="004F7745"/>
    <w:rsid w:val="004F792D"/>
    <w:rsid w:val="00500EDF"/>
    <w:rsid w:val="005055D3"/>
    <w:rsid w:val="00505FA9"/>
    <w:rsid w:val="005062BE"/>
    <w:rsid w:val="005104F5"/>
    <w:rsid w:val="005107FE"/>
    <w:rsid w:val="005116AE"/>
    <w:rsid w:val="00512318"/>
    <w:rsid w:val="00512A26"/>
    <w:rsid w:val="005138AF"/>
    <w:rsid w:val="00513D51"/>
    <w:rsid w:val="00513F5C"/>
    <w:rsid w:val="00515E6A"/>
    <w:rsid w:val="00516349"/>
    <w:rsid w:val="00517FC0"/>
    <w:rsid w:val="0052037A"/>
    <w:rsid w:val="0052057A"/>
    <w:rsid w:val="00520A84"/>
    <w:rsid w:val="005214F7"/>
    <w:rsid w:val="00521DE0"/>
    <w:rsid w:val="00522274"/>
    <w:rsid w:val="005224F4"/>
    <w:rsid w:val="005228F2"/>
    <w:rsid w:val="0052308E"/>
    <w:rsid w:val="00523A20"/>
    <w:rsid w:val="005244FE"/>
    <w:rsid w:val="005245E7"/>
    <w:rsid w:val="005254BB"/>
    <w:rsid w:val="00525E35"/>
    <w:rsid w:val="00527083"/>
    <w:rsid w:val="0052792F"/>
    <w:rsid w:val="00527972"/>
    <w:rsid w:val="00527A44"/>
    <w:rsid w:val="005304F1"/>
    <w:rsid w:val="00530ED8"/>
    <w:rsid w:val="00531299"/>
    <w:rsid w:val="00531319"/>
    <w:rsid w:val="00531BE6"/>
    <w:rsid w:val="005325EC"/>
    <w:rsid w:val="005331C0"/>
    <w:rsid w:val="005353BD"/>
    <w:rsid w:val="00535F4E"/>
    <w:rsid w:val="00537A3B"/>
    <w:rsid w:val="00540EA4"/>
    <w:rsid w:val="005426DB"/>
    <w:rsid w:val="00543384"/>
    <w:rsid w:val="00543405"/>
    <w:rsid w:val="00544288"/>
    <w:rsid w:val="0054517F"/>
    <w:rsid w:val="005451EE"/>
    <w:rsid w:val="005452AE"/>
    <w:rsid w:val="0054584C"/>
    <w:rsid w:val="00545D70"/>
    <w:rsid w:val="00546FA2"/>
    <w:rsid w:val="00547E05"/>
    <w:rsid w:val="00551418"/>
    <w:rsid w:val="005519BE"/>
    <w:rsid w:val="00551CC3"/>
    <w:rsid w:val="00552B00"/>
    <w:rsid w:val="00553DC4"/>
    <w:rsid w:val="005546C3"/>
    <w:rsid w:val="00554C8E"/>
    <w:rsid w:val="00555796"/>
    <w:rsid w:val="00555AA9"/>
    <w:rsid w:val="00555C67"/>
    <w:rsid w:val="00555FAC"/>
    <w:rsid w:val="00557DFC"/>
    <w:rsid w:val="00557E23"/>
    <w:rsid w:val="00560245"/>
    <w:rsid w:val="00560680"/>
    <w:rsid w:val="00561305"/>
    <w:rsid w:val="00561558"/>
    <w:rsid w:val="0056291B"/>
    <w:rsid w:val="0056390E"/>
    <w:rsid w:val="005668E0"/>
    <w:rsid w:val="00566B1F"/>
    <w:rsid w:val="00566BB3"/>
    <w:rsid w:val="00567500"/>
    <w:rsid w:val="00567899"/>
    <w:rsid w:val="00570DD0"/>
    <w:rsid w:val="005715D9"/>
    <w:rsid w:val="00572743"/>
    <w:rsid w:val="00572DDD"/>
    <w:rsid w:val="00572DED"/>
    <w:rsid w:val="0057344E"/>
    <w:rsid w:val="00574542"/>
    <w:rsid w:val="00574A43"/>
    <w:rsid w:val="00574D04"/>
    <w:rsid w:val="005759B6"/>
    <w:rsid w:val="005771C4"/>
    <w:rsid w:val="00580380"/>
    <w:rsid w:val="005808CD"/>
    <w:rsid w:val="00581752"/>
    <w:rsid w:val="005824AD"/>
    <w:rsid w:val="005842B3"/>
    <w:rsid w:val="00584449"/>
    <w:rsid w:val="00584C95"/>
    <w:rsid w:val="0058584C"/>
    <w:rsid w:val="00585890"/>
    <w:rsid w:val="00585B00"/>
    <w:rsid w:val="0058756D"/>
    <w:rsid w:val="00587F98"/>
    <w:rsid w:val="005901E9"/>
    <w:rsid w:val="00590467"/>
    <w:rsid w:val="0059236F"/>
    <w:rsid w:val="0059248F"/>
    <w:rsid w:val="00593176"/>
    <w:rsid w:val="00593B65"/>
    <w:rsid w:val="00593C6D"/>
    <w:rsid w:val="00594A84"/>
    <w:rsid w:val="00594DE1"/>
    <w:rsid w:val="00594E94"/>
    <w:rsid w:val="00595348"/>
    <w:rsid w:val="00595AC3"/>
    <w:rsid w:val="00595E8A"/>
    <w:rsid w:val="005965DC"/>
    <w:rsid w:val="00597FA2"/>
    <w:rsid w:val="005A055B"/>
    <w:rsid w:val="005A0C37"/>
    <w:rsid w:val="005A0CAB"/>
    <w:rsid w:val="005A1EAC"/>
    <w:rsid w:val="005A3528"/>
    <w:rsid w:val="005A3778"/>
    <w:rsid w:val="005A39D7"/>
    <w:rsid w:val="005A4032"/>
    <w:rsid w:val="005A7F19"/>
    <w:rsid w:val="005B28EA"/>
    <w:rsid w:val="005B2BB7"/>
    <w:rsid w:val="005B3645"/>
    <w:rsid w:val="005B374B"/>
    <w:rsid w:val="005B37DE"/>
    <w:rsid w:val="005B4DEC"/>
    <w:rsid w:val="005B588B"/>
    <w:rsid w:val="005B61C0"/>
    <w:rsid w:val="005B6D81"/>
    <w:rsid w:val="005C0258"/>
    <w:rsid w:val="005C0371"/>
    <w:rsid w:val="005C1058"/>
    <w:rsid w:val="005C23AD"/>
    <w:rsid w:val="005C2659"/>
    <w:rsid w:val="005C2D3B"/>
    <w:rsid w:val="005C33FC"/>
    <w:rsid w:val="005C4523"/>
    <w:rsid w:val="005C5599"/>
    <w:rsid w:val="005C60DA"/>
    <w:rsid w:val="005C6994"/>
    <w:rsid w:val="005C7C6E"/>
    <w:rsid w:val="005C7E90"/>
    <w:rsid w:val="005D04DF"/>
    <w:rsid w:val="005D059D"/>
    <w:rsid w:val="005D091A"/>
    <w:rsid w:val="005D0A41"/>
    <w:rsid w:val="005D2C29"/>
    <w:rsid w:val="005D35D6"/>
    <w:rsid w:val="005D37BA"/>
    <w:rsid w:val="005D3B9C"/>
    <w:rsid w:val="005D5CCF"/>
    <w:rsid w:val="005D6D38"/>
    <w:rsid w:val="005E097E"/>
    <w:rsid w:val="005E1243"/>
    <w:rsid w:val="005E127C"/>
    <w:rsid w:val="005E2628"/>
    <w:rsid w:val="005E2649"/>
    <w:rsid w:val="005E4BB5"/>
    <w:rsid w:val="005E6EF4"/>
    <w:rsid w:val="005E6FBC"/>
    <w:rsid w:val="005E7377"/>
    <w:rsid w:val="005F0978"/>
    <w:rsid w:val="005F1B27"/>
    <w:rsid w:val="005F24B0"/>
    <w:rsid w:val="005F306F"/>
    <w:rsid w:val="005F3263"/>
    <w:rsid w:val="005F3A28"/>
    <w:rsid w:val="005F4712"/>
    <w:rsid w:val="005F5752"/>
    <w:rsid w:val="005F5A99"/>
    <w:rsid w:val="005F7544"/>
    <w:rsid w:val="005F75D6"/>
    <w:rsid w:val="005F778B"/>
    <w:rsid w:val="005F7916"/>
    <w:rsid w:val="006008C3"/>
    <w:rsid w:val="0060279C"/>
    <w:rsid w:val="0060468B"/>
    <w:rsid w:val="006052A7"/>
    <w:rsid w:val="0060566D"/>
    <w:rsid w:val="0060681F"/>
    <w:rsid w:val="00606F91"/>
    <w:rsid w:val="00611126"/>
    <w:rsid w:val="00611298"/>
    <w:rsid w:val="0061191D"/>
    <w:rsid w:val="00611C8F"/>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40B0"/>
    <w:rsid w:val="006245FB"/>
    <w:rsid w:val="0062532E"/>
    <w:rsid w:val="00625B8D"/>
    <w:rsid w:val="00626241"/>
    <w:rsid w:val="00626603"/>
    <w:rsid w:val="00627F05"/>
    <w:rsid w:val="00630F3F"/>
    <w:rsid w:val="00631553"/>
    <w:rsid w:val="00631A22"/>
    <w:rsid w:val="00632DD7"/>
    <w:rsid w:val="00633364"/>
    <w:rsid w:val="00634636"/>
    <w:rsid w:val="006347F2"/>
    <w:rsid w:val="00635EFB"/>
    <w:rsid w:val="0063608B"/>
    <w:rsid w:val="006363C4"/>
    <w:rsid w:val="00636F7D"/>
    <w:rsid w:val="00637084"/>
    <w:rsid w:val="0063709B"/>
    <w:rsid w:val="00637306"/>
    <w:rsid w:val="00637AE6"/>
    <w:rsid w:val="00637B75"/>
    <w:rsid w:val="0064069B"/>
    <w:rsid w:val="006416C7"/>
    <w:rsid w:val="006417BC"/>
    <w:rsid w:val="006418C6"/>
    <w:rsid w:val="00641974"/>
    <w:rsid w:val="00641CE7"/>
    <w:rsid w:val="00642F1A"/>
    <w:rsid w:val="0064319C"/>
    <w:rsid w:val="006435B6"/>
    <w:rsid w:val="00643D34"/>
    <w:rsid w:val="00644BB9"/>
    <w:rsid w:val="00644C58"/>
    <w:rsid w:val="00650C8C"/>
    <w:rsid w:val="0065116C"/>
    <w:rsid w:val="006520CF"/>
    <w:rsid w:val="00652AC4"/>
    <w:rsid w:val="00653061"/>
    <w:rsid w:val="00653B4C"/>
    <w:rsid w:val="00653D63"/>
    <w:rsid w:val="00654A63"/>
    <w:rsid w:val="006557F3"/>
    <w:rsid w:val="00655ADC"/>
    <w:rsid w:val="00655F7A"/>
    <w:rsid w:val="00656B75"/>
    <w:rsid w:val="00657439"/>
    <w:rsid w:val="006575B5"/>
    <w:rsid w:val="00657C22"/>
    <w:rsid w:val="0066023D"/>
    <w:rsid w:val="00660B5B"/>
    <w:rsid w:val="00661AE3"/>
    <w:rsid w:val="006646E5"/>
    <w:rsid w:val="00665051"/>
    <w:rsid w:val="00666A75"/>
    <w:rsid w:val="00670552"/>
    <w:rsid w:val="0067121C"/>
    <w:rsid w:val="00671D02"/>
    <w:rsid w:val="00672BDE"/>
    <w:rsid w:val="00672C98"/>
    <w:rsid w:val="006736E3"/>
    <w:rsid w:val="0067389A"/>
    <w:rsid w:val="0067399E"/>
    <w:rsid w:val="00674114"/>
    <w:rsid w:val="0067681A"/>
    <w:rsid w:val="00676F36"/>
    <w:rsid w:val="00677A5E"/>
    <w:rsid w:val="00680680"/>
    <w:rsid w:val="006816AF"/>
    <w:rsid w:val="00681D66"/>
    <w:rsid w:val="00683695"/>
    <w:rsid w:val="00683B1F"/>
    <w:rsid w:val="00683EDD"/>
    <w:rsid w:val="0068434F"/>
    <w:rsid w:val="0068552E"/>
    <w:rsid w:val="006856E7"/>
    <w:rsid w:val="00686543"/>
    <w:rsid w:val="00686CB1"/>
    <w:rsid w:val="00690871"/>
    <w:rsid w:val="00690A07"/>
    <w:rsid w:val="00691918"/>
    <w:rsid w:val="00691F23"/>
    <w:rsid w:val="00692855"/>
    <w:rsid w:val="00692E86"/>
    <w:rsid w:val="006936F6"/>
    <w:rsid w:val="00693E3D"/>
    <w:rsid w:val="0069694F"/>
    <w:rsid w:val="006977C4"/>
    <w:rsid w:val="006978A0"/>
    <w:rsid w:val="006A0D5F"/>
    <w:rsid w:val="006A0EF0"/>
    <w:rsid w:val="006A236F"/>
    <w:rsid w:val="006A2A2A"/>
    <w:rsid w:val="006A2C94"/>
    <w:rsid w:val="006A2E23"/>
    <w:rsid w:val="006A33A1"/>
    <w:rsid w:val="006A5187"/>
    <w:rsid w:val="006A5D7A"/>
    <w:rsid w:val="006A608D"/>
    <w:rsid w:val="006A7C80"/>
    <w:rsid w:val="006B019B"/>
    <w:rsid w:val="006B1499"/>
    <w:rsid w:val="006B18C8"/>
    <w:rsid w:val="006B2024"/>
    <w:rsid w:val="006B2C9C"/>
    <w:rsid w:val="006B5817"/>
    <w:rsid w:val="006B5B71"/>
    <w:rsid w:val="006B6A89"/>
    <w:rsid w:val="006B6DA3"/>
    <w:rsid w:val="006B7307"/>
    <w:rsid w:val="006B7B7D"/>
    <w:rsid w:val="006C1512"/>
    <w:rsid w:val="006C21FC"/>
    <w:rsid w:val="006C22C2"/>
    <w:rsid w:val="006C2F6D"/>
    <w:rsid w:val="006C32A1"/>
    <w:rsid w:val="006C5672"/>
    <w:rsid w:val="006C6886"/>
    <w:rsid w:val="006C6914"/>
    <w:rsid w:val="006C7A1A"/>
    <w:rsid w:val="006D0666"/>
    <w:rsid w:val="006D17F9"/>
    <w:rsid w:val="006D245F"/>
    <w:rsid w:val="006D3351"/>
    <w:rsid w:val="006D3E34"/>
    <w:rsid w:val="006D40F0"/>
    <w:rsid w:val="006D4DE3"/>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700076"/>
    <w:rsid w:val="00702B64"/>
    <w:rsid w:val="00703032"/>
    <w:rsid w:val="007031A9"/>
    <w:rsid w:val="00703738"/>
    <w:rsid w:val="00704DA7"/>
    <w:rsid w:val="007057C2"/>
    <w:rsid w:val="007059C2"/>
    <w:rsid w:val="00706763"/>
    <w:rsid w:val="00706C9F"/>
    <w:rsid w:val="00706E2B"/>
    <w:rsid w:val="00707653"/>
    <w:rsid w:val="0070766C"/>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3BBA"/>
    <w:rsid w:val="00724394"/>
    <w:rsid w:val="00726B00"/>
    <w:rsid w:val="00727691"/>
    <w:rsid w:val="0072774A"/>
    <w:rsid w:val="0073100F"/>
    <w:rsid w:val="007345D0"/>
    <w:rsid w:val="007348BB"/>
    <w:rsid w:val="00734A0D"/>
    <w:rsid w:val="00734C46"/>
    <w:rsid w:val="007355AC"/>
    <w:rsid w:val="00735D18"/>
    <w:rsid w:val="00737E09"/>
    <w:rsid w:val="00740944"/>
    <w:rsid w:val="00740DA4"/>
    <w:rsid w:val="007415B5"/>
    <w:rsid w:val="00741C1D"/>
    <w:rsid w:val="00741F36"/>
    <w:rsid w:val="00741FDF"/>
    <w:rsid w:val="00742126"/>
    <w:rsid w:val="00742178"/>
    <w:rsid w:val="00743A2C"/>
    <w:rsid w:val="00743B68"/>
    <w:rsid w:val="00743FC5"/>
    <w:rsid w:val="00744F45"/>
    <w:rsid w:val="0074526F"/>
    <w:rsid w:val="00745493"/>
    <w:rsid w:val="00745C67"/>
    <w:rsid w:val="00745D16"/>
    <w:rsid w:val="0074612C"/>
    <w:rsid w:val="00746DCA"/>
    <w:rsid w:val="0075097B"/>
    <w:rsid w:val="007509CA"/>
    <w:rsid w:val="0075124B"/>
    <w:rsid w:val="00751903"/>
    <w:rsid w:val="00754182"/>
    <w:rsid w:val="00754B62"/>
    <w:rsid w:val="00755626"/>
    <w:rsid w:val="0075700E"/>
    <w:rsid w:val="00757139"/>
    <w:rsid w:val="00757CAC"/>
    <w:rsid w:val="00760C84"/>
    <w:rsid w:val="00761751"/>
    <w:rsid w:val="007636C1"/>
    <w:rsid w:val="007654B2"/>
    <w:rsid w:val="007654E0"/>
    <w:rsid w:val="0076651B"/>
    <w:rsid w:val="00766C41"/>
    <w:rsid w:val="007676EC"/>
    <w:rsid w:val="00770E3F"/>
    <w:rsid w:val="00771E0E"/>
    <w:rsid w:val="007726D0"/>
    <w:rsid w:val="007739C8"/>
    <w:rsid w:val="00774D09"/>
    <w:rsid w:val="00775706"/>
    <w:rsid w:val="00775B36"/>
    <w:rsid w:val="00775CB6"/>
    <w:rsid w:val="00776C83"/>
    <w:rsid w:val="00776EA5"/>
    <w:rsid w:val="0077746B"/>
    <w:rsid w:val="00777C10"/>
    <w:rsid w:val="007801AC"/>
    <w:rsid w:val="00780C2F"/>
    <w:rsid w:val="0078176C"/>
    <w:rsid w:val="00782840"/>
    <w:rsid w:val="00782E7E"/>
    <w:rsid w:val="00784A3A"/>
    <w:rsid w:val="00785787"/>
    <w:rsid w:val="00786275"/>
    <w:rsid w:val="00787520"/>
    <w:rsid w:val="00787980"/>
    <w:rsid w:val="00787E7F"/>
    <w:rsid w:val="0079022C"/>
    <w:rsid w:val="00791792"/>
    <w:rsid w:val="00791D5F"/>
    <w:rsid w:val="00791F51"/>
    <w:rsid w:val="007922BC"/>
    <w:rsid w:val="0079251E"/>
    <w:rsid w:val="00793456"/>
    <w:rsid w:val="007939CF"/>
    <w:rsid w:val="00794453"/>
    <w:rsid w:val="00794506"/>
    <w:rsid w:val="00794ED5"/>
    <w:rsid w:val="00795A77"/>
    <w:rsid w:val="00795DD1"/>
    <w:rsid w:val="0079688C"/>
    <w:rsid w:val="00797355"/>
    <w:rsid w:val="0079739F"/>
    <w:rsid w:val="0079764C"/>
    <w:rsid w:val="007976D2"/>
    <w:rsid w:val="007A0998"/>
    <w:rsid w:val="007A0B31"/>
    <w:rsid w:val="007A153C"/>
    <w:rsid w:val="007A1E1E"/>
    <w:rsid w:val="007A44C6"/>
    <w:rsid w:val="007A4925"/>
    <w:rsid w:val="007A4C2F"/>
    <w:rsid w:val="007A5386"/>
    <w:rsid w:val="007A55B4"/>
    <w:rsid w:val="007A55BF"/>
    <w:rsid w:val="007A5966"/>
    <w:rsid w:val="007A68AE"/>
    <w:rsid w:val="007A7583"/>
    <w:rsid w:val="007B0096"/>
    <w:rsid w:val="007B1350"/>
    <w:rsid w:val="007B19BE"/>
    <w:rsid w:val="007B1DA7"/>
    <w:rsid w:val="007B2127"/>
    <w:rsid w:val="007B2341"/>
    <w:rsid w:val="007B2813"/>
    <w:rsid w:val="007B2848"/>
    <w:rsid w:val="007B348D"/>
    <w:rsid w:val="007B3956"/>
    <w:rsid w:val="007B4225"/>
    <w:rsid w:val="007B4A7C"/>
    <w:rsid w:val="007B53C4"/>
    <w:rsid w:val="007B5CF9"/>
    <w:rsid w:val="007B5E06"/>
    <w:rsid w:val="007B626E"/>
    <w:rsid w:val="007B72E2"/>
    <w:rsid w:val="007B7B3D"/>
    <w:rsid w:val="007C01C2"/>
    <w:rsid w:val="007C1111"/>
    <w:rsid w:val="007C12C8"/>
    <w:rsid w:val="007C1537"/>
    <w:rsid w:val="007C1BD2"/>
    <w:rsid w:val="007C262F"/>
    <w:rsid w:val="007C2EFC"/>
    <w:rsid w:val="007C39CE"/>
    <w:rsid w:val="007C408F"/>
    <w:rsid w:val="007C41A0"/>
    <w:rsid w:val="007C4367"/>
    <w:rsid w:val="007C4B96"/>
    <w:rsid w:val="007C4F8A"/>
    <w:rsid w:val="007C5409"/>
    <w:rsid w:val="007C6478"/>
    <w:rsid w:val="007C703E"/>
    <w:rsid w:val="007C71F6"/>
    <w:rsid w:val="007C77CE"/>
    <w:rsid w:val="007C7953"/>
    <w:rsid w:val="007C799D"/>
    <w:rsid w:val="007D0F01"/>
    <w:rsid w:val="007D0F2F"/>
    <w:rsid w:val="007D1C35"/>
    <w:rsid w:val="007D1D46"/>
    <w:rsid w:val="007D1E97"/>
    <w:rsid w:val="007D1F9B"/>
    <w:rsid w:val="007D2266"/>
    <w:rsid w:val="007D22F1"/>
    <w:rsid w:val="007D2334"/>
    <w:rsid w:val="007D2A8C"/>
    <w:rsid w:val="007D39D6"/>
    <w:rsid w:val="007D45FE"/>
    <w:rsid w:val="007D4FFB"/>
    <w:rsid w:val="007D5B8C"/>
    <w:rsid w:val="007D609E"/>
    <w:rsid w:val="007D6D77"/>
    <w:rsid w:val="007D72F9"/>
    <w:rsid w:val="007D7374"/>
    <w:rsid w:val="007D73AA"/>
    <w:rsid w:val="007E0795"/>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2130"/>
    <w:rsid w:val="007F3164"/>
    <w:rsid w:val="007F4371"/>
    <w:rsid w:val="007F499C"/>
    <w:rsid w:val="007F56A4"/>
    <w:rsid w:val="007F57C6"/>
    <w:rsid w:val="00801178"/>
    <w:rsid w:val="00801780"/>
    <w:rsid w:val="00802C60"/>
    <w:rsid w:val="00802D34"/>
    <w:rsid w:val="008034D8"/>
    <w:rsid w:val="008036C8"/>
    <w:rsid w:val="00803D70"/>
    <w:rsid w:val="00803F03"/>
    <w:rsid w:val="00804FBD"/>
    <w:rsid w:val="008050EC"/>
    <w:rsid w:val="008062C3"/>
    <w:rsid w:val="0080630E"/>
    <w:rsid w:val="00806F89"/>
    <w:rsid w:val="00807447"/>
    <w:rsid w:val="00807747"/>
    <w:rsid w:val="00807DD0"/>
    <w:rsid w:val="00810363"/>
    <w:rsid w:val="008118B9"/>
    <w:rsid w:val="0081280B"/>
    <w:rsid w:val="00812829"/>
    <w:rsid w:val="00812CD5"/>
    <w:rsid w:val="00814EBC"/>
    <w:rsid w:val="0081583D"/>
    <w:rsid w:val="00816C08"/>
    <w:rsid w:val="00817A1A"/>
    <w:rsid w:val="00820D81"/>
    <w:rsid w:val="00821479"/>
    <w:rsid w:val="0082309F"/>
    <w:rsid w:val="008237DD"/>
    <w:rsid w:val="00823B61"/>
    <w:rsid w:val="008248DE"/>
    <w:rsid w:val="00824BCE"/>
    <w:rsid w:val="00830142"/>
    <w:rsid w:val="00830B70"/>
    <w:rsid w:val="008316CD"/>
    <w:rsid w:val="00832895"/>
    <w:rsid w:val="00832C39"/>
    <w:rsid w:val="0083351F"/>
    <w:rsid w:val="008336B3"/>
    <w:rsid w:val="00833967"/>
    <w:rsid w:val="00834103"/>
    <w:rsid w:val="00835BD4"/>
    <w:rsid w:val="0083646B"/>
    <w:rsid w:val="00836818"/>
    <w:rsid w:val="00836C07"/>
    <w:rsid w:val="008376D1"/>
    <w:rsid w:val="00837E11"/>
    <w:rsid w:val="0084076A"/>
    <w:rsid w:val="00841E1E"/>
    <w:rsid w:val="00842046"/>
    <w:rsid w:val="008433D9"/>
    <w:rsid w:val="008445E6"/>
    <w:rsid w:val="008457DC"/>
    <w:rsid w:val="008463BA"/>
    <w:rsid w:val="00847342"/>
    <w:rsid w:val="008510DA"/>
    <w:rsid w:val="00851113"/>
    <w:rsid w:val="008515E7"/>
    <w:rsid w:val="00851EC6"/>
    <w:rsid w:val="00852215"/>
    <w:rsid w:val="00852956"/>
    <w:rsid w:val="008529B2"/>
    <w:rsid w:val="00852C73"/>
    <w:rsid w:val="008558BB"/>
    <w:rsid w:val="008576A8"/>
    <w:rsid w:val="00857774"/>
    <w:rsid w:val="0086032F"/>
    <w:rsid w:val="00861726"/>
    <w:rsid w:val="00861CE3"/>
    <w:rsid w:val="00861DE8"/>
    <w:rsid w:val="0086278B"/>
    <w:rsid w:val="008629BD"/>
    <w:rsid w:val="0086351F"/>
    <w:rsid w:val="008645EE"/>
    <w:rsid w:val="00864DAC"/>
    <w:rsid w:val="008655E7"/>
    <w:rsid w:val="00866847"/>
    <w:rsid w:val="00867742"/>
    <w:rsid w:val="00870C26"/>
    <w:rsid w:val="00872CCB"/>
    <w:rsid w:val="00872F7C"/>
    <w:rsid w:val="00874C90"/>
    <w:rsid w:val="00876535"/>
    <w:rsid w:val="008770C9"/>
    <w:rsid w:val="0087768D"/>
    <w:rsid w:val="00877767"/>
    <w:rsid w:val="00880DB2"/>
    <w:rsid w:val="008829E7"/>
    <w:rsid w:val="00884999"/>
    <w:rsid w:val="008853D1"/>
    <w:rsid w:val="00886F43"/>
    <w:rsid w:val="00887108"/>
    <w:rsid w:val="008910CA"/>
    <w:rsid w:val="00891BDA"/>
    <w:rsid w:val="00892BC3"/>
    <w:rsid w:val="00892E9D"/>
    <w:rsid w:val="008953D1"/>
    <w:rsid w:val="0089559C"/>
    <w:rsid w:val="008955EC"/>
    <w:rsid w:val="00895AD6"/>
    <w:rsid w:val="00896420"/>
    <w:rsid w:val="0089689F"/>
    <w:rsid w:val="00896905"/>
    <w:rsid w:val="00896D52"/>
    <w:rsid w:val="008975B4"/>
    <w:rsid w:val="008A0831"/>
    <w:rsid w:val="008A0AE9"/>
    <w:rsid w:val="008A0E20"/>
    <w:rsid w:val="008A2D75"/>
    <w:rsid w:val="008A38A5"/>
    <w:rsid w:val="008A3DF7"/>
    <w:rsid w:val="008A3FE7"/>
    <w:rsid w:val="008A42A3"/>
    <w:rsid w:val="008A49EE"/>
    <w:rsid w:val="008A6397"/>
    <w:rsid w:val="008B1239"/>
    <w:rsid w:val="008B1672"/>
    <w:rsid w:val="008B1B26"/>
    <w:rsid w:val="008B1BD1"/>
    <w:rsid w:val="008B21F7"/>
    <w:rsid w:val="008B2BE7"/>
    <w:rsid w:val="008B3201"/>
    <w:rsid w:val="008B3243"/>
    <w:rsid w:val="008B3765"/>
    <w:rsid w:val="008B48C5"/>
    <w:rsid w:val="008B5544"/>
    <w:rsid w:val="008B7189"/>
    <w:rsid w:val="008B7889"/>
    <w:rsid w:val="008B7EBA"/>
    <w:rsid w:val="008C064A"/>
    <w:rsid w:val="008C196E"/>
    <w:rsid w:val="008C2A1C"/>
    <w:rsid w:val="008C3D1B"/>
    <w:rsid w:val="008C3ED9"/>
    <w:rsid w:val="008C451C"/>
    <w:rsid w:val="008C5130"/>
    <w:rsid w:val="008C551F"/>
    <w:rsid w:val="008C5DBD"/>
    <w:rsid w:val="008C6906"/>
    <w:rsid w:val="008C736D"/>
    <w:rsid w:val="008D09F1"/>
    <w:rsid w:val="008D0D10"/>
    <w:rsid w:val="008D104F"/>
    <w:rsid w:val="008D144C"/>
    <w:rsid w:val="008D29A8"/>
    <w:rsid w:val="008D3550"/>
    <w:rsid w:val="008D36C9"/>
    <w:rsid w:val="008D4DB8"/>
    <w:rsid w:val="008D5E20"/>
    <w:rsid w:val="008D648A"/>
    <w:rsid w:val="008D699D"/>
    <w:rsid w:val="008D7486"/>
    <w:rsid w:val="008D7C54"/>
    <w:rsid w:val="008E1560"/>
    <w:rsid w:val="008E1CE7"/>
    <w:rsid w:val="008E299B"/>
    <w:rsid w:val="008E308F"/>
    <w:rsid w:val="008E4DA9"/>
    <w:rsid w:val="008E4F8F"/>
    <w:rsid w:val="008E5310"/>
    <w:rsid w:val="008E5D4F"/>
    <w:rsid w:val="008E78AA"/>
    <w:rsid w:val="008E7999"/>
    <w:rsid w:val="008E7A2E"/>
    <w:rsid w:val="008F0E65"/>
    <w:rsid w:val="008F284F"/>
    <w:rsid w:val="008F2ED8"/>
    <w:rsid w:val="008F2FB6"/>
    <w:rsid w:val="008F36E8"/>
    <w:rsid w:val="008F39DC"/>
    <w:rsid w:val="008F3EE7"/>
    <w:rsid w:val="008F41EA"/>
    <w:rsid w:val="008F43EE"/>
    <w:rsid w:val="008F4C6C"/>
    <w:rsid w:val="008F7AF0"/>
    <w:rsid w:val="00900C5B"/>
    <w:rsid w:val="00901390"/>
    <w:rsid w:val="00901D92"/>
    <w:rsid w:val="00902857"/>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5B32"/>
    <w:rsid w:val="00915DC5"/>
    <w:rsid w:val="009162A8"/>
    <w:rsid w:val="00916549"/>
    <w:rsid w:val="00917246"/>
    <w:rsid w:val="00920065"/>
    <w:rsid w:val="0092076B"/>
    <w:rsid w:val="0092096C"/>
    <w:rsid w:val="0092109F"/>
    <w:rsid w:val="009210B7"/>
    <w:rsid w:val="009213CC"/>
    <w:rsid w:val="009215AB"/>
    <w:rsid w:val="00922381"/>
    <w:rsid w:val="009236E6"/>
    <w:rsid w:val="00924131"/>
    <w:rsid w:val="009257B0"/>
    <w:rsid w:val="00925EA6"/>
    <w:rsid w:val="00926263"/>
    <w:rsid w:val="00927A76"/>
    <w:rsid w:val="00927CC6"/>
    <w:rsid w:val="00927DF4"/>
    <w:rsid w:val="009302BC"/>
    <w:rsid w:val="0093057F"/>
    <w:rsid w:val="00930B2D"/>
    <w:rsid w:val="00930E2B"/>
    <w:rsid w:val="009314B0"/>
    <w:rsid w:val="00931A48"/>
    <w:rsid w:val="009322E3"/>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210C"/>
    <w:rsid w:val="0094295F"/>
    <w:rsid w:val="00942BB0"/>
    <w:rsid w:val="0094325E"/>
    <w:rsid w:val="0094476A"/>
    <w:rsid w:val="00945ACB"/>
    <w:rsid w:val="00947C6C"/>
    <w:rsid w:val="00950101"/>
    <w:rsid w:val="0095068F"/>
    <w:rsid w:val="009512D7"/>
    <w:rsid w:val="00951314"/>
    <w:rsid w:val="00951880"/>
    <w:rsid w:val="0095317F"/>
    <w:rsid w:val="00953439"/>
    <w:rsid w:val="00954862"/>
    <w:rsid w:val="00955B1A"/>
    <w:rsid w:val="00955B29"/>
    <w:rsid w:val="00955D49"/>
    <w:rsid w:val="00956044"/>
    <w:rsid w:val="00956112"/>
    <w:rsid w:val="00956178"/>
    <w:rsid w:val="009565AE"/>
    <w:rsid w:val="009570B1"/>
    <w:rsid w:val="00960347"/>
    <w:rsid w:val="00960B92"/>
    <w:rsid w:val="00961E24"/>
    <w:rsid w:val="0096218B"/>
    <w:rsid w:val="00962228"/>
    <w:rsid w:val="009623EE"/>
    <w:rsid w:val="009626A3"/>
    <w:rsid w:val="00962E1C"/>
    <w:rsid w:val="009638CE"/>
    <w:rsid w:val="00964CAA"/>
    <w:rsid w:val="00964D0D"/>
    <w:rsid w:val="00964E44"/>
    <w:rsid w:val="00965206"/>
    <w:rsid w:val="0096761C"/>
    <w:rsid w:val="00967865"/>
    <w:rsid w:val="009709F9"/>
    <w:rsid w:val="00972264"/>
    <w:rsid w:val="0097264B"/>
    <w:rsid w:val="00972824"/>
    <w:rsid w:val="00973121"/>
    <w:rsid w:val="00973483"/>
    <w:rsid w:val="00973BFB"/>
    <w:rsid w:val="00974538"/>
    <w:rsid w:val="009745E1"/>
    <w:rsid w:val="0097491A"/>
    <w:rsid w:val="0097583C"/>
    <w:rsid w:val="00975B97"/>
    <w:rsid w:val="009764DD"/>
    <w:rsid w:val="009775AC"/>
    <w:rsid w:val="00977C08"/>
    <w:rsid w:val="00977FAF"/>
    <w:rsid w:val="00983552"/>
    <w:rsid w:val="0098413B"/>
    <w:rsid w:val="009844C6"/>
    <w:rsid w:val="00984789"/>
    <w:rsid w:val="00984C3B"/>
    <w:rsid w:val="00985043"/>
    <w:rsid w:val="00985B58"/>
    <w:rsid w:val="00986624"/>
    <w:rsid w:val="00986B5B"/>
    <w:rsid w:val="009909D4"/>
    <w:rsid w:val="00991366"/>
    <w:rsid w:val="0099144B"/>
    <w:rsid w:val="009914A9"/>
    <w:rsid w:val="009915C4"/>
    <w:rsid w:val="009917DA"/>
    <w:rsid w:val="00992FF6"/>
    <w:rsid w:val="009934C8"/>
    <w:rsid w:val="00993CF2"/>
    <w:rsid w:val="00993F24"/>
    <w:rsid w:val="0099446E"/>
    <w:rsid w:val="00994C05"/>
    <w:rsid w:val="00994CFA"/>
    <w:rsid w:val="0099525F"/>
    <w:rsid w:val="009954CE"/>
    <w:rsid w:val="009A0030"/>
    <w:rsid w:val="009A05E6"/>
    <w:rsid w:val="009A073A"/>
    <w:rsid w:val="009A0866"/>
    <w:rsid w:val="009A08A0"/>
    <w:rsid w:val="009A0EB6"/>
    <w:rsid w:val="009A0FE3"/>
    <w:rsid w:val="009A155F"/>
    <w:rsid w:val="009A1659"/>
    <w:rsid w:val="009A1703"/>
    <w:rsid w:val="009A1A73"/>
    <w:rsid w:val="009A1F77"/>
    <w:rsid w:val="009A24E7"/>
    <w:rsid w:val="009A4C5F"/>
    <w:rsid w:val="009A54D5"/>
    <w:rsid w:val="009A5C0C"/>
    <w:rsid w:val="009A6946"/>
    <w:rsid w:val="009B01D7"/>
    <w:rsid w:val="009B0B13"/>
    <w:rsid w:val="009B0BF5"/>
    <w:rsid w:val="009B12EA"/>
    <w:rsid w:val="009B16C5"/>
    <w:rsid w:val="009B1A9F"/>
    <w:rsid w:val="009B30C5"/>
    <w:rsid w:val="009B3BD6"/>
    <w:rsid w:val="009B4425"/>
    <w:rsid w:val="009B5135"/>
    <w:rsid w:val="009B517A"/>
    <w:rsid w:val="009B5750"/>
    <w:rsid w:val="009B60FF"/>
    <w:rsid w:val="009B65F0"/>
    <w:rsid w:val="009B6B23"/>
    <w:rsid w:val="009B7089"/>
    <w:rsid w:val="009B7F1B"/>
    <w:rsid w:val="009C1AD3"/>
    <w:rsid w:val="009C2608"/>
    <w:rsid w:val="009C486E"/>
    <w:rsid w:val="009C5038"/>
    <w:rsid w:val="009C59AF"/>
    <w:rsid w:val="009C59DD"/>
    <w:rsid w:val="009C5F5E"/>
    <w:rsid w:val="009C6752"/>
    <w:rsid w:val="009C7B81"/>
    <w:rsid w:val="009D14CE"/>
    <w:rsid w:val="009D160B"/>
    <w:rsid w:val="009D16B4"/>
    <w:rsid w:val="009D1C12"/>
    <w:rsid w:val="009D26A7"/>
    <w:rsid w:val="009D27DB"/>
    <w:rsid w:val="009D2C13"/>
    <w:rsid w:val="009D2CE2"/>
    <w:rsid w:val="009D31FA"/>
    <w:rsid w:val="009D438C"/>
    <w:rsid w:val="009D475A"/>
    <w:rsid w:val="009D73F8"/>
    <w:rsid w:val="009D7D8D"/>
    <w:rsid w:val="009E2025"/>
    <w:rsid w:val="009E22F2"/>
    <w:rsid w:val="009E2707"/>
    <w:rsid w:val="009E3096"/>
    <w:rsid w:val="009E35EF"/>
    <w:rsid w:val="009E55FC"/>
    <w:rsid w:val="009E70F9"/>
    <w:rsid w:val="009F1ACE"/>
    <w:rsid w:val="009F200F"/>
    <w:rsid w:val="009F227B"/>
    <w:rsid w:val="009F2C1D"/>
    <w:rsid w:val="009F3D62"/>
    <w:rsid w:val="009F4EBD"/>
    <w:rsid w:val="009F5071"/>
    <w:rsid w:val="009F55F4"/>
    <w:rsid w:val="009F67A2"/>
    <w:rsid w:val="009F6CDB"/>
    <w:rsid w:val="009F753E"/>
    <w:rsid w:val="009F7863"/>
    <w:rsid w:val="00A003C3"/>
    <w:rsid w:val="00A02E46"/>
    <w:rsid w:val="00A0322D"/>
    <w:rsid w:val="00A03FF2"/>
    <w:rsid w:val="00A0477A"/>
    <w:rsid w:val="00A048C7"/>
    <w:rsid w:val="00A05239"/>
    <w:rsid w:val="00A0533E"/>
    <w:rsid w:val="00A0570F"/>
    <w:rsid w:val="00A05CE7"/>
    <w:rsid w:val="00A0722A"/>
    <w:rsid w:val="00A075C1"/>
    <w:rsid w:val="00A0773C"/>
    <w:rsid w:val="00A079D6"/>
    <w:rsid w:val="00A10159"/>
    <w:rsid w:val="00A114E8"/>
    <w:rsid w:val="00A11EC4"/>
    <w:rsid w:val="00A11EFD"/>
    <w:rsid w:val="00A12950"/>
    <w:rsid w:val="00A14C12"/>
    <w:rsid w:val="00A14DE5"/>
    <w:rsid w:val="00A15D36"/>
    <w:rsid w:val="00A15D9A"/>
    <w:rsid w:val="00A15E0C"/>
    <w:rsid w:val="00A1698B"/>
    <w:rsid w:val="00A1769E"/>
    <w:rsid w:val="00A20771"/>
    <w:rsid w:val="00A20B1B"/>
    <w:rsid w:val="00A21EDB"/>
    <w:rsid w:val="00A23A45"/>
    <w:rsid w:val="00A23CA1"/>
    <w:rsid w:val="00A2412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858"/>
    <w:rsid w:val="00A32A72"/>
    <w:rsid w:val="00A33CAC"/>
    <w:rsid w:val="00A3477A"/>
    <w:rsid w:val="00A347E7"/>
    <w:rsid w:val="00A34CF7"/>
    <w:rsid w:val="00A35D15"/>
    <w:rsid w:val="00A36493"/>
    <w:rsid w:val="00A369F2"/>
    <w:rsid w:val="00A36E60"/>
    <w:rsid w:val="00A3779B"/>
    <w:rsid w:val="00A40725"/>
    <w:rsid w:val="00A4079B"/>
    <w:rsid w:val="00A407EA"/>
    <w:rsid w:val="00A409D0"/>
    <w:rsid w:val="00A41453"/>
    <w:rsid w:val="00A41518"/>
    <w:rsid w:val="00A42B78"/>
    <w:rsid w:val="00A43089"/>
    <w:rsid w:val="00A438BF"/>
    <w:rsid w:val="00A4411A"/>
    <w:rsid w:val="00A44B1A"/>
    <w:rsid w:val="00A4535E"/>
    <w:rsid w:val="00A458E1"/>
    <w:rsid w:val="00A461BD"/>
    <w:rsid w:val="00A47A05"/>
    <w:rsid w:val="00A5224F"/>
    <w:rsid w:val="00A52DFF"/>
    <w:rsid w:val="00A538F4"/>
    <w:rsid w:val="00A5687C"/>
    <w:rsid w:val="00A5735D"/>
    <w:rsid w:val="00A574B6"/>
    <w:rsid w:val="00A608CA"/>
    <w:rsid w:val="00A6096D"/>
    <w:rsid w:val="00A611F3"/>
    <w:rsid w:val="00A61BFE"/>
    <w:rsid w:val="00A61D39"/>
    <w:rsid w:val="00A62369"/>
    <w:rsid w:val="00A62741"/>
    <w:rsid w:val="00A64816"/>
    <w:rsid w:val="00A65266"/>
    <w:rsid w:val="00A661EB"/>
    <w:rsid w:val="00A66693"/>
    <w:rsid w:val="00A676DA"/>
    <w:rsid w:val="00A67B92"/>
    <w:rsid w:val="00A70F87"/>
    <w:rsid w:val="00A71209"/>
    <w:rsid w:val="00A712D0"/>
    <w:rsid w:val="00A7181A"/>
    <w:rsid w:val="00A72791"/>
    <w:rsid w:val="00A72E75"/>
    <w:rsid w:val="00A7364A"/>
    <w:rsid w:val="00A73DFF"/>
    <w:rsid w:val="00A74E9F"/>
    <w:rsid w:val="00A74F73"/>
    <w:rsid w:val="00A75F63"/>
    <w:rsid w:val="00A80371"/>
    <w:rsid w:val="00A80D12"/>
    <w:rsid w:val="00A8145C"/>
    <w:rsid w:val="00A82047"/>
    <w:rsid w:val="00A82184"/>
    <w:rsid w:val="00A822DB"/>
    <w:rsid w:val="00A84277"/>
    <w:rsid w:val="00A845A2"/>
    <w:rsid w:val="00A849F6"/>
    <w:rsid w:val="00A84AD3"/>
    <w:rsid w:val="00A85239"/>
    <w:rsid w:val="00A85CDD"/>
    <w:rsid w:val="00A85E2D"/>
    <w:rsid w:val="00A910B4"/>
    <w:rsid w:val="00A91111"/>
    <w:rsid w:val="00A9208D"/>
    <w:rsid w:val="00A931DD"/>
    <w:rsid w:val="00A9473B"/>
    <w:rsid w:val="00A94F37"/>
    <w:rsid w:val="00A95311"/>
    <w:rsid w:val="00A956F3"/>
    <w:rsid w:val="00A96FC7"/>
    <w:rsid w:val="00A973C9"/>
    <w:rsid w:val="00A977EB"/>
    <w:rsid w:val="00A97805"/>
    <w:rsid w:val="00A97A9C"/>
    <w:rsid w:val="00AA15FA"/>
    <w:rsid w:val="00AA1BE8"/>
    <w:rsid w:val="00AA26FD"/>
    <w:rsid w:val="00AA280A"/>
    <w:rsid w:val="00AA3890"/>
    <w:rsid w:val="00AA3FBA"/>
    <w:rsid w:val="00AA5542"/>
    <w:rsid w:val="00AA64E3"/>
    <w:rsid w:val="00AA7AAD"/>
    <w:rsid w:val="00AB1059"/>
    <w:rsid w:val="00AB1161"/>
    <w:rsid w:val="00AB1B87"/>
    <w:rsid w:val="00AB1C37"/>
    <w:rsid w:val="00AB22C6"/>
    <w:rsid w:val="00AB285B"/>
    <w:rsid w:val="00AB3138"/>
    <w:rsid w:val="00AB3280"/>
    <w:rsid w:val="00AB39F4"/>
    <w:rsid w:val="00AB41D3"/>
    <w:rsid w:val="00AB5B9E"/>
    <w:rsid w:val="00AB717B"/>
    <w:rsid w:val="00AB7AB6"/>
    <w:rsid w:val="00AC09E1"/>
    <w:rsid w:val="00AC14AF"/>
    <w:rsid w:val="00AC16AF"/>
    <w:rsid w:val="00AC1976"/>
    <w:rsid w:val="00AC19D2"/>
    <w:rsid w:val="00AC37AF"/>
    <w:rsid w:val="00AC4147"/>
    <w:rsid w:val="00AC41F9"/>
    <w:rsid w:val="00AC558F"/>
    <w:rsid w:val="00AD0797"/>
    <w:rsid w:val="00AD0874"/>
    <w:rsid w:val="00AD1727"/>
    <w:rsid w:val="00AD1D03"/>
    <w:rsid w:val="00AD34AF"/>
    <w:rsid w:val="00AD3E66"/>
    <w:rsid w:val="00AD4BFF"/>
    <w:rsid w:val="00AD4EEC"/>
    <w:rsid w:val="00AD510B"/>
    <w:rsid w:val="00AD577D"/>
    <w:rsid w:val="00AD623B"/>
    <w:rsid w:val="00AD7004"/>
    <w:rsid w:val="00AD7724"/>
    <w:rsid w:val="00AE0116"/>
    <w:rsid w:val="00AE0F67"/>
    <w:rsid w:val="00AE1623"/>
    <w:rsid w:val="00AE170A"/>
    <w:rsid w:val="00AE24D9"/>
    <w:rsid w:val="00AE360B"/>
    <w:rsid w:val="00AE3B5B"/>
    <w:rsid w:val="00AE3F08"/>
    <w:rsid w:val="00AE41CE"/>
    <w:rsid w:val="00AE60D8"/>
    <w:rsid w:val="00AE6DFE"/>
    <w:rsid w:val="00AE7392"/>
    <w:rsid w:val="00AF017F"/>
    <w:rsid w:val="00AF0C7B"/>
    <w:rsid w:val="00AF0E43"/>
    <w:rsid w:val="00AF0FB5"/>
    <w:rsid w:val="00AF17B9"/>
    <w:rsid w:val="00AF213F"/>
    <w:rsid w:val="00AF2287"/>
    <w:rsid w:val="00AF284A"/>
    <w:rsid w:val="00AF3E62"/>
    <w:rsid w:val="00AF3F37"/>
    <w:rsid w:val="00AF48D6"/>
    <w:rsid w:val="00AF4BB5"/>
    <w:rsid w:val="00AF4FEC"/>
    <w:rsid w:val="00AF5E7E"/>
    <w:rsid w:val="00AF5EF2"/>
    <w:rsid w:val="00AF712E"/>
    <w:rsid w:val="00B0176B"/>
    <w:rsid w:val="00B01F49"/>
    <w:rsid w:val="00B02C6D"/>
    <w:rsid w:val="00B043B2"/>
    <w:rsid w:val="00B0509E"/>
    <w:rsid w:val="00B0548D"/>
    <w:rsid w:val="00B06508"/>
    <w:rsid w:val="00B07108"/>
    <w:rsid w:val="00B07472"/>
    <w:rsid w:val="00B0793C"/>
    <w:rsid w:val="00B07F90"/>
    <w:rsid w:val="00B1031F"/>
    <w:rsid w:val="00B1079F"/>
    <w:rsid w:val="00B11239"/>
    <w:rsid w:val="00B11DA0"/>
    <w:rsid w:val="00B12088"/>
    <w:rsid w:val="00B1310F"/>
    <w:rsid w:val="00B140F2"/>
    <w:rsid w:val="00B1509B"/>
    <w:rsid w:val="00B151C8"/>
    <w:rsid w:val="00B15DEB"/>
    <w:rsid w:val="00B16F44"/>
    <w:rsid w:val="00B173E6"/>
    <w:rsid w:val="00B175E5"/>
    <w:rsid w:val="00B17981"/>
    <w:rsid w:val="00B20A6A"/>
    <w:rsid w:val="00B20C01"/>
    <w:rsid w:val="00B20CA4"/>
    <w:rsid w:val="00B215FC"/>
    <w:rsid w:val="00B22E40"/>
    <w:rsid w:val="00B238EF"/>
    <w:rsid w:val="00B245A6"/>
    <w:rsid w:val="00B24DAF"/>
    <w:rsid w:val="00B24F66"/>
    <w:rsid w:val="00B251C9"/>
    <w:rsid w:val="00B2543D"/>
    <w:rsid w:val="00B263A3"/>
    <w:rsid w:val="00B26660"/>
    <w:rsid w:val="00B26B2E"/>
    <w:rsid w:val="00B26FB7"/>
    <w:rsid w:val="00B27A67"/>
    <w:rsid w:val="00B30817"/>
    <w:rsid w:val="00B30C1C"/>
    <w:rsid w:val="00B30E79"/>
    <w:rsid w:val="00B315F0"/>
    <w:rsid w:val="00B318DF"/>
    <w:rsid w:val="00B327DC"/>
    <w:rsid w:val="00B33C06"/>
    <w:rsid w:val="00B34D18"/>
    <w:rsid w:val="00B3648E"/>
    <w:rsid w:val="00B36E6C"/>
    <w:rsid w:val="00B371A1"/>
    <w:rsid w:val="00B40230"/>
    <w:rsid w:val="00B40431"/>
    <w:rsid w:val="00B40A22"/>
    <w:rsid w:val="00B40EEA"/>
    <w:rsid w:val="00B417A6"/>
    <w:rsid w:val="00B41EB1"/>
    <w:rsid w:val="00B41FFC"/>
    <w:rsid w:val="00B4304A"/>
    <w:rsid w:val="00B432C1"/>
    <w:rsid w:val="00B43F29"/>
    <w:rsid w:val="00B4432A"/>
    <w:rsid w:val="00B44D00"/>
    <w:rsid w:val="00B4606B"/>
    <w:rsid w:val="00B46741"/>
    <w:rsid w:val="00B46A34"/>
    <w:rsid w:val="00B46B40"/>
    <w:rsid w:val="00B47225"/>
    <w:rsid w:val="00B473AC"/>
    <w:rsid w:val="00B517BD"/>
    <w:rsid w:val="00B51C5F"/>
    <w:rsid w:val="00B52683"/>
    <w:rsid w:val="00B52964"/>
    <w:rsid w:val="00B530F1"/>
    <w:rsid w:val="00B543A1"/>
    <w:rsid w:val="00B5478D"/>
    <w:rsid w:val="00B55626"/>
    <w:rsid w:val="00B5642C"/>
    <w:rsid w:val="00B572E0"/>
    <w:rsid w:val="00B61081"/>
    <w:rsid w:val="00B61314"/>
    <w:rsid w:val="00B61CD8"/>
    <w:rsid w:val="00B627A9"/>
    <w:rsid w:val="00B627F6"/>
    <w:rsid w:val="00B708C4"/>
    <w:rsid w:val="00B70F80"/>
    <w:rsid w:val="00B7248D"/>
    <w:rsid w:val="00B74B25"/>
    <w:rsid w:val="00B74E56"/>
    <w:rsid w:val="00B75E3E"/>
    <w:rsid w:val="00B76CCD"/>
    <w:rsid w:val="00B76F04"/>
    <w:rsid w:val="00B7751E"/>
    <w:rsid w:val="00B778A1"/>
    <w:rsid w:val="00B80B48"/>
    <w:rsid w:val="00B828BA"/>
    <w:rsid w:val="00B82B00"/>
    <w:rsid w:val="00B83334"/>
    <w:rsid w:val="00B83F46"/>
    <w:rsid w:val="00B83FCE"/>
    <w:rsid w:val="00B85020"/>
    <w:rsid w:val="00B85C97"/>
    <w:rsid w:val="00B85FFB"/>
    <w:rsid w:val="00B8606F"/>
    <w:rsid w:val="00B8646D"/>
    <w:rsid w:val="00B86512"/>
    <w:rsid w:val="00B865EB"/>
    <w:rsid w:val="00B867D5"/>
    <w:rsid w:val="00B87C33"/>
    <w:rsid w:val="00B9097E"/>
    <w:rsid w:val="00B909AF"/>
    <w:rsid w:val="00B90A79"/>
    <w:rsid w:val="00B91F8A"/>
    <w:rsid w:val="00B92906"/>
    <w:rsid w:val="00B92A0C"/>
    <w:rsid w:val="00B941AB"/>
    <w:rsid w:val="00B9493B"/>
    <w:rsid w:val="00B95C35"/>
    <w:rsid w:val="00B96BEB"/>
    <w:rsid w:val="00BA006A"/>
    <w:rsid w:val="00BA0486"/>
    <w:rsid w:val="00BA0DF5"/>
    <w:rsid w:val="00BA4ABF"/>
    <w:rsid w:val="00BA5692"/>
    <w:rsid w:val="00BA769C"/>
    <w:rsid w:val="00BA778A"/>
    <w:rsid w:val="00BA7AF1"/>
    <w:rsid w:val="00BA7EDB"/>
    <w:rsid w:val="00BB0470"/>
    <w:rsid w:val="00BB054E"/>
    <w:rsid w:val="00BB0E9C"/>
    <w:rsid w:val="00BB1274"/>
    <w:rsid w:val="00BB2A94"/>
    <w:rsid w:val="00BB3C23"/>
    <w:rsid w:val="00BB3D5E"/>
    <w:rsid w:val="00BB4121"/>
    <w:rsid w:val="00BB4883"/>
    <w:rsid w:val="00BB4BD8"/>
    <w:rsid w:val="00BB4D28"/>
    <w:rsid w:val="00BB541F"/>
    <w:rsid w:val="00BB558B"/>
    <w:rsid w:val="00BB5A90"/>
    <w:rsid w:val="00BB7709"/>
    <w:rsid w:val="00BB7D88"/>
    <w:rsid w:val="00BC0439"/>
    <w:rsid w:val="00BC0A49"/>
    <w:rsid w:val="00BC1531"/>
    <w:rsid w:val="00BC1992"/>
    <w:rsid w:val="00BC1A95"/>
    <w:rsid w:val="00BC3330"/>
    <w:rsid w:val="00BC4C5A"/>
    <w:rsid w:val="00BC5D76"/>
    <w:rsid w:val="00BC602B"/>
    <w:rsid w:val="00BC6214"/>
    <w:rsid w:val="00BC6947"/>
    <w:rsid w:val="00BC6FEB"/>
    <w:rsid w:val="00BC72B7"/>
    <w:rsid w:val="00BC7330"/>
    <w:rsid w:val="00BC7526"/>
    <w:rsid w:val="00BD063D"/>
    <w:rsid w:val="00BD069E"/>
    <w:rsid w:val="00BD0C43"/>
    <w:rsid w:val="00BD120F"/>
    <w:rsid w:val="00BD1AA7"/>
    <w:rsid w:val="00BD1B4F"/>
    <w:rsid w:val="00BD273E"/>
    <w:rsid w:val="00BD2A09"/>
    <w:rsid w:val="00BD2B15"/>
    <w:rsid w:val="00BD3CEB"/>
    <w:rsid w:val="00BD4567"/>
    <w:rsid w:val="00BD55B8"/>
    <w:rsid w:val="00BD5610"/>
    <w:rsid w:val="00BD58CC"/>
    <w:rsid w:val="00BD6801"/>
    <w:rsid w:val="00BD6A9A"/>
    <w:rsid w:val="00BD6D1E"/>
    <w:rsid w:val="00BD6DB8"/>
    <w:rsid w:val="00BD7BFE"/>
    <w:rsid w:val="00BD7DDF"/>
    <w:rsid w:val="00BD7DEE"/>
    <w:rsid w:val="00BE05A2"/>
    <w:rsid w:val="00BE12F1"/>
    <w:rsid w:val="00BE1AF7"/>
    <w:rsid w:val="00BE2C6C"/>
    <w:rsid w:val="00BE405C"/>
    <w:rsid w:val="00BE479E"/>
    <w:rsid w:val="00BE48DF"/>
    <w:rsid w:val="00BE5033"/>
    <w:rsid w:val="00BE5F48"/>
    <w:rsid w:val="00BE63C1"/>
    <w:rsid w:val="00BE665D"/>
    <w:rsid w:val="00BF00AD"/>
    <w:rsid w:val="00BF0706"/>
    <w:rsid w:val="00BF07D5"/>
    <w:rsid w:val="00BF0A1D"/>
    <w:rsid w:val="00BF1753"/>
    <w:rsid w:val="00BF3A8A"/>
    <w:rsid w:val="00BF42AA"/>
    <w:rsid w:val="00BF45CC"/>
    <w:rsid w:val="00BF5F89"/>
    <w:rsid w:val="00C01BD3"/>
    <w:rsid w:val="00C02207"/>
    <w:rsid w:val="00C029F9"/>
    <w:rsid w:val="00C035D5"/>
    <w:rsid w:val="00C0393A"/>
    <w:rsid w:val="00C03F4B"/>
    <w:rsid w:val="00C046C7"/>
    <w:rsid w:val="00C04BA7"/>
    <w:rsid w:val="00C054B7"/>
    <w:rsid w:val="00C0582A"/>
    <w:rsid w:val="00C06F01"/>
    <w:rsid w:val="00C07145"/>
    <w:rsid w:val="00C1126B"/>
    <w:rsid w:val="00C1185B"/>
    <w:rsid w:val="00C11B34"/>
    <w:rsid w:val="00C11B5D"/>
    <w:rsid w:val="00C12B43"/>
    <w:rsid w:val="00C135D5"/>
    <w:rsid w:val="00C14446"/>
    <w:rsid w:val="00C15906"/>
    <w:rsid w:val="00C16878"/>
    <w:rsid w:val="00C16A63"/>
    <w:rsid w:val="00C170EA"/>
    <w:rsid w:val="00C17D1F"/>
    <w:rsid w:val="00C17D2E"/>
    <w:rsid w:val="00C20914"/>
    <w:rsid w:val="00C224BF"/>
    <w:rsid w:val="00C22E12"/>
    <w:rsid w:val="00C23041"/>
    <w:rsid w:val="00C2390A"/>
    <w:rsid w:val="00C25864"/>
    <w:rsid w:val="00C26E13"/>
    <w:rsid w:val="00C272BC"/>
    <w:rsid w:val="00C272F2"/>
    <w:rsid w:val="00C27B9E"/>
    <w:rsid w:val="00C27BAC"/>
    <w:rsid w:val="00C304B1"/>
    <w:rsid w:val="00C30A4C"/>
    <w:rsid w:val="00C31569"/>
    <w:rsid w:val="00C316D6"/>
    <w:rsid w:val="00C3186B"/>
    <w:rsid w:val="00C3252A"/>
    <w:rsid w:val="00C3290C"/>
    <w:rsid w:val="00C331BB"/>
    <w:rsid w:val="00C3361B"/>
    <w:rsid w:val="00C33F67"/>
    <w:rsid w:val="00C3405C"/>
    <w:rsid w:val="00C344DB"/>
    <w:rsid w:val="00C34E82"/>
    <w:rsid w:val="00C35295"/>
    <w:rsid w:val="00C35747"/>
    <w:rsid w:val="00C35826"/>
    <w:rsid w:val="00C35885"/>
    <w:rsid w:val="00C3595B"/>
    <w:rsid w:val="00C36087"/>
    <w:rsid w:val="00C3663C"/>
    <w:rsid w:val="00C36B3C"/>
    <w:rsid w:val="00C37788"/>
    <w:rsid w:val="00C37DD1"/>
    <w:rsid w:val="00C4029E"/>
    <w:rsid w:val="00C403A2"/>
    <w:rsid w:val="00C42163"/>
    <w:rsid w:val="00C42F76"/>
    <w:rsid w:val="00C446BD"/>
    <w:rsid w:val="00C44EC7"/>
    <w:rsid w:val="00C45381"/>
    <w:rsid w:val="00C45BEE"/>
    <w:rsid w:val="00C46098"/>
    <w:rsid w:val="00C465CE"/>
    <w:rsid w:val="00C46B2C"/>
    <w:rsid w:val="00C46E02"/>
    <w:rsid w:val="00C477BC"/>
    <w:rsid w:val="00C47E3A"/>
    <w:rsid w:val="00C50EF4"/>
    <w:rsid w:val="00C5117C"/>
    <w:rsid w:val="00C51C55"/>
    <w:rsid w:val="00C52024"/>
    <w:rsid w:val="00C53FA2"/>
    <w:rsid w:val="00C544F5"/>
    <w:rsid w:val="00C548CC"/>
    <w:rsid w:val="00C54F30"/>
    <w:rsid w:val="00C553BB"/>
    <w:rsid w:val="00C56343"/>
    <w:rsid w:val="00C56AD5"/>
    <w:rsid w:val="00C56D2F"/>
    <w:rsid w:val="00C57592"/>
    <w:rsid w:val="00C57B1F"/>
    <w:rsid w:val="00C601D6"/>
    <w:rsid w:val="00C61C0B"/>
    <w:rsid w:val="00C61F8A"/>
    <w:rsid w:val="00C62930"/>
    <w:rsid w:val="00C62FCC"/>
    <w:rsid w:val="00C6396D"/>
    <w:rsid w:val="00C63C19"/>
    <w:rsid w:val="00C63EDA"/>
    <w:rsid w:val="00C64564"/>
    <w:rsid w:val="00C64BA1"/>
    <w:rsid w:val="00C64EFB"/>
    <w:rsid w:val="00C653A8"/>
    <w:rsid w:val="00C65583"/>
    <w:rsid w:val="00C66DFE"/>
    <w:rsid w:val="00C67E75"/>
    <w:rsid w:val="00C67F78"/>
    <w:rsid w:val="00C704D0"/>
    <w:rsid w:val="00C70E67"/>
    <w:rsid w:val="00C713F8"/>
    <w:rsid w:val="00C7191F"/>
    <w:rsid w:val="00C7259C"/>
    <w:rsid w:val="00C72F40"/>
    <w:rsid w:val="00C732F4"/>
    <w:rsid w:val="00C7397F"/>
    <w:rsid w:val="00C74790"/>
    <w:rsid w:val="00C749FD"/>
    <w:rsid w:val="00C74B66"/>
    <w:rsid w:val="00C74D44"/>
    <w:rsid w:val="00C7566E"/>
    <w:rsid w:val="00C76DFF"/>
    <w:rsid w:val="00C76E6E"/>
    <w:rsid w:val="00C77F0E"/>
    <w:rsid w:val="00C805D5"/>
    <w:rsid w:val="00C80887"/>
    <w:rsid w:val="00C80A02"/>
    <w:rsid w:val="00C81332"/>
    <w:rsid w:val="00C825FD"/>
    <w:rsid w:val="00C843EB"/>
    <w:rsid w:val="00C845C4"/>
    <w:rsid w:val="00C84CCA"/>
    <w:rsid w:val="00C862B4"/>
    <w:rsid w:val="00C862CF"/>
    <w:rsid w:val="00C87059"/>
    <w:rsid w:val="00C87094"/>
    <w:rsid w:val="00C918A1"/>
    <w:rsid w:val="00C91AF7"/>
    <w:rsid w:val="00C92A53"/>
    <w:rsid w:val="00C92C4B"/>
    <w:rsid w:val="00C933A1"/>
    <w:rsid w:val="00C94103"/>
    <w:rsid w:val="00C94286"/>
    <w:rsid w:val="00C94565"/>
    <w:rsid w:val="00C9504E"/>
    <w:rsid w:val="00C95977"/>
    <w:rsid w:val="00C96380"/>
    <w:rsid w:val="00C96DE2"/>
    <w:rsid w:val="00C97F23"/>
    <w:rsid w:val="00CA00A4"/>
    <w:rsid w:val="00CA061A"/>
    <w:rsid w:val="00CA1E3C"/>
    <w:rsid w:val="00CA32E6"/>
    <w:rsid w:val="00CA34B7"/>
    <w:rsid w:val="00CA480E"/>
    <w:rsid w:val="00CA493C"/>
    <w:rsid w:val="00CA4982"/>
    <w:rsid w:val="00CA5509"/>
    <w:rsid w:val="00CA5D1C"/>
    <w:rsid w:val="00CA7025"/>
    <w:rsid w:val="00CA71EB"/>
    <w:rsid w:val="00CA779B"/>
    <w:rsid w:val="00CB0A95"/>
    <w:rsid w:val="00CB0E79"/>
    <w:rsid w:val="00CB104B"/>
    <w:rsid w:val="00CB2F0E"/>
    <w:rsid w:val="00CB342E"/>
    <w:rsid w:val="00CB45B6"/>
    <w:rsid w:val="00CB4F5C"/>
    <w:rsid w:val="00CB4FAE"/>
    <w:rsid w:val="00CB68C3"/>
    <w:rsid w:val="00CC08AF"/>
    <w:rsid w:val="00CC0E88"/>
    <w:rsid w:val="00CC1018"/>
    <w:rsid w:val="00CC2885"/>
    <w:rsid w:val="00CC3682"/>
    <w:rsid w:val="00CC3CAA"/>
    <w:rsid w:val="00CC67C6"/>
    <w:rsid w:val="00CD0312"/>
    <w:rsid w:val="00CD05DC"/>
    <w:rsid w:val="00CD1A19"/>
    <w:rsid w:val="00CD2984"/>
    <w:rsid w:val="00CD3A05"/>
    <w:rsid w:val="00CD3D14"/>
    <w:rsid w:val="00CD3D80"/>
    <w:rsid w:val="00CD3F15"/>
    <w:rsid w:val="00CD4A42"/>
    <w:rsid w:val="00CD4E05"/>
    <w:rsid w:val="00CD614C"/>
    <w:rsid w:val="00CD68E6"/>
    <w:rsid w:val="00CE01C3"/>
    <w:rsid w:val="00CE0BEE"/>
    <w:rsid w:val="00CE10C9"/>
    <w:rsid w:val="00CE1D2D"/>
    <w:rsid w:val="00CE3540"/>
    <w:rsid w:val="00CE505A"/>
    <w:rsid w:val="00CE5F7D"/>
    <w:rsid w:val="00CE6843"/>
    <w:rsid w:val="00CE6A42"/>
    <w:rsid w:val="00CE6A93"/>
    <w:rsid w:val="00CE70E0"/>
    <w:rsid w:val="00CF09E2"/>
    <w:rsid w:val="00CF276C"/>
    <w:rsid w:val="00CF36FA"/>
    <w:rsid w:val="00CF3F1C"/>
    <w:rsid w:val="00CF4845"/>
    <w:rsid w:val="00CF4F09"/>
    <w:rsid w:val="00CF54CB"/>
    <w:rsid w:val="00CF6358"/>
    <w:rsid w:val="00CF70C0"/>
    <w:rsid w:val="00D01A65"/>
    <w:rsid w:val="00D0234C"/>
    <w:rsid w:val="00D02A35"/>
    <w:rsid w:val="00D040A6"/>
    <w:rsid w:val="00D041DE"/>
    <w:rsid w:val="00D046D4"/>
    <w:rsid w:val="00D0532C"/>
    <w:rsid w:val="00D059E6"/>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571"/>
    <w:rsid w:val="00D15D88"/>
    <w:rsid w:val="00D1630A"/>
    <w:rsid w:val="00D16342"/>
    <w:rsid w:val="00D1787E"/>
    <w:rsid w:val="00D213FA"/>
    <w:rsid w:val="00D222B5"/>
    <w:rsid w:val="00D23431"/>
    <w:rsid w:val="00D23B3F"/>
    <w:rsid w:val="00D2557C"/>
    <w:rsid w:val="00D25B19"/>
    <w:rsid w:val="00D261E4"/>
    <w:rsid w:val="00D268E3"/>
    <w:rsid w:val="00D26EC1"/>
    <w:rsid w:val="00D27C94"/>
    <w:rsid w:val="00D31976"/>
    <w:rsid w:val="00D31AFE"/>
    <w:rsid w:val="00D32819"/>
    <w:rsid w:val="00D32B11"/>
    <w:rsid w:val="00D330F6"/>
    <w:rsid w:val="00D33147"/>
    <w:rsid w:val="00D33C74"/>
    <w:rsid w:val="00D33FB6"/>
    <w:rsid w:val="00D34821"/>
    <w:rsid w:val="00D34C88"/>
    <w:rsid w:val="00D34DEE"/>
    <w:rsid w:val="00D3543E"/>
    <w:rsid w:val="00D362E8"/>
    <w:rsid w:val="00D3667F"/>
    <w:rsid w:val="00D3672B"/>
    <w:rsid w:val="00D36BE6"/>
    <w:rsid w:val="00D400C2"/>
    <w:rsid w:val="00D409A5"/>
    <w:rsid w:val="00D40D7E"/>
    <w:rsid w:val="00D438CF"/>
    <w:rsid w:val="00D43DC6"/>
    <w:rsid w:val="00D4604B"/>
    <w:rsid w:val="00D466D6"/>
    <w:rsid w:val="00D479C7"/>
    <w:rsid w:val="00D47E15"/>
    <w:rsid w:val="00D51BC9"/>
    <w:rsid w:val="00D528DE"/>
    <w:rsid w:val="00D5598B"/>
    <w:rsid w:val="00D55BD9"/>
    <w:rsid w:val="00D5724C"/>
    <w:rsid w:val="00D5729A"/>
    <w:rsid w:val="00D573C7"/>
    <w:rsid w:val="00D57710"/>
    <w:rsid w:val="00D5777B"/>
    <w:rsid w:val="00D577A1"/>
    <w:rsid w:val="00D57A32"/>
    <w:rsid w:val="00D614C2"/>
    <w:rsid w:val="00D616D6"/>
    <w:rsid w:val="00D61844"/>
    <w:rsid w:val="00D61B3A"/>
    <w:rsid w:val="00D61F6E"/>
    <w:rsid w:val="00D62C0E"/>
    <w:rsid w:val="00D63896"/>
    <w:rsid w:val="00D63F71"/>
    <w:rsid w:val="00D64061"/>
    <w:rsid w:val="00D651AF"/>
    <w:rsid w:val="00D652BE"/>
    <w:rsid w:val="00D65A66"/>
    <w:rsid w:val="00D6761E"/>
    <w:rsid w:val="00D676B2"/>
    <w:rsid w:val="00D679E0"/>
    <w:rsid w:val="00D67A18"/>
    <w:rsid w:val="00D70149"/>
    <w:rsid w:val="00D701B2"/>
    <w:rsid w:val="00D70D2B"/>
    <w:rsid w:val="00D70E4F"/>
    <w:rsid w:val="00D717B8"/>
    <w:rsid w:val="00D73673"/>
    <w:rsid w:val="00D73EB1"/>
    <w:rsid w:val="00D74409"/>
    <w:rsid w:val="00D74BE3"/>
    <w:rsid w:val="00D751B9"/>
    <w:rsid w:val="00D751DB"/>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8C"/>
    <w:rsid w:val="00D866A2"/>
    <w:rsid w:val="00D86769"/>
    <w:rsid w:val="00D8679D"/>
    <w:rsid w:val="00D867BD"/>
    <w:rsid w:val="00D877B3"/>
    <w:rsid w:val="00D8799B"/>
    <w:rsid w:val="00D87F02"/>
    <w:rsid w:val="00D87F7E"/>
    <w:rsid w:val="00D9009F"/>
    <w:rsid w:val="00D90F28"/>
    <w:rsid w:val="00D91621"/>
    <w:rsid w:val="00D9192B"/>
    <w:rsid w:val="00D926C1"/>
    <w:rsid w:val="00D930FD"/>
    <w:rsid w:val="00D9318F"/>
    <w:rsid w:val="00D93759"/>
    <w:rsid w:val="00D939B3"/>
    <w:rsid w:val="00D93C19"/>
    <w:rsid w:val="00D952BC"/>
    <w:rsid w:val="00D96565"/>
    <w:rsid w:val="00D967C5"/>
    <w:rsid w:val="00D976B9"/>
    <w:rsid w:val="00DA0DDE"/>
    <w:rsid w:val="00DA1F40"/>
    <w:rsid w:val="00DA26D7"/>
    <w:rsid w:val="00DA2E5A"/>
    <w:rsid w:val="00DA31C1"/>
    <w:rsid w:val="00DA3599"/>
    <w:rsid w:val="00DA47C7"/>
    <w:rsid w:val="00DA63B3"/>
    <w:rsid w:val="00DA6DBB"/>
    <w:rsid w:val="00DA7264"/>
    <w:rsid w:val="00DB1598"/>
    <w:rsid w:val="00DB2D72"/>
    <w:rsid w:val="00DB2E71"/>
    <w:rsid w:val="00DB4197"/>
    <w:rsid w:val="00DB527B"/>
    <w:rsid w:val="00DB545D"/>
    <w:rsid w:val="00DB553F"/>
    <w:rsid w:val="00DB631D"/>
    <w:rsid w:val="00DB64AD"/>
    <w:rsid w:val="00DB75BD"/>
    <w:rsid w:val="00DC008A"/>
    <w:rsid w:val="00DC0483"/>
    <w:rsid w:val="00DC0C6E"/>
    <w:rsid w:val="00DC1D13"/>
    <w:rsid w:val="00DC2273"/>
    <w:rsid w:val="00DC37E3"/>
    <w:rsid w:val="00DC57A9"/>
    <w:rsid w:val="00DC73BE"/>
    <w:rsid w:val="00DD0469"/>
    <w:rsid w:val="00DD052A"/>
    <w:rsid w:val="00DD0BF6"/>
    <w:rsid w:val="00DD2252"/>
    <w:rsid w:val="00DD34FB"/>
    <w:rsid w:val="00DD3735"/>
    <w:rsid w:val="00DD5539"/>
    <w:rsid w:val="00DD65B5"/>
    <w:rsid w:val="00DD6832"/>
    <w:rsid w:val="00DD6D40"/>
    <w:rsid w:val="00DD7BBF"/>
    <w:rsid w:val="00DD7BC3"/>
    <w:rsid w:val="00DE1700"/>
    <w:rsid w:val="00DE2194"/>
    <w:rsid w:val="00DE3018"/>
    <w:rsid w:val="00DE40B7"/>
    <w:rsid w:val="00DE4BC2"/>
    <w:rsid w:val="00DE4F6F"/>
    <w:rsid w:val="00DE51DE"/>
    <w:rsid w:val="00DE5EB8"/>
    <w:rsid w:val="00DE71B1"/>
    <w:rsid w:val="00DF03D2"/>
    <w:rsid w:val="00DF04EA"/>
    <w:rsid w:val="00DF11EB"/>
    <w:rsid w:val="00DF2C77"/>
    <w:rsid w:val="00DF2E68"/>
    <w:rsid w:val="00DF527A"/>
    <w:rsid w:val="00DF5C8E"/>
    <w:rsid w:val="00DF63A7"/>
    <w:rsid w:val="00DF68DF"/>
    <w:rsid w:val="00DF6ACB"/>
    <w:rsid w:val="00DF6FBD"/>
    <w:rsid w:val="00DF7F81"/>
    <w:rsid w:val="00E02A81"/>
    <w:rsid w:val="00E04000"/>
    <w:rsid w:val="00E0447D"/>
    <w:rsid w:val="00E0457A"/>
    <w:rsid w:val="00E0465E"/>
    <w:rsid w:val="00E04F48"/>
    <w:rsid w:val="00E057DA"/>
    <w:rsid w:val="00E05F34"/>
    <w:rsid w:val="00E0650F"/>
    <w:rsid w:val="00E0691F"/>
    <w:rsid w:val="00E06FAF"/>
    <w:rsid w:val="00E07A51"/>
    <w:rsid w:val="00E07C3B"/>
    <w:rsid w:val="00E10B81"/>
    <w:rsid w:val="00E10C1E"/>
    <w:rsid w:val="00E114BC"/>
    <w:rsid w:val="00E11E72"/>
    <w:rsid w:val="00E123E3"/>
    <w:rsid w:val="00E12492"/>
    <w:rsid w:val="00E147E1"/>
    <w:rsid w:val="00E1482F"/>
    <w:rsid w:val="00E14E50"/>
    <w:rsid w:val="00E154F2"/>
    <w:rsid w:val="00E16045"/>
    <w:rsid w:val="00E1624B"/>
    <w:rsid w:val="00E165C9"/>
    <w:rsid w:val="00E16EFB"/>
    <w:rsid w:val="00E17BD8"/>
    <w:rsid w:val="00E20BA5"/>
    <w:rsid w:val="00E20E5B"/>
    <w:rsid w:val="00E212F4"/>
    <w:rsid w:val="00E2163C"/>
    <w:rsid w:val="00E2262A"/>
    <w:rsid w:val="00E227D4"/>
    <w:rsid w:val="00E23F52"/>
    <w:rsid w:val="00E243B0"/>
    <w:rsid w:val="00E25B17"/>
    <w:rsid w:val="00E276E0"/>
    <w:rsid w:val="00E2785B"/>
    <w:rsid w:val="00E307E8"/>
    <w:rsid w:val="00E30AC4"/>
    <w:rsid w:val="00E30FF8"/>
    <w:rsid w:val="00E31ECE"/>
    <w:rsid w:val="00E3208A"/>
    <w:rsid w:val="00E32187"/>
    <w:rsid w:val="00E32559"/>
    <w:rsid w:val="00E32EC2"/>
    <w:rsid w:val="00E334AB"/>
    <w:rsid w:val="00E34577"/>
    <w:rsid w:val="00E34DD0"/>
    <w:rsid w:val="00E365B3"/>
    <w:rsid w:val="00E3664F"/>
    <w:rsid w:val="00E37114"/>
    <w:rsid w:val="00E372F0"/>
    <w:rsid w:val="00E37CA5"/>
    <w:rsid w:val="00E40571"/>
    <w:rsid w:val="00E411E7"/>
    <w:rsid w:val="00E426B6"/>
    <w:rsid w:val="00E426C5"/>
    <w:rsid w:val="00E433C0"/>
    <w:rsid w:val="00E442CC"/>
    <w:rsid w:val="00E447E0"/>
    <w:rsid w:val="00E469CB"/>
    <w:rsid w:val="00E46D38"/>
    <w:rsid w:val="00E47115"/>
    <w:rsid w:val="00E4765F"/>
    <w:rsid w:val="00E478ED"/>
    <w:rsid w:val="00E479EE"/>
    <w:rsid w:val="00E47BD0"/>
    <w:rsid w:val="00E50442"/>
    <w:rsid w:val="00E50773"/>
    <w:rsid w:val="00E517CA"/>
    <w:rsid w:val="00E526EE"/>
    <w:rsid w:val="00E52954"/>
    <w:rsid w:val="00E53816"/>
    <w:rsid w:val="00E53F6F"/>
    <w:rsid w:val="00E545F3"/>
    <w:rsid w:val="00E54D2A"/>
    <w:rsid w:val="00E5547C"/>
    <w:rsid w:val="00E55D4C"/>
    <w:rsid w:val="00E56733"/>
    <w:rsid w:val="00E56CA0"/>
    <w:rsid w:val="00E57A9F"/>
    <w:rsid w:val="00E57E29"/>
    <w:rsid w:val="00E57FDB"/>
    <w:rsid w:val="00E57FFB"/>
    <w:rsid w:val="00E605EB"/>
    <w:rsid w:val="00E612A0"/>
    <w:rsid w:val="00E614F8"/>
    <w:rsid w:val="00E618AA"/>
    <w:rsid w:val="00E62C9C"/>
    <w:rsid w:val="00E633C5"/>
    <w:rsid w:val="00E6571A"/>
    <w:rsid w:val="00E65AAB"/>
    <w:rsid w:val="00E65C6D"/>
    <w:rsid w:val="00E65CA7"/>
    <w:rsid w:val="00E6630D"/>
    <w:rsid w:val="00E6689B"/>
    <w:rsid w:val="00E669A4"/>
    <w:rsid w:val="00E67786"/>
    <w:rsid w:val="00E73027"/>
    <w:rsid w:val="00E735F0"/>
    <w:rsid w:val="00E738D1"/>
    <w:rsid w:val="00E740D6"/>
    <w:rsid w:val="00E74D86"/>
    <w:rsid w:val="00E7570E"/>
    <w:rsid w:val="00E76897"/>
    <w:rsid w:val="00E776D1"/>
    <w:rsid w:val="00E800FD"/>
    <w:rsid w:val="00E80793"/>
    <w:rsid w:val="00E81DE0"/>
    <w:rsid w:val="00E82567"/>
    <w:rsid w:val="00E8257A"/>
    <w:rsid w:val="00E829FF"/>
    <w:rsid w:val="00E837A1"/>
    <w:rsid w:val="00E843AE"/>
    <w:rsid w:val="00E85AE5"/>
    <w:rsid w:val="00E86150"/>
    <w:rsid w:val="00E87245"/>
    <w:rsid w:val="00E87378"/>
    <w:rsid w:val="00E87A12"/>
    <w:rsid w:val="00E87BA3"/>
    <w:rsid w:val="00E87F28"/>
    <w:rsid w:val="00E91A46"/>
    <w:rsid w:val="00E91ABC"/>
    <w:rsid w:val="00E9399C"/>
    <w:rsid w:val="00E94DBA"/>
    <w:rsid w:val="00E94E47"/>
    <w:rsid w:val="00E94FC0"/>
    <w:rsid w:val="00E95071"/>
    <w:rsid w:val="00E96D5B"/>
    <w:rsid w:val="00EA086D"/>
    <w:rsid w:val="00EA28AD"/>
    <w:rsid w:val="00EA2E12"/>
    <w:rsid w:val="00EA2E63"/>
    <w:rsid w:val="00EA3C53"/>
    <w:rsid w:val="00EA4539"/>
    <w:rsid w:val="00EA453B"/>
    <w:rsid w:val="00EA4D36"/>
    <w:rsid w:val="00EA4F55"/>
    <w:rsid w:val="00EA52D8"/>
    <w:rsid w:val="00EA56DD"/>
    <w:rsid w:val="00EA5CFC"/>
    <w:rsid w:val="00EA5E59"/>
    <w:rsid w:val="00EA655C"/>
    <w:rsid w:val="00EA689B"/>
    <w:rsid w:val="00EA68FF"/>
    <w:rsid w:val="00EA76AF"/>
    <w:rsid w:val="00EB0E0A"/>
    <w:rsid w:val="00EB2571"/>
    <w:rsid w:val="00EB2C38"/>
    <w:rsid w:val="00EB45FF"/>
    <w:rsid w:val="00EB600A"/>
    <w:rsid w:val="00EB6F38"/>
    <w:rsid w:val="00EB6F84"/>
    <w:rsid w:val="00EC0965"/>
    <w:rsid w:val="00EC1949"/>
    <w:rsid w:val="00EC239A"/>
    <w:rsid w:val="00EC2528"/>
    <w:rsid w:val="00EC3D09"/>
    <w:rsid w:val="00EC3DF4"/>
    <w:rsid w:val="00EC44B8"/>
    <w:rsid w:val="00EC4C52"/>
    <w:rsid w:val="00EC4E03"/>
    <w:rsid w:val="00EC4E95"/>
    <w:rsid w:val="00EC530F"/>
    <w:rsid w:val="00EC5C7B"/>
    <w:rsid w:val="00EC65B9"/>
    <w:rsid w:val="00EC7E4C"/>
    <w:rsid w:val="00ED00BA"/>
    <w:rsid w:val="00ED45ED"/>
    <w:rsid w:val="00ED4B47"/>
    <w:rsid w:val="00ED4BFC"/>
    <w:rsid w:val="00ED570B"/>
    <w:rsid w:val="00ED5B87"/>
    <w:rsid w:val="00ED7821"/>
    <w:rsid w:val="00EE0A5B"/>
    <w:rsid w:val="00EE1040"/>
    <w:rsid w:val="00EE153B"/>
    <w:rsid w:val="00EE22FA"/>
    <w:rsid w:val="00EE246C"/>
    <w:rsid w:val="00EE2529"/>
    <w:rsid w:val="00EE25D7"/>
    <w:rsid w:val="00EE2E08"/>
    <w:rsid w:val="00EE34EB"/>
    <w:rsid w:val="00EE4462"/>
    <w:rsid w:val="00EE4D63"/>
    <w:rsid w:val="00EE5209"/>
    <w:rsid w:val="00EE7742"/>
    <w:rsid w:val="00EF0E28"/>
    <w:rsid w:val="00EF1328"/>
    <w:rsid w:val="00EF1FBF"/>
    <w:rsid w:val="00EF30B3"/>
    <w:rsid w:val="00EF328D"/>
    <w:rsid w:val="00EF34B7"/>
    <w:rsid w:val="00EF3C0C"/>
    <w:rsid w:val="00EF3D80"/>
    <w:rsid w:val="00EF3DF2"/>
    <w:rsid w:val="00EF43B8"/>
    <w:rsid w:val="00EF45DB"/>
    <w:rsid w:val="00EF65A3"/>
    <w:rsid w:val="00EF662C"/>
    <w:rsid w:val="00EF6E05"/>
    <w:rsid w:val="00EF7AEF"/>
    <w:rsid w:val="00F00719"/>
    <w:rsid w:val="00F00C7C"/>
    <w:rsid w:val="00F0286A"/>
    <w:rsid w:val="00F034A6"/>
    <w:rsid w:val="00F039A6"/>
    <w:rsid w:val="00F03EC3"/>
    <w:rsid w:val="00F04A95"/>
    <w:rsid w:val="00F05D2F"/>
    <w:rsid w:val="00F06285"/>
    <w:rsid w:val="00F0780A"/>
    <w:rsid w:val="00F07C07"/>
    <w:rsid w:val="00F119BB"/>
    <w:rsid w:val="00F12131"/>
    <w:rsid w:val="00F1250A"/>
    <w:rsid w:val="00F13A39"/>
    <w:rsid w:val="00F13C8F"/>
    <w:rsid w:val="00F14FD5"/>
    <w:rsid w:val="00F14FDA"/>
    <w:rsid w:val="00F15A52"/>
    <w:rsid w:val="00F15DF2"/>
    <w:rsid w:val="00F17A11"/>
    <w:rsid w:val="00F20023"/>
    <w:rsid w:val="00F20292"/>
    <w:rsid w:val="00F21388"/>
    <w:rsid w:val="00F21C57"/>
    <w:rsid w:val="00F23578"/>
    <w:rsid w:val="00F236AD"/>
    <w:rsid w:val="00F23B3E"/>
    <w:rsid w:val="00F243BD"/>
    <w:rsid w:val="00F2612E"/>
    <w:rsid w:val="00F2713B"/>
    <w:rsid w:val="00F27471"/>
    <w:rsid w:val="00F30605"/>
    <w:rsid w:val="00F30782"/>
    <w:rsid w:val="00F31E34"/>
    <w:rsid w:val="00F32185"/>
    <w:rsid w:val="00F32B7C"/>
    <w:rsid w:val="00F32BE8"/>
    <w:rsid w:val="00F33A7F"/>
    <w:rsid w:val="00F34668"/>
    <w:rsid w:val="00F36523"/>
    <w:rsid w:val="00F3670B"/>
    <w:rsid w:val="00F36C97"/>
    <w:rsid w:val="00F37461"/>
    <w:rsid w:val="00F40BCF"/>
    <w:rsid w:val="00F41202"/>
    <w:rsid w:val="00F41233"/>
    <w:rsid w:val="00F4297C"/>
    <w:rsid w:val="00F42BC5"/>
    <w:rsid w:val="00F42C1D"/>
    <w:rsid w:val="00F44C90"/>
    <w:rsid w:val="00F4500F"/>
    <w:rsid w:val="00F457A8"/>
    <w:rsid w:val="00F45ABA"/>
    <w:rsid w:val="00F45E53"/>
    <w:rsid w:val="00F46780"/>
    <w:rsid w:val="00F5066B"/>
    <w:rsid w:val="00F5066E"/>
    <w:rsid w:val="00F528DB"/>
    <w:rsid w:val="00F53742"/>
    <w:rsid w:val="00F54BD0"/>
    <w:rsid w:val="00F5504B"/>
    <w:rsid w:val="00F56A1A"/>
    <w:rsid w:val="00F578C3"/>
    <w:rsid w:val="00F578FC"/>
    <w:rsid w:val="00F57A5E"/>
    <w:rsid w:val="00F607E9"/>
    <w:rsid w:val="00F60B7C"/>
    <w:rsid w:val="00F6216F"/>
    <w:rsid w:val="00F6261F"/>
    <w:rsid w:val="00F62794"/>
    <w:rsid w:val="00F63110"/>
    <w:rsid w:val="00F63224"/>
    <w:rsid w:val="00F63335"/>
    <w:rsid w:val="00F6469C"/>
    <w:rsid w:val="00F650CB"/>
    <w:rsid w:val="00F65242"/>
    <w:rsid w:val="00F6553B"/>
    <w:rsid w:val="00F66359"/>
    <w:rsid w:val="00F66501"/>
    <w:rsid w:val="00F6684F"/>
    <w:rsid w:val="00F66C1E"/>
    <w:rsid w:val="00F6735B"/>
    <w:rsid w:val="00F709CF"/>
    <w:rsid w:val="00F71458"/>
    <w:rsid w:val="00F72704"/>
    <w:rsid w:val="00F72A20"/>
    <w:rsid w:val="00F739D1"/>
    <w:rsid w:val="00F75CF9"/>
    <w:rsid w:val="00F761AD"/>
    <w:rsid w:val="00F773E9"/>
    <w:rsid w:val="00F776BA"/>
    <w:rsid w:val="00F80E91"/>
    <w:rsid w:val="00F8242D"/>
    <w:rsid w:val="00F8274A"/>
    <w:rsid w:val="00F835A3"/>
    <w:rsid w:val="00F8446F"/>
    <w:rsid w:val="00F8479D"/>
    <w:rsid w:val="00F84D21"/>
    <w:rsid w:val="00F84D57"/>
    <w:rsid w:val="00F853EF"/>
    <w:rsid w:val="00F85856"/>
    <w:rsid w:val="00F863CE"/>
    <w:rsid w:val="00F90431"/>
    <w:rsid w:val="00F9381E"/>
    <w:rsid w:val="00F94956"/>
    <w:rsid w:val="00F95000"/>
    <w:rsid w:val="00F95777"/>
    <w:rsid w:val="00F968B0"/>
    <w:rsid w:val="00F96B90"/>
    <w:rsid w:val="00F96ECA"/>
    <w:rsid w:val="00FA0F98"/>
    <w:rsid w:val="00FA10CC"/>
    <w:rsid w:val="00FA1497"/>
    <w:rsid w:val="00FA2802"/>
    <w:rsid w:val="00FA2CE8"/>
    <w:rsid w:val="00FA35E6"/>
    <w:rsid w:val="00FA38D9"/>
    <w:rsid w:val="00FA421E"/>
    <w:rsid w:val="00FA42D0"/>
    <w:rsid w:val="00FA5AB1"/>
    <w:rsid w:val="00FA619B"/>
    <w:rsid w:val="00FA695A"/>
    <w:rsid w:val="00FA69A9"/>
    <w:rsid w:val="00FB05A3"/>
    <w:rsid w:val="00FB20D3"/>
    <w:rsid w:val="00FB259A"/>
    <w:rsid w:val="00FB262A"/>
    <w:rsid w:val="00FB2656"/>
    <w:rsid w:val="00FB29CC"/>
    <w:rsid w:val="00FB307B"/>
    <w:rsid w:val="00FB3CBF"/>
    <w:rsid w:val="00FB43E0"/>
    <w:rsid w:val="00FB4C47"/>
    <w:rsid w:val="00FB5086"/>
    <w:rsid w:val="00FB57D5"/>
    <w:rsid w:val="00FC033C"/>
    <w:rsid w:val="00FC199C"/>
    <w:rsid w:val="00FC1F04"/>
    <w:rsid w:val="00FC2BC4"/>
    <w:rsid w:val="00FC2FE2"/>
    <w:rsid w:val="00FC32A0"/>
    <w:rsid w:val="00FC3759"/>
    <w:rsid w:val="00FC4AF2"/>
    <w:rsid w:val="00FC5482"/>
    <w:rsid w:val="00FC577D"/>
    <w:rsid w:val="00FC5CAD"/>
    <w:rsid w:val="00FC6A73"/>
    <w:rsid w:val="00FC6E7E"/>
    <w:rsid w:val="00FC6F6D"/>
    <w:rsid w:val="00FC7F6E"/>
    <w:rsid w:val="00FD099C"/>
    <w:rsid w:val="00FD0B79"/>
    <w:rsid w:val="00FD1A22"/>
    <w:rsid w:val="00FD2AE2"/>
    <w:rsid w:val="00FD2D5A"/>
    <w:rsid w:val="00FD50A1"/>
    <w:rsid w:val="00FD534F"/>
    <w:rsid w:val="00FD695B"/>
    <w:rsid w:val="00FD6BB9"/>
    <w:rsid w:val="00FD7859"/>
    <w:rsid w:val="00FE0742"/>
    <w:rsid w:val="00FE0FA7"/>
    <w:rsid w:val="00FE240D"/>
    <w:rsid w:val="00FE53E8"/>
    <w:rsid w:val="00FE5DDA"/>
    <w:rsid w:val="00FE5E1B"/>
    <w:rsid w:val="00FE65AE"/>
    <w:rsid w:val="00FE7553"/>
    <w:rsid w:val="00FE7926"/>
    <w:rsid w:val="00FE7932"/>
    <w:rsid w:val="00FE7B5A"/>
    <w:rsid w:val="00FF026C"/>
    <w:rsid w:val="00FF02EC"/>
    <w:rsid w:val="00FF055D"/>
    <w:rsid w:val="00FF100C"/>
    <w:rsid w:val="00FF2279"/>
    <w:rsid w:val="00FF351A"/>
    <w:rsid w:val="00FF3958"/>
    <w:rsid w:val="00FF57E5"/>
    <w:rsid w:val="00FF66CD"/>
    <w:rsid w:val="00FF7101"/>
    <w:rsid w:val="00FF7A75"/>
    <w:rsid w:val="00FF7F91"/>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8E89C8"/>
  <w15:docId w15:val="{16C82EBF-7887-468C-951D-BD476DBA7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DB8"/>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left" w:pos="397"/>
      </w:tabs>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EB600A"/>
    <w:pPr>
      <w:ind w:left="720"/>
      <w:contextualSpacing/>
    </w:pPr>
  </w:style>
  <w:style w:type="character" w:styleId="PlaceholderText">
    <w:name w:val="Placeholder Text"/>
    <w:basedOn w:val="DefaultParagraphFont"/>
    <w:uiPriority w:val="99"/>
    <w:semiHidden/>
    <w:rsid w:val="00EB600A"/>
    <w:rPr>
      <w:color w:val="808080"/>
    </w:rPr>
  </w:style>
  <w:style w:type="character" w:styleId="Hyperlink">
    <w:name w:val="Hyperlink"/>
    <w:basedOn w:val="DefaultParagraphFont"/>
    <w:unhideWhenUsed/>
    <w:rsid w:val="00DD34FB"/>
    <w:rPr>
      <w:color w:val="0563C1" w:themeColor="hyperlink"/>
      <w:u w:val="single"/>
    </w:rPr>
  </w:style>
  <w:style w:type="character" w:styleId="HTMLSample">
    <w:name w:val="HTML Sample"/>
    <w:basedOn w:val="DefaultParagraphFont"/>
    <w:unhideWhenUsed/>
    <w:rsid w:val="00271162"/>
    <w:rPr>
      <w:rFonts w:ascii="Consolas" w:hAnsi="Consolas"/>
      <w:sz w:val="24"/>
      <w:szCs w:val="24"/>
    </w:rPr>
  </w:style>
  <w:style w:type="paragraph" w:customStyle="1" w:styleId="Default">
    <w:name w:val="Default"/>
    <w:rsid w:val="00211459"/>
    <w:pPr>
      <w:autoSpaceDE w:val="0"/>
      <w:autoSpaceDN w:val="0"/>
      <w:adjustRightInd w:val="0"/>
    </w:pPr>
    <w:rPr>
      <w:rFonts w:ascii="Calibri" w:hAnsi="Calibri" w:cs="Calibri"/>
      <w:color w:val="000000"/>
      <w:sz w:val="24"/>
      <w:szCs w:val="24"/>
      <w:lang w:val="it-IT"/>
    </w:rPr>
  </w:style>
  <w:style w:type="character" w:styleId="Emphasis">
    <w:name w:val="Emphasis"/>
    <w:basedOn w:val="DefaultParagraphFont"/>
    <w:uiPriority w:val="20"/>
    <w:qFormat/>
    <w:rsid w:val="007922BC"/>
    <w:rPr>
      <w:i/>
      <w:iCs/>
    </w:rPr>
  </w:style>
  <w:style w:type="character" w:styleId="UnresolvedMention">
    <w:name w:val="Unresolved Mention"/>
    <w:basedOn w:val="DefaultParagraphFont"/>
    <w:uiPriority w:val="99"/>
    <w:semiHidden/>
    <w:unhideWhenUsed/>
    <w:rsid w:val="00B44D00"/>
    <w:rPr>
      <w:color w:val="605E5C"/>
      <w:shd w:val="clear" w:color="auto" w:fill="E1DFDD"/>
    </w:rPr>
  </w:style>
  <w:style w:type="paragraph" w:styleId="ListBullet">
    <w:name w:val="List Bullet"/>
    <w:basedOn w:val="Normal"/>
    <w:unhideWhenUsed/>
    <w:rsid w:val="00024A4D"/>
    <w:pPr>
      <w:numPr>
        <w:numId w:val="20"/>
      </w:numPr>
      <w:contextualSpacing/>
    </w:pPr>
  </w:style>
  <w:style w:type="character" w:styleId="FollowedHyperlink">
    <w:name w:val="FollowedHyperlink"/>
    <w:basedOn w:val="DefaultParagraphFont"/>
    <w:semiHidden/>
    <w:unhideWhenUsed/>
    <w:rsid w:val="008E1560"/>
    <w:rPr>
      <w:color w:val="954F72" w:themeColor="followedHyperlink"/>
      <w:u w:val="single"/>
    </w:rPr>
  </w:style>
  <w:style w:type="character" w:styleId="CommentReference">
    <w:name w:val="annotation reference"/>
    <w:basedOn w:val="DefaultParagraphFont"/>
    <w:semiHidden/>
    <w:unhideWhenUsed/>
    <w:rsid w:val="004F2A28"/>
    <w:rPr>
      <w:sz w:val="16"/>
      <w:szCs w:val="16"/>
    </w:rPr>
  </w:style>
  <w:style w:type="paragraph" w:styleId="CommentText">
    <w:name w:val="annotation text"/>
    <w:basedOn w:val="Normal"/>
    <w:link w:val="CommentTextChar"/>
    <w:semiHidden/>
    <w:unhideWhenUsed/>
    <w:rsid w:val="004F2A28"/>
    <w:rPr>
      <w:szCs w:val="20"/>
    </w:rPr>
  </w:style>
  <w:style w:type="character" w:customStyle="1" w:styleId="CommentTextChar">
    <w:name w:val="Comment Text Char"/>
    <w:basedOn w:val="DefaultParagraphFont"/>
    <w:link w:val="CommentText"/>
    <w:semiHidden/>
    <w:rsid w:val="004F2A28"/>
    <w:rPr>
      <w:rFonts w:ascii="Garamond" w:hAnsi="Garamond"/>
      <w:lang w:val="en-GB" w:eastAsia="en-US"/>
    </w:rPr>
  </w:style>
  <w:style w:type="paragraph" w:styleId="CommentSubject">
    <w:name w:val="annotation subject"/>
    <w:basedOn w:val="CommentText"/>
    <w:next w:val="CommentText"/>
    <w:link w:val="CommentSubjectChar"/>
    <w:semiHidden/>
    <w:unhideWhenUsed/>
    <w:rsid w:val="004F2A28"/>
    <w:rPr>
      <w:b/>
      <w:bCs/>
    </w:rPr>
  </w:style>
  <w:style w:type="character" w:customStyle="1" w:styleId="CommentSubjectChar">
    <w:name w:val="Comment Subject Char"/>
    <w:basedOn w:val="CommentTextChar"/>
    <w:link w:val="CommentSubject"/>
    <w:semiHidden/>
    <w:rsid w:val="004F2A28"/>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6835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doi.org/10.1109/IWMN.2019.8805037" TargetMode="External"/><Relationship Id="rId21" Type="http://schemas.openxmlformats.org/officeDocument/2006/relationships/image" Target="media/image7.png"/><Relationship Id="rId34" Type="http://schemas.openxmlformats.org/officeDocument/2006/relationships/hyperlink" Target="https://doi.org/10.1109/METROI4.2019.8792890" TargetMode="External"/><Relationship Id="rId42" Type="http://schemas.openxmlformats.org/officeDocument/2006/relationships/hyperlink" Target="https://www.lancaster.ac.uk/scc/sites/lora/lorasim.html" TargetMode="External"/><Relationship Id="rId47" Type="http://schemas.openxmlformats.org/officeDocument/2006/relationships/hyperlink" Target="https://doi.org/10.1109/VTCFall.2017.828815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https://doi.org/10.1109/WF-IoT.2015.7389049" TargetMode="External"/><Relationship Id="rId11" Type="http://schemas.microsoft.com/office/2018/08/relationships/commentsExtensible" Target="commentsExtensible.xml"/><Relationship Id="rId24" Type="http://schemas.openxmlformats.org/officeDocument/2006/relationships/image" Target="media/image10.png"/><Relationship Id="rId32" Type="http://schemas.openxmlformats.org/officeDocument/2006/relationships/hyperlink" Target="https://doi.org/10.1109/METROI4.2018.8428325" TargetMode="External"/><Relationship Id="rId37" Type="http://schemas.openxmlformats.org/officeDocument/2006/relationships/hyperlink" Target="https://doi.org/10.1109/I2MTC.2019.8826907" TargetMode="External"/><Relationship Id="rId40" Type="http://schemas.openxmlformats.org/officeDocument/2006/relationships/hyperlink" Target="https://doi.org/10.1109/RTSI.2017.8065952"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hyperlink" Target="https://doi.org/10.1002/9781119173601.ch32" TargetMode="External"/><Relationship Id="rId36" Type="http://schemas.openxmlformats.org/officeDocument/2006/relationships/hyperlink" Target="https://doi.org/10.1109/I2MTC.2019.8826885" TargetMode="External"/><Relationship Id="rId49"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5.png"/><Relationship Id="rId31" Type="http://schemas.openxmlformats.org/officeDocument/2006/relationships/hyperlink" Target="https://doi.org/10.21014/acta_imeko.v8i2.642" TargetMode="External"/><Relationship Id="rId44" Type="http://schemas.openxmlformats.org/officeDocument/2006/relationships/hyperlink" Target="https://doi.org/10.1109/LWC.2016.2647247"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hyperlink" Target="https://doi.org/10.1109/ICASI.2018.8394432" TargetMode="External"/><Relationship Id="rId30" Type="http://schemas.openxmlformats.org/officeDocument/2006/relationships/hyperlink" Target="https://lora-alliance.org/about-lorawan" TargetMode="External"/><Relationship Id="rId35" Type="http://schemas.openxmlformats.org/officeDocument/2006/relationships/hyperlink" Target="https://doi.org/10.1109/I2MTC.2019.8827080" TargetMode="External"/><Relationship Id="rId43" Type="http://schemas.openxmlformats.org/officeDocument/2006/relationships/hyperlink" Target="https://www.etsi.org/committee/1418-3gpp" TargetMode="External"/><Relationship Id="rId48"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mailto:s.spinsante@staff.univpm.it"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hyperlink" Target="https://doi.org/10.1109/SAS.2019.8705980" TargetMode="External"/><Relationship Id="rId38" Type="http://schemas.openxmlformats.org/officeDocument/2006/relationships/hyperlink" Target="https://doi.org/10.1109/TIM.2017.2746378" TargetMode="External"/><Relationship Id="rId46" Type="http://schemas.openxmlformats.org/officeDocument/2006/relationships/header" Target="header3.xml"/><Relationship Id="rId20" Type="http://schemas.openxmlformats.org/officeDocument/2006/relationships/image" Target="media/image6.wmf"/><Relationship Id="rId41" Type="http://schemas.openxmlformats.org/officeDocument/2006/relationships/hyperlink" Target="https://doi.org/10.1109/TIM.2018.281408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BE59E2-573F-4EAC-A48E-9FA6B068B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D:\Ablage\WebProjekte\acta.imeko.org\Template Acta IMEKOv2.doc.dot</Template>
  <TotalTime>30</TotalTime>
  <Pages>9</Pages>
  <Words>7243</Words>
  <Characters>41288</Characters>
  <Application>Microsoft Office Word</Application>
  <DocSecurity>0</DocSecurity>
  <Lines>344</Lines>
  <Paragraphs>96</Paragraphs>
  <ScaleCrop>false</ScaleCrop>
  <HeadingPairs>
    <vt:vector size="8" baseType="variant">
      <vt:variant>
        <vt:lpstr>Title</vt:lpstr>
      </vt:variant>
      <vt:variant>
        <vt:i4>1</vt:i4>
      </vt:variant>
      <vt:variant>
        <vt:lpstr>Titel</vt:lpstr>
      </vt:variant>
      <vt:variant>
        <vt:i4>1</vt:i4>
      </vt:variant>
      <vt:variant>
        <vt:lpstr>Titolo</vt:lpstr>
      </vt:variant>
      <vt:variant>
        <vt:i4>1</vt:i4>
      </vt:variant>
      <vt:variant>
        <vt:lpstr>Título</vt:lpstr>
      </vt:variant>
      <vt:variant>
        <vt:i4>1</vt:i4>
      </vt:variant>
    </vt:vector>
  </HeadingPairs>
  <TitlesOfParts>
    <vt:vector size="4" baseType="lpstr">
      <vt:lpstr>A Field Measurements Based LoRa Networks Planning Tool</vt:lpstr>
      <vt:lpstr>A Field Measurements Based LoRa Networks Planning Tool</vt:lpstr>
      <vt:lpstr>Acta IMEKO, Title</vt:lpstr>
      <vt:lpstr>Acta IMEKO, Title</vt:lpstr>
    </vt:vector>
  </TitlesOfParts>
  <Company>IMEKO - The International Measurement Confederation</Company>
  <LinksUpToDate>false</LinksUpToDate>
  <CharactersWithSpaces>48435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Field Measurements Based LoRa Networks Planning Tool</dc:title>
  <dc:subject>Acta IMEKO 9 (2020) 4</dc:subject>
  <dc:creator>Susanna Spinsante; Luca Gioacchini; Lorenzo Scalise</dc:creator>
  <cp:keywords>LoRa; network planning; path loss; LoRaSim tool</cp:keywords>
  <cp:lastModifiedBy>Proofed</cp:lastModifiedBy>
  <cp:revision>4</cp:revision>
  <cp:lastPrinted>2019-10-15T11:14:00Z</cp:lastPrinted>
  <dcterms:created xsi:type="dcterms:W3CDTF">2020-11-27T09:42:00Z</dcterms:created>
  <dcterms:modified xsi:type="dcterms:W3CDTF">2020-11-29T12:27:00Z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SercoClassification">
    <vt:lpwstr>Not an NPL document (No visible marking)</vt:lpwstr>
  </property>
  <property fmtid="{D5CDD505-2E9C-101B-9397-08002B2CF9AE}" pid="5" name="aliashDocumentMarking">
    <vt:lpwstr/>
  </property>
  <property fmtid="{D5CDD505-2E9C-101B-9397-08002B2CF9AE}" pid="6" name="MTWinEqns">
    <vt:bool>true</vt:bool>
  </property>
  <property fmtid="{D5CDD505-2E9C-101B-9397-08002B2CF9AE}" pid="7" name="Acta IMEKO Issue Year">
    <vt:lpwstr>2020</vt:lpwstr>
  </property>
  <property fmtid="{D5CDD505-2E9C-101B-9397-08002B2CF9AE}" pid="8" name="Acta IMEKO Issue Volume">
    <vt:lpwstr>9</vt:lpwstr>
  </property>
  <property fmtid="{D5CDD505-2E9C-101B-9397-08002B2CF9AE}" pid="9" name="Acta IMEKO Issue Number">
    <vt:lpwstr>4</vt:lpwstr>
  </property>
  <property fmtid="{D5CDD505-2E9C-101B-9397-08002B2CF9AE}" pid="10" name="Acta IMEKO Issue Month">
    <vt:lpwstr>December</vt:lpwstr>
  </property>
  <property fmtid="{D5CDD505-2E9C-101B-9397-08002B2CF9AE}" pid="11" name="Acta IMEKO Article Number">
    <vt:lpwstr>4</vt:lpwstr>
  </property>
  <property fmtid="{D5CDD505-2E9C-101B-9397-08002B2CF9AE}" pid="12" name="Acta IMEKO Article Authors">
    <vt:lpwstr>Susanna Spinsante, Luca Gioacchini, Lorenzo Scalise</vt:lpwstr>
  </property>
  <property fmtid="{D5CDD505-2E9C-101B-9397-08002B2CF9AE}" pid="13" name="Acta IMEKO Section Editor">
    <vt:lpwstr>Leopoldo Angrisani, University of Naples "Federico II", Italy</vt:lpwstr>
  </property>
  <property fmtid="{D5CDD505-2E9C-101B-9397-08002B2CF9AE}" pid="14" name="Acta IMEKO Received MonthDayYear">
    <vt:lpwstr>October 15, 2019</vt:lpwstr>
  </property>
  <property fmtid="{D5CDD505-2E9C-101B-9397-08002B2CF9AE}" pid="15" name="Acta IMEKO InFinalForm MonthDayYear">
    <vt:lpwstr>February 3, 2020</vt:lpwstr>
  </property>
</Properties>
</file>