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9A50F" w14:textId="40A79E69" w:rsidR="00543384" w:rsidRPr="00E73753" w:rsidRDefault="004E6BC5" w:rsidP="00A308ED">
      <w:pPr>
        <w:pStyle w:val="Title"/>
        <w:spacing w:after="240"/>
        <w:rPr>
          <w:lang w:val="en-GB"/>
        </w:rPr>
      </w:pPr>
      <w:bookmarkStart w:id="0" w:name="_Hlk55194175"/>
      <w:bookmarkEnd w:id="0"/>
      <w:commentRangeStart w:id="1"/>
      <w:r w:rsidRPr="00E73753">
        <w:rPr>
          <w:lang w:val="en-GB"/>
        </w:rPr>
        <w:t xml:space="preserve">Maintenance and </w:t>
      </w:r>
      <w:del w:id="2" w:author="Proofed" w:date="2020-11-15T18:31:00Z">
        <w:r w:rsidRPr="00F5572D">
          <w:rPr>
            <w:lang w:val="en-GB"/>
          </w:rPr>
          <w:delText>Testing Protocols</w:delText>
        </w:r>
      </w:del>
      <w:ins w:id="3" w:author="Proofed" w:date="2020-11-15T18:31:00Z">
        <w:r w:rsidR="00E73753" w:rsidRPr="00E73753">
          <w:rPr>
            <w:lang w:val="en-GB"/>
          </w:rPr>
          <w:t>t</w:t>
        </w:r>
        <w:r w:rsidRPr="00E73753">
          <w:rPr>
            <w:lang w:val="en-GB"/>
          </w:rPr>
          <w:t xml:space="preserve">esting </w:t>
        </w:r>
        <w:r w:rsidR="00E73753" w:rsidRPr="00E73753">
          <w:rPr>
            <w:lang w:val="en-GB"/>
          </w:rPr>
          <w:t>p</w:t>
        </w:r>
        <w:r w:rsidRPr="00E73753">
          <w:rPr>
            <w:lang w:val="en-GB"/>
          </w:rPr>
          <w:t>rotocols</w:t>
        </w:r>
      </w:ins>
      <w:r w:rsidR="00A308ED" w:rsidRPr="00E73753">
        <w:rPr>
          <w:lang w:val="en-GB"/>
        </w:rPr>
        <w:t xml:space="preserve"> in </w:t>
      </w:r>
      <w:del w:id="4" w:author="Proofed" w:date="2020-11-15T18:31:00Z">
        <w:r w:rsidRPr="00F5572D">
          <w:rPr>
            <w:lang w:val="en-GB"/>
          </w:rPr>
          <w:delText xml:space="preserve">Railway </w:delText>
        </w:r>
        <w:r w:rsidR="005E338C" w:rsidRPr="00F5572D">
          <w:rPr>
            <w:lang w:val="en-GB"/>
          </w:rPr>
          <w:delText>I</w:delText>
        </w:r>
        <w:r w:rsidRPr="00F5572D">
          <w:rPr>
            <w:lang w:val="en-GB"/>
          </w:rPr>
          <w:delText xml:space="preserve">ndustry </w:delText>
        </w:r>
      </w:del>
      <w:ins w:id="5" w:author="Proofed" w:date="2020-11-15T18:31:00Z">
        <w:r w:rsidR="00E73753" w:rsidRPr="00E73753">
          <w:rPr>
            <w:lang w:val="en-GB"/>
          </w:rPr>
          <w:t>the r</w:t>
        </w:r>
        <w:r w:rsidRPr="00E73753">
          <w:rPr>
            <w:lang w:val="en-GB"/>
          </w:rPr>
          <w:t xml:space="preserve">ailway </w:t>
        </w:r>
        <w:r w:rsidR="00E73753" w:rsidRPr="00E73753">
          <w:rPr>
            <w:lang w:val="en-GB"/>
          </w:rPr>
          <w:t>i</w:t>
        </w:r>
        <w:r w:rsidRPr="00E73753">
          <w:rPr>
            <w:lang w:val="en-GB"/>
          </w:rPr>
          <w:t xml:space="preserve">ndustry </w:t>
        </w:r>
        <w:commentRangeEnd w:id="1"/>
        <w:r w:rsidR="00E73753" w:rsidRPr="00E73753">
          <w:rPr>
            <w:rStyle w:val="CommentReference"/>
            <w:rFonts w:ascii="Garamond" w:hAnsi="Garamond" w:cs="Times New Roman"/>
            <w:b w:val="0"/>
            <w:bCs w:val="0"/>
            <w:kern w:val="0"/>
            <w:lang w:val="en-GB"/>
          </w:rPr>
          <w:commentReference w:id="1"/>
        </w:r>
      </w:ins>
    </w:p>
    <w:p w14:paraId="696E1467" w14:textId="513040D5" w:rsidR="00543384" w:rsidRPr="00E73753" w:rsidRDefault="00CE30B0" w:rsidP="00D751B9">
      <w:pPr>
        <w:pStyle w:val="Author"/>
        <w:rPr>
          <w:lang w:val="en-GB"/>
          <w:rPrChange w:id="6" w:author="Proofed" w:date="2020-11-15T18:31:00Z">
            <w:rPr>
              <w:lang w:val="it-IT"/>
            </w:rPr>
          </w:rPrChange>
        </w:rPr>
      </w:pPr>
      <w:r w:rsidRPr="00E73753">
        <w:rPr>
          <w:lang w:val="en-GB"/>
          <w:rPrChange w:id="7" w:author="Proofed" w:date="2020-11-15T18:31:00Z">
            <w:rPr>
              <w:lang w:val="it-IT"/>
            </w:rPr>
          </w:rPrChange>
        </w:rPr>
        <w:t>Alessandro Massaro</w:t>
      </w:r>
      <w:r w:rsidR="00543384" w:rsidRPr="00E73753">
        <w:rPr>
          <w:vertAlign w:val="superscript"/>
          <w:lang w:val="en-GB"/>
          <w:rPrChange w:id="8" w:author="Proofed" w:date="2020-11-15T18:31:00Z">
            <w:rPr>
              <w:vertAlign w:val="superscript"/>
              <w:lang w:val="it-IT"/>
            </w:rPr>
          </w:rPrChange>
        </w:rPr>
        <w:t>1</w:t>
      </w:r>
      <w:r w:rsidRPr="00E73753">
        <w:rPr>
          <w:lang w:val="en-GB"/>
          <w:rPrChange w:id="9" w:author="Proofed" w:date="2020-11-15T18:31:00Z">
            <w:rPr>
              <w:lang w:val="it-IT"/>
            </w:rPr>
          </w:rPrChange>
        </w:rPr>
        <w:t>,</w:t>
      </w:r>
      <w:r w:rsidR="00532EE7" w:rsidRPr="00E73753">
        <w:rPr>
          <w:lang w:val="en-GB"/>
          <w:rPrChange w:id="10" w:author="Proofed" w:date="2020-11-15T18:31:00Z">
            <w:rPr>
              <w:lang w:val="it-IT"/>
            </w:rPr>
          </w:rPrChange>
        </w:rPr>
        <w:t xml:space="preserve"> </w:t>
      </w:r>
      <w:r w:rsidRPr="00E73753">
        <w:rPr>
          <w:lang w:val="en-GB"/>
          <w:rPrChange w:id="11" w:author="Proofed" w:date="2020-11-15T18:31:00Z">
            <w:rPr>
              <w:lang w:val="it-IT"/>
            </w:rPr>
          </w:rPrChange>
        </w:rPr>
        <w:t>Emanuele Cannella</w:t>
      </w:r>
      <w:r w:rsidR="00FA0F98" w:rsidRPr="00E73753">
        <w:rPr>
          <w:vertAlign w:val="superscript"/>
          <w:lang w:val="en-GB"/>
          <w:rPrChange w:id="12" w:author="Proofed" w:date="2020-11-15T18:31:00Z">
            <w:rPr>
              <w:vertAlign w:val="superscript"/>
              <w:lang w:val="it-IT"/>
            </w:rPr>
          </w:rPrChange>
        </w:rPr>
        <w:t>1</w:t>
      </w:r>
      <w:r w:rsidR="00235DDB" w:rsidRPr="00E73753">
        <w:rPr>
          <w:lang w:val="en-GB"/>
          <w:rPrChange w:id="13" w:author="Proofed" w:date="2020-11-15T18:31:00Z">
            <w:rPr>
              <w:lang w:val="it-IT"/>
            </w:rPr>
          </w:rPrChange>
        </w:rPr>
        <w:t>,</w:t>
      </w:r>
      <w:r w:rsidR="00532EE7" w:rsidRPr="00E73753">
        <w:rPr>
          <w:lang w:val="en-GB"/>
          <w:rPrChange w:id="14" w:author="Proofed" w:date="2020-11-15T18:31:00Z">
            <w:rPr>
              <w:lang w:val="it-IT"/>
            </w:rPr>
          </w:rPrChange>
        </w:rPr>
        <w:t xml:space="preserve"> </w:t>
      </w:r>
      <w:r w:rsidRPr="00E73753">
        <w:rPr>
          <w:lang w:val="en-GB"/>
          <w:rPrChange w:id="15" w:author="Proofed" w:date="2020-11-15T18:31:00Z">
            <w:rPr>
              <w:lang w:val="it-IT"/>
            </w:rPr>
          </w:rPrChange>
        </w:rPr>
        <w:t>Giovanni</w:t>
      </w:r>
      <w:r w:rsidR="00AB1B87" w:rsidRPr="00E73753">
        <w:rPr>
          <w:lang w:val="en-GB"/>
          <w:rPrChange w:id="16" w:author="Proofed" w:date="2020-11-15T18:31:00Z">
            <w:rPr>
              <w:lang w:val="it-IT"/>
            </w:rPr>
          </w:rPrChange>
        </w:rPr>
        <w:t xml:space="preserve"> </w:t>
      </w:r>
      <w:r w:rsidRPr="00E73753">
        <w:rPr>
          <w:lang w:val="en-GB"/>
          <w:rPrChange w:id="17" w:author="Proofed" w:date="2020-11-15T18:31:00Z">
            <w:rPr>
              <w:lang w:val="it-IT"/>
            </w:rPr>
          </w:rPrChange>
        </w:rPr>
        <w:t>Dipierro</w:t>
      </w:r>
      <w:r w:rsidRPr="00E73753">
        <w:rPr>
          <w:vertAlign w:val="superscript"/>
          <w:lang w:val="en-GB"/>
          <w:rPrChange w:id="18" w:author="Proofed" w:date="2020-11-15T18:31:00Z">
            <w:rPr>
              <w:vertAlign w:val="superscript"/>
              <w:lang w:val="it-IT"/>
            </w:rPr>
          </w:rPrChange>
        </w:rPr>
        <w:t>1</w:t>
      </w:r>
      <w:r w:rsidRPr="00E73753">
        <w:rPr>
          <w:lang w:val="en-GB"/>
          <w:rPrChange w:id="19" w:author="Proofed" w:date="2020-11-15T18:31:00Z">
            <w:rPr>
              <w:lang w:val="it-IT"/>
            </w:rPr>
          </w:rPrChange>
        </w:rPr>
        <w:t>, Angelo Galiano</w:t>
      </w:r>
      <w:r w:rsidRPr="00E73753">
        <w:rPr>
          <w:vertAlign w:val="superscript"/>
          <w:lang w:val="en-GB"/>
          <w:rPrChange w:id="20" w:author="Proofed" w:date="2020-11-15T18:31:00Z">
            <w:rPr>
              <w:vertAlign w:val="superscript"/>
              <w:lang w:val="it-IT"/>
            </w:rPr>
          </w:rPrChange>
        </w:rPr>
        <w:t>1</w:t>
      </w:r>
      <w:r w:rsidR="0086519D" w:rsidRPr="00E73753">
        <w:rPr>
          <w:lang w:val="en-GB"/>
          <w:rPrChange w:id="21" w:author="Proofed" w:date="2020-11-15T18:31:00Z">
            <w:rPr>
              <w:lang w:val="it-IT"/>
            </w:rPr>
          </w:rPrChange>
        </w:rPr>
        <w:t>, Giovanni D’Andre</w:t>
      </w:r>
      <w:r w:rsidR="00AD0249" w:rsidRPr="00E73753">
        <w:rPr>
          <w:lang w:val="en-GB"/>
          <w:rPrChange w:id="22" w:author="Proofed" w:date="2020-11-15T18:31:00Z">
            <w:rPr>
              <w:lang w:val="it-IT"/>
            </w:rPr>
          </w:rPrChange>
        </w:rPr>
        <w:t>a</w:t>
      </w:r>
      <w:r w:rsidR="0086519D" w:rsidRPr="00E73753">
        <w:rPr>
          <w:vertAlign w:val="superscript"/>
          <w:lang w:val="en-GB"/>
          <w:rPrChange w:id="23" w:author="Proofed" w:date="2020-11-15T18:31:00Z">
            <w:rPr>
              <w:vertAlign w:val="superscript"/>
              <w:lang w:val="it-IT"/>
            </w:rPr>
          </w:rPrChange>
        </w:rPr>
        <w:t>2</w:t>
      </w:r>
      <w:r w:rsidR="0086519D" w:rsidRPr="00E73753">
        <w:rPr>
          <w:lang w:val="en-GB"/>
          <w:rPrChange w:id="24" w:author="Proofed" w:date="2020-11-15T18:31:00Z">
            <w:rPr>
              <w:lang w:val="it-IT"/>
            </w:rPr>
          </w:rPrChange>
        </w:rPr>
        <w:t>, Giorgio Malito</w:t>
      </w:r>
      <w:r w:rsidR="0086519D" w:rsidRPr="00E73753">
        <w:rPr>
          <w:vertAlign w:val="superscript"/>
          <w:lang w:val="en-GB"/>
          <w:rPrChange w:id="25" w:author="Proofed" w:date="2020-11-15T18:31:00Z">
            <w:rPr>
              <w:vertAlign w:val="superscript"/>
              <w:lang w:val="it-IT"/>
            </w:rPr>
          </w:rPrChange>
        </w:rPr>
        <w:t>2</w:t>
      </w:r>
    </w:p>
    <w:p w14:paraId="46B06B12" w14:textId="306C088F" w:rsidR="0086519D" w:rsidRPr="00E73753" w:rsidRDefault="00543384" w:rsidP="0086519D">
      <w:pPr>
        <w:pStyle w:val="Affiliation"/>
        <w:contextualSpacing/>
        <w:rPr>
          <w:lang w:val="en-GB"/>
          <w:rPrChange w:id="26" w:author="Proofed" w:date="2020-11-15T18:31:00Z">
            <w:rPr>
              <w:lang w:val="it-IT"/>
            </w:rPr>
          </w:rPrChange>
        </w:rPr>
      </w:pPr>
      <w:r w:rsidRPr="00E73753">
        <w:rPr>
          <w:i w:val="0"/>
          <w:vertAlign w:val="superscript"/>
          <w:lang w:val="en-GB"/>
          <w:rPrChange w:id="27" w:author="Proofed" w:date="2020-11-15T18:31:00Z">
            <w:rPr>
              <w:i w:val="0"/>
              <w:vertAlign w:val="superscript"/>
              <w:lang w:val="it-IT"/>
            </w:rPr>
          </w:rPrChange>
        </w:rPr>
        <w:t>1</w:t>
      </w:r>
      <w:r w:rsidR="008B220F" w:rsidRPr="00E73753">
        <w:rPr>
          <w:i w:val="0"/>
          <w:lang w:val="en-GB"/>
          <w:rPrChange w:id="28" w:author="Proofed" w:date="2020-11-15T18:31:00Z">
            <w:rPr>
              <w:i w:val="0"/>
              <w:lang w:val="it-IT"/>
            </w:rPr>
          </w:rPrChange>
        </w:rPr>
        <w:t xml:space="preserve"> </w:t>
      </w:r>
      <w:r w:rsidR="00CE30B0" w:rsidRPr="00E73753">
        <w:rPr>
          <w:lang w:val="en-GB"/>
          <w:rPrChange w:id="29" w:author="Proofed" w:date="2020-11-15T18:31:00Z">
            <w:rPr>
              <w:lang w:val="it-IT"/>
            </w:rPr>
          </w:rPrChange>
        </w:rPr>
        <w:t>Dyrecta Lab IT Research Institute , Via Vescovo Simplicio, Conversano (BA), 70014, Italy</w:t>
      </w:r>
    </w:p>
    <w:p w14:paraId="3F119919" w14:textId="332EA1D4" w:rsidR="00543384" w:rsidRPr="00E73753" w:rsidRDefault="0086519D" w:rsidP="009F753E">
      <w:pPr>
        <w:pStyle w:val="Affiliation"/>
        <w:contextualSpacing/>
        <w:rPr>
          <w:lang w:val="en-GB"/>
          <w:rPrChange w:id="30" w:author="Proofed" w:date="2020-11-15T18:31:00Z">
            <w:rPr>
              <w:lang w:val="it-IT"/>
            </w:rPr>
          </w:rPrChange>
        </w:rPr>
      </w:pPr>
      <w:r w:rsidRPr="00E73753">
        <w:rPr>
          <w:i w:val="0"/>
          <w:vertAlign w:val="superscript"/>
          <w:lang w:val="en-GB"/>
          <w:rPrChange w:id="31" w:author="Proofed" w:date="2020-11-15T18:31:00Z">
            <w:rPr>
              <w:i w:val="0"/>
              <w:vertAlign w:val="superscript"/>
              <w:lang w:val="it-IT"/>
            </w:rPr>
          </w:rPrChange>
        </w:rPr>
        <w:t>2</w:t>
      </w:r>
      <w:r w:rsidR="008B220F" w:rsidRPr="00E73753">
        <w:rPr>
          <w:i w:val="0"/>
          <w:lang w:val="en-GB"/>
          <w:rPrChange w:id="32" w:author="Proofed" w:date="2020-11-15T18:31:00Z">
            <w:rPr>
              <w:i w:val="0"/>
              <w:lang w:val="it-IT"/>
            </w:rPr>
          </w:rPrChange>
        </w:rPr>
        <w:t xml:space="preserve"> </w:t>
      </w:r>
      <w:r w:rsidRPr="00E73753">
        <w:rPr>
          <w:lang w:val="en-GB"/>
          <w:rPrChange w:id="33" w:author="Proofed" w:date="2020-11-15T18:31:00Z">
            <w:rPr>
              <w:lang w:val="it-IT"/>
            </w:rPr>
          </w:rPrChange>
        </w:rPr>
        <w:t>Medtec s.r.l., Fraz. Traversa n. 4, via J. F. Kennedy n.28, Rende (CS), Italy</w:t>
      </w:r>
    </w:p>
    <w:p w14:paraId="212B1A38" w14:textId="35C25CE5" w:rsidR="006132C5" w:rsidRPr="00E73753" w:rsidRDefault="001A6D12" w:rsidP="00340C7C">
      <w:pPr>
        <w:pStyle w:val="Abstract"/>
        <w:rPr>
          <w:lang w:val="en-GB"/>
        </w:rPr>
      </w:pPr>
      <w:r w:rsidRPr="00E73753">
        <w:rPr>
          <w:noProof/>
          <w:lang w:val="en-GB"/>
          <w:rPrChange w:id="34" w:author="Proofed" w:date="2020-11-15T18:31:00Z">
            <w:rPr>
              <w:noProof/>
            </w:rPr>
          </w:rPrChange>
        </w:rPr>
        <mc:AlternateContent>
          <mc:Choice Requires="wps">
            <w:drawing>
              <wp:inline distT="0" distB="0" distL="0" distR="0" wp14:anchorId="17B410A6" wp14:editId="22912843">
                <wp:extent cx="6480175" cy="913765"/>
                <wp:effectExtent l="0" t="0" r="0" b="0"/>
                <wp:docPr id="4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0528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DBDDA94" w14:textId="77777777" w:rsidR="001C71D2" w:rsidRDefault="001C71D2" w:rsidP="00340C7C">
                            <w:pPr>
                              <w:pStyle w:val="Abstract"/>
                            </w:pPr>
                            <w:r>
                              <w:t>ABSTRACT</w:t>
                            </w:r>
                          </w:p>
                          <w:p w14:paraId="57774AB0" w14:textId="27DD821A" w:rsidR="001C71D2" w:rsidRDefault="001C71D2" w:rsidP="0091367C">
                            <w:pPr>
                              <w:pStyle w:val="Abstract"/>
                            </w:pPr>
                            <w:del w:id="35" w:author="Proofed" w:date="2020-11-15T18:31:00Z">
                              <w:r>
                                <w:delText>The</w:delText>
                              </w:r>
                            </w:del>
                            <w:ins w:id="36" w:author="Proofed" w:date="2020-11-15T18:31:00Z">
                              <w:r>
                                <w:t>This</w:t>
                              </w:r>
                            </w:ins>
                            <w:r>
                              <w:t xml:space="preserve"> paper</w:t>
                            </w:r>
                            <w:r w:rsidRPr="00340C7C">
                              <w:t xml:space="preserve"> </w:t>
                            </w:r>
                            <w:r>
                              <w:t>introduces new maintenance and testing protocols regarding processes in the</w:t>
                            </w:r>
                            <w:del w:id="37" w:author="Proofed" w:date="2020-11-15T18:31:00Z">
                              <w:r>
                                <w:delText xml:space="preserve"> context of</w:delText>
                              </w:r>
                            </w:del>
                            <w:r>
                              <w:t xml:space="preserve"> railway industry. The first protocol is general and can be applied to industries working in similar production processes. The second and </w:t>
                            </w:r>
                            <w:del w:id="38" w:author="Proofed" w:date="2020-11-15T18:31:00Z">
                              <w:r>
                                <w:delText xml:space="preserve">the </w:delText>
                              </w:r>
                            </w:del>
                            <w:r>
                              <w:t xml:space="preserve">third protocols are more specific to </w:t>
                            </w:r>
                            <w:ins w:id="39" w:author="Proofed" w:date="2020-11-15T18:31:00Z">
                              <w:r>
                                <w:t xml:space="preserve">the </w:t>
                              </w:r>
                            </w:ins>
                            <w:r>
                              <w:t>railway industry and concern the turning</w:t>
                            </w:r>
                            <w:del w:id="40" w:author="Proofed" w:date="2020-11-15T18:31:00Z">
                              <w:r>
                                <w:delText xml:space="preserve"> </w:delText>
                              </w:r>
                            </w:del>
                            <w:ins w:id="41" w:author="Proofed" w:date="2020-11-15T18:31:00Z">
                              <w:r>
                                <w:t>-</w:t>
                              </w:r>
                            </w:ins>
                            <w:r>
                              <w:t xml:space="preserve">machine production line and the pneumatic </w:t>
                            </w:r>
                            <w:del w:id="42" w:author="Proofed" w:date="2020-11-15T18:31:00Z">
                              <w:r>
                                <w:delText>test</w:delText>
                              </w:r>
                            </w:del>
                            <w:ins w:id="43" w:author="Proofed" w:date="2020-11-15T18:31:00Z">
                              <w:r>
                                <w:t>testing</w:t>
                              </w:r>
                            </w:ins>
                            <w:r>
                              <w:t xml:space="preserve"> of </w:t>
                            </w:r>
                            <w:del w:id="44" w:author="Proofed" w:date="2020-11-15T18:31:00Z">
                              <w:r>
                                <w:delText xml:space="preserve">the </w:delText>
                              </w:r>
                            </w:del>
                            <w:r>
                              <w:t xml:space="preserve">train braking </w:t>
                            </w:r>
                            <w:del w:id="45" w:author="Proofed" w:date="2020-11-15T18:31:00Z">
                              <w:r>
                                <w:delText>system</w:delText>
                              </w:r>
                            </w:del>
                            <w:ins w:id="46" w:author="Proofed" w:date="2020-11-15T18:31:00Z">
                              <w:r>
                                <w:t>systems</w:t>
                              </w:r>
                            </w:ins>
                            <w:r>
                              <w:t xml:space="preserve">, respectively. </w:t>
                            </w:r>
                            <w:del w:id="47" w:author="Proofed" w:date="2020-11-15T18:31:00Z">
                              <w:r>
                                <w:delText>The</w:delText>
                              </w:r>
                            </w:del>
                            <w:ins w:id="48" w:author="Proofed" w:date="2020-11-15T18:31:00Z">
                              <w:r>
                                <w:t>This</w:t>
                              </w:r>
                            </w:ins>
                            <w:r>
                              <w:t xml:space="preserve"> study has been </w:t>
                            </w:r>
                            <w:del w:id="49" w:author="Proofed" w:date="2020-11-15T18:31:00Z">
                              <w:r>
                                <w:delText>performed</w:delText>
                              </w:r>
                            </w:del>
                            <w:ins w:id="50" w:author="Proofed" w:date="2020-11-15T18:31:00Z">
                              <w:r>
                                <w:t>conducted</w:t>
                              </w:r>
                            </w:ins>
                            <w:r>
                              <w:t xml:space="preserve"> within the framework of </w:t>
                            </w:r>
                            <w:del w:id="51" w:author="Proofed" w:date="2020-11-15T18:31:00Z">
                              <w:r>
                                <w:delText xml:space="preserve">an </w:delText>
                              </w:r>
                            </w:del>
                            <w:r>
                              <w:t xml:space="preserve">industry research </w:t>
                            </w:r>
                            <w:del w:id="52" w:author="Proofed" w:date="2020-11-15T18:31:00Z">
                              <w:r>
                                <w:delText>providing</w:delText>
                              </w:r>
                            </w:del>
                            <w:ins w:id="53" w:author="Proofed" w:date="2020-11-15T18:31:00Z">
                              <w:r>
                                <w:t>on</w:t>
                              </w:r>
                            </w:ins>
                            <w:r>
                              <w:t xml:space="preserve"> the design of intelligent control and actuation systems suitable for auto-adaptive Industry 5.0 facilities.</w:t>
                            </w:r>
                          </w:p>
                        </w:txbxContent>
                      </wps:txbx>
                      <wps:bodyPr rot="0" vert="horz" wrap="square" lIns="108000" tIns="108000" rIns="108000" bIns="108000" anchor="t" anchorCtr="0" upright="1">
                        <a:spAutoFit/>
                      </wps:bodyPr>
                    </wps:wsp>
                  </a:graphicData>
                </a:graphic>
              </wp:inline>
            </w:drawing>
          </mc:Choice>
          <mc:Fallback>
            <w:pict>
              <v:rect w14:anchorId="17B410A6"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" fillcolor="#c6d9f1" stroked="f" strokeweight=".5pt">
                <v:shadow color="#243f60" opacity=".5" offset="1pt"/>
                <v:textbox style="mso-fit-shape-to-text:t" inset="3mm,3mm,3mm,3mm">
                  <w:txbxContent>
                    <w:p w14:paraId="5DBDDA94" w14:textId="77777777" w:rsidR="001C71D2" w:rsidRDefault="001C71D2" w:rsidP="00340C7C">
                      <w:pPr>
                        <w:pStyle w:val="Abstract"/>
                      </w:pPr>
                      <w:r>
                        <w:t>ABSTRACT</w:t>
                      </w:r>
                    </w:p>
                    <w:p w14:paraId="57774AB0" w14:textId="27DD821A" w:rsidR="001C71D2" w:rsidRDefault="001C71D2" w:rsidP="0091367C">
                      <w:pPr>
                        <w:pStyle w:val="Abstract"/>
                      </w:pPr>
                      <w:del w:id="54" w:author="Proofed" w:date="2020-11-15T18:31:00Z">
                        <w:r>
                          <w:delText>The</w:delText>
                        </w:r>
                      </w:del>
                      <w:ins w:id="55" w:author="Proofed" w:date="2020-11-15T18:31:00Z">
                        <w:r>
                          <w:t>This</w:t>
                        </w:r>
                      </w:ins>
                      <w:r>
                        <w:t xml:space="preserve"> paper</w:t>
                      </w:r>
                      <w:r w:rsidRPr="00340C7C">
                        <w:t xml:space="preserve"> </w:t>
                      </w:r>
                      <w:r>
                        <w:t>introduces new maintenance and testing protocols regarding processes in the</w:t>
                      </w:r>
                      <w:del w:id="56" w:author="Proofed" w:date="2020-11-15T18:31:00Z">
                        <w:r>
                          <w:delText xml:space="preserve"> context of</w:delText>
                        </w:r>
                      </w:del>
                      <w:r>
                        <w:t xml:space="preserve"> railway industry. The first protocol is general and can be applied to industries working in similar production processes. The second and </w:t>
                      </w:r>
                      <w:del w:id="57" w:author="Proofed" w:date="2020-11-15T18:31:00Z">
                        <w:r>
                          <w:delText xml:space="preserve">the </w:delText>
                        </w:r>
                      </w:del>
                      <w:r>
                        <w:t xml:space="preserve">third protocols are more specific to </w:t>
                      </w:r>
                      <w:ins w:id="58" w:author="Proofed" w:date="2020-11-15T18:31:00Z">
                        <w:r>
                          <w:t xml:space="preserve">the </w:t>
                        </w:r>
                      </w:ins>
                      <w:r>
                        <w:t>railway industry and concern the turning</w:t>
                      </w:r>
                      <w:del w:id="59" w:author="Proofed" w:date="2020-11-15T18:31:00Z">
                        <w:r>
                          <w:delText xml:space="preserve"> </w:delText>
                        </w:r>
                      </w:del>
                      <w:ins w:id="60" w:author="Proofed" w:date="2020-11-15T18:31:00Z">
                        <w:r>
                          <w:t>-</w:t>
                        </w:r>
                      </w:ins>
                      <w:r>
                        <w:t xml:space="preserve">machine production line and the pneumatic </w:t>
                      </w:r>
                      <w:del w:id="61" w:author="Proofed" w:date="2020-11-15T18:31:00Z">
                        <w:r>
                          <w:delText>test</w:delText>
                        </w:r>
                      </w:del>
                      <w:ins w:id="62" w:author="Proofed" w:date="2020-11-15T18:31:00Z">
                        <w:r>
                          <w:t>testing</w:t>
                        </w:r>
                      </w:ins>
                      <w:r>
                        <w:t xml:space="preserve"> of </w:t>
                      </w:r>
                      <w:del w:id="63" w:author="Proofed" w:date="2020-11-15T18:31:00Z">
                        <w:r>
                          <w:delText xml:space="preserve">the </w:delText>
                        </w:r>
                      </w:del>
                      <w:r>
                        <w:t xml:space="preserve">train braking </w:t>
                      </w:r>
                      <w:del w:id="64" w:author="Proofed" w:date="2020-11-15T18:31:00Z">
                        <w:r>
                          <w:delText>system</w:delText>
                        </w:r>
                      </w:del>
                      <w:ins w:id="65" w:author="Proofed" w:date="2020-11-15T18:31:00Z">
                        <w:r>
                          <w:t>systems</w:t>
                        </w:r>
                      </w:ins>
                      <w:r>
                        <w:t xml:space="preserve">, respectively. </w:t>
                      </w:r>
                      <w:del w:id="66" w:author="Proofed" w:date="2020-11-15T18:31:00Z">
                        <w:r>
                          <w:delText>The</w:delText>
                        </w:r>
                      </w:del>
                      <w:ins w:id="67" w:author="Proofed" w:date="2020-11-15T18:31:00Z">
                        <w:r>
                          <w:t>This</w:t>
                        </w:r>
                      </w:ins>
                      <w:r>
                        <w:t xml:space="preserve"> study has been </w:t>
                      </w:r>
                      <w:del w:id="68" w:author="Proofed" w:date="2020-11-15T18:31:00Z">
                        <w:r>
                          <w:delText>performed</w:delText>
                        </w:r>
                      </w:del>
                      <w:ins w:id="69" w:author="Proofed" w:date="2020-11-15T18:31:00Z">
                        <w:r>
                          <w:t>conducted</w:t>
                        </w:r>
                      </w:ins>
                      <w:r>
                        <w:t xml:space="preserve"> within the framework of </w:t>
                      </w:r>
                      <w:del w:id="70" w:author="Proofed" w:date="2020-11-15T18:31:00Z">
                        <w:r>
                          <w:delText xml:space="preserve">an </w:delText>
                        </w:r>
                      </w:del>
                      <w:r>
                        <w:t xml:space="preserve">industry research </w:t>
                      </w:r>
                      <w:del w:id="71" w:author="Proofed" w:date="2020-11-15T18:31:00Z">
                        <w:r>
                          <w:delText>providing</w:delText>
                        </w:r>
                      </w:del>
                      <w:ins w:id="72" w:author="Proofed" w:date="2020-11-15T18:31:00Z">
                        <w:r>
                          <w:t>on</w:t>
                        </w:r>
                      </w:ins>
                      <w:r>
                        <w:t xml:space="preserve"> the design of intelligent control and actuation systems suitable for auto-adaptive Industry 5.0 facilities.</w:t>
                      </w:r>
                    </w:p>
                  </w:txbxContent>
                </v:textbox>
                <w10:anchorlock/>
              </v:rect>
            </w:pict>
          </mc:Fallback>
        </mc:AlternateContent>
      </w:r>
    </w:p>
    <w:p w14:paraId="0D998A6C" w14:textId="253F0797" w:rsidR="006132C5" w:rsidRPr="00E73753" w:rsidRDefault="001A6D12" w:rsidP="000C547A">
      <w:pPr>
        <w:pStyle w:val="Editor"/>
        <w:rPr>
          <w:lang w:val="en-GB"/>
        </w:rPr>
      </w:pPr>
      <w:r w:rsidRPr="00E73753">
        <w:rPr>
          <w:noProof/>
          <w:lang w:val="en-GB"/>
          <w:rPrChange w:id="73" w:author="Proofed" w:date="2020-11-15T18:31:00Z">
            <w:rPr>
              <w:noProof/>
            </w:rPr>
          </w:rPrChange>
        </w:rPr>
        <mc:AlternateContent>
          <mc:Choice Requires="wps">
            <w:drawing>
              <wp:inline distT="0" distB="0" distL="0" distR="0" wp14:anchorId="0C181030" wp14:editId="06BD3FA3">
                <wp:extent cx="6480175" cy="635"/>
                <wp:effectExtent l="8890" t="5080" r="6985" b="13970"/>
                <wp:docPr id="4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1061A74"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9uJJhu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6600DED" w14:textId="77777777" w:rsidR="0095317F" w:rsidRPr="00E73753" w:rsidRDefault="0095317F" w:rsidP="0095317F">
      <w:pPr>
        <w:pStyle w:val="SectionName"/>
        <w:rPr>
          <w:b w:val="0"/>
          <w:lang w:val="en-GB"/>
        </w:rPr>
      </w:pPr>
      <w:r w:rsidRPr="00E73753">
        <w:rPr>
          <w:lang w:val="en-GB"/>
        </w:rPr>
        <w:t>Section:</w:t>
      </w:r>
      <w:r w:rsidRPr="00E73753">
        <w:rPr>
          <w:b w:val="0"/>
          <w:lang w:val="en-GB"/>
        </w:rPr>
        <w:t xml:space="preserve"> RESEARCH PAPER </w:t>
      </w:r>
    </w:p>
    <w:p w14:paraId="3E031BE2" w14:textId="217F9873" w:rsidR="006132C5" w:rsidRPr="00E73753" w:rsidRDefault="006132C5" w:rsidP="0095317F">
      <w:pPr>
        <w:pStyle w:val="Keywords"/>
      </w:pPr>
      <w:r w:rsidRPr="00E73753">
        <w:rPr>
          <w:b/>
        </w:rPr>
        <w:t>Keywords:</w:t>
      </w:r>
      <w:r w:rsidRPr="00E73753">
        <w:t xml:space="preserve"> </w:t>
      </w:r>
      <w:r w:rsidR="00625C88" w:rsidRPr="00E73753">
        <w:t>Railway</w:t>
      </w:r>
      <w:r w:rsidRPr="00E73753">
        <w:t xml:space="preserve">; </w:t>
      </w:r>
      <w:r w:rsidR="00625C88" w:rsidRPr="00E73753">
        <w:t>protocol</w:t>
      </w:r>
      <w:r w:rsidRPr="00E73753">
        <w:t xml:space="preserve">; </w:t>
      </w:r>
      <w:r w:rsidR="00625C88" w:rsidRPr="00E73753">
        <w:t>maintenance</w:t>
      </w:r>
      <w:r w:rsidRPr="00E73753">
        <w:t xml:space="preserve">; </w:t>
      </w:r>
      <w:r w:rsidR="00625C88" w:rsidRPr="00E73753">
        <w:t>test; QR code</w:t>
      </w:r>
    </w:p>
    <w:p w14:paraId="59E35757" w14:textId="18723E88" w:rsidR="008B220F" w:rsidRPr="00E73753" w:rsidRDefault="008B220F" w:rsidP="008B220F">
      <w:pPr>
        <w:pStyle w:val="Citation"/>
        <w:rPr>
          <w:lang w:val="en-GB"/>
        </w:rPr>
      </w:pPr>
      <w:r w:rsidRPr="00E73753">
        <w:rPr>
          <w:b/>
          <w:lang w:val="en-GB"/>
        </w:rPr>
        <w:t>Citation:</w:t>
      </w:r>
      <w:r w:rsidRPr="00E73753">
        <w:rPr>
          <w:lang w:val="en-GB"/>
        </w:rPr>
        <w:t xml:space="preserve"> </w:t>
      </w:r>
      <w:r w:rsidRPr="00E73753">
        <w:rPr>
          <w:lang w:val="en-GB"/>
        </w:rPr>
        <w:fldChar w:fldCharType="begin"/>
      </w:r>
      <w:r w:rsidRPr="00E73753">
        <w:rPr>
          <w:lang w:val="en-GB"/>
        </w:rPr>
        <w:instrText xml:space="preserve"> DOCPROPERTY  "Acta IMEKO Article Authors"  \* MERGEFORMAT </w:instrText>
      </w:r>
      <w:r w:rsidRPr="00E73753">
        <w:rPr>
          <w:lang w:val="en-GB"/>
        </w:rPr>
        <w:fldChar w:fldCharType="separate"/>
      </w:r>
      <w:r w:rsidR="00F303F3" w:rsidRPr="00E73753">
        <w:rPr>
          <w:lang w:val="en-GB"/>
        </w:rPr>
        <w:t xml:space="preserve">Alessandro Massaro, Emanuele Cannella, Giovanni </w:t>
      </w:r>
      <w:proofErr w:type="spellStart"/>
      <w:r w:rsidR="00F303F3" w:rsidRPr="00E73753">
        <w:rPr>
          <w:lang w:val="en-GB"/>
        </w:rPr>
        <w:t>Dipierro</w:t>
      </w:r>
      <w:proofErr w:type="spellEnd"/>
      <w:r w:rsidR="00F303F3" w:rsidRPr="00E73753">
        <w:rPr>
          <w:lang w:val="en-GB"/>
        </w:rPr>
        <w:t xml:space="preserve">, Angelo Galiano, Giovanni </w:t>
      </w:r>
      <w:proofErr w:type="spellStart"/>
      <w:r w:rsidR="00F303F3" w:rsidRPr="00E73753">
        <w:rPr>
          <w:lang w:val="en-GB"/>
        </w:rPr>
        <w:t>D’Andrea</w:t>
      </w:r>
      <w:proofErr w:type="spellEnd"/>
      <w:r w:rsidR="00F303F3" w:rsidRPr="00E73753">
        <w:rPr>
          <w:lang w:val="en-GB"/>
        </w:rPr>
        <w:t xml:space="preserve">, Giorgio </w:t>
      </w:r>
      <w:proofErr w:type="spellStart"/>
      <w:r w:rsidR="00F303F3" w:rsidRPr="00E73753">
        <w:rPr>
          <w:lang w:val="en-GB"/>
        </w:rPr>
        <w:t>Malito</w:t>
      </w:r>
      <w:proofErr w:type="spellEnd"/>
      <w:r w:rsidRPr="00E73753">
        <w:rPr>
          <w:lang w:val="en-GB"/>
        </w:rPr>
        <w:fldChar w:fldCharType="end"/>
      </w:r>
      <w:r w:rsidRPr="00E73753">
        <w:rPr>
          <w:lang w:val="en-GB"/>
        </w:rPr>
        <w:t xml:space="preserve">, </w:t>
      </w:r>
      <w:r w:rsidRPr="00E73753">
        <w:rPr>
          <w:lang w:val="en-GB"/>
        </w:rPr>
        <w:fldChar w:fldCharType="begin"/>
      </w:r>
      <w:r w:rsidRPr="00E73753">
        <w:rPr>
          <w:lang w:val="en-GB"/>
        </w:rPr>
        <w:instrText xml:space="preserve"> TITLE   \* MERGEFORMAT </w:instrText>
      </w:r>
      <w:r w:rsidRPr="00E73753">
        <w:rPr>
          <w:lang w:val="en-GB"/>
        </w:rPr>
        <w:fldChar w:fldCharType="separate"/>
      </w:r>
      <w:r w:rsidR="00F303F3" w:rsidRPr="00E73753">
        <w:rPr>
          <w:lang w:val="en-GB"/>
        </w:rPr>
        <w:t xml:space="preserve">Maintenance and </w:t>
      </w:r>
      <w:del w:id="74" w:author="Proofed" w:date="2020-11-15T18:31:00Z">
        <w:r w:rsidR="00F303F3">
          <w:rPr>
            <w:lang w:val="en-GB"/>
          </w:rPr>
          <w:delText>Testing Protocols</w:delText>
        </w:r>
      </w:del>
      <w:ins w:id="75" w:author="Proofed" w:date="2020-11-15T18:31:00Z">
        <w:r w:rsidR="00E73753" w:rsidRPr="00E73753">
          <w:rPr>
            <w:lang w:val="en-GB"/>
          </w:rPr>
          <w:t>t</w:t>
        </w:r>
        <w:r w:rsidR="00F303F3" w:rsidRPr="00E73753">
          <w:rPr>
            <w:lang w:val="en-GB"/>
          </w:rPr>
          <w:t xml:space="preserve">esting </w:t>
        </w:r>
        <w:r w:rsidR="00E73753" w:rsidRPr="00E73753">
          <w:rPr>
            <w:lang w:val="en-GB"/>
          </w:rPr>
          <w:t>p</w:t>
        </w:r>
        <w:r w:rsidR="00F303F3" w:rsidRPr="00E73753">
          <w:rPr>
            <w:lang w:val="en-GB"/>
          </w:rPr>
          <w:t>rotocols</w:t>
        </w:r>
      </w:ins>
      <w:r w:rsidR="00F303F3" w:rsidRPr="00E73753">
        <w:rPr>
          <w:lang w:val="en-GB"/>
        </w:rPr>
        <w:t xml:space="preserve"> in </w:t>
      </w:r>
      <w:del w:id="76" w:author="Proofed" w:date="2020-11-15T18:31:00Z">
        <w:r w:rsidR="00F303F3">
          <w:rPr>
            <w:lang w:val="en-GB"/>
          </w:rPr>
          <w:delText>Railway Industry</w:delText>
        </w:r>
      </w:del>
      <w:ins w:id="77" w:author="Proofed" w:date="2020-11-15T18:31:00Z">
        <w:r w:rsidR="00E73753" w:rsidRPr="00E73753">
          <w:rPr>
            <w:lang w:val="en-GB"/>
          </w:rPr>
          <w:t>the r</w:t>
        </w:r>
        <w:r w:rsidR="00F303F3" w:rsidRPr="00E73753">
          <w:rPr>
            <w:lang w:val="en-GB"/>
          </w:rPr>
          <w:t xml:space="preserve">ailway </w:t>
        </w:r>
        <w:r w:rsidR="00E73753" w:rsidRPr="00E73753">
          <w:rPr>
            <w:lang w:val="en-GB"/>
          </w:rPr>
          <w:t>i</w:t>
        </w:r>
        <w:r w:rsidR="00F303F3" w:rsidRPr="00E73753">
          <w:rPr>
            <w:lang w:val="en-GB"/>
          </w:rPr>
          <w:t>ndustry</w:t>
        </w:r>
      </w:ins>
      <w:r w:rsidRPr="00E73753">
        <w:rPr>
          <w:lang w:val="en-GB"/>
        </w:rPr>
        <w:fldChar w:fldCharType="end"/>
      </w:r>
      <w:r w:rsidRPr="00E73753">
        <w:rPr>
          <w:lang w:val="en-GB"/>
        </w:rPr>
        <w:t>, Acta IMEKO, vol. </w:t>
      </w:r>
      <w:r w:rsidRPr="00E73753">
        <w:rPr>
          <w:lang w:val="en-GB"/>
        </w:rPr>
        <w:fldChar w:fldCharType="begin"/>
      </w:r>
      <w:r w:rsidRPr="00E73753">
        <w:rPr>
          <w:lang w:val="en-GB"/>
        </w:rPr>
        <w:instrText xml:space="preserve"> DOCPROPERTY  "Acta IMEKO Issue Volume"  \#0 \* MERGEFORMAT </w:instrText>
      </w:r>
      <w:r w:rsidRPr="00E73753">
        <w:rPr>
          <w:lang w:val="en-GB"/>
        </w:rPr>
        <w:fldChar w:fldCharType="separate"/>
      </w:r>
      <w:r w:rsidR="00F303F3" w:rsidRPr="00E73753">
        <w:rPr>
          <w:lang w:val="en-GB"/>
        </w:rPr>
        <w:t>9</w:t>
      </w:r>
      <w:r w:rsidRPr="00E73753">
        <w:rPr>
          <w:lang w:val="en-GB"/>
        </w:rPr>
        <w:fldChar w:fldCharType="end"/>
      </w:r>
      <w:r w:rsidRPr="00E73753">
        <w:rPr>
          <w:lang w:val="en-GB"/>
        </w:rPr>
        <w:t>, no. </w:t>
      </w:r>
      <w:r w:rsidRPr="00E73753">
        <w:rPr>
          <w:lang w:val="en-GB"/>
        </w:rPr>
        <w:fldChar w:fldCharType="begin"/>
      </w:r>
      <w:r w:rsidRPr="00E73753">
        <w:rPr>
          <w:lang w:val="en-GB"/>
        </w:rPr>
        <w:instrText xml:space="preserve"> DOCPROPERTY  "Acta IMEKO Issue Number"  \#0 \* MERGEFORMAT </w:instrText>
      </w:r>
      <w:r w:rsidRPr="00E73753">
        <w:rPr>
          <w:lang w:val="en-GB"/>
        </w:rPr>
        <w:fldChar w:fldCharType="separate"/>
      </w:r>
      <w:r w:rsidR="00F303F3" w:rsidRPr="00E73753">
        <w:rPr>
          <w:lang w:val="en-GB"/>
        </w:rPr>
        <w:t>4</w:t>
      </w:r>
      <w:r w:rsidRPr="00E73753">
        <w:rPr>
          <w:lang w:val="en-GB"/>
        </w:rPr>
        <w:fldChar w:fldCharType="end"/>
      </w:r>
      <w:r w:rsidRPr="00E73753">
        <w:rPr>
          <w:lang w:val="en-GB"/>
        </w:rPr>
        <w:t>, article </w:t>
      </w:r>
      <w:r w:rsidRPr="00E73753">
        <w:rPr>
          <w:lang w:val="en-GB"/>
        </w:rPr>
        <w:fldChar w:fldCharType="begin"/>
      </w:r>
      <w:r w:rsidRPr="00E73753">
        <w:rPr>
          <w:lang w:val="en-GB"/>
        </w:rPr>
        <w:instrText xml:space="preserve"> DOCPROPERTY  "Acta IMEKO Article Number"  \#0 \* MERGEFORMAT </w:instrText>
      </w:r>
      <w:r w:rsidRPr="00E73753">
        <w:rPr>
          <w:lang w:val="en-GB"/>
        </w:rPr>
        <w:fldChar w:fldCharType="separate"/>
      </w:r>
      <w:r w:rsidR="00F303F3" w:rsidRPr="00E73753">
        <w:rPr>
          <w:lang w:val="en-GB"/>
        </w:rPr>
        <w:t>2</w:t>
      </w:r>
      <w:r w:rsidRPr="00E73753">
        <w:rPr>
          <w:lang w:val="en-GB"/>
        </w:rPr>
        <w:fldChar w:fldCharType="end"/>
      </w:r>
      <w:r w:rsidRPr="00E73753">
        <w:rPr>
          <w:lang w:val="en-GB"/>
        </w:rPr>
        <w:t xml:space="preserve">, </w:t>
      </w:r>
      <w:r w:rsidRPr="00E73753">
        <w:rPr>
          <w:lang w:val="en-GB"/>
        </w:rPr>
        <w:fldChar w:fldCharType="begin"/>
      </w:r>
      <w:r w:rsidRPr="00E73753">
        <w:rPr>
          <w:lang w:val="en-GB"/>
        </w:rPr>
        <w:instrText xml:space="preserve"> DOCPROPERTY  "Acta IMEKO Issue Month"  \* MERGEFORMAT </w:instrText>
      </w:r>
      <w:r w:rsidRPr="00E73753">
        <w:rPr>
          <w:lang w:val="en-GB"/>
        </w:rPr>
        <w:fldChar w:fldCharType="separate"/>
      </w:r>
      <w:r w:rsidR="00F303F3" w:rsidRPr="00E73753">
        <w:rPr>
          <w:lang w:val="en-GB"/>
        </w:rPr>
        <w:t>December</w:t>
      </w:r>
      <w:r w:rsidRPr="00E73753">
        <w:rPr>
          <w:lang w:val="en-GB"/>
        </w:rPr>
        <w:fldChar w:fldCharType="end"/>
      </w:r>
      <w:r w:rsidRPr="00E73753">
        <w:rPr>
          <w:lang w:val="en-GB"/>
        </w:rPr>
        <w:t>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r w:rsidRPr="00E73753">
        <w:rPr>
          <w:lang w:val="en-GB"/>
        </w:rPr>
        <w:t>, identifier: IMEKO-ACTA</w:t>
      </w:r>
      <w:bookmarkStart w:id="78" w:name="_Hlk4670901"/>
      <w:r w:rsidRPr="00E73753">
        <w:rPr>
          <w:lang w:val="en-GB"/>
        </w:rPr>
        <w:t>-</w:t>
      </w:r>
      <w:r w:rsidRPr="00E73753">
        <w:rPr>
          <w:lang w:val="en-GB"/>
        </w:rPr>
        <w:fldChar w:fldCharType="begin"/>
      </w:r>
      <w:r w:rsidRPr="00E73753">
        <w:rPr>
          <w:lang w:val="en-GB"/>
        </w:rPr>
        <w:instrText xml:space="preserve"> DOCPROPERTY  "Acta IMEKO Issue Volume"  \#00 \* MERGEFORMAT </w:instrText>
      </w:r>
      <w:r w:rsidRPr="00E73753">
        <w:rPr>
          <w:lang w:val="en-GB"/>
        </w:rPr>
        <w:fldChar w:fldCharType="separate"/>
      </w:r>
      <w:r w:rsidR="00F303F3" w:rsidRPr="00E73753">
        <w:rPr>
          <w:lang w:val="en-GB"/>
        </w:rPr>
        <w:t>09</w:t>
      </w:r>
      <w:r w:rsidRPr="00E73753">
        <w:rPr>
          <w:lang w:val="en-GB"/>
        </w:rPr>
        <w:fldChar w:fldCharType="end"/>
      </w:r>
      <w:r w:rsidRPr="00E73753">
        <w:rPr>
          <w:lang w:val="en-GB"/>
        </w:rPr>
        <w:t>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r w:rsidRPr="00E73753">
        <w:rPr>
          <w:lang w:val="en-GB"/>
        </w:rPr>
        <w:t>)-</w:t>
      </w:r>
      <w:r w:rsidRPr="00E73753">
        <w:rPr>
          <w:lang w:val="en-GB"/>
        </w:rPr>
        <w:fldChar w:fldCharType="begin"/>
      </w:r>
      <w:r w:rsidRPr="00E73753">
        <w:rPr>
          <w:lang w:val="en-GB"/>
        </w:rPr>
        <w:instrText xml:space="preserve"> DOCPROPERTY  "Acta IMEKO Issue Number"  \#00 \* MERGEFORMAT </w:instrText>
      </w:r>
      <w:r w:rsidRPr="00E73753">
        <w:rPr>
          <w:lang w:val="en-GB"/>
        </w:rPr>
        <w:fldChar w:fldCharType="separate"/>
      </w:r>
      <w:r w:rsidR="00F303F3" w:rsidRPr="00E73753">
        <w:rPr>
          <w:lang w:val="en-GB"/>
        </w:rPr>
        <w:t>04</w:t>
      </w:r>
      <w:r w:rsidRPr="00E73753">
        <w:rPr>
          <w:lang w:val="en-GB"/>
        </w:rPr>
        <w:fldChar w:fldCharType="end"/>
      </w:r>
      <w:r w:rsidRPr="00E73753">
        <w:rPr>
          <w:lang w:val="en-GB"/>
        </w:rPr>
        <w:t>-</w:t>
      </w:r>
      <w:r w:rsidRPr="00E73753">
        <w:rPr>
          <w:lang w:val="en-GB"/>
        </w:rPr>
        <w:fldChar w:fldCharType="begin"/>
      </w:r>
      <w:r w:rsidRPr="00E73753">
        <w:rPr>
          <w:lang w:val="en-GB"/>
        </w:rPr>
        <w:instrText xml:space="preserve"> DOCPROPERTY  "Acta IMEKO Article Number"  \#00 \* MERGEFORMAT </w:instrText>
      </w:r>
      <w:r w:rsidRPr="00E73753">
        <w:rPr>
          <w:lang w:val="en-GB"/>
        </w:rPr>
        <w:fldChar w:fldCharType="separate"/>
      </w:r>
      <w:r w:rsidR="00F303F3" w:rsidRPr="00E73753">
        <w:rPr>
          <w:lang w:val="en-GB"/>
        </w:rPr>
        <w:t>02</w:t>
      </w:r>
      <w:r w:rsidRPr="00E73753">
        <w:rPr>
          <w:lang w:val="en-GB"/>
        </w:rPr>
        <w:fldChar w:fldCharType="end"/>
      </w:r>
      <w:bookmarkEnd w:id="78"/>
    </w:p>
    <w:p w14:paraId="5D0DC6E8" w14:textId="71D5A512" w:rsidR="00D22544" w:rsidRPr="00E73753" w:rsidRDefault="00D22544" w:rsidP="00D22544">
      <w:pPr>
        <w:pStyle w:val="Editor"/>
        <w:rPr>
          <w:lang w:val="en-GB"/>
        </w:rPr>
      </w:pPr>
      <w:r w:rsidRPr="00E73753">
        <w:rPr>
          <w:b/>
          <w:lang w:val="en-GB"/>
        </w:rPr>
        <w:t>Section Editor:</w:t>
      </w:r>
      <w:r w:rsidRPr="00E73753">
        <w:rPr>
          <w:lang w:val="en-GB"/>
        </w:rPr>
        <w:t xml:space="preserve"> </w:t>
      </w:r>
      <w:bookmarkStart w:id="79" w:name="_Hlk55203053"/>
      <w:r w:rsidRPr="00E73753">
        <w:rPr>
          <w:lang w:val="en-GB"/>
        </w:rPr>
        <w:fldChar w:fldCharType="begin"/>
      </w:r>
      <w:r w:rsidRPr="00E73753">
        <w:rPr>
          <w:lang w:val="en-GB"/>
        </w:rPr>
        <w:instrText xml:space="preserve"> DOCPROPERTY  "Acta IMEKO Section Editor"  \* MERGEFORMAT </w:instrText>
      </w:r>
      <w:r w:rsidRPr="00E73753">
        <w:rPr>
          <w:lang w:val="en-GB"/>
        </w:rPr>
        <w:fldChar w:fldCharType="separate"/>
      </w:r>
      <w:r w:rsidRPr="00E73753">
        <w:rPr>
          <w:lang w:val="en-GB"/>
        </w:rPr>
        <w:t xml:space="preserve">Leopoldo </w:t>
      </w:r>
      <w:proofErr w:type="spellStart"/>
      <w:r w:rsidRPr="00E73753">
        <w:rPr>
          <w:lang w:val="en-GB"/>
        </w:rPr>
        <w:t>Angrisani</w:t>
      </w:r>
      <w:proofErr w:type="spellEnd"/>
      <w:r w:rsidRPr="00E73753">
        <w:rPr>
          <w:lang w:val="en-GB"/>
        </w:rPr>
        <w:t xml:space="preserve">, University of Naples </w:t>
      </w:r>
      <w:del w:id="80" w:author="Proofed" w:date="2020-11-15T18:31:00Z">
        <w:r>
          <w:rPr>
            <w:lang w:val="en-GB"/>
          </w:rPr>
          <w:delText>"Federico II",</w:delText>
        </w:r>
      </w:del>
      <w:ins w:id="81" w:author="Proofed" w:date="2020-11-15T18:31:00Z">
        <w:r w:rsidR="00E73753" w:rsidRPr="00E73753">
          <w:rPr>
            <w:lang w:val="en-GB"/>
          </w:rPr>
          <w:t>'</w:t>
        </w:r>
        <w:r w:rsidRPr="00E73753">
          <w:rPr>
            <w:lang w:val="en-GB"/>
          </w:rPr>
          <w:t>Federico II</w:t>
        </w:r>
        <w:r w:rsidR="00E73753" w:rsidRPr="00E73753">
          <w:rPr>
            <w:lang w:val="en-GB"/>
          </w:rPr>
          <w:t>'</w:t>
        </w:r>
        <w:r w:rsidRPr="00E73753">
          <w:rPr>
            <w:lang w:val="en-GB"/>
          </w:rPr>
          <w:t>,</w:t>
        </w:r>
      </w:ins>
      <w:r w:rsidRPr="00E73753">
        <w:rPr>
          <w:lang w:val="en-GB"/>
        </w:rPr>
        <w:t xml:space="preserve"> Italy</w:t>
      </w:r>
      <w:r w:rsidRPr="00E73753">
        <w:rPr>
          <w:lang w:val="en-GB"/>
        </w:rPr>
        <w:fldChar w:fldCharType="end"/>
      </w:r>
      <w:bookmarkEnd w:id="79"/>
    </w:p>
    <w:p w14:paraId="21A38E0D" w14:textId="052803F3" w:rsidR="008B220F" w:rsidRPr="00E73753" w:rsidRDefault="008B220F" w:rsidP="008B220F">
      <w:pPr>
        <w:pStyle w:val="SignificantDates"/>
        <w:rPr>
          <w:lang w:val="en-GB"/>
        </w:rPr>
      </w:pPr>
      <w:bookmarkStart w:id="82" w:name="_Hlk55203614"/>
      <w:r w:rsidRPr="00E73753">
        <w:rPr>
          <w:b/>
          <w:lang w:val="en-GB"/>
        </w:rPr>
        <w:t>Received</w:t>
      </w:r>
      <w:r w:rsidRPr="00E73753">
        <w:rPr>
          <w:lang w:val="en-GB"/>
        </w:rPr>
        <w:t xml:space="preserve"> </w:t>
      </w:r>
      <w:r w:rsidR="00D22544" w:rsidRPr="00E73753">
        <w:rPr>
          <w:lang w:val="en-GB"/>
        </w:rPr>
        <w:fldChar w:fldCharType="begin"/>
      </w:r>
      <w:r w:rsidR="00D22544" w:rsidRPr="00E73753">
        <w:rPr>
          <w:lang w:val="en-GB"/>
        </w:rPr>
        <w:instrText xml:space="preserve"> DOCPROPERTY  "</w:instrText>
      </w:r>
      <w:r w:rsidR="00D165F3" w:rsidRPr="00E73753">
        <w:rPr>
          <w:lang w:val="en-GB"/>
        </w:rPr>
        <w:instrText>Acta IMEKO Received MonthDayYear</w:instrText>
      </w:r>
      <w:r w:rsidR="00D22544" w:rsidRPr="00E73753">
        <w:rPr>
          <w:lang w:val="en-GB"/>
        </w:rPr>
        <w:instrText xml:space="preserve">"  \* MERGEFORMAT </w:instrText>
      </w:r>
      <w:r w:rsidR="00D22544" w:rsidRPr="00E73753">
        <w:rPr>
          <w:lang w:val="en-GB"/>
        </w:rPr>
        <w:fldChar w:fldCharType="separate"/>
      </w:r>
      <w:r w:rsidR="00D165F3" w:rsidRPr="00E73753">
        <w:rPr>
          <w:lang w:val="en-GB"/>
        </w:rPr>
        <w:t>September 23, 2019</w:t>
      </w:r>
      <w:r w:rsidR="00D22544" w:rsidRPr="00E73753">
        <w:rPr>
          <w:lang w:val="en-GB"/>
        </w:rPr>
        <w:fldChar w:fldCharType="end"/>
      </w:r>
      <w:r w:rsidRPr="00E73753">
        <w:rPr>
          <w:lang w:val="en-GB"/>
        </w:rPr>
        <w:t xml:space="preserve">; </w:t>
      </w:r>
      <w:r w:rsidRPr="00E73753">
        <w:rPr>
          <w:b/>
          <w:lang w:val="en-GB"/>
        </w:rPr>
        <w:t>In final form</w:t>
      </w:r>
      <w:r w:rsidRPr="00E73753">
        <w:rPr>
          <w:lang w:val="en-GB"/>
        </w:rPr>
        <w:t xml:space="preserve"> </w:t>
      </w:r>
      <w:r w:rsidR="00D165F3" w:rsidRPr="00E73753">
        <w:rPr>
          <w:lang w:val="en-GB"/>
        </w:rPr>
        <w:fldChar w:fldCharType="begin"/>
      </w:r>
      <w:r w:rsidR="00D165F3" w:rsidRPr="00E73753">
        <w:rPr>
          <w:lang w:val="en-GB"/>
        </w:rPr>
        <w:instrText xml:space="preserve"> DOCPROPERTY  "Acta IMEKO InFinalForm MonthDayYear"  \* MERGEFORMAT </w:instrText>
      </w:r>
      <w:r w:rsidR="00D165F3" w:rsidRPr="00E73753">
        <w:rPr>
          <w:lang w:val="en-GB"/>
        </w:rPr>
        <w:fldChar w:fldCharType="separate"/>
      </w:r>
      <w:r w:rsidR="00D165F3" w:rsidRPr="00E73753">
        <w:rPr>
          <w:lang w:val="en-GB"/>
        </w:rPr>
        <w:t>August 4, 2020</w:t>
      </w:r>
      <w:r w:rsidR="00D165F3" w:rsidRPr="00E73753">
        <w:rPr>
          <w:lang w:val="en-GB"/>
        </w:rPr>
        <w:fldChar w:fldCharType="end"/>
      </w:r>
      <w:r w:rsidRPr="00E73753">
        <w:rPr>
          <w:lang w:val="en-GB"/>
        </w:rPr>
        <w:t xml:space="preserve">; </w:t>
      </w:r>
      <w:r w:rsidRPr="00E73753">
        <w:rPr>
          <w:b/>
          <w:lang w:val="en-GB"/>
        </w:rPr>
        <w:t>Published</w:t>
      </w:r>
      <w:r w:rsidRPr="00E73753">
        <w:rPr>
          <w:lang w:val="en-GB"/>
        </w:rPr>
        <w:t xml:space="preserve"> </w:t>
      </w:r>
      <w:r w:rsidRPr="00E73753">
        <w:rPr>
          <w:lang w:val="en-GB"/>
        </w:rPr>
        <w:fldChar w:fldCharType="begin"/>
      </w:r>
      <w:r w:rsidRPr="00E73753">
        <w:rPr>
          <w:lang w:val="en-GB"/>
        </w:rPr>
        <w:instrText xml:space="preserve"> DOCPROPERTY  "Acta IMEKO Issue Month"  \* MERGEFORMAT </w:instrText>
      </w:r>
      <w:r w:rsidRPr="00E73753">
        <w:rPr>
          <w:lang w:val="en-GB"/>
        </w:rPr>
        <w:fldChar w:fldCharType="separate"/>
      </w:r>
      <w:r w:rsidR="00D22544" w:rsidRPr="00E73753">
        <w:rPr>
          <w:lang w:val="en-GB"/>
        </w:rPr>
        <w:t>December</w:t>
      </w:r>
      <w:r w:rsidRPr="00E73753">
        <w:rPr>
          <w:lang w:val="en-GB"/>
        </w:rPr>
        <w:fldChar w:fldCharType="end"/>
      </w:r>
      <w:r w:rsidRPr="00E73753">
        <w:rPr>
          <w:lang w:val="en-GB"/>
        </w:rPr>
        <w:t xml:space="preserve"> </w:t>
      </w:r>
      <w:r w:rsidRPr="00E73753">
        <w:rPr>
          <w:lang w:val="en-GB"/>
        </w:rPr>
        <w:fldChar w:fldCharType="begin"/>
      </w:r>
      <w:r w:rsidRPr="00E73753">
        <w:rPr>
          <w:lang w:val="en-GB"/>
        </w:rPr>
        <w:instrText xml:space="preserve"> DOCPROPERTY  "Acta IMEKO Issue Year"  \* MERGEFORMAT </w:instrText>
      </w:r>
      <w:r w:rsidRPr="00E73753">
        <w:rPr>
          <w:lang w:val="en-GB"/>
        </w:rPr>
        <w:fldChar w:fldCharType="separate"/>
      </w:r>
      <w:r w:rsidR="00F303F3" w:rsidRPr="00E73753">
        <w:rPr>
          <w:lang w:val="en-GB"/>
        </w:rPr>
        <w:t>2020</w:t>
      </w:r>
      <w:r w:rsidRPr="00E73753">
        <w:rPr>
          <w:lang w:val="en-GB"/>
        </w:rPr>
        <w:fldChar w:fldCharType="end"/>
      </w:r>
    </w:p>
    <w:bookmarkEnd w:id="82"/>
    <w:p w14:paraId="0A8C1EFE" w14:textId="0B9EAFF5" w:rsidR="00C36087" w:rsidRPr="00E73753" w:rsidRDefault="006132C5" w:rsidP="006C6914">
      <w:pPr>
        <w:pStyle w:val="SignificantDates"/>
        <w:rPr>
          <w:lang w:val="en-GB"/>
        </w:rPr>
      </w:pPr>
      <w:r w:rsidRPr="00E73753">
        <w:rPr>
          <w:b/>
          <w:lang w:val="en-GB"/>
        </w:rPr>
        <w:t>Copyright:</w:t>
      </w:r>
      <w:r w:rsidRPr="00E73753">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E73753">
        <w:rPr>
          <w:lang w:val="en-GB"/>
        </w:rPr>
        <w:t xml:space="preserve"> author and source are credited</w:t>
      </w:r>
      <w:r w:rsidR="00C471FA" w:rsidRPr="00E73753">
        <w:rPr>
          <w:lang w:val="en-GB"/>
        </w:rPr>
        <w:t>.</w:t>
      </w:r>
    </w:p>
    <w:p w14:paraId="22CFAFC0" w14:textId="6B30D9EE" w:rsidR="006132C5" w:rsidRPr="00E73753" w:rsidRDefault="00C825FD" w:rsidP="006132C5">
      <w:pPr>
        <w:pStyle w:val="Corresponding"/>
        <w:rPr>
          <w:lang w:val="en-GB"/>
          <w:rPrChange w:id="83" w:author="Proofed" w:date="2020-11-15T18:31:00Z">
            <w:rPr>
              <w:lang w:val="it-IT"/>
            </w:rPr>
          </w:rPrChange>
        </w:rPr>
      </w:pPr>
      <w:r w:rsidRPr="00E73753">
        <w:rPr>
          <w:b/>
          <w:lang w:val="en-GB"/>
          <w:rPrChange w:id="84" w:author="Proofed" w:date="2020-11-15T18:31:00Z">
            <w:rPr>
              <w:b/>
              <w:lang w:val="it-IT"/>
            </w:rPr>
          </w:rPrChange>
        </w:rPr>
        <w:t>Corresponding author:</w:t>
      </w:r>
      <w:r w:rsidRPr="00E73753">
        <w:rPr>
          <w:lang w:val="en-GB"/>
          <w:rPrChange w:id="85" w:author="Proofed" w:date="2020-11-15T18:31:00Z">
            <w:rPr>
              <w:lang w:val="it-IT"/>
            </w:rPr>
          </w:rPrChange>
        </w:rPr>
        <w:t xml:space="preserve"> </w:t>
      </w:r>
      <w:r w:rsidR="00532EE7" w:rsidRPr="00E73753">
        <w:rPr>
          <w:lang w:val="en-GB"/>
          <w:rPrChange w:id="86" w:author="Proofed" w:date="2020-11-15T18:31:00Z">
            <w:rPr>
              <w:lang w:val="it-IT"/>
            </w:rPr>
          </w:rPrChange>
        </w:rPr>
        <w:t>Alessandro Massaro</w:t>
      </w:r>
      <w:r w:rsidRPr="00E73753">
        <w:rPr>
          <w:lang w:val="en-GB"/>
          <w:rPrChange w:id="87" w:author="Proofed" w:date="2020-11-15T18:31:00Z">
            <w:rPr>
              <w:lang w:val="it-IT"/>
            </w:rPr>
          </w:rPrChange>
        </w:rPr>
        <w:t>, e</w:t>
      </w:r>
      <w:r w:rsidR="006132C5" w:rsidRPr="00E73753">
        <w:rPr>
          <w:lang w:val="en-GB"/>
          <w:rPrChange w:id="88" w:author="Proofed" w:date="2020-11-15T18:31:00Z">
            <w:rPr>
              <w:lang w:val="it-IT"/>
            </w:rPr>
          </w:rPrChange>
        </w:rPr>
        <w:t xml:space="preserve">-mail: </w:t>
      </w:r>
      <w:r w:rsidR="007232AA">
        <w:fldChar w:fldCharType="begin"/>
      </w:r>
      <w:r w:rsidR="007232AA">
        <w:instrText xml:space="preserve"> HYPERLINK "mailto:alessandro.massaro@dyrecta.com" </w:instrText>
      </w:r>
      <w:r w:rsidR="007232AA">
        <w:fldChar w:fldCharType="separate"/>
      </w:r>
      <w:r w:rsidR="005E338C" w:rsidRPr="00E73753">
        <w:rPr>
          <w:rStyle w:val="Hyperlink"/>
          <w:lang w:val="en-GB"/>
          <w:rPrChange w:id="89" w:author="Proofed" w:date="2020-11-15T18:31:00Z">
            <w:rPr>
              <w:rStyle w:val="Hyperlink"/>
              <w:lang w:val="it-IT"/>
            </w:rPr>
          </w:rPrChange>
        </w:rPr>
        <w:t>alessandro.massaro@dyrecta.com</w:t>
      </w:r>
      <w:r w:rsidR="007232AA">
        <w:rPr>
          <w:rStyle w:val="Hyperlink"/>
          <w:lang w:val="en-GB"/>
          <w:rPrChange w:id="90" w:author="Proofed" w:date="2020-11-15T18:31:00Z">
            <w:rPr>
              <w:rStyle w:val="Hyperlink"/>
              <w:lang w:val="it-IT"/>
            </w:rPr>
          </w:rPrChange>
        </w:rPr>
        <w:fldChar w:fldCharType="end"/>
      </w:r>
      <w:r w:rsidR="005E338C" w:rsidRPr="00E73753">
        <w:rPr>
          <w:lang w:val="en-GB"/>
          <w:rPrChange w:id="91" w:author="Proofed" w:date="2020-11-15T18:31:00Z">
            <w:rPr>
              <w:lang w:val="it-IT"/>
            </w:rPr>
          </w:rPrChange>
        </w:rPr>
        <w:t xml:space="preserve"> </w:t>
      </w:r>
    </w:p>
    <w:p w14:paraId="14961DE9" w14:textId="6AB3385D" w:rsidR="007D72F9" w:rsidRPr="00E73753" w:rsidRDefault="001A6D12" w:rsidP="000C547A">
      <w:pPr>
        <w:pStyle w:val="Editor"/>
        <w:rPr>
          <w:lang w:val="en-GB"/>
        </w:rPr>
      </w:pPr>
      <w:r w:rsidRPr="00E73753">
        <w:rPr>
          <w:noProof/>
          <w:lang w:val="en-GB"/>
          <w:rPrChange w:id="92" w:author="Proofed" w:date="2020-11-15T18:31:00Z">
            <w:rPr>
              <w:noProof/>
            </w:rPr>
          </w:rPrChange>
        </w:rPr>
        <mc:AlternateContent>
          <mc:Choice Requires="wps">
            <w:drawing>
              <wp:inline distT="0" distB="0" distL="0" distR="0" wp14:anchorId="18F33B4D" wp14:editId="5AE3A80F">
                <wp:extent cx="6480175" cy="635"/>
                <wp:effectExtent l="8890" t="12700" r="6985" b="6350"/>
                <wp:docPr id="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EF032E9"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J3ItVO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E064038" w14:textId="77777777" w:rsidR="00355654" w:rsidRPr="00E73753" w:rsidRDefault="00355654" w:rsidP="00E526EE">
      <w:pPr>
        <w:ind w:firstLine="0"/>
        <w:sectPr w:rsidR="00355654" w:rsidRPr="00E73753"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30DA969C" w14:textId="6955F7DD" w:rsidR="00543384" w:rsidRPr="00E73753" w:rsidRDefault="00FB390E" w:rsidP="00AF213F">
      <w:pPr>
        <w:pStyle w:val="Level1Title"/>
      </w:pPr>
      <w:r w:rsidRPr="00E73753">
        <w:rPr>
          <w:caps w:val="0"/>
        </w:rPr>
        <w:t>INTRODUCTION</w:t>
      </w:r>
    </w:p>
    <w:p w14:paraId="5F6D1D8A" w14:textId="30E12313" w:rsidR="00C1545C" w:rsidRPr="00E73753" w:rsidRDefault="00272F2C" w:rsidP="00340C7C">
      <w:del w:id="93" w:author="Proofed" w:date="2020-11-15T18:31:00Z">
        <w:r w:rsidRPr="00F5572D">
          <w:delText xml:space="preserve">Following </w:delText>
        </w:r>
      </w:del>
      <w:ins w:id="94" w:author="Proofed" w:date="2020-11-15T18:31:00Z">
        <w:r w:rsidR="008E79DA">
          <w:t>According to the</w:t>
        </w:r>
        <w:r w:rsidRPr="00E73753">
          <w:t xml:space="preserve"> </w:t>
        </w:r>
      </w:ins>
      <w:r w:rsidRPr="00E73753">
        <w:t xml:space="preserve">Frascati </w:t>
      </w:r>
      <w:ins w:id="95" w:author="Proofed" w:date="2020-11-15T18:31:00Z">
        <w:r w:rsidR="008E79DA">
          <w:t xml:space="preserve">Manual </w:t>
        </w:r>
      </w:ins>
      <w:r w:rsidRPr="00E73753">
        <w:t>guidelines</w:t>
      </w:r>
      <w:r w:rsidR="007E4BFA" w:rsidRPr="00E73753">
        <w:t xml:space="preserve"> </w:t>
      </w:r>
      <w:r w:rsidR="00247744" w:rsidRPr="00E73753">
        <w:fldChar w:fldCharType="begin"/>
      </w:r>
      <w:r w:rsidR="00247744" w:rsidRPr="00E73753">
        <w:instrText xml:space="preserve"> REF _Ref55192791 \r \h </w:instrText>
      </w:r>
      <w:r w:rsidR="00247744" w:rsidRPr="00E73753">
        <w:fldChar w:fldCharType="separate"/>
      </w:r>
      <w:r w:rsidR="00F303F3" w:rsidRPr="00E73753">
        <w:t>[1]</w:t>
      </w:r>
      <w:r w:rsidR="00247744" w:rsidRPr="00E73753">
        <w:fldChar w:fldCharType="end"/>
      </w:r>
      <w:r w:rsidRPr="00E73753">
        <w:t xml:space="preserve">, </w:t>
      </w:r>
      <w:del w:id="96" w:author="Proofed" w:date="2020-11-15T18:31:00Z">
        <w:r w:rsidRPr="00F5572D">
          <w:delText xml:space="preserve">the </w:delText>
        </w:r>
      </w:del>
      <w:r w:rsidRPr="00E73753">
        <w:t>knowledge gain (KG) represent</w:t>
      </w:r>
      <w:r w:rsidR="00A1040F" w:rsidRPr="00E73753">
        <w:t>s</w:t>
      </w:r>
      <w:r w:rsidRPr="00E73753">
        <w:t xml:space="preserve"> an important challenge in </w:t>
      </w:r>
      <w:r w:rsidR="00496F8E" w:rsidRPr="00E73753">
        <w:t xml:space="preserve">the field of </w:t>
      </w:r>
      <w:del w:id="97" w:author="Proofed" w:date="2020-11-15T18:31:00Z">
        <w:r w:rsidR="00496F8E" w:rsidRPr="00F5572D">
          <w:delText xml:space="preserve">the </w:delText>
        </w:r>
      </w:del>
      <w:r w:rsidR="00496F8E" w:rsidRPr="00E73753">
        <w:t>industrial</w:t>
      </w:r>
      <w:r w:rsidRPr="00E73753">
        <w:t xml:space="preserve"> </w:t>
      </w:r>
      <w:del w:id="98" w:author="Proofed" w:date="2020-11-15T18:31:00Z">
        <w:r w:rsidRPr="00F5572D">
          <w:delText>Research &amp; Development</w:delText>
        </w:r>
      </w:del>
      <w:ins w:id="99" w:author="Proofed" w:date="2020-11-15T18:31:00Z">
        <w:r w:rsidR="008E79DA">
          <w:t>r</w:t>
        </w:r>
        <w:r w:rsidRPr="00E73753">
          <w:t xml:space="preserve">esearch </w:t>
        </w:r>
        <w:r w:rsidR="008E79DA">
          <w:t>and</w:t>
        </w:r>
        <w:r w:rsidRPr="00E73753">
          <w:t xml:space="preserve"> </w:t>
        </w:r>
        <w:r w:rsidR="008E79DA">
          <w:t>d</w:t>
        </w:r>
        <w:r w:rsidRPr="00E73753">
          <w:t>evelopment</w:t>
        </w:r>
      </w:ins>
      <w:r w:rsidRPr="00E73753">
        <w:t xml:space="preserve"> (R&amp;D).</w:t>
      </w:r>
      <w:r w:rsidR="0047051E" w:rsidRPr="00E73753">
        <w:t xml:space="preserve"> </w:t>
      </w:r>
      <w:del w:id="100" w:author="Proofed" w:date="2020-11-15T18:31:00Z">
        <w:r w:rsidRPr="00F5572D">
          <w:delText xml:space="preserve">According to </w:delText>
        </w:r>
        <w:r w:rsidR="00496F8E" w:rsidRPr="00F5572D">
          <w:delText>the logic given by</w:delText>
        </w:r>
      </w:del>
      <w:ins w:id="101" w:author="Proofed" w:date="2020-11-15T18:31:00Z">
        <w:r w:rsidR="006F691C">
          <w:t>Following</w:t>
        </w:r>
      </w:ins>
      <w:r w:rsidRPr="00E73753">
        <w:t xml:space="preserve"> </w:t>
      </w:r>
      <w:r w:rsidR="006F691C" w:rsidRPr="00E73753">
        <w:t>Industry 4.0</w:t>
      </w:r>
      <w:del w:id="102" w:author="Proofed" w:date="2020-11-15T18:31:00Z">
        <w:r w:rsidRPr="00F5572D">
          <w:delText>, the</w:delText>
        </w:r>
      </w:del>
      <w:ins w:id="103" w:author="Proofed" w:date="2020-11-15T18:31:00Z">
        <w:r w:rsidR="006F691C">
          <w:t xml:space="preserve"> </w:t>
        </w:r>
        <w:r w:rsidR="00496F8E" w:rsidRPr="00E73753">
          <w:t>logic</w:t>
        </w:r>
        <w:r w:rsidRPr="00E73753">
          <w:t>,</w:t>
        </w:r>
      </w:ins>
      <w:r w:rsidRPr="00E73753">
        <w:t xml:space="preserve"> KG can be improved </w:t>
      </w:r>
      <w:del w:id="104" w:author="Proofed" w:date="2020-11-15T18:31:00Z">
        <w:r w:rsidRPr="00F5572D">
          <w:delText>by</w:delText>
        </w:r>
      </w:del>
      <w:ins w:id="105" w:author="Proofed" w:date="2020-11-15T18:31:00Z">
        <w:r w:rsidR="00E04643">
          <w:t>through</w:t>
        </w:r>
      </w:ins>
      <w:r w:rsidRPr="00E73753">
        <w:t xml:space="preserve"> enabling technologies</w:t>
      </w:r>
      <w:ins w:id="106" w:author="Proofed" w:date="2020-11-15T18:31:00Z">
        <w:r w:rsidR="006F691C">
          <w:t>,</w:t>
        </w:r>
      </w:ins>
      <w:r w:rsidRPr="00E73753">
        <w:t xml:space="preserve"> such as </w:t>
      </w:r>
      <w:ins w:id="107" w:author="Proofed" w:date="2020-11-15T18:31:00Z">
        <w:r w:rsidR="006F691C">
          <w:t xml:space="preserve">the </w:t>
        </w:r>
      </w:ins>
      <w:r w:rsidRPr="00E73753">
        <w:t xml:space="preserve">Internet of Things (IoT) </w:t>
      </w:r>
      <w:r w:rsidR="00247744" w:rsidRPr="00E73753">
        <w:fldChar w:fldCharType="begin"/>
      </w:r>
      <w:r w:rsidR="00247744" w:rsidRPr="00E73753">
        <w:instrText xml:space="preserve"> REF _Ref55192799 \r \h </w:instrText>
      </w:r>
      <w:r w:rsidR="00247744" w:rsidRPr="00E73753">
        <w:fldChar w:fldCharType="separate"/>
      </w:r>
      <w:r w:rsidR="00F303F3" w:rsidRPr="00E73753">
        <w:t>[2]</w:t>
      </w:r>
      <w:r w:rsidR="00247744" w:rsidRPr="00E73753">
        <w:fldChar w:fldCharType="end"/>
      </w:r>
      <w:del w:id="108" w:author="Proofed" w:date="2020-11-15T18:31:00Z">
        <w:r w:rsidRPr="00F5572D">
          <w:delText>,</w:delText>
        </w:r>
      </w:del>
      <w:r w:rsidRPr="00E73753">
        <w:t xml:space="preserve"> and using </w:t>
      </w:r>
      <w:del w:id="109" w:author="Proofed" w:date="2020-11-15T18:31:00Z">
        <w:r w:rsidRPr="00F5572D">
          <w:delText>the digitized</w:delText>
        </w:r>
      </w:del>
      <w:commentRangeStart w:id="110"/>
      <w:ins w:id="111" w:author="Proofed" w:date="2020-11-15T18:31:00Z">
        <w:r w:rsidRPr="00E73753">
          <w:t>digiti</w:t>
        </w:r>
        <w:r w:rsidR="00C123BB">
          <w:t>s</w:t>
        </w:r>
        <w:r w:rsidRPr="00E73753">
          <w:t>ed</w:t>
        </w:r>
        <w:commentRangeEnd w:id="110"/>
        <w:r w:rsidR="00C123BB">
          <w:rPr>
            <w:rStyle w:val="CommentReference"/>
          </w:rPr>
          <w:commentReference w:id="110"/>
        </w:r>
      </w:ins>
      <w:r w:rsidRPr="00E73753">
        <w:t xml:space="preserve"> traceability </w:t>
      </w:r>
      <w:r w:rsidR="00247744" w:rsidRPr="00E73753">
        <w:fldChar w:fldCharType="begin"/>
      </w:r>
      <w:r w:rsidR="00247744" w:rsidRPr="00E73753">
        <w:instrText xml:space="preserve"> REF _Ref55192805 \r \h </w:instrText>
      </w:r>
      <w:r w:rsidR="00247744" w:rsidRPr="00E73753">
        <w:fldChar w:fldCharType="separate"/>
      </w:r>
      <w:r w:rsidR="00F303F3" w:rsidRPr="00E73753">
        <w:t>[3]</w:t>
      </w:r>
      <w:r w:rsidR="00247744" w:rsidRPr="00E73753">
        <w:fldChar w:fldCharType="end"/>
      </w:r>
      <w:r w:rsidRPr="00E73753">
        <w:t xml:space="preserve"> for the automation of processes </w:t>
      </w:r>
      <w:r w:rsidR="00247744" w:rsidRPr="00E73753">
        <w:fldChar w:fldCharType="begin"/>
      </w:r>
      <w:r w:rsidR="00247744" w:rsidRPr="00E73753">
        <w:instrText xml:space="preserve"> REF _Ref55192811 \r \h </w:instrText>
      </w:r>
      <w:r w:rsidR="00247744" w:rsidRPr="00E73753">
        <w:fldChar w:fldCharType="separate"/>
      </w:r>
      <w:r w:rsidR="00F303F3" w:rsidRPr="00E73753">
        <w:t>[4]</w:t>
      </w:r>
      <w:r w:rsidR="00247744" w:rsidRPr="00E73753">
        <w:fldChar w:fldCharType="end"/>
      </w:r>
      <w:r w:rsidRPr="00E73753">
        <w:t xml:space="preserve">. Specifically, in manufacturing control systems, traceability plays a </w:t>
      </w:r>
      <w:r w:rsidR="00EB1A22" w:rsidRPr="00E73753">
        <w:t xml:space="preserve">crucial </w:t>
      </w:r>
      <w:r w:rsidRPr="00E73753">
        <w:t xml:space="preserve">role </w:t>
      </w:r>
      <w:del w:id="112" w:author="Proofed" w:date="2020-11-15T18:31:00Z">
        <w:r w:rsidR="00EB1A22" w:rsidRPr="00F5572D">
          <w:delText>for</w:delText>
        </w:r>
      </w:del>
      <w:ins w:id="113" w:author="Proofed" w:date="2020-11-15T18:31:00Z">
        <w:r w:rsidR="00E04643">
          <w:t>in</w:t>
        </w:r>
      </w:ins>
      <w:r w:rsidR="00EB1A22" w:rsidRPr="00E73753">
        <w:t xml:space="preserve"> the monitoring of the state of </w:t>
      </w:r>
      <w:del w:id="114" w:author="Proofed" w:date="2020-11-15T18:31:00Z">
        <w:r w:rsidR="00EB1A22" w:rsidRPr="00F5572D">
          <w:delText xml:space="preserve">a </w:delText>
        </w:r>
      </w:del>
      <w:r w:rsidR="00EB1A22" w:rsidRPr="00E73753">
        <w:t xml:space="preserve">specific </w:t>
      </w:r>
      <w:del w:id="115" w:author="Proofed" w:date="2020-11-15T18:31:00Z">
        <w:r w:rsidR="00EB1A22" w:rsidRPr="00F5572D">
          <w:delText>component of</w:delText>
        </w:r>
      </w:del>
      <w:ins w:id="116" w:author="Proofed" w:date="2020-11-15T18:31:00Z">
        <w:r w:rsidR="00EB1A22" w:rsidRPr="00E73753">
          <w:t>component</w:t>
        </w:r>
        <w:r w:rsidR="00E04643">
          <w:t>s</w:t>
        </w:r>
        <w:r w:rsidR="00EB1A22" w:rsidRPr="00E73753">
          <w:t xml:space="preserve"> </w:t>
        </w:r>
        <w:r w:rsidR="00C123BB">
          <w:t>in</w:t>
        </w:r>
      </w:ins>
      <w:r w:rsidR="00EB1A22" w:rsidRPr="00E73753">
        <w:t xml:space="preserve"> a system </w:t>
      </w:r>
      <w:r w:rsidR="00247744" w:rsidRPr="00E73753">
        <w:fldChar w:fldCharType="begin"/>
      </w:r>
      <w:r w:rsidR="00247744" w:rsidRPr="00E73753">
        <w:instrText xml:space="preserve"> REF _Ref55192825 \r \h </w:instrText>
      </w:r>
      <w:r w:rsidR="00247744" w:rsidRPr="00E73753">
        <w:fldChar w:fldCharType="separate"/>
      </w:r>
      <w:r w:rsidR="00F303F3" w:rsidRPr="00E73753">
        <w:t>[5]</w:t>
      </w:r>
      <w:r w:rsidR="00247744" w:rsidRPr="00E73753">
        <w:fldChar w:fldCharType="end"/>
      </w:r>
      <w:r w:rsidRPr="00E73753">
        <w:t xml:space="preserve">. As traceability technologies can be applied to </w:t>
      </w:r>
      <w:r w:rsidR="007A782E" w:rsidRPr="00E73753">
        <w:t>industrial</w:t>
      </w:r>
      <w:r w:rsidRPr="00E73753">
        <w:t xml:space="preserve"> processes</w:t>
      </w:r>
      <w:r w:rsidR="0047051E" w:rsidRPr="00E73753">
        <w:t>,</w:t>
      </w:r>
      <w:r w:rsidRPr="00E73753">
        <w:t xml:space="preserve"> </w:t>
      </w:r>
      <w:del w:id="117" w:author="Proofed" w:date="2020-11-25T15:30:00Z">
        <w:r w:rsidRPr="00E73753" w:rsidDel="001C71D2">
          <w:delText xml:space="preserve">the </w:delText>
        </w:r>
      </w:del>
      <w:r w:rsidRPr="00E73753">
        <w:t>barcode and</w:t>
      </w:r>
      <w:r w:rsidR="00EB1A22" w:rsidRPr="00E73753">
        <w:t>/or</w:t>
      </w:r>
      <w:r w:rsidRPr="00E73753">
        <w:t xml:space="preserve"> QR code </w:t>
      </w:r>
      <w:r w:rsidR="00247744" w:rsidRPr="00E73753">
        <w:fldChar w:fldCharType="begin"/>
      </w:r>
      <w:r w:rsidR="00247744" w:rsidRPr="00E73753">
        <w:instrText xml:space="preserve"> REF _Ref55192850 \r \h </w:instrText>
      </w:r>
      <w:r w:rsidR="00247744" w:rsidRPr="00E73753">
        <w:fldChar w:fldCharType="separate"/>
      </w:r>
      <w:r w:rsidR="00F303F3" w:rsidRPr="00E73753">
        <w:t>[6]</w:t>
      </w:r>
      <w:r w:rsidR="00247744" w:rsidRPr="00E73753">
        <w:fldChar w:fldCharType="end"/>
      </w:r>
      <w:r w:rsidRPr="00E73753">
        <w:t>-</w:t>
      </w:r>
      <w:r w:rsidR="00247744" w:rsidRPr="00E73753">
        <w:fldChar w:fldCharType="begin"/>
      </w:r>
      <w:r w:rsidR="00247744" w:rsidRPr="00E73753">
        <w:instrText xml:space="preserve"> REF _Ref55192865 \r \h </w:instrText>
      </w:r>
      <w:r w:rsidR="00247744" w:rsidRPr="00E73753">
        <w:fldChar w:fldCharType="separate"/>
      </w:r>
      <w:r w:rsidR="00F303F3" w:rsidRPr="00E73753">
        <w:t>[12]</w:t>
      </w:r>
      <w:r w:rsidR="00247744" w:rsidRPr="00E73753">
        <w:fldChar w:fldCharType="end"/>
      </w:r>
      <w:r w:rsidRPr="00E73753">
        <w:t xml:space="preserve"> technologies</w:t>
      </w:r>
      <w:r w:rsidR="0047051E" w:rsidRPr="00E73753">
        <w:t xml:space="preserve"> are</w:t>
      </w:r>
      <w:r w:rsidRPr="00E73753">
        <w:t xml:space="preserve"> useful for </w:t>
      </w:r>
      <w:del w:id="118" w:author="Proofed" w:date="2020-11-15T18:31:00Z">
        <w:r w:rsidRPr="00F5572D">
          <w:delText xml:space="preserve">the whole </w:delText>
        </w:r>
      </w:del>
      <w:r w:rsidRPr="00E73753">
        <w:t xml:space="preserve">supply chain management </w:t>
      </w:r>
      <w:r w:rsidR="00247744" w:rsidRPr="00E73753">
        <w:fldChar w:fldCharType="begin"/>
      </w:r>
      <w:r w:rsidR="00247744" w:rsidRPr="00E73753">
        <w:instrText xml:space="preserve"> REF _Ref55193861 \r \h </w:instrText>
      </w:r>
      <w:r w:rsidR="00247744" w:rsidRPr="00E73753">
        <w:fldChar w:fldCharType="separate"/>
      </w:r>
      <w:r w:rsidR="00F303F3" w:rsidRPr="00E73753">
        <w:t>[11]</w:t>
      </w:r>
      <w:r w:rsidR="00247744" w:rsidRPr="00E73753">
        <w:fldChar w:fldCharType="end"/>
      </w:r>
      <w:r w:rsidRPr="00E73753">
        <w:t>,</w:t>
      </w:r>
      <w:ins w:id="119" w:author="Proofed" w:date="2020-11-25T15:30:00Z">
        <w:r w:rsidR="001C71D2">
          <w:t xml:space="preserve"> </w:t>
        </w:r>
      </w:ins>
      <w:r w:rsidR="00247744" w:rsidRPr="00E73753">
        <w:fldChar w:fldCharType="begin"/>
      </w:r>
      <w:r w:rsidR="00247744" w:rsidRPr="00E73753">
        <w:instrText xml:space="preserve"> REF _Ref55192865 \r \h </w:instrText>
      </w:r>
      <w:r w:rsidR="00247744" w:rsidRPr="00E73753">
        <w:fldChar w:fldCharType="separate"/>
      </w:r>
      <w:r w:rsidR="00F303F3" w:rsidRPr="00E73753">
        <w:t>[12]</w:t>
      </w:r>
      <w:r w:rsidR="00247744" w:rsidRPr="00E73753">
        <w:fldChar w:fldCharType="end"/>
      </w:r>
      <w:r w:rsidRPr="00E73753">
        <w:t xml:space="preserve">. </w:t>
      </w:r>
      <w:r w:rsidR="007814A6" w:rsidRPr="00E73753">
        <w:t>The t</w:t>
      </w:r>
      <w:r w:rsidRPr="00E73753">
        <w:t xml:space="preserve">raceability </w:t>
      </w:r>
      <w:r w:rsidR="007814A6" w:rsidRPr="00E73753">
        <w:t xml:space="preserve">of </w:t>
      </w:r>
      <w:r w:rsidRPr="00E73753">
        <w:t>process</w:t>
      </w:r>
      <w:r w:rsidR="007814A6" w:rsidRPr="00E73753">
        <w:t>es</w:t>
      </w:r>
      <w:r w:rsidRPr="00E73753">
        <w:t xml:space="preserve"> is</w:t>
      </w:r>
      <w:ins w:id="120" w:author="Proofed" w:date="2020-11-15T18:31:00Z">
        <w:r w:rsidR="00C123BB">
          <w:t>,</w:t>
        </w:r>
      </w:ins>
      <w:r w:rsidRPr="00E73753">
        <w:t xml:space="preserve"> therefore</w:t>
      </w:r>
      <w:ins w:id="121" w:author="Proofed" w:date="2020-11-15T18:31:00Z">
        <w:r w:rsidR="00C123BB">
          <w:t>,</w:t>
        </w:r>
      </w:ins>
      <w:r w:rsidRPr="00E73753">
        <w:t xml:space="preserve"> an </w:t>
      </w:r>
      <w:r w:rsidR="007814A6" w:rsidRPr="00E73753">
        <w:t>important</w:t>
      </w:r>
      <w:r w:rsidRPr="00E73753">
        <w:t xml:space="preserve"> part of the risk management </w:t>
      </w:r>
      <w:del w:id="122" w:author="Proofed" w:date="2020-11-15T18:31:00Z">
        <w:r w:rsidRPr="00F5572D">
          <w:delText>processes</w:delText>
        </w:r>
      </w:del>
      <w:ins w:id="123" w:author="Proofed" w:date="2020-11-15T18:31:00Z">
        <w:r w:rsidRPr="00E73753">
          <w:t>process</w:t>
        </w:r>
      </w:ins>
      <w:r w:rsidRPr="00E73753">
        <w:t xml:space="preserve"> </w:t>
      </w:r>
      <w:r w:rsidR="00247744" w:rsidRPr="00E73753">
        <w:fldChar w:fldCharType="begin"/>
      </w:r>
      <w:r w:rsidR="00247744" w:rsidRPr="00E73753">
        <w:instrText xml:space="preserve"> REF _Ref55192858 \r \h </w:instrText>
      </w:r>
      <w:r w:rsidR="00247744" w:rsidRPr="00E73753">
        <w:fldChar w:fldCharType="separate"/>
      </w:r>
      <w:r w:rsidR="00F303F3" w:rsidRPr="00E73753">
        <w:t>[13]</w:t>
      </w:r>
      <w:r w:rsidR="00247744" w:rsidRPr="00E73753">
        <w:fldChar w:fldCharType="end"/>
      </w:r>
      <w:r w:rsidRPr="00E73753">
        <w:t xml:space="preserve"> and can </w:t>
      </w:r>
      <w:ins w:id="124" w:author="Proofed" w:date="2020-11-15T18:31:00Z">
        <w:r w:rsidR="00E04643" w:rsidRPr="00E73753">
          <w:t xml:space="preserve">also </w:t>
        </w:r>
      </w:ins>
      <w:r w:rsidRPr="00E73753">
        <w:t>be applied</w:t>
      </w:r>
      <w:del w:id="125" w:author="Proofed" w:date="2020-11-15T18:31:00Z">
        <w:r w:rsidRPr="00F5572D">
          <w:delText xml:space="preserve"> also</w:delText>
        </w:r>
      </w:del>
      <w:r w:rsidRPr="00E73753">
        <w:t xml:space="preserve"> to test</w:t>
      </w:r>
      <w:r w:rsidR="007814A6" w:rsidRPr="00E73753">
        <w:t>ing</w:t>
      </w:r>
      <w:r w:rsidRPr="00E73753">
        <w:t xml:space="preserve"> procedures </w:t>
      </w:r>
      <w:r w:rsidR="00247744" w:rsidRPr="00E73753">
        <w:fldChar w:fldCharType="begin"/>
      </w:r>
      <w:r w:rsidR="00247744" w:rsidRPr="00E73753">
        <w:instrText xml:space="preserve"> REF _Ref55192877 \r \h </w:instrText>
      </w:r>
      <w:r w:rsidR="00247744" w:rsidRPr="00E73753">
        <w:fldChar w:fldCharType="separate"/>
      </w:r>
      <w:r w:rsidR="00F303F3" w:rsidRPr="00E73753">
        <w:t>[14]</w:t>
      </w:r>
      <w:r w:rsidR="00247744" w:rsidRPr="00E73753">
        <w:fldChar w:fldCharType="end"/>
      </w:r>
      <w:r w:rsidRPr="00E73753">
        <w:t>-</w:t>
      </w:r>
      <w:r w:rsidR="00247744" w:rsidRPr="00E73753">
        <w:fldChar w:fldCharType="begin"/>
      </w:r>
      <w:r w:rsidR="00247744" w:rsidRPr="00E73753">
        <w:instrText xml:space="preserve"> REF _Ref55193827 \r \h </w:instrText>
      </w:r>
      <w:r w:rsidR="00247744" w:rsidRPr="00E73753">
        <w:fldChar w:fldCharType="separate"/>
      </w:r>
      <w:r w:rsidR="00F303F3" w:rsidRPr="00E73753">
        <w:t>[16]</w:t>
      </w:r>
      <w:r w:rsidR="00247744" w:rsidRPr="00E73753">
        <w:fldChar w:fldCharType="end"/>
      </w:r>
      <w:r w:rsidR="00EB1A22" w:rsidRPr="00E73753">
        <w:t>,</w:t>
      </w:r>
      <w:r w:rsidRPr="00E73753">
        <w:t xml:space="preserve"> </w:t>
      </w:r>
      <w:r w:rsidR="00EB1A22" w:rsidRPr="00E73753">
        <w:t xml:space="preserve">leading to </w:t>
      </w:r>
      <w:r w:rsidR="007814A6" w:rsidRPr="00E73753">
        <w:t>a general</w:t>
      </w:r>
      <w:r w:rsidR="00EB1A22" w:rsidRPr="00E73753">
        <w:t xml:space="preserve"> improvement </w:t>
      </w:r>
      <w:del w:id="126" w:author="Proofed" w:date="2020-11-15T18:31:00Z">
        <w:r w:rsidR="00EB1A22" w:rsidRPr="00F5572D">
          <w:delText>of</w:delText>
        </w:r>
      </w:del>
      <w:ins w:id="127" w:author="Proofed" w:date="2020-11-25T15:31:00Z">
        <w:r w:rsidR="001C71D2">
          <w:t>of</w:t>
        </w:r>
      </w:ins>
      <w:r w:rsidR="00E04643">
        <w:t xml:space="preserve"> </w:t>
      </w:r>
      <w:r w:rsidRPr="00E73753">
        <w:t>working and testing protocols by means of IoT</w:t>
      </w:r>
      <w:del w:id="128" w:author="Proofed" w:date="2020-11-15T18:31:00Z">
        <w:r w:rsidRPr="00F5572D">
          <w:delText xml:space="preserve"> </w:delText>
        </w:r>
      </w:del>
      <w:ins w:id="129" w:author="Proofed" w:date="2020-11-15T18:31:00Z">
        <w:r w:rsidR="00C123BB">
          <w:t>-</w:t>
        </w:r>
      </w:ins>
      <w:r w:rsidRPr="00E73753">
        <w:t xml:space="preserve">supporting technology </w:t>
      </w:r>
      <w:del w:id="130" w:author="Proofed" w:date="2020-11-15T18:31:00Z">
        <w:r w:rsidRPr="00F5572D">
          <w:delText>upgrade</w:delText>
        </w:r>
      </w:del>
      <w:ins w:id="131" w:author="Proofed" w:date="2020-11-15T18:31:00Z">
        <w:r w:rsidRPr="00E73753">
          <w:t>upgrade</w:t>
        </w:r>
        <w:r w:rsidR="00C123BB">
          <w:t>s</w:t>
        </w:r>
      </w:ins>
      <w:r w:rsidRPr="00E73753">
        <w:t xml:space="preserve"> and multiple data systems </w:t>
      </w:r>
      <w:r w:rsidR="00247744" w:rsidRPr="00E73753">
        <w:fldChar w:fldCharType="begin"/>
      </w:r>
      <w:r w:rsidR="00247744" w:rsidRPr="00E73753">
        <w:instrText xml:space="preserve"> REF _Ref55192890 \r \h </w:instrText>
      </w:r>
      <w:r w:rsidR="00247744" w:rsidRPr="00E73753">
        <w:fldChar w:fldCharType="separate"/>
      </w:r>
      <w:r w:rsidR="00F303F3" w:rsidRPr="00E73753">
        <w:t>[17]</w:t>
      </w:r>
      <w:r w:rsidR="00247744" w:rsidRPr="00E73753">
        <w:fldChar w:fldCharType="end"/>
      </w:r>
      <w:r w:rsidRPr="00E73753">
        <w:t>-</w:t>
      </w:r>
      <w:r w:rsidR="00247744" w:rsidRPr="00E73753">
        <w:fldChar w:fldCharType="begin"/>
      </w:r>
      <w:r w:rsidR="00247744" w:rsidRPr="00E73753">
        <w:instrText xml:space="preserve"> REF _Ref55192895 \r \h </w:instrText>
      </w:r>
      <w:r w:rsidR="00247744" w:rsidRPr="00E73753">
        <w:fldChar w:fldCharType="separate"/>
      </w:r>
      <w:r w:rsidR="00F303F3" w:rsidRPr="00E73753">
        <w:t>[18]</w:t>
      </w:r>
      <w:r w:rsidR="00247744" w:rsidRPr="00E73753">
        <w:fldChar w:fldCharType="end"/>
      </w:r>
      <w:r w:rsidRPr="00E73753">
        <w:t xml:space="preserve">. Another important </w:t>
      </w:r>
      <w:del w:id="132" w:author="Proofed" w:date="2020-11-15T18:31:00Z">
        <w:r w:rsidRPr="00F5572D">
          <w:delText>aspect</w:delText>
        </w:r>
      </w:del>
      <w:ins w:id="133" w:author="Proofed" w:date="2020-11-15T18:31:00Z">
        <w:r w:rsidR="00E04643">
          <w:t>issue</w:t>
        </w:r>
      </w:ins>
      <w:r w:rsidRPr="00E73753">
        <w:t xml:space="preserve"> for the </w:t>
      </w:r>
      <w:del w:id="134" w:author="Proofed" w:date="2020-11-15T18:31:00Z">
        <w:r w:rsidRPr="00F5572D">
          <w:delText>optimization</w:delText>
        </w:r>
      </w:del>
      <w:ins w:id="135" w:author="Proofed" w:date="2020-11-15T18:31:00Z">
        <w:r w:rsidRPr="00E73753">
          <w:t>optimi</w:t>
        </w:r>
        <w:r w:rsidR="00C123BB">
          <w:t>s</w:t>
        </w:r>
        <w:r w:rsidRPr="00E73753">
          <w:t>ation</w:t>
        </w:r>
      </w:ins>
      <w:r w:rsidRPr="00E73753">
        <w:t xml:space="preserve"> of manufacturing production is</w:t>
      </w:r>
      <w:del w:id="136" w:author="Proofed" w:date="2020-11-15T18:31:00Z">
        <w:r w:rsidRPr="00F5572D">
          <w:delText xml:space="preserve"> the</w:delText>
        </w:r>
      </w:del>
      <w:r w:rsidRPr="00E73753">
        <w:t xml:space="preserve"> process mapping</w:t>
      </w:r>
      <w:r w:rsidR="007814A6" w:rsidRPr="00E73753">
        <w:t>,</w:t>
      </w:r>
      <w:r w:rsidRPr="00E73753">
        <w:t xml:space="preserve"> which can be implemented by 4M (manpower, material, methodology, machine) charts </w:t>
      </w:r>
      <w:r w:rsidR="00247744" w:rsidRPr="00E73753">
        <w:fldChar w:fldCharType="begin"/>
      </w:r>
      <w:r w:rsidR="00247744" w:rsidRPr="00E73753">
        <w:instrText xml:space="preserve"> REF _Ref55192900 \r \h </w:instrText>
      </w:r>
      <w:r w:rsidR="00247744" w:rsidRPr="00E73753">
        <w:fldChar w:fldCharType="separate"/>
      </w:r>
      <w:r w:rsidR="00F303F3" w:rsidRPr="00E73753">
        <w:t>[19]</w:t>
      </w:r>
      <w:r w:rsidR="00247744" w:rsidRPr="00E73753">
        <w:fldChar w:fldCharType="end"/>
      </w:r>
      <w:r w:rsidRPr="00E73753">
        <w:t>-</w:t>
      </w:r>
      <w:r w:rsidR="00247744" w:rsidRPr="00E73753">
        <w:fldChar w:fldCharType="begin"/>
      </w:r>
      <w:r w:rsidR="00247744" w:rsidRPr="00E73753">
        <w:instrText xml:space="preserve"> REF _Ref55192907 \r \h </w:instrText>
      </w:r>
      <w:r w:rsidR="00247744" w:rsidRPr="00E73753">
        <w:fldChar w:fldCharType="separate"/>
      </w:r>
      <w:r w:rsidR="00F303F3" w:rsidRPr="00E73753">
        <w:t>[20]</w:t>
      </w:r>
      <w:r w:rsidR="00247744" w:rsidRPr="00E73753">
        <w:fldChar w:fldCharType="end"/>
      </w:r>
      <w:r w:rsidRPr="00E73753">
        <w:t xml:space="preserve">, the PDCA (Plan-Do-Check-Act) cycle </w:t>
      </w:r>
      <w:r w:rsidR="00247744" w:rsidRPr="00E73753">
        <w:fldChar w:fldCharType="begin"/>
      </w:r>
      <w:r w:rsidR="00247744" w:rsidRPr="00E73753">
        <w:instrText xml:space="preserve"> REF _Ref55192912 \r \h </w:instrText>
      </w:r>
      <w:r w:rsidR="00247744" w:rsidRPr="00E73753">
        <w:fldChar w:fldCharType="separate"/>
      </w:r>
      <w:r w:rsidR="00F303F3" w:rsidRPr="00E73753">
        <w:t>[21]</w:t>
      </w:r>
      <w:r w:rsidR="00247744" w:rsidRPr="00E73753">
        <w:fldChar w:fldCharType="end"/>
      </w:r>
      <w:r w:rsidRPr="00E73753">
        <w:t>-</w:t>
      </w:r>
      <w:r w:rsidR="00247744" w:rsidRPr="00E73753">
        <w:fldChar w:fldCharType="begin"/>
      </w:r>
      <w:r w:rsidR="00247744" w:rsidRPr="00E73753">
        <w:instrText xml:space="preserve"> REF _Ref55192917 \r \h </w:instrText>
      </w:r>
      <w:r w:rsidR="00247744" w:rsidRPr="00E73753">
        <w:fldChar w:fldCharType="separate"/>
      </w:r>
      <w:r w:rsidR="00F303F3" w:rsidRPr="00E73753">
        <w:t>[22]</w:t>
      </w:r>
      <w:r w:rsidR="00247744" w:rsidRPr="00E73753">
        <w:fldChar w:fldCharType="end"/>
      </w:r>
      <w:r w:rsidRPr="00E73753">
        <w:t xml:space="preserve"> (according to ISO 9001:2015), </w:t>
      </w:r>
      <w:del w:id="137" w:author="Proofed" w:date="2020-11-15T18:31:00Z">
        <w:r w:rsidRPr="00F5572D">
          <w:delText xml:space="preserve">the </w:delText>
        </w:r>
      </w:del>
      <w:proofErr w:type="spellStart"/>
      <w:r w:rsidRPr="00E73753">
        <w:t>Xm</w:t>
      </w:r>
      <w:proofErr w:type="spellEnd"/>
      <w:r w:rsidRPr="00E73753">
        <w:t xml:space="preserve">-R charts </w:t>
      </w:r>
      <w:r w:rsidR="00247744" w:rsidRPr="00E73753">
        <w:fldChar w:fldCharType="begin"/>
      </w:r>
      <w:r w:rsidR="00247744" w:rsidRPr="00E73753">
        <w:instrText xml:space="preserve"> REF _Ref55192927 \r \h </w:instrText>
      </w:r>
      <w:r w:rsidR="00247744" w:rsidRPr="00E73753">
        <w:fldChar w:fldCharType="separate"/>
      </w:r>
      <w:r w:rsidR="00F303F3" w:rsidRPr="00E73753">
        <w:t>[23]</w:t>
      </w:r>
      <w:r w:rsidR="00247744" w:rsidRPr="00E73753">
        <w:fldChar w:fldCharType="end"/>
      </w:r>
      <w:r w:rsidRPr="00E73753">
        <w:t>-</w:t>
      </w:r>
      <w:r w:rsidR="00247744" w:rsidRPr="00E73753">
        <w:fldChar w:fldCharType="begin"/>
      </w:r>
      <w:r w:rsidR="00247744" w:rsidRPr="00E73753">
        <w:instrText xml:space="preserve"> REF _Ref55192932 \r \h </w:instrText>
      </w:r>
      <w:r w:rsidR="00247744" w:rsidRPr="00E73753">
        <w:fldChar w:fldCharType="separate"/>
      </w:r>
      <w:r w:rsidR="00F303F3" w:rsidRPr="00E73753">
        <w:t>[24]</w:t>
      </w:r>
      <w:r w:rsidR="00247744" w:rsidRPr="00E73753">
        <w:fldChar w:fldCharType="end"/>
      </w:r>
      <w:del w:id="138" w:author="Proofed" w:date="2020-11-15T18:31:00Z">
        <w:r w:rsidRPr="00F5572D">
          <w:delText>,</w:delText>
        </w:r>
      </w:del>
      <w:r w:rsidR="00C123BB">
        <w:t xml:space="preserve"> </w:t>
      </w:r>
      <w:r w:rsidRPr="00E73753">
        <w:t xml:space="preserve">and </w:t>
      </w:r>
      <w:r w:rsidRPr="00E73753">
        <w:rPr>
          <w:i/>
        </w:rPr>
        <w:t>p</w:t>
      </w:r>
      <w:del w:id="139" w:author="Proofed" w:date="2020-11-15T18:31:00Z">
        <w:r w:rsidRPr="00F5572D">
          <w:delText xml:space="preserve"> </w:delText>
        </w:r>
      </w:del>
      <w:ins w:id="140" w:author="Proofed" w:date="2020-11-15T18:31:00Z">
        <w:r w:rsidR="00E04643">
          <w:t>-</w:t>
        </w:r>
      </w:ins>
      <w:r w:rsidRPr="00E73753">
        <w:t xml:space="preserve">control charts </w:t>
      </w:r>
      <w:r w:rsidR="00247744" w:rsidRPr="00E73753">
        <w:fldChar w:fldCharType="begin"/>
      </w:r>
      <w:r w:rsidR="00247744" w:rsidRPr="00E73753">
        <w:instrText xml:space="preserve"> REF _Ref55192938 \r \h </w:instrText>
      </w:r>
      <w:r w:rsidR="00247744" w:rsidRPr="00E73753">
        <w:fldChar w:fldCharType="separate"/>
      </w:r>
      <w:r w:rsidR="00F303F3" w:rsidRPr="00E73753">
        <w:t>[25]</w:t>
      </w:r>
      <w:r w:rsidR="00247744" w:rsidRPr="00E73753">
        <w:fldChar w:fldCharType="end"/>
      </w:r>
      <w:r w:rsidRPr="00E73753">
        <w:t>-</w:t>
      </w:r>
      <w:r w:rsidR="00247744" w:rsidRPr="00E73753">
        <w:fldChar w:fldCharType="begin"/>
      </w:r>
      <w:r w:rsidR="00247744" w:rsidRPr="00E73753">
        <w:instrText xml:space="preserve"> REF _Ref55193747 \r \h </w:instrText>
      </w:r>
      <w:r w:rsidR="00247744" w:rsidRPr="00E73753">
        <w:fldChar w:fldCharType="separate"/>
      </w:r>
      <w:r w:rsidR="00F303F3" w:rsidRPr="00E73753">
        <w:t>[27]</w:t>
      </w:r>
      <w:r w:rsidR="00247744" w:rsidRPr="00E73753">
        <w:fldChar w:fldCharType="end"/>
      </w:r>
      <w:r w:rsidRPr="00E73753">
        <w:t xml:space="preserve">. According </w:t>
      </w:r>
      <w:r w:rsidR="008E284F" w:rsidRPr="00E73753">
        <w:t xml:space="preserve">to </w:t>
      </w:r>
      <w:r w:rsidRPr="00E73753">
        <w:t xml:space="preserve">recent </w:t>
      </w:r>
      <w:r w:rsidR="007814A6" w:rsidRPr="00E73753">
        <w:t>literature</w:t>
      </w:r>
      <w:del w:id="141" w:author="Proofed" w:date="2020-11-15T18:31:00Z">
        <w:r w:rsidR="007814A6" w:rsidRPr="00F5572D">
          <w:delText xml:space="preserve"> </w:delText>
        </w:r>
        <w:r w:rsidRPr="00F5572D">
          <w:delText>works</w:delText>
        </w:r>
      </w:del>
      <w:r w:rsidRPr="00E73753">
        <w:t xml:space="preserve">, </w:t>
      </w:r>
      <w:r w:rsidR="007814A6" w:rsidRPr="00E73753">
        <w:t xml:space="preserve">there are </w:t>
      </w:r>
      <w:r w:rsidRPr="00E73753">
        <w:t xml:space="preserve">alternative approaches </w:t>
      </w:r>
      <w:del w:id="142" w:author="Proofed" w:date="2020-11-15T18:31:00Z">
        <w:r w:rsidR="007814A6" w:rsidRPr="00F5572D">
          <w:delText>which</w:delText>
        </w:r>
      </w:del>
      <w:ins w:id="143" w:author="Proofed" w:date="2020-11-15T18:31:00Z">
        <w:r w:rsidR="00C123BB">
          <w:t>that</w:t>
        </w:r>
      </w:ins>
      <w:r w:rsidR="007814A6" w:rsidRPr="00E73753">
        <w:t xml:space="preserve"> facilitate</w:t>
      </w:r>
      <w:r w:rsidRPr="00E73753">
        <w:t xml:space="preserve"> process </w:t>
      </w:r>
      <w:r w:rsidR="007814A6" w:rsidRPr="00E73753">
        <w:t xml:space="preserve">mapping, namely </w:t>
      </w:r>
      <w:r w:rsidRPr="00E73753">
        <w:t xml:space="preserve">the enhanced </w:t>
      </w:r>
      <w:r w:rsidR="00E62C34" w:rsidRPr="00E73753">
        <w:t>DMAIC</w:t>
      </w:r>
      <w:r w:rsidR="00E62C34">
        <w:t xml:space="preserve"> </w:t>
      </w:r>
      <w:commentRangeStart w:id="144"/>
      <w:r w:rsidR="00E62C34">
        <w:t>(</w:t>
      </w:r>
      <w:ins w:id="145" w:author="Proofed" w:date="2020-11-15T18:31:00Z">
        <w:r w:rsidR="00E62C34">
          <w:t xml:space="preserve">define, measure, analyse, improve, control) </w:t>
        </w:r>
        <w:commentRangeEnd w:id="144"/>
        <w:r w:rsidR="00E62C34">
          <w:rPr>
            <w:rStyle w:val="CommentReference"/>
          </w:rPr>
          <w:commentReference w:id="144"/>
        </w:r>
        <w:r w:rsidR="00E62C34">
          <w:t xml:space="preserve">or </w:t>
        </w:r>
      </w:ins>
      <w:proofErr w:type="spellStart"/>
      <w:r w:rsidRPr="00E73753">
        <w:t>eDMAIC</w:t>
      </w:r>
      <w:proofErr w:type="spellEnd"/>
      <w:del w:id="146" w:author="Proofed" w:date="2020-11-15T18:31:00Z">
        <w:r w:rsidRPr="00F5572D">
          <w:delText>)</w:delText>
        </w:r>
      </w:del>
      <w:r w:rsidRPr="00E73753">
        <w:t xml:space="preserve"> model </w:t>
      </w:r>
      <w:r w:rsidR="00247744" w:rsidRPr="00E73753">
        <w:fldChar w:fldCharType="begin"/>
      </w:r>
      <w:r w:rsidR="00247744" w:rsidRPr="00E73753">
        <w:instrText xml:space="preserve"> REF _Ref316058865 \r \h </w:instrText>
      </w:r>
      <w:r w:rsidR="00247744" w:rsidRPr="00E73753">
        <w:fldChar w:fldCharType="separate"/>
      </w:r>
      <w:r w:rsidR="00F303F3" w:rsidRPr="00E73753">
        <w:t>[28]</w:t>
      </w:r>
      <w:r w:rsidR="00247744" w:rsidRPr="00E73753">
        <w:fldChar w:fldCharType="end"/>
      </w:r>
      <w:r w:rsidRPr="00E73753">
        <w:t xml:space="preserve">, machine learning oriented </w:t>
      </w:r>
      <w:del w:id="147" w:author="Proofed" w:date="2020-11-15T18:31:00Z">
        <w:r w:rsidRPr="00F5572D">
          <w:delText>on</w:delText>
        </w:r>
      </w:del>
      <w:ins w:id="148" w:author="Proofed" w:date="2020-11-15T18:31:00Z">
        <w:r w:rsidR="00C123BB">
          <w:t>towards</w:t>
        </w:r>
      </w:ins>
      <w:r w:rsidRPr="00E73753">
        <w:t xml:space="preserve"> production quality </w:t>
      </w:r>
      <w:r w:rsidR="00247744" w:rsidRPr="00E73753">
        <w:fldChar w:fldCharType="begin"/>
      </w:r>
      <w:r w:rsidR="00247744" w:rsidRPr="00E73753">
        <w:instrText xml:space="preserve"> REF _Ref316058844 \r \h </w:instrText>
      </w:r>
      <w:r w:rsidR="00247744" w:rsidRPr="00E73753">
        <w:fldChar w:fldCharType="separate"/>
      </w:r>
      <w:r w:rsidR="00F303F3" w:rsidRPr="00E73753">
        <w:t>[29]</w:t>
      </w:r>
      <w:r w:rsidR="00247744" w:rsidRPr="00E73753">
        <w:fldChar w:fldCharType="end"/>
      </w:r>
      <w:del w:id="149" w:author="Proofed" w:date="2020-11-15T18:31:00Z">
        <w:r w:rsidRPr="00F5572D">
          <w:delText>,</w:delText>
        </w:r>
      </w:del>
      <w:r w:rsidRPr="00E73753">
        <w:t xml:space="preserve"> and artificial neural networks </w:t>
      </w:r>
      <w:del w:id="150" w:author="Proofed" w:date="2020-11-15T18:31:00Z">
        <w:r w:rsidRPr="00F5572D">
          <w:delText>enabling</w:delText>
        </w:r>
      </w:del>
      <w:ins w:id="151" w:author="Proofed" w:date="2020-11-15T18:31:00Z">
        <w:r w:rsidR="00C123BB">
          <w:t xml:space="preserve">that </w:t>
        </w:r>
        <w:r w:rsidRPr="00E73753">
          <w:t>enabl</w:t>
        </w:r>
        <w:r w:rsidR="00C123BB">
          <w:t>e</w:t>
        </w:r>
      </w:ins>
      <w:r w:rsidRPr="00E73753">
        <w:t xml:space="preserve"> predictive maintenance in Industry 4.0 </w:t>
      </w:r>
      <w:r w:rsidR="00247744" w:rsidRPr="00E73753">
        <w:fldChar w:fldCharType="begin"/>
      </w:r>
      <w:r w:rsidR="00247744" w:rsidRPr="00E73753">
        <w:instrText xml:space="preserve"> REF _Ref316058814 \r \h </w:instrText>
      </w:r>
      <w:r w:rsidR="00247744" w:rsidRPr="00E73753">
        <w:fldChar w:fldCharType="separate"/>
      </w:r>
      <w:r w:rsidR="00F303F3" w:rsidRPr="00E73753">
        <w:t>[30]</w:t>
      </w:r>
      <w:r w:rsidR="00247744" w:rsidRPr="00E73753">
        <w:fldChar w:fldCharType="end"/>
      </w:r>
      <w:r w:rsidRPr="00E73753">
        <w:t xml:space="preserve">. </w:t>
      </w:r>
      <w:r w:rsidR="007814A6" w:rsidRPr="00E73753">
        <w:t>Controlling s</w:t>
      </w:r>
      <w:r w:rsidRPr="00E73753">
        <w:t xml:space="preserve">ensors </w:t>
      </w:r>
      <w:r w:rsidR="007814A6" w:rsidRPr="00E73753">
        <w:t xml:space="preserve">within </w:t>
      </w:r>
      <w:r w:rsidRPr="00E73753">
        <w:t xml:space="preserve">production processes could be adopted </w:t>
      </w:r>
      <w:r w:rsidR="007814A6" w:rsidRPr="00E73753">
        <w:t xml:space="preserve">to check </w:t>
      </w:r>
      <w:del w:id="152" w:author="Proofed" w:date="2020-11-15T18:31:00Z">
        <w:r w:rsidR="007814A6" w:rsidRPr="00F5572D">
          <w:delText>the</w:delText>
        </w:r>
        <w:r w:rsidRPr="00F5572D">
          <w:delText xml:space="preserve"> </w:delText>
        </w:r>
      </w:del>
      <w:r w:rsidRPr="00E73753">
        <w:t>robotic arm control and actuation</w:t>
      </w:r>
      <w:del w:id="153" w:author="Proofed" w:date="2020-11-15T18:31:00Z">
        <w:r w:rsidR="007814A6" w:rsidRPr="00F5572D">
          <w:delText>, in the case it is</w:delText>
        </w:r>
      </w:del>
      <w:ins w:id="154" w:author="Proofed" w:date="2020-11-15T18:31:00Z">
        <w:r w:rsidR="007814A6" w:rsidRPr="00E73753">
          <w:t xml:space="preserve"> </w:t>
        </w:r>
        <w:r w:rsidR="00C123BB">
          <w:t>if</w:t>
        </w:r>
        <w:r w:rsidR="007814A6" w:rsidRPr="00E73753">
          <w:t xml:space="preserve"> </w:t>
        </w:r>
        <w:r w:rsidR="00E04643">
          <w:t>they</w:t>
        </w:r>
        <w:r w:rsidR="007814A6" w:rsidRPr="00E73753">
          <w:t xml:space="preserve"> </w:t>
        </w:r>
        <w:r w:rsidR="00E62C34">
          <w:t>are</w:t>
        </w:r>
      </w:ins>
      <w:r w:rsidRPr="00E73753">
        <w:t xml:space="preserve"> interconnected </w:t>
      </w:r>
      <w:del w:id="155" w:author="Proofed" w:date="2020-11-15T18:31:00Z">
        <w:r w:rsidRPr="00F5572D">
          <w:delText>with</w:delText>
        </w:r>
      </w:del>
      <w:ins w:id="156" w:author="Proofed" w:date="2020-11-15T18:31:00Z">
        <w:r w:rsidR="00E62C34">
          <w:t>through</w:t>
        </w:r>
      </w:ins>
      <w:r w:rsidRPr="00E73753">
        <w:t xml:space="preserve"> an intelligent unit </w:t>
      </w:r>
      <w:r w:rsidR="00247744" w:rsidRPr="00E73753">
        <w:fldChar w:fldCharType="begin"/>
      </w:r>
      <w:r w:rsidR="00247744" w:rsidRPr="00E73753">
        <w:instrText xml:space="preserve"> REF _Ref316058739 \r \h </w:instrText>
      </w:r>
      <w:r w:rsidR="00247744" w:rsidRPr="00E73753">
        <w:fldChar w:fldCharType="separate"/>
      </w:r>
      <w:r w:rsidR="00F303F3" w:rsidRPr="00E73753">
        <w:t>[31]</w:t>
      </w:r>
      <w:r w:rsidR="00247744" w:rsidRPr="00E73753">
        <w:fldChar w:fldCharType="end"/>
      </w:r>
      <w:r w:rsidRPr="00E73753">
        <w:t xml:space="preserve">. </w:t>
      </w:r>
    </w:p>
    <w:p w14:paraId="64F18C9E" w14:textId="010549E0" w:rsidR="00B1079F" w:rsidRPr="00E73753" w:rsidRDefault="00C1545C" w:rsidP="00075B81">
      <w:r w:rsidRPr="00E73753">
        <w:t>In this paper</w:t>
      </w:r>
      <w:r w:rsidR="007814A6" w:rsidRPr="00E73753">
        <w:t>,</w:t>
      </w:r>
      <w:r w:rsidRPr="00E73753">
        <w:t xml:space="preserve"> we propose a traceable approach</w:t>
      </w:r>
      <w:r w:rsidR="00075B81" w:rsidRPr="00E73753">
        <w:t xml:space="preserve"> </w:t>
      </w:r>
      <w:del w:id="157" w:author="Proofed" w:date="2020-11-15T18:31:00Z">
        <w:r w:rsidR="00075B81" w:rsidRPr="00F5572D">
          <w:delText>in</w:delText>
        </w:r>
      </w:del>
      <w:ins w:id="158" w:author="Proofed" w:date="2020-11-15T18:31:00Z">
        <w:r w:rsidR="005778D3">
          <w:t>to</w:t>
        </w:r>
      </w:ins>
      <w:r w:rsidR="00075B81" w:rsidRPr="00E73753">
        <w:t xml:space="preserve"> manufacturing control systems</w:t>
      </w:r>
      <w:del w:id="159" w:author="Proofed" w:date="2020-11-15T18:31:00Z">
        <w:r w:rsidRPr="00F5572D">
          <w:delText>, where</w:delText>
        </w:r>
      </w:del>
      <w:ins w:id="160" w:author="Proofed" w:date="2020-11-15T18:31:00Z">
        <w:r w:rsidR="005778D3">
          <w:t xml:space="preserve"> in which</w:t>
        </w:r>
      </w:ins>
      <w:r w:rsidRPr="00E73753">
        <w:t xml:space="preserve"> </w:t>
      </w:r>
      <w:r w:rsidR="00075B81" w:rsidRPr="00E73753">
        <w:t>the maintenance process</w:t>
      </w:r>
      <w:r w:rsidRPr="00E73753">
        <w:t xml:space="preserve"> is organised in a structured and systematic way</w:t>
      </w:r>
      <w:r w:rsidR="00075B81" w:rsidRPr="00E73753">
        <w:t>.</w:t>
      </w:r>
      <w:r w:rsidR="00E5161D" w:rsidRPr="00E73753">
        <w:t xml:space="preserve"> Traceable and systematic processes make </w:t>
      </w:r>
      <w:ins w:id="161" w:author="Proofed" w:date="2020-11-15T18:31:00Z">
        <w:r w:rsidR="005778D3">
          <w:t xml:space="preserve">it </w:t>
        </w:r>
      </w:ins>
      <w:r w:rsidR="00E5161D" w:rsidRPr="00E73753">
        <w:t xml:space="preserve">possible to identify each phase and eventually take corrective </w:t>
      </w:r>
      <w:del w:id="162" w:author="Proofed" w:date="2020-11-15T18:31:00Z">
        <w:r w:rsidR="00E5161D" w:rsidRPr="00F5572D">
          <w:delText>actions</w:delText>
        </w:r>
      </w:del>
      <w:ins w:id="163" w:author="Proofed" w:date="2020-11-15T18:31:00Z">
        <w:r w:rsidR="00E5161D" w:rsidRPr="00E73753">
          <w:t>action</w:t>
        </w:r>
      </w:ins>
      <w:r w:rsidR="00E5161D" w:rsidRPr="00E73753">
        <w:t xml:space="preserve">. This is particularly difficult if there is no structure or schedule </w:t>
      </w:r>
      <w:del w:id="164" w:author="Proofed" w:date="2020-11-15T18:31:00Z">
        <w:r w:rsidR="00E5161D" w:rsidRPr="00F5572D">
          <w:delText>of the</w:delText>
        </w:r>
      </w:del>
      <w:ins w:id="165" w:author="Proofed" w:date="2020-11-15T18:31:00Z">
        <w:r w:rsidR="005778D3">
          <w:t>for</w:t>
        </w:r>
        <w:r w:rsidR="00E5161D" w:rsidRPr="00E73753">
          <w:t xml:space="preserve"> the</w:t>
        </w:r>
        <w:r w:rsidR="005778D3">
          <w:t>se</w:t>
        </w:r>
      </w:ins>
      <w:r w:rsidR="00E5161D" w:rsidRPr="00E73753">
        <w:t xml:space="preserve"> activities</w:t>
      </w:r>
      <w:r w:rsidR="00575994" w:rsidRPr="00E73753">
        <w:t>, even if it may</w:t>
      </w:r>
      <w:r w:rsidR="005778D3">
        <w:t xml:space="preserve"> </w:t>
      </w:r>
      <w:ins w:id="166" w:author="Proofed" w:date="2020-11-15T18:31:00Z">
        <w:r w:rsidR="005778D3">
          <w:t>not</w:t>
        </w:r>
        <w:r w:rsidR="00575994" w:rsidRPr="00E73753">
          <w:t xml:space="preserve"> </w:t>
        </w:r>
      </w:ins>
      <w:r w:rsidR="00575994" w:rsidRPr="00E73753">
        <w:t>appear</w:t>
      </w:r>
      <w:r w:rsidR="005778D3">
        <w:t xml:space="preserve"> </w:t>
      </w:r>
      <w:del w:id="167" w:author="Proofed" w:date="2020-11-15T18:31:00Z">
        <w:r w:rsidR="00575994" w:rsidRPr="00F5572D">
          <w:delText xml:space="preserve">not </w:delText>
        </w:r>
      </w:del>
      <w:r w:rsidR="00575994" w:rsidRPr="00E73753">
        <w:t>relevant</w:t>
      </w:r>
      <w:r w:rsidR="00816B24" w:rsidRPr="00E73753">
        <w:t xml:space="preserve"> at first sight</w:t>
      </w:r>
      <w:r w:rsidR="00E5161D" w:rsidRPr="00E73753">
        <w:t>.</w:t>
      </w:r>
      <w:r w:rsidR="00075B81" w:rsidRPr="00E73753">
        <w:t xml:space="preserve"> </w:t>
      </w:r>
      <w:r w:rsidR="00272F2C" w:rsidRPr="00E73753">
        <w:t xml:space="preserve">Focusing </w:t>
      </w:r>
      <w:del w:id="168" w:author="Proofed" w:date="2020-11-15T18:31:00Z">
        <w:r w:rsidR="00272F2C" w:rsidRPr="00F5572D">
          <w:delText>the attention on the case of study of</w:delText>
        </w:r>
      </w:del>
      <w:ins w:id="169" w:author="Proofed" w:date="2020-11-15T18:31:00Z">
        <w:r w:rsidR="00272F2C" w:rsidRPr="00E73753">
          <w:t>on</w:t>
        </w:r>
      </w:ins>
      <w:r w:rsidR="00272F2C" w:rsidRPr="00E73753">
        <w:t xml:space="preserve"> an industry working </w:t>
      </w:r>
      <w:r w:rsidR="00A23ADE" w:rsidRPr="00E73753">
        <w:t xml:space="preserve">with </w:t>
      </w:r>
      <w:r w:rsidR="00272F2C" w:rsidRPr="00E73753">
        <w:t>train</w:t>
      </w:r>
      <w:del w:id="170" w:author="Proofed" w:date="2020-11-15T18:31:00Z">
        <w:r w:rsidR="00272F2C" w:rsidRPr="00F5572D">
          <w:delText xml:space="preserve"> </w:delText>
        </w:r>
      </w:del>
      <w:ins w:id="171" w:author="Proofed" w:date="2020-11-15T18:31:00Z">
        <w:r w:rsidR="005778D3">
          <w:t>-</w:t>
        </w:r>
      </w:ins>
      <w:r w:rsidR="00272F2C" w:rsidRPr="00E73753">
        <w:t xml:space="preserve">part processing </w:t>
      </w:r>
      <w:r w:rsidR="00247744" w:rsidRPr="00E73753">
        <w:fldChar w:fldCharType="begin"/>
      </w:r>
      <w:r w:rsidR="00247744" w:rsidRPr="00E73753">
        <w:instrText xml:space="preserve"> REF _Ref55192981 \r \h </w:instrText>
      </w:r>
      <w:r w:rsidR="00247744" w:rsidRPr="00E73753">
        <w:fldChar w:fldCharType="separate"/>
      </w:r>
      <w:r w:rsidR="00F303F3" w:rsidRPr="00E73753">
        <w:t>[32]</w:t>
      </w:r>
      <w:r w:rsidR="00247744" w:rsidRPr="00E73753">
        <w:fldChar w:fldCharType="end"/>
      </w:r>
      <w:r w:rsidR="00272F2C" w:rsidRPr="00E73753">
        <w:t xml:space="preserve"> and testing</w:t>
      </w:r>
      <w:ins w:id="172" w:author="Proofed" w:date="2020-11-15T18:31:00Z">
        <w:r w:rsidR="005778D3">
          <w:t xml:space="preserve"> as a case study</w:t>
        </w:r>
      </w:ins>
      <w:r w:rsidR="00A23ADE" w:rsidRPr="00E73753">
        <w:t xml:space="preserve">, </w:t>
      </w:r>
      <w:r w:rsidR="00EB1A22" w:rsidRPr="00E73753">
        <w:t xml:space="preserve">we apply the proposed </w:t>
      </w:r>
      <w:del w:id="173" w:author="Proofed" w:date="2020-11-15T18:31:00Z">
        <w:r w:rsidR="00EB1A22" w:rsidRPr="00F5572D">
          <w:delText>protocol</w:delText>
        </w:r>
        <w:r w:rsidR="00272F2C" w:rsidRPr="00F5572D">
          <w:delText xml:space="preserve"> </w:delText>
        </w:r>
        <w:r w:rsidR="004E6BC5" w:rsidRPr="00F5572D">
          <w:delText>o</w:delText>
        </w:r>
        <w:r w:rsidR="00EB1A22" w:rsidRPr="00F5572D">
          <w:delText>n</w:delText>
        </w:r>
      </w:del>
      <w:ins w:id="174" w:author="Proofed" w:date="2020-11-15T18:31:00Z">
        <w:r w:rsidR="00EB1A22" w:rsidRPr="00E73753">
          <w:t>protocol</w:t>
        </w:r>
        <w:r w:rsidR="00E04643">
          <w:t>s</w:t>
        </w:r>
        <w:r w:rsidR="00272F2C" w:rsidRPr="00E73753">
          <w:t xml:space="preserve"> </w:t>
        </w:r>
        <w:r w:rsidR="005778D3">
          <w:t>to</w:t>
        </w:r>
      </w:ins>
      <w:r w:rsidR="00EB1A22" w:rsidRPr="00E73753">
        <w:t xml:space="preserve"> the</w:t>
      </w:r>
      <w:r w:rsidR="00272F2C" w:rsidRPr="00E73753">
        <w:t xml:space="preserve"> turning processes and pneumatic </w:t>
      </w:r>
      <w:del w:id="175" w:author="Proofed" w:date="2020-11-15T18:31:00Z">
        <w:r w:rsidR="00272F2C" w:rsidRPr="00F5572D">
          <w:delText>test</w:delText>
        </w:r>
      </w:del>
      <w:ins w:id="176" w:author="Proofed" w:date="2020-11-15T18:31:00Z">
        <w:r w:rsidR="00272F2C" w:rsidRPr="00E73753">
          <w:t>test</w:t>
        </w:r>
        <w:r w:rsidR="005778D3">
          <w:t>ing</w:t>
        </w:r>
      </w:ins>
      <w:r w:rsidR="00272F2C" w:rsidRPr="00E73753">
        <w:t xml:space="preserve"> of </w:t>
      </w:r>
      <w:del w:id="177" w:author="Proofed" w:date="2020-11-15T18:31:00Z">
        <w:r w:rsidR="00272F2C" w:rsidRPr="00F5572D">
          <w:delText xml:space="preserve">the </w:delText>
        </w:r>
      </w:del>
      <w:r w:rsidR="00272F2C" w:rsidRPr="00E73753">
        <w:t xml:space="preserve">train braking </w:t>
      </w:r>
      <w:del w:id="178" w:author="Proofed" w:date="2020-11-15T18:31:00Z">
        <w:r w:rsidR="00272F2C" w:rsidRPr="00F5572D">
          <w:delText>system trace</w:delText>
        </w:r>
      </w:del>
      <w:commentRangeStart w:id="179"/>
      <w:ins w:id="180" w:author="Proofed" w:date="2020-11-15T18:31:00Z">
        <w:r w:rsidR="00272F2C" w:rsidRPr="00E73753">
          <w:t>system</w:t>
        </w:r>
        <w:r w:rsidR="00DB6F2B">
          <w:t>s</w:t>
        </w:r>
      </w:ins>
      <w:r w:rsidR="00272F2C" w:rsidRPr="00E73753">
        <w:t xml:space="preserve"> using </w:t>
      </w:r>
      <w:commentRangeEnd w:id="179"/>
      <w:del w:id="181" w:author="Proofed" w:date="2020-11-15T18:31:00Z">
        <w:r w:rsidR="00272F2C" w:rsidRPr="00F5572D">
          <w:delText>digitized</w:delText>
        </w:r>
      </w:del>
      <w:ins w:id="182" w:author="Proofed" w:date="2020-11-15T18:31:00Z">
        <w:r w:rsidR="00DB6F2B">
          <w:rPr>
            <w:rStyle w:val="CommentReference"/>
          </w:rPr>
          <w:commentReference w:id="179"/>
        </w:r>
        <w:r w:rsidR="00272F2C" w:rsidRPr="00E73753">
          <w:t>digiti</w:t>
        </w:r>
        <w:r w:rsidR="00DB6F2B">
          <w:t>s</w:t>
        </w:r>
        <w:r w:rsidR="00272F2C" w:rsidRPr="00E73753">
          <w:t>ed</w:t>
        </w:r>
      </w:ins>
      <w:r w:rsidR="00272F2C" w:rsidRPr="00E73753">
        <w:t xml:space="preserve"> traceability (see scheme </w:t>
      </w:r>
      <w:r w:rsidR="008E284F" w:rsidRPr="00E73753">
        <w:t xml:space="preserve">in </w:t>
      </w:r>
      <w:r w:rsidR="007D5901" w:rsidRPr="00E73753">
        <w:fldChar w:fldCharType="begin"/>
      </w:r>
      <w:r w:rsidR="007D5901" w:rsidRPr="00E73753">
        <w:instrText xml:space="preserve"> REF _Ref19098765 \h </w:instrText>
      </w:r>
      <w:r w:rsidR="00F5572D" w:rsidRPr="00E73753">
        <w:instrText xml:space="preserve"> \* MERGEFORMAT </w:instrText>
      </w:r>
      <w:r w:rsidR="007D5901" w:rsidRPr="00E73753">
        <w:fldChar w:fldCharType="separate"/>
      </w:r>
      <w:r w:rsidR="00F303F3" w:rsidRPr="00E73753">
        <w:t xml:space="preserve">Figure </w:t>
      </w:r>
      <w:r w:rsidR="00F303F3" w:rsidRPr="00E73753">
        <w:rPr>
          <w:noProof/>
        </w:rPr>
        <w:t>1</w:t>
      </w:r>
      <w:r w:rsidR="007D5901" w:rsidRPr="00E73753">
        <w:fldChar w:fldCharType="end"/>
      </w:r>
      <w:r w:rsidR="00272F2C" w:rsidRPr="00E73753">
        <w:t xml:space="preserve">). The proposed protocols are based on the concepts described in the </w:t>
      </w:r>
      <w:commentRangeStart w:id="183"/>
      <w:r w:rsidR="00272F2C" w:rsidRPr="00E73753">
        <w:t>state</w:t>
      </w:r>
      <w:r w:rsidR="00A73C50" w:rsidRPr="00E73753">
        <w:t>-</w:t>
      </w:r>
      <w:r w:rsidR="00272F2C" w:rsidRPr="00E73753">
        <w:t>of</w:t>
      </w:r>
      <w:r w:rsidR="00A73C50" w:rsidRPr="00E73753">
        <w:t>-</w:t>
      </w:r>
      <w:r w:rsidR="00272F2C" w:rsidRPr="00E73753">
        <w:t>the</w:t>
      </w:r>
      <w:r w:rsidR="00A73C50" w:rsidRPr="00E73753">
        <w:t>-</w:t>
      </w:r>
      <w:r w:rsidR="00272F2C" w:rsidRPr="00E73753">
        <w:t>art</w:t>
      </w:r>
      <w:commentRangeEnd w:id="183"/>
      <w:r w:rsidR="00DB6F2B">
        <w:rPr>
          <w:rStyle w:val="CommentReference"/>
        </w:rPr>
        <w:commentReference w:id="183"/>
      </w:r>
      <w:r w:rsidR="003D4362" w:rsidRPr="00E73753">
        <w:t>,</w:t>
      </w:r>
      <w:r w:rsidR="00272F2C" w:rsidRPr="00E73753">
        <w:t xml:space="preserve"> </w:t>
      </w:r>
      <w:r w:rsidR="003D4362" w:rsidRPr="00E73753">
        <w:t xml:space="preserve">which includes </w:t>
      </w:r>
      <w:r w:rsidR="00272F2C" w:rsidRPr="00E73753">
        <w:t xml:space="preserve">the new auto-adaptive </w:t>
      </w:r>
      <w:del w:id="184" w:author="Proofed" w:date="2020-11-15T18:31:00Z">
        <w:r w:rsidR="00272F2C" w:rsidRPr="00F5572D">
          <w:delText xml:space="preserve">facilities of </w:delText>
        </w:r>
      </w:del>
      <w:r w:rsidR="00DB6F2B" w:rsidRPr="00E73753">
        <w:t xml:space="preserve">intelligent control </w:t>
      </w:r>
      <w:ins w:id="185" w:author="Proofed" w:date="2020-11-15T18:31:00Z">
        <w:r w:rsidR="00272F2C" w:rsidRPr="00E73753">
          <w:t xml:space="preserve">facilities </w:t>
        </w:r>
      </w:ins>
      <w:r w:rsidR="00272F2C" w:rsidRPr="00E73753">
        <w:t>and</w:t>
      </w:r>
      <w:ins w:id="186" w:author="Proofed" w:date="2020-11-15T18:31:00Z">
        <w:r w:rsidR="00272F2C" w:rsidRPr="00E73753">
          <w:t xml:space="preserve"> </w:t>
        </w:r>
        <w:r w:rsidR="00E04643">
          <w:t>an</w:t>
        </w:r>
      </w:ins>
      <w:r w:rsidR="00DB6F2B">
        <w:t xml:space="preserve"> </w:t>
      </w:r>
      <w:r w:rsidR="00272F2C" w:rsidRPr="00E73753">
        <w:t>actuation process improved by artificial intelligence (AI</w:t>
      </w:r>
      <w:del w:id="187" w:author="Proofed" w:date="2020-11-15T18:31:00Z">
        <w:r w:rsidR="00272F2C" w:rsidRPr="00F5572D">
          <w:delText>)</w:delText>
        </w:r>
      </w:del>
      <w:ins w:id="188" w:author="Proofed" w:date="2020-11-15T18:31:00Z">
        <w:r w:rsidR="00272F2C" w:rsidRPr="00E73753">
          <w:t>)</w:t>
        </w:r>
        <w:r w:rsidR="00DB6F2B">
          <w:t>,</w:t>
        </w:r>
      </w:ins>
      <w:r w:rsidR="00272F2C" w:rsidRPr="00E73753">
        <w:t xml:space="preserve"> as </w:t>
      </w:r>
      <w:del w:id="189" w:author="Proofed" w:date="2020-11-15T18:31:00Z">
        <w:r w:rsidR="00272F2C" w:rsidRPr="00F5572D">
          <w:delText>sketched</w:delText>
        </w:r>
      </w:del>
      <w:ins w:id="190" w:author="Proofed" w:date="2020-11-15T18:31:00Z">
        <w:r w:rsidR="00D50BBE">
          <w:t>set out</w:t>
        </w:r>
      </w:ins>
      <w:r w:rsidR="00272F2C" w:rsidRPr="00E73753">
        <w:t xml:space="preserve"> in </w:t>
      </w:r>
      <w:r w:rsidR="00271802" w:rsidRPr="00E73753">
        <w:fldChar w:fldCharType="begin"/>
      </w:r>
      <w:r w:rsidR="00271802" w:rsidRPr="00E73753">
        <w:instrText xml:space="preserve"> REF _Ref55194659 \h  \* MERGEFORMAT </w:instrText>
      </w:r>
      <w:r w:rsidR="00271802" w:rsidRPr="00E73753">
        <w:fldChar w:fldCharType="separate"/>
      </w:r>
      <w:r w:rsidR="00F303F3" w:rsidRPr="00E73753">
        <w:t>Figure 2</w:t>
      </w:r>
      <w:r w:rsidR="00271802" w:rsidRPr="00E73753">
        <w:fldChar w:fldCharType="end"/>
      </w:r>
      <w:ins w:id="191" w:author="Proofed" w:date="2020-11-15T18:31:00Z">
        <w:r w:rsidR="00DB6F2B">
          <w:t>.</w:t>
        </w:r>
      </w:ins>
      <w:r w:rsidR="00272F2C" w:rsidRPr="00E73753">
        <w:t xml:space="preserve"> In particular</w:t>
      </w:r>
      <w:r w:rsidR="004E6BC5" w:rsidRPr="00E73753">
        <w:t>,</w:t>
      </w:r>
      <w:r w:rsidR="00272F2C" w:rsidRPr="00E73753">
        <w:t xml:space="preserve"> </w:t>
      </w:r>
      <w:r w:rsidR="004E6BC5" w:rsidRPr="00E73753">
        <w:t xml:space="preserve">we </w:t>
      </w:r>
      <w:r w:rsidR="00272F2C" w:rsidRPr="00E73753">
        <w:t xml:space="preserve">will discuss a generic protocol usable for all manufacturing industries and </w:t>
      </w:r>
      <w:del w:id="192" w:author="Proofed" w:date="2020-11-15T18:31:00Z">
        <w:r w:rsidR="00272F2C" w:rsidRPr="00F5572D">
          <w:delText>other</w:delText>
        </w:r>
      </w:del>
      <w:ins w:id="193" w:author="Proofed" w:date="2020-11-15T18:31:00Z">
        <w:r w:rsidR="00DB6F2B">
          <w:t>an</w:t>
        </w:r>
        <w:r w:rsidR="00272F2C" w:rsidRPr="00E73753">
          <w:t>other</w:t>
        </w:r>
      </w:ins>
      <w:r w:rsidR="00272F2C" w:rsidRPr="00E73753">
        <w:t xml:space="preserve"> two specific protocols </w:t>
      </w:r>
      <w:del w:id="194" w:author="Proofed" w:date="2020-11-15T18:31:00Z">
        <w:r w:rsidR="00272F2C" w:rsidRPr="00F5572D">
          <w:delText>concerning</w:delText>
        </w:r>
      </w:del>
      <w:ins w:id="195" w:author="Proofed" w:date="2020-11-15T18:31:00Z">
        <w:r w:rsidR="00DB6F2B">
          <w:t>that relate to</w:t>
        </w:r>
      </w:ins>
      <w:r w:rsidR="00DB6F2B">
        <w:t xml:space="preserve"> </w:t>
      </w:r>
      <w:r w:rsidR="00272F2C" w:rsidRPr="00E73753">
        <w:t xml:space="preserve">the </w:t>
      </w:r>
      <w:ins w:id="196" w:author="Proofed" w:date="2020-11-15T18:31:00Z">
        <w:r w:rsidR="00DB6F2B" w:rsidRPr="00E73753">
          <w:t>case</w:t>
        </w:r>
        <w:r w:rsidR="00DB6F2B" w:rsidRPr="00DB6F2B">
          <w:t xml:space="preserve"> </w:t>
        </w:r>
        <w:r w:rsidR="00882E3A" w:rsidRPr="00E73753">
          <w:t xml:space="preserve">study </w:t>
        </w:r>
      </w:ins>
      <w:r w:rsidR="00DB6F2B" w:rsidRPr="00E73753">
        <w:t>presented</w:t>
      </w:r>
      <w:del w:id="197" w:author="Proofed" w:date="2020-11-15T18:31:00Z">
        <w:r w:rsidR="00882E3A" w:rsidRPr="00F5572D">
          <w:delText xml:space="preserve"> study </w:delText>
        </w:r>
        <w:r w:rsidR="00272F2C" w:rsidRPr="00F5572D">
          <w:delText>case</w:delText>
        </w:r>
        <w:r w:rsidR="00EF7B4A" w:rsidRPr="00F5572D">
          <w:delText>, concerning</w:delText>
        </w:r>
      </w:del>
      <w:ins w:id="198" w:author="Proofed" w:date="2020-11-15T18:31:00Z">
        <w:r w:rsidR="00EF7B4A" w:rsidRPr="00E73753">
          <w:t xml:space="preserve">, </w:t>
        </w:r>
        <w:r w:rsidR="00DB6F2B">
          <w:t>which concern</w:t>
        </w:r>
      </w:ins>
      <w:r w:rsidR="00DB6F2B">
        <w:t xml:space="preserve"> </w:t>
      </w:r>
      <w:r w:rsidR="00EF7B4A" w:rsidRPr="00E73753">
        <w:t>the process and test mapping of turning</w:t>
      </w:r>
      <w:del w:id="199" w:author="Proofed" w:date="2020-11-15T18:31:00Z">
        <w:r w:rsidR="00EF7B4A" w:rsidRPr="00F5572D">
          <w:delText xml:space="preserve"> </w:delText>
        </w:r>
      </w:del>
      <w:ins w:id="200" w:author="Proofed" w:date="2020-11-15T18:31:00Z">
        <w:r w:rsidR="00DB6F2B">
          <w:t>-</w:t>
        </w:r>
      </w:ins>
      <w:r w:rsidR="00EF7B4A" w:rsidRPr="00E73753">
        <w:t xml:space="preserve">machine operations and braking </w:t>
      </w:r>
      <w:del w:id="201" w:author="Proofed" w:date="2020-11-15T18:31:00Z">
        <w:r w:rsidR="00EF7B4A" w:rsidRPr="00F5572D">
          <w:delText>test</w:delText>
        </w:r>
      </w:del>
      <w:ins w:id="202" w:author="Proofed" w:date="2020-11-15T18:31:00Z">
        <w:r w:rsidR="00EF7B4A" w:rsidRPr="00E73753">
          <w:t>test</w:t>
        </w:r>
        <w:r w:rsidR="00DB6F2B">
          <w:t>s</w:t>
        </w:r>
      </w:ins>
      <w:r w:rsidR="00EF7B4A" w:rsidRPr="00E73753">
        <w:t>, respectively</w:t>
      </w:r>
      <w:r w:rsidR="00B1079F" w:rsidRPr="00E73753">
        <w:t>.</w:t>
      </w:r>
    </w:p>
    <w:p w14:paraId="21AC7E83" w14:textId="589F31C8" w:rsidR="00100F6F" w:rsidRPr="00E73753" w:rsidRDefault="00FB390E" w:rsidP="00802D34">
      <w:pPr>
        <w:pStyle w:val="Level1Title"/>
      </w:pPr>
      <w:bookmarkStart w:id="203" w:name="_Ref19171359"/>
      <w:r w:rsidRPr="00E73753">
        <w:rPr>
          <w:caps w:val="0"/>
        </w:rPr>
        <w:lastRenderedPageBreak/>
        <w:t>FIRST PROTOCOL: GENERIC PROCEDURE FOR PART PROCESSING</w:t>
      </w:r>
      <w:bookmarkEnd w:id="203"/>
    </w:p>
    <w:p w14:paraId="6E5F922B" w14:textId="77777777" w:rsidR="00271802" w:rsidRPr="00E73753" w:rsidRDefault="00271802" w:rsidP="00271802">
      <w:pPr>
        <w:pStyle w:val="Figure"/>
        <w:keepNext/>
        <w:framePr w:w="4961" w:vSpace="284" w:wrap="notBeside" w:hAnchor="margin" w:yAlign="top"/>
      </w:pPr>
      <w:commentRangeStart w:id="204"/>
      <w:r w:rsidRPr="00E73753">
        <w:rPr>
          <w:noProof/>
          <w:rPrChange w:id="205" w:author="Proofed" w:date="2020-11-15T18:31:00Z">
            <w:rPr>
              <w:noProof/>
              <w:lang w:val="en-US"/>
            </w:rPr>
          </w:rPrChange>
        </w:rPr>
        <w:drawing>
          <wp:inline distT="0" distB="0" distL="0" distR="0" wp14:anchorId="21B9452F" wp14:editId="5B9FE487">
            <wp:extent cx="2598809" cy="638489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032" cy="6397730"/>
                    </a:xfrm>
                    <a:prstGeom prst="rect">
                      <a:avLst/>
                    </a:prstGeom>
                    <a:noFill/>
                    <a:ln>
                      <a:noFill/>
                    </a:ln>
                  </pic:spPr>
                </pic:pic>
              </a:graphicData>
            </a:graphic>
          </wp:inline>
        </w:drawing>
      </w:r>
      <w:commentRangeEnd w:id="204"/>
      <w:r w:rsidR="00E04643">
        <w:rPr>
          <w:rStyle w:val="CommentReference"/>
        </w:rPr>
        <w:commentReference w:id="204"/>
      </w:r>
    </w:p>
    <w:p w14:paraId="63776245" w14:textId="41E42ED8" w:rsidR="00271802" w:rsidRPr="00E73753" w:rsidRDefault="00271802" w:rsidP="00271802">
      <w:pPr>
        <w:pStyle w:val="FigureCaption"/>
        <w:framePr w:w="4961" w:vSpace="284" w:wrap="notBeside" w:hAnchor="margin" w:yAlign="top"/>
        <w:spacing w:after="0"/>
      </w:pPr>
      <w:bookmarkStart w:id="206" w:name="_Ref19098765"/>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1</w:t>
      </w:r>
      <w:r w:rsidRPr="00E73753">
        <w:fldChar w:fldCharType="end"/>
      </w:r>
      <w:bookmarkEnd w:id="206"/>
      <w:r w:rsidRPr="00E73753">
        <w:t xml:space="preserve">. Study case </w:t>
      </w:r>
      <w:r w:rsidRPr="00E73753">
        <w:fldChar w:fldCharType="begin"/>
      </w:r>
      <w:r w:rsidRPr="00E73753">
        <w:instrText xml:space="preserve"> REF _Ref55192981 \r \h  \* MERGEFORMAT </w:instrText>
      </w:r>
      <w:r w:rsidRPr="00E73753">
        <w:fldChar w:fldCharType="separate"/>
      </w:r>
      <w:r w:rsidR="00F303F3" w:rsidRPr="00E73753">
        <w:t>[32]</w:t>
      </w:r>
      <w:r w:rsidRPr="00E73753">
        <w:fldChar w:fldCharType="end"/>
      </w:r>
      <w:r w:rsidRPr="00E73753">
        <w:t xml:space="preserve">: (a) functional scheme of the layout designed for industrial traceability; (b) optical sensor system </w:t>
      </w:r>
      <w:del w:id="207" w:author="Proofed" w:date="2020-11-15T18:31:00Z">
        <w:r w:rsidRPr="00271802">
          <w:delText>which</w:delText>
        </w:r>
      </w:del>
      <w:ins w:id="208" w:author="Proofed" w:date="2020-11-15T18:31:00Z">
        <w:r w:rsidR="00DB6F2B">
          <w:t>that</w:t>
        </w:r>
      </w:ins>
      <w:r w:rsidR="00DB6F2B">
        <w:t xml:space="preserve"> </w:t>
      </w:r>
      <w:r w:rsidRPr="00E73753">
        <w:t>estimates</w:t>
      </w:r>
      <w:r w:rsidR="00DB6F2B">
        <w:t xml:space="preserve"> </w:t>
      </w:r>
      <w:del w:id="209" w:author="Proofed" w:date="2020-11-15T18:31:00Z">
        <w:r w:rsidRPr="00271802">
          <w:delText xml:space="preserve">the </w:delText>
        </w:r>
      </w:del>
      <w:r w:rsidRPr="00E73753">
        <w:t xml:space="preserve">accuracy in turning processes; (c) </w:t>
      </w:r>
      <w:del w:id="210" w:author="Proofed" w:date="2020-11-15T18:31:00Z">
        <w:r w:rsidRPr="00271802">
          <w:delText>Schematic</w:delText>
        </w:r>
      </w:del>
      <w:ins w:id="211" w:author="Proofed" w:date="2020-11-15T18:31:00Z">
        <w:r w:rsidR="00DB6F2B">
          <w:t>s</w:t>
        </w:r>
        <w:r w:rsidRPr="00E73753">
          <w:t>chematic</w:t>
        </w:r>
      </w:ins>
      <w:r w:rsidRPr="00E73753">
        <w:t xml:space="preserve"> layout of the bench designed for </w:t>
      </w:r>
      <w:ins w:id="212" w:author="Proofed" w:date="2020-11-15T18:31:00Z">
        <w:r w:rsidR="00DB6F2B">
          <w:t xml:space="preserve">the </w:t>
        </w:r>
      </w:ins>
      <w:r w:rsidRPr="00E73753">
        <w:t xml:space="preserve">pneumatic </w:t>
      </w:r>
      <w:del w:id="213" w:author="Proofed" w:date="2020-11-15T18:31:00Z">
        <w:r w:rsidRPr="00271802">
          <w:delText>test</w:delText>
        </w:r>
      </w:del>
      <w:ins w:id="214" w:author="Proofed" w:date="2020-11-15T18:31:00Z">
        <w:r w:rsidRPr="00E73753">
          <w:t>test</w:t>
        </w:r>
        <w:r w:rsidR="00DB6F2B">
          <w:t>ing</w:t>
        </w:r>
      </w:ins>
      <w:r w:rsidRPr="00E73753">
        <w:t xml:space="preserve"> of </w:t>
      </w:r>
      <w:del w:id="215" w:author="Proofed" w:date="2020-11-15T18:31:00Z">
        <w:r w:rsidRPr="00271802">
          <w:delText xml:space="preserve">the </w:delText>
        </w:r>
      </w:del>
      <w:r w:rsidRPr="00E73753">
        <w:t xml:space="preserve">train braking </w:t>
      </w:r>
      <w:del w:id="216" w:author="Proofed" w:date="2020-11-15T18:31:00Z">
        <w:r w:rsidRPr="00271802">
          <w:delText>system.</w:delText>
        </w:r>
        <w:r w:rsidRPr="00921277">
          <w:delText>.</w:delText>
        </w:r>
      </w:del>
      <w:ins w:id="217" w:author="Proofed" w:date="2020-11-15T18:31:00Z">
        <w:r w:rsidRPr="00E73753">
          <w:t>system</w:t>
        </w:r>
        <w:r w:rsidR="00DB6F2B">
          <w:t>s</w:t>
        </w:r>
        <w:r w:rsidRPr="00E73753">
          <w:t>.</w:t>
        </w:r>
      </w:ins>
      <w:r w:rsidRPr="00E73753">
        <w:t xml:space="preserve"> </w:t>
      </w:r>
    </w:p>
    <w:p w14:paraId="5493B794" w14:textId="457EBEC7" w:rsidR="00271802" w:rsidRPr="00E73753" w:rsidRDefault="00271802" w:rsidP="00271802">
      <w:r w:rsidRPr="00E73753">
        <w:t>When</w:t>
      </w:r>
      <w:r w:rsidR="0044119F">
        <w:t xml:space="preserve"> </w:t>
      </w:r>
      <w:ins w:id="218" w:author="Proofed" w:date="2020-11-15T18:31:00Z">
        <w:r w:rsidR="0044119F">
          <w:t>the</w:t>
        </w:r>
        <w:r w:rsidRPr="00E73753">
          <w:t xml:space="preserve"> </w:t>
        </w:r>
      </w:ins>
      <w:r w:rsidRPr="00E73753">
        <w:t xml:space="preserve">maintenance of a </w:t>
      </w:r>
      <w:del w:id="219" w:author="Proofed" w:date="2020-11-15T18:31:00Z">
        <w:r w:rsidRPr="00F5572D">
          <w:delText xml:space="preserve">rail </w:delText>
        </w:r>
      </w:del>
      <w:commentRangeStart w:id="220"/>
      <w:r w:rsidRPr="00E73753">
        <w:t>locomotive</w:t>
      </w:r>
      <w:commentRangeEnd w:id="220"/>
      <w:r w:rsidR="0044119F">
        <w:rPr>
          <w:rStyle w:val="CommentReference"/>
        </w:rPr>
        <w:commentReference w:id="220"/>
      </w:r>
      <w:r w:rsidRPr="00E73753">
        <w:t xml:space="preserve"> or a generic wagon is required, faulty components are generally disassembled, investigated and restored through </w:t>
      </w:r>
      <w:ins w:id="221" w:author="Proofed" w:date="2020-11-15T18:31:00Z">
        <w:r w:rsidR="0044119F">
          <w:t xml:space="preserve">the </w:t>
        </w:r>
      </w:ins>
      <w:r w:rsidRPr="00E73753">
        <w:t xml:space="preserve">manufacturing </w:t>
      </w:r>
      <w:del w:id="222" w:author="Proofed" w:date="2020-11-15T18:31:00Z">
        <w:r w:rsidRPr="00F5572D">
          <w:delText>processes</w:delText>
        </w:r>
      </w:del>
      <w:ins w:id="223" w:author="Proofed" w:date="2020-11-15T18:31:00Z">
        <w:r w:rsidRPr="00E73753">
          <w:t>process</w:t>
        </w:r>
      </w:ins>
      <w:r w:rsidRPr="00E73753">
        <w:t xml:space="preserve">, mostly based on cutting-edge technologies. Several </w:t>
      </w:r>
      <w:del w:id="224" w:author="Proofed" w:date="2020-11-15T18:31:00Z">
        <w:r w:rsidRPr="00F5572D">
          <w:delText>operations</w:delText>
        </w:r>
      </w:del>
      <w:ins w:id="225" w:author="Proofed" w:date="2020-11-15T18:31:00Z">
        <w:r w:rsidR="0044119F">
          <w:t>procedures</w:t>
        </w:r>
      </w:ins>
      <w:r w:rsidR="0044119F">
        <w:t xml:space="preserve"> </w:t>
      </w:r>
      <w:r w:rsidRPr="00E73753">
        <w:t xml:space="preserve">can be </w:t>
      </w:r>
      <w:del w:id="226" w:author="Proofed" w:date="2020-11-15T18:31:00Z">
        <w:r w:rsidRPr="00F5572D">
          <w:delText>made</w:delText>
        </w:r>
      </w:del>
      <w:ins w:id="227" w:author="Proofed" w:date="2020-11-15T18:31:00Z">
        <w:r w:rsidR="00F86056">
          <w:t>carried out</w:t>
        </w:r>
      </w:ins>
      <w:r w:rsidRPr="00E73753">
        <w:t xml:space="preserve"> for </w:t>
      </w:r>
      <w:del w:id="228" w:author="Proofed" w:date="2020-11-15T18:31:00Z">
        <w:r w:rsidRPr="00F5572D">
          <w:delText>the</w:delText>
        </w:r>
      </w:del>
      <w:ins w:id="229" w:author="Proofed" w:date="2020-11-15T18:31:00Z">
        <w:r w:rsidRPr="00E73753">
          <w:t>th</w:t>
        </w:r>
        <w:r w:rsidR="0044119F">
          <w:t>is</w:t>
        </w:r>
      </w:ins>
      <w:r w:rsidRPr="00E73753">
        <w:t xml:space="preserve"> purpose, such as turning, cutting, milling, reaming and polishing, depending on the type of renovation </w:t>
      </w:r>
      <w:del w:id="230" w:author="Proofed" w:date="2020-11-15T18:31:00Z">
        <w:r w:rsidRPr="00F5572D">
          <w:delText xml:space="preserve">which is </w:delText>
        </w:r>
      </w:del>
      <w:r w:rsidRPr="00E73753">
        <w:t xml:space="preserve">required. Usually, a faulty component </w:t>
      </w:r>
      <w:del w:id="231" w:author="Proofed" w:date="2020-11-15T18:31:00Z">
        <w:r w:rsidRPr="00F5572D">
          <w:delText>can be</w:delText>
        </w:r>
      </w:del>
      <w:ins w:id="232" w:author="Proofed" w:date="2020-11-15T18:31:00Z">
        <w:r w:rsidR="0044119F">
          <w:t>is</w:t>
        </w:r>
      </w:ins>
      <w:r w:rsidRPr="00E73753">
        <w:t xml:space="preserve"> either broken or damaged in </w:t>
      </w:r>
      <w:ins w:id="233" w:author="Proofed" w:date="2020-11-15T18:31:00Z">
        <w:r w:rsidR="0044119F">
          <w:t xml:space="preserve">terms of </w:t>
        </w:r>
      </w:ins>
      <w:r w:rsidRPr="00E73753">
        <w:t xml:space="preserve">its functional characteristics. For example, a gear wheel can be </w:t>
      </w:r>
      <w:r w:rsidR="006900F5" w:rsidRPr="00E73753">
        <w:t>worn</w:t>
      </w:r>
      <w:ins w:id="234" w:author="Proofed" w:date="2020-11-15T18:31:00Z">
        <w:r w:rsidR="006900F5" w:rsidRPr="00E73753">
          <w:t>,</w:t>
        </w:r>
      </w:ins>
      <w:r w:rsidRPr="00E73753">
        <w:t xml:space="preserve"> and the shape of the teeth may deviate from the original </w:t>
      </w:r>
      <w:del w:id="235" w:author="Proofed" w:date="2020-11-15T18:31:00Z">
        <w:r w:rsidRPr="00F5572D">
          <w:delText>designed one</w:delText>
        </w:r>
      </w:del>
      <w:ins w:id="236" w:author="Proofed" w:date="2020-11-15T18:31:00Z">
        <w:r w:rsidRPr="00E73753">
          <w:t>design</w:t>
        </w:r>
      </w:ins>
      <w:r w:rsidRPr="00E73753">
        <w:t xml:space="preserve">, generating </w:t>
      </w:r>
      <w:ins w:id="237" w:author="Proofed" w:date="2020-11-15T18:31:00Z">
        <w:r w:rsidR="00EE7AEF">
          <w:t xml:space="preserve">an </w:t>
        </w:r>
      </w:ins>
      <w:r w:rsidRPr="00E73753">
        <w:t xml:space="preserve">inefficiency within the system where it is employed. The restoration of such </w:t>
      </w:r>
      <w:ins w:id="238" w:author="Proofed" w:date="2020-11-15T18:31:00Z">
        <w:r w:rsidR="00EE7AEF">
          <w:t xml:space="preserve">a </w:t>
        </w:r>
      </w:ins>
      <w:r w:rsidRPr="00E73753">
        <w:t>component could therefore be</w:t>
      </w:r>
      <w:ins w:id="239" w:author="Proofed" w:date="2020-11-15T18:31:00Z">
        <w:r w:rsidRPr="00E73753">
          <w:t xml:space="preserve"> </w:t>
        </w:r>
        <w:r w:rsidR="00EE7AEF">
          <w:t>carried out</w:t>
        </w:r>
      </w:ins>
      <w:r w:rsidR="00EE7AEF">
        <w:t xml:space="preserve"> </w:t>
      </w:r>
      <w:r w:rsidRPr="00E73753">
        <w:t xml:space="preserve">on the profiling of the gear shape, </w:t>
      </w:r>
      <w:proofErr w:type="gramStart"/>
      <w:r w:rsidRPr="00E73753">
        <w:t>e.g.</w:t>
      </w:r>
      <w:proofErr w:type="gramEnd"/>
      <w:r w:rsidRPr="00E73753">
        <w:t xml:space="preserve"> by using a turning machine. The evaluation of the problem and the </w:t>
      </w:r>
      <w:ins w:id="240" w:author="Proofed" w:date="2020-11-15T18:31:00Z">
        <w:r w:rsidRPr="00E73753">
          <w:t xml:space="preserve">process </w:t>
        </w:r>
        <w:r w:rsidR="00CD08A8">
          <w:t xml:space="preserve">for </w:t>
        </w:r>
      </w:ins>
      <w:r w:rsidR="00CD08A8" w:rsidRPr="00E73753">
        <w:t>solving</w:t>
      </w:r>
      <w:r w:rsidR="00CD08A8">
        <w:t xml:space="preserve"> </w:t>
      </w:r>
      <w:del w:id="241" w:author="Proofed" w:date="2020-11-15T18:31:00Z">
        <w:r w:rsidRPr="00F5572D">
          <w:delText>process</w:delText>
        </w:r>
      </w:del>
      <w:ins w:id="242" w:author="Proofed" w:date="2020-11-15T18:31:00Z">
        <w:r w:rsidR="00CD08A8">
          <w:t>it</w:t>
        </w:r>
      </w:ins>
      <w:r w:rsidR="00CD08A8" w:rsidRPr="00E73753">
        <w:t xml:space="preserve"> </w:t>
      </w:r>
      <w:r w:rsidRPr="00E73753">
        <w:t xml:space="preserve">are usually </w:t>
      </w:r>
      <w:del w:id="243" w:author="Proofed" w:date="2020-11-15T18:31:00Z">
        <w:r w:rsidRPr="00F5572D">
          <w:delText>managed by the “</w:delText>
        </w:r>
      </w:del>
      <w:ins w:id="244" w:author="Proofed" w:date="2020-11-15T18:31:00Z">
        <w:r w:rsidR="00CD08A8">
          <w:t xml:space="preserve">achieved </w:t>
        </w:r>
        <w:r w:rsidR="00EE7AEF">
          <w:t>through</w:t>
        </w:r>
        <w:r w:rsidRPr="00E73753">
          <w:t xml:space="preserve"> </w:t>
        </w:r>
        <w:commentRangeStart w:id="245"/>
        <w:r w:rsidR="00EE7AEF">
          <w:t>‘</w:t>
        </w:r>
      </w:ins>
      <w:r w:rsidRPr="00E73753">
        <w:t xml:space="preserve">operator </w:t>
      </w:r>
      <w:del w:id="246" w:author="Proofed" w:date="2020-11-15T18:31:00Z">
        <w:r w:rsidRPr="00F5572D">
          <w:delText>experience”,</w:delText>
        </w:r>
      </w:del>
      <w:ins w:id="247" w:author="Proofed" w:date="2020-11-15T18:31:00Z">
        <w:r w:rsidRPr="00E73753">
          <w:t>experience</w:t>
        </w:r>
        <w:r w:rsidR="00EE7AEF">
          <w:t>’</w:t>
        </w:r>
        <w:commentRangeEnd w:id="245"/>
        <w:r w:rsidR="00EE7AEF">
          <w:rPr>
            <w:rStyle w:val="CommentReference"/>
          </w:rPr>
          <w:commentReference w:id="245"/>
        </w:r>
        <w:r w:rsidRPr="00E73753">
          <w:t>,</w:t>
        </w:r>
      </w:ins>
      <w:r w:rsidRPr="00E73753">
        <w:t xml:space="preserve"> producing a maintenance process </w:t>
      </w:r>
      <w:del w:id="248" w:author="Proofed" w:date="2020-11-15T18:31:00Z">
        <w:r w:rsidRPr="00F5572D">
          <w:delText>which</w:delText>
        </w:r>
      </w:del>
      <w:ins w:id="249" w:author="Proofed" w:date="2020-11-15T18:31:00Z">
        <w:r w:rsidR="00EE7AEF">
          <w:t>that</w:t>
        </w:r>
      </w:ins>
      <w:r w:rsidRPr="00E73753">
        <w:t xml:space="preserve"> is strictly dependent on the operator and, thus, not repeatable. Each operator </w:t>
      </w:r>
      <w:del w:id="250" w:author="Proofed" w:date="2020-11-15T18:31:00Z">
        <w:r w:rsidRPr="00F5572D">
          <w:delText>of</w:delText>
        </w:r>
      </w:del>
      <w:ins w:id="251" w:author="Proofed" w:date="2020-11-15T18:31:00Z">
        <w:r w:rsidR="00EE7AEF">
          <w:t>in</w:t>
        </w:r>
      </w:ins>
      <w:r w:rsidRPr="00E73753">
        <w:t xml:space="preserve"> a specific workshop has different skills and </w:t>
      </w:r>
      <w:del w:id="252" w:author="Proofed" w:date="2020-11-15T18:31:00Z">
        <w:r w:rsidRPr="00F5572D">
          <w:delText>degree</w:delText>
        </w:r>
      </w:del>
      <w:ins w:id="253" w:author="Proofed" w:date="2020-11-15T18:31:00Z">
        <w:r w:rsidRPr="00E73753">
          <w:t>degree</w:t>
        </w:r>
        <w:r w:rsidR="00EE7AEF">
          <w:t>s</w:t>
        </w:r>
      </w:ins>
      <w:r w:rsidRPr="00E73753">
        <w:t xml:space="preserve"> of experience in the field, leading to components </w:t>
      </w:r>
      <w:del w:id="254" w:author="Proofed" w:date="2020-11-15T18:31:00Z">
        <w:r w:rsidRPr="00F5572D">
          <w:delText>which</w:delText>
        </w:r>
      </w:del>
      <w:ins w:id="255" w:author="Proofed" w:date="2020-11-15T18:31:00Z">
        <w:r w:rsidR="00EE7AEF">
          <w:t>that</w:t>
        </w:r>
      </w:ins>
      <w:r w:rsidRPr="00E73753">
        <w:t xml:space="preserve"> are restored and tested in several </w:t>
      </w:r>
      <w:ins w:id="256" w:author="Proofed" w:date="2020-11-15T18:31:00Z">
        <w:r w:rsidR="00EE7AEF">
          <w:t xml:space="preserve">different </w:t>
        </w:r>
      </w:ins>
      <w:r w:rsidRPr="00E73753">
        <w:t xml:space="preserve">ways. Moreover, restoring the components to their original and defect-free </w:t>
      </w:r>
      <w:del w:id="257" w:author="Proofed" w:date="2020-11-15T18:31:00Z">
        <w:r w:rsidRPr="00F5572D">
          <w:delText>conditions</w:delText>
        </w:r>
      </w:del>
      <w:ins w:id="258" w:author="Proofed" w:date="2020-11-15T18:31:00Z">
        <w:r w:rsidRPr="00E73753">
          <w:t>condition</w:t>
        </w:r>
      </w:ins>
      <w:r w:rsidRPr="00E73753">
        <w:t xml:space="preserve"> is challenging. </w:t>
      </w:r>
      <w:del w:id="259" w:author="Proofed" w:date="2020-11-15T18:31:00Z">
        <w:r w:rsidRPr="00F5572D">
          <w:delText>Different</w:delText>
        </w:r>
      </w:del>
      <w:ins w:id="260" w:author="Proofed" w:date="2020-11-15T18:31:00Z">
        <w:r w:rsidR="00EE7AEF">
          <w:t>The d</w:t>
        </w:r>
        <w:r w:rsidRPr="00E73753">
          <w:t>ifferent</w:t>
        </w:r>
      </w:ins>
      <w:r w:rsidRPr="00E73753">
        <w:t xml:space="preserve"> wear mechanisms of industrial components (adhesive, fatigue, etc.) and different stress and strain concentration mechanisms (asperity, dent, etc.) can irreversibly affect the overall amount of wear.</w:t>
      </w:r>
    </w:p>
    <w:p w14:paraId="09873F43" w14:textId="33260D2B" w:rsidR="00271802" w:rsidRPr="00E73753" w:rsidRDefault="00271802" w:rsidP="00271802">
      <w:pPr>
        <w:pStyle w:val="Figure"/>
        <w:framePr w:w="4961" w:vSpace="284" w:wrap="notBeside" w:hAnchor="margin" w:xAlign="right" w:yAlign="top"/>
      </w:pPr>
      <w:r w:rsidRPr="00E73753">
        <w:rPr>
          <w:noProof/>
          <w:rPrChange w:id="261" w:author="Proofed" w:date="2020-11-15T18:31:00Z">
            <w:rPr>
              <w:noProof/>
              <w:lang w:val="en-US"/>
            </w:rPr>
          </w:rPrChange>
        </w:rPr>
        <w:drawing>
          <wp:inline distT="0" distB="0" distL="0" distR="0" wp14:anchorId="55D3E8E3" wp14:editId="3D9A2422">
            <wp:extent cx="2267996" cy="294198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371" cy="2954143"/>
                    </a:xfrm>
                    <a:prstGeom prst="rect">
                      <a:avLst/>
                    </a:prstGeom>
                    <a:noFill/>
                    <a:ln>
                      <a:noFill/>
                    </a:ln>
                  </pic:spPr>
                </pic:pic>
              </a:graphicData>
            </a:graphic>
          </wp:inline>
        </w:drawing>
      </w:r>
    </w:p>
    <w:p w14:paraId="2492AFBA" w14:textId="2A69BD4C" w:rsidR="00271802" w:rsidRPr="00E73753" w:rsidRDefault="00271802" w:rsidP="00271802">
      <w:pPr>
        <w:pStyle w:val="FigureCaption"/>
        <w:framePr w:w="4961" w:vSpace="284" w:wrap="notBeside" w:hAnchor="margin" w:xAlign="right" w:yAlign="top"/>
        <w:spacing w:after="0"/>
      </w:pPr>
      <w:bookmarkStart w:id="262" w:name="_Ref55194659"/>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2</w:t>
      </w:r>
      <w:r w:rsidRPr="00E73753">
        <w:fldChar w:fldCharType="end"/>
      </w:r>
      <w:bookmarkEnd w:id="262"/>
      <w:r w:rsidRPr="00E73753">
        <w:t xml:space="preserve">. Intelligent control and actuation process </w:t>
      </w:r>
      <w:del w:id="263" w:author="Proofed" w:date="2020-11-15T18:31:00Z">
        <w:r w:rsidRPr="00271802">
          <w:delText xml:space="preserve">usable </w:delText>
        </w:r>
      </w:del>
      <w:r w:rsidRPr="00E73753">
        <w:t>for</w:t>
      </w:r>
      <w:ins w:id="264" w:author="Proofed" w:date="2020-11-15T18:31:00Z">
        <w:r w:rsidRPr="00E73753">
          <w:t xml:space="preserve"> </w:t>
        </w:r>
        <w:r w:rsidR="00CD08A8">
          <w:t>the</w:t>
        </w:r>
      </w:ins>
      <w:r w:rsidR="00CD08A8">
        <w:t xml:space="preserve"> </w:t>
      </w:r>
      <w:r w:rsidRPr="00E73753">
        <w:t>generic working protocol in manufacturing processes.</w:t>
      </w:r>
    </w:p>
    <w:p w14:paraId="0DE05614" w14:textId="358FE0C1" w:rsidR="00271802" w:rsidRPr="00E73753" w:rsidRDefault="00271802" w:rsidP="00271802">
      <w:r w:rsidRPr="00E73753">
        <w:t xml:space="preserve">Therefore, the maintenance process restores components to their original functionality, but it may marginally affect the amount of wear of </w:t>
      </w:r>
      <w:del w:id="265" w:author="Proofed" w:date="2020-11-15T18:31:00Z">
        <w:r w:rsidRPr="00F5572D">
          <w:delText>the such</w:delText>
        </w:r>
      </w:del>
      <w:ins w:id="266" w:author="Proofed" w:date="2020-11-15T18:31:00Z">
        <w:r w:rsidR="00EE7AEF">
          <w:t>these</w:t>
        </w:r>
      </w:ins>
      <w:r w:rsidRPr="00E73753">
        <w:t xml:space="preserve"> components. The restoration process will therefore increase the amount of wear. After maintenance, the wear evolution and the maximum operating time of the component will be affected, which may change the effectiveness of the components over time.</w:t>
      </w:r>
    </w:p>
    <w:p w14:paraId="7E8F5126" w14:textId="2827C483" w:rsidR="00271802" w:rsidRPr="00E73753" w:rsidRDefault="00075B81" w:rsidP="00100F6F">
      <w:r w:rsidRPr="00E73753">
        <w:t>A possible solution to this, proposed by the present authors, is based on developing a traceable approach, where every single phase</w:t>
      </w:r>
      <w:r w:rsidR="00C40C02" w:rsidRPr="00E73753">
        <w:t xml:space="preserve"> of the maintenance process</w:t>
      </w:r>
      <w:r w:rsidRPr="00E73753">
        <w:t xml:space="preserve"> is organised in a structured and systematic way, </w:t>
      </w:r>
      <w:proofErr w:type="gramStart"/>
      <w:r w:rsidRPr="00E73753">
        <w:t>i.e.</w:t>
      </w:r>
      <w:proofErr w:type="gramEnd"/>
      <w:r w:rsidRPr="00E73753">
        <w:t xml:space="preserve"> process mapping and test mapping. </w:t>
      </w:r>
      <w:r w:rsidR="004F0146" w:rsidRPr="00E73753">
        <w:t>This can be clearly represented by a theoretical protocol, as shown in the flow chart in</w:t>
      </w:r>
      <w:r w:rsidR="00C1545C" w:rsidRPr="00E73753">
        <w:t xml:space="preserve"> </w:t>
      </w:r>
      <w:r w:rsidR="00271802" w:rsidRPr="00E73753">
        <w:fldChar w:fldCharType="begin"/>
      </w:r>
      <w:r w:rsidR="00271802" w:rsidRPr="00E73753">
        <w:instrText xml:space="preserve"> REF _Ref55194680 \h  \* MERGEFORMAT </w:instrText>
      </w:r>
      <w:r w:rsidR="00271802" w:rsidRPr="00E73753">
        <w:fldChar w:fldCharType="separate"/>
      </w:r>
      <w:r w:rsidR="00F303F3" w:rsidRPr="00E73753">
        <w:t>Figure 3</w:t>
      </w:r>
      <w:r w:rsidR="00271802" w:rsidRPr="00E73753">
        <w:fldChar w:fldCharType="end"/>
      </w:r>
      <w:r w:rsidR="004F0146" w:rsidRPr="00E73753">
        <w:t>.</w:t>
      </w:r>
      <w:r w:rsidR="00C37C44" w:rsidRPr="00E73753">
        <w:t xml:space="preserve"> In this case, the protocol </w:t>
      </w:r>
      <w:r w:rsidR="00A133D9" w:rsidRPr="00E73753">
        <w:t>i</w:t>
      </w:r>
      <w:r w:rsidR="00C37C44" w:rsidRPr="00E73753">
        <w:t xml:space="preserve">s meant to be generally applied, </w:t>
      </w:r>
      <w:del w:id="267" w:author="Proofed" w:date="2020-11-15T18:31:00Z">
        <w:r w:rsidR="00C37C44" w:rsidRPr="00F5572D">
          <w:delText xml:space="preserve">independently from </w:delText>
        </w:r>
      </w:del>
      <w:ins w:id="268" w:author="Proofed" w:date="2020-11-15T18:31:00Z">
        <w:r w:rsidR="00C37C44" w:rsidRPr="00E73753">
          <w:t xml:space="preserve">independent </w:t>
        </w:r>
        <w:r w:rsidR="00EE7AEF">
          <w:t>of</w:t>
        </w:r>
        <w:r w:rsidR="00C37C44" w:rsidRPr="00E73753">
          <w:t xml:space="preserve"> </w:t>
        </w:r>
      </w:ins>
      <w:r w:rsidR="00C37C44" w:rsidRPr="00E73753">
        <w:t xml:space="preserve">the </w:t>
      </w:r>
      <w:r w:rsidR="00365598" w:rsidRPr="00E73753">
        <w:t xml:space="preserve">type of </w:t>
      </w:r>
      <w:del w:id="269" w:author="Proofed" w:date="2020-11-15T18:31:00Z">
        <w:r w:rsidR="00365598" w:rsidRPr="00F5572D">
          <w:delText>components</w:delText>
        </w:r>
      </w:del>
      <w:ins w:id="270" w:author="Proofed" w:date="2020-11-15T18:31:00Z">
        <w:r w:rsidR="00365598" w:rsidRPr="00E73753">
          <w:t>component</w:t>
        </w:r>
      </w:ins>
      <w:r w:rsidR="00365598" w:rsidRPr="00E73753">
        <w:t xml:space="preserve"> and </w:t>
      </w:r>
      <w:del w:id="271" w:author="Proofed" w:date="2020-11-15T18:31:00Z">
        <w:r w:rsidR="00365598" w:rsidRPr="00F5572D">
          <w:delText>operations</w:delText>
        </w:r>
      </w:del>
      <w:ins w:id="272" w:author="Proofed" w:date="2020-11-15T18:31:00Z">
        <w:r w:rsidR="00365598" w:rsidRPr="00E73753">
          <w:t>operation</w:t>
        </w:r>
      </w:ins>
      <w:r w:rsidR="00365598" w:rsidRPr="00E73753">
        <w:t xml:space="preserve">. </w:t>
      </w:r>
    </w:p>
    <w:p w14:paraId="04249967" w14:textId="33255B32" w:rsidR="00B463ED" w:rsidRPr="00E73753" w:rsidRDefault="00365598" w:rsidP="00100F6F">
      <w:r w:rsidRPr="00E73753">
        <w:t xml:space="preserve">The main protocol </w:t>
      </w:r>
      <w:r w:rsidR="00075B81" w:rsidRPr="00E73753">
        <w:t xml:space="preserve">is applied to </w:t>
      </w:r>
      <w:del w:id="273" w:author="Proofed" w:date="2020-11-15T18:31:00Z">
        <w:r w:rsidR="00075B81" w:rsidRPr="00F5572D">
          <w:delText>a</w:delText>
        </w:r>
      </w:del>
      <w:ins w:id="274" w:author="Proofed" w:date="2020-11-15T18:31:00Z">
        <w:r w:rsidR="00EE7AEF">
          <w:t>the</w:t>
        </w:r>
      </w:ins>
      <w:r w:rsidRPr="00E73753">
        <w:t xml:space="preserve"> workpiece</w:t>
      </w:r>
      <w:del w:id="275" w:author="Proofed" w:date="2020-11-15T18:31:00Z">
        <w:r w:rsidRPr="00F5572D">
          <w:delText>, which</w:delText>
        </w:r>
      </w:del>
      <w:ins w:id="276" w:author="Proofed" w:date="2020-11-15T18:31:00Z">
        <w:r w:rsidR="00EE7AEF">
          <w:t xml:space="preserve"> that</w:t>
        </w:r>
      </w:ins>
      <w:r w:rsidRPr="00E73753">
        <w:t xml:space="preserve"> requires </w:t>
      </w:r>
      <w:del w:id="277" w:author="Proofed" w:date="2020-11-15T18:31:00Z">
        <w:r w:rsidRPr="00F5572D">
          <w:delText>to be maintained.</w:delText>
        </w:r>
      </w:del>
      <w:ins w:id="278" w:author="Proofed" w:date="2020-11-15T18:31:00Z">
        <w:r w:rsidR="00EE7AEF">
          <w:t>maintenance</w:t>
        </w:r>
        <w:r w:rsidRPr="00E73753">
          <w:t>.</w:t>
        </w:r>
      </w:ins>
      <w:r w:rsidRPr="00E73753">
        <w:t xml:space="preserve"> It </w:t>
      </w:r>
      <w:del w:id="279" w:author="Proofed" w:date="2020-11-15T18:31:00Z">
        <w:r w:rsidRPr="00F5572D">
          <w:delText>is known</w:delText>
        </w:r>
      </w:del>
      <w:ins w:id="280" w:author="Proofed" w:date="2020-11-15T18:31:00Z">
        <w:r w:rsidR="00790789">
          <w:t>becomes clear</w:t>
        </w:r>
      </w:ins>
      <w:r w:rsidRPr="00E73753">
        <w:t xml:space="preserve"> that the workpiece is not working </w:t>
      </w:r>
      <w:r w:rsidR="00790789" w:rsidRPr="00E73753">
        <w:t>correctly</w:t>
      </w:r>
      <w:ins w:id="281" w:author="Proofed" w:date="2020-11-15T18:31:00Z">
        <w:r w:rsidR="00790789" w:rsidRPr="00E73753">
          <w:t>,</w:t>
        </w:r>
      </w:ins>
      <w:r w:rsidRPr="00E73753">
        <w:t xml:space="preserve"> and some critical issues are therefore investigated. </w:t>
      </w:r>
      <w:del w:id="282" w:author="Proofed" w:date="2020-11-15T18:31:00Z">
        <w:r w:rsidRPr="00F5572D">
          <w:delText>Firstly, the reference given by the presence of</w:delText>
        </w:r>
      </w:del>
      <w:ins w:id="283" w:author="Proofed" w:date="2020-11-15T18:31:00Z">
        <w:r w:rsidRPr="00E73753">
          <w:t>First,</w:t>
        </w:r>
      </w:ins>
      <w:r w:rsidRPr="00E73753">
        <w:t xml:space="preserve"> </w:t>
      </w:r>
      <w:r w:rsidR="00790789" w:rsidRPr="00E73753">
        <w:t xml:space="preserve">a QR code </w:t>
      </w:r>
      <w:ins w:id="284" w:author="Proofed" w:date="2020-11-15T18:31:00Z">
        <w:r w:rsidRPr="00E73753">
          <w:t xml:space="preserve">reference </w:t>
        </w:r>
      </w:ins>
      <w:r w:rsidRPr="00E73753">
        <w:t xml:space="preserve">would be </w:t>
      </w:r>
      <w:r w:rsidR="003B1E68" w:rsidRPr="00E73753">
        <w:t>fundamental</w:t>
      </w:r>
      <w:r w:rsidRPr="00E73753">
        <w:t xml:space="preserve"> </w:t>
      </w:r>
      <w:r w:rsidR="00790789">
        <w:t xml:space="preserve">in </w:t>
      </w:r>
      <w:del w:id="285" w:author="Proofed" w:date="2020-11-15T18:31:00Z">
        <w:r w:rsidRPr="00F5572D">
          <w:delText xml:space="preserve">order to </w:delText>
        </w:r>
        <w:r w:rsidR="00075B81" w:rsidRPr="00F5572D">
          <w:delText>gain</w:delText>
        </w:r>
      </w:del>
      <w:ins w:id="286" w:author="Proofed" w:date="2020-11-15T18:31:00Z">
        <w:r w:rsidR="00790789">
          <w:t>gaining</w:t>
        </w:r>
      </w:ins>
      <w:r w:rsidR="00075B81" w:rsidRPr="00E73753">
        <w:t xml:space="preserve"> insights </w:t>
      </w:r>
      <w:del w:id="287" w:author="Proofed" w:date="2020-11-15T18:31:00Z">
        <w:r w:rsidR="00075B81" w:rsidRPr="00F5572D">
          <w:delText>about</w:delText>
        </w:r>
      </w:del>
      <w:ins w:id="288" w:author="Proofed" w:date="2020-11-15T18:31:00Z">
        <w:r w:rsidR="00790789">
          <w:t>into</w:t>
        </w:r>
      </w:ins>
      <w:r w:rsidR="00075B81" w:rsidRPr="00E73753">
        <w:t xml:space="preserve"> </w:t>
      </w:r>
      <w:r w:rsidRPr="00E73753">
        <w:t xml:space="preserve">the history of </w:t>
      </w:r>
      <w:r w:rsidR="003B1E68" w:rsidRPr="00E73753">
        <w:t>the</w:t>
      </w:r>
      <w:r w:rsidRPr="00E73753">
        <w:t xml:space="preserve"> workpiece, namely</w:t>
      </w:r>
      <w:ins w:id="289" w:author="Proofed" w:date="2020-11-25T15:42:00Z">
        <w:r w:rsidR="003B2A3C">
          <w:t>,</w:t>
        </w:r>
      </w:ins>
      <w:r w:rsidRPr="00E73753">
        <w:t xml:space="preserve"> the life cycle of the component, the total number of maintenance operations </w:t>
      </w:r>
      <w:del w:id="290" w:author="Proofed" w:date="2020-11-15T18:31:00Z">
        <w:r w:rsidRPr="00F5572D">
          <w:delText>which were done</w:delText>
        </w:r>
      </w:del>
      <w:ins w:id="291" w:author="Proofed" w:date="2020-11-15T18:31:00Z">
        <w:r w:rsidR="00F25C52">
          <w:t>it has undergone</w:t>
        </w:r>
      </w:ins>
      <w:r w:rsidRPr="00E73753">
        <w:t xml:space="preserve"> and the type of </w:t>
      </w:r>
      <w:del w:id="292" w:author="Proofed" w:date="2020-11-15T18:31:00Z">
        <w:r w:rsidR="0021033F" w:rsidRPr="00F5572D">
          <w:delText>these</w:delText>
        </w:r>
        <w:r w:rsidRPr="00F5572D">
          <w:delText xml:space="preserve"> activities.</w:delText>
        </w:r>
      </w:del>
      <w:ins w:id="293" w:author="Proofed" w:date="2020-11-15T18:31:00Z">
        <w:r w:rsidR="00F25C52">
          <w:t>maintenance</w:t>
        </w:r>
        <w:r w:rsidRPr="00E73753">
          <w:t>.</w:t>
        </w:r>
      </w:ins>
      <w:r w:rsidR="0078273D" w:rsidRPr="00E73753">
        <w:t xml:space="preserve"> </w:t>
      </w:r>
      <w:r w:rsidR="00B463ED" w:rsidRPr="00E73753">
        <w:t xml:space="preserve">The overall </w:t>
      </w:r>
      <w:r w:rsidR="003B04BA" w:rsidRPr="00E73753">
        <w:t>amount of wear</w:t>
      </w:r>
      <w:r w:rsidR="00B463ED" w:rsidRPr="00E73753">
        <w:t xml:space="preserve"> of the component can be inferred </w:t>
      </w:r>
      <w:del w:id="294" w:author="Proofed" w:date="2020-11-15T18:31:00Z">
        <w:r w:rsidR="00B463ED" w:rsidRPr="00F5572D">
          <w:delText>starting from the</w:delText>
        </w:r>
      </w:del>
      <w:ins w:id="295" w:author="Proofed" w:date="2020-11-15T18:31:00Z">
        <w:r w:rsidR="00F25C52">
          <w:t>based on</w:t>
        </w:r>
        <w:r w:rsidR="00B463ED" w:rsidRPr="00E73753">
          <w:t xml:space="preserve"> </w:t>
        </w:r>
        <w:r w:rsidR="00F25C52">
          <w:t>an</w:t>
        </w:r>
      </w:ins>
      <w:r w:rsidR="00B463ED" w:rsidRPr="00E73753">
        <w:t xml:space="preserve"> </w:t>
      </w:r>
      <w:r w:rsidR="00B463ED" w:rsidRPr="00E73753">
        <w:lastRenderedPageBreak/>
        <w:t xml:space="preserve">estimate of the operating working cycles and a model </w:t>
      </w:r>
      <w:del w:id="296" w:author="Proofed" w:date="2020-11-15T18:31:00Z">
        <w:r w:rsidR="00B463ED" w:rsidRPr="00F5572D">
          <w:delText>for</w:delText>
        </w:r>
      </w:del>
      <w:ins w:id="297" w:author="Proofed" w:date="2020-11-15T18:31:00Z">
        <w:r w:rsidR="00F25C52">
          <w:t>of</w:t>
        </w:r>
      </w:ins>
      <w:r w:rsidR="00B463ED" w:rsidRPr="00E73753">
        <w:t xml:space="preserve"> the </w:t>
      </w:r>
      <w:r w:rsidR="00C40C02" w:rsidRPr="00E73753">
        <w:t xml:space="preserve">evolution of the </w:t>
      </w:r>
      <w:r w:rsidR="003B04BA" w:rsidRPr="00E73753">
        <w:t xml:space="preserve">amount of </w:t>
      </w:r>
      <w:r w:rsidR="00B463ED" w:rsidRPr="00E73753">
        <w:t>wear related to that specific component.</w:t>
      </w:r>
    </w:p>
    <w:p w14:paraId="1D0FA631" w14:textId="77777777" w:rsidR="00D97812" w:rsidRPr="00E73753" w:rsidRDefault="00D97812">
      <w:pPr>
        <w:pStyle w:val="Figure"/>
        <w:keepNext/>
        <w:framePr w:w="10206" w:vSpace="284" w:wrap="notBeside" w:vAnchor="page" w:hAnchor="page" w:x="735" w:y="789"/>
        <w:rPr>
          <w:moveFrom w:id="298" w:author="Proofed" w:date="2020-11-15T18:31:00Z"/>
        </w:rPr>
        <w:pPrChange w:id="299" w:author="Proofed" w:date="2020-11-15T18:31:00Z">
          <w:pPr>
            <w:pStyle w:val="Figure"/>
            <w:keepNext/>
            <w:framePr w:w="10206" w:vSpace="284" w:wrap="notBeside" w:hAnchor="margin" w:yAlign="top"/>
          </w:pPr>
        </w:pPrChange>
      </w:pPr>
      <w:moveFromRangeStart w:id="300" w:author="Proofed" w:date="2020-11-15T18:31:00Z" w:name="move56357497"/>
      <w:moveFrom w:id="301" w:author="Proofed" w:date="2020-11-15T18:31:00Z">
        <w:r w:rsidRPr="00E73753">
          <w:rPr>
            <w:noProof/>
            <w:rPrChange w:id="302" w:author="Proofed" w:date="2020-11-15T18:31:00Z">
              <w:rPr>
                <w:noProof/>
                <w:lang w:val="en-US"/>
              </w:rPr>
            </w:rPrChange>
          </w:rPr>
          <w:drawing>
            <wp:inline distT="0" distB="0" distL="0" distR="0" wp14:anchorId="24688400" wp14:editId="589CBF27">
              <wp:extent cx="6480000" cy="3610800"/>
              <wp:effectExtent l="0" t="0" r="0" b="8890"/>
              <wp:docPr id="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3610800"/>
                      </a:xfrm>
                      <a:prstGeom prst="rect">
                        <a:avLst/>
                      </a:prstGeom>
                      <a:noFill/>
                      <a:ln>
                        <a:noFill/>
                      </a:ln>
                    </pic:spPr>
                  </pic:pic>
                </a:graphicData>
              </a:graphic>
            </wp:inline>
          </w:drawing>
        </w:r>
      </w:moveFrom>
    </w:p>
    <w:p w14:paraId="105E1C21" w14:textId="77777777" w:rsidR="00271802" w:rsidRPr="00921277" w:rsidRDefault="00D97812" w:rsidP="00271802">
      <w:pPr>
        <w:pStyle w:val="FigureCaption"/>
        <w:framePr w:w="10206" w:vSpace="284" w:wrap="notBeside" w:hAnchor="margin" w:yAlign="top"/>
        <w:spacing w:after="0"/>
        <w:rPr>
          <w:del w:id="303" w:author="Proofed" w:date="2020-11-15T18:31:00Z"/>
        </w:rPr>
      </w:pPr>
      <w:moveFrom w:id="304" w:author="Proofed" w:date="2020-11-15T18:31:00Z">
        <w:r w:rsidRPr="00E73753">
          <w:t xml:space="preserve">Figure </w:t>
        </w:r>
        <w:r w:rsidRPr="00E73753">
          <w:fldChar w:fldCharType="begin"/>
        </w:r>
        <w:r w:rsidRPr="00E73753">
          <w:instrText xml:space="preserve"> SEQ Figure \* ARABIC </w:instrText>
        </w:r>
        <w:r w:rsidRPr="00E73753">
          <w:fldChar w:fldCharType="separate"/>
        </w:r>
        <w:r w:rsidRPr="00E73753">
          <w:rPr>
            <w:noProof/>
          </w:rPr>
          <w:t>3</w:t>
        </w:r>
        <w:r w:rsidRPr="00E73753">
          <w:fldChar w:fldCharType="end"/>
        </w:r>
        <w:r w:rsidRPr="00E73753">
          <w:t>. Macro protocol designed for general maintenance operations in the railway industry.</w:t>
        </w:r>
      </w:moveFrom>
      <w:moveFromRangeEnd w:id="300"/>
    </w:p>
    <w:p w14:paraId="0D39089A" w14:textId="64D2041D" w:rsidR="00365598" w:rsidRPr="00E73753" w:rsidRDefault="0078273D" w:rsidP="00100F6F">
      <w:r w:rsidRPr="00E73753">
        <w:t xml:space="preserve">The QR code has to be unique </w:t>
      </w:r>
      <w:del w:id="305" w:author="Proofed" w:date="2020-11-15T18:31:00Z">
        <w:r w:rsidRPr="00F5572D">
          <w:delText>for</w:delText>
        </w:r>
      </w:del>
      <w:ins w:id="306" w:author="Proofed" w:date="2020-11-15T18:31:00Z">
        <w:r w:rsidR="00F25C52">
          <w:t>to</w:t>
        </w:r>
      </w:ins>
      <w:r w:rsidRPr="00E73753">
        <w:t xml:space="preserve"> that specific component.</w:t>
      </w:r>
      <w:r w:rsidR="00365598" w:rsidRPr="00E73753">
        <w:t xml:space="preserve"> Additionally, </w:t>
      </w:r>
      <w:r w:rsidR="003B1E68" w:rsidRPr="00E73753">
        <w:t xml:space="preserve">for predictive maintenance purposes, the QR code </w:t>
      </w:r>
      <w:r w:rsidR="00C40C02" w:rsidRPr="00E73753">
        <w:t>also indicates</w:t>
      </w:r>
      <w:r w:rsidR="003B1E68" w:rsidRPr="00E73753">
        <w:t xml:space="preserve"> the life</w:t>
      </w:r>
      <w:del w:id="307" w:author="Proofed" w:date="2020-11-15T18:31:00Z">
        <w:r w:rsidR="003B1E68" w:rsidRPr="00F5572D">
          <w:delText xml:space="preserve"> </w:delText>
        </w:r>
      </w:del>
      <w:ins w:id="308" w:author="Proofed" w:date="2020-11-15T18:31:00Z">
        <w:r w:rsidR="00CD08A8">
          <w:t>-</w:t>
        </w:r>
      </w:ins>
      <w:r w:rsidR="003B1E68" w:rsidRPr="00E73753">
        <w:t>prediction</w:t>
      </w:r>
      <w:r w:rsidR="00F677A1" w:rsidRPr="00E73753">
        <w:t xml:space="preserve"> curve</w:t>
      </w:r>
      <w:r w:rsidR="003B1E68" w:rsidRPr="00E73753">
        <w:t xml:space="preserve"> of the tool, plotted in terms of an Index of Quality (IQ) as a function of the number of working cycles. An example </w:t>
      </w:r>
      <w:r w:rsidR="0028512D" w:rsidRPr="00E73753">
        <w:t>of such</w:t>
      </w:r>
      <w:r w:rsidR="003B1E68" w:rsidRPr="00E73753">
        <w:t xml:space="preserve"> </w:t>
      </w:r>
      <w:ins w:id="309" w:author="Proofed" w:date="2020-11-15T18:31:00Z">
        <w:r w:rsidR="00F80216">
          <w:t xml:space="preserve">a </w:t>
        </w:r>
      </w:ins>
      <w:r w:rsidR="003B1E68" w:rsidRPr="00E73753">
        <w:t xml:space="preserve">diagram is plotted in </w:t>
      </w:r>
      <w:r w:rsidR="005E7F62" w:rsidRPr="00E73753">
        <w:fldChar w:fldCharType="begin"/>
      </w:r>
      <w:r w:rsidR="005E7F62" w:rsidRPr="00E73753">
        <w:instrText xml:space="preserve"> REF _Ref19099689 \h </w:instrText>
      </w:r>
      <w:r w:rsidR="00F5572D" w:rsidRPr="00E73753">
        <w:instrText xml:space="preserve"> \* MERGEFORMAT </w:instrText>
      </w:r>
      <w:r w:rsidR="005E7F62" w:rsidRPr="00E73753">
        <w:fldChar w:fldCharType="separate"/>
      </w:r>
      <w:r w:rsidR="00F303F3" w:rsidRPr="00E73753">
        <w:t xml:space="preserve">Figure </w:t>
      </w:r>
      <w:r w:rsidR="00F303F3" w:rsidRPr="00E73753">
        <w:rPr>
          <w:noProof/>
        </w:rPr>
        <w:t>4</w:t>
      </w:r>
      <w:r w:rsidR="005E7F62" w:rsidRPr="00E73753">
        <w:fldChar w:fldCharType="end"/>
      </w:r>
      <w:r w:rsidR="003B1E68" w:rsidRPr="00E73753">
        <w:t>.</w:t>
      </w:r>
      <w:r w:rsidR="0028512D" w:rsidRPr="00E73753">
        <w:t xml:space="preserve"> It can be theoretically described by an exponential law</w:t>
      </w:r>
      <w:del w:id="310" w:author="Proofed" w:date="2020-11-15T18:31:00Z">
        <w:r w:rsidR="0028512D" w:rsidRPr="00F5572D">
          <w:delText>, which</w:delText>
        </w:r>
      </w:del>
      <w:ins w:id="311" w:author="Proofed" w:date="2020-11-15T18:31:00Z">
        <w:r w:rsidR="00F25C52">
          <w:t xml:space="preserve"> that</w:t>
        </w:r>
      </w:ins>
      <w:r w:rsidR="0028512D" w:rsidRPr="00E73753">
        <w:t xml:space="preserve"> fits </w:t>
      </w:r>
      <w:del w:id="312" w:author="Proofed" w:date="2020-11-15T18:31:00Z">
        <w:r w:rsidR="0028512D" w:rsidRPr="00F5572D">
          <w:delText xml:space="preserve">the following </w:delText>
        </w:r>
      </w:del>
      <w:r w:rsidR="00CD08A8">
        <w:t>E</w:t>
      </w:r>
      <w:r w:rsidR="0028512D" w:rsidRPr="00E73753">
        <w:t>quation</w:t>
      </w:r>
      <w:r w:rsidR="00CD08A8">
        <w:t xml:space="preserve"> </w:t>
      </w:r>
      <w:del w:id="313" w:author="Proofed" w:date="2020-11-15T18:31:00Z">
        <w:r w:rsidR="00271802">
          <w:fldChar w:fldCharType="begin"/>
        </w:r>
        <w:r w:rsidR="00271802">
          <w:delInstrText xml:space="preserve"> REF _Ref20308543 \h </w:delInstrText>
        </w:r>
        <w:r w:rsidR="00271802">
          <w:fldChar w:fldCharType="separate"/>
        </w:r>
        <w:r w:rsidR="00F303F3" w:rsidRPr="00D22544">
          <w:rPr>
            <w:bCs/>
            <w:noProof/>
            <w:szCs w:val="20"/>
            <w:lang w:eastAsia="ko-KR"/>
          </w:rPr>
          <w:delText>(1)</w:delText>
        </w:r>
        <w:r w:rsidR="00271802">
          <w:fldChar w:fldCharType="end"/>
        </w:r>
        <w:r w:rsidR="0028512D" w:rsidRPr="00F5572D">
          <w:delText>:</w:delText>
        </w:r>
      </w:del>
      <w:ins w:id="314" w:author="Proofed" w:date="2020-11-15T18:31:00Z">
        <w:r w:rsidR="00CD08A8">
          <w:t>1</w:t>
        </w:r>
        <w:r w:rsidR="0028512D" w:rsidRPr="00E73753">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2721D" w:rsidRPr="00E73753" w14:paraId="3F73632F" w14:textId="77777777" w:rsidTr="0072721D">
        <w:tc>
          <w:tcPr>
            <w:tcW w:w="4535" w:type="dxa"/>
            <w:vAlign w:val="center"/>
          </w:tcPr>
          <w:p w14:paraId="3EA9B1D9" w14:textId="53679EC5" w:rsidR="0072721D" w:rsidRPr="007D42F5" w:rsidRDefault="0072721D" w:rsidP="0072721D">
            <w:pPr>
              <w:spacing w:before="120" w:after="120"/>
              <w:ind w:firstLine="0"/>
              <w:jc w:val="left"/>
            </w:pPr>
            <m:oMath>
              <m:r>
                <w:rPr>
                  <w:rFonts w:ascii="Cambria Math" w:hAnsi="Cambria Math"/>
                </w:rPr>
                <m:t>IQ(x)=</m:t>
              </m:r>
              <m:sSup>
                <m:sSupPr>
                  <m:ctrlPr>
                    <w:rPr>
                      <w:rFonts w:ascii="Cambria Math" w:hAnsi="Cambria Math"/>
                      <w:i/>
                    </w:rPr>
                  </m:ctrlPr>
                </m:sSupPr>
                <m:e>
                  <m:r>
                    <w:rPr>
                      <w:rFonts w:ascii="Cambria Math" w:hAnsi="Cambria Math"/>
                    </w:rPr>
                    <m:t>e</m:t>
                  </m:r>
                </m:e>
                <m:sup>
                  <m:r>
                    <w:rPr>
                      <w:rFonts w:ascii="Cambria Math" w:hAnsi="Cambria Math"/>
                    </w:rPr>
                    <m:t>-λx</m:t>
                  </m:r>
                </m:sup>
              </m:sSup>
            </m:oMath>
            <w:ins w:id="315" w:author="Proofed" w:date="2020-11-15T18:31:00Z">
              <w:r w:rsidR="00F25C52">
                <w:t>,</w:t>
              </w:r>
            </w:ins>
          </w:p>
        </w:tc>
        <w:tc>
          <w:tcPr>
            <w:tcW w:w="425" w:type="dxa"/>
            <w:tcMar>
              <w:left w:w="0" w:type="dxa"/>
              <w:right w:w="0" w:type="dxa"/>
            </w:tcMar>
            <w:vAlign w:val="center"/>
          </w:tcPr>
          <w:p w14:paraId="0F18A4B5" w14:textId="61857B94" w:rsidR="0072721D" w:rsidRPr="00E73753" w:rsidRDefault="0072721D" w:rsidP="0072721D">
            <w:pPr>
              <w:spacing w:before="120" w:after="120"/>
              <w:ind w:firstLine="0"/>
              <w:jc w:val="right"/>
              <w:rPr>
                <w:szCs w:val="20"/>
              </w:rPr>
            </w:pPr>
            <w:r w:rsidRPr="00E73753">
              <w:rPr>
                <w:rPrChange w:id="316" w:author="Proofed" w:date="2020-11-15T18:31:00Z">
                  <w:rPr>
                    <w:lang w:val="de-DE"/>
                  </w:rPr>
                </w:rPrChange>
              </w:rPr>
              <w:fldChar w:fldCharType="begin"/>
            </w:r>
            <w:r w:rsidRPr="00E73753">
              <w:rPr>
                <w:rPrChange w:id="317" w:author="Proofed" w:date="2020-11-15T18:31:00Z">
                  <w:rPr>
                    <w:lang w:val="de-DE"/>
                  </w:rPr>
                </w:rPrChange>
              </w:rPr>
              <w:instrText xml:space="preserve"> SEQ "Equation" \# (0) \* MERGEFORMAT </w:instrText>
            </w:r>
            <w:r w:rsidRPr="00E73753">
              <w:rPr>
                <w:rPrChange w:id="318" w:author="Proofed" w:date="2020-11-15T18:31:00Z">
                  <w:rPr>
                    <w:lang w:val="de-DE"/>
                  </w:rPr>
                </w:rPrChange>
              </w:rPr>
              <w:fldChar w:fldCharType="separate"/>
            </w:r>
            <w:bookmarkStart w:id="319" w:name="_Ref20308543"/>
            <w:r w:rsidR="00F303F3" w:rsidRPr="00E73753">
              <w:rPr>
                <w:rPrChange w:id="320" w:author="Proofed" w:date="2020-11-15T18:31:00Z">
                  <w:rPr>
                    <w:lang w:val="de-DE"/>
                  </w:rPr>
                </w:rPrChange>
              </w:rPr>
              <w:t>(1)</w:t>
            </w:r>
            <w:bookmarkEnd w:id="319"/>
            <w:r w:rsidRPr="00E73753">
              <w:rPr>
                <w:rPrChange w:id="321" w:author="Proofed" w:date="2020-11-15T18:31:00Z">
                  <w:rPr>
                    <w:lang w:val="de-DE"/>
                  </w:rPr>
                </w:rPrChange>
              </w:rPr>
              <w:fldChar w:fldCharType="end"/>
            </w:r>
          </w:p>
        </w:tc>
      </w:tr>
    </w:tbl>
    <w:p w14:paraId="4023F7D0" w14:textId="7748E9EA" w:rsidR="005E7F62" w:rsidRPr="00E73753" w:rsidRDefault="004F4174" w:rsidP="004F4174">
      <w:pPr>
        <w:ind w:firstLine="0"/>
      </w:pPr>
      <w:r w:rsidRPr="00E73753">
        <w:t xml:space="preserve">where </w:t>
      </w:r>
      <w:r w:rsidR="003D74A6" w:rsidRPr="00E73753">
        <w:t>λ</w:t>
      </w:r>
      <w:r w:rsidR="00AD0249" w:rsidRPr="00E73753">
        <w:t xml:space="preserve"> </w:t>
      </w:r>
      <w:r w:rsidR="003D74A6" w:rsidRPr="00E73753">
        <w:t xml:space="preserve">is a </w:t>
      </w:r>
      <w:r w:rsidRPr="00E73753">
        <w:t xml:space="preserve">coefficient </w:t>
      </w:r>
      <w:r w:rsidR="003D74A6" w:rsidRPr="00E73753">
        <w:t xml:space="preserve">that </w:t>
      </w:r>
      <w:r w:rsidRPr="00E73753">
        <w:t>determines the slope of the curve</w:t>
      </w:r>
      <w:r w:rsidR="00E667DE" w:rsidRPr="00E73753">
        <w:t xml:space="preserve"> and x is the number of working cycles</w:t>
      </w:r>
      <w:r w:rsidRPr="00E73753">
        <w:t xml:space="preserve">. </w:t>
      </w:r>
    </w:p>
    <w:p w14:paraId="600B3E8C" w14:textId="0A458D34" w:rsidR="00271802" w:rsidRPr="00E73753" w:rsidRDefault="00271802" w:rsidP="00271802">
      <w:pPr>
        <w:pStyle w:val="Figure"/>
        <w:keepNext/>
        <w:framePr w:w="4961" w:vSpace="284" w:wrap="notBeside" w:hAnchor="text" w:xAlign="center" w:yAlign="bottom"/>
      </w:pPr>
      <w:r w:rsidRPr="00E73753">
        <w:rPr>
          <w:noProof/>
          <w:rPrChange w:id="322" w:author="Proofed" w:date="2020-11-15T18:31:00Z">
            <w:rPr>
              <w:noProof/>
              <w:lang w:val="en-US"/>
            </w:rPr>
          </w:rPrChange>
        </w:rPr>
        <w:drawing>
          <wp:inline distT="0" distB="0" distL="0" distR="0" wp14:anchorId="2946B5DF" wp14:editId="18BBE569">
            <wp:extent cx="3140015" cy="191466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424" cy="1929546"/>
                    </a:xfrm>
                    <a:prstGeom prst="rect">
                      <a:avLst/>
                    </a:prstGeom>
                    <a:noFill/>
                  </pic:spPr>
                </pic:pic>
              </a:graphicData>
            </a:graphic>
          </wp:inline>
        </w:drawing>
      </w:r>
    </w:p>
    <w:p w14:paraId="2A6B5AB3" w14:textId="311AF17A" w:rsidR="00271802" w:rsidRPr="00E73753" w:rsidRDefault="00271802" w:rsidP="00271802">
      <w:pPr>
        <w:pStyle w:val="FigureCaption"/>
        <w:framePr w:w="4961" w:vSpace="284" w:wrap="notBeside" w:hAnchor="text" w:xAlign="center" w:yAlign="bottom"/>
        <w:spacing w:after="0"/>
      </w:pPr>
      <w:bookmarkStart w:id="323" w:name="_Ref19099689"/>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4</w:t>
      </w:r>
      <w:r w:rsidRPr="00E73753">
        <w:fldChar w:fldCharType="end"/>
      </w:r>
      <w:bookmarkEnd w:id="323"/>
      <w:r w:rsidRPr="00E73753">
        <w:t xml:space="preserve">. Theoretical exponential model describing the residual </w:t>
      </w:r>
      <w:del w:id="324" w:author="Proofed" w:date="2020-11-15T18:31:00Z">
        <w:r w:rsidRPr="00F5572D">
          <w:delText>life time</w:delText>
        </w:r>
      </w:del>
      <w:ins w:id="325" w:author="Proofed" w:date="2020-11-15T18:31:00Z">
        <w:r w:rsidRPr="00E73753">
          <w:t>lifetime</w:t>
        </w:r>
      </w:ins>
      <w:r w:rsidRPr="00E73753">
        <w:t xml:space="preserve"> of a workpiece</w:t>
      </w:r>
      <w:del w:id="326" w:author="Proofed" w:date="2020-11-15T18:31:00Z">
        <w:r w:rsidRPr="00F5572D">
          <w:delText>,</w:delText>
        </w:r>
      </w:del>
      <w:r w:rsidRPr="00E73753">
        <w:t xml:space="preserve"> as a function of a specific Index of Quality (IQ).</w:t>
      </w:r>
    </w:p>
    <w:p w14:paraId="0A59F9F9" w14:textId="77777777" w:rsidR="00D97812" w:rsidRPr="00E73753" w:rsidRDefault="00D97812" w:rsidP="00696872">
      <w:pPr>
        <w:pStyle w:val="Figure"/>
        <w:keepNext/>
        <w:framePr w:w="10206" w:vSpace="284" w:wrap="notBeside" w:hAnchor="margin" w:yAlign="top"/>
        <w:rPr>
          <w:moveTo w:id="327" w:author="Proofed" w:date="2020-11-15T18:31:00Z"/>
        </w:rPr>
      </w:pPr>
      <w:moveToRangeStart w:id="328" w:author="Proofed" w:date="2020-11-15T18:31:00Z" w:name="move56357497"/>
      <w:moveTo w:id="329" w:author="Proofed" w:date="2020-11-15T18:31:00Z">
        <w:r w:rsidRPr="00E73753">
          <w:rPr>
            <w:noProof/>
            <w:rPrChange w:id="330" w:author="Proofed" w:date="2020-11-15T18:31:00Z">
              <w:rPr>
                <w:noProof/>
                <w:lang w:val="en-US"/>
              </w:rPr>
            </w:rPrChange>
          </w:rPr>
          <w:drawing>
            <wp:inline distT="0" distB="0" distL="0" distR="0" wp14:anchorId="639A26C4" wp14:editId="1F967F32">
              <wp:extent cx="6480000" cy="3610800"/>
              <wp:effectExtent l="0" t="0" r="0" b="889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3610800"/>
                      </a:xfrm>
                      <a:prstGeom prst="rect">
                        <a:avLst/>
                      </a:prstGeom>
                      <a:noFill/>
                      <a:ln>
                        <a:noFill/>
                      </a:ln>
                    </pic:spPr>
                  </pic:pic>
                </a:graphicData>
              </a:graphic>
            </wp:inline>
          </w:drawing>
        </w:r>
      </w:moveTo>
    </w:p>
    <w:p w14:paraId="38D78EF6" w14:textId="77777777" w:rsidR="00D97812" w:rsidRPr="00E73753" w:rsidRDefault="00D97812" w:rsidP="003B2A3C">
      <w:pPr>
        <w:pStyle w:val="FigureCaption"/>
        <w:framePr w:w="10206" w:vSpace="284" w:wrap="notBeside" w:hAnchor="margin" w:yAlign="top"/>
        <w:spacing w:after="0"/>
        <w:rPr>
          <w:ins w:id="331" w:author="Proofed" w:date="2020-11-15T18:31:00Z"/>
        </w:rPr>
        <w:pPrChange w:id="332" w:author="Proofed" w:date="2020-11-25T15:42:00Z">
          <w:pPr>
            <w:pStyle w:val="FigureCaption"/>
            <w:framePr w:w="10206" w:vSpace="284" w:wrap="notBeside" w:vAnchor="page" w:hAnchor="page" w:x="735" w:y="789"/>
            <w:spacing w:after="0"/>
          </w:pPr>
        </w:pPrChange>
      </w:pPr>
      <w:bookmarkStart w:id="333" w:name="_Ref55194680"/>
      <w:commentRangeStart w:id="334"/>
      <w:moveTo w:id="335" w:author="Proofed" w:date="2020-11-15T18:31:00Z">
        <w:r w:rsidRPr="00E73753">
          <w:t xml:space="preserve">Figure </w:t>
        </w:r>
        <w:r w:rsidRPr="00E73753">
          <w:fldChar w:fldCharType="begin"/>
        </w:r>
        <w:r w:rsidRPr="00E73753">
          <w:instrText xml:space="preserve"> SEQ Figure \* ARABIC </w:instrText>
        </w:r>
        <w:r w:rsidRPr="00E73753">
          <w:fldChar w:fldCharType="separate"/>
        </w:r>
        <w:r w:rsidRPr="00E73753">
          <w:rPr>
            <w:noProof/>
          </w:rPr>
          <w:t>3</w:t>
        </w:r>
        <w:r w:rsidRPr="00E73753">
          <w:fldChar w:fldCharType="end"/>
        </w:r>
        <w:bookmarkEnd w:id="333"/>
        <w:r w:rsidRPr="00E73753">
          <w:t>. Macro protocol designed for general maintenance operations in the railway industry.</w:t>
        </w:r>
      </w:moveTo>
      <w:moveToRangeEnd w:id="328"/>
      <w:commentRangeEnd w:id="334"/>
      <w:ins w:id="336" w:author="Proofed" w:date="2020-11-15T18:31:00Z">
        <w:r>
          <w:rPr>
            <w:rStyle w:val="CommentReference"/>
            <w:rFonts w:ascii="Garamond" w:hAnsi="Garamond"/>
          </w:rPr>
          <w:commentReference w:id="334"/>
        </w:r>
      </w:ins>
    </w:p>
    <w:p w14:paraId="597678BA" w14:textId="7ED20BCE" w:rsidR="0008798E" w:rsidRPr="00E73753" w:rsidRDefault="00A00D02" w:rsidP="00C40C02">
      <w:r w:rsidRPr="00E73753">
        <w:t xml:space="preserve">The IQ values </w:t>
      </w:r>
      <w:del w:id="337" w:author="Proofed" w:date="2020-11-15T18:31:00Z">
        <w:r w:rsidRPr="00F5572D">
          <w:delText>is</w:delText>
        </w:r>
      </w:del>
      <w:ins w:id="338" w:author="Proofed" w:date="2020-11-15T18:31:00Z">
        <w:r w:rsidR="00F25C52">
          <w:t>are</w:t>
        </w:r>
      </w:ins>
      <w:r w:rsidRPr="00E73753">
        <w:t xml:space="preserve"> expected to vary from 0 to 1, indicating an end-life and a new component, respectively. </w:t>
      </w:r>
      <w:r w:rsidR="00BB493B" w:rsidRPr="00E73753">
        <w:t xml:space="preserve">Generally, </w:t>
      </w:r>
      <w:r w:rsidR="003B04BA" w:rsidRPr="00E73753">
        <w:t xml:space="preserve">the </w:t>
      </w:r>
      <w:r w:rsidR="00BB493B" w:rsidRPr="00E73753">
        <w:t xml:space="preserve">IQ </w:t>
      </w:r>
      <w:r w:rsidR="003B04BA" w:rsidRPr="00E73753">
        <w:t xml:space="preserve">value </w:t>
      </w:r>
      <w:r w:rsidR="00C40C02" w:rsidRPr="00E73753">
        <w:t xml:space="preserve">and its evolution </w:t>
      </w:r>
      <w:del w:id="339" w:author="Proofed" w:date="2020-11-15T18:31:00Z">
        <w:r w:rsidR="00C40C02" w:rsidRPr="00F5572D">
          <w:delText>with</w:delText>
        </w:r>
      </w:del>
      <w:ins w:id="340" w:author="Proofed" w:date="2020-11-15T18:31:00Z">
        <w:r w:rsidR="00C40C02" w:rsidRPr="00E73753">
          <w:t>with</w:t>
        </w:r>
        <w:r w:rsidR="00F25C52">
          <w:t>in the</w:t>
        </w:r>
      </w:ins>
      <w:r w:rsidR="00C40C02" w:rsidRPr="00E73753">
        <w:t xml:space="preserve"> working cycles are</w:t>
      </w:r>
      <w:r w:rsidR="003B04BA" w:rsidRPr="00E73753">
        <w:t xml:space="preserve"> closely related to the overall amount of wear of the component</w:t>
      </w:r>
      <w:r w:rsidR="00BB493B" w:rsidRPr="00E73753">
        <w:t>.</w:t>
      </w:r>
      <w:r w:rsidR="003B04BA" w:rsidRPr="00E73753">
        <w:t xml:space="preserve"> </w:t>
      </w:r>
      <w:r w:rsidR="00582EBD" w:rsidRPr="00E73753">
        <w:t xml:space="preserve">The scope of the maintenance </w:t>
      </w:r>
      <w:r w:rsidR="009C09E5" w:rsidRPr="00E73753">
        <w:t>is</w:t>
      </w:r>
      <w:r w:rsidR="00582EBD" w:rsidRPr="00E73753">
        <w:t xml:space="preserve"> to restore the value of the IQ </w:t>
      </w:r>
      <w:r w:rsidR="00E667DE" w:rsidRPr="00E73753">
        <w:t xml:space="preserve">as </w:t>
      </w:r>
      <w:r w:rsidR="00582EBD" w:rsidRPr="00E73753">
        <w:t>close</w:t>
      </w:r>
      <w:r w:rsidR="00E667DE" w:rsidRPr="00E73753">
        <w:t xml:space="preserve"> as possible to the unit value</w:t>
      </w:r>
      <w:r w:rsidR="00582EBD" w:rsidRPr="00E73753">
        <w:t xml:space="preserve">. However, </w:t>
      </w:r>
      <w:r w:rsidR="00BB493B" w:rsidRPr="00E73753">
        <w:t xml:space="preserve">since the </w:t>
      </w:r>
      <w:r w:rsidR="003B04BA" w:rsidRPr="00E73753">
        <w:t>amount of wear</w:t>
      </w:r>
      <w:r w:rsidR="00BB493B" w:rsidRPr="00E73753">
        <w:t xml:space="preserve"> cannot be restored to </w:t>
      </w:r>
      <w:r w:rsidR="003B04BA" w:rsidRPr="00E73753">
        <w:t>its</w:t>
      </w:r>
      <w:r w:rsidR="00BB493B" w:rsidRPr="00E73753">
        <w:t xml:space="preserve"> original state, the time evolution of the IQ </w:t>
      </w:r>
      <w:r w:rsidR="003B04BA" w:rsidRPr="00E73753">
        <w:t xml:space="preserve">value </w:t>
      </w:r>
      <w:r w:rsidR="00BB493B" w:rsidRPr="00E73753">
        <w:t xml:space="preserve">is expected to be </w:t>
      </w:r>
      <w:del w:id="341" w:author="Proofed" w:date="2020-11-15T18:31:00Z">
        <w:r w:rsidR="00BB493B" w:rsidRPr="00F5572D">
          <w:delText>remarkably</w:delText>
        </w:r>
      </w:del>
      <w:ins w:id="342" w:author="Proofed" w:date="2020-11-15T18:31:00Z">
        <w:r w:rsidR="00F25C52">
          <w:t>significantly</w:t>
        </w:r>
      </w:ins>
      <w:r w:rsidR="00BB493B" w:rsidRPr="00E73753">
        <w:t xml:space="preserve"> affected</w:t>
      </w:r>
      <w:r w:rsidR="003B04BA" w:rsidRPr="00E73753">
        <w:t xml:space="preserve"> after the maintenance process</w:t>
      </w:r>
      <w:r w:rsidR="00BB493B" w:rsidRPr="00E73753">
        <w:t xml:space="preserve">. </w:t>
      </w:r>
      <w:del w:id="343" w:author="Proofed" w:date="2020-11-15T18:31:00Z">
        <w:r w:rsidR="00BB493B" w:rsidRPr="00F5572D">
          <w:delText>In detail</w:delText>
        </w:r>
      </w:del>
      <w:ins w:id="344" w:author="Proofed" w:date="2020-11-15T18:31:00Z">
        <w:r w:rsidR="00F25C52">
          <w:t xml:space="preserve">More </w:t>
        </w:r>
        <w:r w:rsidR="001A1E86">
          <w:t>specifically</w:t>
        </w:r>
      </w:ins>
      <w:r w:rsidR="00BB493B" w:rsidRPr="00E73753">
        <w:t xml:space="preserve">, </w:t>
      </w:r>
      <w:r w:rsidR="00582EBD" w:rsidRPr="00E73753">
        <w:t xml:space="preserve">this </w:t>
      </w:r>
      <w:r w:rsidR="003B04BA" w:rsidRPr="00E73753">
        <w:t>might lead to an</w:t>
      </w:r>
      <w:r w:rsidR="00582EBD" w:rsidRPr="00E73753">
        <w:t xml:space="preserve"> </w:t>
      </w:r>
      <w:r w:rsidR="003B04BA" w:rsidRPr="00E73753">
        <w:t xml:space="preserve">increase </w:t>
      </w:r>
      <w:del w:id="345" w:author="Proofed" w:date="2020-11-15T18:31:00Z">
        <w:r w:rsidR="003B04BA" w:rsidRPr="00F5572D">
          <w:delText>of</w:delText>
        </w:r>
      </w:del>
      <w:ins w:id="346" w:author="Proofed" w:date="2020-11-15T18:31:00Z">
        <w:r w:rsidR="001A1E86">
          <w:t>in</w:t>
        </w:r>
      </w:ins>
      <w:r w:rsidR="003B04BA" w:rsidRPr="00E73753">
        <w:t xml:space="preserve"> the </w:t>
      </w:r>
      <w:r w:rsidR="00582EBD" w:rsidRPr="00E73753">
        <w:t>slope</w:t>
      </w:r>
      <w:r w:rsidR="000715B0" w:rsidRPr="00E73753">
        <w:t xml:space="preserve"> of the curve</w:t>
      </w:r>
      <w:r w:rsidR="003B04BA" w:rsidRPr="00E73753">
        <w:t xml:space="preserve"> (</w:t>
      </w:r>
      <w:proofErr w:type="gramStart"/>
      <w:r w:rsidR="003B04BA" w:rsidRPr="00E73753">
        <w:t>i.e.</w:t>
      </w:r>
      <w:proofErr w:type="gramEnd"/>
      <w:r w:rsidR="003B04BA" w:rsidRPr="00E73753">
        <w:t xml:space="preserve"> </w:t>
      </w:r>
      <w:ins w:id="347" w:author="Proofed" w:date="2020-11-15T18:31:00Z">
        <w:r w:rsidR="001A1E86">
          <w:t xml:space="preserve">an </w:t>
        </w:r>
      </w:ins>
      <w:r w:rsidR="003B04BA" w:rsidRPr="00E73753">
        <w:t xml:space="preserve">increase </w:t>
      </w:r>
      <w:del w:id="348" w:author="Proofed" w:date="2020-11-15T18:31:00Z">
        <w:r w:rsidR="003B04BA" w:rsidRPr="00F5572D">
          <w:delText>of</w:delText>
        </w:r>
      </w:del>
      <w:ins w:id="349" w:author="Proofed" w:date="2020-11-15T18:31:00Z">
        <w:r w:rsidR="001A1E86">
          <w:t>in</w:t>
        </w:r>
      </w:ins>
      <w:r w:rsidR="003B04BA" w:rsidRPr="00E73753">
        <w:t xml:space="preserve"> the value of </w:t>
      </w:r>
      <w:r w:rsidR="003B04BA" w:rsidRPr="00E73753">
        <w:rPr>
          <w:i/>
          <w:iCs/>
        </w:rPr>
        <w:t xml:space="preserve">t </w:t>
      </w:r>
      <w:r w:rsidR="003B04BA" w:rsidRPr="00E73753">
        <w:t xml:space="preserve">in Equation </w:t>
      </w:r>
      <w:r w:rsidR="00AC6E93" w:rsidRPr="00E73753">
        <w:fldChar w:fldCharType="begin"/>
      </w:r>
      <w:r w:rsidR="00AC6E93" w:rsidRPr="00E73753">
        <w:instrText xml:space="preserve"> REF _Ref20308543 \h </w:instrText>
      </w:r>
      <w:r w:rsidR="00AC6E93" w:rsidRPr="00E73753">
        <w:fldChar w:fldCharType="separate"/>
      </w:r>
      <w:del w:id="350" w:author="Proofed" w:date="2020-11-15T18:31:00Z">
        <w:r w:rsidR="00F303F3" w:rsidRPr="00D22544">
          <w:rPr>
            <w:bCs/>
            <w:noProof/>
            <w:szCs w:val="20"/>
            <w:lang w:eastAsia="ko-KR"/>
          </w:rPr>
          <w:delText>(</w:delText>
        </w:r>
      </w:del>
      <w:r w:rsidR="00F303F3" w:rsidRPr="00E73753">
        <w:rPr>
          <w:bCs/>
          <w:noProof/>
          <w:szCs w:val="20"/>
          <w:lang w:eastAsia="ko-KR"/>
        </w:rPr>
        <w:t>1)</w:t>
      </w:r>
      <w:r w:rsidR="00AC6E93" w:rsidRPr="00E73753">
        <w:fldChar w:fldCharType="end"/>
      </w:r>
      <w:del w:id="351" w:author="Proofed" w:date="2020-11-15T18:31:00Z">
        <w:r w:rsidR="003B04BA" w:rsidRPr="00F5572D">
          <w:delText>)</w:delText>
        </w:r>
        <w:r w:rsidR="00582EBD" w:rsidRPr="00F5572D">
          <w:delText>,</w:delText>
        </w:r>
      </w:del>
      <w:ins w:id="352" w:author="Proofed" w:date="2020-11-15T18:31:00Z">
        <w:r w:rsidR="00582EBD" w:rsidRPr="00E73753">
          <w:t>,</w:t>
        </w:r>
      </w:ins>
      <w:r w:rsidR="00582EBD" w:rsidRPr="00E73753">
        <w:t xml:space="preserve"> indicating a more rapid degradation of the component </w:t>
      </w:r>
      <w:r w:rsidR="002553EE" w:rsidRPr="00E73753">
        <w:t>while</w:t>
      </w:r>
      <w:r w:rsidR="00582EBD" w:rsidRPr="00E73753">
        <w:t xml:space="preserve"> working. This is shown in the theoretical diagram in </w:t>
      </w:r>
      <w:r w:rsidR="0035278F" w:rsidRPr="00E73753">
        <w:fldChar w:fldCharType="begin"/>
      </w:r>
      <w:r w:rsidR="0035278F" w:rsidRPr="00E73753">
        <w:instrText xml:space="preserve"> REF _Ref19100993 \h </w:instrText>
      </w:r>
      <w:r w:rsidR="00F5572D" w:rsidRPr="00E73753">
        <w:instrText xml:space="preserve"> \* MERGEFORMAT </w:instrText>
      </w:r>
      <w:r w:rsidR="0035278F" w:rsidRPr="00E73753">
        <w:fldChar w:fldCharType="separate"/>
      </w:r>
      <w:r w:rsidR="00F303F3" w:rsidRPr="00E73753">
        <w:t xml:space="preserve">Figure </w:t>
      </w:r>
      <w:r w:rsidR="00F303F3" w:rsidRPr="00E73753">
        <w:rPr>
          <w:noProof/>
        </w:rPr>
        <w:t>5</w:t>
      </w:r>
      <w:r w:rsidR="0035278F" w:rsidRPr="00E73753">
        <w:fldChar w:fldCharType="end"/>
      </w:r>
      <w:r w:rsidR="00582EBD" w:rsidRPr="00E73753">
        <w:t>.</w:t>
      </w:r>
    </w:p>
    <w:p w14:paraId="4EBF527A" w14:textId="24743ECF" w:rsidR="00AC6E93" w:rsidRPr="00E73753" w:rsidRDefault="00AC6E93" w:rsidP="00AC6E93">
      <w:pPr>
        <w:pStyle w:val="Figure"/>
        <w:framePr w:w="4961" w:vSpace="284" w:wrap="notBeside" w:hAnchor="margin" w:xAlign="right" w:yAlign="bottom"/>
      </w:pPr>
      <w:r w:rsidRPr="00E73753">
        <w:rPr>
          <w:noProof/>
          <w:rPrChange w:id="353" w:author="Proofed" w:date="2020-11-15T18:31:00Z">
            <w:rPr>
              <w:noProof/>
              <w:lang w:val="en-US"/>
            </w:rPr>
          </w:rPrChange>
        </w:rPr>
        <w:drawing>
          <wp:inline distT="0" distB="0" distL="0" distR="0" wp14:anchorId="1A9A4DF7" wp14:editId="2CADAA23">
            <wp:extent cx="2945867" cy="1590579"/>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408" cy="1599510"/>
                    </a:xfrm>
                    <a:prstGeom prst="rect">
                      <a:avLst/>
                    </a:prstGeom>
                    <a:noFill/>
                  </pic:spPr>
                </pic:pic>
              </a:graphicData>
            </a:graphic>
          </wp:inline>
        </w:drawing>
      </w:r>
    </w:p>
    <w:p w14:paraId="1CCBF1DB" w14:textId="1E5BDD3C" w:rsidR="00AC6E93" w:rsidRPr="00E73753" w:rsidRDefault="00AC6E93" w:rsidP="00AC6E93">
      <w:pPr>
        <w:pStyle w:val="FigureCaption"/>
        <w:framePr w:w="4961" w:vSpace="284" w:wrap="notBeside" w:hAnchor="margin" w:xAlign="right" w:yAlign="bottom"/>
        <w:spacing w:after="0"/>
      </w:pPr>
      <w:bookmarkStart w:id="354" w:name="_Ref19100993"/>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5</w:t>
      </w:r>
      <w:r w:rsidRPr="00E73753">
        <w:fldChar w:fldCharType="end"/>
      </w:r>
      <w:bookmarkEnd w:id="354"/>
      <w:r w:rsidRPr="00E73753">
        <w:t>. Theoretical exponential model describing the tool</w:t>
      </w:r>
      <w:r w:rsidR="00B60DAA">
        <w:t xml:space="preserve"> </w:t>
      </w:r>
      <w:r w:rsidRPr="00E73753">
        <w:t>life curves predicted after maintenance</w:t>
      </w:r>
      <w:del w:id="355" w:author="Proofed" w:date="2020-11-15T18:31:00Z">
        <w:r w:rsidRPr="00F5572D">
          <w:delText>,</w:delText>
        </w:r>
      </w:del>
      <w:r w:rsidRPr="00E73753">
        <w:t xml:space="preserve"> in the case of a generic component. The IQ is enhanced, as shown </w:t>
      </w:r>
      <w:del w:id="356" w:author="Proofed" w:date="2020-11-15T18:31:00Z">
        <w:r w:rsidRPr="00F5572D">
          <w:delText>from</w:delText>
        </w:r>
      </w:del>
      <w:ins w:id="357" w:author="Proofed" w:date="2020-11-15T18:31:00Z">
        <w:r w:rsidR="00863C78">
          <w:t>by</w:t>
        </w:r>
      </w:ins>
      <w:r w:rsidRPr="00E73753">
        <w:t xml:space="preserve"> the red</w:t>
      </w:r>
      <w:del w:id="358" w:author="Proofed" w:date="2020-11-15T18:31:00Z">
        <w:r w:rsidRPr="00F5572D">
          <w:delText xml:space="preserve"> dot</w:delText>
        </w:r>
      </w:del>
      <w:ins w:id="359" w:author="Proofed" w:date="2020-11-15T18:31:00Z">
        <w:r w:rsidR="00B60DAA">
          <w:t>-</w:t>
        </w:r>
        <w:r w:rsidRPr="00E73753">
          <w:t>dot</w:t>
        </w:r>
        <w:r w:rsidR="00B60DAA">
          <w:t>ted curve</w:t>
        </w:r>
      </w:ins>
      <w:r w:rsidRPr="00E73753">
        <w:t xml:space="preserve"> and compared to the black one, but the workpiece is more sensitive and degrades faster.</w:t>
      </w:r>
    </w:p>
    <w:p w14:paraId="662831D2" w14:textId="59EEAA04" w:rsidR="00430542" w:rsidRPr="00E73753" w:rsidRDefault="00EF7977" w:rsidP="00100F6F">
      <w:del w:id="360" w:author="Proofed" w:date="2020-11-15T18:31:00Z">
        <w:r w:rsidRPr="00F5572D">
          <w:delText>As a</w:delText>
        </w:r>
      </w:del>
      <w:ins w:id="361" w:author="Proofed" w:date="2020-11-15T18:31:00Z">
        <w:r w:rsidR="001A1E86">
          <w:t>In</w:t>
        </w:r>
      </w:ins>
      <w:r w:rsidRPr="00E73753">
        <w:t xml:space="preserve"> summary, the QR code </w:t>
      </w:r>
      <w:del w:id="362" w:author="Proofed" w:date="2020-11-15T18:31:00Z">
        <w:r w:rsidRPr="00F5572D">
          <w:delText>gives</w:delText>
        </w:r>
      </w:del>
      <w:ins w:id="363" w:author="Proofed" w:date="2020-11-15T18:31:00Z">
        <w:r w:rsidR="00863C78">
          <w:t>provides</w:t>
        </w:r>
      </w:ins>
      <w:r w:rsidRPr="00E73753">
        <w:t xml:space="preserve"> all the required historical data</w:t>
      </w:r>
      <w:del w:id="364" w:author="Proofed" w:date="2020-11-15T18:31:00Z">
        <w:r w:rsidRPr="00F5572D">
          <w:delText>, which</w:delText>
        </w:r>
      </w:del>
      <w:ins w:id="365" w:author="Proofed" w:date="2020-11-15T18:31:00Z">
        <w:r w:rsidRPr="00E73753">
          <w:t xml:space="preserve"> </w:t>
        </w:r>
        <w:r w:rsidR="00CD08A8">
          <w:t>that</w:t>
        </w:r>
      </w:ins>
      <w:r w:rsidRPr="00E73753">
        <w:t xml:space="preserve"> could play a key role </w:t>
      </w:r>
      <w:del w:id="366" w:author="Proofed" w:date="2020-11-15T18:31:00Z">
        <w:r w:rsidRPr="00F5572D">
          <w:delText>for</w:delText>
        </w:r>
      </w:del>
      <w:ins w:id="367" w:author="Proofed" w:date="2020-11-15T18:31:00Z">
        <w:r w:rsidR="001A1E86">
          <w:t>in defining</w:t>
        </w:r>
      </w:ins>
      <w:r w:rsidR="001A1E86">
        <w:t xml:space="preserve"> the problem</w:t>
      </w:r>
      <w:del w:id="368" w:author="Proofed" w:date="2020-11-15T18:31:00Z">
        <w:r w:rsidRPr="00F5572D">
          <w:delText xml:space="preserve"> definition</w:delText>
        </w:r>
      </w:del>
      <w:r w:rsidRPr="00E73753">
        <w:t>. Indeed, the problem is</w:t>
      </w:r>
      <w:ins w:id="369" w:author="Proofed" w:date="2020-11-15T18:31:00Z">
        <w:r w:rsidR="00863C78">
          <w:t>,</w:t>
        </w:r>
      </w:ins>
      <w:r w:rsidRPr="00E73753">
        <w:t xml:space="preserve"> therefore</w:t>
      </w:r>
      <w:ins w:id="370" w:author="Proofed" w:date="2020-11-15T18:31:00Z">
        <w:r w:rsidR="00863C78">
          <w:t>,</w:t>
        </w:r>
      </w:ins>
      <w:r w:rsidRPr="00E73753">
        <w:t xml:space="preserve"> analysed and the activities</w:t>
      </w:r>
      <w:del w:id="371" w:author="Proofed" w:date="2020-11-15T18:31:00Z">
        <w:r w:rsidRPr="00F5572D">
          <w:delText xml:space="preserve"> are</w:delText>
        </w:r>
      </w:del>
      <w:r w:rsidRPr="00E73753">
        <w:t xml:space="preserve"> scheduled in order to proceed with the maintenance process. In this phase, all the features and parameters of the workpiece</w:t>
      </w:r>
      <w:r w:rsidR="006C4D28" w:rsidRPr="00E73753">
        <w:t>, which are found to be out-of-tolerance, have to be corrected by applying manufacturing procedures, which</w:t>
      </w:r>
      <w:r w:rsidR="00D351D8" w:rsidRPr="00E73753">
        <w:t xml:space="preserve">, in </w:t>
      </w:r>
      <w:ins w:id="372" w:author="Proofed" w:date="2020-11-15T18:31:00Z">
        <w:r w:rsidR="00CD08A8">
          <w:t xml:space="preserve">the </w:t>
        </w:r>
      </w:ins>
      <w:r w:rsidR="00D351D8" w:rsidRPr="00E73753">
        <w:t xml:space="preserve">case of </w:t>
      </w:r>
      <w:ins w:id="373" w:author="Proofed" w:date="2020-11-15T18:31:00Z">
        <w:r w:rsidR="001A1E86">
          <w:t xml:space="preserve">a </w:t>
        </w:r>
      </w:ins>
      <w:r w:rsidR="00D351D8" w:rsidRPr="00E73753">
        <w:t>metallic material,</w:t>
      </w:r>
      <w:r w:rsidR="006C4D28" w:rsidRPr="00E73753">
        <w:t xml:space="preserve"> consist of several machines </w:t>
      </w:r>
      <w:ins w:id="374" w:author="Proofed" w:date="2020-11-15T18:31:00Z">
        <w:r w:rsidR="001A1E86">
          <w:t xml:space="preserve">that </w:t>
        </w:r>
      </w:ins>
      <w:r w:rsidR="00D351D8" w:rsidRPr="00E73753">
        <w:t xml:space="preserve">mainly </w:t>
      </w:r>
      <w:del w:id="375" w:author="Proofed" w:date="2020-11-15T18:31:00Z">
        <w:r w:rsidR="006C4D28" w:rsidRPr="00F5572D">
          <w:delText>operating</w:delText>
        </w:r>
      </w:del>
      <w:ins w:id="376" w:author="Proofed" w:date="2020-11-15T18:31:00Z">
        <w:r w:rsidR="001A1E86">
          <w:t>perform</w:t>
        </w:r>
      </w:ins>
      <w:r w:rsidR="00D351D8" w:rsidRPr="00E73753">
        <w:t xml:space="preserve"> milling and turning. Each process has its own characteristics</w:t>
      </w:r>
      <w:ins w:id="377" w:author="Proofed" w:date="2020-11-15T18:31:00Z">
        <w:r w:rsidR="001A1E86">
          <w:t>,</w:t>
        </w:r>
      </w:ins>
      <w:r w:rsidR="00D351D8" w:rsidRPr="00E73753">
        <w:t xml:space="preserve"> in terms of </w:t>
      </w:r>
      <w:r w:rsidR="00D351D8" w:rsidRPr="00E73753">
        <w:lastRenderedPageBreak/>
        <w:t>parameters</w:t>
      </w:r>
      <w:ins w:id="378" w:author="Proofed" w:date="2020-11-15T18:31:00Z">
        <w:r w:rsidR="001A1E86">
          <w:t>, that need</w:t>
        </w:r>
      </w:ins>
      <w:r w:rsidR="001A1E86">
        <w:t xml:space="preserve"> to </w:t>
      </w:r>
      <w:r w:rsidR="00D351D8" w:rsidRPr="00E73753">
        <w:t>be correctly set and optimised.</w:t>
      </w:r>
      <w:r w:rsidR="00EA0FCA" w:rsidRPr="00E73753">
        <w:t xml:space="preserve"> This will be analysed in </w:t>
      </w:r>
      <w:r w:rsidR="00BC524F" w:rsidRPr="00E73753">
        <w:t xml:space="preserve">depth </w:t>
      </w:r>
      <w:del w:id="379" w:author="Proofed" w:date="2020-11-15T18:31:00Z">
        <w:r w:rsidR="00EA0FCA" w:rsidRPr="00F5572D">
          <w:delText xml:space="preserve">for the </w:delText>
        </w:r>
      </w:del>
      <w:ins w:id="380" w:author="Proofed" w:date="2020-11-15T18:31:00Z">
        <w:r w:rsidR="001A1E86">
          <w:t xml:space="preserve">in </w:t>
        </w:r>
        <w:r w:rsidR="00CD08A8">
          <w:t>relation to</w:t>
        </w:r>
        <w:r w:rsidR="00EA0FCA" w:rsidRPr="00E73753">
          <w:t xml:space="preserve"> </w:t>
        </w:r>
      </w:ins>
      <w:r w:rsidR="00EA0FCA" w:rsidRPr="00E73753">
        <w:t>turning</w:t>
      </w:r>
      <w:r w:rsidR="001A1E86">
        <w:t xml:space="preserve"> </w:t>
      </w:r>
      <w:del w:id="381" w:author="Proofed" w:date="2020-11-15T18:31:00Z">
        <w:r w:rsidR="00EA0FCA" w:rsidRPr="00F5572D">
          <w:delText>case, see next</w:delText>
        </w:r>
      </w:del>
      <w:ins w:id="382" w:author="Proofed" w:date="2020-11-15T18:31:00Z">
        <w:r w:rsidR="001A1E86">
          <w:t>in</w:t>
        </w:r>
      </w:ins>
      <w:r w:rsidR="00EA0FCA" w:rsidRPr="00E73753">
        <w:t xml:space="preserve"> Section </w:t>
      </w:r>
      <w:r w:rsidR="00EA0FCA" w:rsidRPr="00E73753">
        <w:fldChar w:fldCharType="begin"/>
      </w:r>
      <w:r w:rsidR="00EA0FCA" w:rsidRPr="00E73753">
        <w:instrText xml:space="preserve"> REF _Ref19096906 \r \h </w:instrText>
      </w:r>
      <w:r w:rsidR="00F5572D" w:rsidRPr="00E73753">
        <w:instrText xml:space="preserve"> \* MERGEFORMAT </w:instrText>
      </w:r>
      <w:r w:rsidR="00EA0FCA" w:rsidRPr="00E73753">
        <w:fldChar w:fldCharType="separate"/>
      </w:r>
      <w:r w:rsidR="00F303F3" w:rsidRPr="00E73753">
        <w:t>3</w:t>
      </w:r>
      <w:r w:rsidR="00EA0FCA" w:rsidRPr="00E73753">
        <w:fldChar w:fldCharType="end"/>
      </w:r>
      <w:r w:rsidR="00EA0FCA" w:rsidRPr="00E73753">
        <w:t>.</w:t>
      </w:r>
      <w:r w:rsidR="00767A4A" w:rsidRPr="00E73753">
        <w:t xml:space="preserve"> </w:t>
      </w:r>
      <w:del w:id="383" w:author="Proofed" w:date="2020-11-15T18:31:00Z">
        <w:r w:rsidR="00767A4A" w:rsidRPr="00F5572D">
          <w:delText>In a</w:delText>
        </w:r>
      </w:del>
      <w:ins w:id="384" w:author="Proofed" w:date="2020-11-15T18:31:00Z">
        <w:r w:rsidR="001A1E86">
          <w:t>At the</w:t>
        </w:r>
      </w:ins>
      <w:r w:rsidR="001A1E86">
        <w:t xml:space="preserve"> </w:t>
      </w:r>
      <w:r w:rsidR="00767A4A" w:rsidRPr="00E73753">
        <w:t>first attempt, based on the set parameters and the wear grade of the workpiece, a draft tool</w:t>
      </w:r>
      <w:r w:rsidR="00CD08A8">
        <w:t xml:space="preserve"> </w:t>
      </w:r>
      <w:r w:rsidR="00767A4A" w:rsidRPr="00E73753">
        <w:t>life curve after maintenance could be predicted.</w:t>
      </w:r>
    </w:p>
    <w:p w14:paraId="72C841BC" w14:textId="2CB6422A" w:rsidR="00AC6E93" w:rsidRPr="00E73753" w:rsidRDefault="00B60DAA" w:rsidP="00AC6E93">
      <w:pPr>
        <w:pStyle w:val="Figure"/>
        <w:keepNext/>
        <w:framePr w:w="10206" w:vSpace="284" w:wrap="notBeside" w:hAnchor="margin" w:yAlign="top"/>
      </w:pPr>
      <w:ins w:id="385" w:author="Proofed" w:date="2020-11-15T18:31:00Z">
        <w:r>
          <w:rPr>
            <w:noProof/>
          </w:rPr>
          <w:t>Problem</w:t>
        </w:r>
      </w:ins>
      <w:r w:rsidR="00AC6E93" w:rsidRPr="00E73753">
        <w:rPr>
          <w:noProof/>
          <w:rPrChange w:id="386" w:author="Proofed" w:date="2020-11-15T18:31:00Z">
            <w:rPr>
              <w:noProof/>
              <w:lang w:val="en-US"/>
            </w:rPr>
          </w:rPrChange>
        </w:rPr>
        <w:drawing>
          <wp:inline distT="0" distB="0" distL="0" distR="0" wp14:anchorId="2D9890AF" wp14:editId="368FF382">
            <wp:extent cx="6480000" cy="41472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000" cy="4147200"/>
                    </a:xfrm>
                    <a:prstGeom prst="rect">
                      <a:avLst/>
                    </a:prstGeom>
                    <a:noFill/>
                    <a:ln>
                      <a:noFill/>
                    </a:ln>
                  </pic:spPr>
                </pic:pic>
              </a:graphicData>
            </a:graphic>
          </wp:inline>
        </w:drawing>
      </w:r>
    </w:p>
    <w:p w14:paraId="078EC049" w14:textId="7AE1DF32" w:rsidR="00AC6E93" w:rsidRPr="00E73753" w:rsidRDefault="00AC6E93" w:rsidP="00AC6E93">
      <w:pPr>
        <w:pStyle w:val="FigureCaption"/>
        <w:framePr w:w="10206" w:vSpace="284" w:wrap="notBeside" w:hAnchor="margin" w:yAlign="top"/>
        <w:spacing w:after="0"/>
      </w:pPr>
      <w:bookmarkStart w:id="387" w:name="_Ref19619217"/>
      <w:commentRangeStart w:id="388"/>
      <w:r w:rsidRPr="00E73753">
        <w:rPr>
          <w:szCs w:val="16"/>
        </w:rPr>
        <w:t xml:space="preserve">Figure </w:t>
      </w:r>
      <w:r w:rsidRPr="00E73753">
        <w:rPr>
          <w:szCs w:val="16"/>
        </w:rPr>
        <w:fldChar w:fldCharType="begin"/>
      </w:r>
      <w:r w:rsidRPr="00E73753">
        <w:rPr>
          <w:szCs w:val="16"/>
        </w:rPr>
        <w:instrText xml:space="preserve"> SEQ Figure \* ARABIC </w:instrText>
      </w:r>
      <w:r w:rsidRPr="00E73753">
        <w:rPr>
          <w:szCs w:val="16"/>
        </w:rPr>
        <w:fldChar w:fldCharType="separate"/>
      </w:r>
      <w:r w:rsidR="00F303F3" w:rsidRPr="00E73753">
        <w:rPr>
          <w:noProof/>
          <w:szCs w:val="16"/>
        </w:rPr>
        <w:t>6</w:t>
      </w:r>
      <w:r w:rsidRPr="00E73753">
        <w:rPr>
          <w:szCs w:val="16"/>
        </w:rPr>
        <w:fldChar w:fldCharType="end"/>
      </w:r>
      <w:bookmarkEnd w:id="387"/>
      <w:r w:rsidRPr="00E73753">
        <w:rPr>
          <w:szCs w:val="16"/>
        </w:rPr>
        <w:t>. Maintenance protocol adapted to turning operations.</w:t>
      </w:r>
      <w:commentRangeEnd w:id="388"/>
      <w:r w:rsidR="00B60DAA">
        <w:rPr>
          <w:rStyle w:val="CommentReference"/>
          <w:rFonts w:ascii="Garamond" w:hAnsi="Garamond"/>
        </w:rPr>
        <w:commentReference w:id="388"/>
      </w:r>
    </w:p>
    <w:p w14:paraId="48214B0E" w14:textId="081D7CCE" w:rsidR="00767A4A" w:rsidRPr="00E73753" w:rsidRDefault="00C0664E" w:rsidP="00100F6F">
      <w:r w:rsidRPr="00E73753">
        <w:rPr>
          <w:noProof/>
          <w:rPrChange w:id="389" w:author="Proofed" w:date="2020-11-15T18:31:00Z">
            <w:rPr>
              <w:noProof/>
              <w:lang w:val="en-US"/>
            </w:rPr>
          </w:rPrChange>
        </w:rPr>
        <mc:AlternateContent>
          <mc:Choice Requires="wps">
            <w:drawing>
              <wp:anchor distT="0" distB="0" distL="114300" distR="114300" simplePos="0" relativeHeight="251670528" behindDoc="0" locked="0" layoutInCell="1" allowOverlap="1" wp14:anchorId="0B28A10C" wp14:editId="2C0DE7E7">
                <wp:simplePos x="0" y="0"/>
                <wp:positionH relativeFrom="column">
                  <wp:posOffset>3175</wp:posOffset>
                </wp:positionH>
                <wp:positionV relativeFrom="paragraph">
                  <wp:posOffset>4650105</wp:posOffset>
                </wp:positionV>
                <wp:extent cx="6476365" cy="635"/>
                <wp:effectExtent l="0" t="0" r="0" b="0"/>
                <wp:wrapSquare wrapText="bothSides"/>
                <wp:docPr id="39" name="Casella di testo 39"/>
                <wp:cNvGraphicFramePr/>
                <a:graphic xmlns:a="http://schemas.openxmlformats.org/drawingml/2006/main">
                  <a:graphicData uri="http://schemas.microsoft.com/office/word/2010/wordprocessingShape">
                    <wps:wsp>
                      <wps:cNvSpPr txBox="1"/>
                      <wps:spPr>
                        <a:xfrm>
                          <a:off x="0" y="0"/>
                          <a:ext cx="6476365" cy="635"/>
                        </a:xfrm>
                        <a:prstGeom prst="rect">
                          <a:avLst/>
                        </a:prstGeom>
                        <a:solidFill>
                          <a:prstClr val="white"/>
                        </a:solidFill>
                        <a:ln>
                          <a:noFill/>
                        </a:ln>
                      </wps:spPr>
                      <wps:txbx>
                        <w:txbxContent>
                          <w:p w14:paraId="26C08E08" w14:textId="52701418" w:rsidR="001C71D2" w:rsidRPr="00C0664E" w:rsidRDefault="001C71D2" w:rsidP="00C0664E">
                            <w:pPr>
                              <w:pStyle w:val="Caption"/>
                              <w:rPr>
                                <w:b w:val="0"/>
                                <w:bCs w:val="0"/>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28A10C" id="_x0000_t202" coordsize="21600,21600" o:spt="202" path="m,l,21600r21600,l21600,xe">
                <v:stroke joinstyle="miter"/>
                <v:path gradientshapeok="t" o:connecttype="rect"/>
              </v:shapetype>
              <v:shape id="Casella di testo 39" o:spid="_x0000_s1027" type="#_x0000_t202" style="position:absolute;left:0;text-align:left;margin-left:.25pt;margin-top:366.15pt;width:509.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" stroked="f">
                <v:textbox style="mso-fit-shape-to-text:t" inset="0,0,0,0">
                  <w:txbxContent>
                    <w:p w14:paraId="26C08E08" w14:textId="52701418" w:rsidR="001C71D2" w:rsidRPr="00C0664E" w:rsidRDefault="001C71D2" w:rsidP="00C0664E">
                      <w:pPr>
                        <w:pStyle w:val="Caption"/>
                        <w:rPr>
                          <w:b w:val="0"/>
                          <w:bCs w:val="0"/>
                          <w:noProof/>
                          <w:sz w:val="16"/>
                          <w:szCs w:val="16"/>
                        </w:rPr>
                      </w:pPr>
                    </w:p>
                  </w:txbxContent>
                </v:textbox>
                <w10:wrap type="square"/>
              </v:shape>
            </w:pict>
          </mc:Fallback>
        </mc:AlternateContent>
      </w:r>
      <w:r w:rsidR="00767A4A" w:rsidRPr="00E73753">
        <w:t xml:space="preserve">When machines and procedures are set, the process mapping suggests </w:t>
      </w:r>
      <w:del w:id="390" w:author="Proofed" w:date="2020-11-15T18:31:00Z">
        <w:r w:rsidR="00767A4A" w:rsidRPr="00F5572D">
          <w:delText>to proceed with</w:delText>
        </w:r>
      </w:del>
      <w:ins w:id="391" w:author="Proofed" w:date="2020-11-15T18:31:00Z">
        <w:r w:rsidR="001A1E86">
          <w:t>that</w:t>
        </w:r>
      </w:ins>
      <w:r w:rsidR="00767A4A" w:rsidRPr="00E73753">
        <w:t xml:space="preserve"> the maintenance procedure</w:t>
      </w:r>
      <w:del w:id="392" w:author="Proofed" w:date="2020-11-15T18:31:00Z">
        <w:r w:rsidR="00767A4A" w:rsidRPr="00F5572D">
          <w:delText>.</w:delText>
        </w:r>
      </w:del>
      <w:ins w:id="393" w:author="Proofed" w:date="2020-11-15T18:31:00Z">
        <w:r w:rsidR="001A1E86">
          <w:t xml:space="preserve"> be </w:t>
        </w:r>
        <w:r w:rsidR="00B20316">
          <w:t>initiated</w:t>
        </w:r>
        <w:r w:rsidR="00767A4A" w:rsidRPr="00E73753">
          <w:t>.</w:t>
        </w:r>
      </w:ins>
      <w:r w:rsidR="00767A4A" w:rsidRPr="00E73753">
        <w:t xml:space="preserve"> The process parameters are optimised</w:t>
      </w:r>
      <w:r w:rsidR="00B20316">
        <w:t xml:space="preserve"> </w:t>
      </w:r>
      <w:ins w:id="394" w:author="Proofed" w:date="2020-11-15T18:31:00Z">
        <w:r w:rsidR="00B20316">
          <w:t>by</w:t>
        </w:r>
        <w:r w:rsidR="00767A4A" w:rsidRPr="00E73753">
          <w:t xml:space="preserve"> </w:t>
        </w:r>
      </w:ins>
      <w:r w:rsidR="00767A4A" w:rsidRPr="00E73753">
        <w:t xml:space="preserve">referring to </w:t>
      </w:r>
      <w:ins w:id="395" w:author="Proofed" w:date="2020-11-15T18:31:00Z">
        <w:r w:rsidR="001A1E86">
          <w:t xml:space="preserve">the </w:t>
        </w:r>
      </w:ins>
      <w:r w:rsidR="00767A4A" w:rsidRPr="00E73753">
        <w:t xml:space="preserve">historical data and based on the </w:t>
      </w:r>
      <w:del w:id="396" w:author="Proofed" w:date="2020-11-15T18:31:00Z">
        <w:r w:rsidR="00767A4A" w:rsidRPr="00F5572D">
          <w:delText>requirement</w:delText>
        </w:r>
      </w:del>
      <w:ins w:id="397" w:author="Proofed" w:date="2020-11-15T18:31:00Z">
        <w:r w:rsidR="00767A4A" w:rsidRPr="00E73753">
          <w:t>requirement</w:t>
        </w:r>
        <w:r w:rsidR="001A1E86">
          <w:t>s</w:t>
        </w:r>
      </w:ins>
      <w:r w:rsidR="00767A4A" w:rsidRPr="00E73753">
        <w:t xml:space="preserve"> of the maintenance process. If possible, in this phase</w:t>
      </w:r>
      <w:ins w:id="398" w:author="Proofed" w:date="2020-11-15T18:31:00Z">
        <w:r w:rsidR="001A1E86">
          <w:t>,</w:t>
        </w:r>
      </w:ins>
      <w:r w:rsidR="002F71D7" w:rsidRPr="00E73753">
        <w:t xml:space="preserve"> specific outputs</w:t>
      </w:r>
      <w:r w:rsidR="00767A4A" w:rsidRPr="00E73753">
        <w:t xml:space="preserve"> should be </w:t>
      </w:r>
      <w:del w:id="399" w:author="Proofed" w:date="2020-11-15T18:31:00Z">
        <w:r w:rsidR="00767A4A" w:rsidRPr="00F5572D">
          <w:delText xml:space="preserve">considered to be </w:delText>
        </w:r>
      </w:del>
      <w:r w:rsidR="00767A4A" w:rsidRPr="00E73753">
        <w:t xml:space="preserve">assumed </w:t>
      </w:r>
      <w:del w:id="400" w:author="Proofed" w:date="2020-11-15T18:31:00Z">
        <w:r w:rsidR="00767A4A" w:rsidRPr="00F5572D">
          <w:delText>as “fingerprints”</w:delText>
        </w:r>
      </w:del>
      <w:ins w:id="401" w:author="Proofed" w:date="2020-11-15T18:31:00Z">
        <w:r w:rsidR="001A1E86" w:rsidRPr="00E73753">
          <w:t>to be</w:t>
        </w:r>
        <w:r w:rsidR="001A1E86">
          <w:t xml:space="preserve"> the</w:t>
        </w:r>
        <w:r w:rsidR="00767A4A" w:rsidRPr="00E73753">
          <w:t xml:space="preserve"> </w:t>
        </w:r>
        <w:r w:rsidR="001A1E86">
          <w:t>‘</w:t>
        </w:r>
        <w:r w:rsidR="00767A4A" w:rsidRPr="00E73753">
          <w:t>fingerprints</w:t>
        </w:r>
        <w:r w:rsidR="001A1E86">
          <w:t>’</w:t>
        </w:r>
      </w:ins>
      <w:r w:rsidR="00767A4A" w:rsidRPr="00E73753">
        <w:t xml:space="preserve"> of the process.</w:t>
      </w:r>
      <w:r w:rsidR="004510CA" w:rsidRPr="00E73753">
        <w:t xml:space="preserve"> This approach </w:t>
      </w:r>
      <w:del w:id="402" w:author="Proofed" w:date="2020-11-15T18:31:00Z">
        <w:r w:rsidR="00FB390E" w:rsidRPr="00F5572D">
          <w:delText>wa</w:delText>
        </w:r>
        <w:r w:rsidR="004510CA" w:rsidRPr="00F5572D">
          <w:delText>s</w:delText>
        </w:r>
      </w:del>
      <w:ins w:id="403" w:author="Proofed" w:date="2020-11-15T18:31:00Z">
        <w:r w:rsidR="001A1E86">
          <w:t>has also been</w:t>
        </w:r>
      </w:ins>
      <w:r w:rsidR="004510CA" w:rsidRPr="00E73753">
        <w:t xml:space="preserve"> followed by other </w:t>
      </w:r>
      <w:del w:id="404" w:author="Proofed" w:date="2020-11-15T18:31:00Z">
        <w:r w:rsidR="004510CA" w:rsidRPr="00F5572D">
          <w:delText>researches,</w:delText>
        </w:r>
      </w:del>
      <w:ins w:id="405" w:author="Proofed" w:date="2020-11-15T18:31:00Z">
        <w:r w:rsidR="004510CA" w:rsidRPr="00E73753">
          <w:t>research</w:t>
        </w:r>
      </w:ins>
      <w:r w:rsidR="004510CA" w:rsidRPr="00E73753">
        <w:t xml:space="preserve"> concerning </w:t>
      </w:r>
      <w:r w:rsidR="00664447" w:rsidRPr="00E73753">
        <w:t>similar</w:t>
      </w:r>
      <w:r w:rsidR="004510CA" w:rsidRPr="00E73753">
        <w:t xml:space="preserve"> manufacturing engineering fields</w:t>
      </w:r>
      <w:r w:rsidR="00111364" w:rsidRPr="00E73753">
        <w:t xml:space="preserve"> </w:t>
      </w:r>
      <w:r w:rsidR="00247744" w:rsidRPr="00E73753">
        <w:fldChar w:fldCharType="begin"/>
      </w:r>
      <w:r w:rsidR="00247744" w:rsidRPr="00E73753">
        <w:instrText xml:space="preserve"> REF _Ref55192981 \r \h </w:instrText>
      </w:r>
      <w:r w:rsidR="00247744" w:rsidRPr="00E73753">
        <w:fldChar w:fldCharType="separate"/>
      </w:r>
      <w:r w:rsidR="00F303F3" w:rsidRPr="00E73753">
        <w:t>[32]</w:t>
      </w:r>
      <w:r w:rsidR="00247744" w:rsidRPr="00E73753">
        <w:fldChar w:fldCharType="end"/>
      </w:r>
      <w:r w:rsidR="00111364" w:rsidRPr="00E73753">
        <w:t xml:space="preserve">, </w:t>
      </w:r>
      <w:r w:rsidR="00247744" w:rsidRPr="00E73753">
        <w:fldChar w:fldCharType="begin"/>
      </w:r>
      <w:r w:rsidR="00247744" w:rsidRPr="00E73753">
        <w:instrText xml:space="preserve"> REF _Ref55192988 \r \h </w:instrText>
      </w:r>
      <w:r w:rsidR="00247744" w:rsidRPr="00E73753">
        <w:fldChar w:fldCharType="separate"/>
      </w:r>
      <w:r w:rsidR="00F303F3" w:rsidRPr="00E73753">
        <w:t>[33]</w:t>
      </w:r>
      <w:r w:rsidR="00247744" w:rsidRPr="00E73753">
        <w:fldChar w:fldCharType="end"/>
      </w:r>
      <w:r w:rsidR="004510CA" w:rsidRPr="00E73753">
        <w:t>.</w:t>
      </w:r>
      <w:r w:rsidR="00767A4A" w:rsidRPr="00E73753">
        <w:t xml:space="preserve"> These outputs may </w:t>
      </w:r>
      <w:del w:id="406" w:author="Proofed" w:date="2020-11-15T18:31:00Z">
        <w:r w:rsidR="00767A4A" w:rsidRPr="00F5572D">
          <w:delText>give</w:delText>
        </w:r>
      </w:del>
      <w:ins w:id="407" w:author="Proofed" w:date="2020-11-15T18:31:00Z">
        <w:r w:rsidR="005D2FDA">
          <w:t>provide</w:t>
        </w:r>
      </w:ins>
      <w:r w:rsidR="00767A4A" w:rsidRPr="00E73753">
        <w:t xml:space="preserve"> information </w:t>
      </w:r>
      <w:commentRangeStart w:id="408"/>
      <w:r w:rsidR="00767A4A" w:rsidRPr="00E73753">
        <w:t xml:space="preserve">on </w:t>
      </w:r>
      <w:ins w:id="409" w:author="Proofed" w:date="2020-11-15T18:31:00Z">
        <w:r w:rsidR="005D2FDA">
          <w:t>how best to conduct</w:t>
        </w:r>
        <w:r w:rsidR="00767A4A" w:rsidRPr="00E73753">
          <w:t xml:space="preserve"> </w:t>
        </w:r>
      </w:ins>
      <w:r w:rsidR="00767A4A" w:rsidRPr="00E73753">
        <w:t xml:space="preserve">the </w:t>
      </w:r>
      <w:del w:id="410" w:author="Proofed" w:date="2020-11-15T18:31:00Z">
        <w:r w:rsidR="00767A4A" w:rsidRPr="00F5572D">
          <w:delText>good proceeding of the restoring</w:delText>
        </w:r>
      </w:del>
      <w:ins w:id="411" w:author="Proofed" w:date="2020-11-15T18:31:00Z">
        <w:r w:rsidR="00767A4A" w:rsidRPr="00E73753">
          <w:t>restor</w:t>
        </w:r>
        <w:r w:rsidR="005D2FDA">
          <w:t>ation</w:t>
        </w:r>
      </w:ins>
      <w:r w:rsidR="00767A4A" w:rsidRPr="00E73753">
        <w:t xml:space="preserve"> process</w:t>
      </w:r>
      <w:del w:id="412" w:author="Proofed" w:date="2020-11-15T18:31:00Z">
        <w:r w:rsidR="006869CF" w:rsidRPr="00F5572D">
          <w:delText xml:space="preserve"> </w:delText>
        </w:r>
      </w:del>
      <w:ins w:id="413" w:author="Proofed" w:date="2020-11-15T18:31:00Z">
        <w:r w:rsidR="00CD08A8">
          <w:t>,</w:t>
        </w:r>
        <w:r w:rsidR="006869CF" w:rsidRPr="00E73753">
          <w:t xml:space="preserve"> </w:t>
        </w:r>
        <w:commentRangeEnd w:id="408"/>
        <w:r w:rsidR="005D2FDA">
          <w:rPr>
            <w:rStyle w:val="CommentReference"/>
          </w:rPr>
          <w:commentReference w:id="408"/>
        </w:r>
      </w:ins>
      <w:r w:rsidR="006869CF" w:rsidRPr="00E73753">
        <w:t>and, if the values measured are out-of-range,</w:t>
      </w:r>
      <w:r w:rsidR="00FE27A8" w:rsidRPr="00E73753">
        <w:t xml:space="preserve"> they</w:t>
      </w:r>
      <w:r w:rsidR="006869CF" w:rsidRPr="00E73753">
        <w:t xml:space="preserve"> can trigger proper actuation controls </w:t>
      </w:r>
      <w:del w:id="414" w:author="Proofed" w:date="2020-11-15T18:31:00Z">
        <w:r w:rsidR="006869CF" w:rsidRPr="00F5572D">
          <w:delText>which</w:delText>
        </w:r>
      </w:del>
      <w:ins w:id="415" w:author="Proofed" w:date="2020-11-15T18:31:00Z">
        <w:r w:rsidR="001A1E86">
          <w:t>that</w:t>
        </w:r>
      </w:ins>
      <w:r w:rsidR="006869CF" w:rsidRPr="00E73753">
        <w:t xml:space="preserve"> enable the correction of the previously set process parameters</w:t>
      </w:r>
      <w:r w:rsidR="00FE27A8" w:rsidRPr="00E73753">
        <w:t>, as suggested in</w:t>
      </w:r>
      <w:r w:rsidR="00BC524F" w:rsidRPr="00E73753">
        <w:t xml:space="preserv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006869CF" w:rsidRPr="00E73753">
        <w:t xml:space="preserve">. </w:t>
      </w:r>
    </w:p>
    <w:p w14:paraId="7FDC3D9B" w14:textId="2844B533" w:rsidR="00430542" w:rsidRPr="00E73753" w:rsidRDefault="00E5584B" w:rsidP="00100F6F">
      <w:r w:rsidRPr="00E73753">
        <w:t xml:space="preserve">After the workpiece </w:t>
      </w:r>
      <w:del w:id="416" w:author="Proofed" w:date="2020-11-15T18:31:00Z">
        <w:r w:rsidRPr="00F5572D">
          <w:delText>is</w:delText>
        </w:r>
      </w:del>
      <w:ins w:id="417" w:author="Proofed" w:date="2020-11-15T18:31:00Z">
        <w:r w:rsidR="005D2FDA">
          <w:t>has been</w:t>
        </w:r>
      </w:ins>
      <w:r w:rsidRPr="00E73753">
        <w:t xml:space="preserve"> restored and fixed, proper tests should be </w:t>
      </w:r>
      <w:r w:rsidR="0013142B" w:rsidRPr="00E73753">
        <w:t xml:space="preserve">selected and </w:t>
      </w:r>
      <w:del w:id="418" w:author="Proofed" w:date="2020-11-15T18:31:00Z">
        <w:r w:rsidR="0013142B" w:rsidRPr="00F5572D">
          <w:delText>operated</w:delText>
        </w:r>
      </w:del>
      <w:ins w:id="419" w:author="Proofed" w:date="2020-11-15T18:31:00Z">
        <w:r w:rsidR="005D2FDA">
          <w:t>carried out</w:t>
        </w:r>
      </w:ins>
      <w:r w:rsidRPr="00E73753">
        <w:t xml:space="preserve"> to check the quality </w:t>
      </w:r>
      <w:del w:id="420" w:author="Proofed" w:date="2020-11-15T18:31:00Z">
        <w:r w:rsidRPr="00F5572D">
          <w:delText>achieved after</w:delText>
        </w:r>
      </w:del>
      <w:ins w:id="421" w:author="Proofed" w:date="2020-11-15T18:31:00Z">
        <w:r w:rsidR="005D2FDA">
          <w:t>of</w:t>
        </w:r>
      </w:ins>
      <w:r w:rsidRPr="00E73753">
        <w:t xml:space="preserve"> the </w:t>
      </w:r>
      <w:del w:id="422" w:author="Proofed" w:date="2020-11-15T18:31:00Z">
        <w:r w:rsidRPr="00F5572D">
          <w:delText>maintenance process</w:delText>
        </w:r>
        <w:r w:rsidR="0013142B" w:rsidRPr="00F5572D">
          <w:delText>.</w:delText>
        </w:r>
      </w:del>
      <w:ins w:id="423" w:author="Proofed" w:date="2020-11-15T18:31:00Z">
        <w:r w:rsidR="00CD08A8">
          <w:t>restoration</w:t>
        </w:r>
        <w:r w:rsidR="0013142B" w:rsidRPr="00E73753">
          <w:t>.</w:t>
        </w:r>
      </w:ins>
      <w:r w:rsidR="0013142B" w:rsidRPr="00E73753">
        <w:t xml:space="preserve"> Of course, these tests are made for the key functional features </w:t>
      </w:r>
      <w:del w:id="424" w:author="Proofed" w:date="2020-11-15T18:31:00Z">
        <w:r w:rsidR="0013142B" w:rsidRPr="00F5572D">
          <w:delText>which</w:delText>
        </w:r>
      </w:del>
      <w:ins w:id="425" w:author="Proofed" w:date="2020-11-15T18:31:00Z">
        <w:r w:rsidR="005D2FDA">
          <w:t>that</w:t>
        </w:r>
      </w:ins>
      <w:r w:rsidR="0013142B" w:rsidRPr="00E73753">
        <w:t xml:space="preserve"> are required to be improved/fixed.</w:t>
      </w:r>
      <w:r w:rsidR="004510CA" w:rsidRPr="00E73753">
        <w:t xml:space="preserve"> Data </w:t>
      </w:r>
      <w:del w:id="426" w:author="Proofed" w:date="2020-11-15T18:31:00Z">
        <w:r w:rsidR="004510CA" w:rsidRPr="00F5572D">
          <w:delText>are</w:delText>
        </w:r>
      </w:del>
      <w:ins w:id="427" w:author="Proofed" w:date="2020-11-15T18:31:00Z">
        <w:r w:rsidR="005D2FDA">
          <w:t>is</w:t>
        </w:r>
      </w:ins>
      <w:r w:rsidR="004510CA" w:rsidRPr="00E73753">
        <w:t xml:space="preserve"> thus collected in order to be analysed.</w:t>
      </w:r>
    </w:p>
    <w:p w14:paraId="33D6AB70" w14:textId="745A3954" w:rsidR="004510CA" w:rsidRPr="00E73753" w:rsidRDefault="004510CA" w:rsidP="00F63D1C">
      <w:r w:rsidRPr="00E73753">
        <w:t>The data analysis is mad</w:t>
      </w:r>
      <w:r w:rsidR="00D3062D" w:rsidRPr="00E73753">
        <w:t>e by checking that the values</w:t>
      </w:r>
      <w:r w:rsidR="003D74A6" w:rsidRPr="00E73753">
        <w:t xml:space="preserve"> of the key functional features</w:t>
      </w:r>
      <w:r w:rsidR="00D3062D" w:rsidRPr="00E73753">
        <w:t xml:space="preserve"> are within the designed </w:t>
      </w:r>
      <w:r w:rsidR="00FB390E" w:rsidRPr="00E73753">
        <w:t>working intervals</w:t>
      </w:r>
      <w:r w:rsidR="00D3062D" w:rsidRPr="00E73753">
        <w:t xml:space="preserve">. If this is not the case, the flow chart indicates the necessity of </w:t>
      </w:r>
      <w:r w:rsidR="00F618BF" w:rsidRPr="00E73753">
        <w:t>reconsidering</w:t>
      </w:r>
      <w:r w:rsidR="00D3062D" w:rsidRPr="00E73753">
        <w:t xml:space="preserve"> the problem definition and</w:t>
      </w:r>
      <w:ins w:id="428" w:author="Proofed" w:date="2020-11-15T18:31:00Z">
        <w:r w:rsidR="00B20316">
          <w:t>,</w:t>
        </w:r>
      </w:ins>
      <w:r w:rsidR="00D3062D" w:rsidRPr="00E73753">
        <w:t xml:space="preserve"> therefore</w:t>
      </w:r>
      <w:ins w:id="429" w:author="Proofed" w:date="2020-11-15T18:31:00Z">
        <w:r w:rsidR="00B20316">
          <w:t>,</w:t>
        </w:r>
      </w:ins>
      <w:r w:rsidR="00D3062D" w:rsidRPr="00E73753">
        <w:t xml:space="preserve"> proceed</w:t>
      </w:r>
      <w:r w:rsidR="00FB390E" w:rsidRPr="00E73753">
        <w:t>ing</w:t>
      </w:r>
      <w:r w:rsidR="00D3062D" w:rsidRPr="00E73753">
        <w:t xml:space="preserve"> with a second round as soon as all the functional values are measured within the tolerance range.</w:t>
      </w:r>
      <w:r w:rsidR="00F63D1C" w:rsidRPr="00E73753">
        <w:t xml:space="preserve"> This step is important for a systematic evaluation of a </w:t>
      </w:r>
      <w:r w:rsidR="00674AD2" w:rsidRPr="00E73753">
        <w:t>successful</w:t>
      </w:r>
      <w:r w:rsidR="00F63D1C" w:rsidRPr="00E73753">
        <w:t xml:space="preserve"> maintenance process, which gives an objective evaluation of the result</w:t>
      </w:r>
      <w:del w:id="430" w:author="Proofed" w:date="2020-11-15T18:31:00Z">
        <w:r w:rsidR="00F63D1C" w:rsidRPr="00F5572D">
          <w:delText>,</w:delText>
        </w:r>
      </w:del>
      <w:r w:rsidR="005D2FDA">
        <w:t xml:space="preserve"> </w:t>
      </w:r>
      <w:r w:rsidR="00F63D1C" w:rsidRPr="00E73753">
        <w:t xml:space="preserve">without </w:t>
      </w:r>
      <w:del w:id="431" w:author="Proofed" w:date="2020-11-15T18:31:00Z">
        <w:r w:rsidR="003D74A6" w:rsidRPr="00F5572D">
          <w:delText>drawing</w:delText>
        </w:r>
      </w:del>
      <w:ins w:id="432" w:author="Proofed" w:date="2020-11-15T18:31:00Z">
        <w:r w:rsidR="00B20316">
          <w:t>relying</w:t>
        </w:r>
        <w:r w:rsidR="003D74A6" w:rsidRPr="00E73753">
          <w:t xml:space="preserve"> </w:t>
        </w:r>
        <w:r w:rsidR="00B20316">
          <w:t>only</w:t>
        </w:r>
      </w:ins>
      <w:r w:rsidR="00B20316" w:rsidRPr="00E73753">
        <w:t xml:space="preserve"> </w:t>
      </w:r>
      <w:r w:rsidR="005D2FDA" w:rsidRPr="00E73753">
        <w:t xml:space="preserve">on the </w:t>
      </w:r>
      <w:del w:id="433" w:author="Proofed" w:date="2020-11-15T18:31:00Z">
        <w:r w:rsidR="00F63D1C" w:rsidRPr="00F5572D">
          <w:delText xml:space="preserve">only </w:delText>
        </w:r>
      </w:del>
      <w:r w:rsidR="00F63D1C" w:rsidRPr="00E73753">
        <w:t>operator</w:t>
      </w:r>
      <w:r w:rsidR="003D74A6" w:rsidRPr="00E73753">
        <w:t>’s</w:t>
      </w:r>
      <w:r w:rsidR="00F63D1C" w:rsidRPr="00E73753">
        <w:t xml:space="preserve"> experience. Of course, it is </w:t>
      </w:r>
      <w:del w:id="434" w:author="Proofed" w:date="2020-11-15T18:31:00Z">
        <w:r w:rsidR="00F63D1C" w:rsidRPr="00F5572D">
          <w:delText xml:space="preserve">therefore </w:delText>
        </w:r>
      </w:del>
      <w:r w:rsidR="00F63D1C" w:rsidRPr="00E73753">
        <w:t xml:space="preserve">fundamental that all the functional features </w:t>
      </w:r>
      <w:del w:id="435" w:author="Proofed" w:date="2020-11-15T18:31:00Z">
        <w:r w:rsidR="00F63D1C" w:rsidRPr="00F5572D">
          <w:delText>have to be</w:delText>
        </w:r>
      </w:del>
      <w:ins w:id="436" w:author="Proofed" w:date="2020-11-15T18:31:00Z">
        <w:r w:rsidR="00CD08A8">
          <w:t>are</w:t>
        </w:r>
      </w:ins>
      <w:r w:rsidR="00F63D1C" w:rsidRPr="00E73753">
        <w:t xml:space="preserve"> correctly </w:t>
      </w:r>
      <w:r w:rsidR="003D74A6" w:rsidRPr="00E73753">
        <w:t xml:space="preserve">identified </w:t>
      </w:r>
      <w:r w:rsidR="00F63D1C" w:rsidRPr="00E73753">
        <w:t xml:space="preserve">in the phase definition. </w:t>
      </w:r>
    </w:p>
    <w:p w14:paraId="70B1B871" w14:textId="46D42058" w:rsidR="00F63D1C" w:rsidRPr="00E73753" w:rsidRDefault="00F63D1C" w:rsidP="00100F6F">
      <w:r w:rsidRPr="00E73753">
        <w:t xml:space="preserve">At the end of the process, the </w:t>
      </w:r>
      <w:r w:rsidR="003D74A6" w:rsidRPr="00E73753">
        <w:t xml:space="preserve">protocol </w:t>
      </w:r>
      <w:r w:rsidRPr="00E73753">
        <w:t xml:space="preserve">suggests </w:t>
      </w:r>
      <w:del w:id="437" w:author="Proofed" w:date="2020-11-15T18:31:00Z">
        <w:r w:rsidRPr="00F5572D">
          <w:delText>to update</w:delText>
        </w:r>
      </w:del>
      <w:ins w:id="438" w:author="Proofed" w:date="2020-11-15T18:31:00Z">
        <w:r w:rsidR="00716029">
          <w:t>that</w:t>
        </w:r>
      </w:ins>
      <w:r w:rsidR="00716029">
        <w:t xml:space="preserve"> </w:t>
      </w:r>
      <w:r w:rsidR="00716029" w:rsidRPr="00E73753">
        <w:t xml:space="preserve">the QR code </w:t>
      </w:r>
      <w:ins w:id="439" w:author="Proofed" w:date="2020-11-15T18:31:00Z">
        <w:r w:rsidR="00716029">
          <w:t xml:space="preserve">be </w:t>
        </w:r>
        <w:r w:rsidRPr="00E73753">
          <w:t>update</w:t>
        </w:r>
        <w:r w:rsidR="00716029">
          <w:t>d</w:t>
        </w:r>
        <w:r w:rsidRPr="00E73753">
          <w:t xml:space="preserve"> </w:t>
        </w:r>
      </w:ins>
      <w:r w:rsidRPr="00E73753">
        <w:t>with the new data. A new life</w:t>
      </w:r>
      <w:del w:id="440" w:author="Proofed" w:date="2020-11-15T18:31:00Z">
        <w:r w:rsidRPr="00F5572D">
          <w:delText xml:space="preserve"> </w:delText>
        </w:r>
      </w:del>
      <w:ins w:id="441" w:author="Proofed" w:date="2020-11-15T18:31:00Z">
        <w:r w:rsidR="005D2FDA">
          <w:t>-</w:t>
        </w:r>
      </w:ins>
      <w:r w:rsidRPr="00E73753">
        <w:t>cycle diagram is</w:t>
      </w:r>
      <w:r w:rsidR="005D2FDA">
        <w:t xml:space="preserve"> </w:t>
      </w:r>
      <w:ins w:id="442" w:author="Proofed" w:date="2020-11-15T18:31:00Z">
        <w:r w:rsidR="005D2FDA">
          <w:t>then</w:t>
        </w:r>
        <w:r w:rsidRPr="00E73753">
          <w:t xml:space="preserve"> </w:t>
        </w:r>
      </w:ins>
      <w:r w:rsidRPr="00E73753">
        <w:t>built</w:t>
      </w:r>
      <w:del w:id="443" w:author="Proofed" w:date="2020-11-15T18:31:00Z">
        <w:r w:rsidRPr="00F5572D">
          <w:delText>,</w:delText>
        </w:r>
      </w:del>
      <w:r w:rsidRPr="00E73753">
        <w:t xml:space="preserve"> by following the description previously given. </w:t>
      </w:r>
      <w:del w:id="444" w:author="Proofed" w:date="2020-11-15T18:31:00Z">
        <w:r w:rsidRPr="00F5572D">
          <w:delText>These</w:delText>
        </w:r>
      </w:del>
      <w:ins w:id="445" w:author="Proofed" w:date="2020-11-15T18:31:00Z">
        <w:r w:rsidRPr="00E73753">
          <w:t>Th</w:t>
        </w:r>
        <w:r w:rsidR="005D2FDA">
          <w:t>is</w:t>
        </w:r>
      </w:ins>
      <w:r w:rsidRPr="00E73753">
        <w:t xml:space="preserve"> data will be the starting point for the next phase of maintenance </w:t>
      </w:r>
      <w:r w:rsidR="00FB390E" w:rsidRPr="00E73753">
        <w:t>of</w:t>
      </w:r>
      <w:r w:rsidRPr="00E73753">
        <w:t xml:space="preserve"> </w:t>
      </w:r>
      <w:del w:id="446" w:author="Proofed" w:date="2020-11-15T18:31:00Z">
        <w:r w:rsidRPr="00F5572D">
          <w:delText>the</w:delText>
        </w:r>
      </w:del>
      <w:ins w:id="447" w:author="Proofed" w:date="2020-11-15T18:31:00Z">
        <w:r w:rsidR="005D2FDA">
          <w:t>a</w:t>
        </w:r>
      </w:ins>
      <w:r w:rsidRPr="00E73753">
        <w:t xml:space="preserve"> specific workpiece, </w:t>
      </w:r>
      <w:del w:id="448" w:author="Proofed" w:date="2020-11-15T18:31:00Z">
        <w:r w:rsidRPr="00F5572D">
          <w:delText>considering</w:delText>
        </w:r>
      </w:del>
      <w:ins w:id="449" w:author="Proofed" w:date="2020-11-15T18:31:00Z">
        <w:r w:rsidR="005D2FDA">
          <w:t>given</w:t>
        </w:r>
      </w:ins>
      <w:r w:rsidRPr="00E73753">
        <w:t xml:space="preserve"> that each component is uniquely defined by a QR code. </w:t>
      </w:r>
    </w:p>
    <w:p w14:paraId="2CA98BB1" w14:textId="07B6EDD2" w:rsidR="00C40C02" w:rsidRPr="00E73753" w:rsidRDefault="00C40C02" w:rsidP="00100F6F">
      <w:r w:rsidRPr="00E73753">
        <w:t>In</w:t>
      </w:r>
      <w:del w:id="450" w:author="Proofed" w:date="2020-11-15T18:31:00Z">
        <w:r w:rsidRPr="00F5572D">
          <w:delText xml:space="preserve"> the next</w:delText>
        </w:r>
      </w:del>
      <w:r w:rsidRPr="00E73753">
        <w:t xml:space="preserve"> Sections </w:t>
      </w:r>
      <w:r w:rsidRPr="00E73753">
        <w:fldChar w:fldCharType="begin"/>
      </w:r>
      <w:r w:rsidRPr="00E73753">
        <w:instrText xml:space="preserve"> REF _Ref19096906 \r \h </w:instrText>
      </w:r>
      <w:r w:rsidR="00F5572D" w:rsidRPr="00E73753">
        <w:instrText xml:space="preserve"> \* MERGEFORMAT </w:instrText>
      </w:r>
      <w:r w:rsidRPr="00E73753">
        <w:fldChar w:fldCharType="separate"/>
      </w:r>
      <w:r w:rsidR="00F303F3" w:rsidRPr="00E73753">
        <w:t>3</w:t>
      </w:r>
      <w:r w:rsidRPr="00E73753">
        <w:fldChar w:fldCharType="end"/>
      </w:r>
      <w:r w:rsidRPr="00E73753">
        <w:t xml:space="preserve"> and </w:t>
      </w:r>
      <w:r w:rsidRPr="00E73753">
        <w:rPr>
          <w:rPrChange w:id="451" w:author="Proofed" w:date="2020-11-15T18:31:00Z">
            <w:rPr>
              <w:lang w:val="it-IT"/>
            </w:rPr>
          </w:rPrChange>
        </w:rPr>
        <w:fldChar w:fldCharType="begin"/>
      </w:r>
      <w:r w:rsidRPr="00E73753">
        <w:instrText xml:space="preserve"> REF _Ref19184994 \r \h </w:instrText>
      </w:r>
      <w:r w:rsidR="00F5572D" w:rsidRPr="00E73753">
        <w:instrText xml:space="preserve"> \* MERGEFORMAT </w:instrText>
      </w:r>
      <w:r w:rsidRPr="00E73753">
        <w:rPr>
          <w:rPrChange w:id="452" w:author="Proofed" w:date="2020-11-15T18:31:00Z">
            <w:rPr/>
          </w:rPrChange>
        </w:rPr>
      </w:r>
      <w:r w:rsidRPr="00E73753">
        <w:rPr>
          <w:rPrChange w:id="453" w:author="Proofed" w:date="2020-11-15T18:31:00Z">
            <w:rPr>
              <w:lang w:val="it-IT"/>
            </w:rPr>
          </w:rPrChange>
        </w:rPr>
        <w:fldChar w:fldCharType="separate"/>
      </w:r>
      <w:r w:rsidR="00F303F3" w:rsidRPr="00E73753">
        <w:t>4</w:t>
      </w:r>
      <w:r w:rsidRPr="00E73753">
        <w:rPr>
          <w:rPrChange w:id="454" w:author="Proofed" w:date="2020-11-15T18:31:00Z">
            <w:rPr>
              <w:lang w:val="it-IT"/>
            </w:rPr>
          </w:rPrChange>
        </w:rPr>
        <w:fldChar w:fldCharType="end"/>
      </w:r>
      <w:ins w:id="455" w:author="Proofed" w:date="2020-11-15T18:31:00Z">
        <w:r w:rsidR="00D97812">
          <w:t>,</w:t>
        </w:r>
      </w:ins>
      <w:r w:rsidRPr="00E73753">
        <w:t xml:space="preserve"> two </w:t>
      </w:r>
      <w:del w:id="456" w:author="Proofed" w:date="2020-11-15T18:31:00Z">
        <w:r w:rsidRPr="00F5572D">
          <w:delText>particular application</w:delText>
        </w:r>
      </w:del>
      <w:ins w:id="457" w:author="Proofed" w:date="2020-11-15T18:31:00Z">
        <w:r w:rsidR="00D97812">
          <w:t>specific</w:t>
        </w:r>
      </w:ins>
      <w:r w:rsidR="00D97812">
        <w:t xml:space="preserve"> </w:t>
      </w:r>
      <w:r w:rsidRPr="00E73753">
        <w:t xml:space="preserve">cases </w:t>
      </w:r>
      <w:del w:id="458" w:author="Proofed" w:date="2020-11-15T18:31:00Z">
        <w:r w:rsidRPr="00F5572D">
          <w:delText>of such</w:delText>
        </w:r>
      </w:del>
      <w:ins w:id="459" w:author="Proofed" w:date="2020-11-15T18:31:00Z">
        <w:r w:rsidR="00D97812">
          <w:t>in which this</w:t>
        </w:r>
      </w:ins>
      <w:r w:rsidR="00D97812">
        <w:t xml:space="preserve"> approach </w:t>
      </w:r>
      <w:del w:id="460" w:author="Proofed" w:date="2020-11-15T18:31:00Z">
        <w:r w:rsidRPr="00F5572D">
          <w:delText>were</w:delText>
        </w:r>
      </w:del>
      <w:ins w:id="461" w:author="Proofed" w:date="2020-11-15T18:31:00Z">
        <w:r w:rsidR="00D97812">
          <w:t>has been applied</w:t>
        </w:r>
        <w:r w:rsidRPr="00E73753">
          <w:t xml:space="preserve"> </w:t>
        </w:r>
        <w:r w:rsidR="00D97812">
          <w:t>are</w:t>
        </w:r>
      </w:ins>
      <w:r w:rsidRPr="00E73753">
        <w:t xml:space="preserve"> described and </w:t>
      </w:r>
      <w:ins w:id="462" w:author="Proofed" w:date="2020-11-15T18:31:00Z">
        <w:r w:rsidR="00D97812">
          <w:t xml:space="preserve">the </w:t>
        </w:r>
      </w:ins>
      <w:r w:rsidRPr="00E73753">
        <w:t xml:space="preserve">interconnection </w:t>
      </w:r>
      <w:del w:id="463" w:author="Proofed" w:date="2020-11-15T18:31:00Z">
        <w:r w:rsidRPr="00F5572D">
          <w:delText>among</w:delText>
        </w:r>
      </w:del>
      <w:ins w:id="464" w:author="Proofed" w:date="2020-11-15T18:31:00Z">
        <w:r w:rsidR="00D97812">
          <w:t>between</w:t>
        </w:r>
      </w:ins>
      <w:r w:rsidRPr="00E73753">
        <w:t xml:space="preserve"> the different protocols </w:t>
      </w:r>
      <w:del w:id="465" w:author="Proofed" w:date="2020-11-15T18:31:00Z">
        <w:r w:rsidRPr="00F5572D">
          <w:delText>are</w:delText>
        </w:r>
      </w:del>
      <w:ins w:id="466" w:author="Proofed" w:date="2020-11-15T18:31:00Z">
        <w:r w:rsidR="00D97812">
          <w:t>is</w:t>
        </w:r>
      </w:ins>
      <w:r w:rsidRPr="00E73753">
        <w:t xml:space="preserve"> also highlighted.</w:t>
      </w:r>
    </w:p>
    <w:p w14:paraId="215C45AA" w14:textId="1525B951" w:rsidR="00073512" w:rsidRPr="00E73753" w:rsidRDefault="00FB390E" w:rsidP="00AF213F">
      <w:pPr>
        <w:pStyle w:val="Level1Title"/>
      </w:pPr>
      <w:bookmarkStart w:id="467" w:name="_Ref19096906"/>
      <w:r w:rsidRPr="00E73753">
        <w:rPr>
          <w:caps w:val="0"/>
        </w:rPr>
        <w:t>SECOND PROTOCOL: TURNING MACHINE CONTROL AND ACTUATION</w:t>
      </w:r>
    </w:p>
    <w:p w14:paraId="07E5ACA6" w14:textId="37FF0F07" w:rsidR="00C9132D" w:rsidRPr="00E73753" w:rsidRDefault="004B5B9C" w:rsidP="00BC524F">
      <w:r w:rsidRPr="00E73753">
        <w:t xml:space="preserve">By following the </w:t>
      </w:r>
      <w:ins w:id="468" w:author="Proofed" w:date="2020-11-15T18:31:00Z">
        <w:r w:rsidR="00B978A2">
          <w:t xml:space="preserve">general </w:t>
        </w:r>
      </w:ins>
      <w:r w:rsidR="00FB390E" w:rsidRPr="00E73753">
        <w:t>approach</w:t>
      </w:r>
      <w:r w:rsidRPr="00E73753">
        <w:t xml:space="preserve"> </w:t>
      </w:r>
      <w:r w:rsidR="00FB390E" w:rsidRPr="00E73753">
        <w:t xml:space="preserve">described in </w:t>
      </w:r>
      <w:del w:id="469" w:author="Proofed" w:date="2020-11-15T18:31:00Z">
        <w:r w:rsidR="00FB390E" w:rsidRPr="00F5572D">
          <w:delText xml:space="preserve">the general case, </w:delText>
        </w:r>
      </w:del>
      <w:r w:rsidR="00FB390E" w:rsidRPr="00E73753">
        <w:t xml:space="preserve">Section </w:t>
      </w:r>
      <w:r w:rsidR="00FB390E" w:rsidRPr="00E73753">
        <w:fldChar w:fldCharType="begin"/>
      </w:r>
      <w:r w:rsidR="00FB390E" w:rsidRPr="00E73753">
        <w:instrText xml:space="preserve"> REF _Ref19171359 \r \h </w:instrText>
      </w:r>
      <w:r w:rsidR="00F5572D" w:rsidRPr="00E73753">
        <w:instrText xml:space="preserve"> \* MERGEFORMAT </w:instrText>
      </w:r>
      <w:r w:rsidR="00FB390E" w:rsidRPr="00E73753">
        <w:fldChar w:fldCharType="separate"/>
      </w:r>
      <w:r w:rsidR="00F303F3" w:rsidRPr="00E73753">
        <w:t>2</w:t>
      </w:r>
      <w:r w:rsidR="00FB390E" w:rsidRPr="00E73753">
        <w:fldChar w:fldCharType="end"/>
      </w:r>
      <w:commentRangeStart w:id="470"/>
      <w:r w:rsidR="00FB390E" w:rsidRPr="00E73753">
        <w:t>,</w:t>
      </w:r>
      <w:r w:rsidR="007F292D" w:rsidRPr="00E73753">
        <w:t xml:space="preserve"> a study case is now discussed concerning </w:t>
      </w:r>
      <w:del w:id="471" w:author="Proofed" w:date="2020-11-15T18:31:00Z">
        <w:r w:rsidR="007F292D" w:rsidRPr="00F5572D">
          <w:delText>the</w:delText>
        </w:r>
      </w:del>
      <w:ins w:id="472" w:author="Proofed" w:date="2020-11-15T18:31:00Z">
        <w:r w:rsidR="00B978A2">
          <w:t>its</w:t>
        </w:r>
      </w:ins>
      <w:r w:rsidR="007F292D" w:rsidRPr="00E73753">
        <w:t xml:space="preserve"> application </w:t>
      </w:r>
      <w:del w:id="473" w:author="Proofed" w:date="2020-11-15T18:31:00Z">
        <w:r w:rsidR="007F292D" w:rsidRPr="00F5572D">
          <w:delText>of</w:delText>
        </w:r>
      </w:del>
      <w:ins w:id="474" w:author="Proofed" w:date="2020-11-15T18:31:00Z">
        <w:r w:rsidR="00B978A2">
          <w:t>to</w:t>
        </w:r>
      </w:ins>
      <w:r w:rsidR="007F292D" w:rsidRPr="00E73753">
        <w:t xml:space="preserve"> turning processes </w:t>
      </w:r>
      <w:del w:id="475" w:author="Proofed" w:date="2020-11-15T18:31:00Z">
        <w:r w:rsidR="007F292D" w:rsidRPr="00F5572D">
          <w:delText xml:space="preserve">to be </w:delText>
        </w:r>
        <w:r w:rsidR="007F292D" w:rsidRPr="00F5572D">
          <w:rPr>
            <w:szCs w:val="20"/>
          </w:rPr>
          <w:delText xml:space="preserve">made </w:delText>
        </w:r>
      </w:del>
      <w:r w:rsidR="007F292D" w:rsidRPr="00E73753">
        <w:rPr>
          <w:szCs w:val="20"/>
        </w:rPr>
        <w:t xml:space="preserve">for </w:t>
      </w:r>
      <w:r w:rsidR="009B372B" w:rsidRPr="00E73753">
        <w:rPr>
          <w:szCs w:val="20"/>
        </w:rPr>
        <w:t>renovating</w:t>
      </w:r>
      <w:r w:rsidR="007F292D" w:rsidRPr="00E73753">
        <w:rPr>
          <w:szCs w:val="20"/>
        </w:rPr>
        <w:t xml:space="preserve"> axisymmetric workpieces.</w:t>
      </w:r>
      <w:commentRangeEnd w:id="470"/>
      <w:r w:rsidR="00B978A2">
        <w:rPr>
          <w:rStyle w:val="CommentReference"/>
        </w:rPr>
        <w:commentReference w:id="470"/>
      </w:r>
      <w:r w:rsidR="008F4819" w:rsidRPr="00E73753">
        <w:rPr>
          <w:szCs w:val="20"/>
        </w:rPr>
        <w:t xml:space="preserve"> The flow chart shown in </w:t>
      </w:r>
      <w:r w:rsidR="00C0664E" w:rsidRPr="00E73753">
        <w:rPr>
          <w:szCs w:val="20"/>
        </w:rPr>
        <w:fldChar w:fldCharType="begin"/>
      </w:r>
      <w:r w:rsidR="00C0664E" w:rsidRPr="00E73753">
        <w:rPr>
          <w:szCs w:val="20"/>
        </w:rPr>
        <w:instrText xml:space="preserve"> REF _Ref19619217 \h  \* MERGEFORMAT </w:instrText>
      </w:r>
      <w:r w:rsidR="00C0664E" w:rsidRPr="00E73753">
        <w:rPr>
          <w:szCs w:val="20"/>
        </w:rPr>
      </w:r>
      <w:r w:rsidR="00C0664E" w:rsidRPr="00E73753">
        <w:rPr>
          <w:szCs w:val="20"/>
        </w:rPr>
        <w:fldChar w:fldCharType="separate"/>
      </w:r>
      <w:r w:rsidR="00F303F3" w:rsidRPr="00E73753">
        <w:rPr>
          <w:szCs w:val="20"/>
        </w:rPr>
        <w:t xml:space="preserve">Figure </w:t>
      </w:r>
      <w:r w:rsidR="00F303F3" w:rsidRPr="00E73753">
        <w:rPr>
          <w:noProof/>
          <w:szCs w:val="20"/>
        </w:rPr>
        <w:t>6</w:t>
      </w:r>
      <w:r w:rsidR="00C0664E" w:rsidRPr="00E73753">
        <w:rPr>
          <w:szCs w:val="20"/>
        </w:rPr>
        <w:fldChar w:fldCharType="end"/>
      </w:r>
      <w:r w:rsidR="00C0664E" w:rsidRPr="00E73753">
        <w:rPr>
          <w:szCs w:val="20"/>
        </w:rPr>
        <w:t xml:space="preserve"> </w:t>
      </w:r>
      <w:r w:rsidR="008F4819" w:rsidRPr="00E73753">
        <w:rPr>
          <w:szCs w:val="20"/>
        </w:rPr>
        <w:t>is made by adapting the theoretical approach of the diagram see</w:t>
      </w:r>
      <w:r w:rsidR="00454BAC" w:rsidRPr="00E73753">
        <w:rPr>
          <w:szCs w:val="20"/>
        </w:rPr>
        <w:t>n</w:t>
      </w:r>
      <w:r w:rsidR="008F4819" w:rsidRPr="00E73753">
        <w:t xml:space="preserve"> in </w:t>
      </w:r>
      <w:r w:rsidR="008F4819" w:rsidRPr="00E73753">
        <w:fldChar w:fldCharType="begin"/>
      </w:r>
      <w:r w:rsidR="008F4819" w:rsidRPr="00E73753">
        <w:instrText xml:space="preserve"> REF _Ref19100993 \h </w:instrText>
      </w:r>
      <w:r w:rsidR="00F5572D" w:rsidRPr="00E73753">
        <w:instrText xml:space="preserve"> \* MERGEFORMAT </w:instrText>
      </w:r>
      <w:r w:rsidR="008F4819" w:rsidRPr="00E73753">
        <w:fldChar w:fldCharType="separate"/>
      </w:r>
      <w:r w:rsidR="00F303F3" w:rsidRPr="00E73753">
        <w:t xml:space="preserve">Figure </w:t>
      </w:r>
      <w:r w:rsidR="00F303F3" w:rsidRPr="00E73753">
        <w:rPr>
          <w:noProof/>
        </w:rPr>
        <w:t>5</w:t>
      </w:r>
      <w:r w:rsidR="008F4819" w:rsidRPr="00E73753">
        <w:fldChar w:fldCharType="end"/>
      </w:r>
      <w:r w:rsidR="008F4819" w:rsidRPr="00E73753">
        <w:t>.</w:t>
      </w:r>
      <w:r w:rsidR="006321D6" w:rsidRPr="00E73753">
        <w:t xml:space="preserve"> The first steps are the same</w:t>
      </w:r>
      <w:del w:id="476" w:author="Proofed" w:date="2020-11-15T18:31:00Z">
        <w:r w:rsidR="006321D6" w:rsidRPr="00F5572D">
          <w:delText>,</w:delText>
        </w:r>
      </w:del>
      <w:r w:rsidR="006321D6" w:rsidRPr="00E73753">
        <w:t xml:space="preserve"> and</w:t>
      </w:r>
      <w:ins w:id="477" w:author="Proofed" w:date="2020-11-15T18:31:00Z">
        <w:r w:rsidR="00B978A2">
          <w:t>,</w:t>
        </w:r>
      </w:ins>
      <w:r w:rsidR="006321D6" w:rsidRPr="00E73753">
        <w:t xml:space="preserve"> therefore</w:t>
      </w:r>
      <w:ins w:id="478" w:author="Proofed" w:date="2020-11-15T18:31:00Z">
        <w:r w:rsidR="00B978A2">
          <w:t>,</w:t>
        </w:r>
      </w:ins>
      <w:r w:rsidR="006321D6" w:rsidRPr="00E73753">
        <w:t xml:space="preserve"> start </w:t>
      </w:r>
      <w:del w:id="479" w:author="Proofed" w:date="2020-11-15T18:31:00Z">
        <w:r w:rsidR="006321D6" w:rsidRPr="00F5572D">
          <w:delText>from</w:delText>
        </w:r>
      </w:del>
      <w:ins w:id="480" w:author="Proofed" w:date="2020-11-15T18:31:00Z">
        <w:r w:rsidR="00B978A2">
          <w:t>with</w:t>
        </w:r>
      </w:ins>
      <w:r w:rsidR="006321D6" w:rsidRPr="00E73753">
        <w:t xml:space="preserve"> the workpiece definition</w:t>
      </w:r>
      <w:r w:rsidR="003D74A6" w:rsidRPr="00E73753">
        <w:t>, identification of the key functional features</w:t>
      </w:r>
      <w:r w:rsidR="006321D6" w:rsidRPr="00E73753">
        <w:t xml:space="preserve"> and analysis of the historical data given </w:t>
      </w:r>
      <w:del w:id="481" w:author="Proofed" w:date="2020-11-15T18:31:00Z">
        <w:r w:rsidR="006321D6" w:rsidRPr="00F5572D">
          <w:delText>from</w:delText>
        </w:r>
      </w:del>
      <w:ins w:id="482" w:author="Proofed" w:date="2020-11-15T18:31:00Z">
        <w:r w:rsidR="00B978A2">
          <w:t>by</w:t>
        </w:r>
      </w:ins>
      <w:r w:rsidR="006321D6" w:rsidRPr="00E73753">
        <w:t xml:space="preserve"> the unique QR code.</w:t>
      </w:r>
      <w:r w:rsidR="008F4819" w:rsidRPr="00E73753">
        <w:t xml:space="preserve"> To highlight </w:t>
      </w:r>
      <w:r w:rsidR="007174B6" w:rsidRPr="00E73753">
        <w:t>the chart’s</w:t>
      </w:r>
      <w:r w:rsidR="008F4819" w:rsidRPr="00E73753">
        <w:t xml:space="preserve"> interconnection</w:t>
      </w:r>
      <w:r w:rsidR="007174B6" w:rsidRPr="00E73753">
        <w:t>s</w:t>
      </w:r>
      <w:r w:rsidR="008F4819" w:rsidRPr="00E73753">
        <w:t>, the same colour (blue) shows th</w:t>
      </w:r>
      <w:r w:rsidR="00C34957" w:rsidRPr="00E73753">
        <w:t>ose</w:t>
      </w:r>
      <w:r w:rsidR="008F4819" w:rsidRPr="00E73753">
        <w:t xml:space="preserve"> process steps </w:t>
      </w:r>
      <w:del w:id="483" w:author="Proofed" w:date="2020-11-15T18:31:00Z">
        <w:r w:rsidR="008F4819" w:rsidRPr="00F5572D">
          <w:delText>which</w:delText>
        </w:r>
      </w:del>
      <w:ins w:id="484" w:author="Proofed" w:date="2020-11-15T18:31:00Z">
        <w:r w:rsidR="00B978A2">
          <w:t>that</w:t>
        </w:r>
      </w:ins>
      <w:r w:rsidR="008F4819" w:rsidRPr="00E73753">
        <w:t xml:space="preserve"> are mainly the same. Conversely, the grey colour</w:t>
      </w:r>
      <w:r w:rsidR="00C34957" w:rsidRPr="00E73753">
        <w:t xml:space="preserve"> characterises those elements </w:t>
      </w:r>
      <w:del w:id="485" w:author="Proofed" w:date="2020-11-15T18:31:00Z">
        <w:r w:rsidR="00C34957" w:rsidRPr="00F5572D">
          <w:delText xml:space="preserve">which were </w:delText>
        </w:r>
      </w:del>
      <w:r w:rsidR="00C34957" w:rsidRPr="00E73753">
        <w:t xml:space="preserve">identified as specific </w:t>
      </w:r>
      <w:del w:id="486" w:author="Proofed" w:date="2020-11-15T18:31:00Z">
        <w:r w:rsidR="00C34957" w:rsidRPr="00F5572D">
          <w:delText>for</w:delText>
        </w:r>
      </w:del>
      <w:ins w:id="487" w:author="Proofed" w:date="2020-11-15T18:31:00Z">
        <w:r w:rsidR="00B978A2">
          <w:t>to</w:t>
        </w:r>
      </w:ins>
      <w:r w:rsidR="00C34957" w:rsidRPr="00E73753">
        <w:t xml:space="preserve"> a turning operation. </w:t>
      </w:r>
    </w:p>
    <w:p w14:paraId="1EDE4468" w14:textId="32F2DD32" w:rsidR="004E02B7" w:rsidRPr="00E73753" w:rsidRDefault="004E02B7" w:rsidP="004E02B7">
      <w:r w:rsidRPr="00E73753">
        <w:t>Turning is a well-known machining process</w:t>
      </w:r>
      <w:del w:id="488" w:author="Proofed" w:date="2020-11-15T18:31:00Z">
        <w:r w:rsidRPr="00F5572D">
          <w:delText>, which</w:delText>
        </w:r>
      </w:del>
      <w:ins w:id="489" w:author="Proofed" w:date="2020-11-15T18:31:00Z">
        <w:r w:rsidR="00B978A2">
          <w:t xml:space="preserve"> that</w:t>
        </w:r>
      </w:ins>
      <w:r w:rsidRPr="00E73753">
        <w:t xml:space="preserve"> is based on the usage of a </w:t>
      </w:r>
      <w:r w:rsidR="007A782E" w:rsidRPr="00E73753">
        <w:t>horizontal</w:t>
      </w:r>
      <w:r w:rsidRPr="00E73753">
        <w:t xml:space="preserve"> lathe. Usually, the processed workpiece </w:t>
      </w:r>
      <w:r w:rsidRPr="00E73753">
        <w:lastRenderedPageBreak/>
        <w:t xml:space="preserve">has axisymmetric features. Several operations can be </w:t>
      </w:r>
      <w:del w:id="490" w:author="Proofed" w:date="2020-11-15T18:31:00Z">
        <w:r w:rsidRPr="00F5572D">
          <w:delText>made</w:delText>
        </w:r>
      </w:del>
      <w:ins w:id="491" w:author="Proofed" w:date="2020-11-15T18:31:00Z">
        <w:r w:rsidR="00F702B5">
          <w:t>done</w:t>
        </w:r>
      </w:ins>
      <w:r w:rsidRPr="00E73753">
        <w:t xml:space="preserve"> by turning</w:t>
      </w:r>
      <w:del w:id="492" w:author="Proofed" w:date="2020-11-15T18:31:00Z">
        <w:r w:rsidRPr="00F5572D">
          <w:delText>,</w:delText>
        </w:r>
      </w:del>
      <w:r w:rsidRPr="00E73753">
        <w:t xml:space="preserve"> depending on the </w:t>
      </w:r>
      <w:del w:id="493" w:author="Proofed" w:date="2020-11-15T18:31:00Z">
        <w:r w:rsidRPr="00F5572D">
          <w:delText xml:space="preserve">used </w:delText>
        </w:r>
      </w:del>
      <w:r w:rsidRPr="00E73753">
        <w:t xml:space="preserve">tools </w:t>
      </w:r>
      <w:ins w:id="494" w:author="Proofed" w:date="2020-11-15T18:31:00Z">
        <w:r w:rsidR="00B978A2" w:rsidRPr="00E73753">
          <w:t xml:space="preserve">used </w:t>
        </w:r>
      </w:ins>
      <w:r w:rsidRPr="00E73753">
        <w:t>and</w:t>
      </w:r>
      <w:ins w:id="495" w:author="Proofed" w:date="2020-11-15T18:31:00Z">
        <w:r w:rsidRPr="00E73753">
          <w:t xml:space="preserve"> </w:t>
        </w:r>
        <w:r w:rsidR="00B978A2">
          <w:t>the</w:t>
        </w:r>
      </w:ins>
      <w:r w:rsidR="00B978A2">
        <w:t xml:space="preserve"> </w:t>
      </w:r>
      <w:r w:rsidRPr="00E73753">
        <w:t xml:space="preserve">process approach, </w:t>
      </w:r>
      <w:proofErr w:type="gramStart"/>
      <w:r w:rsidRPr="00E73753">
        <w:t>e.g.</w:t>
      </w:r>
      <w:proofErr w:type="gramEnd"/>
      <w:r w:rsidRPr="00E73753">
        <w:t xml:space="preserve"> drilling, cutting, threading and polishing. The main characteristic of turning processes is that the workpiece is clamped at the machine spindle, which rotates at a set rotational speed. The cutting </w:t>
      </w:r>
      <w:r w:rsidR="004717C7" w:rsidRPr="00E73753">
        <w:t>tool</w:t>
      </w:r>
      <w:r w:rsidRPr="00E73753">
        <w:t xml:space="preserve"> is thus making contact with the rotating </w:t>
      </w:r>
      <w:r w:rsidR="004717C7" w:rsidRPr="00E73753">
        <w:t>workpiec</w:t>
      </w:r>
      <w:r w:rsidR="00B20316">
        <w:t>e</w:t>
      </w:r>
      <w:del w:id="496" w:author="Proofed" w:date="2020-11-15T18:31:00Z">
        <w:r w:rsidRPr="00F5572D">
          <w:delText xml:space="preserve">, </w:delText>
        </w:r>
      </w:del>
      <w:ins w:id="497" w:author="Proofed" w:date="2020-11-15T18:31:00Z">
        <w:r w:rsidR="00B20316">
          <w:t xml:space="preserve"> (</w:t>
        </w:r>
      </w:ins>
      <w:r w:rsidRPr="00E73753">
        <w:t xml:space="preserve">see </w:t>
      </w:r>
      <w:r w:rsidRPr="00E73753">
        <w:fldChar w:fldCharType="begin"/>
      </w:r>
      <w:r w:rsidRPr="00E73753">
        <w:instrText xml:space="preserve"> REF _Ref19179113 \h </w:instrText>
      </w:r>
      <w:r w:rsidR="00F5572D" w:rsidRPr="00E73753">
        <w:instrText xml:space="preserve"> \* MERGEFORMAT </w:instrText>
      </w:r>
      <w:r w:rsidRPr="00E73753">
        <w:fldChar w:fldCharType="separate"/>
      </w:r>
      <w:r w:rsidR="00F303F3" w:rsidRPr="00E73753">
        <w:t xml:space="preserve">Figure </w:t>
      </w:r>
      <w:r w:rsidR="00F303F3" w:rsidRPr="00E73753">
        <w:rPr>
          <w:noProof/>
        </w:rPr>
        <w:t>7</w:t>
      </w:r>
      <w:r w:rsidRPr="00E73753">
        <w:fldChar w:fldCharType="end"/>
      </w:r>
      <w:del w:id="498" w:author="Proofed" w:date="2020-11-15T18:31:00Z">
        <w:r w:rsidRPr="00F5572D">
          <w:delText>,</w:delText>
        </w:r>
      </w:del>
      <w:ins w:id="499" w:author="Proofed" w:date="2020-11-15T18:31:00Z">
        <w:r w:rsidR="00B20316">
          <w:t>)</w:t>
        </w:r>
        <w:r w:rsidRPr="00E73753">
          <w:t>,</w:t>
        </w:r>
      </w:ins>
      <w:r w:rsidRPr="00E73753">
        <w:t xml:space="preserve"> </w:t>
      </w:r>
      <w:r w:rsidR="004717C7" w:rsidRPr="00E73753">
        <w:t xml:space="preserve">interacting with the workpiece </w:t>
      </w:r>
      <w:r w:rsidRPr="00E73753">
        <w:t>and generating the so-called chip removal.</w:t>
      </w:r>
      <w:r w:rsidR="002E7438" w:rsidRPr="00E73753">
        <w:t xml:space="preserve"> </w:t>
      </w:r>
    </w:p>
    <w:p w14:paraId="560EE18B" w14:textId="6D0F189F" w:rsidR="00AC6E93" w:rsidRPr="00E73753" w:rsidRDefault="00AC6E93" w:rsidP="00AC6E93">
      <w:pPr>
        <w:pStyle w:val="Figure"/>
        <w:keepNext/>
        <w:framePr w:w="4961" w:vSpace="284" w:wrap="notBeside" w:hAnchor="text" w:xAlign="center" w:yAlign="top"/>
      </w:pPr>
      <w:r w:rsidRPr="00E73753">
        <w:rPr>
          <w:noProof/>
          <w:rPrChange w:id="500" w:author="Proofed" w:date="2020-11-15T18:31:00Z">
            <w:rPr>
              <w:noProof/>
              <w:lang w:val="en-US"/>
            </w:rPr>
          </w:rPrChange>
        </w:rPr>
        <w:drawing>
          <wp:inline distT="0" distB="0" distL="0" distR="0" wp14:anchorId="77307722" wp14:editId="1957386F">
            <wp:extent cx="2274060" cy="212872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394" cy="2196434"/>
                    </a:xfrm>
                    <a:prstGeom prst="rect">
                      <a:avLst/>
                    </a:prstGeom>
                    <a:noFill/>
                  </pic:spPr>
                </pic:pic>
              </a:graphicData>
            </a:graphic>
          </wp:inline>
        </w:drawing>
      </w:r>
    </w:p>
    <w:p w14:paraId="13EF6365" w14:textId="31253F2A" w:rsidR="00AC6E93" w:rsidRPr="00E73753" w:rsidRDefault="00AC6E93" w:rsidP="00AC6E93">
      <w:pPr>
        <w:pStyle w:val="FigureCaption"/>
        <w:framePr w:w="4961" w:vSpace="284" w:wrap="notBeside" w:hAnchor="text" w:xAlign="center" w:yAlign="top"/>
        <w:spacing w:after="0"/>
      </w:pPr>
      <w:bookmarkStart w:id="501" w:name="_Ref19179113"/>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7</w:t>
      </w:r>
      <w:r w:rsidRPr="00E73753">
        <w:fldChar w:fldCharType="end"/>
      </w:r>
      <w:bookmarkEnd w:id="501"/>
      <w:r w:rsidRPr="00E73753">
        <w:t>. Schematic drawing showing the functional principle of a turning operation.</w:t>
      </w:r>
    </w:p>
    <w:p w14:paraId="336E5844" w14:textId="2A1C873B" w:rsidR="00566AE4" w:rsidRPr="00E73753" w:rsidRDefault="00566AE4" w:rsidP="004E02B7">
      <w:r w:rsidRPr="00E73753">
        <w:t xml:space="preserve">A turning operation is correctly managed by setting </w:t>
      </w:r>
      <w:r w:rsidR="00442AB4" w:rsidRPr="00E73753">
        <w:t>four</w:t>
      </w:r>
      <w:r w:rsidRPr="00E73753">
        <w:t xml:space="preserve"> main process parameters</w:t>
      </w:r>
      <w:del w:id="502" w:author="Proofed" w:date="2020-11-15T18:31:00Z">
        <w:r w:rsidRPr="00F5572D">
          <w:delText>, namely</w:delText>
        </w:r>
      </w:del>
      <w:r w:rsidRPr="00E73753">
        <w:t>:</w:t>
      </w:r>
    </w:p>
    <w:p w14:paraId="4AE0EE40" w14:textId="7F4D6944" w:rsidR="00566AE4" w:rsidRPr="00E73753" w:rsidRDefault="00566AE4" w:rsidP="00566AE4">
      <w:pPr>
        <w:pStyle w:val="ListParagraph"/>
        <w:numPr>
          <w:ilvl w:val="0"/>
          <w:numId w:val="31"/>
        </w:numPr>
      </w:pPr>
      <w:r w:rsidRPr="00E73753">
        <w:t xml:space="preserve">Depth of cut </w:t>
      </w:r>
      <w:del w:id="503" w:author="Proofed" w:date="2020-11-15T18:31:00Z">
        <w:r w:rsidR="00247744">
          <w:delText xml:space="preserve">in </w:delText>
        </w:r>
      </w:del>
      <w:ins w:id="504" w:author="Proofed" w:date="2020-11-15T18:31:00Z">
        <w:r w:rsidR="00B978A2">
          <w:t>(</w:t>
        </w:r>
      </w:ins>
      <w:r w:rsidRPr="00E73753">
        <w:t>mm</w:t>
      </w:r>
      <w:del w:id="505" w:author="Proofed" w:date="2020-11-15T18:31:00Z">
        <w:r w:rsidRPr="00F5572D">
          <w:delText>;</w:delText>
        </w:r>
      </w:del>
      <w:ins w:id="506" w:author="Proofed" w:date="2020-11-15T18:31:00Z">
        <w:r w:rsidR="00B978A2">
          <w:t>)</w:t>
        </w:r>
      </w:ins>
    </w:p>
    <w:p w14:paraId="5D919C68" w14:textId="56F9C094" w:rsidR="00566AE4" w:rsidRPr="00E73753" w:rsidRDefault="00566AE4" w:rsidP="00566AE4">
      <w:pPr>
        <w:pStyle w:val="ListParagraph"/>
        <w:numPr>
          <w:ilvl w:val="0"/>
          <w:numId w:val="31"/>
        </w:numPr>
      </w:pPr>
      <w:r w:rsidRPr="00E73753">
        <w:t xml:space="preserve">Spindle speed </w:t>
      </w:r>
      <w:del w:id="507" w:author="Proofed" w:date="2020-11-15T18:31:00Z">
        <w:r w:rsidR="00247744">
          <w:delText xml:space="preserve">in </w:delText>
        </w:r>
      </w:del>
      <w:ins w:id="508" w:author="Proofed" w:date="2020-11-15T18:31:00Z">
        <w:r w:rsidR="00B978A2">
          <w:t>(</w:t>
        </w:r>
      </w:ins>
      <w:r w:rsidRPr="00E73753">
        <w:t>rpm</w:t>
      </w:r>
      <w:del w:id="509" w:author="Proofed" w:date="2020-11-15T18:31:00Z">
        <w:r w:rsidRPr="00F5572D">
          <w:delText>;</w:delText>
        </w:r>
      </w:del>
      <w:ins w:id="510" w:author="Proofed" w:date="2020-11-15T18:31:00Z">
        <w:r w:rsidR="00B978A2">
          <w:t>)</w:t>
        </w:r>
      </w:ins>
    </w:p>
    <w:p w14:paraId="202F974A" w14:textId="19125C36" w:rsidR="00566AE4" w:rsidRPr="00E73753" w:rsidRDefault="00566AE4" w:rsidP="00566AE4">
      <w:pPr>
        <w:pStyle w:val="ListParagraph"/>
        <w:numPr>
          <w:ilvl w:val="0"/>
          <w:numId w:val="31"/>
        </w:numPr>
      </w:pPr>
      <w:r w:rsidRPr="00E73753">
        <w:t xml:space="preserve">Feed rate </w:t>
      </w:r>
      <w:del w:id="511" w:author="Proofed" w:date="2020-11-15T18:31:00Z">
        <w:r w:rsidR="00247744">
          <w:delText xml:space="preserve">in </w:delText>
        </w:r>
      </w:del>
      <w:ins w:id="512" w:author="Proofed" w:date="2020-11-15T18:31:00Z">
        <w:r w:rsidR="00B978A2">
          <w:t>(</w:t>
        </w:r>
      </w:ins>
      <w:r w:rsidRPr="00E73753">
        <w:t>mm/rev</w:t>
      </w:r>
      <w:del w:id="513" w:author="Proofed" w:date="2020-11-15T18:31:00Z">
        <w:r w:rsidR="00523974" w:rsidRPr="00F5572D">
          <w:delText>;</w:delText>
        </w:r>
      </w:del>
      <w:ins w:id="514" w:author="Proofed" w:date="2020-11-15T18:31:00Z">
        <w:r w:rsidR="00B978A2">
          <w:t>)</w:t>
        </w:r>
      </w:ins>
    </w:p>
    <w:p w14:paraId="787FFFDF" w14:textId="24154D66" w:rsidR="00523974" w:rsidRPr="00E73753" w:rsidRDefault="00523974" w:rsidP="00566AE4">
      <w:pPr>
        <w:pStyle w:val="ListParagraph"/>
        <w:numPr>
          <w:ilvl w:val="0"/>
          <w:numId w:val="31"/>
        </w:numPr>
      </w:pPr>
      <w:r w:rsidRPr="00E73753">
        <w:t>Presence of lubricant/refrigerant.</w:t>
      </w:r>
    </w:p>
    <w:p w14:paraId="55F0E116" w14:textId="5D183006" w:rsidR="00523974" w:rsidRPr="00E73753" w:rsidRDefault="00523974" w:rsidP="00523974">
      <w:pPr>
        <w:ind w:left="238" w:firstLine="0"/>
      </w:pPr>
    </w:p>
    <w:p w14:paraId="1C805795" w14:textId="1FE116D2" w:rsidR="0006732B" w:rsidRPr="00E73753" w:rsidRDefault="0006732B" w:rsidP="0006732B">
      <w:pPr>
        <w:ind w:firstLine="0"/>
      </w:pPr>
      <w:r w:rsidRPr="00E73753">
        <w:t>These parameters are extremely important for the optimisation of the output characteristics</w:t>
      </w:r>
      <w:r w:rsidR="009B5BAD" w:rsidRPr="00E73753">
        <w:t xml:space="preserve">. By identifying the </w:t>
      </w:r>
      <w:r w:rsidR="00D96E8B" w:rsidRPr="00E73753">
        <w:t xml:space="preserve">most critical outputs, </w:t>
      </w:r>
      <w:proofErr w:type="gramStart"/>
      <w:r w:rsidR="00D96E8B" w:rsidRPr="00E73753">
        <w:t>i.e.</w:t>
      </w:r>
      <w:proofErr w:type="gramEnd"/>
      <w:r w:rsidR="00D96E8B" w:rsidRPr="00E73753">
        <w:t xml:space="preserve"> geometrical and dimensional tolerances and surface roughness, those parameters can be related in order to apply an in-line process control. The optimisation of turning operations </w:t>
      </w:r>
      <w:del w:id="515" w:author="Proofed" w:date="2020-11-15T18:31:00Z">
        <w:r w:rsidR="00D96E8B" w:rsidRPr="00F5572D">
          <w:delText>was</w:delText>
        </w:r>
      </w:del>
      <w:ins w:id="516" w:author="Proofed" w:date="2020-11-15T18:31:00Z">
        <w:r w:rsidR="00B978A2">
          <w:t>has been</w:t>
        </w:r>
      </w:ins>
      <w:r w:rsidR="00D96E8B" w:rsidRPr="00E73753">
        <w:t xml:space="preserve"> studied</w:t>
      </w:r>
      <w:del w:id="517" w:author="Proofed" w:date="2020-11-15T18:31:00Z">
        <w:r w:rsidR="00D96E8B" w:rsidRPr="00F5572D">
          <w:delText xml:space="preserve"> in literature</w:delText>
        </w:r>
      </w:del>
      <w:r w:rsidR="00D96E8B" w:rsidRPr="00E73753">
        <w:t xml:space="preserve"> by several researchers </w:t>
      </w:r>
      <w:r w:rsidR="00247744" w:rsidRPr="00E73753">
        <w:fldChar w:fldCharType="begin"/>
      </w:r>
      <w:r w:rsidR="00247744" w:rsidRPr="00E73753">
        <w:instrText xml:space="preserve"> REF _Ref55193009 \r \h </w:instrText>
      </w:r>
      <w:r w:rsidR="00247744" w:rsidRPr="00E73753">
        <w:fldChar w:fldCharType="separate"/>
      </w:r>
      <w:r w:rsidR="00F303F3" w:rsidRPr="00E73753">
        <w:t>[34]</w:t>
      </w:r>
      <w:r w:rsidR="00247744" w:rsidRPr="00E73753">
        <w:fldChar w:fldCharType="end"/>
      </w:r>
      <w:r w:rsidR="00D96E8B" w:rsidRPr="00E73753">
        <w:t>-</w:t>
      </w:r>
      <w:r w:rsidR="00247744" w:rsidRPr="00E73753">
        <w:fldChar w:fldCharType="begin"/>
      </w:r>
      <w:r w:rsidR="00247744" w:rsidRPr="00E73753">
        <w:instrText xml:space="preserve"> REF _Ref55193639 \r \h </w:instrText>
      </w:r>
      <w:r w:rsidR="00247744" w:rsidRPr="00E73753">
        <w:fldChar w:fldCharType="separate"/>
      </w:r>
      <w:r w:rsidR="00F303F3" w:rsidRPr="00E73753">
        <w:t>[36]</w:t>
      </w:r>
      <w:r w:rsidR="00247744" w:rsidRPr="00E73753">
        <w:fldChar w:fldCharType="end"/>
      </w:r>
      <w:r w:rsidR="00D96E8B" w:rsidRPr="00E73753">
        <w:t>.</w:t>
      </w:r>
      <w:r w:rsidR="005A6232" w:rsidRPr="00E73753">
        <w:t xml:space="preserve"> The retroactive controls designed within the process mapping have the role </w:t>
      </w:r>
      <w:del w:id="518" w:author="Proofed" w:date="2020-11-15T18:31:00Z">
        <w:r w:rsidR="005A6232" w:rsidRPr="00F5572D">
          <w:delText>to be</w:delText>
        </w:r>
      </w:del>
      <w:ins w:id="519" w:author="Proofed" w:date="2020-11-15T18:31:00Z">
        <w:r w:rsidR="00B978A2">
          <w:t>of</w:t>
        </w:r>
        <w:r w:rsidR="005A6232" w:rsidRPr="00E73753">
          <w:t xml:space="preserve"> be</w:t>
        </w:r>
        <w:r w:rsidR="00B978A2">
          <w:t>ing</w:t>
        </w:r>
      </w:ins>
      <w:r w:rsidR="005A6232" w:rsidRPr="00E73753">
        <w:t xml:space="preserve"> actuated </w:t>
      </w:r>
      <w:r w:rsidR="00235922" w:rsidRPr="00E73753">
        <w:t>for the in-line correction of</w:t>
      </w:r>
      <w:r w:rsidR="005A6232" w:rsidRPr="00E73753">
        <w:t xml:space="preserve"> the process parameter</w:t>
      </w:r>
      <w:r w:rsidR="007C3393" w:rsidRPr="00E73753">
        <w:t xml:space="preserve"> values.</w:t>
      </w:r>
      <w:r w:rsidR="005A6232" w:rsidRPr="00E73753">
        <w:t xml:space="preserve"> </w:t>
      </w:r>
      <w:r w:rsidR="005E7056" w:rsidRPr="00E73753">
        <w:t>As outputs to be used for</w:t>
      </w:r>
      <w:ins w:id="520" w:author="Proofed" w:date="2020-11-15T18:31:00Z">
        <w:r w:rsidR="005E7056" w:rsidRPr="00E73753">
          <w:t xml:space="preserve"> </w:t>
        </w:r>
        <w:r w:rsidR="00E92CEF">
          <w:t>the</w:t>
        </w:r>
      </w:ins>
      <w:r w:rsidR="00E92CEF">
        <w:t xml:space="preserve"> </w:t>
      </w:r>
      <w:r w:rsidR="005E7056" w:rsidRPr="00E73753">
        <w:t xml:space="preserve">monitoring of the turning process, force and wear measurements are the most </w:t>
      </w:r>
      <w:r w:rsidR="00045D0C" w:rsidRPr="00E73753">
        <w:t>consistent</w:t>
      </w:r>
      <w:r w:rsidR="005E7056" w:rsidRPr="00E73753">
        <w:t xml:space="preserve">. The force is measured by using a piezoelectric load cell mounted on the cutting tool. The tool wear is monitored by using vision systems, </w:t>
      </w:r>
      <w:proofErr w:type="gramStart"/>
      <w:r w:rsidR="005E7056" w:rsidRPr="00E73753">
        <w:t>e.g.</w:t>
      </w:r>
      <w:proofErr w:type="gramEnd"/>
      <w:r w:rsidR="005E7056" w:rsidRPr="00E73753">
        <w:t xml:space="preserve"> image vision technologies, laser systems or optical </w:t>
      </w:r>
      <w:commentRangeStart w:id="521"/>
      <w:ins w:id="522" w:author="Proofed" w:date="2020-11-15T18:31:00Z">
        <w:r w:rsidR="00B20316">
          <w:t>coordinate</w:t>
        </w:r>
        <w:r w:rsidR="004435E0">
          <w:t>-</w:t>
        </w:r>
        <w:r w:rsidR="00B20316">
          <w:t>measuring machine</w:t>
        </w:r>
        <w:r w:rsidR="004435E0">
          <w:t>s</w:t>
        </w:r>
        <w:r w:rsidR="00B20316">
          <w:t xml:space="preserve"> (</w:t>
        </w:r>
      </w:ins>
      <w:r w:rsidR="005E7056" w:rsidRPr="00E73753">
        <w:t>CMM</w:t>
      </w:r>
      <w:commentRangeEnd w:id="521"/>
      <w:del w:id="523" w:author="Proofed" w:date="2020-11-15T18:31:00Z">
        <w:r w:rsidR="005E7056" w:rsidRPr="00F5572D">
          <w:delText>.</w:delText>
        </w:r>
      </w:del>
      <w:ins w:id="524" w:author="Proofed" w:date="2020-11-15T18:31:00Z">
        <w:r w:rsidR="004435E0">
          <w:rPr>
            <w:rStyle w:val="CommentReference"/>
          </w:rPr>
          <w:commentReference w:id="521"/>
        </w:r>
        <w:r w:rsidR="004435E0">
          <w:t>s</w:t>
        </w:r>
        <w:r w:rsidR="00B20316">
          <w:t>)</w:t>
        </w:r>
        <w:r w:rsidR="005E7056" w:rsidRPr="00E73753">
          <w:t>.</w:t>
        </w:r>
      </w:ins>
      <w:r w:rsidR="00B10456" w:rsidRPr="00E73753">
        <w:t xml:space="preserve"> The surface roughness of the workpiece is </w:t>
      </w:r>
      <w:del w:id="525" w:author="Proofed" w:date="2020-11-15T18:31:00Z">
        <w:r w:rsidR="00B10456" w:rsidRPr="00F5572D">
          <w:delText>a</w:delText>
        </w:r>
      </w:del>
      <w:ins w:id="526" w:author="Proofed" w:date="2020-11-15T18:31:00Z">
        <w:r w:rsidR="00B10456" w:rsidRPr="00E73753">
          <w:t>a</w:t>
        </w:r>
        <w:r w:rsidR="00E92CEF">
          <w:t>nother</w:t>
        </w:r>
      </w:ins>
      <w:r w:rsidR="00B10456" w:rsidRPr="00E73753">
        <w:t xml:space="preserve"> key feature</w:t>
      </w:r>
      <w:del w:id="527" w:author="Proofed" w:date="2020-11-15T18:31:00Z">
        <w:r w:rsidR="00B10456" w:rsidRPr="00F5572D">
          <w:delText>, as the previous one. However</w:delText>
        </w:r>
      </w:del>
      <w:ins w:id="528" w:author="Proofed" w:date="2020-11-15T18:31:00Z">
        <w:r w:rsidR="00E92CEF">
          <w:t>;</w:t>
        </w:r>
        <w:r w:rsidR="00B10456" w:rsidRPr="00E73753">
          <w:t xml:space="preserve"> </w:t>
        </w:r>
        <w:r w:rsidR="00E92CEF">
          <w:t>h</w:t>
        </w:r>
        <w:r w:rsidR="00B10456" w:rsidRPr="00E73753">
          <w:t>owever</w:t>
        </w:r>
      </w:ins>
      <w:r w:rsidR="00B10456" w:rsidRPr="00E73753">
        <w:t xml:space="preserve">, the in-line monitoring of such </w:t>
      </w:r>
      <w:del w:id="529" w:author="Proofed" w:date="2020-11-15T18:31:00Z">
        <w:r w:rsidR="00B10456" w:rsidRPr="00F5572D">
          <w:delText>parameter</w:delText>
        </w:r>
      </w:del>
      <w:ins w:id="530" w:author="Proofed" w:date="2020-11-15T18:31:00Z">
        <w:r w:rsidR="00B10456" w:rsidRPr="00E73753">
          <w:t>parameter</w:t>
        </w:r>
        <w:r w:rsidR="00E92CEF">
          <w:t>s</w:t>
        </w:r>
      </w:ins>
      <w:r w:rsidR="00B10456" w:rsidRPr="00E73753">
        <w:t xml:space="preserve"> may be difficult to </w:t>
      </w:r>
      <w:del w:id="531" w:author="Proofed" w:date="2020-11-15T18:31:00Z">
        <w:r w:rsidR="00B10456" w:rsidRPr="00F5572D">
          <w:delText>be done</w:delText>
        </w:r>
      </w:del>
      <w:ins w:id="532" w:author="Proofed" w:date="2020-11-15T18:31:00Z">
        <w:r w:rsidR="00E92CEF">
          <w:t>undertake</w:t>
        </w:r>
      </w:ins>
      <w:r w:rsidR="00B10456" w:rsidRPr="00E73753">
        <w:t xml:space="preserve">. Of course, other features may be involved in this analysis, but this would be strictly dependent on the functional properties of the tool </w:t>
      </w:r>
      <w:del w:id="533" w:author="Proofed" w:date="2020-11-15T18:31:00Z">
        <w:r w:rsidR="00B10456" w:rsidRPr="00F5572D">
          <w:delText xml:space="preserve">which </w:delText>
        </w:r>
        <w:r w:rsidR="00C04EDC" w:rsidRPr="00F5572D">
          <w:delText>has to be</w:delText>
        </w:r>
      </w:del>
      <w:ins w:id="534" w:author="Proofed" w:date="2020-11-15T18:31:00Z">
        <w:r w:rsidR="00E92CEF">
          <w:t>being</w:t>
        </w:r>
      </w:ins>
      <w:r w:rsidR="00C04EDC" w:rsidRPr="00E73753">
        <w:t xml:space="preserve"> </w:t>
      </w:r>
      <w:r w:rsidR="003C75EC" w:rsidRPr="00E73753">
        <w:t>renovated</w:t>
      </w:r>
      <w:r w:rsidR="00C04EDC" w:rsidRPr="00E73753">
        <w:t>.</w:t>
      </w:r>
      <w:r w:rsidR="001E2EA6" w:rsidRPr="00E73753">
        <w:t xml:space="preserve"> The support given </w:t>
      </w:r>
      <w:del w:id="535" w:author="Proofed" w:date="2020-11-15T18:31:00Z">
        <w:r w:rsidR="001E2EA6" w:rsidRPr="00F5572D">
          <w:delText>from</w:delText>
        </w:r>
      </w:del>
      <w:ins w:id="536" w:author="Proofed" w:date="2020-11-15T18:31:00Z">
        <w:r w:rsidR="00E92CEF">
          <w:t>by</w:t>
        </w:r>
      </w:ins>
      <w:r w:rsidR="001E2EA6" w:rsidRPr="00E73753">
        <w:t xml:space="preserve"> the actuation systems </w:t>
      </w:r>
      <w:del w:id="537" w:author="Proofed" w:date="2020-11-15T18:31:00Z">
        <w:r w:rsidR="001E2EA6" w:rsidRPr="00F5572D">
          <w:delText>will help</w:delText>
        </w:r>
      </w:del>
      <w:ins w:id="538" w:author="Proofed" w:date="2020-11-15T18:31:00Z">
        <w:r w:rsidR="001E2EA6" w:rsidRPr="00E73753">
          <w:t>help</w:t>
        </w:r>
        <w:r w:rsidR="00E92CEF">
          <w:t>s</w:t>
        </w:r>
      </w:ins>
      <w:r w:rsidR="001E2EA6" w:rsidRPr="00E73753">
        <w:t xml:space="preserve"> in terms of cycle time and maintenance efficiency. These elements represent the main limitation </w:t>
      </w:r>
      <w:del w:id="539" w:author="Proofed" w:date="2020-11-15T18:31:00Z">
        <w:r w:rsidR="001E2EA6" w:rsidRPr="00F5572D">
          <w:delText>given from</w:delText>
        </w:r>
      </w:del>
      <w:ins w:id="540" w:author="Proofed" w:date="2020-11-15T18:31:00Z">
        <w:r w:rsidR="00E92CEF">
          <w:t>of the</w:t>
        </w:r>
      </w:ins>
      <w:r w:rsidR="001E2EA6" w:rsidRPr="00E73753">
        <w:t xml:space="preserve"> manual maintenance </w:t>
      </w:r>
      <w:del w:id="541" w:author="Proofed" w:date="2020-11-15T18:31:00Z">
        <w:r w:rsidR="001E2EA6" w:rsidRPr="00F5572D">
          <w:delText>done</w:delText>
        </w:r>
      </w:del>
      <w:ins w:id="542" w:author="Proofed" w:date="2020-11-15T18:31:00Z">
        <w:r w:rsidR="00E92CEF">
          <w:t>carried out</w:t>
        </w:r>
      </w:ins>
      <w:r w:rsidR="001E2EA6" w:rsidRPr="00E73753">
        <w:t xml:space="preserve"> only through</w:t>
      </w:r>
      <w:del w:id="543" w:author="Proofed" w:date="2020-11-15T18:31:00Z">
        <w:r w:rsidR="001E2EA6" w:rsidRPr="00F5572D">
          <w:delText xml:space="preserve"> the</w:delText>
        </w:r>
      </w:del>
      <w:r w:rsidR="001E2EA6" w:rsidRPr="00E73753">
        <w:t xml:space="preserve"> operator experience.</w:t>
      </w:r>
      <w:r w:rsidR="006939C3" w:rsidRPr="00E73753">
        <w:t xml:space="preserve"> </w:t>
      </w:r>
    </w:p>
    <w:p w14:paraId="6205DEDC" w14:textId="7F7D6A72" w:rsidR="00AC6E93" w:rsidRPr="00E73753" w:rsidRDefault="00AC6E93" w:rsidP="00696872">
      <w:pPr>
        <w:pStyle w:val="Figure"/>
        <w:keepNext/>
        <w:framePr w:w="10206" w:vSpace="284" w:wrap="notBeside" w:hAnchor="margin" w:yAlign="bottom"/>
      </w:pPr>
      <w:r w:rsidRPr="00E73753">
        <w:rPr>
          <w:noProof/>
        </w:rPr>
        <w:drawing>
          <wp:inline distT="0" distB="0" distL="0" distR="0" wp14:anchorId="56CD4A6D" wp14:editId="6BC1A901">
            <wp:extent cx="6401435" cy="37801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1435" cy="3780155"/>
                    </a:xfrm>
                    <a:prstGeom prst="rect">
                      <a:avLst/>
                    </a:prstGeom>
                    <a:noFill/>
                  </pic:spPr>
                </pic:pic>
              </a:graphicData>
            </a:graphic>
          </wp:inline>
        </w:drawing>
      </w:r>
    </w:p>
    <w:p w14:paraId="164397AF" w14:textId="10F031F8" w:rsidR="00AC6E93" w:rsidRPr="00E73753" w:rsidRDefault="00AC6E93" w:rsidP="00696872">
      <w:pPr>
        <w:pStyle w:val="FigureCaption"/>
        <w:framePr w:w="10206" w:vSpace="284" w:wrap="notBeside" w:hAnchor="margin" w:yAlign="bottom"/>
        <w:spacing w:after="0"/>
      </w:pPr>
      <w:bookmarkStart w:id="544" w:name="_Ref19624881"/>
      <w:commentRangeStart w:id="545"/>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8</w:t>
      </w:r>
      <w:r w:rsidRPr="00E73753">
        <w:fldChar w:fldCharType="end"/>
      </w:r>
      <w:bookmarkEnd w:id="544"/>
      <w:r w:rsidRPr="00E73753">
        <w:t>. Maintenance protocol adapted to turning operations.</w:t>
      </w:r>
      <w:commentRangeEnd w:id="545"/>
      <w:r w:rsidR="0093329A">
        <w:rPr>
          <w:rStyle w:val="CommentReference"/>
          <w:rFonts w:ascii="Garamond" w:hAnsi="Garamond"/>
        </w:rPr>
        <w:commentReference w:id="545"/>
      </w:r>
    </w:p>
    <w:p w14:paraId="78AE5EDC" w14:textId="49F98D5E" w:rsidR="006939C3" w:rsidRPr="00E73753" w:rsidRDefault="006939C3" w:rsidP="006939C3">
      <w:del w:id="546" w:author="Proofed" w:date="2020-11-15T18:31:00Z">
        <w:r w:rsidRPr="00F5572D">
          <w:delText>The quality</w:delText>
        </w:r>
      </w:del>
      <w:ins w:id="547" w:author="Proofed" w:date="2020-11-15T18:31:00Z">
        <w:r w:rsidR="00E92CEF">
          <w:t>Q</w:t>
        </w:r>
        <w:r w:rsidRPr="00E73753">
          <w:t>uality</w:t>
        </w:r>
      </w:ins>
      <w:r w:rsidRPr="00E73753">
        <w:t xml:space="preserve"> control </w:t>
      </w:r>
      <w:del w:id="548" w:author="Proofed" w:date="2020-11-15T18:31:00Z">
        <w:r w:rsidRPr="00F5572D">
          <w:delText>has to</w:delText>
        </w:r>
      </w:del>
      <w:ins w:id="549" w:author="Proofed" w:date="2020-11-15T18:31:00Z">
        <w:r w:rsidR="00E92CEF">
          <w:t>can clearly only</w:t>
        </w:r>
      </w:ins>
      <w:r w:rsidR="00E92CEF">
        <w:t xml:space="preserve"> be</w:t>
      </w:r>
      <w:r w:rsidRPr="00E73753">
        <w:t xml:space="preserve"> </w:t>
      </w:r>
      <w:del w:id="550" w:author="Proofed" w:date="2020-11-15T18:31:00Z">
        <w:r w:rsidRPr="00F5572D">
          <w:delText xml:space="preserve">obviously </w:delText>
        </w:r>
      </w:del>
      <w:r w:rsidRPr="00E73753">
        <w:t>done after the turning process</w:t>
      </w:r>
      <w:del w:id="551" w:author="Proofed" w:date="2020-11-15T18:31:00Z">
        <w:r w:rsidRPr="00F5572D">
          <w:delText>,</w:delText>
        </w:r>
      </w:del>
      <w:r w:rsidRPr="00E73753">
        <w:t xml:space="preserve"> to test the quality </w:t>
      </w:r>
      <w:del w:id="552" w:author="Proofed" w:date="2020-11-15T18:31:00Z">
        <w:r w:rsidRPr="00F5572D">
          <w:delText>obtained from</w:delText>
        </w:r>
      </w:del>
      <w:ins w:id="553" w:author="Proofed" w:date="2020-11-15T18:31:00Z">
        <w:r w:rsidR="00E92CEF">
          <w:t>of</w:t>
        </w:r>
      </w:ins>
      <w:r w:rsidRPr="00E73753">
        <w:t xml:space="preserve"> the restoration process.</w:t>
      </w:r>
      <w:r w:rsidR="00784F5C" w:rsidRPr="00E73753">
        <w:t xml:space="preserve"> As already described </w:t>
      </w:r>
      <w:del w:id="554" w:author="Proofed" w:date="2020-11-15T18:31:00Z">
        <w:r w:rsidR="00784F5C" w:rsidRPr="00F5572D">
          <w:delText>for</w:delText>
        </w:r>
      </w:del>
      <w:ins w:id="555" w:author="Proofed" w:date="2020-11-15T18:31:00Z">
        <w:r w:rsidR="00E92CEF">
          <w:t>in</w:t>
        </w:r>
      </w:ins>
      <w:r w:rsidR="00784F5C" w:rsidRPr="00E73753">
        <w:t xml:space="preserve"> the generic flow chart in </w:t>
      </w:r>
      <w:r w:rsidR="004318C3" w:rsidRPr="00E73753">
        <w:fldChar w:fldCharType="begin"/>
      </w:r>
      <w:r w:rsidR="004318C3" w:rsidRPr="00E73753">
        <w:instrText xml:space="preserve"> REF _Ref55194659 \h </w:instrText>
      </w:r>
      <w:r w:rsidR="004318C3" w:rsidRPr="00E73753">
        <w:fldChar w:fldCharType="separate"/>
      </w:r>
      <w:r w:rsidR="00F303F3" w:rsidRPr="00E73753">
        <w:t xml:space="preserve">Figure </w:t>
      </w:r>
      <w:r w:rsidR="00F303F3" w:rsidRPr="00E73753">
        <w:rPr>
          <w:noProof/>
        </w:rPr>
        <w:t>2</w:t>
      </w:r>
      <w:r w:rsidR="004318C3" w:rsidRPr="00E73753">
        <w:fldChar w:fldCharType="end"/>
      </w:r>
      <w:r w:rsidR="00C31617" w:rsidRPr="00E73753">
        <w:t>, the key feature</w:t>
      </w:r>
      <w:r w:rsidR="006321D6" w:rsidRPr="00E73753">
        <w:t>s</w:t>
      </w:r>
      <w:r w:rsidR="00C31617" w:rsidRPr="00E73753">
        <w:t xml:space="preserve"> are investigated to check the </w:t>
      </w:r>
      <w:del w:id="556" w:author="Proofed" w:date="2020-11-15T18:31:00Z">
        <w:r w:rsidR="00C31617" w:rsidRPr="00F5572D">
          <w:delText xml:space="preserve">successful </w:delText>
        </w:r>
      </w:del>
      <w:ins w:id="557" w:author="Proofed" w:date="2020-11-15T18:31:00Z">
        <w:r w:rsidR="00C31617" w:rsidRPr="00E73753">
          <w:t>succes</w:t>
        </w:r>
        <w:r w:rsidR="00E92CEF">
          <w:t>s of the</w:t>
        </w:r>
        <w:r w:rsidR="00C31617" w:rsidRPr="00E73753">
          <w:t xml:space="preserve"> </w:t>
        </w:r>
      </w:ins>
      <w:r w:rsidR="00C31617" w:rsidRPr="00E73753">
        <w:t>maintenance operation</w:t>
      </w:r>
      <w:ins w:id="558" w:author="Proofed" w:date="2020-11-15T18:31:00Z">
        <w:r w:rsidR="00F75A37">
          <w:t>,</w:t>
        </w:r>
      </w:ins>
      <w:r w:rsidR="00C31617" w:rsidRPr="00E73753">
        <w:t xml:space="preserve"> and </w:t>
      </w:r>
      <w:del w:id="559" w:author="Proofed" w:date="2020-11-15T18:31:00Z">
        <w:r w:rsidR="00C31617" w:rsidRPr="00F5572D">
          <w:delText>proper</w:delText>
        </w:r>
      </w:del>
      <w:ins w:id="560" w:author="Proofed" w:date="2020-11-15T18:31:00Z">
        <w:r w:rsidR="00E92CEF">
          <w:t>the correct</w:t>
        </w:r>
      </w:ins>
      <w:r w:rsidR="00C31617" w:rsidRPr="00E73753">
        <w:t xml:space="preserve"> instrumentation </w:t>
      </w:r>
      <w:del w:id="561" w:author="Proofed" w:date="2020-11-15T18:31:00Z">
        <w:r w:rsidR="00C31617" w:rsidRPr="00F5572D">
          <w:delText>have</w:delText>
        </w:r>
      </w:del>
      <w:ins w:id="562" w:author="Proofed" w:date="2020-11-15T18:31:00Z">
        <w:r w:rsidR="00C31617" w:rsidRPr="00E73753">
          <w:t>ha</w:t>
        </w:r>
        <w:r w:rsidR="00E92CEF">
          <w:t>s</w:t>
        </w:r>
      </w:ins>
      <w:r w:rsidR="00C31617" w:rsidRPr="00E73753">
        <w:t xml:space="preserve"> to be selected and employed.</w:t>
      </w:r>
      <w:r w:rsidR="006321D6" w:rsidRPr="00E73753">
        <w:t xml:space="preserve"> Data </w:t>
      </w:r>
      <w:del w:id="563" w:author="Proofed" w:date="2020-11-15T18:31:00Z">
        <w:r w:rsidR="006321D6" w:rsidRPr="00F5572D">
          <w:delText>are</w:delText>
        </w:r>
      </w:del>
      <w:ins w:id="564" w:author="Proofed" w:date="2020-11-15T18:31:00Z">
        <w:r w:rsidR="00E92CEF">
          <w:t>is</w:t>
        </w:r>
      </w:ins>
      <w:r w:rsidR="006321D6" w:rsidRPr="00E73753">
        <w:t xml:space="preserve"> therefore analysed and action</w:t>
      </w:r>
      <w:r w:rsidR="00B671BF" w:rsidRPr="00E73753">
        <w:t>s</w:t>
      </w:r>
      <w:r w:rsidR="006321D6" w:rsidRPr="00E73753">
        <w:t xml:space="preserve"> ha</w:t>
      </w:r>
      <w:r w:rsidR="00B671BF" w:rsidRPr="00E73753">
        <w:t>ve</w:t>
      </w:r>
      <w:r w:rsidR="006321D6" w:rsidRPr="00E73753">
        <w:t xml:space="preserve"> to be taken </w:t>
      </w:r>
      <w:del w:id="565" w:author="Proofed" w:date="2020-11-15T18:31:00Z">
        <w:r w:rsidR="006321D6" w:rsidRPr="00F5572D">
          <w:delText>in case of some</w:delText>
        </w:r>
      </w:del>
      <w:ins w:id="566" w:author="Proofed" w:date="2020-11-15T18:31:00Z">
        <w:r w:rsidR="00E92CEF">
          <w:t>if there is an indication that any</w:t>
        </w:r>
      </w:ins>
      <w:r w:rsidR="006321D6" w:rsidRPr="00E73753">
        <w:t xml:space="preserve"> features </w:t>
      </w:r>
      <w:r w:rsidR="00E92CEF">
        <w:t>are</w:t>
      </w:r>
      <w:r w:rsidR="006321D6" w:rsidRPr="00E73753">
        <w:t xml:space="preserve"> </w:t>
      </w:r>
      <w:del w:id="567" w:author="Proofed" w:date="2020-11-15T18:31:00Z">
        <w:r w:rsidR="006321D6" w:rsidRPr="00F5572D">
          <w:delText xml:space="preserve">indicated as </w:delText>
        </w:r>
      </w:del>
      <w:r w:rsidR="006321D6" w:rsidRPr="00E73753">
        <w:t xml:space="preserve">out-of-tolerance, meaning that the process requires additional </w:t>
      </w:r>
      <w:del w:id="568" w:author="Proofed" w:date="2020-11-15T18:31:00Z">
        <w:r w:rsidR="006321D6" w:rsidRPr="00F5572D">
          <w:delText>treatments</w:delText>
        </w:r>
      </w:del>
      <w:ins w:id="569" w:author="Proofed" w:date="2020-11-15T18:31:00Z">
        <w:r w:rsidR="00F75A37">
          <w:t>steps</w:t>
        </w:r>
      </w:ins>
      <w:r w:rsidR="006321D6" w:rsidRPr="00E73753">
        <w:t xml:space="preserve"> to </w:t>
      </w:r>
      <w:del w:id="570" w:author="Proofed" w:date="2020-11-15T18:31:00Z">
        <w:r w:rsidR="006321D6" w:rsidRPr="00F5572D">
          <w:delText>take</w:delText>
        </w:r>
      </w:del>
      <w:ins w:id="571" w:author="Proofed" w:date="2020-11-15T18:31:00Z">
        <w:r w:rsidR="00E92CEF">
          <w:t>ensure</w:t>
        </w:r>
      </w:ins>
      <w:r w:rsidR="006321D6" w:rsidRPr="00E73753">
        <w:t xml:space="preserve"> the component </w:t>
      </w:r>
      <w:del w:id="572" w:author="Proofed" w:date="2020-11-15T18:31:00Z">
        <w:r w:rsidR="006321D6" w:rsidRPr="00F5572D">
          <w:delText>at</w:delText>
        </w:r>
      </w:del>
      <w:ins w:id="573" w:author="Proofed" w:date="2020-11-15T18:31:00Z">
        <w:r w:rsidR="00E92CEF">
          <w:t>attains</w:t>
        </w:r>
      </w:ins>
      <w:r w:rsidR="006321D6" w:rsidRPr="00E73753">
        <w:t xml:space="preserve"> the desired geometry and functionality.</w:t>
      </w:r>
    </w:p>
    <w:p w14:paraId="18CC35BD" w14:textId="02ABA10E" w:rsidR="006321D6" w:rsidRPr="00E73753" w:rsidRDefault="006321D6" w:rsidP="006939C3">
      <w:r w:rsidRPr="00E73753">
        <w:t>As</w:t>
      </w:r>
      <w:ins w:id="574" w:author="Proofed" w:date="2020-11-15T18:31:00Z">
        <w:r w:rsidRPr="00E73753">
          <w:t xml:space="preserve"> </w:t>
        </w:r>
        <w:r w:rsidR="00E92CEF">
          <w:t>a</w:t>
        </w:r>
      </w:ins>
      <w:r w:rsidR="00E92CEF">
        <w:t xml:space="preserve"> </w:t>
      </w:r>
      <w:r w:rsidRPr="00E73753">
        <w:t>last step, each operation is recorded within the unique QR code</w:t>
      </w:r>
      <w:del w:id="575" w:author="Proofed" w:date="2020-11-15T18:31:00Z">
        <w:r w:rsidR="0049561D" w:rsidRPr="00F5572D">
          <w:delText>,</w:delText>
        </w:r>
      </w:del>
      <w:r w:rsidR="0049561D" w:rsidRPr="00E73753">
        <w:t xml:space="preserve"> with</w:t>
      </w:r>
      <w:r w:rsidR="00E92CEF">
        <w:t xml:space="preserve"> </w:t>
      </w:r>
      <w:ins w:id="576" w:author="Proofed" w:date="2020-11-15T18:31:00Z">
        <w:r w:rsidR="00E92CEF">
          <w:t>a</w:t>
        </w:r>
        <w:r w:rsidR="0049561D" w:rsidRPr="00E73753">
          <w:t xml:space="preserve"> </w:t>
        </w:r>
      </w:ins>
      <w:r w:rsidR="0049561D" w:rsidRPr="00E73753">
        <w:t xml:space="preserve">definition of </w:t>
      </w:r>
      <w:ins w:id="577" w:author="Proofed" w:date="2020-11-15T18:31:00Z">
        <w:r w:rsidR="00E92CEF">
          <w:t xml:space="preserve">each of </w:t>
        </w:r>
      </w:ins>
      <w:r w:rsidR="0049561D" w:rsidRPr="00E73753">
        <w:t xml:space="preserve">the main steps </w:t>
      </w:r>
      <w:del w:id="578" w:author="Proofed" w:date="2020-11-15T18:31:00Z">
        <w:r w:rsidR="0049561D" w:rsidRPr="00F5572D">
          <w:delText>which were done</w:delText>
        </w:r>
      </w:del>
      <w:ins w:id="579" w:author="Proofed" w:date="2020-11-15T18:31:00Z">
        <w:r w:rsidR="00E92CEF">
          <w:t>carried out</w:t>
        </w:r>
      </w:ins>
      <w:r w:rsidR="0049561D" w:rsidRPr="00E73753">
        <w:t xml:space="preserve"> </w:t>
      </w:r>
      <w:r w:rsidR="0049561D" w:rsidRPr="00E73753">
        <w:lastRenderedPageBreak/>
        <w:t xml:space="preserve">and </w:t>
      </w:r>
      <w:ins w:id="580" w:author="Proofed" w:date="2020-11-15T18:31:00Z">
        <w:r w:rsidR="0093329A">
          <w:t xml:space="preserve">the </w:t>
        </w:r>
      </w:ins>
      <w:r w:rsidR="0049561D" w:rsidRPr="00E73753">
        <w:t xml:space="preserve">generation of </w:t>
      </w:r>
      <w:del w:id="581" w:author="Proofed" w:date="2020-11-15T18:31:00Z">
        <w:r w:rsidR="0049561D" w:rsidRPr="00F5572D">
          <w:delText>the</w:delText>
        </w:r>
      </w:del>
      <w:ins w:id="582" w:author="Proofed" w:date="2020-11-15T18:31:00Z">
        <w:r w:rsidR="0093329A">
          <w:t>a</w:t>
        </w:r>
      </w:ins>
      <w:r w:rsidR="0049561D" w:rsidRPr="00E73753">
        <w:t xml:space="preserve"> new life</w:t>
      </w:r>
      <w:del w:id="583" w:author="Proofed" w:date="2020-11-15T18:31:00Z">
        <w:r w:rsidR="0049561D" w:rsidRPr="00F5572D">
          <w:delText xml:space="preserve"> </w:delText>
        </w:r>
      </w:del>
      <w:ins w:id="584" w:author="Proofed" w:date="2020-11-15T18:31:00Z">
        <w:r w:rsidR="0093329A">
          <w:t>-</w:t>
        </w:r>
      </w:ins>
      <w:r w:rsidR="0049561D" w:rsidRPr="00E73753">
        <w:t>cycle curve, as</w:t>
      </w:r>
      <w:del w:id="585" w:author="Proofed" w:date="2020-11-15T18:31:00Z">
        <w:r w:rsidR="0049561D" w:rsidRPr="00F5572D">
          <w:delText xml:space="preserve"> already</w:delText>
        </w:r>
      </w:del>
      <w:r w:rsidR="0049561D" w:rsidRPr="00E73753">
        <w:t xml:space="preserve"> shown in </w:t>
      </w:r>
      <w:r w:rsidR="0049561D" w:rsidRPr="00E73753">
        <w:fldChar w:fldCharType="begin"/>
      </w:r>
      <w:r w:rsidR="0049561D" w:rsidRPr="00E73753">
        <w:instrText xml:space="preserve"> REF _Ref19100993 \h </w:instrText>
      </w:r>
      <w:r w:rsidR="00F5572D" w:rsidRPr="00E73753">
        <w:instrText xml:space="preserve"> \* MERGEFORMAT </w:instrText>
      </w:r>
      <w:r w:rsidR="0049561D" w:rsidRPr="00E73753">
        <w:fldChar w:fldCharType="separate"/>
      </w:r>
      <w:r w:rsidR="00F303F3" w:rsidRPr="00E73753">
        <w:t xml:space="preserve">Figure </w:t>
      </w:r>
      <w:r w:rsidR="00F303F3" w:rsidRPr="00E73753">
        <w:rPr>
          <w:noProof/>
        </w:rPr>
        <w:t>5</w:t>
      </w:r>
      <w:r w:rsidR="0049561D" w:rsidRPr="00E73753">
        <w:fldChar w:fldCharType="end"/>
      </w:r>
      <w:r w:rsidR="0049561D" w:rsidRPr="00E73753">
        <w:t>.</w:t>
      </w:r>
    </w:p>
    <w:p w14:paraId="24D3F8B0" w14:textId="0D4E42BF" w:rsidR="00100F6F" w:rsidRPr="00E73753" w:rsidRDefault="0074601A" w:rsidP="00AF213F">
      <w:pPr>
        <w:pStyle w:val="Level1Title"/>
      </w:pPr>
      <w:bookmarkStart w:id="586" w:name="_Ref19184994"/>
      <w:r w:rsidRPr="00E73753">
        <w:t>THIRD PROTOCOL: BRAKING SYSTEM</w:t>
      </w:r>
      <w:r w:rsidR="00972104" w:rsidRPr="00E73753">
        <w:t xml:space="preserve"> AND PNEUMATIC TEST OF </w:t>
      </w:r>
      <w:bookmarkEnd w:id="467"/>
      <w:bookmarkEnd w:id="586"/>
      <w:r w:rsidR="00722850" w:rsidRPr="00E73753">
        <w:t>TRAINS</w:t>
      </w:r>
      <w:del w:id="587" w:author="Proofed" w:date="2020-11-15T18:31:00Z">
        <w:r w:rsidRPr="00F5572D">
          <w:delText xml:space="preserve"> </w:delText>
        </w:r>
      </w:del>
    </w:p>
    <w:p w14:paraId="05602E65" w14:textId="575515F4" w:rsidR="00C0664E" w:rsidRPr="00E73753" w:rsidRDefault="0049561D" w:rsidP="00AC6E93">
      <w:proofErr w:type="gramStart"/>
      <w:r w:rsidRPr="00E73753">
        <w:t>The two previous protocols</w:t>
      </w:r>
      <w:ins w:id="588" w:author="Proofed" w:date="2020-11-15T18:31:00Z">
        <w:r w:rsidR="004435E0">
          <w:t>,</w:t>
        </w:r>
      </w:ins>
      <w:proofErr w:type="gramEnd"/>
      <w:r w:rsidRPr="00E73753">
        <w:t xml:space="preserve"> discussed and shown in</w:t>
      </w:r>
      <w:r w:rsidR="00EE5BF3" w:rsidRPr="00E73753">
        <w:t xml:space="preserv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Pr="00E73753">
        <w:t xml:space="preserve"> and </w:t>
      </w:r>
      <w:r w:rsidR="004318C3" w:rsidRPr="00E73753">
        <w:fldChar w:fldCharType="begin"/>
      </w:r>
      <w:r w:rsidR="004318C3" w:rsidRPr="00E73753">
        <w:instrText xml:space="preserve"> REF _Ref19624881 \h </w:instrText>
      </w:r>
      <w:r w:rsidR="004318C3" w:rsidRPr="00E73753">
        <w:fldChar w:fldCharType="separate"/>
      </w:r>
      <w:r w:rsidR="00F303F3" w:rsidRPr="00E73753">
        <w:t xml:space="preserve">Figure </w:t>
      </w:r>
      <w:r w:rsidR="00F303F3" w:rsidRPr="00E73753">
        <w:rPr>
          <w:noProof/>
        </w:rPr>
        <w:t>8</w:t>
      </w:r>
      <w:r w:rsidR="004318C3" w:rsidRPr="00E73753">
        <w:fldChar w:fldCharType="end"/>
      </w:r>
      <w:ins w:id="589" w:author="Proofed" w:date="2020-11-15T18:31:00Z">
        <w:r w:rsidR="004435E0">
          <w:t>,</w:t>
        </w:r>
      </w:ins>
      <w:r w:rsidR="00EE5BF3" w:rsidRPr="00E73753">
        <w:t xml:space="preserve"> </w:t>
      </w:r>
      <w:r w:rsidR="00827913" w:rsidRPr="00E73753">
        <w:t>de</w:t>
      </w:r>
      <w:r w:rsidR="00AD0249" w:rsidRPr="00E73753">
        <w:t>s</w:t>
      </w:r>
      <w:r w:rsidR="00827913" w:rsidRPr="00E73753">
        <w:t>cribe</w:t>
      </w:r>
      <w:r w:rsidRPr="00E73753">
        <w:t xml:space="preserve"> process mapping</w:t>
      </w:r>
      <w:r w:rsidR="004C29CA" w:rsidRPr="00E73753">
        <w:t xml:space="preserve"> charts</w:t>
      </w:r>
      <w:del w:id="590" w:author="Proofed" w:date="2020-11-15T18:31:00Z">
        <w:r w:rsidRPr="00F5572D">
          <w:delText>,</w:delText>
        </w:r>
      </w:del>
      <w:r w:rsidRPr="00E73753">
        <w:t xml:space="preserve"> concerning the maintenance process steps for </w:t>
      </w:r>
      <w:ins w:id="591" w:author="Proofed" w:date="2020-11-15T18:31:00Z">
        <w:r w:rsidR="001F4473">
          <w:t xml:space="preserve">a </w:t>
        </w:r>
      </w:ins>
      <w:r w:rsidRPr="00E73753">
        <w:t>railway workpiece</w:t>
      </w:r>
      <w:r w:rsidR="00D9192B" w:rsidRPr="00E73753">
        <w:t>.</w:t>
      </w:r>
      <w:r w:rsidRPr="00E73753">
        <w:t xml:space="preserve"> The following </w:t>
      </w:r>
      <w:del w:id="592" w:author="Proofed" w:date="2020-11-15T18:31:00Z">
        <w:r w:rsidRPr="00F5572D">
          <w:delText>part is proposing to adapt</w:delText>
        </w:r>
      </w:del>
      <w:ins w:id="593" w:author="Proofed" w:date="2020-11-15T18:31:00Z">
        <w:r w:rsidR="001F4473">
          <w:t>section</w:t>
        </w:r>
        <w:r w:rsidRPr="00E73753">
          <w:t xml:space="preserve"> </w:t>
        </w:r>
        <w:r w:rsidR="001F4473">
          <w:t>proposes</w:t>
        </w:r>
        <w:r w:rsidRPr="00E73753">
          <w:t xml:space="preserve"> </w:t>
        </w:r>
        <w:r w:rsidR="001F4473">
          <w:t>that</w:t>
        </w:r>
      </w:ins>
      <w:r w:rsidR="001F4473">
        <w:t xml:space="preserve"> </w:t>
      </w:r>
      <w:r w:rsidR="001F4473" w:rsidRPr="00E73753">
        <w:t>the same scheme</w:t>
      </w:r>
      <w:del w:id="594" w:author="Proofed" w:date="2020-11-15T18:31:00Z">
        <w:r w:rsidRPr="00F5572D">
          <w:delText xml:space="preserve"> seen</w:delText>
        </w:r>
      </w:del>
      <w:ins w:id="595" w:author="Proofed" w:date="2020-11-15T18:31:00Z">
        <w:r w:rsidR="001F4473">
          <w:t>, as</w:t>
        </w:r>
        <w:r w:rsidR="001F4473" w:rsidRPr="00E73753">
          <w:t xml:space="preserve"> </w:t>
        </w:r>
        <w:r w:rsidR="001F4473">
          <w:t>discussed</w:t>
        </w:r>
      </w:ins>
      <w:r w:rsidR="001F4473" w:rsidRPr="00E73753">
        <w:t xml:space="preserve"> in the introduction of this article</w:t>
      </w:r>
      <w:del w:id="596" w:author="Proofed" w:date="2020-11-15T18:31:00Z">
        <w:r w:rsidRPr="00F5572D">
          <w:delText>,</w:delText>
        </w:r>
      </w:del>
      <w:ins w:id="597" w:author="Proofed" w:date="2020-11-15T18:31:00Z">
        <w:r w:rsidR="001F4473">
          <w:t xml:space="preserve"> and shown in</w:t>
        </w:r>
      </w:ins>
      <w:r w:rsidR="001F4473">
        <w:t xml:space="preserve"> </w:t>
      </w:r>
      <w:r w:rsidR="001F4473" w:rsidRPr="00E73753">
        <w:fldChar w:fldCharType="begin"/>
      </w:r>
      <w:r w:rsidR="001F4473" w:rsidRPr="00E73753">
        <w:instrText xml:space="preserve"> REF _Ref55194659 \h </w:instrText>
      </w:r>
      <w:r w:rsidR="001F4473" w:rsidRPr="00E73753">
        <w:fldChar w:fldCharType="separate"/>
      </w:r>
      <w:r w:rsidR="001F4473" w:rsidRPr="00E73753">
        <w:t xml:space="preserve">Figure </w:t>
      </w:r>
      <w:r w:rsidR="001F4473" w:rsidRPr="00E73753">
        <w:rPr>
          <w:noProof/>
        </w:rPr>
        <w:t>2</w:t>
      </w:r>
      <w:r w:rsidR="001F4473" w:rsidRPr="00E73753">
        <w:fldChar w:fldCharType="end"/>
      </w:r>
      <w:r w:rsidR="001F4473" w:rsidRPr="00E73753">
        <w:t xml:space="preserve">, </w:t>
      </w:r>
      <w:ins w:id="598" w:author="Proofed" w:date="2020-11-15T18:31:00Z">
        <w:r w:rsidR="001F4473">
          <w:t>be</w:t>
        </w:r>
        <w:r w:rsidRPr="00E73753">
          <w:t xml:space="preserve"> adapt</w:t>
        </w:r>
        <w:r w:rsidR="001F4473">
          <w:t>ed</w:t>
        </w:r>
        <w:r w:rsidRPr="00E73753">
          <w:t xml:space="preserve"> </w:t>
        </w:r>
      </w:ins>
      <w:r w:rsidRPr="00E73753">
        <w:t xml:space="preserve">for a particular testing process </w:t>
      </w:r>
      <w:del w:id="599" w:author="Proofed" w:date="2020-11-15T18:31:00Z">
        <w:r w:rsidRPr="00F5572D">
          <w:delText>which is done</w:delText>
        </w:r>
      </w:del>
      <w:ins w:id="600" w:author="Proofed" w:date="2020-11-15T18:31:00Z">
        <w:r w:rsidR="001F4473">
          <w:t>carried out</w:t>
        </w:r>
      </w:ins>
      <w:r w:rsidRPr="00E73753">
        <w:t xml:space="preserve"> when checking the efficiency of </w:t>
      </w:r>
      <w:del w:id="601" w:author="Proofed" w:date="2020-11-15T18:31:00Z">
        <w:r w:rsidRPr="00F5572D">
          <w:delText xml:space="preserve">the </w:delText>
        </w:r>
      </w:del>
      <w:r w:rsidRPr="00E73753">
        <w:t>locomotive brakes.</w:t>
      </w:r>
      <w:r w:rsidR="002A2313" w:rsidRPr="00E73753">
        <w:t xml:space="preserve"> The scheme is therefore </w:t>
      </w:r>
      <w:del w:id="602" w:author="Proofed" w:date="2020-11-15T18:31:00Z">
        <w:r w:rsidR="002A2313" w:rsidRPr="00F5572D">
          <w:delText>mentioned</w:delText>
        </w:r>
      </w:del>
      <w:ins w:id="603" w:author="Proofed" w:date="2020-11-15T18:31:00Z">
        <w:r w:rsidR="001F4473">
          <w:t>referred to</w:t>
        </w:r>
      </w:ins>
      <w:r w:rsidR="002A2313" w:rsidRPr="00E73753">
        <w:t xml:space="preserve"> as</w:t>
      </w:r>
      <w:ins w:id="604" w:author="Proofed" w:date="2020-11-15T18:31:00Z">
        <w:r w:rsidR="002A2313" w:rsidRPr="00E73753">
          <w:t xml:space="preserve"> </w:t>
        </w:r>
        <w:r w:rsidR="001F4473">
          <w:t>the</w:t>
        </w:r>
      </w:ins>
      <w:r w:rsidR="001F4473">
        <w:t xml:space="preserve"> </w:t>
      </w:r>
      <w:r w:rsidR="002A2313" w:rsidRPr="00E73753">
        <w:t>test mapping</w:t>
      </w:r>
      <w:r w:rsidR="004C29CA" w:rsidRPr="00E73753">
        <w:t xml:space="preserve"> chart</w:t>
      </w:r>
      <w:r w:rsidR="00520997" w:rsidRPr="00E73753">
        <w:t xml:space="preserve"> (see </w:t>
      </w:r>
      <w:r w:rsidR="004318C3" w:rsidRPr="00E73753">
        <w:fldChar w:fldCharType="begin"/>
      </w:r>
      <w:r w:rsidR="004318C3" w:rsidRPr="00E73753">
        <w:instrText xml:space="preserve"> REF _Ref19624881 \h </w:instrText>
      </w:r>
      <w:r w:rsidR="004318C3" w:rsidRPr="00E73753">
        <w:fldChar w:fldCharType="separate"/>
      </w:r>
      <w:r w:rsidR="00F303F3" w:rsidRPr="00E73753">
        <w:t xml:space="preserve">Figure </w:t>
      </w:r>
      <w:r w:rsidR="00F303F3" w:rsidRPr="00E73753">
        <w:rPr>
          <w:noProof/>
        </w:rPr>
        <w:t>8</w:t>
      </w:r>
      <w:r w:rsidR="004318C3" w:rsidRPr="00E73753">
        <w:fldChar w:fldCharType="end"/>
      </w:r>
      <w:r w:rsidR="00520997" w:rsidRPr="00E73753">
        <w:t>)</w:t>
      </w:r>
      <w:r w:rsidR="004C29CA" w:rsidRPr="00E73753">
        <w:t xml:space="preserve">. </w:t>
      </w:r>
      <w:r w:rsidR="00722850">
        <w:t>The q</w:t>
      </w:r>
      <w:r w:rsidR="004C29CA" w:rsidRPr="00E73753">
        <w:t xml:space="preserve">uality control </w:t>
      </w:r>
      <w:del w:id="605" w:author="Proofed" w:date="2020-11-15T18:31:00Z">
        <w:r w:rsidR="004C29CA" w:rsidRPr="00F5572D">
          <w:delText>on the</w:delText>
        </w:r>
      </w:del>
      <w:ins w:id="606" w:author="Proofed" w:date="2020-11-15T18:31:00Z">
        <w:r w:rsidR="004C29CA" w:rsidRPr="00E73753">
          <w:t>o</w:t>
        </w:r>
        <w:r w:rsidR="00722850">
          <w:t>f</w:t>
        </w:r>
      </w:ins>
      <w:r w:rsidR="001F4473">
        <w:t xml:space="preserve"> </w:t>
      </w:r>
      <w:r w:rsidR="004C29CA" w:rsidRPr="00E73753">
        <w:t xml:space="preserve">locomotive brakes </w:t>
      </w:r>
      <w:del w:id="607" w:author="Proofed" w:date="2020-11-15T18:31:00Z">
        <w:r w:rsidR="004C29CA" w:rsidRPr="00F5572D">
          <w:delText>represent</w:delText>
        </w:r>
        <w:r w:rsidR="00FC71FC" w:rsidRPr="00F5572D">
          <w:delText>s</w:delText>
        </w:r>
      </w:del>
      <w:ins w:id="608" w:author="Proofed" w:date="2020-11-15T18:31:00Z">
        <w:r w:rsidR="00722850">
          <w:t>is</w:t>
        </w:r>
      </w:ins>
      <w:r w:rsidR="004C29CA" w:rsidRPr="00E73753">
        <w:t xml:space="preserve"> an important test for safety and efficiency reasons. As</w:t>
      </w:r>
      <w:del w:id="609" w:author="Proofed" w:date="2020-11-15T18:31:00Z">
        <w:r w:rsidR="004C29CA" w:rsidRPr="00F5572D">
          <w:delText xml:space="preserve"> previously done</w:delText>
        </w:r>
      </w:del>
      <w:r w:rsidR="004C29CA" w:rsidRPr="00E73753">
        <w:t xml:space="preserve"> with the</w:t>
      </w:r>
      <w:r w:rsidR="001F4473">
        <w:t xml:space="preserve"> </w:t>
      </w:r>
      <w:ins w:id="610" w:author="Proofed" w:date="2020-11-15T18:31:00Z">
        <w:r w:rsidR="001F4473">
          <w:t>previous</w:t>
        </w:r>
        <w:r w:rsidR="004C29CA" w:rsidRPr="00E73753">
          <w:t xml:space="preserve"> </w:t>
        </w:r>
      </w:ins>
      <w:r w:rsidR="004C29CA" w:rsidRPr="00E73753">
        <w:t xml:space="preserve">maintenance mapping charts, every process starts with </w:t>
      </w:r>
      <w:del w:id="611" w:author="Proofed" w:date="2020-11-15T18:31:00Z">
        <w:r w:rsidR="004C29CA" w:rsidRPr="00F5572D">
          <w:delText>the</w:delText>
        </w:r>
      </w:del>
      <w:ins w:id="612" w:author="Proofed" w:date="2020-11-15T18:31:00Z">
        <w:r w:rsidR="001F4473">
          <w:t>an</w:t>
        </w:r>
      </w:ins>
      <w:r w:rsidR="004C29CA" w:rsidRPr="00E73753">
        <w:t xml:space="preserve"> analysis of the QR code, which is unique and </w:t>
      </w:r>
      <w:r w:rsidR="00C339B5" w:rsidRPr="00E73753">
        <w:t xml:space="preserve">should include all the important information concerning the </w:t>
      </w:r>
      <w:ins w:id="613" w:author="Proofed" w:date="2020-11-15T18:31:00Z">
        <w:r w:rsidR="00722850" w:rsidRPr="00E73753">
          <w:t>locomotive</w:t>
        </w:r>
        <w:r w:rsidR="00722850">
          <w:t>’s</w:t>
        </w:r>
        <w:r w:rsidR="00722850" w:rsidRPr="00E73753">
          <w:t xml:space="preserve"> </w:t>
        </w:r>
      </w:ins>
      <w:r w:rsidR="00C339B5" w:rsidRPr="00E73753">
        <w:t>historical data</w:t>
      </w:r>
      <w:del w:id="614" w:author="Proofed" w:date="2020-11-15T18:31:00Z">
        <w:r w:rsidR="00C339B5" w:rsidRPr="00F5572D">
          <w:delText xml:space="preserve"> from the locomotive</w:delText>
        </w:r>
      </w:del>
      <w:r w:rsidR="00C339B5" w:rsidRPr="00E73753">
        <w:t>, with particular reference to the brake tests.</w:t>
      </w:r>
    </w:p>
    <w:p w14:paraId="3618ABE8" w14:textId="6347B4D0" w:rsidR="00AC6E93" w:rsidRPr="00E73753" w:rsidRDefault="00AC6E93" w:rsidP="00AC6E93">
      <w:pPr>
        <w:pStyle w:val="Figure"/>
        <w:keepNext/>
        <w:framePr w:w="4961" w:vSpace="284" w:wrap="notBeside" w:hAnchor="text" w:xAlign="center" w:yAlign="bottom"/>
      </w:pPr>
      <w:r w:rsidRPr="00E73753">
        <w:rPr>
          <w:noProof/>
          <w:rPrChange w:id="615" w:author="Proofed" w:date="2020-11-15T18:31:00Z">
            <w:rPr>
              <w:noProof/>
              <w:lang w:val="en-US"/>
            </w:rPr>
          </w:rPrChange>
        </w:rPr>
        <w:drawing>
          <wp:inline distT="0" distB="0" distL="0" distR="0" wp14:anchorId="50F07A7C" wp14:editId="23C55BE7">
            <wp:extent cx="2926800" cy="2016000"/>
            <wp:effectExtent l="0" t="0" r="698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800" cy="2016000"/>
                    </a:xfrm>
                    <a:prstGeom prst="rect">
                      <a:avLst/>
                    </a:prstGeom>
                    <a:noFill/>
                  </pic:spPr>
                </pic:pic>
              </a:graphicData>
            </a:graphic>
          </wp:inline>
        </w:drawing>
      </w:r>
    </w:p>
    <w:p w14:paraId="6B87BA32" w14:textId="3AAD6121" w:rsidR="00AC6E93" w:rsidRPr="00E73753" w:rsidRDefault="00AC6E93" w:rsidP="00AC6E93">
      <w:pPr>
        <w:pStyle w:val="FigureCaption"/>
        <w:framePr w:w="4961" w:vSpace="284" w:wrap="notBeside" w:hAnchor="text" w:xAlign="center" w:yAlign="bottom"/>
        <w:spacing w:after="0"/>
      </w:pPr>
      <w:bookmarkStart w:id="616" w:name="_Ref19187351"/>
      <w:r w:rsidRPr="00E73753">
        <w:t xml:space="preserve">Figure </w:t>
      </w:r>
      <w:r w:rsidRPr="00E73753">
        <w:fldChar w:fldCharType="begin"/>
      </w:r>
      <w:r w:rsidRPr="00E73753">
        <w:instrText xml:space="preserve"> SEQ Figure \* ARABIC </w:instrText>
      </w:r>
      <w:r w:rsidRPr="00E73753">
        <w:fldChar w:fldCharType="separate"/>
      </w:r>
      <w:r w:rsidR="00F303F3" w:rsidRPr="00E73753">
        <w:rPr>
          <w:noProof/>
        </w:rPr>
        <w:t>9</w:t>
      </w:r>
      <w:r w:rsidRPr="00E73753">
        <w:fldChar w:fldCharType="end"/>
      </w:r>
      <w:bookmarkEnd w:id="616"/>
      <w:r w:rsidRPr="00E73753">
        <w:t xml:space="preserve">. Schematic drawing </w:t>
      </w:r>
      <w:del w:id="617" w:author="Proofed" w:date="2020-11-15T18:31:00Z">
        <w:r w:rsidRPr="00F5572D">
          <w:delText>which shows</w:delText>
        </w:r>
      </w:del>
      <w:ins w:id="618" w:author="Proofed" w:date="2020-11-15T18:31:00Z">
        <w:r w:rsidR="00722850">
          <w:t>showing</w:t>
        </w:r>
      </w:ins>
      <w:r w:rsidRPr="00E73753">
        <w:t xml:space="preserve"> the pneumatic system of a train brake and </w:t>
      </w:r>
      <w:del w:id="619" w:author="Proofed" w:date="2020-11-15T18:31:00Z">
        <w:r w:rsidRPr="00F5572D">
          <w:delText xml:space="preserve">a detail of </w:delText>
        </w:r>
      </w:del>
      <w:r w:rsidRPr="00E73753">
        <w:t>the pneumatic action while braking</w:t>
      </w:r>
      <w:del w:id="620" w:author="Proofed" w:date="2020-11-15T18:31:00Z">
        <w:r w:rsidRPr="00F5572D">
          <w:delText>;</w:delText>
        </w:r>
      </w:del>
      <w:ins w:id="621" w:author="Proofed" w:date="2020-11-15T18:31:00Z">
        <w:r w:rsidR="000B4763">
          <w:t>:</w:t>
        </w:r>
      </w:ins>
      <w:r w:rsidRPr="00E73753">
        <w:t xml:space="preserve"> (a) </w:t>
      </w:r>
      <w:del w:id="622" w:author="Proofed" w:date="2020-11-15T18:31:00Z">
        <w:r w:rsidRPr="00F5572D">
          <w:delText>Main</w:delText>
        </w:r>
      </w:del>
      <w:ins w:id="623" w:author="Proofed" w:date="2020-11-15T18:31:00Z">
        <w:r w:rsidR="00722850">
          <w:t>m</w:t>
        </w:r>
        <w:r w:rsidRPr="00E73753">
          <w:t>ain</w:t>
        </w:r>
      </w:ins>
      <w:r w:rsidRPr="00E73753">
        <w:t xml:space="preserve"> air tank, (b) </w:t>
      </w:r>
      <w:del w:id="624" w:author="Proofed" w:date="2020-11-15T18:31:00Z">
        <w:r w:rsidRPr="00F5572D">
          <w:delText>Generic</w:delText>
        </w:r>
      </w:del>
      <w:ins w:id="625" w:author="Proofed" w:date="2020-11-15T18:31:00Z">
        <w:r w:rsidR="00722850">
          <w:t>g</w:t>
        </w:r>
        <w:r w:rsidRPr="00E73753">
          <w:t>eneric</w:t>
        </w:r>
      </w:ins>
      <w:r w:rsidRPr="00E73753">
        <w:t xml:space="preserve"> pipe, (c) </w:t>
      </w:r>
      <w:del w:id="626" w:author="Proofed" w:date="2020-11-15T18:31:00Z">
        <w:r w:rsidRPr="00F5572D">
          <w:delText>Brake</w:delText>
        </w:r>
      </w:del>
      <w:ins w:id="627" w:author="Proofed" w:date="2020-11-15T18:31:00Z">
        <w:r w:rsidR="00722850">
          <w:t>b</w:t>
        </w:r>
        <w:r w:rsidRPr="00E73753">
          <w:t>rake</w:t>
        </w:r>
      </w:ins>
      <w:r w:rsidRPr="00E73753">
        <w:t xml:space="preserve"> cylinder, (d) </w:t>
      </w:r>
      <w:del w:id="628" w:author="Proofed" w:date="2020-11-15T18:31:00Z">
        <w:r w:rsidRPr="00F5572D">
          <w:delText>Brake</w:delText>
        </w:r>
      </w:del>
      <w:ins w:id="629" w:author="Proofed" w:date="2020-11-15T18:31:00Z">
        <w:r w:rsidR="00722850">
          <w:t>b</w:t>
        </w:r>
        <w:r w:rsidRPr="00E73753">
          <w:t>rake</w:t>
        </w:r>
      </w:ins>
      <w:r w:rsidRPr="00E73753">
        <w:t xml:space="preserve"> wheel, (e) </w:t>
      </w:r>
      <w:del w:id="630" w:author="Proofed" w:date="2020-11-15T18:31:00Z">
        <w:r w:rsidRPr="00F5572D">
          <w:delText>Exhaust</w:delText>
        </w:r>
      </w:del>
      <w:ins w:id="631" w:author="Proofed" w:date="2020-11-15T18:31:00Z">
        <w:r w:rsidR="00722850">
          <w:t>e</w:t>
        </w:r>
        <w:r w:rsidRPr="00E73753">
          <w:t>xhaust</w:t>
        </w:r>
      </w:ins>
      <w:r w:rsidRPr="00E73753">
        <w:t xml:space="preserve"> pressure system and (f) </w:t>
      </w:r>
      <w:del w:id="632" w:author="Proofed" w:date="2020-11-15T18:31:00Z">
        <w:r w:rsidRPr="00F5572D">
          <w:delText>Central</w:delText>
        </w:r>
      </w:del>
      <w:ins w:id="633" w:author="Proofed" w:date="2020-11-15T18:31:00Z">
        <w:r w:rsidR="00722850">
          <w:t>c</w:t>
        </w:r>
        <w:r w:rsidRPr="00E73753">
          <w:t>entral</w:t>
        </w:r>
      </w:ins>
      <w:r w:rsidRPr="00E73753">
        <w:t xml:space="preserve"> braking controls and emergency button.</w:t>
      </w:r>
    </w:p>
    <w:p w14:paraId="41CC3CD9" w14:textId="1225B8E8" w:rsidR="0026005E" w:rsidRPr="00E73753" w:rsidRDefault="00146BF8" w:rsidP="00340C7C">
      <w:r w:rsidRPr="00E73753">
        <w:t xml:space="preserve">A typical </w:t>
      </w:r>
      <w:r w:rsidR="00B821D7" w:rsidRPr="00E73753">
        <w:t xml:space="preserve">braking system for </w:t>
      </w:r>
      <w:del w:id="634" w:author="Proofed" w:date="2020-11-15T18:31:00Z">
        <w:r w:rsidR="00B821D7" w:rsidRPr="00F5572D">
          <w:delText>rail locomotive</w:delText>
        </w:r>
      </w:del>
      <w:ins w:id="635" w:author="Proofed" w:date="2020-11-15T18:31:00Z">
        <w:r w:rsidR="00B821D7" w:rsidRPr="00E73753">
          <w:t>locomotive</w:t>
        </w:r>
        <w:r w:rsidR="001F4473">
          <w:t>s</w:t>
        </w:r>
      </w:ins>
      <w:r w:rsidR="00B821D7" w:rsidRPr="00E73753">
        <w:t xml:space="preserve"> consists of a pneumatic circuit enabling </w:t>
      </w:r>
      <w:r w:rsidR="001F4473">
        <w:t xml:space="preserve">the </w:t>
      </w:r>
      <w:del w:id="636" w:author="Proofed" w:date="2020-11-15T18:31:00Z">
        <w:r w:rsidR="00B821D7" w:rsidRPr="00F5572D">
          <w:delText xml:space="preserve">action of </w:delText>
        </w:r>
      </w:del>
      <w:r w:rsidR="00B821D7" w:rsidRPr="00E73753">
        <w:t>mechanical pads</w:t>
      </w:r>
      <w:r w:rsidR="001F4473">
        <w:t xml:space="preserve"> </w:t>
      </w:r>
      <w:ins w:id="637" w:author="Proofed" w:date="2020-11-15T18:31:00Z">
        <w:r w:rsidR="001F4473">
          <w:t>to act</w:t>
        </w:r>
        <w:r w:rsidR="00B821D7" w:rsidRPr="00E73753">
          <w:t xml:space="preserve"> </w:t>
        </w:r>
      </w:ins>
      <w:r w:rsidR="00B821D7" w:rsidRPr="00E73753">
        <w:t xml:space="preserve">on the </w:t>
      </w:r>
      <w:r w:rsidR="009A79C0" w:rsidRPr="00E73753">
        <w:t>rotating wheel.</w:t>
      </w:r>
      <w:r w:rsidR="00181181" w:rsidRPr="00E73753">
        <w:t xml:space="preserve"> This system starts from the locomotive</w:t>
      </w:r>
      <w:ins w:id="638" w:author="Proofed" w:date="2020-11-15T18:31:00Z">
        <w:r w:rsidR="001F4473">
          <w:t>,</w:t>
        </w:r>
      </w:ins>
      <w:r w:rsidR="00181181" w:rsidRPr="00E73753">
        <w:t xml:space="preserve"> and a circuit propagates the pneumatic force when the brakes are activated</w:t>
      </w:r>
      <w:r w:rsidR="00903175" w:rsidRPr="00E73753">
        <w:t xml:space="preserve">, as shown in </w:t>
      </w:r>
      <w:r w:rsidR="00903175" w:rsidRPr="00E73753">
        <w:fldChar w:fldCharType="begin"/>
      </w:r>
      <w:r w:rsidR="00903175" w:rsidRPr="00E73753">
        <w:instrText xml:space="preserve"> REF _Ref19187351 \h </w:instrText>
      </w:r>
      <w:r w:rsidR="00F5572D" w:rsidRPr="00E73753">
        <w:instrText xml:space="preserve"> \* MERGEFORMAT </w:instrText>
      </w:r>
      <w:r w:rsidR="00903175" w:rsidRPr="00E73753">
        <w:fldChar w:fldCharType="separate"/>
      </w:r>
      <w:r w:rsidR="00F303F3" w:rsidRPr="00E73753">
        <w:t xml:space="preserve">Figure </w:t>
      </w:r>
      <w:r w:rsidR="00F303F3" w:rsidRPr="00E73753">
        <w:rPr>
          <w:noProof/>
        </w:rPr>
        <w:t>9</w:t>
      </w:r>
      <w:r w:rsidR="00903175" w:rsidRPr="00E73753">
        <w:fldChar w:fldCharType="end"/>
      </w:r>
      <w:r w:rsidR="00181181" w:rsidRPr="00E73753">
        <w:t>.</w:t>
      </w:r>
      <w:r w:rsidR="0026005E" w:rsidRPr="00E73753">
        <w:t xml:space="preserve"> Railway brakes have </w:t>
      </w:r>
      <w:del w:id="639" w:author="Proofed" w:date="2020-11-15T18:31:00Z">
        <w:r w:rsidR="0026005E" w:rsidRPr="00F5572D">
          <w:delText xml:space="preserve">mainly </w:delText>
        </w:r>
      </w:del>
      <w:r w:rsidR="0026005E" w:rsidRPr="00E73753">
        <w:t>three</w:t>
      </w:r>
      <w:ins w:id="640" w:author="Proofed" w:date="2020-11-15T18:31:00Z">
        <w:r w:rsidR="001F4473">
          <w:t xml:space="preserve"> </w:t>
        </w:r>
      </w:ins>
      <w:ins w:id="641" w:author="Proofed" w:date="2020-11-25T15:48:00Z">
        <w:r w:rsidR="003B2A3C">
          <w:t>principal</w:t>
        </w:r>
      </w:ins>
      <w:r w:rsidR="0026005E" w:rsidRPr="00E73753">
        <w:t xml:space="preserve"> roles:</w:t>
      </w:r>
    </w:p>
    <w:p w14:paraId="72F82C4F" w14:textId="3E28A413" w:rsidR="007801AC" w:rsidRPr="00E73753" w:rsidRDefault="00156E17" w:rsidP="0026005E">
      <w:pPr>
        <w:pStyle w:val="ListParagraph"/>
        <w:numPr>
          <w:ilvl w:val="0"/>
          <w:numId w:val="32"/>
        </w:numPr>
      </w:pPr>
      <w:r w:rsidRPr="00E73753">
        <w:t>Reducing or stopping the speed of the train</w:t>
      </w:r>
      <w:del w:id="642" w:author="Proofed" w:date="2020-11-15T18:31:00Z">
        <w:r w:rsidRPr="00F5572D">
          <w:delText>;</w:delText>
        </w:r>
      </w:del>
    </w:p>
    <w:p w14:paraId="4C14906B" w14:textId="499B55F7" w:rsidR="00156E17" w:rsidRPr="00E73753" w:rsidRDefault="00156E17" w:rsidP="0026005E">
      <w:pPr>
        <w:pStyle w:val="ListParagraph"/>
        <w:numPr>
          <w:ilvl w:val="0"/>
          <w:numId w:val="32"/>
        </w:numPr>
      </w:pPr>
      <w:r w:rsidRPr="00E73753">
        <w:t xml:space="preserve">Balancing </w:t>
      </w:r>
      <w:del w:id="643" w:author="Proofed" w:date="2020-11-15T18:31:00Z">
        <w:r w:rsidRPr="00F5572D">
          <w:delText>the</w:delText>
        </w:r>
      </w:del>
      <w:ins w:id="644" w:author="Proofed" w:date="2020-11-15T18:31:00Z">
        <w:r w:rsidR="00722850">
          <w:t>its</w:t>
        </w:r>
      </w:ins>
      <w:r w:rsidRPr="00E73753">
        <w:t xml:space="preserve"> weight </w:t>
      </w:r>
      <w:del w:id="645" w:author="Proofed" w:date="2020-11-15T18:31:00Z">
        <w:r w:rsidRPr="00F5572D">
          <w:delText>during</w:delText>
        </w:r>
      </w:del>
      <w:ins w:id="646" w:author="Proofed" w:date="2020-11-15T18:31:00Z">
        <w:r w:rsidR="001F4473">
          <w:t>while on</w:t>
        </w:r>
      </w:ins>
      <w:r w:rsidRPr="00E73753">
        <w:t xml:space="preserve"> slopes to maintain a constant speed</w:t>
      </w:r>
      <w:del w:id="647" w:author="Proofed" w:date="2020-11-15T18:31:00Z">
        <w:r w:rsidRPr="00F5572D">
          <w:delText>;</w:delText>
        </w:r>
      </w:del>
    </w:p>
    <w:p w14:paraId="71F64DC5" w14:textId="48F81F5D" w:rsidR="00156E17" w:rsidRPr="00E73753" w:rsidRDefault="00156E17" w:rsidP="0026005E">
      <w:pPr>
        <w:pStyle w:val="ListParagraph"/>
        <w:numPr>
          <w:ilvl w:val="0"/>
          <w:numId w:val="32"/>
        </w:numPr>
      </w:pPr>
      <w:r w:rsidRPr="00E73753">
        <w:t xml:space="preserve">Parking the train when </w:t>
      </w:r>
      <w:del w:id="648" w:author="Proofed" w:date="2020-11-15T18:31:00Z">
        <w:r w:rsidRPr="00F5572D">
          <w:delText>not moving</w:delText>
        </w:r>
      </w:del>
      <w:ins w:id="649" w:author="Proofed" w:date="2020-11-15T18:31:00Z">
        <w:r w:rsidR="001F4473">
          <w:t>stationary</w:t>
        </w:r>
      </w:ins>
      <w:r w:rsidRPr="00E73753">
        <w:t xml:space="preserve"> or at </w:t>
      </w:r>
      <w:del w:id="650" w:author="Proofed" w:date="2020-11-15T18:31:00Z">
        <w:r w:rsidRPr="00F5572D">
          <w:delText>the</w:delText>
        </w:r>
      </w:del>
      <w:ins w:id="651" w:author="Proofed" w:date="2020-11-15T18:31:00Z">
        <w:r w:rsidR="001F4473">
          <w:t>a</w:t>
        </w:r>
      </w:ins>
      <w:r w:rsidRPr="00E73753">
        <w:t xml:space="preserve"> station stop.</w:t>
      </w:r>
    </w:p>
    <w:p w14:paraId="7EB97E48" w14:textId="50FFD3D5" w:rsidR="0026005E" w:rsidRPr="00E73753" w:rsidRDefault="00FC71FC" w:rsidP="0026005E">
      <w:r w:rsidRPr="00E73753">
        <w:t xml:space="preserve">The testing of </w:t>
      </w:r>
      <w:r w:rsidR="002F5335" w:rsidRPr="00E73753">
        <w:t>the brake</w:t>
      </w:r>
      <w:r w:rsidRPr="00E73753">
        <w:t xml:space="preserve"> system can be done through an automated test setup</w:t>
      </w:r>
      <w:r w:rsidR="002F5335" w:rsidRPr="00E73753">
        <w:t xml:space="preserve">. The pressure values </w:t>
      </w:r>
      <w:del w:id="652" w:author="Proofed" w:date="2020-11-15T18:31:00Z">
        <w:r w:rsidR="002F5335" w:rsidRPr="00F5572D">
          <w:delText>referred to</w:delText>
        </w:r>
      </w:del>
      <w:ins w:id="653" w:author="Proofed" w:date="2020-11-15T18:31:00Z">
        <w:r w:rsidR="003E4DCF">
          <w:t>in</w:t>
        </w:r>
      </w:ins>
      <w:r w:rsidR="002F5335" w:rsidRPr="00E73753">
        <w:t xml:space="preserve"> the brake pipe, braking cylinder and auxiliary reservoir are </w:t>
      </w:r>
      <w:del w:id="654" w:author="Proofed" w:date="2020-11-15T18:31:00Z">
        <w:r w:rsidR="002F5335" w:rsidRPr="00F5572D">
          <w:delText xml:space="preserve">mainly </w:delText>
        </w:r>
      </w:del>
      <w:r w:rsidR="002F5335" w:rsidRPr="00E73753">
        <w:t>checked</w:t>
      </w:r>
      <w:r w:rsidR="003E4DCF">
        <w:t xml:space="preserve"> </w:t>
      </w:r>
      <w:ins w:id="655" w:author="Proofed" w:date="2020-11-15T18:31:00Z">
        <w:r w:rsidR="003E4DCF">
          <w:t>primarily</w:t>
        </w:r>
        <w:r w:rsidR="002F5335" w:rsidRPr="00E73753">
          <w:t xml:space="preserve"> </w:t>
        </w:r>
      </w:ins>
      <w:r w:rsidR="002F5335" w:rsidRPr="00E73753">
        <w:t xml:space="preserve">to </w:t>
      </w:r>
      <w:del w:id="656" w:author="Proofed" w:date="2020-11-15T18:31:00Z">
        <w:r w:rsidR="002F5335" w:rsidRPr="00F5572D">
          <w:delText>perform</w:delText>
        </w:r>
      </w:del>
      <w:ins w:id="657" w:author="Proofed" w:date="2020-11-15T18:31:00Z">
        <w:r w:rsidR="003E4DCF">
          <w:t>assess</w:t>
        </w:r>
      </w:ins>
      <w:r w:rsidR="002F5335" w:rsidRPr="00E73753">
        <w:t xml:space="preserve"> their effectiveness. </w:t>
      </w:r>
      <w:del w:id="658" w:author="Proofed" w:date="2020-11-15T18:31:00Z">
        <w:r w:rsidR="00161362" w:rsidRPr="00F5572D">
          <w:delText>Those</w:delText>
        </w:r>
      </w:del>
      <w:ins w:id="659" w:author="Proofed" w:date="2020-11-15T18:31:00Z">
        <w:r w:rsidR="00161362" w:rsidRPr="00E73753">
          <w:t>Th</w:t>
        </w:r>
        <w:r w:rsidR="003E4DCF">
          <w:t>e</w:t>
        </w:r>
        <w:r w:rsidR="00161362" w:rsidRPr="00E73753">
          <w:t>se</w:t>
        </w:r>
      </w:ins>
      <w:r w:rsidR="00161362" w:rsidRPr="00E73753">
        <w:t xml:space="preserve"> parameters are plotted as a function of time and compared to the </w:t>
      </w:r>
      <w:r w:rsidR="00EC724C" w:rsidRPr="00E73753">
        <w:t>design</w:t>
      </w:r>
      <w:r w:rsidR="00161362" w:rsidRPr="00E73753">
        <w:t xml:space="preserve"> curves, which are determined under optimal conditions.</w:t>
      </w:r>
      <w:r w:rsidRPr="00E73753">
        <w:t xml:space="preserve"> </w:t>
      </w:r>
    </w:p>
    <w:p w14:paraId="6C11E989" w14:textId="353F036E" w:rsidR="005B0A69" w:rsidRPr="00E73753" w:rsidRDefault="00ED1D5F" w:rsidP="005E338C">
      <w:r w:rsidRPr="00E73753">
        <w:t xml:space="preserve">The test system works </w:t>
      </w:r>
      <w:del w:id="660" w:author="Proofed" w:date="2020-11-15T18:31:00Z">
        <w:r w:rsidRPr="00F5572D">
          <w:delText>with</w:delText>
        </w:r>
      </w:del>
      <w:ins w:id="661" w:author="Proofed" w:date="2020-11-15T18:31:00Z">
        <w:r w:rsidR="003E4DCF">
          <w:t>using</w:t>
        </w:r>
      </w:ins>
      <w:r w:rsidRPr="00E73753">
        <w:t xml:space="preserve"> a pressure stabilisation approach. Proper connectors make </w:t>
      </w:r>
      <w:ins w:id="662" w:author="Proofed" w:date="2020-11-15T18:31:00Z">
        <w:r w:rsidR="003E4DCF">
          <w:t xml:space="preserve">it </w:t>
        </w:r>
      </w:ins>
      <w:r w:rsidRPr="00E73753">
        <w:t xml:space="preserve">possible to associate the </w:t>
      </w:r>
      <w:del w:id="663" w:author="Proofed" w:date="2020-11-15T18:31:00Z">
        <w:r w:rsidRPr="00F5572D">
          <w:delText xml:space="preserve">testing </w:delText>
        </w:r>
      </w:del>
      <w:r w:rsidRPr="00E73753">
        <w:t>locomotive</w:t>
      </w:r>
      <w:r w:rsidR="003E4DCF">
        <w:t xml:space="preserve"> </w:t>
      </w:r>
      <w:del w:id="664" w:author="Proofed" w:date="2020-11-15T18:31:00Z">
        <w:r w:rsidRPr="00F5572D">
          <w:delText xml:space="preserve">to </w:delText>
        </w:r>
      </w:del>
      <w:ins w:id="665" w:author="Proofed" w:date="2020-11-15T18:31:00Z">
        <w:r w:rsidR="003E4DCF">
          <w:t>being tested</w:t>
        </w:r>
        <w:r w:rsidRPr="00E73753">
          <w:t xml:space="preserve"> </w:t>
        </w:r>
        <w:r w:rsidR="003E4DCF">
          <w:t>with</w:t>
        </w:r>
        <w:r w:rsidRPr="00E73753">
          <w:t xml:space="preserve"> </w:t>
        </w:r>
      </w:ins>
      <w:r w:rsidRPr="00E73753">
        <w:t>the brake</w:t>
      </w:r>
      <w:del w:id="666" w:author="Proofed" w:date="2020-11-15T18:31:00Z">
        <w:r w:rsidRPr="00F5572D">
          <w:delText xml:space="preserve"> </w:delText>
        </w:r>
      </w:del>
      <w:ins w:id="667" w:author="Proofed" w:date="2020-11-15T18:31:00Z">
        <w:r w:rsidR="003E4DCF">
          <w:t>-</w:t>
        </w:r>
      </w:ins>
      <w:r w:rsidRPr="00E73753">
        <w:t xml:space="preserve">check apparatus. When the locomotive is connected, the pressure of the test system is </w:t>
      </w:r>
      <w:r w:rsidR="002A0A6D" w:rsidRPr="00E73753">
        <w:t xml:space="preserve">adjusted by increasing the pressure value </w:t>
      </w:r>
      <w:del w:id="668" w:author="Proofed" w:date="2020-11-15T18:31:00Z">
        <w:r w:rsidR="002A0A6D" w:rsidRPr="00F5572D">
          <w:delText>to</w:delText>
        </w:r>
      </w:del>
      <w:commentRangeStart w:id="669"/>
      <w:ins w:id="670" w:author="Proofed" w:date="2020-11-15T18:31:00Z">
        <w:r w:rsidR="003E4DCF">
          <w:t>in</w:t>
        </w:r>
      </w:ins>
      <w:r w:rsidR="003E4DCF">
        <w:t xml:space="preserve"> the </w:t>
      </w:r>
      <w:del w:id="671" w:author="Proofed" w:date="2020-11-15T18:31:00Z">
        <w:r w:rsidR="002A0A6D" w:rsidRPr="00F5572D">
          <w:delText>test one</w:delText>
        </w:r>
      </w:del>
      <w:ins w:id="672" w:author="Proofed" w:date="2020-11-15T18:31:00Z">
        <w:r w:rsidR="003E4DCF">
          <w:t>brake system being tested</w:t>
        </w:r>
        <w:commentRangeEnd w:id="669"/>
        <w:r w:rsidR="003E4DCF">
          <w:rPr>
            <w:rStyle w:val="CommentReference"/>
          </w:rPr>
          <w:commentReference w:id="669"/>
        </w:r>
      </w:ins>
      <w:r w:rsidR="002A0A6D" w:rsidRPr="00E73753">
        <w:t xml:space="preserve">. This makes </w:t>
      </w:r>
      <w:ins w:id="673" w:author="Proofed" w:date="2020-11-15T18:31:00Z">
        <w:r w:rsidR="00722850">
          <w:t xml:space="preserve">it </w:t>
        </w:r>
      </w:ins>
      <w:r w:rsidR="002A0A6D" w:rsidRPr="00E73753">
        <w:t>possible to check the functionality of the brake</w:t>
      </w:r>
      <w:del w:id="674" w:author="Proofed" w:date="2020-11-15T18:31:00Z">
        <w:r w:rsidR="002A0A6D" w:rsidRPr="00F5572D">
          <w:delText>,</w:delText>
        </w:r>
      </w:del>
      <w:r w:rsidR="002A0A6D" w:rsidRPr="00E73753">
        <w:t xml:space="preserve"> by measuring the time required to reach a certain </w:t>
      </w:r>
      <w:r w:rsidR="002A0A6D" w:rsidRPr="00E73753">
        <w:t xml:space="preserve">pneumatic pressure and </w:t>
      </w:r>
      <w:del w:id="675" w:author="Proofed" w:date="2020-11-15T18:31:00Z">
        <w:r w:rsidR="002A0A6D" w:rsidRPr="00F5572D">
          <w:delText>to</w:delText>
        </w:r>
      </w:del>
      <w:ins w:id="676" w:author="Proofed" w:date="2020-11-15T18:31:00Z">
        <w:r w:rsidR="003E4DCF">
          <w:t>then</w:t>
        </w:r>
      </w:ins>
      <w:r w:rsidR="003E4DCF">
        <w:t xml:space="preserve"> </w:t>
      </w:r>
      <w:r w:rsidR="002A0A6D" w:rsidRPr="00E73753">
        <w:t>release it.</w:t>
      </w:r>
      <w:r w:rsidR="004318C3" w:rsidRPr="00E73753">
        <w:t xml:space="preserve"> </w:t>
      </w:r>
      <w:r w:rsidRPr="00E73753">
        <w:t>T</w:t>
      </w:r>
      <w:r w:rsidR="004834DD" w:rsidRPr="00E73753">
        <w:t xml:space="preserve">his method </w:t>
      </w:r>
      <w:del w:id="677" w:author="Proofed" w:date="2020-11-15T18:31:00Z">
        <w:r w:rsidR="00314371" w:rsidRPr="00F5572D">
          <w:delText>agree</w:delText>
        </w:r>
        <w:r w:rsidR="005929FC" w:rsidRPr="00F5572D">
          <w:delText>s</w:delText>
        </w:r>
      </w:del>
      <w:ins w:id="678" w:author="Proofed" w:date="2020-11-15T18:31:00Z">
        <w:r w:rsidR="003E4DCF">
          <w:t>is consistent</w:t>
        </w:r>
      </w:ins>
      <w:r w:rsidR="003E4DCF">
        <w:t xml:space="preserve"> </w:t>
      </w:r>
      <w:r w:rsidR="00314371" w:rsidRPr="00E73753">
        <w:t xml:space="preserve">with the starting preamble </w:t>
      </w:r>
      <w:del w:id="679" w:author="Proofed" w:date="2020-11-15T18:31:00Z">
        <w:r w:rsidR="00314371" w:rsidRPr="00F5572D">
          <w:delText>showed</w:delText>
        </w:r>
      </w:del>
      <w:ins w:id="680" w:author="Proofed" w:date="2020-11-15T18:31:00Z">
        <w:r w:rsidR="00314371" w:rsidRPr="00E73753">
          <w:t>show</w:t>
        </w:r>
        <w:r w:rsidR="003E4DCF">
          <w:t>n</w:t>
        </w:r>
      </w:ins>
      <w:r w:rsidR="00314371" w:rsidRPr="00E73753">
        <w:t xml:space="preserve"> in </w:t>
      </w:r>
      <w:r w:rsidR="004318C3" w:rsidRPr="00E73753">
        <w:fldChar w:fldCharType="begin"/>
      </w:r>
      <w:r w:rsidR="004318C3" w:rsidRPr="00E73753">
        <w:instrText xml:space="preserve"> REF _Ref55194659 \h </w:instrText>
      </w:r>
      <w:r w:rsidR="004318C3" w:rsidRPr="00E73753">
        <w:fldChar w:fldCharType="separate"/>
      </w:r>
      <w:r w:rsidR="00F303F3" w:rsidRPr="00E73753">
        <w:t xml:space="preserve">Figure </w:t>
      </w:r>
      <w:r w:rsidR="00F303F3" w:rsidRPr="00E73753">
        <w:rPr>
          <w:noProof/>
        </w:rPr>
        <w:t>2</w:t>
      </w:r>
      <w:r w:rsidR="004318C3" w:rsidRPr="00E73753">
        <w:fldChar w:fldCharType="end"/>
      </w:r>
      <w:r w:rsidR="00706AD0" w:rsidRPr="00E73753">
        <w:t>.</w:t>
      </w:r>
      <w:r w:rsidR="006A41AE" w:rsidRPr="00E73753">
        <w:t xml:space="preserve"> After the test </w:t>
      </w:r>
      <w:del w:id="681" w:author="Proofed" w:date="2020-11-15T18:31:00Z">
        <w:r w:rsidR="006A41AE" w:rsidRPr="00F5572D">
          <w:delText>is</w:delText>
        </w:r>
      </w:del>
      <w:ins w:id="682" w:author="Proofed" w:date="2020-11-15T18:31:00Z">
        <w:r w:rsidR="003E4DCF">
          <w:t>has been</w:t>
        </w:r>
      </w:ins>
      <w:r w:rsidR="006A41AE" w:rsidRPr="00E73753">
        <w:t xml:space="preserve"> conducted, the system generates a report. As a sample, a </w:t>
      </w:r>
      <w:ins w:id="683" w:author="Proofed" w:date="2020-11-15T18:31:00Z">
        <w:r w:rsidR="003E4DCF">
          <w:t xml:space="preserve">case </w:t>
        </w:r>
      </w:ins>
      <w:r w:rsidR="006A41AE" w:rsidRPr="00E73753">
        <w:t xml:space="preserve">study </w:t>
      </w:r>
      <w:del w:id="684" w:author="Proofed" w:date="2020-11-15T18:31:00Z">
        <w:r w:rsidR="006A41AE" w:rsidRPr="00F5572D">
          <w:delText>case made on the</w:delText>
        </w:r>
      </w:del>
      <w:ins w:id="685" w:author="Proofed" w:date="2020-11-15T18:31:00Z">
        <w:r w:rsidR="006A41AE" w:rsidRPr="00E73753">
          <w:t>o</w:t>
        </w:r>
        <w:r w:rsidR="003E4DCF">
          <w:t>f</w:t>
        </w:r>
        <w:r w:rsidR="006A41AE" w:rsidRPr="00E73753">
          <w:t xml:space="preserve"> </w:t>
        </w:r>
        <w:r w:rsidR="003E4DCF">
          <w:t>a</w:t>
        </w:r>
      </w:ins>
      <w:r w:rsidR="006A41AE" w:rsidRPr="00E73753">
        <w:t xml:space="preserve"> test of an ordinary locomotive is shown in </w:t>
      </w:r>
      <w:r w:rsidR="00B67D51" w:rsidRPr="00E73753">
        <w:fldChar w:fldCharType="begin"/>
      </w:r>
      <w:r w:rsidR="00B67D51" w:rsidRPr="00E73753">
        <w:instrText xml:space="preserve"> REF _Ref19199710 \h </w:instrText>
      </w:r>
      <w:r w:rsidR="00F5572D" w:rsidRPr="00E73753">
        <w:instrText xml:space="preserve"> \* MERGEFORMAT </w:instrText>
      </w:r>
      <w:r w:rsidR="00B67D51" w:rsidRPr="00E73753">
        <w:fldChar w:fldCharType="separate"/>
      </w:r>
      <w:r w:rsidR="00F303F3" w:rsidRPr="00E73753">
        <w:t xml:space="preserve">Table </w:t>
      </w:r>
      <w:r w:rsidR="00F303F3" w:rsidRPr="00E73753">
        <w:rPr>
          <w:noProof/>
        </w:rPr>
        <w:t>1</w:t>
      </w:r>
      <w:r w:rsidR="00B67D51" w:rsidRPr="00E73753">
        <w:fldChar w:fldCharType="end"/>
      </w:r>
      <w:r w:rsidR="006A41AE" w:rsidRPr="00E73753">
        <w:t xml:space="preserve">. </w:t>
      </w:r>
      <w:del w:id="686" w:author="Proofed" w:date="2020-11-15T18:31:00Z">
        <w:r w:rsidR="00706AD0" w:rsidRPr="00F5572D">
          <w:delText xml:space="preserve">Those results are </w:delText>
        </w:r>
      </w:del>
      <w:ins w:id="687" w:author="Proofed" w:date="2020-11-15T18:31:00Z">
        <w:r w:rsidR="00722850">
          <w:t>It is</w:t>
        </w:r>
        <w:r w:rsidR="00722850" w:rsidRPr="00E73753">
          <w:t xml:space="preserve"> </w:t>
        </w:r>
      </w:ins>
      <w:r w:rsidR="00722850" w:rsidRPr="00E73753">
        <w:t xml:space="preserve">important to check </w:t>
      </w:r>
      <w:del w:id="688" w:author="Proofed" w:date="2020-11-15T18:31:00Z">
        <w:r w:rsidR="00706AD0" w:rsidRPr="00F5572D">
          <w:delText>if</w:delText>
        </w:r>
      </w:del>
      <w:ins w:id="689" w:author="Proofed" w:date="2020-11-15T18:31:00Z">
        <w:r w:rsidR="00722850">
          <w:t>t</w:t>
        </w:r>
        <w:r w:rsidR="00706AD0" w:rsidRPr="00E73753">
          <w:t>h</w:t>
        </w:r>
        <w:r w:rsidR="003E4DCF">
          <w:t>e</w:t>
        </w:r>
        <w:r w:rsidR="00706AD0" w:rsidRPr="00E73753">
          <w:t xml:space="preserve">se results </w:t>
        </w:r>
        <w:r w:rsidR="00722850">
          <w:t>to establish whether</w:t>
        </w:r>
      </w:ins>
      <w:r w:rsidR="00722850">
        <w:t xml:space="preserve"> </w:t>
      </w:r>
      <w:r w:rsidR="00706AD0" w:rsidRPr="00E73753">
        <w:t xml:space="preserve">the obtained values lie within the functional intervals. If </w:t>
      </w:r>
      <w:ins w:id="690" w:author="Proofed" w:date="2020-11-15T18:31:00Z">
        <w:r w:rsidR="00DB3F86">
          <w:t xml:space="preserve">the </w:t>
        </w:r>
      </w:ins>
      <w:r w:rsidR="00706AD0" w:rsidRPr="00E73753">
        <w:t xml:space="preserve">data shows that </w:t>
      </w:r>
      <w:ins w:id="691" w:author="Proofed" w:date="2020-11-15T18:31:00Z">
        <w:r w:rsidR="003E4DCF">
          <w:t xml:space="preserve">the </w:t>
        </w:r>
      </w:ins>
      <w:r w:rsidR="00706AD0" w:rsidRPr="00E73753">
        <w:t xml:space="preserve">values are </w:t>
      </w:r>
      <w:r w:rsidR="003E4DCF" w:rsidRPr="00E73753">
        <w:t>off</w:t>
      </w:r>
      <w:del w:id="692" w:author="Proofed" w:date="2020-11-15T18:31:00Z">
        <w:r w:rsidR="00706AD0" w:rsidRPr="00F5572D">
          <w:delText>-</w:delText>
        </w:r>
      </w:del>
      <w:ins w:id="693" w:author="Proofed" w:date="2020-11-15T18:31:00Z">
        <w:r w:rsidR="003E4DCF" w:rsidRPr="00E73753">
          <w:t xml:space="preserve"> </w:t>
        </w:r>
      </w:ins>
      <w:r w:rsidR="003E4DCF" w:rsidRPr="00E73753">
        <w:t>design</w:t>
      </w:r>
      <w:r w:rsidR="00706AD0" w:rsidRPr="00E73753">
        <w:t xml:space="preserve">, </w:t>
      </w:r>
      <w:del w:id="694" w:author="Proofed" w:date="2020-11-15T18:31:00Z">
        <w:r w:rsidR="00706AD0" w:rsidRPr="00F5572D">
          <w:delText xml:space="preserve">it is compulsory to take </w:delText>
        </w:r>
      </w:del>
      <w:r w:rsidR="00706AD0" w:rsidRPr="00E73753">
        <w:t>action on the locomotive</w:t>
      </w:r>
      <w:del w:id="695" w:author="Proofed" w:date="2020-11-15T18:31:00Z">
        <w:r w:rsidR="00706AD0" w:rsidRPr="00F5572D">
          <w:delText>.</w:delText>
        </w:r>
      </w:del>
      <w:ins w:id="696" w:author="Proofed" w:date="2020-11-15T18:31:00Z">
        <w:r w:rsidR="003E4DCF">
          <w:t xml:space="preserve"> must be taken</w:t>
        </w:r>
        <w:r w:rsidR="00706AD0" w:rsidRPr="00E73753">
          <w:t>.</w:t>
        </w:r>
      </w:ins>
      <w:r w:rsidR="00706AD0" w:rsidRPr="00E73753">
        <w:t xml:space="preserve"> The test protocol </w:t>
      </w:r>
      <w:del w:id="697" w:author="Proofed" w:date="2020-11-15T18:31:00Z">
        <w:r w:rsidR="00706AD0" w:rsidRPr="00F5572D">
          <w:delText xml:space="preserve">is </w:delText>
        </w:r>
      </w:del>
      <w:r w:rsidR="00706AD0" w:rsidRPr="00E73753">
        <w:t xml:space="preserve">thus </w:t>
      </w:r>
      <w:del w:id="698" w:author="Proofed" w:date="2020-11-15T18:31:00Z">
        <w:r w:rsidR="00706AD0" w:rsidRPr="00F5572D">
          <w:delText>suggesting to identify</w:delText>
        </w:r>
      </w:del>
      <w:ins w:id="699" w:author="Proofed" w:date="2020-11-15T18:31:00Z">
        <w:r w:rsidR="00706AD0" w:rsidRPr="00E73753">
          <w:t>suggest</w:t>
        </w:r>
        <w:r w:rsidR="003E4DCF">
          <w:t>s</w:t>
        </w:r>
        <w:r w:rsidR="00706AD0" w:rsidRPr="00E73753">
          <w:t xml:space="preserve"> </w:t>
        </w:r>
        <w:r w:rsidR="003E4DCF">
          <w:t>the identification of</w:t>
        </w:r>
      </w:ins>
      <w:r w:rsidR="00706AD0" w:rsidRPr="00E73753">
        <w:t xml:space="preserve"> the critical elements and</w:t>
      </w:r>
      <w:ins w:id="700" w:author="Proofed" w:date="2020-11-15T18:31:00Z">
        <w:r w:rsidR="00722850">
          <w:t>,</w:t>
        </w:r>
      </w:ins>
      <w:r w:rsidR="00706AD0" w:rsidRPr="00E73753">
        <w:t xml:space="preserve"> therefore</w:t>
      </w:r>
      <w:del w:id="701" w:author="Proofed" w:date="2020-11-15T18:31:00Z">
        <w:r w:rsidR="00706AD0" w:rsidRPr="00F5572D">
          <w:delText xml:space="preserve"> </w:delText>
        </w:r>
      </w:del>
      <w:ins w:id="702" w:author="Proofed" w:date="2020-11-15T18:31:00Z">
        <w:r w:rsidR="00722850">
          <w:t>,</w:t>
        </w:r>
        <w:r w:rsidR="00706AD0" w:rsidRPr="00E73753">
          <w:t xml:space="preserve"> </w:t>
        </w:r>
        <w:r w:rsidR="00722850">
          <w:t xml:space="preserve">the need to </w:t>
        </w:r>
      </w:ins>
      <w:r w:rsidR="00706AD0" w:rsidRPr="00E73753">
        <w:t xml:space="preserve">proceed with the macro protocol </w:t>
      </w:r>
      <w:del w:id="703" w:author="Proofed" w:date="2020-11-15T18:31:00Z">
        <w:r w:rsidR="00706AD0" w:rsidRPr="00F5572D">
          <w:delText>showed</w:delText>
        </w:r>
      </w:del>
      <w:ins w:id="704" w:author="Proofed" w:date="2020-11-15T18:31:00Z">
        <w:r w:rsidR="00706AD0" w:rsidRPr="00E73753">
          <w:t>show</w:t>
        </w:r>
        <w:r w:rsidR="003E4DCF">
          <w:t>n</w:t>
        </w:r>
      </w:ins>
      <w:r w:rsidR="00706AD0" w:rsidRPr="00E73753">
        <w:t xml:space="preserve"> for</w:t>
      </w:r>
      <w:ins w:id="705" w:author="Proofed" w:date="2020-11-15T18:31:00Z">
        <w:r w:rsidR="00706AD0" w:rsidRPr="00E73753">
          <w:t xml:space="preserve"> </w:t>
        </w:r>
        <w:r w:rsidR="003E4DCF">
          <w:t>the</w:t>
        </w:r>
      </w:ins>
      <w:r w:rsidR="003E4DCF">
        <w:t xml:space="preserve"> </w:t>
      </w:r>
      <w:r w:rsidR="00706AD0" w:rsidRPr="00E73753">
        <w:t>maintenance of the railway elements</w:t>
      </w:r>
      <w:r w:rsidR="00520997" w:rsidRPr="00E73753">
        <w:t xml:space="preserve"> (see </w:t>
      </w:r>
      <w:r w:rsidR="004318C3" w:rsidRPr="00E73753">
        <w:fldChar w:fldCharType="begin"/>
      </w:r>
      <w:r w:rsidR="004318C3" w:rsidRPr="00E73753">
        <w:instrText xml:space="preserve"> REF _Ref55194680 \h </w:instrText>
      </w:r>
      <w:r w:rsidR="004318C3" w:rsidRPr="00E73753">
        <w:fldChar w:fldCharType="separate"/>
      </w:r>
      <w:r w:rsidR="00F303F3" w:rsidRPr="00E73753">
        <w:t xml:space="preserve">Figure </w:t>
      </w:r>
      <w:r w:rsidR="00F303F3" w:rsidRPr="00E73753">
        <w:rPr>
          <w:noProof/>
        </w:rPr>
        <w:t>3</w:t>
      </w:r>
      <w:r w:rsidR="004318C3" w:rsidRPr="00E73753">
        <w:fldChar w:fldCharType="end"/>
      </w:r>
      <w:r w:rsidR="00520997" w:rsidRPr="00E73753">
        <w:t>)</w:t>
      </w:r>
      <w:r w:rsidR="00706AD0" w:rsidRPr="00E73753">
        <w:t xml:space="preserve">. After maintenance, the locomotive should be checked again to test the proper functional and safety </w:t>
      </w:r>
      <w:del w:id="706" w:author="Proofed" w:date="2020-11-15T18:31:00Z">
        <w:r w:rsidR="00706AD0" w:rsidRPr="00F5572D">
          <w:delText>condition</w:delText>
        </w:r>
      </w:del>
      <w:ins w:id="707" w:author="Proofed" w:date="2020-11-15T18:31:00Z">
        <w:r w:rsidR="00706AD0" w:rsidRPr="00E73753">
          <w:t>condition</w:t>
        </w:r>
        <w:r w:rsidR="00722850">
          <w:t>s</w:t>
        </w:r>
      </w:ins>
      <w:r w:rsidR="00706AD0" w:rsidRPr="00E73753">
        <w:t xml:space="preserve"> of the entire braking system.</w:t>
      </w:r>
    </w:p>
    <w:p w14:paraId="29C91A47" w14:textId="5CED35BE" w:rsidR="00C86207" w:rsidRPr="00E73753" w:rsidRDefault="00706AD0" w:rsidP="005E338C">
      <w:r w:rsidRPr="00E73753">
        <w:t xml:space="preserve">Conversely, if the results </w:t>
      </w:r>
      <w:del w:id="708" w:author="Proofed" w:date="2020-11-15T18:31:00Z">
        <w:r w:rsidRPr="00F5572D">
          <w:delText>are showing correct</w:delText>
        </w:r>
      </w:del>
      <w:ins w:id="709" w:author="Proofed" w:date="2020-11-15T18:31:00Z">
        <w:r w:rsidR="00722850">
          <w:t xml:space="preserve">show </w:t>
        </w:r>
        <w:r w:rsidR="00DB3F86">
          <w:t>that the</w:t>
        </w:r>
      </w:ins>
      <w:r w:rsidRPr="00E73753">
        <w:t xml:space="preserve"> values</w:t>
      </w:r>
      <w:del w:id="710" w:author="Proofed" w:date="2020-11-15T18:31:00Z">
        <w:r w:rsidRPr="00F5572D">
          <w:delText xml:space="preserve"> which</w:delText>
        </w:r>
      </w:del>
      <w:r w:rsidRPr="00E73753">
        <w:t xml:space="preserve"> lie within the design intervals, the test should be considered as successfully completed. No action is therefore required for maintenance. This report is subsequently saved in the QR code for traceability reason</w:t>
      </w:r>
      <w:r w:rsidR="0035693F" w:rsidRPr="00E73753">
        <w:t>s</w:t>
      </w:r>
      <w:r w:rsidRPr="00E73753">
        <w:t xml:space="preserve">. In addition, the data obtained and the </w:t>
      </w:r>
      <w:del w:id="711" w:author="Proofed" w:date="2020-11-15T18:31:00Z">
        <w:r w:rsidRPr="00F5572D">
          <w:delText>condition</w:delText>
        </w:r>
      </w:del>
      <w:ins w:id="712" w:author="Proofed" w:date="2020-11-15T18:31:00Z">
        <w:r w:rsidRPr="00E73753">
          <w:t>condition</w:t>
        </w:r>
        <w:r w:rsidR="00722850">
          <w:t>s</w:t>
        </w:r>
      </w:ins>
      <w:r w:rsidRPr="00E73753">
        <w:t xml:space="preserve"> observed should suggest and schedule the next </w:t>
      </w:r>
      <w:del w:id="713" w:author="Proofed" w:date="2020-11-15T18:31:00Z">
        <w:r w:rsidRPr="00F5572D">
          <w:delText>testing activities</w:delText>
        </w:r>
      </w:del>
      <w:ins w:id="714" w:author="Proofed" w:date="2020-11-15T18:31:00Z">
        <w:r w:rsidR="00722850">
          <w:t xml:space="preserve">round of </w:t>
        </w:r>
        <w:r w:rsidRPr="00E73753">
          <w:t>test</w:t>
        </w:r>
        <w:r w:rsidR="00722850">
          <w:t>s</w:t>
        </w:r>
      </w:ins>
      <w:r w:rsidRPr="00E73753">
        <w:t xml:space="preserve">. </w:t>
      </w:r>
    </w:p>
    <w:p w14:paraId="2301DAF4" w14:textId="6A7D1512" w:rsidR="007801AC" w:rsidRPr="00E73753" w:rsidRDefault="0074601A" w:rsidP="0074601A">
      <w:pPr>
        <w:pStyle w:val="Level1Title"/>
        <w:ind w:left="431" w:hanging="431"/>
      </w:pPr>
      <w:r w:rsidRPr="00E73753">
        <w:t>Conclusion</w:t>
      </w:r>
      <w:r w:rsidR="007264DE" w:rsidRPr="00E73753">
        <w:t>S</w:t>
      </w:r>
    </w:p>
    <w:p w14:paraId="750F97C0" w14:textId="28C92405" w:rsidR="00157E1F" w:rsidRPr="00E73753" w:rsidRDefault="00086849" w:rsidP="00AC6E93">
      <w:del w:id="715" w:author="Proofed" w:date="2020-11-15T18:31:00Z">
        <w:r w:rsidRPr="00F5572D">
          <w:delText>The present work</w:delText>
        </w:r>
      </w:del>
      <w:ins w:id="716" w:author="Proofed" w:date="2020-11-15T18:31:00Z">
        <w:r w:rsidR="00A61B90">
          <w:t>This study</w:t>
        </w:r>
      </w:ins>
      <w:r w:rsidR="00950815" w:rsidRPr="00E73753">
        <w:t xml:space="preserve"> dealt with the </w:t>
      </w:r>
      <w:r w:rsidR="00CA6597" w:rsidRPr="00E73753">
        <w:t xml:space="preserve">design and </w:t>
      </w:r>
      <w:del w:id="717" w:author="Proofed" w:date="2020-11-15T18:31:00Z">
        <w:r w:rsidR="00950815" w:rsidRPr="00F5572D">
          <w:delText>develop</w:delText>
        </w:r>
      </w:del>
      <w:ins w:id="718" w:author="Proofed" w:date="2020-11-15T18:31:00Z">
        <w:r w:rsidR="00950815" w:rsidRPr="00E73753">
          <w:t>develop</w:t>
        </w:r>
        <w:r w:rsidR="00DB3F86">
          <w:t>ment</w:t>
        </w:r>
      </w:ins>
      <w:r w:rsidR="00950815" w:rsidRPr="00E73753">
        <w:t xml:space="preserve"> of maintenance protocol</w:t>
      </w:r>
      <w:r w:rsidR="00AE6EDB" w:rsidRPr="00E73753">
        <w:t>s</w:t>
      </w:r>
      <w:r w:rsidR="00950815" w:rsidRPr="00E73753">
        <w:t xml:space="preserve"> </w:t>
      </w:r>
      <w:r w:rsidR="00DB3F86">
        <w:t>for the</w:t>
      </w:r>
      <w:r w:rsidR="00950815" w:rsidRPr="00E73753">
        <w:t xml:space="preserve"> railway</w:t>
      </w:r>
      <w:r w:rsidR="00DB3F86">
        <w:t xml:space="preserve"> </w:t>
      </w:r>
      <w:del w:id="719" w:author="Proofed" w:date="2020-11-15T18:31:00Z">
        <w:r w:rsidR="00950815" w:rsidRPr="00F5572D">
          <w:delText>fields</w:delText>
        </w:r>
      </w:del>
      <w:ins w:id="720" w:author="Proofed" w:date="2020-11-15T18:31:00Z">
        <w:r w:rsidR="00DB3F86">
          <w:t>industry</w:t>
        </w:r>
      </w:ins>
      <w:r w:rsidR="00950815" w:rsidRPr="00E73753">
        <w:t>.</w:t>
      </w:r>
      <w:r w:rsidR="003F495F" w:rsidRPr="00E73753">
        <w:t xml:space="preserve"> The novelty of this approach </w:t>
      </w:r>
      <w:del w:id="721" w:author="Proofed" w:date="2020-11-15T18:31:00Z">
        <w:r w:rsidR="003F495F" w:rsidRPr="00F5572D">
          <w:delText>was</w:delText>
        </w:r>
      </w:del>
      <w:ins w:id="722" w:author="Proofed" w:date="2020-11-15T18:31:00Z">
        <w:r w:rsidR="00DB3F86">
          <w:t>has been</w:t>
        </w:r>
      </w:ins>
      <w:r w:rsidR="003F495F" w:rsidRPr="00E73753">
        <w:t xml:space="preserve"> highlighted </w:t>
      </w:r>
      <w:del w:id="723" w:author="Proofed" w:date="2020-11-15T18:31:00Z">
        <w:r w:rsidR="003F495F" w:rsidRPr="00F5572D">
          <w:delText>in</w:delText>
        </w:r>
      </w:del>
      <w:ins w:id="724" w:author="Proofed" w:date="2020-11-15T18:31:00Z">
        <w:r w:rsidR="00DB3F86">
          <w:t>as</w:t>
        </w:r>
      </w:ins>
      <w:r w:rsidR="003F495F" w:rsidRPr="00E73753">
        <w:t xml:space="preserve"> the traceability of the maintenance operations in the railway structures, which </w:t>
      </w:r>
      <w:del w:id="725" w:author="Proofed" w:date="2020-11-15T18:31:00Z">
        <w:r w:rsidR="003F495F" w:rsidRPr="00F5572D">
          <w:delText xml:space="preserve">nowadays </w:delText>
        </w:r>
      </w:del>
      <w:r w:rsidR="003F495F" w:rsidRPr="00E73753">
        <w:t>are</w:t>
      </w:r>
      <w:ins w:id="726" w:author="Proofed" w:date="2020-11-15T18:31:00Z">
        <w:r w:rsidR="003F495F" w:rsidRPr="00E73753">
          <w:t xml:space="preserve"> </w:t>
        </w:r>
        <w:r w:rsidR="00DB3F86">
          <w:t>currently</w:t>
        </w:r>
      </w:ins>
      <w:r w:rsidR="00DB3F86">
        <w:t xml:space="preserve"> </w:t>
      </w:r>
      <w:r w:rsidR="003F495F" w:rsidRPr="00E73753">
        <w:t xml:space="preserve">mostly </w:t>
      </w:r>
      <w:del w:id="727" w:author="Proofed" w:date="2020-11-15T18:31:00Z">
        <w:r w:rsidR="003F495F" w:rsidRPr="00F5572D">
          <w:delText>operated</w:delText>
        </w:r>
      </w:del>
      <w:ins w:id="728" w:author="Proofed" w:date="2020-11-15T18:31:00Z">
        <w:r w:rsidR="00DB3F86">
          <w:t>performed</w:t>
        </w:r>
      </w:ins>
      <w:r w:rsidR="003F495F" w:rsidRPr="00E73753">
        <w:t xml:space="preserve"> without following a systematic approach. </w:t>
      </w:r>
      <w:r w:rsidR="00950815" w:rsidRPr="00E73753">
        <w:t xml:space="preserve">The fundamental concept starts </w:t>
      </w:r>
      <w:del w:id="729" w:author="Proofed" w:date="2020-11-15T18:31:00Z">
        <w:r w:rsidR="00950815" w:rsidRPr="00F5572D">
          <w:delText>from</w:delText>
        </w:r>
      </w:del>
      <w:ins w:id="730" w:author="Proofed" w:date="2020-11-15T18:31:00Z">
        <w:r w:rsidR="00DB3F86">
          <w:t>with</w:t>
        </w:r>
      </w:ins>
      <w:r w:rsidR="00950815" w:rsidRPr="00E73753">
        <w:t xml:space="preserve"> the idea </w:t>
      </w:r>
      <w:del w:id="731" w:author="Proofed" w:date="2020-11-15T18:31:00Z">
        <w:r w:rsidR="00950815" w:rsidRPr="00F5572D">
          <w:delText>to have</w:delText>
        </w:r>
      </w:del>
      <w:ins w:id="732" w:author="Proofed" w:date="2020-11-15T18:31:00Z">
        <w:r w:rsidR="00DB3F86">
          <w:t>of having</w:t>
        </w:r>
      </w:ins>
      <w:r w:rsidR="00950815" w:rsidRPr="00E73753">
        <w:t xml:space="preserve"> a unique</w:t>
      </w:r>
      <w:del w:id="733" w:author="Proofed" w:date="2020-11-15T18:31:00Z">
        <w:r w:rsidR="00950815" w:rsidRPr="00F5572D">
          <w:delText>,</w:delText>
        </w:r>
      </w:del>
      <w:r w:rsidR="00950815" w:rsidRPr="00E73753">
        <w:t xml:space="preserve"> systematic, traceable and repeatable approach, which would </w:t>
      </w:r>
      <w:del w:id="734" w:author="Proofed" w:date="2020-11-15T18:31:00Z">
        <w:r w:rsidR="00950815" w:rsidRPr="00F5572D">
          <w:delText>decrease</w:delText>
        </w:r>
      </w:del>
      <w:ins w:id="735" w:author="Proofed" w:date="2020-11-15T18:31:00Z">
        <w:r w:rsidR="0093211C">
          <w:t>address</w:t>
        </w:r>
      </w:ins>
      <w:r w:rsidR="00950815" w:rsidRPr="00E73753">
        <w:t xml:space="preserve"> </w:t>
      </w:r>
      <w:r w:rsidR="00AE6EDB" w:rsidRPr="00E73753">
        <w:t xml:space="preserve">the </w:t>
      </w:r>
      <w:r w:rsidR="00950815" w:rsidRPr="00E73753">
        <w:t xml:space="preserve">problems </w:t>
      </w:r>
      <w:del w:id="736" w:author="Proofed" w:date="2020-11-15T18:31:00Z">
        <w:r w:rsidR="00950815" w:rsidRPr="00F5572D">
          <w:delText>concerning the “</w:delText>
        </w:r>
      </w:del>
      <w:ins w:id="737" w:author="Proofed" w:date="2020-11-15T18:31:00Z">
        <w:r w:rsidR="0093211C">
          <w:t>associated with</w:t>
        </w:r>
        <w:r w:rsidR="00950815" w:rsidRPr="00E73753">
          <w:t xml:space="preserve"> </w:t>
        </w:r>
        <w:r w:rsidR="0093211C">
          <w:t>‘</w:t>
        </w:r>
      </w:ins>
      <w:r w:rsidR="00950815" w:rsidRPr="00E73753">
        <w:t xml:space="preserve">human </w:t>
      </w:r>
      <w:del w:id="738" w:author="Proofed" w:date="2020-11-15T18:31:00Z">
        <w:r w:rsidR="00950815" w:rsidRPr="00F5572D">
          <w:delText>operator” error.</w:delText>
        </w:r>
      </w:del>
      <w:ins w:id="739" w:author="Proofed" w:date="2020-11-15T18:31:00Z">
        <w:r w:rsidR="00950815" w:rsidRPr="00E73753">
          <w:t>operator</w:t>
        </w:r>
        <w:r w:rsidR="0093211C">
          <w:t>’</w:t>
        </w:r>
        <w:r w:rsidR="00950815" w:rsidRPr="00E73753">
          <w:t xml:space="preserve"> error</w:t>
        </w:r>
        <w:r w:rsidR="0093211C">
          <w:t>s</w:t>
        </w:r>
        <w:r w:rsidR="00950815" w:rsidRPr="00E73753">
          <w:t>.</w:t>
        </w:r>
      </w:ins>
      <w:r w:rsidR="00950815" w:rsidRPr="00E73753">
        <w:t xml:space="preserve"> The method described the QR code as a key element</w:t>
      </w:r>
      <w:ins w:id="740" w:author="Proofed" w:date="2020-11-15T18:31:00Z">
        <w:r w:rsidR="0093211C">
          <w:t>,</w:t>
        </w:r>
      </w:ins>
      <w:r w:rsidR="00950815" w:rsidRPr="00E73753">
        <w:t xml:space="preserve"> which </w:t>
      </w:r>
      <w:ins w:id="741" w:author="Proofed" w:date="2020-11-15T18:31:00Z">
        <w:r w:rsidR="0093211C">
          <w:t xml:space="preserve">has </w:t>
        </w:r>
      </w:ins>
      <w:r w:rsidR="00950815" w:rsidRPr="00E73753">
        <w:t xml:space="preserve">proved to be important to keep </w:t>
      </w:r>
      <w:del w:id="742" w:author="Proofed" w:date="2020-11-15T18:31:00Z">
        <w:r w:rsidR="00950815" w:rsidRPr="00F5572D">
          <w:delText>trace</w:delText>
        </w:r>
      </w:del>
      <w:ins w:id="743" w:author="Proofed" w:date="2020-11-15T18:31:00Z">
        <w:r w:rsidR="00950815" w:rsidRPr="00E73753">
          <w:t>trac</w:t>
        </w:r>
        <w:r w:rsidR="0093211C">
          <w:t>k</w:t>
        </w:r>
      </w:ins>
      <w:r w:rsidR="00950815" w:rsidRPr="00E73753">
        <w:t xml:space="preserve"> of the operations and </w:t>
      </w:r>
      <w:ins w:id="744" w:author="Proofed" w:date="2020-11-15T18:31:00Z">
        <w:r w:rsidR="0093211C">
          <w:t xml:space="preserve">the </w:t>
        </w:r>
      </w:ins>
      <w:r w:rsidR="00950815" w:rsidRPr="00E73753">
        <w:t xml:space="preserve">data </w:t>
      </w:r>
      <w:del w:id="745" w:author="Proofed" w:date="2020-11-15T18:31:00Z">
        <w:r w:rsidR="00950815" w:rsidRPr="00F5572D">
          <w:delText>of the</w:delText>
        </w:r>
      </w:del>
      <w:ins w:id="746" w:author="Proofed" w:date="2020-11-15T18:31:00Z">
        <w:r w:rsidR="0093211C">
          <w:t>related to</w:t>
        </w:r>
        <w:r w:rsidR="00950815" w:rsidRPr="00E73753">
          <w:t xml:space="preserve"> </w:t>
        </w:r>
        <w:r w:rsidR="0093211C">
          <w:t>a</w:t>
        </w:r>
      </w:ins>
      <w:r w:rsidR="00950815" w:rsidRPr="00E73753">
        <w:t xml:space="preserve"> workpiece. The approach makes </w:t>
      </w:r>
      <w:ins w:id="747" w:author="Proofed" w:date="2020-11-15T18:31:00Z">
        <w:r w:rsidR="0093211C">
          <w:t xml:space="preserve">it </w:t>
        </w:r>
      </w:ins>
      <w:r w:rsidR="00950815" w:rsidRPr="00E73753">
        <w:t xml:space="preserve">possible to actuate corrections while processing in order to decrease the </w:t>
      </w:r>
      <w:del w:id="748" w:author="Proofed" w:date="2020-11-15T18:31:00Z">
        <w:r w:rsidR="00950815" w:rsidRPr="00F5572D">
          <w:delText>inefficient</w:delText>
        </w:r>
      </w:del>
      <w:ins w:id="749" w:author="Proofed" w:date="2020-11-15T18:31:00Z">
        <w:r w:rsidR="0093211C">
          <w:t>amount of</w:t>
        </w:r>
      </w:ins>
      <w:r w:rsidR="00950815" w:rsidRPr="00E73753">
        <w:t xml:space="preserve"> time </w:t>
      </w:r>
      <w:del w:id="750" w:author="Proofed" w:date="2020-11-15T18:31:00Z">
        <w:r w:rsidR="00950815" w:rsidRPr="00F5572D">
          <w:delText>due to</w:delText>
        </w:r>
      </w:del>
      <w:ins w:id="751" w:author="Proofed" w:date="2020-11-15T18:31:00Z">
        <w:r w:rsidR="0093211C">
          <w:t>spent on the</w:t>
        </w:r>
      </w:ins>
      <w:r w:rsidR="00950815" w:rsidRPr="00E73753">
        <w:t xml:space="preserve"> secondary repeated operations </w:t>
      </w:r>
      <w:del w:id="752" w:author="Proofed" w:date="2020-11-15T18:31:00Z">
        <w:r w:rsidR="00950815" w:rsidRPr="00F5572D">
          <w:delText>which</w:delText>
        </w:r>
      </w:del>
      <w:ins w:id="753" w:author="Proofed" w:date="2020-11-15T18:31:00Z">
        <w:r w:rsidR="0093211C">
          <w:t>that</w:t>
        </w:r>
      </w:ins>
      <w:r w:rsidR="00950815" w:rsidRPr="00E73753">
        <w:t xml:space="preserve"> are</w:t>
      </w:r>
      <w:r w:rsidR="00AE6EDB" w:rsidRPr="00E73753">
        <w:t xml:space="preserve"> eventually</w:t>
      </w:r>
      <w:r w:rsidR="00950815" w:rsidRPr="00E73753">
        <w:t xml:space="preserve"> required </w:t>
      </w:r>
      <w:commentRangeStart w:id="754"/>
      <w:r w:rsidR="00950815" w:rsidRPr="00E73753">
        <w:t xml:space="preserve">to </w:t>
      </w:r>
      <w:del w:id="755" w:author="Proofed" w:date="2020-11-15T18:31:00Z">
        <w:r w:rsidR="00950815" w:rsidRPr="00F5572D">
          <w:delText xml:space="preserve">fulfil the achievement of </w:delText>
        </w:r>
      </w:del>
      <w:ins w:id="756" w:author="Proofed" w:date="2020-11-15T18:31:00Z">
        <w:r w:rsidR="0093211C">
          <w:t xml:space="preserve">ensure that </w:t>
        </w:r>
      </w:ins>
      <w:r w:rsidR="0093211C" w:rsidRPr="00E73753">
        <w:t>the designed features</w:t>
      </w:r>
      <w:del w:id="757" w:author="Proofed" w:date="2020-11-15T18:31:00Z">
        <w:r w:rsidR="00950815" w:rsidRPr="00F5572D">
          <w:delText>.</w:delText>
        </w:r>
      </w:del>
      <w:ins w:id="758" w:author="Proofed" w:date="2020-11-15T18:31:00Z">
        <w:r w:rsidR="0093211C" w:rsidRPr="00E73753">
          <w:t xml:space="preserve"> </w:t>
        </w:r>
        <w:r w:rsidR="00950815" w:rsidRPr="00E73753">
          <w:t>fulfil the</w:t>
        </w:r>
        <w:r w:rsidR="0093211C">
          <w:t>ir capabilities</w:t>
        </w:r>
        <w:commentRangeEnd w:id="754"/>
        <w:r w:rsidR="0093211C">
          <w:rPr>
            <w:rStyle w:val="CommentReference"/>
          </w:rPr>
          <w:commentReference w:id="754"/>
        </w:r>
        <w:r w:rsidR="00950815" w:rsidRPr="00E73753">
          <w:t>.</w:t>
        </w:r>
      </w:ins>
      <w:r w:rsidR="009F4CD1" w:rsidRPr="00E73753">
        <w:t xml:space="preserve"> The main protocol described a systematic practical approach </w:t>
      </w:r>
      <w:r w:rsidR="006C55B8" w:rsidRPr="00E73753">
        <w:t xml:space="preserve">where a specific component is treated </w:t>
      </w:r>
      <w:del w:id="759" w:author="Proofed" w:date="2020-11-15T18:31:00Z">
        <w:r w:rsidR="006C55B8" w:rsidRPr="00F5572D">
          <w:delText>through</w:delText>
        </w:r>
      </w:del>
      <w:ins w:id="760" w:author="Proofed" w:date="2020-11-15T18:31:00Z">
        <w:r w:rsidR="0093211C">
          <w:t>in</w:t>
        </w:r>
      </w:ins>
      <w:r w:rsidR="006C55B8" w:rsidRPr="00E73753">
        <w:t xml:space="preserve"> several phases. Within the protocol, the existence of a retroactive system makes </w:t>
      </w:r>
      <w:ins w:id="761" w:author="Proofed" w:date="2020-11-15T18:31:00Z">
        <w:r w:rsidR="0093211C">
          <w:t xml:space="preserve">it </w:t>
        </w:r>
      </w:ins>
      <w:r w:rsidR="006C55B8" w:rsidRPr="00E73753">
        <w:t xml:space="preserve">possible </w:t>
      </w:r>
      <w:r w:rsidR="001F4BDA" w:rsidRPr="00E73753">
        <w:t>to actively interact with the system</w:t>
      </w:r>
      <w:del w:id="762" w:author="Proofed" w:date="2020-11-15T18:31:00Z">
        <w:r w:rsidR="001F4BDA" w:rsidRPr="00F5572D">
          <w:delText>,</w:delText>
        </w:r>
      </w:del>
      <w:r w:rsidR="001F4BDA" w:rsidRPr="00E73753">
        <w:t xml:space="preserve"> </w:t>
      </w:r>
      <w:r w:rsidR="007E7AB9" w:rsidRPr="00E73753">
        <w:t xml:space="preserve">along with the in-line monitoring process. As a consequence, time is saved from </w:t>
      </w:r>
      <w:ins w:id="763" w:author="Proofed" w:date="2020-11-15T18:31:00Z">
        <w:r w:rsidR="0093211C">
          <w:t xml:space="preserve">making </w:t>
        </w:r>
      </w:ins>
      <w:r w:rsidR="007E7AB9" w:rsidRPr="00E73753">
        <w:t>corrections</w:t>
      </w:r>
      <w:r w:rsidR="00BA670A">
        <w:t xml:space="preserve"> </w:t>
      </w:r>
      <w:del w:id="764" w:author="Proofed" w:date="2020-11-15T18:31:00Z">
        <w:r w:rsidR="007E7AB9" w:rsidRPr="00F5572D">
          <w:delText>which</w:delText>
        </w:r>
      </w:del>
      <w:ins w:id="765" w:author="Proofed" w:date="2020-11-15T18:31:00Z">
        <w:r w:rsidR="00BA670A">
          <w:t>that</w:t>
        </w:r>
      </w:ins>
      <w:r w:rsidR="007E7AB9" w:rsidRPr="00E73753">
        <w:t xml:space="preserve"> should be </w:t>
      </w:r>
      <w:del w:id="766" w:author="Proofed" w:date="2020-11-15T18:31:00Z">
        <w:r w:rsidR="007E7AB9" w:rsidRPr="00F5572D">
          <w:delText>alternatively made in</w:delText>
        </w:r>
      </w:del>
      <w:ins w:id="767" w:author="Proofed" w:date="2020-11-15T18:31:00Z">
        <w:r w:rsidR="00C8219F">
          <w:t>done</w:t>
        </w:r>
        <w:r w:rsidR="00A61B90">
          <w:t>,</w:t>
        </w:r>
        <w:r w:rsidR="007E7AB9" w:rsidRPr="00E73753">
          <w:t xml:space="preserve"> </w:t>
        </w:r>
        <w:r w:rsidR="00C8219F">
          <w:t>instead</w:t>
        </w:r>
        <w:r w:rsidR="00A61B90">
          <w:t>,</w:t>
        </w:r>
        <w:r w:rsidR="00C8219F">
          <w:t xml:space="preserve"> at</w:t>
        </w:r>
      </w:ins>
      <w:r w:rsidR="007E7AB9" w:rsidRPr="00E73753">
        <w:t xml:space="preserve"> a post-processing phase.</w:t>
      </w:r>
    </w:p>
    <w:p w14:paraId="31B2D353" w14:textId="592B76B0" w:rsidR="00C760BF" w:rsidRPr="00E73753" w:rsidRDefault="00C760BF" w:rsidP="00C760BF">
      <w:r w:rsidRPr="00E73753">
        <w:t>The case study concerning the application of the main protocol to the turning operations for</w:t>
      </w:r>
      <w:r w:rsidR="00C8219F">
        <w:t xml:space="preserve"> </w:t>
      </w:r>
      <w:del w:id="768" w:author="Proofed" w:date="2020-11-15T18:31:00Z">
        <w:r w:rsidRPr="00F5572D">
          <w:delText>workpiece</w:delText>
        </w:r>
      </w:del>
      <w:ins w:id="769" w:author="Proofed" w:date="2020-11-15T18:31:00Z">
        <w:r w:rsidR="00C8219F">
          <w:t>the</w:t>
        </w:r>
      </w:ins>
      <w:r w:rsidRPr="00E73753">
        <w:t xml:space="preserve"> maintenance</w:t>
      </w:r>
      <w:del w:id="770" w:author="Proofed" w:date="2020-11-15T18:31:00Z">
        <w:r w:rsidRPr="00F5572D">
          <w:delText>, showed</w:delText>
        </w:r>
      </w:del>
      <w:ins w:id="771" w:author="Proofed" w:date="2020-11-15T18:31:00Z">
        <w:r w:rsidR="00C8219F" w:rsidRPr="00C8219F">
          <w:t xml:space="preserve"> </w:t>
        </w:r>
        <w:r w:rsidR="00C8219F">
          <w:t xml:space="preserve">of a </w:t>
        </w:r>
        <w:r w:rsidR="00C8219F" w:rsidRPr="00E73753">
          <w:t>workpiece</w:t>
        </w:r>
        <w:r w:rsidRPr="00E73753">
          <w:t xml:space="preserve"> </w:t>
        </w:r>
        <w:r w:rsidR="00C8219F">
          <w:t>demonstrated</w:t>
        </w:r>
      </w:ins>
      <w:r w:rsidRPr="00E73753">
        <w:t xml:space="preserve"> the applicability of this approach in terms of input parameters and actuation systems. </w:t>
      </w:r>
      <w:del w:id="772" w:author="Proofed" w:date="2020-11-15T18:31:00Z">
        <w:r w:rsidRPr="00F5572D">
          <w:delText>By</w:delText>
        </w:r>
      </w:del>
      <w:ins w:id="773" w:author="Proofed" w:date="2020-11-15T18:31:00Z">
        <w:r w:rsidR="00C8219F">
          <w:t>Through</w:t>
        </w:r>
      </w:ins>
      <w:r w:rsidRPr="00E73753">
        <w:t xml:space="preserve"> in-line </w:t>
      </w:r>
      <w:del w:id="774" w:author="Proofed" w:date="2020-11-15T18:31:00Z">
        <w:r w:rsidRPr="00F5572D">
          <w:delText>identifying</w:delText>
        </w:r>
      </w:del>
      <w:ins w:id="775" w:author="Proofed" w:date="2020-11-15T18:31:00Z">
        <w:r w:rsidRPr="00E73753">
          <w:t>identif</w:t>
        </w:r>
        <w:r w:rsidR="00C8219F">
          <w:t>ication</w:t>
        </w:r>
      </w:ins>
      <w:r w:rsidRPr="00E73753">
        <w:t xml:space="preserve"> and</w:t>
      </w:r>
      <w:ins w:id="776" w:author="Proofed" w:date="2020-11-15T18:31:00Z">
        <w:r w:rsidRPr="00E73753">
          <w:t xml:space="preserve"> </w:t>
        </w:r>
        <w:r w:rsidR="00C8219F">
          <w:t>by</w:t>
        </w:r>
      </w:ins>
      <w:r w:rsidR="00C8219F">
        <w:t xml:space="preserve"> </w:t>
      </w:r>
      <w:r w:rsidRPr="00E73753">
        <w:t xml:space="preserve">adjusting the most important parameters in turning, namely </w:t>
      </w:r>
      <w:del w:id="777" w:author="Proofed" w:date="2020-11-15T18:31:00Z">
        <w:r w:rsidRPr="00F5572D">
          <w:delText>deep</w:delText>
        </w:r>
      </w:del>
      <w:ins w:id="778" w:author="Proofed" w:date="2020-11-15T18:31:00Z">
        <w:r w:rsidR="00C8219F">
          <w:t xml:space="preserve">the </w:t>
        </w:r>
        <w:r w:rsidRPr="00E73753">
          <w:t>de</w:t>
        </w:r>
        <w:r w:rsidR="00C8219F">
          <w:t>pth</w:t>
        </w:r>
      </w:ins>
      <w:r w:rsidRPr="00E73753">
        <w:t xml:space="preserve"> of </w:t>
      </w:r>
      <w:ins w:id="779" w:author="Proofed" w:date="2020-11-15T18:31:00Z">
        <w:r w:rsidR="00C8219F">
          <w:t xml:space="preserve">the </w:t>
        </w:r>
      </w:ins>
      <w:r w:rsidRPr="00E73753">
        <w:t xml:space="preserve">cut, </w:t>
      </w:r>
      <w:ins w:id="780" w:author="Proofed" w:date="2020-11-15T18:31:00Z">
        <w:r w:rsidR="00C8219F">
          <w:t xml:space="preserve">the </w:t>
        </w:r>
      </w:ins>
      <w:r w:rsidRPr="00E73753">
        <w:t xml:space="preserve">spindle speed, </w:t>
      </w:r>
      <w:ins w:id="781" w:author="Proofed" w:date="2020-11-15T18:31:00Z">
        <w:r w:rsidR="00C8219F">
          <w:t xml:space="preserve">the </w:t>
        </w:r>
      </w:ins>
      <w:r w:rsidRPr="00E73753">
        <w:t>feed rate and</w:t>
      </w:r>
      <w:r w:rsidR="00C8219F">
        <w:t xml:space="preserve"> </w:t>
      </w:r>
      <w:ins w:id="782" w:author="Proofed" w:date="2020-11-15T18:31:00Z">
        <w:r w:rsidR="00C8219F">
          <w:t>the</w:t>
        </w:r>
        <w:r w:rsidRPr="00E73753">
          <w:t xml:space="preserve"> </w:t>
        </w:r>
      </w:ins>
      <w:r w:rsidRPr="00E73753">
        <w:t xml:space="preserve">lubricant, it was possible to </w:t>
      </w:r>
      <w:del w:id="783" w:author="Proofed" w:date="2020-11-15T18:31:00Z">
        <w:r w:rsidRPr="00F5572D">
          <w:delText>have</w:delText>
        </w:r>
      </w:del>
      <w:ins w:id="784" w:author="Proofed" w:date="2020-11-15T18:31:00Z">
        <w:r w:rsidR="00C8219F">
          <w:t>take</w:t>
        </w:r>
      </w:ins>
      <w:r w:rsidRPr="00E73753">
        <w:t xml:space="preserve"> an active control </w:t>
      </w:r>
      <w:del w:id="785" w:author="Proofed" w:date="2020-11-15T18:31:00Z">
        <w:r w:rsidRPr="00F5572D">
          <w:delText>of</w:delText>
        </w:r>
      </w:del>
      <w:ins w:id="786" w:author="Proofed" w:date="2020-11-15T18:31:00Z">
        <w:r w:rsidR="00C8219F">
          <w:t>over</w:t>
        </w:r>
      </w:ins>
      <w:r w:rsidR="00C8219F">
        <w:t xml:space="preserve"> </w:t>
      </w:r>
      <w:r w:rsidRPr="00E73753">
        <w:t xml:space="preserve">the process outputs, </w:t>
      </w:r>
      <w:del w:id="787" w:author="Proofed" w:date="2020-11-15T18:31:00Z">
        <w:r w:rsidRPr="00F5572D">
          <w:delText>as</w:delText>
        </w:r>
      </w:del>
      <w:ins w:id="788" w:author="Proofed" w:date="2020-11-15T18:31:00Z">
        <w:r w:rsidR="00C8219F">
          <w:t>which are</w:t>
        </w:r>
      </w:ins>
      <w:r w:rsidRPr="00E73753">
        <w:t xml:space="preserve"> the cutting force and</w:t>
      </w:r>
      <w:ins w:id="789" w:author="Proofed" w:date="2020-11-15T18:31:00Z">
        <w:r w:rsidRPr="00E73753">
          <w:t xml:space="preserve"> </w:t>
        </w:r>
        <w:r w:rsidR="00C8219F">
          <w:t>the</w:t>
        </w:r>
      </w:ins>
      <w:r w:rsidR="00C8219F">
        <w:t xml:space="preserve"> </w:t>
      </w:r>
      <w:r w:rsidRPr="00E73753">
        <w:t>tool wear.</w:t>
      </w:r>
    </w:p>
    <w:p w14:paraId="2A3F2AC7" w14:textId="77449716" w:rsidR="00C760BF" w:rsidRPr="00E73753" w:rsidRDefault="00C760BF" w:rsidP="00C760BF">
      <w:r w:rsidRPr="00E73753">
        <w:t xml:space="preserve">The same main protocol was adapted to </w:t>
      </w:r>
      <w:ins w:id="790" w:author="Proofed" w:date="2020-11-15T18:31:00Z">
        <w:r w:rsidR="00C8219F">
          <w:t xml:space="preserve">the </w:t>
        </w:r>
      </w:ins>
      <w:r w:rsidRPr="00E73753">
        <w:t xml:space="preserve">testing procedures, as in the case of the braking </w:t>
      </w:r>
      <w:del w:id="791" w:author="Proofed" w:date="2020-11-15T18:31:00Z">
        <w:r w:rsidRPr="00F5572D">
          <w:delText>test</w:delText>
        </w:r>
      </w:del>
      <w:ins w:id="792" w:author="Proofed" w:date="2020-11-15T18:31:00Z">
        <w:r w:rsidRPr="00E73753">
          <w:t>test</w:t>
        </w:r>
        <w:r w:rsidR="00C8219F">
          <w:t>s</w:t>
        </w:r>
      </w:ins>
      <w:r w:rsidRPr="00E73753">
        <w:t xml:space="preserve"> for </w:t>
      </w:r>
      <w:del w:id="793" w:author="Proofed" w:date="2020-11-15T18:31:00Z">
        <w:r w:rsidRPr="00F5572D">
          <w:delText xml:space="preserve">railway </w:delText>
        </w:r>
      </w:del>
      <w:r w:rsidRPr="00E73753">
        <w:t xml:space="preserve">locomotives. Each phase </w:t>
      </w:r>
      <w:del w:id="794" w:author="Proofed" w:date="2020-11-15T18:31:00Z">
        <w:r w:rsidRPr="00F5572D">
          <w:delText>is</w:delText>
        </w:r>
      </w:del>
      <w:ins w:id="795" w:author="Proofed" w:date="2020-11-15T18:31:00Z">
        <w:r w:rsidR="00C8219F">
          <w:t>was</w:t>
        </w:r>
      </w:ins>
      <w:r w:rsidRPr="00E73753">
        <w:t xml:space="preserve"> systematically followed. During </w:t>
      </w:r>
      <w:ins w:id="796" w:author="Proofed" w:date="2020-11-15T18:31:00Z">
        <w:r w:rsidR="00C8219F">
          <w:t xml:space="preserve">the </w:t>
        </w:r>
      </w:ins>
      <w:r w:rsidRPr="00E73753">
        <w:t xml:space="preserve">testing, the pressures applied in the braking system </w:t>
      </w:r>
      <w:del w:id="797" w:author="Proofed" w:date="2020-11-15T18:31:00Z">
        <w:r w:rsidRPr="00F5572D">
          <w:delText>are</w:delText>
        </w:r>
      </w:del>
      <w:ins w:id="798" w:author="Proofed" w:date="2020-11-15T18:31:00Z">
        <w:r w:rsidR="00C8219F">
          <w:t>were</w:t>
        </w:r>
      </w:ins>
      <w:r w:rsidRPr="00E73753">
        <w:t xml:space="preserve"> actively monitored and adjusted</w:t>
      </w:r>
      <w:del w:id="799" w:author="Proofed" w:date="2020-11-15T18:31:00Z">
        <w:r w:rsidRPr="00F5572D">
          <w:delText>,</w:delText>
        </w:r>
      </w:del>
      <w:r w:rsidRPr="00E73753">
        <w:t xml:space="preserve"> to successfully carry</w:t>
      </w:r>
      <w:r w:rsidR="00C8219F">
        <w:t xml:space="preserve"> </w:t>
      </w:r>
      <w:ins w:id="800" w:author="Proofed" w:date="2020-11-15T18:31:00Z">
        <w:r w:rsidR="00C8219F">
          <w:t>out</w:t>
        </w:r>
        <w:r w:rsidRPr="00E73753">
          <w:t xml:space="preserve"> </w:t>
        </w:r>
      </w:ins>
      <w:r w:rsidRPr="00E73753">
        <w:t xml:space="preserve">the testing procedures. If the test report showed negative outputs, the control would </w:t>
      </w:r>
      <w:del w:id="801" w:author="Proofed" w:date="2020-11-15T18:31:00Z">
        <w:r w:rsidRPr="00F5572D">
          <w:delText>lead</w:delText>
        </w:r>
      </w:del>
      <w:ins w:id="802" w:author="Proofed" w:date="2020-11-15T18:31:00Z">
        <w:r w:rsidR="00C8219F">
          <w:t>proceed</w:t>
        </w:r>
      </w:ins>
      <w:r w:rsidRPr="00E73753">
        <w:t xml:space="preserve"> to the maintenance operations, following the required </w:t>
      </w:r>
      <w:del w:id="803" w:author="Proofed" w:date="2020-11-15T18:31:00Z">
        <w:r w:rsidRPr="00F5572D">
          <w:delText>step</w:delText>
        </w:r>
      </w:del>
      <w:ins w:id="804" w:author="Proofed" w:date="2020-11-15T18:31:00Z">
        <w:r w:rsidRPr="00E73753">
          <w:t>step</w:t>
        </w:r>
        <w:r w:rsidR="00C8219F">
          <w:t>s</w:t>
        </w:r>
      </w:ins>
      <w:r w:rsidRPr="00E73753">
        <w:t xml:space="preserve"> already </w:t>
      </w:r>
      <w:del w:id="805" w:author="Proofed" w:date="2020-11-15T18:31:00Z">
        <w:r w:rsidRPr="00F5572D">
          <w:delText>seen in that case</w:delText>
        </w:r>
      </w:del>
      <w:ins w:id="806" w:author="Proofed" w:date="2020-11-15T18:31:00Z">
        <w:r w:rsidR="00C8219F">
          <w:t>set out</w:t>
        </w:r>
      </w:ins>
      <w:r w:rsidRPr="00E73753">
        <w:t>.</w:t>
      </w:r>
    </w:p>
    <w:p w14:paraId="707B39A1" w14:textId="48C38FC5" w:rsidR="00C760BF" w:rsidRPr="00E73753" w:rsidRDefault="00C760BF" w:rsidP="00C760BF">
      <w:r w:rsidRPr="00E73753">
        <w:lastRenderedPageBreak/>
        <w:t xml:space="preserve">At the end of each process/test mapping, the QR code worked </w:t>
      </w:r>
      <w:del w:id="807" w:author="Proofed" w:date="2020-11-15T18:31:00Z">
        <w:r w:rsidRPr="00F5572D">
          <w:delText xml:space="preserve">in order </w:delText>
        </w:r>
      </w:del>
      <w:r w:rsidRPr="00E73753">
        <w:t xml:space="preserve">to keep </w:t>
      </w:r>
      <w:del w:id="808" w:author="Proofed" w:date="2020-11-15T18:31:00Z">
        <w:r w:rsidRPr="00F5572D">
          <w:delText>trace</w:delText>
        </w:r>
      </w:del>
      <w:ins w:id="809" w:author="Proofed" w:date="2020-11-15T18:31:00Z">
        <w:r w:rsidRPr="00E73753">
          <w:t>trac</w:t>
        </w:r>
        <w:r w:rsidR="00C8219F">
          <w:t>k</w:t>
        </w:r>
      </w:ins>
      <w:r w:rsidRPr="00E73753">
        <w:t xml:space="preserve"> of these operations</w:t>
      </w:r>
      <w:del w:id="810" w:author="Proofed" w:date="2020-11-15T18:31:00Z">
        <w:r w:rsidRPr="00F5572D">
          <w:delText>, to keep</w:delText>
        </w:r>
      </w:del>
      <w:ins w:id="811" w:author="Proofed" w:date="2020-11-15T18:31:00Z">
        <w:r w:rsidR="00C8219F">
          <w:t xml:space="preserve"> and</w:t>
        </w:r>
        <w:r w:rsidRPr="00E73753">
          <w:t xml:space="preserve"> </w:t>
        </w:r>
        <w:r w:rsidR="00C8219F">
          <w:t>maintain</w:t>
        </w:r>
      </w:ins>
      <w:r w:rsidRPr="00E73753">
        <w:t xml:space="preserve"> the traceability of the specific workpiece.</w:t>
      </w:r>
    </w:p>
    <w:p w14:paraId="089AB232" w14:textId="5B3750AF" w:rsidR="00C760BF" w:rsidRPr="00E73753" w:rsidRDefault="00C760BF" w:rsidP="00C760BF">
      <w:r w:rsidRPr="00E73753">
        <w:t xml:space="preserve">The proposed protocols can </w:t>
      </w:r>
      <w:ins w:id="812" w:author="Proofed" w:date="2020-11-15T18:31:00Z">
        <w:r w:rsidR="00C8219F" w:rsidRPr="00E73753">
          <w:t xml:space="preserve">also </w:t>
        </w:r>
      </w:ins>
      <w:r w:rsidRPr="00E73753">
        <w:t xml:space="preserve">be applied </w:t>
      </w:r>
      <w:del w:id="813" w:author="Proofed" w:date="2020-11-15T18:31:00Z">
        <w:r w:rsidRPr="00F5572D">
          <w:delText>also for</w:delText>
        </w:r>
      </w:del>
      <w:ins w:id="814" w:author="Proofed" w:date="2020-11-15T18:31:00Z">
        <w:r w:rsidR="00C8219F">
          <w:t>to</w:t>
        </w:r>
      </w:ins>
      <w:r w:rsidRPr="00E73753">
        <w:t xml:space="preserve"> electrical </w:t>
      </w:r>
      <w:del w:id="815" w:author="Proofed" w:date="2020-11-15T18:31:00Z">
        <w:r w:rsidRPr="00F5572D">
          <w:delText>improvement</w:delText>
        </w:r>
      </w:del>
      <w:ins w:id="816" w:author="Proofed" w:date="2020-11-15T18:31:00Z">
        <w:r w:rsidRPr="00E73753">
          <w:t>improvement</w:t>
        </w:r>
        <w:r w:rsidR="00C8219F">
          <w:t>s</w:t>
        </w:r>
      </w:ins>
      <w:r w:rsidRPr="00E73753">
        <w:t xml:space="preserve"> and maintenance in </w:t>
      </w:r>
      <w:del w:id="817" w:author="Proofed" w:date="2020-11-15T18:31:00Z">
        <w:r w:rsidRPr="00F5572D">
          <w:delText>railways application</w:delText>
        </w:r>
      </w:del>
      <w:ins w:id="818" w:author="Proofed" w:date="2020-11-15T18:31:00Z">
        <w:r w:rsidRPr="00E73753">
          <w:t>railway application</w:t>
        </w:r>
        <w:r w:rsidR="00C8219F">
          <w:t>s</w:t>
        </w:r>
      </w:ins>
      <w:r w:rsidRPr="00E73753">
        <w:t xml:space="preserve"> </w:t>
      </w:r>
      <w:r w:rsidRPr="00E73753">
        <w:fldChar w:fldCharType="begin"/>
      </w:r>
      <w:r w:rsidRPr="00E73753">
        <w:instrText xml:space="preserve"> REF _Ref55193172 \r \h </w:instrText>
      </w:r>
      <w:r w:rsidRPr="00E73753">
        <w:fldChar w:fldCharType="separate"/>
      </w:r>
      <w:r w:rsidR="00F303F3" w:rsidRPr="00E73753">
        <w:t>[38]</w:t>
      </w:r>
      <w:r w:rsidRPr="00E73753">
        <w:fldChar w:fldCharType="end"/>
      </w:r>
      <w:r w:rsidRPr="00E73753">
        <w:t xml:space="preserve">, </w:t>
      </w:r>
      <w:r w:rsidRPr="00E73753">
        <w:fldChar w:fldCharType="begin"/>
      </w:r>
      <w:r w:rsidRPr="00E73753">
        <w:instrText xml:space="preserve"> REF _Ref55193095 \r \h </w:instrText>
      </w:r>
      <w:r w:rsidRPr="00E73753">
        <w:fldChar w:fldCharType="separate"/>
      </w:r>
      <w:r w:rsidR="00F303F3" w:rsidRPr="00E73753">
        <w:t>[39]</w:t>
      </w:r>
      <w:r w:rsidRPr="00E73753">
        <w:fldChar w:fldCharType="end"/>
      </w:r>
      <w:r w:rsidRPr="00E73753">
        <w:t>. Furthermore, such protocols may be implemented in measuring systems</w:t>
      </w:r>
      <w:ins w:id="819" w:author="Proofed" w:date="2020-11-15T18:31:00Z">
        <w:r w:rsidR="00C8219F">
          <w:t>,</w:t>
        </w:r>
      </w:ins>
      <w:r w:rsidRPr="00E73753">
        <w:t xml:space="preserve"> </w:t>
      </w:r>
      <w:commentRangeStart w:id="820"/>
      <w:r w:rsidRPr="00E73753">
        <w:t xml:space="preserve">which are already </w:t>
      </w:r>
      <w:ins w:id="821" w:author="Proofed" w:date="2020-11-15T18:31:00Z">
        <w:r w:rsidR="00C8219F">
          <w:t xml:space="preserve">being </w:t>
        </w:r>
      </w:ins>
      <w:r w:rsidRPr="00E73753">
        <w:t xml:space="preserve">experimented </w:t>
      </w:r>
      <w:ins w:id="822" w:author="Proofed" w:date="2020-11-15T18:31:00Z">
        <w:r w:rsidR="00C8219F">
          <w:t xml:space="preserve">with </w:t>
        </w:r>
      </w:ins>
      <w:r w:rsidRPr="00E73753">
        <w:t>in the railway structure</w:t>
      </w:r>
      <w:ins w:id="823" w:author="Proofed" w:date="2020-11-15T18:31:00Z">
        <w:r w:rsidR="00C8219F">
          <w:t>,</w:t>
        </w:r>
      </w:ins>
      <w:r w:rsidRPr="00E73753">
        <w:t xml:space="preserve"> </w:t>
      </w:r>
      <w:r w:rsidRPr="00E73753">
        <w:fldChar w:fldCharType="begin"/>
      </w:r>
      <w:r w:rsidRPr="00E73753">
        <w:instrText xml:space="preserve"> REF _Ref55193100 \r \h </w:instrText>
      </w:r>
      <w:r w:rsidRPr="00E73753">
        <w:fldChar w:fldCharType="separate"/>
      </w:r>
      <w:r w:rsidR="00F303F3" w:rsidRPr="00E73753">
        <w:t>[40]</w:t>
      </w:r>
      <w:r w:rsidRPr="00E73753">
        <w:fldChar w:fldCharType="end"/>
      </w:r>
      <w:r w:rsidRPr="00E73753">
        <w:t xml:space="preserve"> and for continuous monitoring </w:t>
      </w:r>
      <w:r w:rsidRPr="00E73753">
        <w:fldChar w:fldCharType="begin"/>
      </w:r>
      <w:r w:rsidRPr="00E73753">
        <w:instrText xml:space="preserve"> REF _Ref55193114 \r \h </w:instrText>
      </w:r>
      <w:r w:rsidRPr="00E73753">
        <w:fldChar w:fldCharType="separate"/>
      </w:r>
      <w:r w:rsidR="00F303F3" w:rsidRPr="00E73753">
        <w:t>[41]</w:t>
      </w:r>
      <w:r w:rsidRPr="00E73753">
        <w:fldChar w:fldCharType="end"/>
      </w:r>
      <w:r w:rsidRPr="00E73753">
        <w:t>.</w:t>
      </w:r>
      <w:commentRangeEnd w:id="820"/>
      <w:r w:rsidR="00C8219F">
        <w:rPr>
          <w:rStyle w:val="CommentReference"/>
        </w:rPr>
        <w:commentReference w:id="820"/>
      </w:r>
    </w:p>
    <w:p w14:paraId="0FAB936D" w14:textId="3E95884B" w:rsidR="00624ED3" w:rsidRPr="00E73753" w:rsidRDefault="00624ED3" w:rsidP="00A3743E">
      <w:pPr>
        <w:pStyle w:val="FigureCaption"/>
        <w:framePr w:w="10206" w:vSpace="284" w:wrap="notBeside" w:vAnchor="page" w:hAnchor="page" w:x="787" w:y="1105"/>
        <w:spacing w:after="120"/>
      </w:pPr>
      <w:bookmarkStart w:id="824" w:name="_Ref19199710"/>
      <w:r w:rsidRPr="00E73753">
        <w:lastRenderedPageBreak/>
        <w:t xml:space="preserve">Table </w:t>
      </w:r>
      <w:r w:rsidRPr="00E73753">
        <w:fldChar w:fldCharType="begin"/>
      </w:r>
      <w:r w:rsidRPr="00E73753">
        <w:instrText xml:space="preserve"> SEQ Table \* ARABIC </w:instrText>
      </w:r>
      <w:r w:rsidRPr="00E73753">
        <w:fldChar w:fldCharType="separate"/>
      </w:r>
      <w:r w:rsidR="00F303F3" w:rsidRPr="00E73753">
        <w:rPr>
          <w:noProof/>
        </w:rPr>
        <w:t>1</w:t>
      </w:r>
      <w:r w:rsidRPr="00E73753">
        <w:fldChar w:fldCharType="end"/>
      </w:r>
      <w:bookmarkEnd w:id="824"/>
      <w:r w:rsidRPr="00E73753">
        <w:t>. Sample results obtained from a brake quality control made on an ordinary locomotive.</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354"/>
        <w:gridCol w:w="1063"/>
        <w:gridCol w:w="3770"/>
        <w:gridCol w:w="945"/>
        <w:gridCol w:w="1074"/>
      </w:tblGrid>
      <w:tr w:rsidR="00624ED3" w:rsidRPr="00E73753" w14:paraId="1CBF6550" w14:textId="77777777" w:rsidTr="00AD0249">
        <w:trPr>
          <w:trHeight w:val="410"/>
        </w:trPr>
        <w:tc>
          <w:tcPr>
            <w:tcW w:w="1643" w:type="pct"/>
            <w:tcBorders>
              <w:top w:val="single" w:sz="4" w:space="0" w:color="auto"/>
              <w:left w:val="nil"/>
              <w:bottom w:val="single" w:sz="4" w:space="0" w:color="auto"/>
              <w:right w:val="nil"/>
            </w:tcBorders>
            <w:vAlign w:val="center"/>
          </w:tcPr>
          <w:p w14:paraId="44436DAD" w14:textId="77777777" w:rsidR="00624ED3" w:rsidRPr="00E73753" w:rsidRDefault="00624ED3" w:rsidP="00AC6E93">
            <w:pPr>
              <w:framePr w:w="10206" w:vSpace="284" w:wrap="notBeside" w:vAnchor="page" w:hAnchor="page" w:x="787" w:y="1105"/>
              <w:ind w:firstLine="0"/>
              <w:jc w:val="left"/>
              <w:rPr>
                <w:rFonts w:ascii="Calibri" w:hAnsi="Calibri" w:cs="Calibri"/>
                <w:b/>
                <w:sz w:val="16"/>
                <w:szCs w:val="16"/>
              </w:rPr>
            </w:pPr>
            <w:r w:rsidRPr="00E73753">
              <w:rPr>
                <w:rFonts w:ascii="Calibri" w:hAnsi="Calibri" w:cs="Calibri"/>
                <w:b/>
                <w:sz w:val="16"/>
                <w:szCs w:val="16"/>
              </w:rPr>
              <w:t>Type of control</w:t>
            </w:r>
          </w:p>
        </w:tc>
        <w:tc>
          <w:tcPr>
            <w:tcW w:w="521" w:type="pct"/>
            <w:tcBorders>
              <w:top w:val="single" w:sz="4" w:space="0" w:color="auto"/>
              <w:left w:val="nil"/>
              <w:bottom w:val="single" w:sz="4" w:space="0" w:color="auto"/>
              <w:right w:val="nil"/>
            </w:tcBorders>
            <w:vAlign w:val="center"/>
          </w:tcPr>
          <w:p w14:paraId="69D35EB6"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Measured</w:t>
            </w:r>
          </w:p>
        </w:tc>
        <w:tc>
          <w:tcPr>
            <w:tcW w:w="1847" w:type="pct"/>
            <w:tcBorders>
              <w:top w:val="single" w:sz="4" w:space="0" w:color="auto"/>
              <w:left w:val="nil"/>
              <w:bottom w:val="single" w:sz="4" w:space="0" w:color="auto"/>
              <w:right w:val="nil"/>
            </w:tcBorders>
            <w:vAlign w:val="center"/>
          </w:tcPr>
          <w:p w14:paraId="6CE5564A"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Interval</w:t>
            </w:r>
          </w:p>
        </w:tc>
        <w:tc>
          <w:tcPr>
            <w:tcW w:w="463" w:type="pct"/>
            <w:tcBorders>
              <w:top w:val="single" w:sz="4" w:space="0" w:color="auto"/>
              <w:left w:val="nil"/>
              <w:bottom w:val="single" w:sz="4" w:space="0" w:color="auto"/>
              <w:right w:val="nil"/>
            </w:tcBorders>
            <w:vAlign w:val="center"/>
          </w:tcPr>
          <w:p w14:paraId="352C3D7C"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Measuring</w:t>
            </w:r>
          </w:p>
          <w:p w14:paraId="7D3F8766"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unit</w:t>
            </w:r>
          </w:p>
        </w:tc>
        <w:tc>
          <w:tcPr>
            <w:tcW w:w="526" w:type="pct"/>
            <w:tcBorders>
              <w:top w:val="single" w:sz="4" w:space="0" w:color="auto"/>
              <w:left w:val="nil"/>
              <w:bottom w:val="single" w:sz="4" w:space="0" w:color="auto"/>
              <w:right w:val="nil"/>
            </w:tcBorders>
            <w:vAlign w:val="center"/>
          </w:tcPr>
          <w:p w14:paraId="093A4D98" w14:textId="77777777" w:rsidR="00624ED3" w:rsidRPr="00E73753" w:rsidRDefault="00624ED3" w:rsidP="00AC6E93">
            <w:pPr>
              <w:framePr w:w="10206" w:vSpace="284" w:wrap="notBeside" w:vAnchor="page" w:hAnchor="page" w:x="787" w:y="1105"/>
              <w:ind w:firstLine="0"/>
              <w:jc w:val="center"/>
              <w:rPr>
                <w:rFonts w:ascii="Calibri" w:hAnsi="Calibri" w:cs="Calibri"/>
                <w:b/>
                <w:sz w:val="16"/>
                <w:szCs w:val="16"/>
              </w:rPr>
            </w:pPr>
            <w:r w:rsidRPr="00E73753">
              <w:rPr>
                <w:rFonts w:ascii="Calibri" w:hAnsi="Calibri" w:cs="Calibri"/>
                <w:b/>
                <w:sz w:val="16"/>
                <w:szCs w:val="16"/>
              </w:rPr>
              <w:t>Results</w:t>
            </w:r>
          </w:p>
        </w:tc>
      </w:tr>
      <w:tr w:rsidR="00624ED3" w:rsidRPr="00E73753" w14:paraId="2FBC272D" w14:textId="77777777" w:rsidTr="00AD0249">
        <w:trPr>
          <w:trHeight w:val="227"/>
        </w:trPr>
        <w:tc>
          <w:tcPr>
            <w:tcW w:w="1643" w:type="pct"/>
            <w:tcBorders>
              <w:top w:val="single" w:sz="4" w:space="0" w:color="auto"/>
              <w:left w:val="nil"/>
              <w:bottom w:val="nil"/>
              <w:right w:val="nil"/>
            </w:tcBorders>
          </w:tcPr>
          <w:p w14:paraId="759E5E2A"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Pressure of the </w:t>
            </w:r>
            <w:r w:rsidRPr="00E73753">
              <w:rPr>
                <w:rFonts w:ascii="Calibri" w:hAnsi="Calibri" w:cs="Calibri"/>
                <w:sz w:val="16"/>
                <w:szCs w:val="16"/>
                <w:u w:val="single"/>
              </w:rPr>
              <w:t>main tank</w:t>
            </w:r>
            <w:r w:rsidRPr="00E73753">
              <w:rPr>
                <w:rFonts w:ascii="Calibri" w:hAnsi="Calibri" w:cs="Calibri"/>
                <w:sz w:val="16"/>
                <w:szCs w:val="16"/>
              </w:rPr>
              <w:t xml:space="preserve"> (a)</w:t>
            </w:r>
          </w:p>
        </w:tc>
        <w:tc>
          <w:tcPr>
            <w:tcW w:w="521" w:type="pct"/>
            <w:tcBorders>
              <w:top w:val="single" w:sz="4" w:space="0" w:color="auto"/>
              <w:left w:val="nil"/>
              <w:bottom w:val="nil"/>
              <w:right w:val="nil"/>
            </w:tcBorders>
          </w:tcPr>
          <w:p w14:paraId="578F62A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8</w:t>
            </w:r>
          </w:p>
        </w:tc>
        <w:tc>
          <w:tcPr>
            <w:tcW w:w="1847" w:type="pct"/>
            <w:tcBorders>
              <w:top w:val="single" w:sz="4" w:space="0" w:color="auto"/>
              <w:left w:val="nil"/>
              <w:bottom w:val="nil"/>
              <w:right w:val="nil"/>
            </w:tcBorders>
          </w:tcPr>
          <w:p w14:paraId="32C76739" w14:textId="210A2DD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7.5 </w:t>
            </w:r>
            <w:r w:rsidR="00C760BF" w:rsidRPr="00E73753">
              <w:rPr>
                <w:rFonts w:ascii="Calibri" w:hAnsi="Calibri" w:cs="Calibri"/>
                <w:sz w:val="16"/>
                <w:szCs w:val="16"/>
              </w:rPr>
              <w:t xml:space="preserve">… </w:t>
            </w:r>
            <w:r w:rsidRPr="00E73753">
              <w:rPr>
                <w:rFonts w:ascii="Calibri" w:hAnsi="Calibri" w:cs="Calibri"/>
                <w:sz w:val="16"/>
                <w:szCs w:val="16"/>
              </w:rPr>
              <w:t>9</w:t>
            </w:r>
          </w:p>
        </w:tc>
        <w:tc>
          <w:tcPr>
            <w:tcW w:w="463" w:type="pct"/>
            <w:tcBorders>
              <w:top w:val="single" w:sz="4" w:space="0" w:color="auto"/>
              <w:left w:val="nil"/>
              <w:bottom w:val="nil"/>
              <w:right w:val="nil"/>
            </w:tcBorders>
          </w:tcPr>
          <w:p w14:paraId="26CFBA0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single" w:sz="4" w:space="0" w:color="auto"/>
              <w:left w:val="nil"/>
              <w:bottom w:val="nil"/>
              <w:right w:val="nil"/>
            </w:tcBorders>
          </w:tcPr>
          <w:p w14:paraId="0A2104A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960CB7E" w14:textId="77777777" w:rsidTr="00AD0249">
        <w:trPr>
          <w:trHeight w:val="227"/>
        </w:trPr>
        <w:tc>
          <w:tcPr>
            <w:tcW w:w="1643" w:type="pct"/>
            <w:tcBorders>
              <w:top w:val="nil"/>
              <w:left w:val="nil"/>
              <w:bottom w:val="nil"/>
              <w:right w:val="nil"/>
            </w:tcBorders>
          </w:tcPr>
          <w:p w14:paraId="6037BF24"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System pressure stabilised in the </w:t>
            </w:r>
            <w:r w:rsidRPr="00E73753">
              <w:rPr>
                <w:rFonts w:ascii="Calibri" w:hAnsi="Calibri" w:cs="Calibri"/>
                <w:sz w:val="16"/>
                <w:szCs w:val="16"/>
                <w:u w:val="single"/>
              </w:rPr>
              <w:t>generic pipe</w:t>
            </w:r>
            <w:r w:rsidRPr="00E73753">
              <w:rPr>
                <w:rFonts w:ascii="Calibri" w:hAnsi="Calibri" w:cs="Calibri"/>
                <w:sz w:val="16"/>
                <w:szCs w:val="16"/>
              </w:rPr>
              <w:t xml:space="preserve"> (b)</w:t>
            </w:r>
          </w:p>
        </w:tc>
        <w:tc>
          <w:tcPr>
            <w:tcW w:w="521" w:type="pct"/>
            <w:tcBorders>
              <w:top w:val="nil"/>
              <w:left w:val="nil"/>
              <w:bottom w:val="nil"/>
              <w:right w:val="nil"/>
            </w:tcBorders>
          </w:tcPr>
          <w:p w14:paraId="55ACA11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5AACE777" w14:textId="1E8D6EB1"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5 </w:t>
            </w:r>
            <w:r w:rsidR="006E405C" w:rsidRPr="00E73753">
              <w:rPr>
                <w:rFonts w:ascii="Calibri" w:hAnsi="Calibri" w:cs="Calibri"/>
                <w:sz w:val="16"/>
                <w:szCs w:val="16"/>
              </w:rPr>
              <w:t>±</w:t>
            </w:r>
            <w:r w:rsidRPr="00E73753">
              <w:rPr>
                <w:rFonts w:ascii="Calibri" w:hAnsi="Calibri" w:cs="Calibri"/>
                <w:sz w:val="16"/>
                <w:szCs w:val="16"/>
              </w:rPr>
              <w:t xml:space="preserve"> 0.05</w:t>
            </w:r>
          </w:p>
        </w:tc>
        <w:tc>
          <w:tcPr>
            <w:tcW w:w="463" w:type="pct"/>
            <w:tcBorders>
              <w:top w:val="nil"/>
              <w:left w:val="nil"/>
              <w:bottom w:val="nil"/>
              <w:right w:val="nil"/>
            </w:tcBorders>
          </w:tcPr>
          <w:p w14:paraId="3638A09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5758AF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617C986" w14:textId="77777777" w:rsidTr="00AD0249">
        <w:trPr>
          <w:trHeight w:val="227"/>
        </w:trPr>
        <w:tc>
          <w:tcPr>
            <w:tcW w:w="1643" w:type="pct"/>
            <w:tcBorders>
              <w:top w:val="nil"/>
              <w:left w:val="nil"/>
              <w:bottom w:val="nil"/>
              <w:right w:val="nil"/>
            </w:tcBorders>
          </w:tcPr>
          <w:p w14:paraId="116B8F98" w14:textId="741F3000"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Filling time up to</w:t>
            </w:r>
            <w:r w:rsidR="00A61B90">
              <w:rPr>
                <w:rFonts w:ascii="Calibri" w:hAnsi="Calibri" w:cs="Calibri"/>
                <w:sz w:val="16"/>
                <w:szCs w:val="16"/>
              </w:rPr>
              <w:t xml:space="preserve"> </w:t>
            </w:r>
            <w:del w:id="825" w:author="Proofed" w:date="2020-11-15T18:31:00Z">
              <w:r w:rsidRPr="00F5572D">
                <w:rPr>
                  <w:rFonts w:ascii="Calibri" w:hAnsi="Calibri" w:cs="Calibri"/>
                  <w:sz w:val="16"/>
                  <w:szCs w:val="16"/>
                </w:rPr>
                <w:delText xml:space="preserve">the </w:delText>
              </w:r>
            </w:del>
            <w:r w:rsidRPr="00E73753">
              <w:rPr>
                <w:rFonts w:ascii="Calibri" w:hAnsi="Calibri" w:cs="Calibri"/>
                <w:sz w:val="16"/>
                <w:szCs w:val="16"/>
              </w:rPr>
              <w:t xml:space="preserve">95 % of the maximum pressure of the </w:t>
            </w:r>
            <w:r w:rsidRPr="00E73753">
              <w:rPr>
                <w:rFonts w:ascii="Calibri" w:hAnsi="Calibri" w:cs="Calibri"/>
                <w:sz w:val="16"/>
                <w:szCs w:val="16"/>
                <w:u w:val="single"/>
              </w:rPr>
              <w:t xml:space="preserve">brake cylinder </w:t>
            </w:r>
            <w:r w:rsidRPr="00E73753">
              <w:rPr>
                <w:rFonts w:ascii="Calibri" w:hAnsi="Calibri" w:cs="Calibri"/>
                <w:sz w:val="16"/>
                <w:szCs w:val="16"/>
              </w:rPr>
              <w:t>(c)</w:t>
            </w:r>
          </w:p>
        </w:tc>
        <w:tc>
          <w:tcPr>
            <w:tcW w:w="521" w:type="pct"/>
            <w:tcBorders>
              <w:top w:val="nil"/>
              <w:left w:val="nil"/>
              <w:bottom w:val="nil"/>
              <w:right w:val="nil"/>
            </w:tcBorders>
          </w:tcPr>
          <w:p w14:paraId="6670869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05E76C6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A366B5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4C0736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4F27ACE2" w14:textId="77777777" w:rsidTr="00AD0249">
        <w:trPr>
          <w:trHeight w:val="227"/>
        </w:trPr>
        <w:tc>
          <w:tcPr>
            <w:tcW w:w="1643" w:type="pct"/>
            <w:tcBorders>
              <w:top w:val="nil"/>
              <w:left w:val="nil"/>
              <w:bottom w:val="nil"/>
              <w:right w:val="nil"/>
            </w:tcBorders>
          </w:tcPr>
          <w:p w14:paraId="699AFFBB"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M brake (d)</w:t>
            </w:r>
          </w:p>
        </w:tc>
        <w:tc>
          <w:tcPr>
            <w:tcW w:w="521" w:type="pct"/>
            <w:tcBorders>
              <w:top w:val="nil"/>
              <w:left w:val="nil"/>
              <w:bottom w:val="nil"/>
              <w:right w:val="nil"/>
            </w:tcBorders>
          </w:tcPr>
          <w:p w14:paraId="7A5191E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26575D7B" w14:textId="6298D68E"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18 </w:t>
            </w:r>
            <w:r w:rsidR="00C760BF" w:rsidRPr="00E73753">
              <w:rPr>
                <w:rFonts w:ascii="Calibri" w:hAnsi="Calibri" w:cs="Calibri"/>
                <w:sz w:val="16"/>
                <w:szCs w:val="16"/>
              </w:rPr>
              <w:t>…</w:t>
            </w:r>
            <w:r w:rsidRPr="00E73753">
              <w:rPr>
                <w:rFonts w:ascii="Calibri" w:hAnsi="Calibri" w:cs="Calibri"/>
                <w:sz w:val="16"/>
                <w:szCs w:val="16"/>
              </w:rPr>
              <w:t xml:space="preserve"> 30</w:t>
            </w:r>
          </w:p>
        </w:tc>
        <w:tc>
          <w:tcPr>
            <w:tcW w:w="463" w:type="pct"/>
            <w:tcBorders>
              <w:top w:val="nil"/>
              <w:left w:val="nil"/>
              <w:bottom w:val="nil"/>
              <w:right w:val="nil"/>
            </w:tcBorders>
          </w:tcPr>
          <w:p w14:paraId="00A9F64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1358C26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6B48CDBD" w14:textId="77777777" w:rsidTr="00AD0249">
        <w:trPr>
          <w:trHeight w:val="227"/>
        </w:trPr>
        <w:tc>
          <w:tcPr>
            <w:tcW w:w="1643" w:type="pct"/>
            <w:tcBorders>
              <w:top w:val="nil"/>
              <w:left w:val="nil"/>
              <w:bottom w:val="nil"/>
              <w:right w:val="nil"/>
            </w:tcBorders>
          </w:tcPr>
          <w:p w14:paraId="402044EA"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V brake (d)</w:t>
            </w:r>
          </w:p>
        </w:tc>
        <w:tc>
          <w:tcPr>
            <w:tcW w:w="521" w:type="pct"/>
            <w:tcBorders>
              <w:top w:val="nil"/>
              <w:left w:val="nil"/>
              <w:bottom w:val="nil"/>
              <w:right w:val="nil"/>
            </w:tcBorders>
          </w:tcPr>
          <w:p w14:paraId="310088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3</w:t>
            </w:r>
          </w:p>
        </w:tc>
        <w:tc>
          <w:tcPr>
            <w:tcW w:w="1847" w:type="pct"/>
            <w:tcBorders>
              <w:top w:val="nil"/>
              <w:left w:val="nil"/>
              <w:bottom w:val="nil"/>
              <w:right w:val="nil"/>
            </w:tcBorders>
          </w:tcPr>
          <w:p w14:paraId="7C908265" w14:textId="7C75AD40"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3 </w:t>
            </w:r>
            <w:r w:rsidR="00C760BF" w:rsidRPr="00E73753">
              <w:rPr>
                <w:rFonts w:ascii="Calibri" w:hAnsi="Calibri" w:cs="Calibri"/>
                <w:sz w:val="16"/>
                <w:szCs w:val="16"/>
              </w:rPr>
              <w:t>…</w:t>
            </w:r>
            <w:r w:rsidRPr="00E73753">
              <w:rPr>
                <w:rFonts w:ascii="Calibri" w:hAnsi="Calibri" w:cs="Calibri"/>
                <w:sz w:val="16"/>
                <w:szCs w:val="16"/>
              </w:rPr>
              <w:t xml:space="preserve"> 5</w:t>
            </w:r>
          </w:p>
        </w:tc>
        <w:tc>
          <w:tcPr>
            <w:tcW w:w="463" w:type="pct"/>
            <w:tcBorders>
              <w:top w:val="nil"/>
              <w:left w:val="nil"/>
              <w:bottom w:val="nil"/>
              <w:right w:val="nil"/>
            </w:tcBorders>
          </w:tcPr>
          <w:p w14:paraId="4EE7484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19CD126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5606569" w14:textId="77777777" w:rsidTr="00AD0249">
        <w:trPr>
          <w:trHeight w:val="227"/>
        </w:trPr>
        <w:tc>
          <w:tcPr>
            <w:tcW w:w="1643" w:type="pct"/>
            <w:tcBorders>
              <w:top w:val="nil"/>
              <w:left w:val="nil"/>
              <w:bottom w:val="nil"/>
              <w:right w:val="nil"/>
            </w:tcBorders>
          </w:tcPr>
          <w:p w14:paraId="6309CC4F" w14:textId="6B815573"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Brake </w:t>
            </w:r>
            <w:del w:id="826" w:author="Proofed" w:date="2020-11-15T18:31:00Z">
              <w:r w:rsidRPr="00F5572D">
                <w:rPr>
                  <w:rFonts w:ascii="Calibri" w:hAnsi="Calibri" w:cs="Calibri"/>
                  <w:sz w:val="16"/>
                  <w:szCs w:val="16"/>
                </w:rPr>
                <w:delText>releasing for</w:delText>
              </w:r>
            </w:del>
            <w:ins w:id="827" w:author="Proofed" w:date="2020-11-15T18:31:00Z">
              <w:r w:rsidRPr="00E73753">
                <w:rPr>
                  <w:rFonts w:ascii="Calibri" w:hAnsi="Calibri" w:cs="Calibri"/>
                  <w:sz w:val="16"/>
                  <w:szCs w:val="16"/>
                </w:rPr>
                <w:t>releas</w:t>
              </w:r>
              <w:r w:rsidR="009140BE">
                <w:rPr>
                  <w:rFonts w:ascii="Calibri" w:hAnsi="Calibri" w:cs="Calibri"/>
                  <w:sz w:val="16"/>
                  <w:szCs w:val="16"/>
                </w:rPr>
                <w:t>e</w:t>
              </w:r>
              <w:r w:rsidR="00A61B90">
                <w:rPr>
                  <w:rFonts w:ascii="Calibri" w:hAnsi="Calibri" w:cs="Calibri"/>
                  <w:sz w:val="16"/>
                  <w:szCs w:val="16"/>
                </w:rPr>
                <w:t xml:space="preserve"> to</w:t>
              </w:r>
            </w:ins>
            <w:r w:rsidRPr="00E73753">
              <w:rPr>
                <w:rFonts w:ascii="Calibri" w:hAnsi="Calibri" w:cs="Calibri"/>
                <w:sz w:val="16"/>
                <w:szCs w:val="16"/>
              </w:rPr>
              <w:t xml:space="preserve"> a pressure of 0.4 bar at the brake cylinder</w:t>
            </w:r>
          </w:p>
        </w:tc>
        <w:tc>
          <w:tcPr>
            <w:tcW w:w="521" w:type="pct"/>
            <w:tcBorders>
              <w:top w:val="nil"/>
              <w:left w:val="nil"/>
              <w:bottom w:val="nil"/>
              <w:right w:val="nil"/>
            </w:tcBorders>
          </w:tcPr>
          <w:p w14:paraId="09EFEE4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5494219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51DA2A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98B058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12A9B226" w14:textId="77777777" w:rsidTr="00AD0249">
        <w:trPr>
          <w:trHeight w:val="227"/>
        </w:trPr>
        <w:tc>
          <w:tcPr>
            <w:tcW w:w="1643" w:type="pct"/>
            <w:tcBorders>
              <w:top w:val="nil"/>
              <w:left w:val="nil"/>
              <w:bottom w:val="nil"/>
              <w:right w:val="nil"/>
            </w:tcBorders>
          </w:tcPr>
          <w:p w14:paraId="7E1F44A8"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M brake (d)</w:t>
            </w:r>
          </w:p>
        </w:tc>
        <w:tc>
          <w:tcPr>
            <w:tcW w:w="521" w:type="pct"/>
            <w:tcBorders>
              <w:top w:val="nil"/>
              <w:left w:val="nil"/>
              <w:bottom w:val="nil"/>
              <w:right w:val="nil"/>
            </w:tcBorders>
          </w:tcPr>
          <w:p w14:paraId="1099E73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B488232" w14:textId="0747B1E3"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40 </w:t>
            </w:r>
            <w:r w:rsidR="00C760BF" w:rsidRPr="00E73753">
              <w:rPr>
                <w:rFonts w:ascii="Calibri" w:hAnsi="Calibri" w:cs="Calibri"/>
                <w:sz w:val="16"/>
                <w:szCs w:val="16"/>
              </w:rPr>
              <w:t>…</w:t>
            </w:r>
            <w:r w:rsidRPr="00E73753">
              <w:rPr>
                <w:rFonts w:ascii="Calibri" w:hAnsi="Calibri" w:cs="Calibri"/>
                <w:sz w:val="16"/>
                <w:szCs w:val="16"/>
              </w:rPr>
              <w:t xml:space="preserve"> 60</w:t>
            </w:r>
          </w:p>
        </w:tc>
        <w:tc>
          <w:tcPr>
            <w:tcW w:w="463" w:type="pct"/>
            <w:tcBorders>
              <w:top w:val="nil"/>
              <w:left w:val="nil"/>
              <w:bottom w:val="nil"/>
              <w:right w:val="nil"/>
            </w:tcBorders>
          </w:tcPr>
          <w:p w14:paraId="27B7A81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4BB8FC0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47A0126" w14:textId="77777777" w:rsidTr="00AD0249">
        <w:trPr>
          <w:trHeight w:val="227"/>
        </w:trPr>
        <w:tc>
          <w:tcPr>
            <w:tcW w:w="1643" w:type="pct"/>
            <w:tcBorders>
              <w:top w:val="nil"/>
              <w:left w:val="nil"/>
              <w:bottom w:val="nil"/>
              <w:right w:val="nil"/>
            </w:tcBorders>
          </w:tcPr>
          <w:p w14:paraId="13241D38"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V brake (d)</w:t>
            </w:r>
          </w:p>
        </w:tc>
        <w:tc>
          <w:tcPr>
            <w:tcW w:w="521" w:type="pct"/>
            <w:tcBorders>
              <w:top w:val="nil"/>
              <w:left w:val="nil"/>
              <w:bottom w:val="nil"/>
              <w:right w:val="nil"/>
            </w:tcBorders>
          </w:tcPr>
          <w:p w14:paraId="6B81B6C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16</w:t>
            </w:r>
          </w:p>
        </w:tc>
        <w:tc>
          <w:tcPr>
            <w:tcW w:w="1847" w:type="pct"/>
            <w:tcBorders>
              <w:top w:val="nil"/>
              <w:left w:val="nil"/>
              <w:bottom w:val="nil"/>
              <w:right w:val="nil"/>
            </w:tcBorders>
          </w:tcPr>
          <w:p w14:paraId="6A4DA411" w14:textId="53E2528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15 </w:t>
            </w:r>
            <w:r w:rsidR="00C760BF" w:rsidRPr="00E73753">
              <w:rPr>
                <w:rFonts w:ascii="Calibri" w:hAnsi="Calibri" w:cs="Calibri"/>
                <w:sz w:val="16"/>
                <w:szCs w:val="16"/>
              </w:rPr>
              <w:t>…</w:t>
            </w:r>
            <w:r w:rsidRPr="00E73753">
              <w:rPr>
                <w:rFonts w:ascii="Calibri" w:hAnsi="Calibri" w:cs="Calibri"/>
                <w:sz w:val="16"/>
                <w:szCs w:val="16"/>
              </w:rPr>
              <w:t xml:space="preserve"> 20 </w:t>
            </w:r>
          </w:p>
        </w:tc>
        <w:tc>
          <w:tcPr>
            <w:tcW w:w="463" w:type="pct"/>
            <w:tcBorders>
              <w:top w:val="nil"/>
              <w:left w:val="nil"/>
              <w:bottom w:val="nil"/>
              <w:right w:val="nil"/>
            </w:tcBorders>
          </w:tcPr>
          <w:p w14:paraId="3F9C0DC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60CA1AF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11475B92" w14:textId="77777777" w:rsidTr="00AD0249">
        <w:trPr>
          <w:trHeight w:val="227"/>
        </w:trPr>
        <w:tc>
          <w:tcPr>
            <w:tcW w:w="1643" w:type="pct"/>
            <w:tcBorders>
              <w:top w:val="nil"/>
              <w:left w:val="nil"/>
              <w:bottom w:val="nil"/>
              <w:right w:val="nil"/>
            </w:tcBorders>
          </w:tcPr>
          <w:p w14:paraId="178AF336" w14:textId="5BB81AE1" w:rsidR="00624ED3" w:rsidRPr="00E73753" w:rsidRDefault="00624ED3" w:rsidP="00A3743E">
            <w:pPr>
              <w:framePr w:w="10206" w:vSpace="284" w:wrap="notBeside" w:vAnchor="page" w:hAnchor="page" w:x="787" w:y="1105"/>
              <w:ind w:firstLine="0"/>
              <w:rPr>
                <w:rFonts w:ascii="Calibri" w:hAnsi="Calibri" w:cs="Calibri"/>
                <w:sz w:val="15"/>
                <w:szCs w:val="15"/>
              </w:rPr>
            </w:pPr>
            <w:r w:rsidRPr="00E73753">
              <w:rPr>
                <w:rFonts w:ascii="Calibri" w:hAnsi="Calibri" w:cs="Calibri"/>
                <w:sz w:val="15"/>
                <w:szCs w:val="15"/>
              </w:rPr>
              <w:t xml:space="preserve">Pressure decrease required to obtain </w:t>
            </w:r>
            <w:del w:id="828" w:author="Proofed" w:date="2020-11-15T18:31:00Z">
              <w:r w:rsidRPr="00F5572D">
                <w:rPr>
                  <w:rFonts w:ascii="Calibri" w:hAnsi="Calibri" w:cs="Calibri"/>
                  <w:sz w:val="15"/>
                  <w:szCs w:val="15"/>
                </w:rPr>
                <w:delText xml:space="preserve">a </w:delText>
              </w:r>
            </w:del>
            <w:r w:rsidRPr="00E73753">
              <w:rPr>
                <w:rFonts w:ascii="Calibri" w:hAnsi="Calibri" w:cs="Calibri"/>
                <w:sz w:val="15"/>
                <w:szCs w:val="15"/>
              </w:rPr>
              <w:t>full breaking (d)</w:t>
            </w:r>
          </w:p>
        </w:tc>
        <w:tc>
          <w:tcPr>
            <w:tcW w:w="521" w:type="pct"/>
            <w:tcBorders>
              <w:top w:val="nil"/>
              <w:left w:val="nil"/>
              <w:bottom w:val="nil"/>
              <w:right w:val="nil"/>
            </w:tcBorders>
          </w:tcPr>
          <w:p w14:paraId="48A1216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1.5</w:t>
            </w:r>
          </w:p>
        </w:tc>
        <w:tc>
          <w:tcPr>
            <w:tcW w:w="1847" w:type="pct"/>
            <w:tcBorders>
              <w:top w:val="nil"/>
              <w:left w:val="nil"/>
              <w:bottom w:val="nil"/>
              <w:right w:val="nil"/>
            </w:tcBorders>
          </w:tcPr>
          <w:p w14:paraId="688A5A02" w14:textId="0CDB0C78"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1.5 </w:t>
            </w:r>
            <w:r w:rsidR="00C760BF" w:rsidRPr="00E73753">
              <w:rPr>
                <w:rFonts w:ascii="Calibri" w:hAnsi="Calibri" w:cs="Calibri"/>
                <w:sz w:val="16"/>
                <w:szCs w:val="16"/>
              </w:rPr>
              <w:t>±</w:t>
            </w:r>
            <w:r w:rsidRPr="00E73753">
              <w:rPr>
                <w:rFonts w:ascii="Calibri" w:hAnsi="Calibri" w:cs="Calibri"/>
                <w:sz w:val="16"/>
                <w:szCs w:val="16"/>
              </w:rPr>
              <w:t xml:space="preserve"> 0.1</w:t>
            </w:r>
          </w:p>
        </w:tc>
        <w:tc>
          <w:tcPr>
            <w:tcW w:w="463" w:type="pct"/>
            <w:tcBorders>
              <w:top w:val="nil"/>
              <w:left w:val="nil"/>
              <w:bottom w:val="nil"/>
              <w:right w:val="nil"/>
            </w:tcBorders>
          </w:tcPr>
          <w:p w14:paraId="1EABDB6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420D3F6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157BC23" w14:textId="77777777" w:rsidTr="00AD0249">
        <w:trPr>
          <w:trHeight w:val="227"/>
        </w:trPr>
        <w:tc>
          <w:tcPr>
            <w:tcW w:w="1643" w:type="pct"/>
            <w:tcBorders>
              <w:top w:val="nil"/>
              <w:left w:val="nil"/>
              <w:bottom w:val="nil"/>
              <w:right w:val="nil"/>
            </w:tcBorders>
          </w:tcPr>
          <w:p w14:paraId="7990A622"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Brake sensitivity (e)</w:t>
            </w:r>
          </w:p>
        </w:tc>
        <w:tc>
          <w:tcPr>
            <w:tcW w:w="521" w:type="pct"/>
            <w:tcBorders>
              <w:top w:val="nil"/>
              <w:left w:val="nil"/>
              <w:bottom w:val="nil"/>
              <w:right w:val="nil"/>
            </w:tcBorders>
          </w:tcPr>
          <w:p w14:paraId="3D426C1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3839DDC3" w14:textId="40EC1E8D"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brake must</w:t>
            </w:r>
            <w:r w:rsidR="009140BE">
              <w:rPr>
                <w:rFonts w:ascii="Calibri" w:hAnsi="Calibri" w:cs="Calibri"/>
                <w:sz w:val="16"/>
                <w:szCs w:val="16"/>
              </w:rPr>
              <w:t xml:space="preserve"> act</w:t>
            </w:r>
            <w:r w:rsidRPr="00E73753">
              <w:rPr>
                <w:rFonts w:ascii="Calibri" w:hAnsi="Calibri" w:cs="Calibri"/>
                <w:sz w:val="16"/>
                <w:szCs w:val="16"/>
              </w:rPr>
              <w:t xml:space="preserve"> </w:t>
            </w:r>
            <w:del w:id="829" w:author="Proofed" w:date="2020-11-15T18:31:00Z">
              <w:r w:rsidRPr="00F5572D">
                <w:rPr>
                  <w:rFonts w:ascii="Calibri" w:hAnsi="Calibri" w:cs="Calibri"/>
                  <w:sz w:val="16"/>
                  <w:szCs w:val="16"/>
                </w:rPr>
                <w:delText>before</w:delText>
              </w:r>
            </w:del>
            <w:ins w:id="830" w:author="Proofed" w:date="2020-11-15T18:31:00Z">
              <w:r w:rsidR="009140BE">
                <w:rPr>
                  <w:rFonts w:ascii="Calibri" w:hAnsi="Calibri" w:cs="Calibri"/>
                  <w:sz w:val="16"/>
                  <w:szCs w:val="16"/>
                </w:rPr>
                <w:t>within</w:t>
              </w:r>
            </w:ins>
            <w:r w:rsidRPr="00E73753">
              <w:rPr>
                <w:rFonts w:ascii="Calibri" w:hAnsi="Calibri" w:cs="Calibri"/>
                <w:sz w:val="16"/>
                <w:szCs w:val="16"/>
              </w:rPr>
              <w:t xml:space="preserve"> 1.2 s for a pressure decrease of 0.6 bar in 6 s </w:t>
            </w:r>
          </w:p>
        </w:tc>
        <w:tc>
          <w:tcPr>
            <w:tcW w:w="463" w:type="pct"/>
            <w:tcBorders>
              <w:top w:val="nil"/>
              <w:left w:val="nil"/>
              <w:bottom w:val="nil"/>
              <w:right w:val="nil"/>
            </w:tcBorders>
          </w:tcPr>
          <w:p w14:paraId="1EFD642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9F7C54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40831D2" w14:textId="77777777" w:rsidTr="00AD0249">
        <w:trPr>
          <w:trHeight w:val="227"/>
        </w:trPr>
        <w:tc>
          <w:tcPr>
            <w:tcW w:w="1643" w:type="pct"/>
            <w:tcBorders>
              <w:top w:val="nil"/>
              <w:left w:val="nil"/>
              <w:bottom w:val="nil"/>
              <w:right w:val="nil"/>
            </w:tcBorders>
          </w:tcPr>
          <w:p w14:paraId="0DD95D10"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Brake non-sensitivity (e)</w:t>
            </w:r>
          </w:p>
        </w:tc>
        <w:tc>
          <w:tcPr>
            <w:tcW w:w="521" w:type="pct"/>
            <w:tcBorders>
              <w:top w:val="nil"/>
              <w:left w:val="nil"/>
              <w:bottom w:val="nil"/>
              <w:right w:val="nil"/>
            </w:tcBorders>
          </w:tcPr>
          <w:p w14:paraId="66D3FA3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D31F94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brake must not act for a general pressure decrease of 0.3 bar in 60 s</w:t>
            </w:r>
          </w:p>
        </w:tc>
        <w:tc>
          <w:tcPr>
            <w:tcW w:w="463" w:type="pct"/>
            <w:tcBorders>
              <w:top w:val="nil"/>
              <w:left w:val="nil"/>
              <w:bottom w:val="nil"/>
              <w:right w:val="nil"/>
            </w:tcBorders>
          </w:tcPr>
          <w:p w14:paraId="3135CE1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83067B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EFCEF88" w14:textId="77777777" w:rsidTr="00AD0249">
        <w:trPr>
          <w:trHeight w:val="227"/>
        </w:trPr>
        <w:tc>
          <w:tcPr>
            <w:tcW w:w="1643" w:type="pct"/>
            <w:tcBorders>
              <w:top w:val="nil"/>
              <w:left w:val="nil"/>
              <w:bottom w:val="nil"/>
              <w:right w:val="nil"/>
            </w:tcBorders>
          </w:tcPr>
          <w:p w14:paraId="796C2AD0"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High pressure stroke</w:t>
            </w:r>
          </w:p>
        </w:tc>
        <w:tc>
          <w:tcPr>
            <w:tcW w:w="521" w:type="pct"/>
            <w:tcBorders>
              <w:top w:val="nil"/>
              <w:left w:val="nil"/>
              <w:bottom w:val="nil"/>
              <w:right w:val="nil"/>
            </w:tcBorders>
          </w:tcPr>
          <w:p w14:paraId="45B3728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OK </w:t>
            </w:r>
          </w:p>
        </w:tc>
        <w:tc>
          <w:tcPr>
            <w:tcW w:w="1847" w:type="pct"/>
            <w:tcBorders>
              <w:top w:val="nil"/>
              <w:left w:val="nil"/>
              <w:bottom w:val="nil"/>
              <w:right w:val="nil"/>
            </w:tcBorders>
          </w:tcPr>
          <w:p w14:paraId="103EC1AD" w14:textId="3D5CE7E1"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6 </w:t>
            </w:r>
            <w:proofErr w:type="gramStart"/>
            <w:r w:rsidRPr="00E73753">
              <w:rPr>
                <w:rFonts w:ascii="Calibri" w:hAnsi="Calibri" w:cs="Calibri"/>
                <w:sz w:val="16"/>
                <w:szCs w:val="16"/>
              </w:rPr>
              <w:t>bar</w:t>
            </w:r>
            <w:proofErr w:type="gramEnd"/>
            <w:r w:rsidRPr="00E73753">
              <w:rPr>
                <w:rFonts w:ascii="Calibri" w:hAnsi="Calibri" w:cs="Calibri"/>
                <w:sz w:val="16"/>
                <w:szCs w:val="16"/>
              </w:rPr>
              <w:t xml:space="preserve"> </w:t>
            </w:r>
            <w:del w:id="831" w:author="Proofed" w:date="2020-11-15T18:31:00Z">
              <w:r w:rsidRPr="00F5572D">
                <w:rPr>
                  <w:rFonts w:ascii="Calibri" w:hAnsi="Calibri" w:cs="Calibri"/>
                  <w:sz w:val="16"/>
                  <w:szCs w:val="16"/>
                </w:rPr>
                <w:delText>with</w:delText>
              </w:r>
            </w:del>
            <w:ins w:id="832" w:author="Proofed" w:date="2020-11-15T18:31:00Z">
              <w:r w:rsidR="009140BE">
                <w:rPr>
                  <w:rFonts w:ascii="Calibri" w:hAnsi="Calibri" w:cs="Calibri"/>
                  <w:sz w:val="16"/>
                  <w:szCs w:val="16"/>
                </w:rPr>
                <w:t>for</w:t>
              </w:r>
            </w:ins>
            <w:r w:rsidRPr="00E73753">
              <w:rPr>
                <w:rFonts w:ascii="Calibri" w:hAnsi="Calibri" w:cs="Calibri"/>
                <w:sz w:val="16"/>
                <w:szCs w:val="16"/>
              </w:rPr>
              <w:t xml:space="preserve"> a total duration of 2 s. 6 </w:t>
            </w:r>
            <w:r w:rsidR="00C760BF" w:rsidRPr="00E73753">
              <w:rPr>
                <w:rFonts w:ascii="Calibri" w:hAnsi="Calibri" w:cs="Calibri"/>
                <w:sz w:val="16"/>
                <w:szCs w:val="16"/>
              </w:rPr>
              <w:t xml:space="preserve">… </w:t>
            </w:r>
            <w:r w:rsidRPr="00E73753">
              <w:rPr>
                <w:rFonts w:ascii="Calibri" w:hAnsi="Calibri" w:cs="Calibri"/>
                <w:sz w:val="16"/>
                <w:szCs w:val="16"/>
              </w:rPr>
              <w:t>5.2 in 1 s</w:t>
            </w:r>
          </w:p>
        </w:tc>
        <w:tc>
          <w:tcPr>
            <w:tcW w:w="463" w:type="pct"/>
            <w:tcBorders>
              <w:top w:val="nil"/>
              <w:left w:val="nil"/>
              <w:bottom w:val="nil"/>
              <w:right w:val="nil"/>
            </w:tcBorders>
          </w:tcPr>
          <w:p w14:paraId="5298C8A3" w14:textId="31140768" w:rsidR="00624ED3" w:rsidRPr="00E73753" w:rsidRDefault="006E405C"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4A55F74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D7E692B" w14:textId="77777777" w:rsidTr="00AD0249">
        <w:trPr>
          <w:trHeight w:val="227"/>
        </w:trPr>
        <w:tc>
          <w:tcPr>
            <w:tcW w:w="1643" w:type="pct"/>
            <w:tcBorders>
              <w:top w:val="nil"/>
              <w:left w:val="nil"/>
              <w:bottom w:val="nil"/>
              <w:right w:val="nil"/>
            </w:tcBorders>
          </w:tcPr>
          <w:p w14:paraId="287E14D7"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Capacity</w:t>
            </w:r>
          </w:p>
        </w:tc>
        <w:tc>
          <w:tcPr>
            <w:tcW w:w="521" w:type="pct"/>
            <w:tcBorders>
              <w:top w:val="nil"/>
              <w:left w:val="nil"/>
              <w:bottom w:val="nil"/>
              <w:right w:val="nil"/>
            </w:tcBorders>
          </w:tcPr>
          <w:p w14:paraId="07F24D2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587A5B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6FED4CA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7DA3519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0F3DBE16" w14:textId="77777777" w:rsidTr="00AD0249">
        <w:trPr>
          <w:trHeight w:val="227"/>
        </w:trPr>
        <w:tc>
          <w:tcPr>
            <w:tcW w:w="1643" w:type="pct"/>
            <w:tcBorders>
              <w:top w:val="nil"/>
              <w:left w:val="nil"/>
              <w:bottom w:val="nil"/>
              <w:right w:val="nil"/>
            </w:tcBorders>
          </w:tcPr>
          <w:p w14:paraId="759589EF"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Air loss in the generic pipe (b)</w:t>
            </w:r>
          </w:p>
        </w:tc>
        <w:tc>
          <w:tcPr>
            <w:tcW w:w="521" w:type="pct"/>
            <w:tcBorders>
              <w:top w:val="nil"/>
              <w:left w:val="nil"/>
              <w:bottom w:val="nil"/>
              <w:right w:val="nil"/>
            </w:tcBorders>
          </w:tcPr>
          <w:p w14:paraId="04D984A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27C27A4C" w14:textId="03C88A8A" w:rsidR="00624ED3" w:rsidRPr="00E73753" w:rsidRDefault="00C760BF"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r w:rsidR="00624ED3" w:rsidRPr="00E73753">
              <w:rPr>
                <w:rFonts w:ascii="Calibri" w:hAnsi="Calibri" w:cs="Calibri"/>
                <w:sz w:val="16"/>
                <w:szCs w:val="16"/>
              </w:rPr>
              <w:t xml:space="preserve"> 0.1 bar/min</w:t>
            </w:r>
          </w:p>
        </w:tc>
        <w:tc>
          <w:tcPr>
            <w:tcW w:w="463" w:type="pct"/>
            <w:tcBorders>
              <w:top w:val="nil"/>
              <w:left w:val="nil"/>
              <w:bottom w:val="nil"/>
              <w:right w:val="nil"/>
            </w:tcBorders>
          </w:tcPr>
          <w:p w14:paraId="6ADA6C9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58855C9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10DD3BC9" w14:textId="77777777" w:rsidTr="00AD0249">
        <w:trPr>
          <w:trHeight w:val="227"/>
        </w:trPr>
        <w:tc>
          <w:tcPr>
            <w:tcW w:w="1643" w:type="pct"/>
            <w:tcBorders>
              <w:top w:val="nil"/>
              <w:left w:val="nil"/>
              <w:bottom w:val="nil"/>
              <w:right w:val="nil"/>
            </w:tcBorders>
          </w:tcPr>
          <w:p w14:paraId="4EB2126E"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Loss in the generic pipe (b)</w:t>
            </w:r>
          </w:p>
        </w:tc>
        <w:tc>
          <w:tcPr>
            <w:tcW w:w="521" w:type="pct"/>
            <w:tcBorders>
              <w:top w:val="nil"/>
              <w:left w:val="nil"/>
              <w:bottom w:val="nil"/>
              <w:right w:val="nil"/>
            </w:tcBorders>
          </w:tcPr>
          <w:p w14:paraId="2079E7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7FC1FF2C" w14:textId="649C84E3" w:rsidR="00624ED3" w:rsidRPr="00E73753" w:rsidRDefault="00C760BF"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r w:rsidR="00624ED3" w:rsidRPr="00E73753">
              <w:rPr>
                <w:rFonts w:ascii="Calibri" w:hAnsi="Calibri" w:cs="Calibri"/>
                <w:sz w:val="16"/>
                <w:szCs w:val="16"/>
              </w:rPr>
              <w:t xml:space="preserve"> 0.1 bar/5 min</w:t>
            </w:r>
          </w:p>
        </w:tc>
        <w:tc>
          <w:tcPr>
            <w:tcW w:w="463" w:type="pct"/>
            <w:tcBorders>
              <w:top w:val="nil"/>
              <w:left w:val="nil"/>
              <w:bottom w:val="nil"/>
              <w:right w:val="nil"/>
            </w:tcBorders>
          </w:tcPr>
          <w:p w14:paraId="50674A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258F989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DC75066" w14:textId="77777777" w:rsidTr="00AD0249">
        <w:trPr>
          <w:trHeight w:val="227"/>
        </w:trPr>
        <w:tc>
          <w:tcPr>
            <w:tcW w:w="1643" w:type="pct"/>
            <w:tcBorders>
              <w:top w:val="nil"/>
              <w:left w:val="nil"/>
              <w:bottom w:val="nil"/>
              <w:right w:val="nil"/>
            </w:tcBorders>
          </w:tcPr>
          <w:p w14:paraId="124B5594" w14:textId="77777777" w:rsidR="00624ED3" w:rsidRPr="00E73753" w:rsidRDefault="00624ED3" w:rsidP="00A3743E">
            <w:pPr>
              <w:framePr w:w="10206" w:vSpace="284" w:wrap="notBeside" w:vAnchor="page" w:hAnchor="page" w:x="787" w:y="1105"/>
              <w:rPr>
                <w:rFonts w:ascii="Calibri" w:hAnsi="Calibri" w:cs="Calibri"/>
                <w:sz w:val="16"/>
                <w:szCs w:val="16"/>
              </w:rPr>
            </w:pPr>
            <w:r w:rsidRPr="00E73753">
              <w:rPr>
                <w:rFonts w:ascii="Calibri" w:hAnsi="Calibri" w:cs="Calibri"/>
                <w:sz w:val="16"/>
                <w:szCs w:val="16"/>
              </w:rPr>
              <w:t>- Loss of the brake cylinder (c)</w:t>
            </w:r>
          </w:p>
        </w:tc>
        <w:tc>
          <w:tcPr>
            <w:tcW w:w="521" w:type="pct"/>
            <w:tcBorders>
              <w:top w:val="nil"/>
              <w:left w:val="nil"/>
              <w:bottom w:val="nil"/>
              <w:right w:val="nil"/>
            </w:tcBorders>
          </w:tcPr>
          <w:p w14:paraId="6F1ED42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0</w:t>
            </w:r>
          </w:p>
        </w:tc>
        <w:tc>
          <w:tcPr>
            <w:tcW w:w="1847" w:type="pct"/>
            <w:tcBorders>
              <w:top w:val="nil"/>
              <w:left w:val="nil"/>
              <w:bottom w:val="nil"/>
              <w:right w:val="nil"/>
            </w:tcBorders>
          </w:tcPr>
          <w:p w14:paraId="0CBD974A" w14:textId="03E1B67E" w:rsidR="00624ED3" w:rsidRPr="00E73753" w:rsidRDefault="00C760BF"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w:t>
            </w:r>
            <w:r w:rsidR="00624ED3" w:rsidRPr="00E73753">
              <w:rPr>
                <w:rFonts w:ascii="Calibri" w:hAnsi="Calibri" w:cs="Calibri"/>
                <w:sz w:val="15"/>
                <w:szCs w:val="15"/>
              </w:rPr>
              <w:t xml:space="preserve"> 0.1 bar/5 mi</w:t>
            </w:r>
            <w:r w:rsidR="009140BE">
              <w:rPr>
                <w:rFonts w:ascii="Calibri" w:hAnsi="Calibri" w:cs="Calibri"/>
                <w:sz w:val="15"/>
                <w:szCs w:val="15"/>
              </w:rPr>
              <w:t>n</w:t>
            </w:r>
            <w:del w:id="833" w:author="Proofed" w:date="2020-11-15T18:31:00Z">
              <w:r w:rsidR="00624ED3" w:rsidRPr="00F5572D">
                <w:rPr>
                  <w:rFonts w:ascii="Calibri" w:hAnsi="Calibri" w:cs="Calibri"/>
                  <w:sz w:val="15"/>
                  <w:szCs w:val="15"/>
                </w:rPr>
                <w:delText>,</w:delText>
              </w:r>
            </w:del>
            <w:r w:rsidR="00624ED3" w:rsidRPr="00E73753">
              <w:rPr>
                <w:rFonts w:ascii="Calibri" w:hAnsi="Calibri" w:cs="Calibri"/>
                <w:sz w:val="15"/>
                <w:szCs w:val="15"/>
              </w:rPr>
              <w:t xml:space="preserve"> with</w:t>
            </w:r>
            <w:r w:rsidR="009140BE">
              <w:rPr>
                <w:rFonts w:ascii="Calibri" w:hAnsi="Calibri" w:cs="Calibri"/>
                <w:sz w:val="15"/>
                <w:szCs w:val="15"/>
              </w:rPr>
              <w:t xml:space="preserve"> </w:t>
            </w:r>
            <w:ins w:id="834" w:author="Proofed" w:date="2020-11-15T18:31:00Z">
              <w:r w:rsidR="009140BE">
                <w:rPr>
                  <w:rFonts w:ascii="Calibri" w:hAnsi="Calibri" w:cs="Calibri"/>
                  <w:sz w:val="15"/>
                  <w:szCs w:val="15"/>
                </w:rPr>
                <w:t>a</w:t>
              </w:r>
              <w:r w:rsidR="00624ED3" w:rsidRPr="00E73753">
                <w:rPr>
                  <w:rFonts w:ascii="Calibri" w:hAnsi="Calibri" w:cs="Calibri"/>
                  <w:sz w:val="15"/>
                  <w:szCs w:val="15"/>
                </w:rPr>
                <w:t xml:space="preserve"> </w:t>
              </w:r>
            </w:ins>
            <w:r w:rsidR="00624ED3" w:rsidRPr="00E73753">
              <w:rPr>
                <w:rFonts w:ascii="Calibri" w:hAnsi="Calibri" w:cs="Calibri"/>
                <w:sz w:val="15"/>
                <w:szCs w:val="15"/>
              </w:rPr>
              <w:t xml:space="preserve">pressure </w:t>
            </w:r>
            <w:del w:id="835" w:author="Proofed" w:date="2020-11-15T18:31:00Z">
              <w:r w:rsidR="00624ED3" w:rsidRPr="00F5572D">
                <w:rPr>
                  <w:rFonts w:ascii="Calibri" w:hAnsi="Calibri" w:cs="Calibri"/>
                  <w:sz w:val="15"/>
                  <w:szCs w:val="15"/>
                </w:rPr>
                <w:delText>of</w:delText>
              </w:r>
            </w:del>
            <w:ins w:id="836" w:author="Proofed" w:date="2020-11-15T18:31:00Z">
              <w:r w:rsidR="009140BE">
                <w:rPr>
                  <w:rFonts w:ascii="Calibri" w:hAnsi="Calibri" w:cs="Calibri"/>
                  <w:sz w:val="15"/>
                  <w:szCs w:val="15"/>
                </w:rPr>
                <w:t>in</w:t>
              </w:r>
            </w:ins>
            <w:r w:rsidR="00624ED3" w:rsidRPr="00E73753">
              <w:rPr>
                <w:rFonts w:ascii="Calibri" w:hAnsi="Calibri" w:cs="Calibri"/>
                <w:sz w:val="15"/>
                <w:szCs w:val="15"/>
              </w:rPr>
              <w:t xml:space="preserve"> the generic pipe at 0 bar and constant pressure of the auxiliary tank</w:t>
            </w:r>
          </w:p>
        </w:tc>
        <w:tc>
          <w:tcPr>
            <w:tcW w:w="463" w:type="pct"/>
            <w:tcBorders>
              <w:top w:val="nil"/>
              <w:left w:val="nil"/>
              <w:bottom w:val="nil"/>
              <w:right w:val="nil"/>
            </w:tcBorders>
          </w:tcPr>
          <w:p w14:paraId="6061B17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1EE337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ABECE87" w14:textId="77777777" w:rsidTr="00AD0249">
        <w:trPr>
          <w:trHeight w:val="227"/>
        </w:trPr>
        <w:tc>
          <w:tcPr>
            <w:tcW w:w="1643" w:type="pct"/>
            <w:tcBorders>
              <w:top w:val="nil"/>
              <w:left w:val="nil"/>
              <w:bottom w:val="nil"/>
              <w:right w:val="nil"/>
            </w:tcBorders>
          </w:tcPr>
          <w:p w14:paraId="3264173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Clear test of the bilateral command</w:t>
            </w:r>
          </w:p>
        </w:tc>
        <w:tc>
          <w:tcPr>
            <w:tcW w:w="521" w:type="pct"/>
            <w:tcBorders>
              <w:top w:val="nil"/>
              <w:left w:val="nil"/>
              <w:bottom w:val="nil"/>
              <w:right w:val="nil"/>
            </w:tcBorders>
          </w:tcPr>
          <w:p w14:paraId="44DC9C9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5E6FF205" w14:textId="0522A35E"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 xml:space="preserve">With the generic pipe at 5 </w:t>
            </w:r>
            <w:proofErr w:type="gramStart"/>
            <w:r w:rsidRPr="00E73753">
              <w:rPr>
                <w:rFonts w:ascii="Calibri" w:hAnsi="Calibri" w:cs="Calibri"/>
                <w:sz w:val="15"/>
                <w:szCs w:val="15"/>
              </w:rPr>
              <w:t>bar</w:t>
            </w:r>
            <w:proofErr w:type="gramEnd"/>
            <w:del w:id="837" w:author="Proofed" w:date="2020-11-15T18:31:00Z">
              <w:r w:rsidRPr="00F5572D">
                <w:rPr>
                  <w:rFonts w:ascii="Calibri" w:hAnsi="Calibri" w:cs="Calibri"/>
                  <w:sz w:val="15"/>
                  <w:szCs w:val="15"/>
                </w:rPr>
                <w:delText>,</w:delText>
              </w:r>
            </w:del>
            <w:r w:rsidRPr="00E73753">
              <w:rPr>
                <w:rFonts w:ascii="Calibri" w:hAnsi="Calibri" w:cs="Calibri"/>
                <w:sz w:val="15"/>
                <w:szCs w:val="15"/>
              </w:rPr>
              <w:t xml:space="preserve"> the auxiliary tank has to reach 0 bar</w:t>
            </w:r>
          </w:p>
        </w:tc>
        <w:tc>
          <w:tcPr>
            <w:tcW w:w="463" w:type="pct"/>
            <w:tcBorders>
              <w:top w:val="nil"/>
              <w:left w:val="nil"/>
              <w:bottom w:val="nil"/>
              <w:right w:val="nil"/>
            </w:tcBorders>
          </w:tcPr>
          <w:p w14:paraId="07A4874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4DE58F7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A6D4753" w14:textId="77777777" w:rsidTr="00AD0249">
        <w:trPr>
          <w:trHeight w:val="227"/>
        </w:trPr>
        <w:tc>
          <w:tcPr>
            <w:tcW w:w="1643" w:type="pct"/>
            <w:tcBorders>
              <w:top w:val="nil"/>
              <w:left w:val="nil"/>
              <w:bottom w:val="nil"/>
              <w:right w:val="nil"/>
            </w:tcBorders>
          </w:tcPr>
          <w:p w14:paraId="0506179E"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Test of the emergency button (f)</w:t>
            </w:r>
          </w:p>
        </w:tc>
        <w:tc>
          <w:tcPr>
            <w:tcW w:w="521" w:type="pct"/>
            <w:tcBorders>
              <w:top w:val="nil"/>
              <w:left w:val="nil"/>
              <w:bottom w:val="nil"/>
              <w:right w:val="nil"/>
            </w:tcBorders>
          </w:tcPr>
          <w:p w14:paraId="55C4C49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8B5C30B"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0086B1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0E003E9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7F159B5E" w14:textId="77777777" w:rsidTr="00AD0249">
        <w:trPr>
          <w:trHeight w:val="227"/>
        </w:trPr>
        <w:tc>
          <w:tcPr>
            <w:tcW w:w="1643" w:type="pct"/>
            <w:tcBorders>
              <w:top w:val="nil"/>
              <w:left w:val="nil"/>
              <w:bottom w:val="nil"/>
              <w:right w:val="nil"/>
            </w:tcBorders>
          </w:tcPr>
          <w:p w14:paraId="0D55FE4B" w14:textId="26D9D94E"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Empty</w:t>
            </w:r>
            <w:r w:rsidR="009140BE">
              <w:rPr>
                <w:rFonts w:ascii="Calibri" w:hAnsi="Calibri" w:cs="Calibri"/>
                <w:sz w:val="16"/>
                <w:szCs w:val="16"/>
              </w:rPr>
              <w:t xml:space="preserve"> </w:t>
            </w:r>
            <w:del w:id="838" w:author="Proofed" w:date="2020-11-15T18:31:00Z">
              <w:r w:rsidRPr="00F5572D">
                <w:rPr>
                  <w:rFonts w:ascii="Calibri" w:hAnsi="Calibri" w:cs="Calibri"/>
                  <w:sz w:val="16"/>
                  <w:szCs w:val="16"/>
                </w:rPr>
                <w:delText xml:space="preserve">of </w:delText>
              </w:r>
            </w:del>
            <w:r w:rsidRPr="00E73753">
              <w:rPr>
                <w:rFonts w:ascii="Calibri" w:hAnsi="Calibri" w:cs="Calibri"/>
                <w:sz w:val="16"/>
                <w:szCs w:val="16"/>
              </w:rPr>
              <w:t xml:space="preserve">the generic pipe through interventions </w:t>
            </w:r>
            <w:del w:id="839" w:author="Proofed" w:date="2020-11-15T18:31:00Z">
              <w:r w:rsidRPr="00F5572D">
                <w:rPr>
                  <w:rFonts w:ascii="Calibri" w:hAnsi="Calibri" w:cs="Calibri"/>
                  <w:sz w:val="16"/>
                  <w:szCs w:val="16"/>
                </w:rPr>
                <w:delText>of</w:delText>
              </w:r>
            </w:del>
            <w:ins w:id="840" w:author="Proofed" w:date="2020-11-15T18:31:00Z">
              <w:r w:rsidR="009140BE">
                <w:rPr>
                  <w:rFonts w:ascii="Calibri" w:hAnsi="Calibri" w:cs="Calibri"/>
                  <w:sz w:val="16"/>
                  <w:szCs w:val="16"/>
                </w:rPr>
                <w:t>in</w:t>
              </w:r>
            </w:ins>
            <w:r w:rsidRPr="00E73753">
              <w:rPr>
                <w:rFonts w:ascii="Calibri" w:hAnsi="Calibri" w:cs="Calibri"/>
                <w:sz w:val="16"/>
                <w:szCs w:val="16"/>
              </w:rPr>
              <w:t xml:space="preserve"> each device (b)</w:t>
            </w:r>
          </w:p>
        </w:tc>
        <w:tc>
          <w:tcPr>
            <w:tcW w:w="521" w:type="pct"/>
            <w:tcBorders>
              <w:top w:val="nil"/>
              <w:left w:val="nil"/>
              <w:bottom w:val="nil"/>
              <w:right w:val="nil"/>
            </w:tcBorders>
          </w:tcPr>
          <w:p w14:paraId="37092D2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7615396E" w14:textId="77777777"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The pressure of the generic pipe reaches 0 bar. The pressure of the brake cylinder is maximum</w:t>
            </w:r>
          </w:p>
        </w:tc>
        <w:tc>
          <w:tcPr>
            <w:tcW w:w="463" w:type="pct"/>
            <w:tcBorders>
              <w:top w:val="nil"/>
              <w:left w:val="nil"/>
              <w:bottom w:val="nil"/>
              <w:right w:val="nil"/>
            </w:tcBorders>
          </w:tcPr>
          <w:p w14:paraId="2749272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3C6EBB5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684AB6D" w14:textId="77777777" w:rsidTr="00AD0249">
        <w:trPr>
          <w:trHeight w:val="227"/>
        </w:trPr>
        <w:tc>
          <w:tcPr>
            <w:tcW w:w="1643" w:type="pct"/>
            <w:tcBorders>
              <w:top w:val="nil"/>
              <w:left w:val="nil"/>
              <w:bottom w:val="nil"/>
              <w:right w:val="nil"/>
            </w:tcBorders>
          </w:tcPr>
          <w:p w14:paraId="7AF67023" w14:textId="0E7250DE"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t>
            </w:r>
            <w:del w:id="841" w:author="Proofed" w:date="2020-11-15T18:31:00Z">
              <w:r w:rsidRPr="00F5572D">
                <w:rPr>
                  <w:rFonts w:ascii="Calibri" w:hAnsi="Calibri" w:cs="Calibri"/>
                  <w:sz w:val="16"/>
                  <w:szCs w:val="16"/>
                </w:rPr>
                <w:delText>Restoring</w:delText>
              </w:r>
            </w:del>
            <w:ins w:id="842" w:author="Proofed" w:date="2020-11-15T18:31:00Z">
              <w:r w:rsidRPr="00E73753">
                <w:rPr>
                  <w:rFonts w:ascii="Calibri" w:hAnsi="Calibri" w:cs="Calibri"/>
                  <w:sz w:val="16"/>
                  <w:szCs w:val="16"/>
                </w:rPr>
                <w:t>Restor</w:t>
              </w:r>
              <w:r w:rsidR="009140BE">
                <w:rPr>
                  <w:rFonts w:ascii="Calibri" w:hAnsi="Calibri" w:cs="Calibri"/>
                  <w:sz w:val="16"/>
                  <w:szCs w:val="16"/>
                </w:rPr>
                <w:t>e</w:t>
              </w:r>
            </w:ins>
          </w:p>
        </w:tc>
        <w:tc>
          <w:tcPr>
            <w:tcW w:w="521" w:type="pct"/>
            <w:tcBorders>
              <w:top w:val="nil"/>
              <w:left w:val="nil"/>
              <w:bottom w:val="nil"/>
              <w:right w:val="nil"/>
            </w:tcBorders>
          </w:tcPr>
          <w:p w14:paraId="5B38ECD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31E202BD" w14:textId="77777777"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The pressure of the generic pipe reaches up to 5 bar. The pressure of the brake cylinder is 0</w:t>
            </w:r>
          </w:p>
        </w:tc>
        <w:tc>
          <w:tcPr>
            <w:tcW w:w="463" w:type="pct"/>
            <w:tcBorders>
              <w:top w:val="nil"/>
              <w:left w:val="nil"/>
              <w:bottom w:val="nil"/>
              <w:right w:val="nil"/>
            </w:tcBorders>
          </w:tcPr>
          <w:p w14:paraId="468FED5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1A9022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48C6A9B" w14:textId="77777777" w:rsidTr="00AD0249">
        <w:trPr>
          <w:trHeight w:val="227"/>
        </w:trPr>
        <w:tc>
          <w:tcPr>
            <w:tcW w:w="1643" w:type="pct"/>
            <w:tcBorders>
              <w:top w:val="nil"/>
              <w:left w:val="nil"/>
              <w:bottom w:val="nil"/>
              <w:right w:val="nil"/>
            </w:tcBorders>
          </w:tcPr>
          <w:p w14:paraId="4AB13E8D" w14:textId="52950BB8" w:rsidR="00624ED3" w:rsidRPr="00E73753" w:rsidRDefault="00624ED3" w:rsidP="00A3743E">
            <w:pPr>
              <w:framePr w:w="10206" w:vSpace="284" w:wrap="notBeside" w:vAnchor="page" w:hAnchor="page" w:x="787" w:y="1105"/>
              <w:ind w:firstLine="0"/>
              <w:rPr>
                <w:rFonts w:ascii="Calibri" w:hAnsi="Calibri" w:cs="Calibri"/>
                <w:b/>
                <w:bCs/>
                <w:sz w:val="16"/>
                <w:szCs w:val="16"/>
              </w:rPr>
            </w:pPr>
            <w:r w:rsidRPr="00E73753">
              <w:rPr>
                <w:rFonts w:ascii="Calibri" w:hAnsi="Calibri" w:cs="Calibri"/>
                <w:b/>
                <w:bCs/>
                <w:sz w:val="16"/>
                <w:szCs w:val="16"/>
              </w:rPr>
              <w:t xml:space="preserve">Testing of the brake command from each driving </w:t>
            </w:r>
            <w:del w:id="843" w:author="Proofed" w:date="2020-11-15T18:31:00Z">
              <w:r w:rsidRPr="00F5572D">
                <w:rPr>
                  <w:rFonts w:ascii="Calibri" w:hAnsi="Calibri" w:cs="Calibri"/>
                  <w:b/>
                  <w:bCs/>
                  <w:sz w:val="16"/>
                  <w:szCs w:val="16"/>
                </w:rPr>
                <w:delText>place</w:delText>
              </w:r>
            </w:del>
            <w:ins w:id="844" w:author="Proofed" w:date="2020-11-15T18:31:00Z">
              <w:r w:rsidR="009140BE">
                <w:rPr>
                  <w:rFonts w:ascii="Calibri" w:hAnsi="Calibri" w:cs="Calibri"/>
                  <w:b/>
                  <w:bCs/>
                  <w:sz w:val="16"/>
                  <w:szCs w:val="16"/>
                </w:rPr>
                <w:t>location</w:t>
              </w:r>
            </w:ins>
          </w:p>
        </w:tc>
        <w:tc>
          <w:tcPr>
            <w:tcW w:w="521" w:type="pct"/>
            <w:tcBorders>
              <w:top w:val="nil"/>
              <w:left w:val="nil"/>
              <w:bottom w:val="nil"/>
              <w:right w:val="nil"/>
            </w:tcBorders>
          </w:tcPr>
          <w:p w14:paraId="0CB98BC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453421F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C08D8C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7A720DE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64E52556" w14:textId="77777777" w:rsidTr="00AD0249">
        <w:trPr>
          <w:trHeight w:val="227"/>
        </w:trPr>
        <w:tc>
          <w:tcPr>
            <w:tcW w:w="1643" w:type="pct"/>
            <w:tcBorders>
              <w:top w:val="nil"/>
              <w:left w:val="nil"/>
              <w:bottom w:val="nil"/>
              <w:right w:val="nil"/>
            </w:tcBorders>
          </w:tcPr>
          <w:p w14:paraId="19E27063"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Design pressure on the generic pipe (b)</w:t>
            </w:r>
          </w:p>
        </w:tc>
        <w:tc>
          <w:tcPr>
            <w:tcW w:w="521" w:type="pct"/>
            <w:tcBorders>
              <w:top w:val="nil"/>
              <w:left w:val="nil"/>
              <w:bottom w:val="nil"/>
              <w:right w:val="nil"/>
            </w:tcBorders>
          </w:tcPr>
          <w:p w14:paraId="1EFE42A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1B5005D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67FBF4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47D22BB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1B32E0F1" w14:textId="77777777" w:rsidTr="00AD0249">
        <w:trPr>
          <w:trHeight w:val="227"/>
        </w:trPr>
        <w:tc>
          <w:tcPr>
            <w:tcW w:w="1643" w:type="pct"/>
            <w:tcBorders>
              <w:top w:val="nil"/>
              <w:left w:val="nil"/>
              <w:bottom w:val="nil"/>
              <w:right w:val="nil"/>
            </w:tcBorders>
          </w:tcPr>
          <w:p w14:paraId="45D6441C" w14:textId="3AEF7F17"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when the air pressure of the main pipe (b) is stabilised, </w:t>
            </w:r>
            <w:r w:rsidR="009140BE">
              <w:rPr>
                <w:rFonts w:ascii="Calibri" w:hAnsi="Calibri" w:cs="Calibri"/>
                <w:sz w:val="16"/>
                <w:szCs w:val="16"/>
              </w:rPr>
              <w:t xml:space="preserve">take </w:t>
            </w:r>
            <w:r w:rsidRPr="00E73753">
              <w:rPr>
                <w:rFonts w:ascii="Calibri" w:hAnsi="Calibri" w:cs="Calibri"/>
                <w:sz w:val="16"/>
                <w:szCs w:val="16"/>
              </w:rPr>
              <w:t xml:space="preserve">the brake command (f) as </w:t>
            </w:r>
            <w:del w:id="845" w:author="Proofed" w:date="2020-11-15T18:31:00Z">
              <w:r w:rsidRPr="00F5572D">
                <w:rPr>
                  <w:rFonts w:ascii="Calibri" w:hAnsi="Calibri" w:cs="Calibri"/>
                  <w:sz w:val="16"/>
                  <w:szCs w:val="16"/>
                </w:rPr>
                <w:delText>“released”</w:delText>
              </w:r>
            </w:del>
            <w:ins w:id="846" w:author="Proofed" w:date="2020-11-15T18:31:00Z">
              <w:r w:rsidR="00A61B90">
                <w:rPr>
                  <w:rFonts w:ascii="Calibri" w:hAnsi="Calibri" w:cs="Calibri"/>
                  <w:sz w:val="16"/>
                  <w:szCs w:val="16"/>
                </w:rPr>
                <w:t>‘</w:t>
              </w:r>
              <w:r w:rsidRPr="00E73753">
                <w:rPr>
                  <w:rFonts w:ascii="Calibri" w:hAnsi="Calibri" w:cs="Calibri"/>
                  <w:sz w:val="16"/>
                  <w:szCs w:val="16"/>
                </w:rPr>
                <w:t>released</w:t>
              </w:r>
              <w:r w:rsidR="00A61B90">
                <w:rPr>
                  <w:rFonts w:ascii="Calibri" w:hAnsi="Calibri" w:cs="Calibri"/>
                  <w:sz w:val="16"/>
                  <w:szCs w:val="16"/>
                </w:rPr>
                <w:t>’</w:t>
              </w:r>
            </w:ins>
          </w:p>
        </w:tc>
        <w:tc>
          <w:tcPr>
            <w:tcW w:w="521" w:type="pct"/>
            <w:tcBorders>
              <w:top w:val="nil"/>
              <w:left w:val="nil"/>
              <w:bottom w:val="nil"/>
              <w:right w:val="nil"/>
            </w:tcBorders>
          </w:tcPr>
          <w:p w14:paraId="47FFC74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3A8CD838" w14:textId="10EB68C1"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The pressure in the generic pipe is stable </w:t>
            </w:r>
            <w:del w:id="847" w:author="Proofed" w:date="2020-11-15T18:31:00Z">
              <w:r w:rsidRPr="00F5572D">
                <w:rPr>
                  <w:rFonts w:ascii="Calibri" w:hAnsi="Calibri" w:cs="Calibri"/>
                  <w:sz w:val="16"/>
                  <w:szCs w:val="16"/>
                </w:rPr>
                <w:delText>to</w:delText>
              </w:r>
            </w:del>
            <w:ins w:id="848" w:author="Proofed" w:date="2020-11-15T18:31:00Z">
              <w:r w:rsidR="009140BE">
                <w:rPr>
                  <w:rFonts w:ascii="Calibri" w:hAnsi="Calibri" w:cs="Calibri"/>
                  <w:sz w:val="16"/>
                  <w:szCs w:val="16"/>
                </w:rPr>
                <w:t>at</w:t>
              </w:r>
            </w:ins>
            <w:r w:rsidRPr="00E73753">
              <w:rPr>
                <w:rFonts w:ascii="Calibri" w:hAnsi="Calibri" w:cs="Calibri"/>
                <w:sz w:val="16"/>
                <w:szCs w:val="16"/>
              </w:rPr>
              <w:t xml:space="preserve"> 5 </w:t>
            </w:r>
            <w:r w:rsidR="006E405C" w:rsidRPr="00E73753">
              <w:rPr>
                <w:rFonts w:ascii="Calibri" w:hAnsi="Calibri" w:cs="Calibri"/>
                <w:sz w:val="16"/>
                <w:szCs w:val="16"/>
              </w:rPr>
              <w:t>±</w:t>
            </w:r>
            <w:r w:rsidRPr="00E73753">
              <w:rPr>
                <w:rFonts w:ascii="Calibri" w:hAnsi="Calibri" w:cs="Calibri"/>
                <w:sz w:val="16"/>
                <w:szCs w:val="16"/>
              </w:rPr>
              <w:t xml:space="preserve"> 0.05 </w:t>
            </w:r>
          </w:p>
        </w:tc>
        <w:tc>
          <w:tcPr>
            <w:tcW w:w="463" w:type="pct"/>
            <w:tcBorders>
              <w:top w:val="nil"/>
              <w:left w:val="nil"/>
              <w:bottom w:val="nil"/>
              <w:right w:val="nil"/>
            </w:tcBorders>
          </w:tcPr>
          <w:p w14:paraId="484FA5A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291B75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9089EAA" w14:textId="77777777" w:rsidTr="00AD0249">
        <w:trPr>
          <w:trHeight w:val="227"/>
        </w:trPr>
        <w:tc>
          <w:tcPr>
            <w:tcW w:w="1643" w:type="pct"/>
            <w:tcBorders>
              <w:top w:val="nil"/>
              <w:left w:val="nil"/>
              <w:bottom w:val="nil"/>
              <w:right w:val="nil"/>
            </w:tcBorders>
          </w:tcPr>
          <w:p w14:paraId="09EC45B6" w14:textId="321E6DF6"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when the air pressure of the main pipe (b) is stabilised, </w:t>
            </w:r>
            <w:del w:id="849" w:author="Proofed" w:date="2020-11-15T18:31:00Z">
              <w:r w:rsidRPr="00F5572D">
                <w:rPr>
                  <w:rFonts w:ascii="Calibri" w:hAnsi="Calibri" w:cs="Calibri"/>
                  <w:sz w:val="16"/>
                  <w:szCs w:val="16"/>
                </w:rPr>
                <w:delText>act a braking</w:delText>
              </w:r>
            </w:del>
            <w:ins w:id="850" w:author="Proofed" w:date="2020-11-15T18:31:00Z">
              <w:r w:rsidR="00A61B90">
                <w:rPr>
                  <w:rFonts w:ascii="Calibri" w:hAnsi="Calibri" w:cs="Calibri"/>
                  <w:sz w:val="16"/>
                  <w:szCs w:val="16"/>
                </w:rPr>
                <w:t>brake</w:t>
              </w:r>
            </w:ins>
            <w:r w:rsidRPr="00E73753">
              <w:rPr>
                <w:rFonts w:ascii="Calibri" w:hAnsi="Calibri" w:cs="Calibri"/>
                <w:sz w:val="16"/>
                <w:szCs w:val="16"/>
              </w:rPr>
              <w:t xml:space="preserve"> (f) with a subsequent release (c)</w:t>
            </w:r>
          </w:p>
        </w:tc>
        <w:tc>
          <w:tcPr>
            <w:tcW w:w="521" w:type="pct"/>
            <w:tcBorders>
              <w:top w:val="nil"/>
              <w:left w:val="nil"/>
              <w:bottom w:val="nil"/>
              <w:right w:val="nil"/>
            </w:tcBorders>
          </w:tcPr>
          <w:p w14:paraId="483B078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5</w:t>
            </w:r>
          </w:p>
        </w:tc>
        <w:tc>
          <w:tcPr>
            <w:tcW w:w="1847" w:type="pct"/>
            <w:tcBorders>
              <w:top w:val="nil"/>
              <w:left w:val="nil"/>
              <w:bottom w:val="nil"/>
              <w:right w:val="nil"/>
            </w:tcBorders>
          </w:tcPr>
          <w:p w14:paraId="1B9C6032" w14:textId="546D3289"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The pressure in the generic pipe</w:t>
            </w:r>
            <w:r w:rsidR="009140BE" w:rsidRPr="00E73753">
              <w:rPr>
                <w:rFonts w:ascii="Calibri" w:hAnsi="Calibri" w:cs="Calibri"/>
                <w:sz w:val="16"/>
                <w:szCs w:val="16"/>
              </w:rPr>
              <w:t xml:space="preserve"> </w:t>
            </w:r>
            <w:ins w:id="851" w:author="Proofed" w:date="2020-11-15T18:31:00Z">
              <w:r w:rsidR="009140BE" w:rsidRPr="00E73753">
                <w:rPr>
                  <w:rFonts w:ascii="Calibri" w:hAnsi="Calibri" w:cs="Calibri"/>
                  <w:sz w:val="16"/>
                  <w:szCs w:val="16"/>
                </w:rPr>
                <w:t xml:space="preserve">again </w:t>
              </w:r>
            </w:ins>
            <w:r w:rsidRPr="00E73753">
              <w:rPr>
                <w:rFonts w:ascii="Calibri" w:hAnsi="Calibri" w:cs="Calibri"/>
                <w:sz w:val="16"/>
                <w:szCs w:val="16"/>
              </w:rPr>
              <w:t xml:space="preserve">reaches </w:t>
            </w:r>
            <w:del w:id="852" w:author="Proofed" w:date="2020-11-15T18:31:00Z">
              <w:r w:rsidRPr="00F5572D">
                <w:rPr>
                  <w:rFonts w:ascii="Calibri" w:hAnsi="Calibri" w:cs="Calibri"/>
                  <w:sz w:val="16"/>
                  <w:szCs w:val="16"/>
                </w:rPr>
                <w:delText xml:space="preserve">again </w:delText>
              </w:r>
            </w:del>
            <w:r w:rsidRPr="00E73753">
              <w:rPr>
                <w:rFonts w:ascii="Calibri" w:hAnsi="Calibri" w:cs="Calibri"/>
                <w:sz w:val="16"/>
                <w:szCs w:val="16"/>
              </w:rPr>
              <w:t xml:space="preserve">5 </w:t>
            </w:r>
            <w:r w:rsidR="006E405C" w:rsidRPr="00E73753">
              <w:rPr>
                <w:rFonts w:ascii="Calibri" w:hAnsi="Calibri" w:cs="Calibri"/>
                <w:sz w:val="16"/>
                <w:szCs w:val="16"/>
              </w:rPr>
              <w:t>±</w:t>
            </w:r>
            <w:r w:rsidRPr="00E73753">
              <w:rPr>
                <w:rFonts w:ascii="Calibri" w:hAnsi="Calibri" w:cs="Calibri"/>
                <w:sz w:val="16"/>
                <w:szCs w:val="16"/>
              </w:rPr>
              <w:t xml:space="preserve"> 0.05 </w:t>
            </w:r>
          </w:p>
        </w:tc>
        <w:tc>
          <w:tcPr>
            <w:tcW w:w="463" w:type="pct"/>
            <w:tcBorders>
              <w:top w:val="nil"/>
              <w:left w:val="nil"/>
              <w:bottom w:val="nil"/>
              <w:right w:val="nil"/>
            </w:tcBorders>
          </w:tcPr>
          <w:p w14:paraId="592320B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bar</w:t>
            </w:r>
          </w:p>
        </w:tc>
        <w:tc>
          <w:tcPr>
            <w:tcW w:w="526" w:type="pct"/>
            <w:tcBorders>
              <w:top w:val="nil"/>
              <w:left w:val="nil"/>
              <w:bottom w:val="nil"/>
              <w:right w:val="nil"/>
            </w:tcBorders>
          </w:tcPr>
          <w:p w14:paraId="33AA584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2EFA9EE" w14:textId="77777777" w:rsidTr="00AD0249">
        <w:trPr>
          <w:trHeight w:val="227"/>
        </w:trPr>
        <w:tc>
          <w:tcPr>
            <w:tcW w:w="1643" w:type="pct"/>
            <w:tcBorders>
              <w:top w:val="nil"/>
              <w:left w:val="nil"/>
              <w:bottom w:val="nil"/>
              <w:right w:val="nil"/>
            </w:tcBorders>
          </w:tcPr>
          <w:p w14:paraId="4ABBAC8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Times of pressure loss in the generic pipe (b)</w:t>
            </w:r>
          </w:p>
        </w:tc>
        <w:tc>
          <w:tcPr>
            <w:tcW w:w="521" w:type="pct"/>
            <w:tcBorders>
              <w:top w:val="nil"/>
              <w:left w:val="nil"/>
              <w:bottom w:val="nil"/>
              <w:right w:val="nil"/>
            </w:tcBorders>
          </w:tcPr>
          <w:p w14:paraId="1CD7CAC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1D8A420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5C13E04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019101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5D025F77" w14:textId="77777777" w:rsidTr="00AD0249">
        <w:trPr>
          <w:trHeight w:val="227"/>
        </w:trPr>
        <w:tc>
          <w:tcPr>
            <w:tcW w:w="1643" w:type="pct"/>
            <w:tcBorders>
              <w:top w:val="nil"/>
              <w:left w:val="nil"/>
              <w:bottom w:val="nil"/>
              <w:right w:val="nil"/>
            </w:tcBorders>
          </w:tcPr>
          <w:p w14:paraId="2F56DD50" w14:textId="780A07DB"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w:t>
            </w:r>
            <w:ins w:id="853" w:author="Proofed" w:date="2020-11-15T18:31:00Z">
              <w:r w:rsidR="00A61B90">
                <w:rPr>
                  <w:rFonts w:ascii="Calibri" w:hAnsi="Calibri" w:cs="Calibri"/>
                  <w:sz w:val="16"/>
                  <w:szCs w:val="16"/>
                </w:rPr>
                <w:t xml:space="preserve"> the</w:t>
              </w:r>
            </w:ins>
            <w:r w:rsidRPr="00E73753">
              <w:rPr>
                <w:rFonts w:ascii="Calibri" w:hAnsi="Calibri" w:cs="Calibri"/>
                <w:sz w:val="16"/>
                <w:szCs w:val="16"/>
              </w:rPr>
              <w:t xml:space="preserve"> pressure of the generic pipe stable at 5 bar, enable a pressure decrease of the generic pipe up to 3.5 bar (b)</w:t>
            </w:r>
          </w:p>
        </w:tc>
        <w:tc>
          <w:tcPr>
            <w:tcW w:w="521" w:type="pct"/>
            <w:tcBorders>
              <w:top w:val="nil"/>
              <w:left w:val="nil"/>
              <w:bottom w:val="nil"/>
              <w:right w:val="nil"/>
            </w:tcBorders>
          </w:tcPr>
          <w:p w14:paraId="327520D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3</w:t>
            </w:r>
          </w:p>
        </w:tc>
        <w:tc>
          <w:tcPr>
            <w:tcW w:w="1847" w:type="pct"/>
            <w:tcBorders>
              <w:top w:val="nil"/>
              <w:left w:val="nil"/>
              <w:bottom w:val="nil"/>
              <w:right w:val="nil"/>
            </w:tcBorders>
          </w:tcPr>
          <w:p w14:paraId="5279A0F9" w14:textId="1F7EDAC9"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Time interval between 3 </w:t>
            </w:r>
            <w:r w:rsidR="00C760BF" w:rsidRPr="00E73753">
              <w:rPr>
                <w:rFonts w:ascii="Calibri" w:hAnsi="Calibri" w:cs="Calibri"/>
                <w:sz w:val="16"/>
                <w:szCs w:val="16"/>
              </w:rPr>
              <w:t xml:space="preserve">s </w:t>
            </w:r>
            <w:r w:rsidRPr="00E73753">
              <w:rPr>
                <w:rFonts w:ascii="Calibri" w:hAnsi="Calibri" w:cs="Calibri"/>
                <w:sz w:val="16"/>
                <w:szCs w:val="16"/>
              </w:rPr>
              <w:t>and 4 s</w:t>
            </w:r>
            <w:del w:id="854" w:author="Proofed" w:date="2020-11-15T18:31:00Z">
              <w:r w:rsidRPr="00F5572D">
                <w:rPr>
                  <w:rFonts w:ascii="Calibri" w:hAnsi="Calibri" w:cs="Calibri"/>
                  <w:sz w:val="16"/>
                  <w:szCs w:val="16"/>
                </w:rPr>
                <w:delText>,</w:delText>
              </w:r>
            </w:del>
            <w:r w:rsidRPr="00E73753">
              <w:rPr>
                <w:rFonts w:ascii="Calibri" w:hAnsi="Calibri" w:cs="Calibri"/>
                <w:sz w:val="16"/>
                <w:szCs w:val="16"/>
              </w:rPr>
              <w:t xml:space="preserve"> with a pressure decrease </w:t>
            </w:r>
            <w:del w:id="855" w:author="Proofed" w:date="2020-11-15T18:31:00Z">
              <w:r w:rsidRPr="00F5572D">
                <w:rPr>
                  <w:rFonts w:ascii="Calibri" w:hAnsi="Calibri" w:cs="Calibri"/>
                  <w:sz w:val="16"/>
                  <w:szCs w:val="16"/>
                </w:rPr>
                <w:delText>of</w:delText>
              </w:r>
            </w:del>
            <w:ins w:id="856" w:author="Proofed" w:date="2020-11-15T18:31:00Z">
              <w:r w:rsidR="009140BE">
                <w:rPr>
                  <w:rFonts w:ascii="Calibri" w:hAnsi="Calibri" w:cs="Calibri"/>
                  <w:sz w:val="16"/>
                  <w:szCs w:val="16"/>
                </w:rPr>
                <w:t>in</w:t>
              </w:r>
            </w:ins>
            <w:r w:rsidRPr="00E73753">
              <w:rPr>
                <w:rFonts w:ascii="Calibri" w:hAnsi="Calibri" w:cs="Calibri"/>
                <w:sz w:val="16"/>
                <w:szCs w:val="16"/>
              </w:rPr>
              <w:t xml:space="preserve"> the generic pipe 5</w:t>
            </w:r>
            <w:r w:rsidR="006E405C" w:rsidRPr="00E73753">
              <w:rPr>
                <w:rFonts w:ascii="Calibri" w:hAnsi="Calibri" w:cs="Calibri"/>
                <w:sz w:val="16"/>
                <w:szCs w:val="16"/>
              </w:rPr>
              <w:t xml:space="preserve"> bar</w:t>
            </w:r>
            <w:r w:rsidRPr="00E73753">
              <w:rPr>
                <w:rFonts w:ascii="Calibri" w:hAnsi="Calibri" w:cs="Calibri"/>
                <w:sz w:val="16"/>
                <w:szCs w:val="16"/>
              </w:rPr>
              <w:t xml:space="preserve"> </w:t>
            </w:r>
            <w:r w:rsidR="00C760BF" w:rsidRPr="00E73753">
              <w:rPr>
                <w:rFonts w:ascii="Calibri" w:hAnsi="Calibri" w:cs="Calibri"/>
                <w:sz w:val="16"/>
                <w:szCs w:val="16"/>
              </w:rPr>
              <w:t>…</w:t>
            </w:r>
            <w:r w:rsidRPr="00E73753">
              <w:rPr>
                <w:rFonts w:ascii="Calibri" w:hAnsi="Calibri" w:cs="Calibri"/>
                <w:sz w:val="16"/>
                <w:szCs w:val="16"/>
              </w:rPr>
              <w:t xml:space="preserve"> 3.5 bar</w:t>
            </w:r>
          </w:p>
        </w:tc>
        <w:tc>
          <w:tcPr>
            <w:tcW w:w="463" w:type="pct"/>
            <w:tcBorders>
              <w:top w:val="nil"/>
              <w:left w:val="nil"/>
              <w:bottom w:val="nil"/>
              <w:right w:val="nil"/>
            </w:tcBorders>
          </w:tcPr>
          <w:p w14:paraId="1F214FE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5C023D9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529A8791" w14:textId="77777777" w:rsidTr="00AD0249">
        <w:trPr>
          <w:trHeight w:val="227"/>
        </w:trPr>
        <w:tc>
          <w:tcPr>
            <w:tcW w:w="1643" w:type="pct"/>
            <w:tcBorders>
              <w:top w:val="nil"/>
              <w:left w:val="nil"/>
              <w:bottom w:val="nil"/>
              <w:right w:val="nil"/>
            </w:tcBorders>
          </w:tcPr>
          <w:p w14:paraId="3F15313F"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Time of pressure increase in the generic pipe (b)</w:t>
            </w:r>
          </w:p>
        </w:tc>
        <w:tc>
          <w:tcPr>
            <w:tcW w:w="521" w:type="pct"/>
            <w:tcBorders>
              <w:top w:val="nil"/>
              <w:left w:val="nil"/>
              <w:bottom w:val="nil"/>
              <w:right w:val="nil"/>
            </w:tcBorders>
          </w:tcPr>
          <w:p w14:paraId="2B0F0FA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7BD79A3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943D3B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5A1E2C6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272FB463" w14:textId="77777777" w:rsidTr="00AD0249">
        <w:trPr>
          <w:trHeight w:val="227"/>
        </w:trPr>
        <w:tc>
          <w:tcPr>
            <w:tcW w:w="1643" w:type="pct"/>
            <w:tcBorders>
              <w:top w:val="nil"/>
              <w:left w:val="nil"/>
              <w:bottom w:val="nil"/>
              <w:right w:val="nil"/>
            </w:tcBorders>
          </w:tcPr>
          <w:p w14:paraId="0D4FB433" w14:textId="609C246A"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with stabilised pressure in the generic pipe at 3.5 bar, </w:t>
            </w:r>
            <w:del w:id="857" w:author="Proofed" w:date="2020-11-15T18:31:00Z">
              <w:r w:rsidRPr="00F5572D">
                <w:rPr>
                  <w:rFonts w:ascii="Calibri" w:hAnsi="Calibri" w:cs="Calibri"/>
                  <w:sz w:val="16"/>
                  <w:szCs w:val="16"/>
                </w:rPr>
                <w:delText>increasing</w:delText>
              </w:r>
            </w:del>
            <w:ins w:id="858" w:author="Proofed" w:date="2020-11-15T18:31:00Z">
              <w:r w:rsidRPr="00E73753">
                <w:rPr>
                  <w:rFonts w:ascii="Calibri" w:hAnsi="Calibri" w:cs="Calibri"/>
                  <w:sz w:val="16"/>
                  <w:szCs w:val="16"/>
                </w:rPr>
                <w:t>increas</w:t>
              </w:r>
              <w:r w:rsidR="00A61B90">
                <w:rPr>
                  <w:rFonts w:ascii="Calibri" w:hAnsi="Calibri" w:cs="Calibri"/>
                  <w:sz w:val="16"/>
                  <w:szCs w:val="16"/>
                </w:rPr>
                <w:t>e</w:t>
              </w:r>
            </w:ins>
            <w:r w:rsidRPr="00E73753">
              <w:rPr>
                <w:rFonts w:ascii="Calibri" w:hAnsi="Calibri" w:cs="Calibri"/>
                <w:sz w:val="16"/>
                <w:szCs w:val="16"/>
              </w:rPr>
              <w:t xml:space="preserve"> the pressure inside up to 5 bar</w:t>
            </w:r>
          </w:p>
        </w:tc>
        <w:tc>
          <w:tcPr>
            <w:tcW w:w="521" w:type="pct"/>
            <w:tcBorders>
              <w:top w:val="nil"/>
              <w:left w:val="nil"/>
              <w:bottom w:val="nil"/>
              <w:right w:val="nil"/>
            </w:tcBorders>
          </w:tcPr>
          <w:p w14:paraId="45C0B8E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8</w:t>
            </w:r>
          </w:p>
        </w:tc>
        <w:tc>
          <w:tcPr>
            <w:tcW w:w="1847" w:type="pct"/>
            <w:tcBorders>
              <w:top w:val="nil"/>
              <w:left w:val="nil"/>
              <w:bottom w:val="nil"/>
              <w:right w:val="nil"/>
            </w:tcBorders>
          </w:tcPr>
          <w:p w14:paraId="0D836957" w14:textId="612DD6B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Time interval between 3 and 4 s for a pressure increase </w:t>
            </w:r>
            <w:del w:id="859" w:author="Proofed" w:date="2020-11-15T18:31:00Z">
              <w:r w:rsidRPr="00F5572D">
                <w:rPr>
                  <w:rFonts w:ascii="Calibri" w:hAnsi="Calibri" w:cs="Calibri"/>
                  <w:sz w:val="16"/>
                  <w:szCs w:val="16"/>
                </w:rPr>
                <w:delText>of</w:delText>
              </w:r>
            </w:del>
            <w:ins w:id="860" w:author="Proofed" w:date="2020-11-15T18:31:00Z">
              <w:r w:rsidR="009140BE">
                <w:rPr>
                  <w:rFonts w:ascii="Calibri" w:hAnsi="Calibri" w:cs="Calibri"/>
                  <w:sz w:val="16"/>
                  <w:szCs w:val="16"/>
                </w:rPr>
                <w:t>in</w:t>
              </w:r>
            </w:ins>
            <w:r w:rsidRPr="00E73753">
              <w:rPr>
                <w:rFonts w:ascii="Calibri" w:hAnsi="Calibri" w:cs="Calibri"/>
                <w:sz w:val="16"/>
                <w:szCs w:val="16"/>
              </w:rPr>
              <w:t xml:space="preserve"> the generic pipe </w:t>
            </w:r>
            <w:r w:rsidR="006E405C" w:rsidRPr="00E73753">
              <w:rPr>
                <w:rFonts w:ascii="Calibri" w:hAnsi="Calibri" w:cs="Calibri"/>
                <w:sz w:val="16"/>
                <w:szCs w:val="16"/>
              </w:rPr>
              <w:t>(</w:t>
            </w:r>
            <w:r w:rsidRPr="00E73753">
              <w:rPr>
                <w:rFonts w:ascii="Calibri" w:hAnsi="Calibri" w:cs="Calibri"/>
                <w:sz w:val="16"/>
                <w:szCs w:val="16"/>
              </w:rPr>
              <w:t xml:space="preserve">3.5 </w:t>
            </w:r>
            <w:r w:rsidR="006E405C" w:rsidRPr="00E73753">
              <w:rPr>
                <w:rFonts w:ascii="Calibri" w:hAnsi="Calibri" w:cs="Calibri"/>
                <w:sz w:val="16"/>
                <w:szCs w:val="16"/>
              </w:rPr>
              <w:t xml:space="preserve">bar </w:t>
            </w:r>
            <w:r w:rsidR="00C760BF" w:rsidRPr="00E73753">
              <w:rPr>
                <w:rFonts w:ascii="Calibri" w:hAnsi="Calibri" w:cs="Calibri"/>
                <w:sz w:val="16"/>
                <w:szCs w:val="16"/>
              </w:rPr>
              <w:t>…</w:t>
            </w:r>
            <w:r w:rsidRPr="00E73753">
              <w:rPr>
                <w:rFonts w:ascii="Calibri" w:hAnsi="Calibri" w:cs="Calibri"/>
                <w:sz w:val="16"/>
                <w:szCs w:val="16"/>
              </w:rPr>
              <w:t xml:space="preserve"> 5 bar</w:t>
            </w:r>
            <w:r w:rsidR="006E405C" w:rsidRPr="00E73753">
              <w:rPr>
                <w:rFonts w:ascii="Calibri" w:hAnsi="Calibri" w:cs="Calibri"/>
                <w:sz w:val="16"/>
                <w:szCs w:val="16"/>
              </w:rPr>
              <w:t>)</w:t>
            </w:r>
          </w:p>
        </w:tc>
        <w:tc>
          <w:tcPr>
            <w:tcW w:w="463" w:type="pct"/>
            <w:tcBorders>
              <w:top w:val="nil"/>
              <w:left w:val="nil"/>
              <w:bottom w:val="nil"/>
              <w:right w:val="nil"/>
            </w:tcBorders>
          </w:tcPr>
          <w:p w14:paraId="056CF12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s</w:t>
            </w:r>
          </w:p>
        </w:tc>
        <w:tc>
          <w:tcPr>
            <w:tcW w:w="526" w:type="pct"/>
            <w:tcBorders>
              <w:top w:val="nil"/>
              <w:left w:val="nil"/>
              <w:bottom w:val="nil"/>
              <w:right w:val="nil"/>
            </w:tcBorders>
          </w:tcPr>
          <w:p w14:paraId="3F6BD74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7B841911" w14:textId="77777777" w:rsidTr="00AD0249">
        <w:trPr>
          <w:trHeight w:val="227"/>
        </w:trPr>
        <w:tc>
          <w:tcPr>
            <w:tcW w:w="1643" w:type="pct"/>
            <w:tcBorders>
              <w:top w:val="nil"/>
              <w:left w:val="nil"/>
              <w:bottom w:val="nil"/>
              <w:right w:val="nil"/>
            </w:tcBorders>
          </w:tcPr>
          <w:p w14:paraId="6C2806C4" w14:textId="42670076"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Variability of</w:t>
            </w:r>
            <w:r w:rsidR="009140BE">
              <w:rPr>
                <w:rFonts w:ascii="Calibri" w:hAnsi="Calibri" w:cs="Calibri"/>
                <w:sz w:val="16"/>
                <w:szCs w:val="16"/>
              </w:rPr>
              <w:t xml:space="preserve"> </w:t>
            </w:r>
            <w:del w:id="861" w:author="Proofed" w:date="2020-11-15T18:31:00Z">
              <w:r w:rsidRPr="00F5572D">
                <w:rPr>
                  <w:rFonts w:ascii="Calibri" w:hAnsi="Calibri" w:cs="Calibri"/>
                  <w:sz w:val="16"/>
                  <w:szCs w:val="16"/>
                </w:rPr>
                <w:delText xml:space="preserve">the </w:delText>
              </w:r>
            </w:del>
            <w:r w:rsidRPr="00E73753">
              <w:rPr>
                <w:rFonts w:ascii="Calibri" w:hAnsi="Calibri" w:cs="Calibri"/>
                <w:sz w:val="16"/>
                <w:szCs w:val="16"/>
              </w:rPr>
              <w:t xml:space="preserve">braking increase and </w:t>
            </w:r>
            <w:del w:id="862" w:author="Proofed" w:date="2020-11-15T18:31:00Z">
              <w:r w:rsidRPr="00F5572D">
                <w:rPr>
                  <w:rFonts w:ascii="Calibri" w:hAnsi="Calibri" w:cs="Calibri"/>
                  <w:sz w:val="16"/>
                  <w:szCs w:val="16"/>
                </w:rPr>
                <w:delText>releasing</w:delText>
              </w:r>
            </w:del>
            <w:ins w:id="863" w:author="Proofed" w:date="2020-11-15T18:31:00Z">
              <w:r w:rsidRPr="00E73753">
                <w:rPr>
                  <w:rFonts w:ascii="Calibri" w:hAnsi="Calibri" w:cs="Calibri"/>
                  <w:sz w:val="16"/>
                  <w:szCs w:val="16"/>
                </w:rPr>
                <w:t>releas</w:t>
              </w:r>
              <w:r w:rsidR="009140BE">
                <w:rPr>
                  <w:rFonts w:ascii="Calibri" w:hAnsi="Calibri" w:cs="Calibri"/>
                  <w:sz w:val="16"/>
                  <w:szCs w:val="16"/>
                </w:rPr>
                <w:t>e</w:t>
              </w:r>
            </w:ins>
            <w:r w:rsidRPr="00E73753">
              <w:rPr>
                <w:rFonts w:ascii="Calibri" w:hAnsi="Calibri" w:cs="Calibri"/>
                <w:sz w:val="16"/>
                <w:szCs w:val="16"/>
              </w:rPr>
              <w:t xml:space="preserve"> (d)</w:t>
            </w:r>
          </w:p>
        </w:tc>
        <w:tc>
          <w:tcPr>
            <w:tcW w:w="521" w:type="pct"/>
            <w:tcBorders>
              <w:top w:val="nil"/>
              <w:left w:val="nil"/>
              <w:bottom w:val="nil"/>
              <w:right w:val="nil"/>
            </w:tcBorders>
          </w:tcPr>
          <w:p w14:paraId="56986E0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30C136A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7F5A0B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3C71F9AC"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4F391513" w14:textId="77777777" w:rsidTr="00AD0249">
        <w:trPr>
          <w:trHeight w:val="227"/>
        </w:trPr>
        <w:tc>
          <w:tcPr>
            <w:tcW w:w="1643" w:type="pct"/>
            <w:tcBorders>
              <w:top w:val="nil"/>
              <w:left w:val="nil"/>
              <w:bottom w:val="nil"/>
              <w:right w:val="nil"/>
            </w:tcBorders>
          </w:tcPr>
          <w:p w14:paraId="15C29C5C" w14:textId="04897694"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with a stabilised pressure of the generic pipe at 5 bar, decrease the pressure up to 5 bar</w:t>
            </w:r>
            <w:del w:id="864" w:author="Proofed" w:date="2020-11-15T18:31:00Z">
              <w:r w:rsidRPr="00F5572D">
                <w:rPr>
                  <w:rFonts w:ascii="Calibri" w:hAnsi="Calibri" w:cs="Calibri"/>
                  <w:sz w:val="16"/>
                  <w:szCs w:val="16"/>
                </w:rPr>
                <w:delText>,</w:delText>
              </w:r>
            </w:del>
            <w:r w:rsidRPr="00E73753">
              <w:rPr>
                <w:rFonts w:ascii="Calibri" w:hAnsi="Calibri" w:cs="Calibri"/>
                <w:sz w:val="16"/>
                <w:szCs w:val="16"/>
              </w:rPr>
              <w:t xml:space="preserve"> with intermediate levels of 0.2 bar</w:t>
            </w:r>
          </w:p>
        </w:tc>
        <w:tc>
          <w:tcPr>
            <w:tcW w:w="521" w:type="pct"/>
            <w:tcBorders>
              <w:top w:val="nil"/>
              <w:left w:val="nil"/>
              <w:bottom w:val="nil"/>
              <w:right w:val="nil"/>
            </w:tcBorders>
          </w:tcPr>
          <w:p w14:paraId="65F5409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0CBB285D" w14:textId="6AB57E10" w:rsidR="00624ED3" w:rsidRPr="00E73753" w:rsidRDefault="00624ED3" w:rsidP="00AC6E93">
            <w:pPr>
              <w:framePr w:w="10206" w:vSpace="284" w:wrap="notBeside" w:vAnchor="page" w:hAnchor="page" w:x="787" w:y="1105"/>
              <w:ind w:firstLine="0"/>
              <w:jc w:val="center"/>
              <w:rPr>
                <w:rFonts w:ascii="Calibri" w:hAnsi="Calibri" w:cs="Calibri"/>
                <w:sz w:val="15"/>
                <w:szCs w:val="15"/>
              </w:rPr>
            </w:pPr>
            <w:r w:rsidRPr="00E73753">
              <w:rPr>
                <w:rFonts w:ascii="Calibri" w:hAnsi="Calibri" w:cs="Calibri"/>
                <w:sz w:val="15"/>
                <w:szCs w:val="15"/>
              </w:rPr>
              <w:t xml:space="preserve">For each level, the pressure of the brake cylinder has to increase. With </w:t>
            </w:r>
            <w:del w:id="865" w:author="Proofed" w:date="2020-11-15T18:31:00Z">
              <w:r w:rsidRPr="00F5572D">
                <w:rPr>
                  <w:rFonts w:ascii="Calibri" w:hAnsi="Calibri" w:cs="Calibri"/>
                  <w:sz w:val="15"/>
                  <w:szCs w:val="15"/>
                </w:rPr>
                <w:delText>a</w:delText>
              </w:r>
            </w:del>
            <w:ins w:id="866" w:author="Proofed" w:date="2020-11-15T18:31:00Z">
              <w:r w:rsidR="009140BE">
                <w:rPr>
                  <w:rFonts w:ascii="Calibri" w:hAnsi="Calibri" w:cs="Calibri"/>
                  <w:sz w:val="15"/>
                  <w:szCs w:val="15"/>
                </w:rPr>
                <w:t>the</w:t>
              </w:r>
            </w:ins>
            <w:r w:rsidRPr="00E73753">
              <w:rPr>
                <w:rFonts w:ascii="Calibri" w:hAnsi="Calibri" w:cs="Calibri"/>
                <w:sz w:val="15"/>
                <w:szCs w:val="15"/>
              </w:rPr>
              <w:t xml:space="preserve"> pressure </w:t>
            </w:r>
            <w:del w:id="867" w:author="Proofed" w:date="2020-11-15T18:31:00Z">
              <w:r w:rsidRPr="00F5572D">
                <w:rPr>
                  <w:rFonts w:ascii="Calibri" w:hAnsi="Calibri" w:cs="Calibri"/>
                  <w:sz w:val="15"/>
                  <w:szCs w:val="15"/>
                </w:rPr>
                <w:delText>of</w:delText>
              </w:r>
            </w:del>
            <w:ins w:id="868" w:author="Proofed" w:date="2020-11-15T18:31:00Z">
              <w:r w:rsidR="009140BE">
                <w:rPr>
                  <w:rFonts w:ascii="Calibri" w:hAnsi="Calibri" w:cs="Calibri"/>
                  <w:sz w:val="15"/>
                  <w:szCs w:val="15"/>
                </w:rPr>
                <w:t>in</w:t>
              </w:r>
            </w:ins>
            <w:r w:rsidRPr="00E73753">
              <w:rPr>
                <w:rFonts w:ascii="Calibri" w:hAnsi="Calibri" w:cs="Calibri"/>
                <w:sz w:val="15"/>
                <w:szCs w:val="15"/>
              </w:rPr>
              <w:t xml:space="preserve"> the generic pipe at 3 bar, verify </w:t>
            </w:r>
            <w:del w:id="869" w:author="Proofed" w:date="2020-11-15T18:31:00Z">
              <w:r w:rsidRPr="00F5572D">
                <w:rPr>
                  <w:rFonts w:ascii="Calibri" w:hAnsi="Calibri" w:cs="Calibri"/>
                  <w:sz w:val="15"/>
                  <w:szCs w:val="15"/>
                </w:rPr>
                <w:delText xml:space="preserve">for 1 min </w:delText>
              </w:r>
            </w:del>
            <w:r w:rsidRPr="00E73753">
              <w:rPr>
                <w:rFonts w:ascii="Calibri" w:hAnsi="Calibri" w:cs="Calibri"/>
                <w:sz w:val="15"/>
                <w:szCs w:val="15"/>
              </w:rPr>
              <w:t>the stability of the pressure within the generic pipe</w:t>
            </w:r>
            <w:ins w:id="870" w:author="Proofed" w:date="2020-11-15T18:31:00Z">
              <w:r w:rsidR="009140BE" w:rsidRPr="00E73753">
                <w:rPr>
                  <w:rFonts w:ascii="Calibri" w:hAnsi="Calibri" w:cs="Calibri"/>
                  <w:sz w:val="15"/>
                  <w:szCs w:val="15"/>
                </w:rPr>
                <w:t xml:space="preserve"> for 1 min</w:t>
              </w:r>
            </w:ins>
            <w:r w:rsidRPr="00E73753">
              <w:rPr>
                <w:rFonts w:ascii="Calibri" w:hAnsi="Calibri" w:cs="Calibri"/>
                <w:sz w:val="15"/>
                <w:szCs w:val="15"/>
              </w:rPr>
              <w:t>. Variation should be &lt;= 0.1 bar</w:t>
            </w:r>
          </w:p>
        </w:tc>
        <w:tc>
          <w:tcPr>
            <w:tcW w:w="463" w:type="pct"/>
            <w:tcBorders>
              <w:top w:val="nil"/>
              <w:left w:val="nil"/>
              <w:bottom w:val="nil"/>
              <w:right w:val="nil"/>
            </w:tcBorders>
          </w:tcPr>
          <w:p w14:paraId="03082CE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BAFB82A"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C977D64" w14:textId="77777777" w:rsidTr="00AD0249">
        <w:trPr>
          <w:trHeight w:val="227"/>
        </w:trPr>
        <w:tc>
          <w:tcPr>
            <w:tcW w:w="1643" w:type="pct"/>
            <w:tcBorders>
              <w:top w:val="nil"/>
              <w:left w:val="nil"/>
              <w:bottom w:val="nil"/>
              <w:right w:val="nil"/>
            </w:tcBorders>
          </w:tcPr>
          <w:p w14:paraId="5BEA675F" w14:textId="4FB2262B"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with a stabilised pressure in the generic pipe at 5 bar, starting from the generic pipe pressure at 3 bar, </w:t>
            </w:r>
            <w:del w:id="871" w:author="Proofed" w:date="2020-11-15T18:31:00Z">
              <w:r w:rsidRPr="00F5572D">
                <w:rPr>
                  <w:rFonts w:ascii="Calibri" w:hAnsi="Calibri" w:cs="Calibri"/>
                  <w:sz w:val="16"/>
                  <w:szCs w:val="16"/>
                </w:rPr>
                <w:delText>enabling</w:delText>
              </w:r>
            </w:del>
            <w:ins w:id="872" w:author="Proofed" w:date="2020-11-15T18:31:00Z">
              <w:r w:rsidRPr="00E73753">
                <w:rPr>
                  <w:rFonts w:ascii="Calibri" w:hAnsi="Calibri" w:cs="Calibri"/>
                  <w:sz w:val="16"/>
                  <w:szCs w:val="16"/>
                </w:rPr>
                <w:t>enabl</w:t>
              </w:r>
              <w:r w:rsidR="009140BE">
                <w:rPr>
                  <w:rFonts w:ascii="Calibri" w:hAnsi="Calibri" w:cs="Calibri"/>
                  <w:sz w:val="16"/>
                  <w:szCs w:val="16"/>
                </w:rPr>
                <w:t>e</w:t>
              </w:r>
            </w:ins>
            <w:r w:rsidRPr="00E73753">
              <w:rPr>
                <w:rFonts w:ascii="Calibri" w:hAnsi="Calibri" w:cs="Calibri"/>
                <w:sz w:val="16"/>
                <w:szCs w:val="16"/>
              </w:rPr>
              <w:t xml:space="preserve"> several </w:t>
            </w:r>
            <w:proofErr w:type="gramStart"/>
            <w:r w:rsidRPr="00E73753">
              <w:rPr>
                <w:rFonts w:ascii="Calibri" w:hAnsi="Calibri" w:cs="Calibri"/>
                <w:sz w:val="16"/>
                <w:szCs w:val="16"/>
              </w:rPr>
              <w:t>pressure</w:t>
            </w:r>
            <w:proofErr w:type="gramEnd"/>
            <w:r w:rsidRPr="00E73753">
              <w:rPr>
                <w:rFonts w:ascii="Calibri" w:hAnsi="Calibri" w:cs="Calibri"/>
                <w:sz w:val="16"/>
                <w:szCs w:val="16"/>
              </w:rPr>
              <w:t xml:space="preserve"> increases of 0.2 bar up to 4.7 bar </w:t>
            </w:r>
          </w:p>
        </w:tc>
        <w:tc>
          <w:tcPr>
            <w:tcW w:w="521" w:type="pct"/>
            <w:tcBorders>
              <w:top w:val="nil"/>
              <w:left w:val="nil"/>
              <w:bottom w:val="nil"/>
              <w:right w:val="nil"/>
            </w:tcBorders>
          </w:tcPr>
          <w:p w14:paraId="4A8C8FD0"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0D75F26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decrease</w:t>
            </w:r>
          </w:p>
        </w:tc>
        <w:tc>
          <w:tcPr>
            <w:tcW w:w="463" w:type="pct"/>
            <w:tcBorders>
              <w:top w:val="nil"/>
              <w:left w:val="nil"/>
              <w:bottom w:val="nil"/>
              <w:right w:val="nil"/>
            </w:tcBorders>
          </w:tcPr>
          <w:p w14:paraId="00E1637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1B0897D"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4550DD9F" w14:textId="77777777" w:rsidTr="00AD0249">
        <w:trPr>
          <w:trHeight w:val="227"/>
        </w:trPr>
        <w:tc>
          <w:tcPr>
            <w:tcW w:w="1643" w:type="pct"/>
            <w:tcBorders>
              <w:top w:val="nil"/>
              <w:left w:val="nil"/>
              <w:bottom w:val="nil"/>
              <w:right w:val="nil"/>
            </w:tcBorders>
          </w:tcPr>
          <w:p w14:paraId="6AB249BB" w14:textId="77777777" w:rsidR="00624ED3" w:rsidRPr="00E73753" w:rsidRDefault="00624ED3" w:rsidP="00A3743E">
            <w:pPr>
              <w:framePr w:w="10206" w:vSpace="284" w:wrap="notBeside" w:vAnchor="page" w:hAnchor="page" w:x="787" w:y="1105"/>
              <w:ind w:firstLine="0"/>
              <w:rPr>
                <w:rFonts w:ascii="Calibri" w:hAnsi="Calibri" w:cs="Calibri"/>
                <w:b/>
                <w:bCs/>
                <w:sz w:val="16"/>
                <w:szCs w:val="16"/>
              </w:rPr>
            </w:pPr>
            <w:r w:rsidRPr="00E73753">
              <w:rPr>
                <w:rFonts w:ascii="Calibri" w:hAnsi="Calibri" w:cs="Calibri"/>
                <w:b/>
                <w:bCs/>
                <w:sz w:val="16"/>
                <w:szCs w:val="16"/>
              </w:rPr>
              <w:t>Control of the direct brake (d)</w:t>
            </w:r>
          </w:p>
        </w:tc>
        <w:tc>
          <w:tcPr>
            <w:tcW w:w="521" w:type="pct"/>
            <w:tcBorders>
              <w:top w:val="nil"/>
              <w:left w:val="nil"/>
              <w:bottom w:val="nil"/>
              <w:right w:val="nil"/>
            </w:tcBorders>
          </w:tcPr>
          <w:p w14:paraId="54C3740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6948373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127B3C0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1CBACCD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35EA7F4D" w14:textId="77777777" w:rsidTr="00AD0249">
        <w:trPr>
          <w:trHeight w:val="227"/>
        </w:trPr>
        <w:tc>
          <w:tcPr>
            <w:tcW w:w="1643" w:type="pct"/>
            <w:tcBorders>
              <w:top w:val="nil"/>
              <w:left w:val="nil"/>
              <w:bottom w:val="nil"/>
              <w:right w:val="nil"/>
            </w:tcBorders>
          </w:tcPr>
          <w:p w14:paraId="4A52F939" w14:textId="006F313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 xml:space="preserve">Variability of the braking action and </w:t>
            </w:r>
            <w:del w:id="873" w:author="Proofed" w:date="2020-11-15T18:31:00Z">
              <w:r w:rsidRPr="00F5572D">
                <w:rPr>
                  <w:rFonts w:ascii="Calibri" w:hAnsi="Calibri" w:cs="Calibri"/>
                  <w:sz w:val="16"/>
                  <w:szCs w:val="16"/>
                </w:rPr>
                <w:delText>releasing</w:delText>
              </w:r>
            </w:del>
            <w:ins w:id="874" w:author="Proofed" w:date="2020-11-15T18:31:00Z">
              <w:r w:rsidRPr="00E73753">
                <w:rPr>
                  <w:rFonts w:ascii="Calibri" w:hAnsi="Calibri" w:cs="Calibri"/>
                  <w:sz w:val="16"/>
                  <w:szCs w:val="16"/>
                </w:rPr>
                <w:t>releas</w:t>
              </w:r>
              <w:r w:rsidR="009140BE">
                <w:rPr>
                  <w:rFonts w:ascii="Calibri" w:hAnsi="Calibri" w:cs="Calibri"/>
                  <w:sz w:val="16"/>
                  <w:szCs w:val="16"/>
                </w:rPr>
                <w:t>e</w:t>
              </w:r>
            </w:ins>
            <w:r w:rsidRPr="00E73753">
              <w:rPr>
                <w:rFonts w:ascii="Calibri" w:hAnsi="Calibri" w:cs="Calibri"/>
                <w:sz w:val="16"/>
                <w:szCs w:val="16"/>
              </w:rPr>
              <w:t xml:space="preserve"> (d)</w:t>
            </w:r>
          </w:p>
        </w:tc>
        <w:tc>
          <w:tcPr>
            <w:tcW w:w="521" w:type="pct"/>
            <w:tcBorders>
              <w:top w:val="nil"/>
              <w:left w:val="nil"/>
              <w:bottom w:val="nil"/>
              <w:right w:val="nil"/>
            </w:tcBorders>
          </w:tcPr>
          <w:p w14:paraId="6C2FDF1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038E57F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06D153B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27850A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708A8EB8" w14:textId="77777777" w:rsidTr="00AD0249">
        <w:trPr>
          <w:trHeight w:val="227"/>
        </w:trPr>
        <w:tc>
          <w:tcPr>
            <w:tcW w:w="1643" w:type="pct"/>
            <w:tcBorders>
              <w:top w:val="nil"/>
              <w:left w:val="nil"/>
              <w:bottom w:val="nil"/>
              <w:right w:val="nil"/>
            </w:tcBorders>
          </w:tcPr>
          <w:p w14:paraId="002282B2" w14:textId="0D16C7DE"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t>
            </w:r>
            <w:del w:id="875" w:author="Proofed" w:date="2020-11-15T18:31:00Z">
              <w:r w:rsidRPr="00F5572D">
                <w:rPr>
                  <w:rFonts w:ascii="Calibri" w:hAnsi="Calibri" w:cs="Calibri"/>
                  <w:sz w:val="16"/>
                  <w:szCs w:val="16"/>
                </w:rPr>
                <w:delText>increasing</w:delText>
              </w:r>
            </w:del>
            <w:ins w:id="876" w:author="Proofed" w:date="2020-11-15T18:31:00Z">
              <w:r w:rsidRPr="00E73753">
                <w:rPr>
                  <w:rFonts w:ascii="Calibri" w:hAnsi="Calibri" w:cs="Calibri"/>
                  <w:sz w:val="16"/>
                  <w:szCs w:val="16"/>
                </w:rPr>
                <w:t>increas</w:t>
              </w:r>
              <w:r w:rsidR="009140BE">
                <w:rPr>
                  <w:rFonts w:ascii="Calibri" w:hAnsi="Calibri" w:cs="Calibri"/>
                  <w:sz w:val="16"/>
                  <w:szCs w:val="16"/>
                </w:rPr>
                <w:t>e</w:t>
              </w:r>
            </w:ins>
            <w:r w:rsidRPr="00E73753">
              <w:rPr>
                <w:rFonts w:ascii="Calibri" w:hAnsi="Calibri" w:cs="Calibri"/>
                <w:sz w:val="16"/>
                <w:szCs w:val="16"/>
              </w:rPr>
              <w:t xml:space="preserve"> the pressure of the cylinder brake by 0.2 bar </w:t>
            </w:r>
            <w:ins w:id="877" w:author="Proofed" w:date="2020-11-15T18:31:00Z">
              <w:r w:rsidR="009140BE">
                <w:rPr>
                  <w:rFonts w:ascii="Calibri" w:hAnsi="Calibri" w:cs="Calibri"/>
                  <w:sz w:val="16"/>
                  <w:szCs w:val="16"/>
                </w:rPr>
                <w:t xml:space="preserve">at </w:t>
              </w:r>
            </w:ins>
            <w:r w:rsidRPr="00E73753">
              <w:rPr>
                <w:rFonts w:ascii="Calibri" w:hAnsi="Calibri" w:cs="Calibri"/>
                <w:sz w:val="16"/>
                <w:szCs w:val="16"/>
              </w:rPr>
              <w:t>each level</w:t>
            </w:r>
            <w:del w:id="878" w:author="Proofed" w:date="2020-11-15T18:31:00Z">
              <w:r w:rsidRPr="00F5572D">
                <w:rPr>
                  <w:rFonts w:ascii="Calibri" w:hAnsi="Calibri" w:cs="Calibri"/>
                  <w:sz w:val="16"/>
                  <w:szCs w:val="16"/>
                </w:rPr>
                <w:delText>,</w:delText>
              </w:r>
            </w:del>
            <w:r w:rsidRPr="00E73753">
              <w:rPr>
                <w:rFonts w:ascii="Calibri" w:hAnsi="Calibri" w:cs="Calibri"/>
                <w:sz w:val="16"/>
                <w:szCs w:val="16"/>
              </w:rPr>
              <w:t xml:space="preserve"> up to the maximum </w:t>
            </w:r>
          </w:p>
        </w:tc>
        <w:tc>
          <w:tcPr>
            <w:tcW w:w="521" w:type="pct"/>
            <w:tcBorders>
              <w:top w:val="nil"/>
              <w:left w:val="nil"/>
              <w:bottom w:val="nil"/>
              <w:right w:val="nil"/>
            </w:tcBorders>
          </w:tcPr>
          <w:p w14:paraId="46FC925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287363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increase</w:t>
            </w:r>
          </w:p>
        </w:tc>
        <w:tc>
          <w:tcPr>
            <w:tcW w:w="463" w:type="pct"/>
            <w:tcBorders>
              <w:top w:val="nil"/>
              <w:left w:val="nil"/>
              <w:bottom w:val="nil"/>
              <w:right w:val="nil"/>
            </w:tcBorders>
          </w:tcPr>
          <w:p w14:paraId="783730E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785BB062"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9C5FA6D" w14:textId="77777777" w:rsidTr="00AD0249">
        <w:trPr>
          <w:trHeight w:val="227"/>
        </w:trPr>
        <w:tc>
          <w:tcPr>
            <w:tcW w:w="1643" w:type="pct"/>
            <w:tcBorders>
              <w:top w:val="nil"/>
              <w:left w:val="nil"/>
              <w:bottom w:val="nil"/>
              <w:right w:val="nil"/>
            </w:tcBorders>
          </w:tcPr>
          <w:p w14:paraId="0E921113" w14:textId="5EE90E38" w:rsidR="00624ED3" w:rsidRPr="00E73753" w:rsidRDefault="00624ED3" w:rsidP="00A3743E">
            <w:pPr>
              <w:framePr w:w="10206" w:vSpace="284" w:wrap="notBeside" w:vAnchor="page" w:hAnchor="page" w:x="787" w:y="1105"/>
              <w:ind w:left="284" w:firstLine="0"/>
              <w:rPr>
                <w:rFonts w:ascii="Calibri" w:hAnsi="Calibri" w:cs="Calibri"/>
                <w:sz w:val="16"/>
                <w:szCs w:val="16"/>
              </w:rPr>
            </w:pPr>
            <w:r w:rsidRPr="00E73753">
              <w:rPr>
                <w:rFonts w:ascii="Calibri" w:hAnsi="Calibri" w:cs="Calibri"/>
                <w:sz w:val="16"/>
                <w:szCs w:val="16"/>
              </w:rPr>
              <w:t xml:space="preserve">- </w:t>
            </w:r>
            <w:del w:id="879" w:author="Proofed" w:date="2020-11-15T18:31:00Z">
              <w:r w:rsidRPr="00F5572D">
                <w:rPr>
                  <w:rFonts w:ascii="Calibri" w:hAnsi="Calibri" w:cs="Calibri"/>
                  <w:sz w:val="16"/>
                  <w:szCs w:val="16"/>
                </w:rPr>
                <w:delText>decreasing</w:delText>
              </w:r>
            </w:del>
            <w:ins w:id="880" w:author="Proofed" w:date="2020-11-15T18:31:00Z">
              <w:r w:rsidRPr="00E73753">
                <w:rPr>
                  <w:rFonts w:ascii="Calibri" w:hAnsi="Calibri" w:cs="Calibri"/>
                  <w:sz w:val="16"/>
                  <w:szCs w:val="16"/>
                </w:rPr>
                <w:t>decreas</w:t>
              </w:r>
              <w:r w:rsidR="009140BE">
                <w:rPr>
                  <w:rFonts w:ascii="Calibri" w:hAnsi="Calibri" w:cs="Calibri"/>
                  <w:sz w:val="16"/>
                  <w:szCs w:val="16"/>
                </w:rPr>
                <w:t>e</w:t>
              </w:r>
            </w:ins>
            <w:r w:rsidRPr="00E73753">
              <w:rPr>
                <w:rFonts w:ascii="Calibri" w:hAnsi="Calibri" w:cs="Calibri"/>
                <w:sz w:val="16"/>
                <w:szCs w:val="16"/>
              </w:rPr>
              <w:t xml:space="preserve"> the pressure of the cylinder brake by 0.2 bar </w:t>
            </w:r>
            <w:ins w:id="881" w:author="Proofed" w:date="2020-11-15T18:31:00Z">
              <w:r w:rsidR="009140BE">
                <w:rPr>
                  <w:rFonts w:ascii="Calibri" w:hAnsi="Calibri" w:cs="Calibri"/>
                  <w:sz w:val="16"/>
                  <w:szCs w:val="16"/>
                </w:rPr>
                <w:t xml:space="preserve">at </w:t>
              </w:r>
            </w:ins>
            <w:r w:rsidRPr="00E73753">
              <w:rPr>
                <w:rFonts w:ascii="Calibri" w:hAnsi="Calibri" w:cs="Calibri"/>
                <w:sz w:val="16"/>
                <w:szCs w:val="16"/>
              </w:rPr>
              <w:t>each level</w:t>
            </w:r>
            <w:del w:id="882" w:author="Proofed" w:date="2020-11-15T18:31:00Z">
              <w:r w:rsidRPr="00F5572D">
                <w:rPr>
                  <w:rFonts w:ascii="Calibri" w:hAnsi="Calibri" w:cs="Calibri"/>
                  <w:sz w:val="16"/>
                  <w:szCs w:val="16"/>
                </w:rPr>
                <w:delText>, up</w:delText>
              </w:r>
            </w:del>
            <w:ins w:id="883" w:author="Proofed" w:date="2020-11-15T18:31:00Z">
              <w:r w:rsidRPr="00E73753">
                <w:rPr>
                  <w:rFonts w:ascii="Calibri" w:hAnsi="Calibri" w:cs="Calibri"/>
                  <w:sz w:val="16"/>
                  <w:szCs w:val="16"/>
                </w:rPr>
                <w:t xml:space="preserve"> </w:t>
              </w:r>
              <w:r w:rsidR="009140BE">
                <w:rPr>
                  <w:rFonts w:ascii="Calibri" w:hAnsi="Calibri" w:cs="Calibri"/>
                  <w:sz w:val="16"/>
                  <w:szCs w:val="16"/>
                </w:rPr>
                <w:t>down</w:t>
              </w:r>
            </w:ins>
            <w:r w:rsidRPr="00E73753">
              <w:rPr>
                <w:rFonts w:ascii="Calibri" w:hAnsi="Calibri" w:cs="Calibri"/>
                <w:sz w:val="16"/>
                <w:szCs w:val="16"/>
              </w:rPr>
              <w:t xml:space="preserve"> to 0 bar.</w:t>
            </w:r>
          </w:p>
        </w:tc>
        <w:tc>
          <w:tcPr>
            <w:tcW w:w="521" w:type="pct"/>
            <w:tcBorders>
              <w:top w:val="nil"/>
              <w:left w:val="nil"/>
              <w:bottom w:val="nil"/>
              <w:right w:val="nil"/>
            </w:tcBorders>
          </w:tcPr>
          <w:p w14:paraId="14A5AC7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32D7262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For each level, the pressure of the brake cylinder has to decrease</w:t>
            </w:r>
          </w:p>
        </w:tc>
        <w:tc>
          <w:tcPr>
            <w:tcW w:w="463" w:type="pct"/>
            <w:tcBorders>
              <w:top w:val="nil"/>
              <w:left w:val="nil"/>
              <w:bottom w:val="nil"/>
              <w:right w:val="nil"/>
            </w:tcBorders>
          </w:tcPr>
          <w:p w14:paraId="02DF91D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55EABF9E"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084DD5D9" w14:textId="77777777" w:rsidTr="00AD0249">
        <w:trPr>
          <w:trHeight w:val="227"/>
        </w:trPr>
        <w:tc>
          <w:tcPr>
            <w:tcW w:w="1643" w:type="pct"/>
            <w:tcBorders>
              <w:top w:val="nil"/>
              <w:left w:val="nil"/>
              <w:bottom w:val="nil"/>
              <w:right w:val="nil"/>
            </w:tcBorders>
          </w:tcPr>
          <w:p w14:paraId="2B24F2E7"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Other</w:t>
            </w:r>
          </w:p>
        </w:tc>
        <w:tc>
          <w:tcPr>
            <w:tcW w:w="521" w:type="pct"/>
            <w:tcBorders>
              <w:top w:val="nil"/>
              <w:left w:val="nil"/>
              <w:bottom w:val="nil"/>
              <w:right w:val="nil"/>
            </w:tcBorders>
          </w:tcPr>
          <w:p w14:paraId="4387507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1847" w:type="pct"/>
            <w:tcBorders>
              <w:top w:val="nil"/>
              <w:left w:val="nil"/>
              <w:bottom w:val="nil"/>
              <w:right w:val="nil"/>
            </w:tcBorders>
          </w:tcPr>
          <w:p w14:paraId="39261F0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463" w:type="pct"/>
            <w:tcBorders>
              <w:top w:val="nil"/>
              <w:left w:val="nil"/>
              <w:bottom w:val="nil"/>
              <w:right w:val="nil"/>
            </w:tcBorders>
          </w:tcPr>
          <w:p w14:paraId="0680FB7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c>
          <w:tcPr>
            <w:tcW w:w="526" w:type="pct"/>
            <w:tcBorders>
              <w:top w:val="nil"/>
              <w:left w:val="nil"/>
              <w:bottom w:val="nil"/>
              <w:right w:val="nil"/>
            </w:tcBorders>
          </w:tcPr>
          <w:p w14:paraId="1D3B558D"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r w:rsidR="00624ED3" w:rsidRPr="00E73753" w14:paraId="6AD038FC" w14:textId="77777777" w:rsidTr="00AD0249">
        <w:trPr>
          <w:trHeight w:val="227"/>
        </w:trPr>
        <w:tc>
          <w:tcPr>
            <w:tcW w:w="1643" w:type="pct"/>
            <w:tcBorders>
              <w:top w:val="nil"/>
              <w:left w:val="nil"/>
              <w:bottom w:val="nil"/>
              <w:right w:val="nil"/>
            </w:tcBorders>
          </w:tcPr>
          <w:p w14:paraId="2D118E38" w14:textId="1EF844C2" w:rsidR="00624ED3" w:rsidRPr="00E73753" w:rsidRDefault="00624ED3" w:rsidP="00A3743E">
            <w:pPr>
              <w:framePr w:w="10206" w:vSpace="284" w:wrap="notBeside" w:vAnchor="page" w:hAnchor="page" w:x="787" w:y="1105"/>
              <w:ind w:firstLine="0"/>
              <w:rPr>
                <w:rFonts w:ascii="Calibri" w:hAnsi="Calibri" w:cs="Calibri"/>
                <w:sz w:val="16"/>
                <w:szCs w:val="16"/>
              </w:rPr>
            </w:pPr>
            <w:del w:id="884" w:author="Proofed" w:date="2020-11-15T18:31:00Z">
              <w:r w:rsidRPr="00F5572D">
                <w:rPr>
                  <w:rFonts w:ascii="Calibri" w:hAnsi="Calibri" w:cs="Calibri"/>
                  <w:sz w:val="16"/>
                  <w:szCs w:val="16"/>
                </w:rPr>
                <w:delText>Pipes</w:delText>
              </w:r>
            </w:del>
            <w:ins w:id="885" w:author="Proofed" w:date="2020-11-15T18:31:00Z">
              <w:r w:rsidRPr="00E73753">
                <w:rPr>
                  <w:rFonts w:ascii="Calibri" w:hAnsi="Calibri" w:cs="Calibri"/>
                  <w:sz w:val="16"/>
                  <w:szCs w:val="16"/>
                </w:rPr>
                <w:t>Pipe</w:t>
              </w:r>
            </w:ins>
            <w:r w:rsidRPr="00E73753">
              <w:rPr>
                <w:rFonts w:ascii="Calibri" w:hAnsi="Calibri" w:cs="Calibri"/>
                <w:sz w:val="16"/>
                <w:szCs w:val="16"/>
              </w:rPr>
              <w:t xml:space="preserve"> and </w:t>
            </w:r>
            <w:del w:id="886" w:author="Proofed" w:date="2020-11-15T18:31:00Z">
              <w:r w:rsidRPr="00F5572D">
                <w:rPr>
                  <w:rFonts w:ascii="Calibri" w:hAnsi="Calibri" w:cs="Calibri"/>
                  <w:sz w:val="16"/>
                  <w:szCs w:val="16"/>
                </w:rPr>
                <w:delText>valves</w:delText>
              </w:r>
            </w:del>
            <w:ins w:id="887" w:author="Proofed" w:date="2020-11-15T18:31:00Z">
              <w:r w:rsidRPr="00E73753">
                <w:rPr>
                  <w:rFonts w:ascii="Calibri" w:hAnsi="Calibri" w:cs="Calibri"/>
                  <w:sz w:val="16"/>
                  <w:szCs w:val="16"/>
                </w:rPr>
                <w:t>valve</w:t>
              </w:r>
            </w:ins>
            <w:r w:rsidRPr="00E73753">
              <w:rPr>
                <w:rFonts w:ascii="Calibri" w:hAnsi="Calibri" w:cs="Calibri"/>
                <w:sz w:val="16"/>
                <w:szCs w:val="16"/>
              </w:rPr>
              <w:t xml:space="preserve"> efficiency</w:t>
            </w:r>
          </w:p>
        </w:tc>
        <w:tc>
          <w:tcPr>
            <w:tcW w:w="521" w:type="pct"/>
            <w:tcBorders>
              <w:top w:val="nil"/>
              <w:left w:val="nil"/>
              <w:bottom w:val="nil"/>
              <w:right w:val="nil"/>
            </w:tcBorders>
          </w:tcPr>
          <w:p w14:paraId="1589D084"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311071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1F499423"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4C4BE9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148BD56" w14:textId="77777777" w:rsidTr="00AD0249">
        <w:trPr>
          <w:trHeight w:val="227"/>
        </w:trPr>
        <w:tc>
          <w:tcPr>
            <w:tcW w:w="1643" w:type="pct"/>
            <w:tcBorders>
              <w:top w:val="nil"/>
              <w:left w:val="nil"/>
              <w:bottom w:val="nil"/>
              <w:right w:val="nil"/>
            </w:tcBorders>
          </w:tcPr>
          <w:p w14:paraId="51271A1A"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Manometer efficiency</w:t>
            </w:r>
          </w:p>
        </w:tc>
        <w:tc>
          <w:tcPr>
            <w:tcW w:w="521" w:type="pct"/>
            <w:tcBorders>
              <w:top w:val="nil"/>
              <w:left w:val="nil"/>
              <w:bottom w:val="nil"/>
              <w:right w:val="nil"/>
            </w:tcBorders>
          </w:tcPr>
          <w:p w14:paraId="6421295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673BDCE6"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7E964BC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66E60488"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2093C2A4" w14:textId="77777777" w:rsidTr="00AD0249">
        <w:trPr>
          <w:trHeight w:val="227"/>
        </w:trPr>
        <w:tc>
          <w:tcPr>
            <w:tcW w:w="1643" w:type="pct"/>
            <w:tcBorders>
              <w:top w:val="nil"/>
              <w:left w:val="nil"/>
              <w:bottom w:val="nil"/>
              <w:right w:val="nil"/>
            </w:tcBorders>
          </w:tcPr>
          <w:p w14:paraId="7E943D3E" w14:textId="77777777"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Parking brake efficiency</w:t>
            </w:r>
          </w:p>
        </w:tc>
        <w:tc>
          <w:tcPr>
            <w:tcW w:w="521" w:type="pct"/>
            <w:tcBorders>
              <w:top w:val="nil"/>
              <w:left w:val="nil"/>
              <w:bottom w:val="nil"/>
              <w:right w:val="nil"/>
            </w:tcBorders>
          </w:tcPr>
          <w:p w14:paraId="17FE6BC9"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OK</w:t>
            </w:r>
          </w:p>
        </w:tc>
        <w:tc>
          <w:tcPr>
            <w:tcW w:w="1847" w:type="pct"/>
            <w:tcBorders>
              <w:top w:val="nil"/>
              <w:left w:val="nil"/>
              <w:bottom w:val="nil"/>
              <w:right w:val="nil"/>
            </w:tcBorders>
          </w:tcPr>
          <w:p w14:paraId="1679C607"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463" w:type="pct"/>
            <w:tcBorders>
              <w:top w:val="nil"/>
              <w:left w:val="nil"/>
              <w:bottom w:val="nil"/>
              <w:right w:val="nil"/>
            </w:tcBorders>
          </w:tcPr>
          <w:p w14:paraId="58AEC35F"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w:t>
            </w:r>
          </w:p>
        </w:tc>
        <w:tc>
          <w:tcPr>
            <w:tcW w:w="526" w:type="pct"/>
            <w:tcBorders>
              <w:top w:val="nil"/>
              <w:left w:val="nil"/>
              <w:bottom w:val="nil"/>
              <w:right w:val="nil"/>
            </w:tcBorders>
          </w:tcPr>
          <w:p w14:paraId="438A02A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Positive</w:t>
            </w:r>
          </w:p>
        </w:tc>
      </w:tr>
      <w:tr w:rsidR="00624ED3" w:rsidRPr="00E73753" w14:paraId="3F29ABD7" w14:textId="77777777" w:rsidTr="00AD0249">
        <w:trPr>
          <w:trHeight w:val="227"/>
        </w:trPr>
        <w:tc>
          <w:tcPr>
            <w:tcW w:w="1643" w:type="pct"/>
            <w:tcBorders>
              <w:top w:val="nil"/>
              <w:left w:val="nil"/>
              <w:bottom w:val="single" w:sz="4" w:space="0" w:color="auto"/>
              <w:right w:val="nil"/>
            </w:tcBorders>
          </w:tcPr>
          <w:p w14:paraId="5F9ED37C" w14:textId="3572862B" w:rsidR="00624ED3" w:rsidRPr="00E73753" w:rsidRDefault="00624ED3" w:rsidP="00A3743E">
            <w:pPr>
              <w:framePr w:w="10206" w:vSpace="284" w:wrap="notBeside" w:vAnchor="page" w:hAnchor="page" w:x="787" w:y="1105"/>
              <w:ind w:firstLine="0"/>
              <w:rPr>
                <w:rFonts w:ascii="Calibri" w:hAnsi="Calibri" w:cs="Calibri"/>
                <w:sz w:val="16"/>
                <w:szCs w:val="16"/>
              </w:rPr>
            </w:pPr>
            <w:r w:rsidRPr="00E73753">
              <w:rPr>
                <w:rFonts w:ascii="Calibri" w:hAnsi="Calibri" w:cs="Calibri"/>
                <w:sz w:val="16"/>
                <w:szCs w:val="16"/>
              </w:rPr>
              <w:t>Efficiency of dynamic braking, tested at a constant speed of 20 km/h</w:t>
            </w:r>
            <w:del w:id="888" w:author="Proofed" w:date="2020-11-15T18:31:00Z">
              <w:r w:rsidRPr="00F5572D">
                <w:rPr>
                  <w:rFonts w:ascii="Calibri" w:hAnsi="Calibri" w:cs="Calibri"/>
                  <w:sz w:val="16"/>
                  <w:szCs w:val="16"/>
                </w:rPr>
                <w:delText>,</w:delText>
              </w:r>
            </w:del>
            <w:r w:rsidRPr="00E73753">
              <w:rPr>
                <w:rFonts w:ascii="Calibri" w:hAnsi="Calibri" w:cs="Calibri"/>
                <w:sz w:val="16"/>
                <w:szCs w:val="16"/>
              </w:rPr>
              <w:t xml:space="preserve"> on a planar and linear track</w:t>
            </w:r>
          </w:p>
        </w:tc>
        <w:tc>
          <w:tcPr>
            <w:tcW w:w="521" w:type="pct"/>
            <w:tcBorders>
              <w:top w:val="nil"/>
              <w:left w:val="nil"/>
              <w:bottom w:val="single" w:sz="4" w:space="0" w:color="auto"/>
              <w:right w:val="nil"/>
            </w:tcBorders>
          </w:tcPr>
          <w:p w14:paraId="6B2427F1"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10</w:t>
            </w:r>
          </w:p>
        </w:tc>
        <w:tc>
          <w:tcPr>
            <w:tcW w:w="1847" w:type="pct"/>
            <w:tcBorders>
              <w:top w:val="nil"/>
              <w:left w:val="nil"/>
              <w:bottom w:val="single" w:sz="4" w:space="0" w:color="auto"/>
              <w:right w:val="nil"/>
            </w:tcBorders>
          </w:tcPr>
          <w:p w14:paraId="651D37F8" w14:textId="0263FF4E"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 xml:space="preserve">Allowed braking length </w:t>
            </w:r>
            <w:r w:rsidR="00C760BF" w:rsidRPr="00E73753">
              <w:rPr>
                <w:rFonts w:ascii="Calibri" w:hAnsi="Calibri" w:cs="Calibri"/>
                <w:sz w:val="16"/>
                <w:szCs w:val="16"/>
              </w:rPr>
              <w:t>≤</w:t>
            </w:r>
            <w:r w:rsidRPr="00E73753">
              <w:rPr>
                <w:rFonts w:ascii="Calibri" w:hAnsi="Calibri" w:cs="Calibri"/>
                <w:sz w:val="16"/>
                <w:szCs w:val="16"/>
              </w:rPr>
              <w:t xml:space="preserve"> 20 m</w:t>
            </w:r>
          </w:p>
        </w:tc>
        <w:tc>
          <w:tcPr>
            <w:tcW w:w="463" w:type="pct"/>
            <w:tcBorders>
              <w:top w:val="nil"/>
              <w:left w:val="nil"/>
              <w:bottom w:val="single" w:sz="4" w:space="0" w:color="auto"/>
              <w:right w:val="nil"/>
            </w:tcBorders>
          </w:tcPr>
          <w:p w14:paraId="2CF902D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r w:rsidRPr="00E73753">
              <w:rPr>
                <w:rFonts w:ascii="Calibri" w:hAnsi="Calibri" w:cs="Calibri"/>
                <w:sz w:val="16"/>
                <w:szCs w:val="16"/>
              </w:rPr>
              <w:t>m</w:t>
            </w:r>
          </w:p>
        </w:tc>
        <w:tc>
          <w:tcPr>
            <w:tcW w:w="526" w:type="pct"/>
            <w:tcBorders>
              <w:top w:val="nil"/>
              <w:left w:val="nil"/>
              <w:bottom w:val="single" w:sz="4" w:space="0" w:color="auto"/>
              <w:right w:val="nil"/>
            </w:tcBorders>
          </w:tcPr>
          <w:p w14:paraId="67EE61C5" w14:textId="77777777" w:rsidR="00624ED3" w:rsidRPr="00E73753" w:rsidRDefault="00624ED3" w:rsidP="00AC6E93">
            <w:pPr>
              <w:framePr w:w="10206" w:vSpace="284" w:wrap="notBeside" w:vAnchor="page" w:hAnchor="page" w:x="787" w:y="1105"/>
              <w:ind w:firstLine="0"/>
              <w:jc w:val="center"/>
              <w:rPr>
                <w:rFonts w:ascii="Calibri" w:hAnsi="Calibri" w:cs="Calibri"/>
                <w:sz w:val="16"/>
                <w:szCs w:val="16"/>
              </w:rPr>
            </w:pPr>
          </w:p>
        </w:tc>
      </w:tr>
    </w:tbl>
    <w:p w14:paraId="3CB238D0" w14:textId="77777777" w:rsidR="00624ED3" w:rsidRPr="00E73753" w:rsidRDefault="00624ED3" w:rsidP="00A3743E">
      <w:pPr>
        <w:pStyle w:val="FigureCaption"/>
        <w:framePr w:w="10206" w:vSpace="284" w:wrap="notBeside" w:vAnchor="page" w:hAnchor="page" w:x="787" w:y="1105"/>
        <w:spacing w:after="120"/>
      </w:pPr>
    </w:p>
    <w:p w14:paraId="7EA1942E" w14:textId="77777777" w:rsidR="00520997" w:rsidRPr="00E73753" w:rsidRDefault="00520997" w:rsidP="00520997">
      <w:pPr>
        <w:pStyle w:val="NoNumberFirstSection"/>
      </w:pPr>
      <w:r w:rsidRPr="00E73753">
        <w:lastRenderedPageBreak/>
        <w:t>AcknowledgementS</w:t>
      </w:r>
    </w:p>
    <w:p w14:paraId="40A4B36D" w14:textId="352FD655" w:rsidR="00520997" w:rsidRPr="00E73753" w:rsidRDefault="00520997" w:rsidP="00520997">
      <w:del w:id="889" w:author="Proofed" w:date="2020-11-15T18:31:00Z">
        <w:r w:rsidRPr="00F5572D">
          <w:delText>The work</w:delText>
        </w:r>
      </w:del>
      <w:ins w:id="890" w:author="Proofed" w:date="2020-11-15T18:31:00Z">
        <w:r w:rsidRPr="00E73753">
          <w:t>Th</w:t>
        </w:r>
        <w:r w:rsidR="00640439">
          <w:t>is</w:t>
        </w:r>
        <w:r w:rsidRPr="00E73753">
          <w:t xml:space="preserve"> </w:t>
        </w:r>
        <w:r w:rsidR="00640439">
          <w:t>study</w:t>
        </w:r>
      </w:ins>
      <w:r w:rsidRPr="00E73753">
        <w:t xml:space="preserve"> has been developed in the </w:t>
      </w:r>
      <w:del w:id="891" w:author="Proofed" w:date="2020-11-15T18:31:00Z">
        <w:r w:rsidRPr="00F5572D">
          <w:delText>frameworks</w:delText>
        </w:r>
      </w:del>
      <w:ins w:id="892" w:author="Proofed" w:date="2020-11-15T18:31:00Z">
        <w:r w:rsidRPr="00E73753">
          <w:t>framework</w:t>
        </w:r>
      </w:ins>
      <w:r w:rsidRPr="00E73753">
        <w:t xml:space="preserve"> of the Italian projects</w:t>
      </w:r>
      <w:del w:id="893" w:author="Proofed" w:date="2020-11-15T18:31:00Z">
        <w:r w:rsidRPr="00F5572D">
          <w:delText>: “</w:delText>
        </w:r>
      </w:del>
      <w:ins w:id="894" w:author="Proofed" w:date="2020-11-15T18:31:00Z">
        <w:r w:rsidRPr="00E73753">
          <w:t xml:space="preserve"> </w:t>
        </w:r>
        <w:r w:rsidR="00640439">
          <w:t>‘</w:t>
        </w:r>
      </w:ins>
      <w:proofErr w:type="spellStart"/>
      <w:r w:rsidRPr="00E73753">
        <w:t>Automazione</w:t>
      </w:r>
      <w:proofErr w:type="spellEnd"/>
      <w:r w:rsidRPr="00E73753">
        <w:t xml:space="preserve"> </w:t>
      </w:r>
      <w:proofErr w:type="spellStart"/>
      <w:r w:rsidRPr="00E73753">
        <w:t>dei</w:t>
      </w:r>
      <w:proofErr w:type="spellEnd"/>
      <w:r w:rsidRPr="00E73753">
        <w:t xml:space="preserve"> </w:t>
      </w:r>
      <w:proofErr w:type="spellStart"/>
      <w:r w:rsidRPr="00E73753">
        <w:t>processi</w:t>
      </w:r>
      <w:proofErr w:type="spellEnd"/>
      <w:r w:rsidRPr="00E73753">
        <w:t xml:space="preserve"> e di test di </w:t>
      </w:r>
      <w:proofErr w:type="spellStart"/>
      <w:r w:rsidRPr="00E73753">
        <w:t>misurazione</w:t>
      </w:r>
      <w:proofErr w:type="spellEnd"/>
      <w:r w:rsidRPr="00E73753">
        <w:t xml:space="preserve"> </w:t>
      </w:r>
      <w:proofErr w:type="spellStart"/>
      <w:r w:rsidRPr="00E73753">
        <w:t>orientati</w:t>
      </w:r>
      <w:proofErr w:type="spellEnd"/>
      <w:r w:rsidRPr="00E73753">
        <w:t xml:space="preserve"> </w:t>
      </w:r>
      <w:proofErr w:type="spellStart"/>
      <w:r w:rsidRPr="00E73753">
        <w:t>alla</w:t>
      </w:r>
      <w:proofErr w:type="spellEnd"/>
      <w:r w:rsidRPr="00E73753">
        <w:t xml:space="preserve"> </w:t>
      </w:r>
      <w:proofErr w:type="spellStart"/>
      <w:r w:rsidRPr="00E73753">
        <w:t>tracciabilità</w:t>
      </w:r>
      <w:proofErr w:type="spellEnd"/>
      <w:r w:rsidRPr="00E73753">
        <w:t xml:space="preserve"> </w:t>
      </w:r>
      <w:proofErr w:type="spellStart"/>
      <w:r w:rsidRPr="00E73753">
        <w:t>della</w:t>
      </w:r>
      <w:proofErr w:type="spellEnd"/>
      <w:r w:rsidRPr="00E73753">
        <w:t xml:space="preserve"> </w:t>
      </w:r>
      <w:proofErr w:type="spellStart"/>
      <w:r w:rsidRPr="00E73753">
        <w:t>lavorazione</w:t>
      </w:r>
      <w:proofErr w:type="spellEnd"/>
      <w:r w:rsidRPr="00E73753">
        <w:t xml:space="preserve"> di </w:t>
      </w:r>
      <w:proofErr w:type="spellStart"/>
      <w:r w:rsidRPr="00E73753">
        <w:t>pezzi</w:t>
      </w:r>
      <w:proofErr w:type="spellEnd"/>
      <w:r w:rsidRPr="00E73753">
        <w:t xml:space="preserve"> </w:t>
      </w:r>
      <w:proofErr w:type="spellStart"/>
      <w:r w:rsidRPr="00E73753">
        <w:t>speciali</w:t>
      </w:r>
      <w:proofErr w:type="spellEnd"/>
      <w:r w:rsidRPr="00E73753">
        <w:t xml:space="preserve"> e </w:t>
      </w:r>
      <w:proofErr w:type="spellStart"/>
      <w:r w:rsidRPr="00E73753">
        <w:t>delle</w:t>
      </w:r>
      <w:proofErr w:type="spellEnd"/>
      <w:r w:rsidRPr="00E73753">
        <w:t xml:space="preserve"> </w:t>
      </w:r>
      <w:proofErr w:type="spellStart"/>
      <w:r w:rsidRPr="00E73753">
        <w:t>attività</w:t>
      </w:r>
      <w:proofErr w:type="spellEnd"/>
      <w:r w:rsidRPr="00E73753">
        <w:t xml:space="preserve"> di </w:t>
      </w:r>
      <w:proofErr w:type="spellStart"/>
      <w:r w:rsidRPr="00E73753">
        <w:t>officina</w:t>
      </w:r>
      <w:proofErr w:type="spellEnd"/>
      <w:r w:rsidRPr="00E73753">
        <w:t>: ‘</w:t>
      </w:r>
      <w:proofErr w:type="spellStart"/>
      <w:r w:rsidRPr="00E73753">
        <w:t>TraiIndustry</w:t>
      </w:r>
      <w:proofErr w:type="spellEnd"/>
      <w:r w:rsidRPr="00E73753">
        <w:t xml:space="preserve"> 4.</w:t>
      </w:r>
      <w:del w:id="895" w:author="Proofed" w:date="2020-11-15T18:31:00Z">
        <w:r w:rsidRPr="00F5572D">
          <w:delText>0’” [</w:delText>
        </w:r>
      </w:del>
      <w:ins w:id="896" w:author="Proofed" w:date="2020-11-15T18:31:00Z">
        <w:r w:rsidRPr="00E73753">
          <w:t>0</w:t>
        </w:r>
        <w:r w:rsidR="00640439">
          <w:t>’’</w:t>
        </w:r>
        <w:r w:rsidRPr="00E73753">
          <w:t xml:space="preserve"> </w:t>
        </w:r>
        <w:r w:rsidR="000B4763">
          <w:t>(</w:t>
        </w:r>
      </w:ins>
      <w:r w:rsidRPr="00E73753">
        <w:t xml:space="preserve">Automation of processes and measurement tests oriented </w:t>
      </w:r>
      <w:del w:id="897" w:author="Proofed" w:date="2020-11-15T18:31:00Z">
        <w:r w:rsidRPr="00F5572D">
          <w:delText>to</w:delText>
        </w:r>
      </w:del>
      <w:ins w:id="898" w:author="Proofed" w:date="2020-11-15T18:31:00Z">
        <w:r w:rsidRPr="00E73753">
          <w:t>to</w:t>
        </w:r>
        <w:r w:rsidR="00640439">
          <w:t>wards</w:t>
        </w:r>
      </w:ins>
      <w:r w:rsidRPr="00E73753">
        <w:t xml:space="preserve"> the traceability of </w:t>
      </w:r>
      <w:ins w:id="899" w:author="Proofed" w:date="2020-11-15T18:31:00Z">
        <w:r w:rsidR="00640439">
          <w:t xml:space="preserve">the </w:t>
        </w:r>
      </w:ins>
      <w:r w:rsidRPr="00E73753">
        <w:t>processing of special parts and worker activities: ‘</w:t>
      </w:r>
      <w:proofErr w:type="spellStart"/>
      <w:r w:rsidRPr="00E73753">
        <w:t>TraiIndustry</w:t>
      </w:r>
      <w:proofErr w:type="spellEnd"/>
      <w:r w:rsidRPr="00E73753">
        <w:t xml:space="preserve"> 4.0'</w:t>
      </w:r>
      <w:del w:id="900" w:author="Proofed" w:date="2020-11-15T18:31:00Z">
        <w:r w:rsidRPr="00F5572D">
          <w:delText>]”.</w:delText>
        </w:r>
      </w:del>
      <w:ins w:id="901" w:author="Proofed" w:date="2020-11-15T18:31:00Z">
        <w:r w:rsidR="000B4763">
          <w:t>)</w:t>
        </w:r>
        <w:r w:rsidRPr="00E73753">
          <w:t>.</w:t>
        </w:r>
      </w:ins>
      <w:r w:rsidRPr="00E73753">
        <w:t xml:space="preserve"> </w:t>
      </w:r>
      <w:r w:rsidRPr="00E73753">
        <w:rPr>
          <w:rPrChange w:id="902" w:author="Proofed" w:date="2020-11-15T18:31:00Z">
            <w:rPr>
              <w:lang w:val="it-IT"/>
            </w:rPr>
          </w:rPrChange>
        </w:rPr>
        <w:t xml:space="preserve">The authors would like to thank the </w:t>
      </w:r>
      <w:proofErr w:type="spellStart"/>
      <w:r w:rsidRPr="00E73753">
        <w:rPr>
          <w:rPrChange w:id="903" w:author="Proofed" w:date="2020-11-15T18:31:00Z">
            <w:rPr>
              <w:lang w:val="it-IT"/>
            </w:rPr>
          </w:rPrChange>
        </w:rPr>
        <w:t>Dyrecta</w:t>
      </w:r>
      <w:proofErr w:type="spellEnd"/>
      <w:r w:rsidRPr="00E73753">
        <w:rPr>
          <w:rPrChange w:id="904" w:author="Proofed" w:date="2020-11-15T18:31:00Z">
            <w:rPr>
              <w:lang w:val="it-IT"/>
            </w:rPr>
          </w:rPrChange>
        </w:rPr>
        <w:t xml:space="preserve"> Lab researchers, G. </w:t>
      </w:r>
      <w:proofErr w:type="spellStart"/>
      <w:r w:rsidRPr="00E73753">
        <w:rPr>
          <w:rPrChange w:id="905" w:author="Proofed" w:date="2020-11-15T18:31:00Z">
            <w:rPr>
              <w:lang w:val="it-IT"/>
            </w:rPr>
          </w:rPrChange>
        </w:rPr>
        <w:t>Birardi</w:t>
      </w:r>
      <w:proofErr w:type="spellEnd"/>
      <w:r w:rsidRPr="00E73753">
        <w:rPr>
          <w:rPrChange w:id="906" w:author="Proofed" w:date="2020-11-15T18:31:00Z">
            <w:rPr>
              <w:lang w:val="it-IT"/>
            </w:rPr>
          </w:rPrChange>
        </w:rPr>
        <w:t xml:space="preserve">, B. </w:t>
      </w:r>
      <w:proofErr w:type="spellStart"/>
      <w:r w:rsidRPr="00E73753">
        <w:rPr>
          <w:rPrChange w:id="907" w:author="Proofed" w:date="2020-11-15T18:31:00Z">
            <w:rPr>
              <w:lang w:val="it-IT"/>
            </w:rPr>
          </w:rPrChange>
        </w:rPr>
        <w:t>Boussahel</w:t>
      </w:r>
      <w:proofErr w:type="spellEnd"/>
      <w:r w:rsidRPr="00E73753">
        <w:rPr>
          <w:rPrChange w:id="908" w:author="Proofed" w:date="2020-11-15T18:31:00Z">
            <w:rPr>
              <w:lang w:val="it-IT"/>
            </w:rPr>
          </w:rPrChange>
        </w:rPr>
        <w:t xml:space="preserve">, A. </w:t>
      </w:r>
      <w:proofErr w:type="spellStart"/>
      <w:r w:rsidRPr="00E73753">
        <w:rPr>
          <w:rPrChange w:id="909" w:author="Proofed" w:date="2020-11-15T18:31:00Z">
            <w:rPr>
              <w:lang w:val="it-IT"/>
            </w:rPr>
          </w:rPrChange>
        </w:rPr>
        <w:t>Calicchio</w:t>
      </w:r>
      <w:proofErr w:type="spellEnd"/>
      <w:r w:rsidRPr="00E73753">
        <w:rPr>
          <w:rPrChange w:id="910" w:author="Proofed" w:date="2020-11-15T18:31:00Z">
            <w:rPr>
              <w:lang w:val="it-IT"/>
            </w:rPr>
          </w:rPrChange>
        </w:rPr>
        <w:t xml:space="preserve">, D. </w:t>
      </w:r>
      <w:proofErr w:type="spellStart"/>
      <w:r w:rsidRPr="00E73753">
        <w:rPr>
          <w:rPrChange w:id="911" w:author="Proofed" w:date="2020-11-15T18:31:00Z">
            <w:rPr>
              <w:lang w:val="it-IT"/>
            </w:rPr>
          </w:rPrChange>
        </w:rPr>
        <w:t>Carella</w:t>
      </w:r>
      <w:proofErr w:type="spellEnd"/>
      <w:r w:rsidRPr="00E73753">
        <w:rPr>
          <w:rPrChange w:id="912" w:author="Proofed" w:date="2020-11-15T18:31:00Z">
            <w:rPr>
              <w:lang w:val="it-IT"/>
            </w:rPr>
          </w:rPrChange>
        </w:rPr>
        <w:t xml:space="preserve">, A. Colonna, A. Costanzo, V. </w:t>
      </w:r>
      <w:proofErr w:type="spellStart"/>
      <w:r w:rsidRPr="00E73753">
        <w:rPr>
          <w:rPrChange w:id="913" w:author="Proofed" w:date="2020-11-15T18:31:00Z">
            <w:rPr>
              <w:lang w:val="it-IT"/>
            </w:rPr>
          </w:rPrChange>
        </w:rPr>
        <w:t>Custodero</w:t>
      </w:r>
      <w:proofErr w:type="spellEnd"/>
      <w:r w:rsidRPr="00E73753">
        <w:rPr>
          <w:rPrChange w:id="914" w:author="Proofed" w:date="2020-11-15T18:31:00Z">
            <w:rPr>
              <w:lang w:val="it-IT"/>
            </w:rPr>
          </w:rPrChange>
        </w:rPr>
        <w:t xml:space="preserve">, A. </w:t>
      </w:r>
      <w:proofErr w:type="spellStart"/>
      <w:r w:rsidRPr="00E73753">
        <w:rPr>
          <w:rPrChange w:id="915" w:author="Proofed" w:date="2020-11-15T18:31:00Z">
            <w:rPr>
              <w:lang w:val="it-IT"/>
            </w:rPr>
          </w:rPrChange>
        </w:rPr>
        <w:t>D’Accolti</w:t>
      </w:r>
      <w:proofErr w:type="spellEnd"/>
      <w:r w:rsidRPr="00E73753">
        <w:rPr>
          <w:rPrChange w:id="916" w:author="Proofed" w:date="2020-11-15T18:31:00Z">
            <w:rPr>
              <w:lang w:val="it-IT"/>
            </w:rPr>
          </w:rPrChange>
        </w:rPr>
        <w:t xml:space="preserve">, L. D’Alessandro, M. </w:t>
      </w:r>
      <w:proofErr w:type="spellStart"/>
      <w:r w:rsidRPr="00E73753">
        <w:rPr>
          <w:rPrChange w:id="917" w:author="Proofed" w:date="2020-11-15T18:31:00Z">
            <w:rPr>
              <w:lang w:val="it-IT"/>
            </w:rPr>
          </w:rPrChange>
        </w:rPr>
        <w:t>Legrottaglie</w:t>
      </w:r>
      <w:proofErr w:type="spellEnd"/>
      <w:r w:rsidRPr="00E73753">
        <w:rPr>
          <w:rPrChange w:id="918" w:author="Proofed" w:date="2020-11-15T18:31:00Z">
            <w:rPr>
              <w:lang w:val="it-IT"/>
            </w:rPr>
          </w:rPrChange>
        </w:rPr>
        <w:t xml:space="preserve">, A. </w:t>
      </w:r>
      <w:proofErr w:type="spellStart"/>
      <w:r w:rsidRPr="00E73753">
        <w:rPr>
          <w:rPrChange w:id="919" w:author="Proofed" w:date="2020-11-15T18:31:00Z">
            <w:rPr>
              <w:lang w:val="it-IT"/>
            </w:rPr>
          </w:rPrChange>
        </w:rPr>
        <w:t>Leogrande</w:t>
      </w:r>
      <w:proofErr w:type="spellEnd"/>
      <w:r w:rsidRPr="00E73753">
        <w:rPr>
          <w:rPrChange w:id="920" w:author="Proofed" w:date="2020-11-15T18:31:00Z">
            <w:rPr>
              <w:lang w:val="it-IT"/>
            </w:rPr>
          </w:rPrChange>
        </w:rPr>
        <w:t xml:space="preserve">, A. Lombardi, A. </w:t>
      </w:r>
      <w:proofErr w:type="spellStart"/>
      <w:r w:rsidRPr="00E73753">
        <w:rPr>
          <w:rPrChange w:id="921" w:author="Proofed" w:date="2020-11-15T18:31:00Z">
            <w:rPr>
              <w:lang w:val="it-IT"/>
            </w:rPr>
          </w:rPrChange>
        </w:rPr>
        <w:t>Lorusso</w:t>
      </w:r>
      <w:proofErr w:type="spellEnd"/>
      <w:r w:rsidRPr="00E73753">
        <w:rPr>
          <w:rPrChange w:id="922" w:author="Proofed" w:date="2020-11-15T18:31:00Z">
            <w:rPr>
              <w:lang w:val="it-IT"/>
            </w:rPr>
          </w:rPrChange>
        </w:rPr>
        <w:t xml:space="preserve">, N. </w:t>
      </w:r>
      <w:proofErr w:type="spellStart"/>
      <w:r w:rsidRPr="00E73753">
        <w:rPr>
          <w:rPrChange w:id="923" w:author="Proofed" w:date="2020-11-15T18:31:00Z">
            <w:rPr>
              <w:lang w:val="it-IT"/>
            </w:rPr>
          </w:rPrChange>
        </w:rPr>
        <w:t>Malfettone</w:t>
      </w:r>
      <w:proofErr w:type="spellEnd"/>
      <w:r w:rsidRPr="00E73753">
        <w:rPr>
          <w:rPrChange w:id="924" w:author="Proofed" w:date="2020-11-15T18:31:00Z">
            <w:rPr>
              <w:lang w:val="it-IT"/>
            </w:rPr>
          </w:rPrChange>
        </w:rPr>
        <w:t xml:space="preserve">, S. F. </w:t>
      </w:r>
      <w:proofErr w:type="spellStart"/>
      <w:r w:rsidRPr="00E73753">
        <w:rPr>
          <w:rPrChange w:id="925" w:author="Proofed" w:date="2020-11-15T18:31:00Z">
            <w:rPr>
              <w:lang w:val="it-IT"/>
            </w:rPr>
          </w:rPrChange>
        </w:rPr>
        <w:t>Massari</w:t>
      </w:r>
      <w:proofErr w:type="spellEnd"/>
      <w:r w:rsidRPr="00E73753">
        <w:rPr>
          <w:rPrChange w:id="926" w:author="Proofed" w:date="2020-11-15T18:31:00Z">
            <w:rPr>
              <w:lang w:val="it-IT"/>
            </w:rPr>
          </w:rPrChange>
        </w:rPr>
        <w:t xml:space="preserve">, O. Rizzo, D. D. </w:t>
      </w:r>
      <w:proofErr w:type="spellStart"/>
      <w:r w:rsidRPr="00E73753">
        <w:rPr>
          <w:rPrChange w:id="927" w:author="Proofed" w:date="2020-11-15T18:31:00Z">
            <w:rPr>
              <w:lang w:val="it-IT"/>
            </w:rPr>
          </w:rPrChange>
        </w:rPr>
        <w:t>Romagno</w:t>
      </w:r>
      <w:proofErr w:type="spellEnd"/>
      <w:r w:rsidRPr="00E73753">
        <w:rPr>
          <w:rPrChange w:id="928" w:author="Proofed" w:date="2020-11-15T18:31:00Z">
            <w:rPr>
              <w:lang w:val="it-IT"/>
            </w:rPr>
          </w:rPrChange>
        </w:rPr>
        <w:t xml:space="preserve">, N. Savino, S. </w:t>
      </w:r>
      <w:proofErr w:type="spellStart"/>
      <w:r w:rsidRPr="00E73753">
        <w:rPr>
          <w:rPrChange w:id="929" w:author="Proofed" w:date="2020-11-15T18:31:00Z">
            <w:rPr>
              <w:lang w:val="it-IT"/>
            </w:rPr>
          </w:rPrChange>
        </w:rPr>
        <w:t>Selicato</w:t>
      </w:r>
      <w:proofErr w:type="spellEnd"/>
      <w:r w:rsidRPr="00E73753">
        <w:rPr>
          <w:rPrChange w:id="930" w:author="Proofed" w:date="2020-11-15T18:31:00Z">
            <w:rPr>
              <w:lang w:val="it-IT"/>
            </w:rPr>
          </w:rPrChange>
        </w:rPr>
        <w:t xml:space="preserve">, M. </w:t>
      </w:r>
      <w:proofErr w:type="spellStart"/>
      <w:r w:rsidRPr="00E73753">
        <w:rPr>
          <w:rPrChange w:id="931" w:author="Proofed" w:date="2020-11-15T18:31:00Z">
            <w:rPr>
              <w:lang w:val="it-IT"/>
            </w:rPr>
          </w:rPrChange>
        </w:rPr>
        <w:t>Solazzo</w:t>
      </w:r>
      <w:proofErr w:type="spellEnd"/>
      <w:r w:rsidRPr="00E73753">
        <w:rPr>
          <w:rPrChange w:id="932" w:author="Proofed" w:date="2020-11-15T18:31:00Z">
            <w:rPr>
              <w:lang w:val="it-IT"/>
            </w:rPr>
          </w:rPrChange>
        </w:rPr>
        <w:t xml:space="preserve">, M. M. Sorbo, F. </w:t>
      </w:r>
      <w:proofErr w:type="spellStart"/>
      <w:r w:rsidRPr="00E73753">
        <w:rPr>
          <w:rPrChange w:id="933" w:author="Proofed" w:date="2020-11-15T18:31:00Z">
            <w:rPr>
              <w:lang w:val="it-IT"/>
            </w:rPr>
          </w:rPrChange>
        </w:rPr>
        <w:t>Tarulli</w:t>
      </w:r>
      <w:proofErr w:type="spellEnd"/>
      <w:r w:rsidRPr="00E73753">
        <w:rPr>
          <w:rPrChange w:id="934" w:author="Proofed" w:date="2020-11-15T18:31:00Z">
            <w:rPr>
              <w:lang w:val="it-IT"/>
            </w:rPr>
          </w:rPrChange>
        </w:rPr>
        <w:t xml:space="preserve"> and V. </w:t>
      </w:r>
      <w:proofErr w:type="spellStart"/>
      <w:r w:rsidRPr="00E73753">
        <w:rPr>
          <w:rPrChange w:id="935" w:author="Proofed" w:date="2020-11-15T18:31:00Z">
            <w:rPr>
              <w:lang w:val="it-IT"/>
            </w:rPr>
          </w:rPrChange>
        </w:rPr>
        <w:t>Vitti</w:t>
      </w:r>
      <w:proofErr w:type="spellEnd"/>
      <w:r w:rsidRPr="00E73753">
        <w:rPr>
          <w:rPrChange w:id="936" w:author="Proofed" w:date="2020-11-15T18:31:00Z">
            <w:rPr>
              <w:lang w:val="it-IT"/>
            </w:rPr>
          </w:rPrChange>
        </w:rPr>
        <w:t xml:space="preserve"> for their </w:t>
      </w:r>
      <w:del w:id="937" w:author="Proofed" w:date="2020-11-15T18:31:00Z">
        <w:r w:rsidRPr="00F5572D">
          <w:rPr>
            <w:lang w:val="it-IT"/>
          </w:rPr>
          <w:delText xml:space="preserve">effort. </w:delText>
        </w:r>
        <w:r w:rsidRPr="00F5572D">
          <w:delText>Authors</w:delText>
        </w:r>
      </w:del>
      <w:ins w:id="938" w:author="Proofed" w:date="2020-11-15T18:31:00Z">
        <w:r w:rsidRPr="00E73753">
          <w:t>effort</w:t>
        </w:r>
        <w:r w:rsidR="00640439">
          <w:t>s</w:t>
        </w:r>
        <w:r w:rsidRPr="00E73753">
          <w:t xml:space="preserve">. </w:t>
        </w:r>
        <w:r w:rsidR="00640439">
          <w:t>The a</w:t>
        </w:r>
        <w:r w:rsidRPr="00E73753">
          <w:t xml:space="preserve">uthors </w:t>
        </w:r>
        <w:r w:rsidR="00640439">
          <w:t xml:space="preserve">would </w:t>
        </w:r>
        <w:r w:rsidR="00640439" w:rsidRPr="00E73753">
          <w:t xml:space="preserve">also </w:t>
        </w:r>
        <w:r w:rsidR="00640439">
          <w:t>like to</w:t>
        </w:r>
      </w:ins>
      <w:r w:rsidR="00640439">
        <w:t xml:space="preserve"> </w:t>
      </w:r>
      <w:r w:rsidRPr="00E73753">
        <w:t xml:space="preserve">thank </w:t>
      </w:r>
      <w:del w:id="939" w:author="Proofed" w:date="2020-11-15T18:31:00Z">
        <w:r w:rsidRPr="00F5572D">
          <w:delText xml:space="preserve">also </w:delText>
        </w:r>
      </w:del>
      <w:r w:rsidRPr="00E73753">
        <w:t xml:space="preserve">MEDTEC </w:t>
      </w:r>
      <w:proofErr w:type="spellStart"/>
      <w:r w:rsidRPr="00E73753">
        <w:t>srl</w:t>
      </w:r>
      <w:proofErr w:type="spellEnd"/>
      <w:r w:rsidRPr="00E73753">
        <w:t xml:space="preserve"> for the </w:t>
      </w:r>
      <w:ins w:id="940" w:author="Proofed" w:date="2020-11-15T18:31:00Z">
        <w:r w:rsidR="00640439" w:rsidRPr="00E73753">
          <w:t xml:space="preserve">support </w:t>
        </w:r>
      </w:ins>
      <w:r w:rsidRPr="00E73753">
        <w:t xml:space="preserve">provided </w:t>
      </w:r>
      <w:del w:id="941" w:author="Proofed" w:date="2020-11-15T18:31:00Z">
        <w:r w:rsidRPr="00F5572D">
          <w:delText xml:space="preserve">support about </w:delText>
        </w:r>
      </w:del>
      <w:ins w:id="942" w:author="Proofed" w:date="2020-11-15T18:31:00Z">
        <w:r w:rsidR="00640439">
          <w:t>on</w:t>
        </w:r>
        <w:r w:rsidRPr="00E73753">
          <w:t xml:space="preserve"> </w:t>
        </w:r>
        <w:r w:rsidR="000B4763">
          <w:t xml:space="preserve">the </w:t>
        </w:r>
      </w:ins>
      <w:r w:rsidRPr="00E73753">
        <w:t xml:space="preserve">working procedures. </w:t>
      </w:r>
      <w:r w:rsidR="00275529" w:rsidRPr="00E73753">
        <w:t xml:space="preserve">The paper is an </w:t>
      </w:r>
      <w:del w:id="943" w:author="Proofed" w:date="2020-11-15T18:31:00Z">
        <w:r w:rsidR="00275529" w:rsidRPr="00F5572D">
          <w:delText>extend</w:delText>
        </w:r>
      </w:del>
      <w:ins w:id="944" w:author="Proofed" w:date="2020-11-15T18:31:00Z">
        <w:r w:rsidR="00275529" w:rsidRPr="00E73753">
          <w:t>extend</w:t>
        </w:r>
        <w:r w:rsidR="00640439">
          <w:t>ed</w:t>
        </w:r>
      </w:ins>
      <w:r w:rsidR="00275529" w:rsidRPr="00E73753">
        <w:t xml:space="preserve"> version of </w:t>
      </w:r>
      <w:del w:id="945" w:author="Proofed" w:date="2020-11-15T18:31:00Z">
        <w:r w:rsidR="00275529" w:rsidRPr="00F5572D">
          <w:delText>the proceeding work</w:delText>
        </w:r>
      </w:del>
      <w:ins w:id="946" w:author="Proofed" w:date="2020-11-15T18:31:00Z">
        <w:r w:rsidR="00640439">
          <w:t>an earlier paper</w:t>
        </w:r>
      </w:ins>
      <w:r w:rsidR="00112611" w:rsidRPr="00E73753">
        <w:t xml:space="preserve"> </w:t>
      </w:r>
      <w:r w:rsidR="00247744" w:rsidRPr="00E73753">
        <w:fldChar w:fldCharType="begin"/>
      </w:r>
      <w:r w:rsidR="00247744" w:rsidRPr="00E73753">
        <w:instrText xml:space="preserve"> REF _Ref55193071 \r \h </w:instrText>
      </w:r>
      <w:r w:rsidR="00247744" w:rsidRPr="00E73753">
        <w:fldChar w:fldCharType="separate"/>
      </w:r>
      <w:r w:rsidR="00F303F3" w:rsidRPr="00E73753">
        <w:t>[37]</w:t>
      </w:r>
      <w:r w:rsidR="00247744" w:rsidRPr="00E73753">
        <w:fldChar w:fldCharType="end"/>
      </w:r>
      <w:r w:rsidR="00275529" w:rsidRPr="00E73753">
        <w:t xml:space="preserve">. </w:t>
      </w:r>
    </w:p>
    <w:p w14:paraId="377221B2" w14:textId="6BEEBBBA" w:rsidR="00216085" w:rsidRPr="00E73753" w:rsidRDefault="00216085" w:rsidP="00802D34">
      <w:pPr>
        <w:pStyle w:val="NoNumberFirstSection"/>
      </w:pPr>
      <w:r w:rsidRPr="00E73753">
        <w:t>References</w:t>
      </w:r>
    </w:p>
    <w:p w14:paraId="30837E1C" w14:textId="64E04659" w:rsidR="0091367C" w:rsidRPr="00E73753" w:rsidRDefault="0091367C" w:rsidP="0091367C">
      <w:pPr>
        <w:pStyle w:val="References"/>
      </w:pPr>
      <w:bookmarkStart w:id="947" w:name="_Ref55192791"/>
      <w:bookmarkStart w:id="948" w:name="_Ref316058884"/>
      <w:bookmarkStart w:id="949" w:name="_Ref208892758"/>
      <w:commentRangeStart w:id="950"/>
      <w:r w:rsidRPr="00E73753">
        <w:t>Frascati Manual 2015: The Measurement of Scientific, Technological and Innovation Activities</w:t>
      </w:r>
      <w:r w:rsidR="0072721D" w:rsidRPr="00E73753">
        <w:t xml:space="preserve"> </w:t>
      </w:r>
      <w:r w:rsidRPr="00E73753">
        <w:t>- Guidelines for Collecting and Reporting Data on Research and Experimental Development. OECD (2015), ISBN 978- 926423901-2 (PDF).</w:t>
      </w:r>
      <w:bookmarkEnd w:id="947"/>
      <w:commentRangeEnd w:id="950"/>
      <w:r w:rsidR="00696872">
        <w:rPr>
          <w:rStyle w:val="CommentReference"/>
        </w:rPr>
        <w:commentReference w:id="950"/>
      </w:r>
    </w:p>
    <w:p w14:paraId="3F89C6D9" w14:textId="2D0D3C49" w:rsidR="0091367C" w:rsidRPr="00E73753" w:rsidRDefault="0091367C" w:rsidP="0091367C">
      <w:pPr>
        <w:pStyle w:val="References"/>
      </w:pPr>
      <w:bookmarkStart w:id="951" w:name="_Ref55192799"/>
      <w:r w:rsidRPr="00E73753">
        <w:t>V.</w:t>
      </w:r>
      <w:r w:rsidR="0072721D" w:rsidRPr="00E73753">
        <w:t> </w:t>
      </w:r>
      <w:proofErr w:type="spellStart"/>
      <w:r w:rsidRPr="00E73753">
        <w:t>Roblek</w:t>
      </w:r>
      <w:proofErr w:type="spellEnd"/>
      <w:r w:rsidRPr="00E73753">
        <w:t>, M.</w:t>
      </w:r>
      <w:r w:rsidR="0072721D" w:rsidRPr="00E73753">
        <w:t> </w:t>
      </w:r>
      <w:proofErr w:type="spellStart"/>
      <w:r w:rsidRPr="00E73753">
        <w:t>Meško</w:t>
      </w:r>
      <w:proofErr w:type="spellEnd"/>
      <w:r w:rsidRPr="00E73753">
        <w:t>, A</w:t>
      </w:r>
      <w:r w:rsidR="0072721D" w:rsidRPr="00E73753">
        <w:t>. </w:t>
      </w:r>
      <w:proofErr w:type="spellStart"/>
      <w:r w:rsidRPr="00E73753">
        <w:t>Krapež</w:t>
      </w:r>
      <w:proofErr w:type="spellEnd"/>
      <w:r w:rsidRPr="00E73753">
        <w:t>, A complex view of industry 4.0, SAGE Open</w:t>
      </w:r>
      <w:del w:id="952" w:author="Proofed" w:date="2020-11-25T16:08:00Z">
        <w:r w:rsidRPr="00E73753" w:rsidDel="00696872">
          <w:delText>,</w:delText>
        </w:r>
      </w:del>
      <w:r w:rsidRPr="00E73753">
        <w:t xml:space="preserve"> April-June </w:t>
      </w:r>
      <w:ins w:id="953" w:author="Proofed" w:date="2020-11-25T16:08:00Z">
        <w:r w:rsidR="00696872">
          <w:t>(</w:t>
        </w:r>
      </w:ins>
      <w:r w:rsidRPr="00E73753">
        <w:t>2016</w:t>
      </w:r>
      <w:del w:id="954" w:author="Proofed" w:date="2020-11-25T16:08:00Z">
        <w:r w:rsidR="00D52ABF" w:rsidRPr="00E73753" w:rsidDel="00696872">
          <w:delText xml:space="preserve">, </w:delText>
        </w:r>
      </w:del>
      <w:ins w:id="955" w:author="Proofed" w:date="2020-11-25T16:08:00Z">
        <w:r w:rsidR="00696872">
          <w:t>)</w:t>
        </w:r>
        <w:r w:rsidR="00696872" w:rsidRPr="00E73753">
          <w:t xml:space="preserve"> </w:t>
        </w:r>
      </w:ins>
      <w:r w:rsidR="00D52ABF" w:rsidRPr="00E73753">
        <w:t>pp. 1-11</w:t>
      </w:r>
      <w:r w:rsidRPr="00E73753">
        <w:t>.</w:t>
      </w:r>
      <w:bookmarkEnd w:id="951"/>
    </w:p>
    <w:p w14:paraId="239E4209" w14:textId="6FCE7D2E" w:rsidR="0091367C" w:rsidRPr="00E73753" w:rsidRDefault="0091367C" w:rsidP="0091367C">
      <w:pPr>
        <w:pStyle w:val="References"/>
      </w:pPr>
      <w:bookmarkStart w:id="956" w:name="_Ref55192805"/>
      <w:commentRangeStart w:id="957"/>
      <w:r w:rsidRPr="00E73753">
        <w:t>S</w:t>
      </w:r>
      <w:r w:rsidR="0072721D" w:rsidRPr="00E73753">
        <w:t>. </w:t>
      </w:r>
      <w:proofErr w:type="spellStart"/>
      <w:r w:rsidRPr="00E73753">
        <w:t>Mikawa</w:t>
      </w:r>
      <w:proofErr w:type="spellEnd"/>
      <w:r w:rsidRPr="00E73753">
        <w:t xml:space="preserve">, </w:t>
      </w:r>
      <w:proofErr w:type="spellStart"/>
      <w:r w:rsidRPr="00E73753">
        <w:t>Industrie</w:t>
      </w:r>
      <w:proofErr w:type="spellEnd"/>
      <w:r w:rsidRPr="00E73753">
        <w:t xml:space="preserve"> 4.0 and the </w:t>
      </w:r>
      <w:del w:id="958" w:author="Proofed" w:date="2020-11-15T18:31:00Z">
        <w:r w:rsidRPr="00F5572D">
          <w:delText>Latest Trends</w:delText>
        </w:r>
      </w:del>
      <w:ins w:id="959" w:author="Proofed" w:date="2020-11-15T18:31:00Z">
        <w:r w:rsidR="00640439" w:rsidRPr="00E73753">
          <w:t>latest trends</w:t>
        </w:r>
      </w:ins>
      <w:r w:rsidR="00640439" w:rsidRPr="00E73753">
        <w:t xml:space="preserve"> in </w:t>
      </w:r>
      <w:del w:id="960" w:author="Proofed" w:date="2020-11-15T18:31:00Z">
        <w:r w:rsidRPr="00F5572D">
          <w:delText>Monozukuri Innovation</w:delText>
        </w:r>
      </w:del>
      <w:proofErr w:type="spellStart"/>
      <w:ins w:id="961" w:author="Proofed" w:date="2020-11-15T18:31:00Z">
        <w:r w:rsidR="00640439" w:rsidRPr="00E73753">
          <w:t>monozukuri</w:t>
        </w:r>
        <w:proofErr w:type="spellEnd"/>
        <w:r w:rsidR="00640439" w:rsidRPr="00E73753">
          <w:t xml:space="preserve"> innovation</w:t>
        </w:r>
      </w:ins>
      <w:r w:rsidR="00640439" w:rsidRPr="00E73753">
        <w:t xml:space="preserve"> in the </w:t>
      </w:r>
      <w:del w:id="962" w:author="Proofed" w:date="2020-11-15T18:31:00Z">
        <w:r w:rsidRPr="00F5572D">
          <w:delText>Auto Industry</w:delText>
        </w:r>
      </w:del>
      <w:ins w:id="963" w:author="Proofed" w:date="2020-11-15T18:31:00Z">
        <w:r w:rsidR="00640439" w:rsidRPr="00E73753">
          <w:t>auto industry</w:t>
        </w:r>
      </w:ins>
      <w:r w:rsidRPr="00E73753">
        <w:t>, NEC Technical Journal</w:t>
      </w:r>
      <w:del w:id="964" w:author="Proofed" w:date="2020-11-25T16:08:00Z">
        <w:r w:rsidRPr="00E73753" w:rsidDel="00696872">
          <w:delText>,</w:delText>
        </w:r>
      </w:del>
      <w:r w:rsidRPr="00E73753">
        <w:t xml:space="preserve"> </w:t>
      </w:r>
      <w:del w:id="965" w:author="Proofed" w:date="2020-11-15T18:31:00Z">
        <w:r w:rsidRPr="00F5572D">
          <w:delText>Vol.</w:delText>
        </w:r>
      </w:del>
      <w:r w:rsidRPr="00E73753">
        <w:t>10</w:t>
      </w:r>
      <w:del w:id="966" w:author="Proofed" w:date="2020-11-15T18:31:00Z">
        <w:r w:rsidRPr="00F5572D">
          <w:delText>, No.</w:delText>
        </w:r>
      </w:del>
      <w:ins w:id="967" w:author="Proofed" w:date="2020-11-15T18:31:00Z">
        <w:r w:rsidR="003638A2">
          <w:t>(</w:t>
        </w:r>
      </w:ins>
      <w:r w:rsidRPr="00E73753">
        <w:t>1</w:t>
      </w:r>
      <w:del w:id="968" w:author="Proofed" w:date="2020-11-15T18:31:00Z">
        <w:r w:rsidRPr="00F5572D">
          <w:delText>,</w:delText>
        </w:r>
      </w:del>
      <w:ins w:id="969" w:author="Proofed" w:date="2020-11-15T18:31:00Z">
        <w:r w:rsidR="003638A2">
          <w:t>)</w:t>
        </w:r>
      </w:ins>
      <w:r w:rsidRPr="00E73753">
        <w:t xml:space="preserve"> Special Issue on Enterprise Solutions to Support a Safe, Secure and Comfortable Life</w:t>
      </w:r>
      <w:del w:id="970" w:author="Proofed" w:date="2020-11-25T16:08:00Z">
        <w:r w:rsidRPr="00E73753" w:rsidDel="00696872">
          <w:delText>,</w:delText>
        </w:r>
      </w:del>
      <w:r w:rsidRPr="00E73753">
        <w:t xml:space="preserve"> </w:t>
      </w:r>
      <w:ins w:id="971" w:author="Proofed" w:date="2020-11-15T18:31:00Z">
        <w:r w:rsidR="000B4763">
          <w:t>(</w:t>
        </w:r>
      </w:ins>
      <w:r w:rsidRPr="00E73753">
        <w:t>December 2015</w:t>
      </w:r>
      <w:del w:id="972" w:author="Proofed" w:date="2020-11-15T18:31:00Z">
        <w:r w:rsidRPr="00F5572D">
          <w:delText>.</w:delText>
        </w:r>
      </w:del>
      <w:ins w:id="973" w:author="Proofed" w:date="2020-11-15T18:31:00Z">
        <w:r w:rsidR="000B4763">
          <w:t>)</w:t>
        </w:r>
        <w:r w:rsidRPr="00E73753">
          <w:t>.</w:t>
        </w:r>
        <w:bookmarkEnd w:id="956"/>
        <w:commentRangeEnd w:id="957"/>
        <w:r w:rsidR="000B4763">
          <w:rPr>
            <w:rStyle w:val="CommentReference"/>
          </w:rPr>
          <w:commentReference w:id="957"/>
        </w:r>
      </w:ins>
    </w:p>
    <w:p w14:paraId="09580686" w14:textId="0C84972F" w:rsidR="0091367C" w:rsidRPr="00E73753" w:rsidRDefault="0091367C" w:rsidP="0091367C">
      <w:pPr>
        <w:pStyle w:val="References"/>
      </w:pPr>
      <w:bookmarkStart w:id="974" w:name="_Ref55192811"/>
      <w:commentRangeStart w:id="975"/>
      <w:r w:rsidRPr="00E73753">
        <w:t>H.-C</w:t>
      </w:r>
      <w:r w:rsidR="0072721D" w:rsidRPr="00E73753">
        <w:t>. </w:t>
      </w:r>
      <w:proofErr w:type="spellStart"/>
      <w:r w:rsidRPr="00E73753">
        <w:t>Pfohl</w:t>
      </w:r>
      <w:proofErr w:type="spellEnd"/>
      <w:r w:rsidRPr="00E73753">
        <w:t>, B</w:t>
      </w:r>
      <w:r w:rsidR="0072721D" w:rsidRPr="00E73753">
        <w:t>. </w:t>
      </w:r>
      <w:proofErr w:type="spellStart"/>
      <w:r w:rsidRPr="00E73753">
        <w:t>Yahsi</w:t>
      </w:r>
      <w:proofErr w:type="spellEnd"/>
      <w:r w:rsidR="00E26C17" w:rsidRPr="00E73753">
        <w:t>,</w:t>
      </w:r>
      <w:r w:rsidRPr="00E73753">
        <w:t xml:space="preserve"> T</w:t>
      </w:r>
      <w:r w:rsidR="0072721D" w:rsidRPr="00E73753">
        <w:t>. </w:t>
      </w:r>
      <w:r w:rsidRPr="00E73753">
        <w:t xml:space="preserve">Kurnaz, The impact of industry supply chain, Inn. Strat. Log. Supp. Chain. ISBN (online): 978-3-7375-4059-9, ISBN (print), </w:t>
      </w:r>
      <w:commentRangeStart w:id="976"/>
      <w:r w:rsidRPr="00E73753">
        <w:t>pp. 978-3-73.</w:t>
      </w:r>
      <w:bookmarkEnd w:id="974"/>
      <w:commentRangeEnd w:id="976"/>
      <w:r w:rsidR="000B4763">
        <w:rPr>
          <w:rStyle w:val="CommentReference"/>
        </w:rPr>
        <w:commentReference w:id="976"/>
      </w:r>
      <w:commentRangeEnd w:id="975"/>
      <w:r w:rsidR="00696872">
        <w:rPr>
          <w:rStyle w:val="CommentReference"/>
        </w:rPr>
        <w:commentReference w:id="975"/>
      </w:r>
    </w:p>
    <w:p w14:paraId="219A9E2B" w14:textId="56F9A225" w:rsidR="0091367C" w:rsidRPr="00E73753" w:rsidRDefault="0091367C" w:rsidP="00247744">
      <w:pPr>
        <w:pStyle w:val="References"/>
      </w:pPr>
      <w:bookmarkStart w:id="977" w:name="_Ref55192825"/>
      <w:r w:rsidRPr="00E73753">
        <w:t>M.</w:t>
      </w:r>
      <w:r w:rsidR="00E26C17" w:rsidRPr="00E73753">
        <w:t> </w:t>
      </w:r>
      <w:r w:rsidRPr="00E73753">
        <w:t>R</w:t>
      </w:r>
      <w:r w:rsidR="0072721D" w:rsidRPr="00E73753">
        <w:t>. </w:t>
      </w:r>
      <w:proofErr w:type="spellStart"/>
      <w:r w:rsidRPr="00E73753">
        <w:t>Khabbazi</w:t>
      </w:r>
      <w:proofErr w:type="spellEnd"/>
      <w:r w:rsidRPr="00E73753">
        <w:t>, M.</w:t>
      </w:r>
      <w:r w:rsidR="00E26C17" w:rsidRPr="00E73753">
        <w:t> </w:t>
      </w:r>
      <w:r w:rsidRPr="00E73753">
        <w:t>D</w:t>
      </w:r>
      <w:r w:rsidR="0072721D" w:rsidRPr="00E73753">
        <w:t>. </w:t>
      </w:r>
      <w:r w:rsidRPr="00E73753">
        <w:t>Yusof</w:t>
      </w:r>
      <w:r w:rsidR="00E26C17" w:rsidRPr="00E73753">
        <w:t> </w:t>
      </w:r>
      <w:r w:rsidRPr="00E73753">
        <w:t>Ismail, N</w:t>
      </w:r>
      <w:r w:rsidR="0072721D" w:rsidRPr="00E73753">
        <w:t>. </w:t>
      </w:r>
      <w:r w:rsidRPr="00E73753">
        <w:t>Ismail, S.</w:t>
      </w:r>
      <w:r w:rsidR="00E26C17" w:rsidRPr="00E73753">
        <w:t> </w:t>
      </w:r>
      <w:r w:rsidRPr="00E73753">
        <w:t>A</w:t>
      </w:r>
      <w:r w:rsidR="0072721D" w:rsidRPr="00E73753">
        <w:t>. </w:t>
      </w:r>
      <w:r w:rsidRPr="00E73753">
        <w:t>Mousavi,</w:t>
      </w:r>
      <w:r w:rsidR="00E26C17" w:rsidRPr="00E73753">
        <w:t xml:space="preserve"> </w:t>
      </w:r>
      <w:proofErr w:type="spellStart"/>
      <w:r w:rsidRPr="00E73753">
        <w:t>Modeling</w:t>
      </w:r>
      <w:proofErr w:type="spellEnd"/>
      <w:r w:rsidRPr="00E73753">
        <w:t xml:space="preserve"> of traceability information system for material flow control data, Aust. J. Bas. Appl. Sc.</w:t>
      </w:r>
      <w:del w:id="978" w:author="Proofed" w:date="2020-11-25T16:12:00Z">
        <w:r w:rsidRPr="00E73753" w:rsidDel="00696872">
          <w:delText>,</w:delText>
        </w:r>
      </w:del>
      <w:r w:rsidRPr="00E73753">
        <w:t xml:space="preserve"> </w:t>
      </w:r>
      <w:del w:id="979" w:author="Proofed" w:date="2020-11-15T18:31:00Z">
        <w:r w:rsidRPr="00F5572D">
          <w:delText xml:space="preserve">Vol. </w:delText>
        </w:r>
      </w:del>
      <w:r w:rsidRPr="00E73753">
        <w:t>4</w:t>
      </w:r>
      <w:del w:id="980" w:author="Proofed" w:date="2020-11-15T18:31:00Z">
        <w:r w:rsidRPr="00F5572D">
          <w:delText xml:space="preserve">, No. </w:delText>
        </w:r>
      </w:del>
      <w:ins w:id="981" w:author="Proofed" w:date="2020-11-15T18:31:00Z">
        <w:r w:rsidR="003638A2">
          <w:t>(</w:t>
        </w:r>
      </w:ins>
      <w:r w:rsidRPr="00E73753">
        <w:t>2</w:t>
      </w:r>
      <w:del w:id="982" w:author="Proofed" w:date="2020-11-15T18:31:00Z">
        <w:r w:rsidRPr="00F5572D">
          <w:delText xml:space="preserve">, </w:delText>
        </w:r>
      </w:del>
      <w:ins w:id="983" w:author="Proofed" w:date="2020-11-15T18:31:00Z">
        <w:r w:rsidR="003638A2">
          <w:t>)</w:t>
        </w:r>
        <w:r w:rsidRPr="00E73753">
          <w:t xml:space="preserve"> </w:t>
        </w:r>
        <w:r w:rsidR="003638A2">
          <w:t>(</w:t>
        </w:r>
      </w:ins>
      <w:r w:rsidRPr="00E73753">
        <w:t>2010</w:t>
      </w:r>
      <w:del w:id="984" w:author="Proofed" w:date="2020-11-15T18:31:00Z">
        <w:r w:rsidR="00D52ABF" w:rsidRPr="00F5572D">
          <w:delText>,</w:delText>
        </w:r>
      </w:del>
      <w:ins w:id="985" w:author="Proofed" w:date="2020-11-15T18:31:00Z">
        <w:r w:rsidR="003638A2">
          <w:t>)</w:t>
        </w:r>
      </w:ins>
      <w:r w:rsidR="00D52ABF" w:rsidRPr="00E73753">
        <w:t xml:space="preserve"> pp. 208-216</w:t>
      </w:r>
      <w:r w:rsidRPr="00E73753">
        <w:t>.</w:t>
      </w:r>
      <w:bookmarkEnd w:id="977"/>
    </w:p>
    <w:p w14:paraId="43B2A4B9" w14:textId="20F6D7FA" w:rsidR="0091367C" w:rsidRPr="00E73753" w:rsidRDefault="0091367C" w:rsidP="0091367C">
      <w:pPr>
        <w:pStyle w:val="References"/>
      </w:pPr>
      <w:bookmarkStart w:id="986" w:name="_Ref55192850"/>
      <w:r w:rsidRPr="00E73753">
        <w:t>L</w:t>
      </w:r>
      <w:r w:rsidR="0072721D" w:rsidRPr="00E73753">
        <w:t>. </w:t>
      </w:r>
      <w:proofErr w:type="spellStart"/>
      <w:r w:rsidRPr="00E73753">
        <w:t>Várallyai</w:t>
      </w:r>
      <w:proofErr w:type="spellEnd"/>
      <w:r w:rsidRPr="00E73753">
        <w:t xml:space="preserve">, From barcode to QR code applications, </w:t>
      </w:r>
      <w:proofErr w:type="spellStart"/>
      <w:r w:rsidRPr="00E73753">
        <w:t>Agrárinformatika</w:t>
      </w:r>
      <w:proofErr w:type="spellEnd"/>
      <w:r w:rsidRPr="00E73753">
        <w:t>/</w:t>
      </w:r>
      <w:del w:id="987" w:author="Proofed" w:date="2020-11-15T18:31:00Z">
        <w:r w:rsidRPr="00F5572D">
          <w:delText xml:space="preserve"> </w:delText>
        </w:r>
      </w:del>
      <w:r w:rsidRPr="00E73753">
        <w:t>Agricultural Informatics</w:t>
      </w:r>
      <w:del w:id="988" w:author="Proofed" w:date="2020-11-25T16:13:00Z">
        <w:r w:rsidRPr="00E73753" w:rsidDel="00696872">
          <w:delText>,</w:delText>
        </w:r>
      </w:del>
      <w:r w:rsidRPr="00E73753">
        <w:t xml:space="preserve"> </w:t>
      </w:r>
      <w:del w:id="989" w:author="Proofed" w:date="2020-11-15T18:31:00Z">
        <w:r w:rsidRPr="00F5572D">
          <w:delText xml:space="preserve">Vol. </w:delText>
        </w:r>
      </w:del>
      <w:r w:rsidRPr="00E73753">
        <w:t>3</w:t>
      </w:r>
      <w:del w:id="990" w:author="Proofed" w:date="2020-11-15T18:31:00Z">
        <w:r w:rsidRPr="00F5572D">
          <w:delText xml:space="preserve">, No. </w:delText>
        </w:r>
      </w:del>
      <w:ins w:id="991" w:author="Proofed" w:date="2020-11-15T18:31:00Z">
        <w:r w:rsidR="003638A2">
          <w:t>(</w:t>
        </w:r>
      </w:ins>
      <w:r w:rsidRPr="00E73753">
        <w:t>2</w:t>
      </w:r>
      <w:del w:id="992" w:author="Proofed" w:date="2020-11-15T18:31:00Z">
        <w:r w:rsidRPr="00F5572D">
          <w:delText xml:space="preserve">, </w:delText>
        </w:r>
      </w:del>
      <w:ins w:id="993" w:author="Proofed" w:date="2020-11-15T18:31:00Z">
        <w:r w:rsidR="003638A2">
          <w:t>)</w:t>
        </w:r>
        <w:r w:rsidRPr="00E73753">
          <w:t xml:space="preserve"> </w:t>
        </w:r>
        <w:r w:rsidR="003638A2">
          <w:t>(</w:t>
        </w:r>
      </w:ins>
      <w:r w:rsidRPr="00E73753">
        <w:t>2012</w:t>
      </w:r>
      <w:del w:id="994" w:author="Proofed" w:date="2020-11-15T18:31:00Z">
        <w:r w:rsidR="00D52ABF" w:rsidRPr="00F5572D">
          <w:delText>,</w:delText>
        </w:r>
      </w:del>
      <w:ins w:id="995" w:author="Proofed" w:date="2020-11-15T18:31:00Z">
        <w:r w:rsidR="003638A2">
          <w:t>)</w:t>
        </w:r>
      </w:ins>
      <w:r w:rsidR="00D52ABF" w:rsidRPr="00E73753">
        <w:t xml:space="preserve"> pp. 9-17</w:t>
      </w:r>
      <w:r w:rsidRPr="00E73753">
        <w:t>.</w:t>
      </w:r>
      <w:bookmarkEnd w:id="986"/>
    </w:p>
    <w:p w14:paraId="37662386" w14:textId="6DB0A4A0" w:rsidR="0091367C" w:rsidRPr="00E73753" w:rsidRDefault="0091367C" w:rsidP="0091367C">
      <w:pPr>
        <w:pStyle w:val="References"/>
      </w:pPr>
      <w:commentRangeStart w:id="996"/>
      <w:r w:rsidRPr="00E73753">
        <w:t>I</w:t>
      </w:r>
      <w:r w:rsidR="0072721D" w:rsidRPr="00E73753">
        <w:t>. </w:t>
      </w:r>
      <w:r w:rsidRPr="00E73753">
        <w:t>T</w:t>
      </w:r>
      <w:r w:rsidR="0072721D" w:rsidRPr="00E73753">
        <w:t>. </w:t>
      </w:r>
      <w:proofErr w:type="spellStart"/>
      <w:r w:rsidRPr="00E73753">
        <w:t>Asare</w:t>
      </w:r>
      <w:proofErr w:type="spellEnd"/>
      <w:r w:rsidR="00E26C17" w:rsidRPr="00E73753">
        <w:t>,</w:t>
      </w:r>
      <w:r w:rsidRPr="00E73753">
        <w:t xml:space="preserve"> D</w:t>
      </w:r>
      <w:r w:rsidR="0072721D" w:rsidRPr="00E73753">
        <w:t>. </w:t>
      </w:r>
      <w:proofErr w:type="spellStart"/>
      <w:r w:rsidRPr="00E73753">
        <w:t>Asare</w:t>
      </w:r>
      <w:proofErr w:type="spellEnd"/>
      <w:r w:rsidRPr="00E73753">
        <w:t>, The effective use of quick response (QR) code as a marketing tool, Int. J. Educ. Soc. Sc.</w:t>
      </w:r>
      <w:del w:id="997" w:author="Proofed" w:date="2020-11-25T16:11:00Z">
        <w:r w:rsidRPr="00E73753" w:rsidDel="00696872">
          <w:delText>,</w:delText>
        </w:r>
      </w:del>
      <w:r w:rsidRPr="00E73753">
        <w:t xml:space="preserve"> </w:t>
      </w:r>
      <w:del w:id="998" w:author="Proofed" w:date="2020-11-15T18:31:00Z">
        <w:r w:rsidRPr="00F5572D">
          <w:delText xml:space="preserve">Vol. </w:delText>
        </w:r>
      </w:del>
      <w:r w:rsidRPr="00E73753">
        <w:t>2</w:t>
      </w:r>
      <w:del w:id="999" w:author="Proofed" w:date="2020-11-15T18:31:00Z">
        <w:r w:rsidRPr="00F5572D">
          <w:delText xml:space="preserve"> No. </w:delText>
        </w:r>
      </w:del>
      <w:ins w:id="1000" w:author="Proofed" w:date="2020-11-15T18:31:00Z">
        <w:r w:rsidR="003638A2">
          <w:t>(</w:t>
        </w:r>
      </w:ins>
      <w:r w:rsidRPr="00E73753">
        <w:t>12</w:t>
      </w:r>
      <w:del w:id="1001" w:author="Proofed" w:date="2020-11-15T18:31:00Z">
        <w:r w:rsidRPr="00F5572D">
          <w:delText xml:space="preserve">, </w:delText>
        </w:r>
      </w:del>
      <w:ins w:id="1002" w:author="Proofed" w:date="2020-11-15T18:31:00Z">
        <w:r w:rsidR="003638A2">
          <w:t>)</w:t>
        </w:r>
        <w:r w:rsidRPr="00E73753">
          <w:t xml:space="preserve"> </w:t>
        </w:r>
        <w:r w:rsidR="000B4763">
          <w:t>(</w:t>
        </w:r>
      </w:ins>
      <w:r w:rsidRPr="00E73753">
        <w:t>December 2015</w:t>
      </w:r>
      <w:del w:id="1003" w:author="Proofed" w:date="2020-11-15T18:31:00Z">
        <w:r w:rsidRPr="00F5572D">
          <w:delText>.</w:delText>
        </w:r>
      </w:del>
      <w:ins w:id="1004" w:author="Proofed" w:date="2020-11-15T18:31:00Z">
        <w:r w:rsidR="000B4763">
          <w:t>)</w:t>
        </w:r>
        <w:r w:rsidRPr="00E73753">
          <w:t>.</w:t>
        </w:r>
        <w:commentRangeEnd w:id="996"/>
        <w:r w:rsidR="000B4763">
          <w:rPr>
            <w:rStyle w:val="CommentReference"/>
          </w:rPr>
          <w:commentReference w:id="996"/>
        </w:r>
      </w:ins>
    </w:p>
    <w:p w14:paraId="646DAF1C" w14:textId="77C952C0" w:rsidR="0091367C" w:rsidRPr="00E73753" w:rsidRDefault="0091367C" w:rsidP="0091367C">
      <w:pPr>
        <w:pStyle w:val="References"/>
      </w:pPr>
      <w:r w:rsidRPr="00E73753">
        <w:t>T</w:t>
      </w:r>
      <w:r w:rsidR="0072721D" w:rsidRPr="00E73753">
        <w:t>. </w:t>
      </w:r>
      <w:proofErr w:type="spellStart"/>
      <w:r w:rsidRPr="00E73753">
        <w:t>Lotlikar</w:t>
      </w:r>
      <w:proofErr w:type="spellEnd"/>
      <w:r w:rsidRPr="00E73753">
        <w:t>, R</w:t>
      </w:r>
      <w:r w:rsidR="0072721D" w:rsidRPr="00E73753">
        <w:t>. </w:t>
      </w:r>
      <w:proofErr w:type="spellStart"/>
      <w:r w:rsidRPr="00E73753">
        <w:t>Kankapurkar</w:t>
      </w:r>
      <w:proofErr w:type="spellEnd"/>
      <w:r w:rsidRPr="00E73753">
        <w:t>, A</w:t>
      </w:r>
      <w:r w:rsidR="0072721D" w:rsidRPr="00E73753">
        <w:t>. </w:t>
      </w:r>
      <w:proofErr w:type="spellStart"/>
      <w:r w:rsidRPr="00E73753">
        <w:t>Parekar</w:t>
      </w:r>
      <w:proofErr w:type="spellEnd"/>
      <w:r w:rsidR="00E26C17" w:rsidRPr="00E73753">
        <w:t>,</w:t>
      </w:r>
      <w:r w:rsidRPr="00E73753">
        <w:t xml:space="preserve"> A</w:t>
      </w:r>
      <w:r w:rsidR="0072721D" w:rsidRPr="00E73753">
        <w:t>. </w:t>
      </w:r>
      <w:r w:rsidRPr="00E73753">
        <w:t>Mohite, Comparative study of barcode, QR-code and RFID system, Int. J. Computer Technol. &amp; Appl.</w:t>
      </w:r>
      <w:del w:id="1005" w:author="Proofed" w:date="2020-11-25T16:13:00Z">
        <w:r w:rsidRPr="00E73753" w:rsidDel="00696872">
          <w:delText>,</w:delText>
        </w:r>
      </w:del>
      <w:r w:rsidR="0072721D" w:rsidRPr="00E73753">
        <w:t xml:space="preserve"> </w:t>
      </w:r>
      <w:del w:id="1006" w:author="Proofed" w:date="2020-11-15T18:31:00Z">
        <w:r w:rsidRPr="00F5572D">
          <w:delText>Vol</w:delText>
        </w:r>
        <w:r w:rsidR="006E405C">
          <w:delText>.</w:delText>
        </w:r>
        <w:r w:rsidRPr="00F5572D">
          <w:delText xml:space="preserve"> </w:delText>
        </w:r>
      </w:del>
      <w:r w:rsidRPr="00E73753">
        <w:t>4</w:t>
      </w:r>
      <w:del w:id="1007" w:author="Proofed" w:date="2020-11-15T18:31:00Z">
        <w:r w:rsidRPr="00F5572D">
          <w:delText xml:space="preserve">, No. </w:delText>
        </w:r>
      </w:del>
      <w:ins w:id="1008" w:author="Proofed" w:date="2020-11-15T18:31:00Z">
        <w:r w:rsidR="003638A2">
          <w:t>(</w:t>
        </w:r>
      </w:ins>
      <w:r w:rsidRPr="00E73753">
        <w:t>5</w:t>
      </w:r>
      <w:del w:id="1009" w:author="Proofed" w:date="2020-11-15T18:31:00Z">
        <w:r w:rsidRPr="00F5572D">
          <w:delText xml:space="preserve">, </w:delText>
        </w:r>
      </w:del>
      <w:ins w:id="1010" w:author="Proofed" w:date="2020-11-15T18:31:00Z">
        <w:r w:rsidR="003638A2">
          <w:t>)</w:t>
        </w:r>
        <w:r w:rsidRPr="00E73753">
          <w:t xml:space="preserve"> </w:t>
        </w:r>
        <w:r w:rsidR="003638A2">
          <w:t>(</w:t>
        </w:r>
      </w:ins>
      <w:r w:rsidRPr="00E73753">
        <w:t>2013</w:t>
      </w:r>
      <w:del w:id="1011" w:author="Proofed" w:date="2020-11-15T18:31:00Z">
        <w:r w:rsidR="00D52ABF" w:rsidRPr="00F5572D">
          <w:delText>,</w:delText>
        </w:r>
      </w:del>
      <w:ins w:id="1012" w:author="Proofed" w:date="2020-11-15T18:31:00Z">
        <w:r w:rsidR="003638A2">
          <w:t>)</w:t>
        </w:r>
      </w:ins>
      <w:r w:rsidR="00D52ABF" w:rsidRPr="00E73753">
        <w:t xml:space="preserve"> pp. 817-821</w:t>
      </w:r>
      <w:r w:rsidRPr="00E73753">
        <w:t>.</w:t>
      </w:r>
    </w:p>
    <w:p w14:paraId="5EE3A06F" w14:textId="3BE9CB68" w:rsidR="0091367C" w:rsidRPr="00E73753" w:rsidRDefault="0091367C" w:rsidP="0091367C">
      <w:pPr>
        <w:pStyle w:val="References"/>
      </w:pPr>
      <w:r w:rsidRPr="00E73753">
        <w:t>A</w:t>
      </w:r>
      <w:r w:rsidR="0072721D" w:rsidRPr="00E73753">
        <w:t>. </w:t>
      </w:r>
      <w:r w:rsidRPr="00E73753">
        <w:t>Boob, A</w:t>
      </w:r>
      <w:r w:rsidR="0072721D" w:rsidRPr="00E73753">
        <w:t>. </w:t>
      </w:r>
      <w:r w:rsidRPr="00E73753">
        <w:t>Shinde, D</w:t>
      </w:r>
      <w:r w:rsidR="0072721D" w:rsidRPr="00E73753">
        <w:t>. </w:t>
      </w:r>
      <w:r w:rsidRPr="00E73753">
        <w:t>Rathod</w:t>
      </w:r>
      <w:r w:rsidR="00E26C17" w:rsidRPr="00E73753">
        <w:t>,</w:t>
      </w:r>
      <w:r w:rsidRPr="00E73753">
        <w:t xml:space="preserve"> A</w:t>
      </w:r>
      <w:r w:rsidR="0072721D" w:rsidRPr="00E73753">
        <w:t>. </w:t>
      </w:r>
      <w:r w:rsidRPr="00E73753">
        <w:t xml:space="preserve">Gaikwad, </w:t>
      </w:r>
      <w:del w:id="1013" w:author="Proofed" w:date="2020-11-15T18:31:00Z">
        <w:r w:rsidRPr="00F5572D">
          <w:delText>Qr</w:delText>
        </w:r>
      </w:del>
      <w:ins w:id="1014" w:author="Proofed" w:date="2020-11-15T18:31:00Z">
        <w:r w:rsidRPr="00E73753">
          <w:t>Q</w:t>
        </w:r>
        <w:r w:rsidR="009C2821">
          <w:t>R</w:t>
        </w:r>
      </w:ins>
      <w:r w:rsidRPr="00E73753">
        <w:t xml:space="preserve"> </w:t>
      </w:r>
      <w:del w:id="1015" w:author="Proofed" w:date="2020-11-25T16:14:00Z">
        <w:r w:rsidRPr="00E73753" w:rsidDel="00696872">
          <w:delText xml:space="preserve">Code </w:delText>
        </w:r>
      </w:del>
      <w:ins w:id="1016" w:author="Proofed" w:date="2020-11-25T16:14:00Z">
        <w:r w:rsidR="00696872">
          <w:t>c</w:t>
        </w:r>
        <w:r w:rsidR="00696872" w:rsidRPr="00E73753">
          <w:t xml:space="preserve">ode </w:t>
        </w:r>
      </w:ins>
      <w:r w:rsidRPr="00E73753">
        <w:t xml:space="preserve">based mobile app and business process Integration, Int. J. Multidisc. &amp; </w:t>
      </w:r>
      <w:proofErr w:type="spellStart"/>
      <w:r w:rsidRPr="00E73753">
        <w:t>Curr</w:t>
      </w:r>
      <w:proofErr w:type="spellEnd"/>
      <w:r w:rsidRPr="00E73753">
        <w:t>. Res</w:t>
      </w:r>
      <w:del w:id="1017" w:author="Proofed" w:date="2020-11-25T16:14:00Z">
        <w:r w:rsidRPr="00E73753" w:rsidDel="00696872">
          <w:delText>,</w:delText>
        </w:r>
      </w:del>
      <w:del w:id="1018" w:author="Proofed" w:date="2020-11-15T18:31:00Z">
        <w:r w:rsidRPr="00F5572D">
          <w:delText xml:space="preserve"> Vol.</w:delText>
        </w:r>
      </w:del>
      <w:r w:rsidRPr="00E73753">
        <w:t xml:space="preserve"> 2</w:t>
      </w:r>
      <w:del w:id="1019" w:author="Proofed" w:date="2020-11-25T16:14:00Z">
        <w:r w:rsidRPr="00E73753" w:rsidDel="00696872">
          <w:delText>,</w:delText>
        </w:r>
      </w:del>
      <w:r w:rsidRPr="00E73753">
        <w:t xml:space="preserve"> </w:t>
      </w:r>
      <w:ins w:id="1020" w:author="Proofed" w:date="2020-11-15T18:31:00Z">
        <w:r w:rsidR="003638A2">
          <w:t>(</w:t>
        </w:r>
      </w:ins>
      <w:r w:rsidRPr="00E73753">
        <w:t>2014</w:t>
      </w:r>
      <w:del w:id="1021" w:author="Proofed" w:date="2020-11-15T18:31:00Z">
        <w:r w:rsidR="00D52ABF" w:rsidRPr="00F5572D">
          <w:delText>,</w:delText>
        </w:r>
      </w:del>
      <w:ins w:id="1022" w:author="Proofed" w:date="2020-11-15T18:31:00Z">
        <w:r w:rsidR="003638A2">
          <w:t>)</w:t>
        </w:r>
      </w:ins>
      <w:r w:rsidR="00D52ABF" w:rsidRPr="00E73753">
        <w:t xml:space="preserve"> pp. 1014-1017</w:t>
      </w:r>
      <w:r w:rsidRPr="00E73753">
        <w:t>.</w:t>
      </w:r>
    </w:p>
    <w:p w14:paraId="5D8EA54E" w14:textId="0EF19F09" w:rsidR="0091367C" w:rsidRPr="00E73753" w:rsidRDefault="0091367C" w:rsidP="0091367C">
      <w:pPr>
        <w:pStyle w:val="References"/>
      </w:pPr>
      <w:r w:rsidRPr="00E73753">
        <w:t>J</w:t>
      </w:r>
      <w:r w:rsidR="0072721D" w:rsidRPr="00E73753">
        <w:t>. </w:t>
      </w:r>
      <w:proofErr w:type="spellStart"/>
      <w:r w:rsidRPr="00E73753">
        <w:t>Qianyu</w:t>
      </w:r>
      <w:proofErr w:type="spellEnd"/>
      <w:r w:rsidRPr="00E73753">
        <w:t xml:space="preserve">, Exploring the concept of </w:t>
      </w:r>
      <w:del w:id="1023" w:author="Proofed" w:date="2020-11-15T18:31:00Z">
        <w:r w:rsidRPr="00F5572D">
          <w:delText>qr</w:delText>
        </w:r>
      </w:del>
      <w:ins w:id="1024" w:author="Proofed" w:date="2020-11-15T18:31:00Z">
        <w:r w:rsidR="00C16875">
          <w:t>QR</w:t>
        </w:r>
      </w:ins>
      <w:r w:rsidRPr="00E73753">
        <w:t xml:space="preserve"> code and the benefits of using </w:t>
      </w:r>
      <w:del w:id="1025" w:author="Proofed" w:date="2020-11-15T18:31:00Z">
        <w:r w:rsidRPr="00F5572D">
          <w:delText>qr</w:delText>
        </w:r>
      </w:del>
      <w:ins w:id="1026" w:author="Proofed" w:date="2020-11-15T18:31:00Z">
        <w:r w:rsidR="00C16875">
          <w:t>QR</w:t>
        </w:r>
      </w:ins>
      <w:r w:rsidR="00C16875">
        <w:t xml:space="preserve"> </w:t>
      </w:r>
      <w:r w:rsidRPr="00E73753">
        <w:t>code for companies, Bachelor</w:t>
      </w:r>
      <w:r w:rsidR="00E26C17" w:rsidRPr="00E73753">
        <w:t>’</w:t>
      </w:r>
      <w:r w:rsidRPr="00E73753">
        <w:t>s Thesis</w:t>
      </w:r>
      <w:ins w:id="1027" w:author="Proofed" w:date="2020-11-15T18:31:00Z">
        <w:r w:rsidR="00C16875">
          <w:t>,</w:t>
        </w:r>
      </w:ins>
      <w:r w:rsidRPr="00E73753">
        <w:t xml:space="preserve"> School of Business and Culture Degree Programme in Business Information Technology</w:t>
      </w:r>
      <w:ins w:id="1028" w:author="Proofed" w:date="2020-11-15T18:31:00Z">
        <w:r w:rsidR="00C16875">
          <w:t>,</w:t>
        </w:r>
      </w:ins>
      <w:r w:rsidRPr="00E73753">
        <w:t xml:space="preserve"> Bachelor of Business Administration, 2014.</w:t>
      </w:r>
    </w:p>
    <w:p w14:paraId="44687927" w14:textId="5A787A60" w:rsidR="0091367C" w:rsidRPr="00E73753" w:rsidRDefault="0091367C" w:rsidP="0091367C">
      <w:pPr>
        <w:pStyle w:val="References"/>
      </w:pPr>
      <w:bookmarkStart w:id="1029" w:name="_Ref55193861"/>
      <w:r w:rsidRPr="00E73753">
        <w:t>K</w:t>
      </w:r>
      <w:r w:rsidR="0072721D" w:rsidRPr="00E73753">
        <w:t>. </w:t>
      </w:r>
      <w:r w:rsidRPr="00E73753">
        <w:t>H</w:t>
      </w:r>
      <w:r w:rsidR="0072721D" w:rsidRPr="00E73753">
        <w:t>. </w:t>
      </w:r>
      <w:r w:rsidRPr="00E73753">
        <w:t>Pandya</w:t>
      </w:r>
      <w:r w:rsidR="00E26C17" w:rsidRPr="00E73753">
        <w:t xml:space="preserve">, </w:t>
      </w:r>
      <w:r w:rsidRPr="00E73753">
        <w:t>H</w:t>
      </w:r>
      <w:r w:rsidR="0072721D" w:rsidRPr="00E73753">
        <w:t>. </w:t>
      </w:r>
      <w:r w:rsidRPr="00E73753">
        <w:t>J</w:t>
      </w:r>
      <w:r w:rsidR="0072721D" w:rsidRPr="00E73753">
        <w:t>. </w:t>
      </w:r>
      <w:proofErr w:type="spellStart"/>
      <w:r w:rsidRPr="00E73753">
        <w:t>Galiyawala</w:t>
      </w:r>
      <w:proofErr w:type="spellEnd"/>
      <w:r w:rsidRPr="00E73753">
        <w:t xml:space="preserve">, A survey on QR codes: in context of research and application, Int. J. </w:t>
      </w:r>
      <w:proofErr w:type="spellStart"/>
      <w:r w:rsidRPr="00E73753">
        <w:t>Emerg</w:t>
      </w:r>
      <w:proofErr w:type="spellEnd"/>
      <w:r w:rsidRPr="00E73753">
        <w:t>. Technol. Adv. Eng.</w:t>
      </w:r>
      <w:del w:id="1030" w:author="Proofed" w:date="2020-11-25T16:14:00Z">
        <w:r w:rsidRPr="00E73753" w:rsidDel="005E2816">
          <w:delText>,</w:delText>
        </w:r>
      </w:del>
      <w:r w:rsidRPr="00E73753">
        <w:t xml:space="preserve"> </w:t>
      </w:r>
      <w:del w:id="1031" w:author="Proofed" w:date="2020-11-15T18:31:00Z">
        <w:r w:rsidRPr="00F5572D">
          <w:delText xml:space="preserve">Vol. </w:delText>
        </w:r>
      </w:del>
      <w:r w:rsidRPr="00E73753">
        <w:t>4</w:t>
      </w:r>
      <w:del w:id="1032" w:author="Proofed" w:date="2020-11-15T18:31:00Z">
        <w:r w:rsidRPr="00F5572D">
          <w:delText xml:space="preserve">, No. </w:delText>
        </w:r>
      </w:del>
      <w:ins w:id="1033" w:author="Proofed" w:date="2020-11-15T18:31:00Z">
        <w:r w:rsidR="003638A2">
          <w:t>(</w:t>
        </w:r>
      </w:ins>
      <w:r w:rsidRPr="00E73753">
        <w:t>3</w:t>
      </w:r>
      <w:del w:id="1034" w:author="Proofed" w:date="2020-11-15T18:31:00Z">
        <w:r w:rsidRPr="00F5572D">
          <w:delText xml:space="preserve">, </w:delText>
        </w:r>
      </w:del>
      <w:ins w:id="1035" w:author="Proofed" w:date="2020-11-15T18:31:00Z">
        <w:r w:rsidR="003638A2">
          <w:t>)</w:t>
        </w:r>
        <w:r w:rsidRPr="00E73753">
          <w:t xml:space="preserve"> </w:t>
        </w:r>
        <w:r w:rsidR="003638A2">
          <w:t>(</w:t>
        </w:r>
      </w:ins>
      <w:r w:rsidRPr="00E73753">
        <w:t>March 2014</w:t>
      </w:r>
      <w:del w:id="1036" w:author="Proofed" w:date="2020-11-15T18:31:00Z">
        <w:r w:rsidR="00D52ABF" w:rsidRPr="00F5572D">
          <w:delText>,</w:delText>
        </w:r>
      </w:del>
      <w:ins w:id="1037" w:author="Proofed" w:date="2020-11-15T18:31:00Z">
        <w:r w:rsidR="003638A2">
          <w:t>)</w:t>
        </w:r>
      </w:ins>
      <w:r w:rsidR="00D52ABF" w:rsidRPr="00E73753">
        <w:t xml:space="preserve"> pp. 258-262</w:t>
      </w:r>
      <w:r w:rsidRPr="00E73753">
        <w:t>.</w:t>
      </w:r>
      <w:bookmarkEnd w:id="1029"/>
    </w:p>
    <w:p w14:paraId="76FCA282" w14:textId="1C62D60D" w:rsidR="0091367C" w:rsidRPr="00E73753" w:rsidRDefault="0091367C" w:rsidP="0091367C">
      <w:pPr>
        <w:pStyle w:val="References"/>
      </w:pPr>
      <w:bookmarkStart w:id="1038" w:name="_Ref55192865"/>
      <w:commentRangeStart w:id="1039"/>
      <w:r w:rsidRPr="00E73753">
        <w:t>R</w:t>
      </w:r>
      <w:r w:rsidR="0072721D" w:rsidRPr="00E73753">
        <w:t>. </w:t>
      </w:r>
      <w:r w:rsidRPr="00E73753">
        <w:t xml:space="preserve">Bhandari, Impact of technology on logistics and supply chain management, IOSR J. Bus. </w:t>
      </w:r>
      <w:proofErr w:type="spellStart"/>
      <w:r w:rsidRPr="00E73753">
        <w:t>Manag</w:t>
      </w:r>
      <w:proofErr w:type="spellEnd"/>
      <w:r w:rsidRPr="00E73753">
        <w:t>. (IOSR-JBM), e-ISSN: 2278-487X, pp. 19-24.</w:t>
      </w:r>
      <w:bookmarkEnd w:id="1038"/>
      <w:commentRangeEnd w:id="1039"/>
      <w:r w:rsidR="005E2816">
        <w:rPr>
          <w:rStyle w:val="CommentReference"/>
        </w:rPr>
        <w:commentReference w:id="1039"/>
      </w:r>
    </w:p>
    <w:p w14:paraId="54F35128" w14:textId="7356188B" w:rsidR="0091367C" w:rsidRPr="00E73753" w:rsidRDefault="0091367C" w:rsidP="0091367C">
      <w:pPr>
        <w:pStyle w:val="References"/>
      </w:pPr>
      <w:bookmarkStart w:id="1040" w:name="_Ref55192858"/>
      <w:r w:rsidRPr="00E73753">
        <w:t>R</w:t>
      </w:r>
      <w:r w:rsidR="0072721D" w:rsidRPr="00E73753">
        <w:t>. </w:t>
      </w:r>
      <w:r w:rsidRPr="00E73753">
        <w:t>R</w:t>
      </w:r>
      <w:r w:rsidR="0072721D" w:rsidRPr="00E73753">
        <w:t>. </w:t>
      </w:r>
      <w:r w:rsidRPr="00E73753">
        <w:t>Pant, G</w:t>
      </w:r>
      <w:r w:rsidR="0072721D" w:rsidRPr="00E73753">
        <w:t>. </w:t>
      </w:r>
      <w:r w:rsidRPr="00E73753">
        <w:t>Prakash</w:t>
      </w:r>
      <w:r w:rsidR="00E26C17" w:rsidRPr="00E73753">
        <w:t xml:space="preserve">, </w:t>
      </w:r>
      <w:r w:rsidRPr="00E73753">
        <w:t>J</w:t>
      </w:r>
      <w:r w:rsidR="0072721D" w:rsidRPr="00E73753">
        <w:t>. </w:t>
      </w:r>
      <w:r w:rsidRPr="00E73753">
        <w:t>A</w:t>
      </w:r>
      <w:r w:rsidR="0072721D" w:rsidRPr="00E73753">
        <w:t>. </w:t>
      </w:r>
      <w:proofErr w:type="spellStart"/>
      <w:r w:rsidRPr="00E73753">
        <w:t>Farooquie</w:t>
      </w:r>
      <w:proofErr w:type="spellEnd"/>
      <w:r w:rsidRPr="00E73753">
        <w:t xml:space="preserve">, A framework for traceability and transparency in the dairy supply chain networks, Procedia – Soc. </w:t>
      </w:r>
      <w:proofErr w:type="spellStart"/>
      <w:r w:rsidRPr="00E73753">
        <w:t>Beh</w:t>
      </w:r>
      <w:proofErr w:type="spellEnd"/>
      <w:r w:rsidRPr="00E73753">
        <w:t>. Sc.</w:t>
      </w:r>
      <w:del w:id="1041" w:author="Proofed" w:date="2020-11-25T16:16:00Z">
        <w:r w:rsidRPr="00E73753" w:rsidDel="005E2816">
          <w:delText>,</w:delText>
        </w:r>
      </w:del>
      <w:r w:rsidRPr="00E73753">
        <w:t xml:space="preserve"> </w:t>
      </w:r>
      <w:del w:id="1042" w:author="Proofed" w:date="2020-11-15T18:31:00Z">
        <w:r w:rsidRPr="00F5572D">
          <w:delText xml:space="preserve">Vol. </w:delText>
        </w:r>
      </w:del>
      <w:r w:rsidRPr="00E73753">
        <w:t>189</w:t>
      </w:r>
      <w:del w:id="1043" w:author="Proofed" w:date="2020-11-25T16:16:00Z">
        <w:r w:rsidRPr="00E73753" w:rsidDel="005E2816">
          <w:delText>,</w:delText>
        </w:r>
      </w:del>
      <w:r w:rsidRPr="00E73753">
        <w:t xml:space="preserve"> </w:t>
      </w:r>
      <w:ins w:id="1044" w:author="Proofed" w:date="2020-11-15T18:31:00Z">
        <w:r w:rsidR="003638A2">
          <w:t>(</w:t>
        </w:r>
      </w:ins>
      <w:r w:rsidRPr="00E73753">
        <w:t>2015</w:t>
      </w:r>
      <w:del w:id="1045" w:author="Proofed" w:date="2020-11-15T18:31:00Z">
        <w:r w:rsidR="00D52ABF" w:rsidRPr="00F5572D">
          <w:delText>,</w:delText>
        </w:r>
      </w:del>
      <w:ins w:id="1046" w:author="Proofed" w:date="2020-11-15T18:31:00Z">
        <w:r w:rsidR="003638A2">
          <w:t>)</w:t>
        </w:r>
      </w:ins>
      <w:r w:rsidR="00D52ABF" w:rsidRPr="00E73753">
        <w:t xml:space="preserve"> pp. 385-394</w:t>
      </w:r>
      <w:r w:rsidRPr="00E73753">
        <w:t>.</w:t>
      </w:r>
      <w:bookmarkEnd w:id="1040"/>
    </w:p>
    <w:p w14:paraId="157D5628" w14:textId="41250FD4" w:rsidR="0091367C" w:rsidRPr="00E73753" w:rsidRDefault="0091367C" w:rsidP="0091367C">
      <w:pPr>
        <w:pStyle w:val="References"/>
      </w:pPr>
      <w:bookmarkStart w:id="1047" w:name="_Ref55192877"/>
      <w:commentRangeStart w:id="1048"/>
      <w:r w:rsidRPr="00E73753">
        <w:t>K</w:t>
      </w:r>
      <w:r w:rsidR="0072721D" w:rsidRPr="00E73753">
        <w:t>. </w:t>
      </w:r>
      <w:proofErr w:type="spellStart"/>
      <w:r w:rsidRPr="00E73753">
        <w:t>Kraisintu</w:t>
      </w:r>
      <w:proofErr w:type="spellEnd"/>
      <w:r w:rsidR="00E26C17" w:rsidRPr="00E73753">
        <w:t xml:space="preserve">, </w:t>
      </w:r>
      <w:r w:rsidRPr="00E73753">
        <w:t>T</w:t>
      </w:r>
      <w:r w:rsidR="0072721D" w:rsidRPr="00E73753">
        <w:t>. </w:t>
      </w:r>
      <w:r w:rsidRPr="00E73753">
        <w:t>Zhang, The role of traceability in sustainable supply chain management, Report No. E2011:</w:t>
      </w:r>
      <w:del w:id="1049" w:author="Proofed" w:date="2020-11-15T18:31:00Z">
        <w:r w:rsidRPr="00F5572D">
          <w:delText>085Department</w:delText>
        </w:r>
      </w:del>
      <w:ins w:id="1050" w:author="Proofed" w:date="2020-11-15T18:31:00Z">
        <w:r w:rsidRPr="00E73753">
          <w:t>085</w:t>
        </w:r>
        <w:r w:rsidR="00C16875">
          <w:t xml:space="preserve">, </w:t>
        </w:r>
        <w:r w:rsidRPr="00E73753">
          <w:t>Department</w:t>
        </w:r>
      </w:ins>
      <w:r w:rsidRPr="00E73753">
        <w:t xml:space="preserve"> of Technology Management and Economics</w:t>
      </w:r>
      <w:ins w:id="1051" w:author="Proofed" w:date="2020-11-15T18:31:00Z">
        <w:r w:rsidR="00C16875">
          <w:t>,</w:t>
        </w:r>
      </w:ins>
      <w:r w:rsidRPr="00E73753">
        <w:t xml:space="preserve"> Division of Logistics and Transportation, Chalmers University of Technology, </w:t>
      </w:r>
      <w:proofErr w:type="spellStart"/>
      <w:r w:rsidRPr="00E73753">
        <w:t>Göteborg</w:t>
      </w:r>
      <w:proofErr w:type="spellEnd"/>
      <w:r w:rsidRPr="00E73753">
        <w:t>, Sweden, 2011.</w:t>
      </w:r>
      <w:bookmarkEnd w:id="1047"/>
      <w:commentRangeEnd w:id="1048"/>
      <w:r w:rsidR="005E2816">
        <w:rPr>
          <w:rStyle w:val="CommentReference"/>
        </w:rPr>
        <w:commentReference w:id="1048"/>
      </w:r>
    </w:p>
    <w:p w14:paraId="045F0238" w14:textId="4D800064" w:rsidR="0091367C" w:rsidRPr="00E73753" w:rsidRDefault="0091367C" w:rsidP="0091367C">
      <w:pPr>
        <w:pStyle w:val="References"/>
      </w:pPr>
      <w:bookmarkStart w:id="1052" w:name="_Ref55192884"/>
      <w:r w:rsidRPr="00E73753">
        <w:t>M</w:t>
      </w:r>
      <w:r w:rsidR="0072721D" w:rsidRPr="00E73753">
        <w:t>. </w:t>
      </w:r>
      <w:r w:rsidRPr="00E73753">
        <w:t>George, K</w:t>
      </w:r>
      <w:del w:id="1053" w:author="Proofed" w:date="2020-11-15T18:31:00Z">
        <w:r w:rsidRPr="00F5572D">
          <w:delText>.-</w:delText>
        </w:r>
      </w:del>
      <w:ins w:id="1054" w:author="Proofed" w:date="2020-11-15T18:31:00Z">
        <w:r w:rsidRPr="00E73753">
          <w:t>-</w:t>
        </w:r>
      </w:ins>
      <w:r w:rsidRPr="00E73753">
        <w:t>P</w:t>
      </w:r>
      <w:r w:rsidR="0072721D" w:rsidRPr="00E73753">
        <w:t>. </w:t>
      </w:r>
      <w:r w:rsidRPr="00E73753">
        <w:t>Fischer-Hellmann, M</w:t>
      </w:r>
      <w:r w:rsidR="0072721D" w:rsidRPr="00E73753">
        <w:t>. </w:t>
      </w:r>
      <w:proofErr w:type="spellStart"/>
      <w:r w:rsidRPr="00E73753">
        <w:t>Knahl</w:t>
      </w:r>
      <w:proofErr w:type="spellEnd"/>
      <w:r w:rsidRPr="00E73753">
        <w:t>, U</w:t>
      </w:r>
      <w:r w:rsidR="0072721D" w:rsidRPr="00E73753">
        <w:t>. </w:t>
      </w:r>
      <w:proofErr w:type="spellStart"/>
      <w:r w:rsidRPr="00E73753">
        <w:t>Bleimann</w:t>
      </w:r>
      <w:proofErr w:type="spellEnd"/>
      <w:r w:rsidR="00E26C17" w:rsidRPr="00E73753">
        <w:t xml:space="preserve">, </w:t>
      </w:r>
      <w:r w:rsidRPr="00E73753">
        <w:t>S</w:t>
      </w:r>
      <w:r w:rsidR="0072721D" w:rsidRPr="00E73753">
        <w:t>. </w:t>
      </w:r>
      <w:r w:rsidRPr="00E73753">
        <w:t>Atkinson, Traceability in model-based testing</w:t>
      </w:r>
      <w:r w:rsidR="0072721D" w:rsidRPr="00E73753">
        <w:t>,</w:t>
      </w:r>
      <w:r w:rsidRPr="00E73753">
        <w:t xml:space="preserve"> Future Internet </w:t>
      </w:r>
      <w:del w:id="1055" w:author="Proofed" w:date="2020-11-25T16:18:00Z">
        <w:r w:rsidRPr="00E73753" w:rsidDel="005E2816">
          <w:delText xml:space="preserve">2012, </w:delText>
        </w:r>
      </w:del>
      <w:del w:id="1056" w:author="Proofed" w:date="2020-11-15T18:31:00Z">
        <w:r w:rsidRPr="00F5572D">
          <w:delText xml:space="preserve">Vol. </w:delText>
        </w:r>
      </w:del>
      <w:r w:rsidRPr="00E73753">
        <w:t>4</w:t>
      </w:r>
      <w:ins w:id="1057" w:author="Proofed" w:date="2020-11-25T16:18:00Z">
        <w:r w:rsidR="005E2816">
          <w:t>(4)</w:t>
        </w:r>
      </w:ins>
      <w:del w:id="1058" w:author="Proofed" w:date="2020-11-25T16:18:00Z">
        <w:r w:rsidRPr="00E73753" w:rsidDel="005E2816">
          <w:delText>,</w:delText>
        </w:r>
      </w:del>
      <w:r w:rsidRPr="00E73753">
        <w:t xml:space="preserve"> </w:t>
      </w:r>
      <w:ins w:id="1059" w:author="Proofed" w:date="2020-11-15T18:31:00Z">
        <w:r w:rsidR="001E2F63">
          <w:t>(</w:t>
        </w:r>
      </w:ins>
      <w:r w:rsidRPr="00E73753">
        <w:t>2012</w:t>
      </w:r>
      <w:del w:id="1060" w:author="Proofed" w:date="2020-11-15T18:31:00Z">
        <w:r w:rsidR="00D52ABF" w:rsidRPr="00F5572D">
          <w:delText>,</w:delText>
        </w:r>
      </w:del>
      <w:ins w:id="1061" w:author="Proofed" w:date="2020-11-15T18:31:00Z">
        <w:r w:rsidR="001E2F63">
          <w:t>)</w:t>
        </w:r>
      </w:ins>
      <w:r w:rsidR="00D52ABF" w:rsidRPr="00E73753">
        <w:t xml:space="preserve"> pp. 1026-1036</w:t>
      </w:r>
      <w:r w:rsidRPr="00E73753">
        <w:t>.</w:t>
      </w:r>
      <w:bookmarkEnd w:id="1052"/>
    </w:p>
    <w:p w14:paraId="4BE4CEF9" w14:textId="6F69B299" w:rsidR="0091367C" w:rsidRPr="00E73753" w:rsidRDefault="0091367C" w:rsidP="0091367C">
      <w:pPr>
        <w:pStyle w:val="References"/>
      </w:pPr>
      <w:bookmarkStart w:id="1062" w:name="_Ref55193827"/>
      <w:r w:rsidRPr="00E73753">
        <w:t>R</w:t>
      </w:r>
      <w:r w:rsidR="0072721D" w:rsidRPr="00E73753">
        <w:t>. </w:t>
      </w:r>
      <w:r w:rsidRPr="00E73753">
        <w:t>Singh</w:t>
      </w:r>
      <w:r w:rsidR="00E26C17" w:rsidRPr="00E73753">
        <w:t xml:space="preserve">, </w:t>
      </w:r>
      <w:r w:rsidRPr="00E73753">
        <w:t>I</w:t>
      </w:r>
      <w:r w:rsidR="0072721D" w:rsidRPr="00E73753">
        <w:t>. </w:t>
      </w:r>
      <w:r w:rsidRPr="00E73753">
        <w:t>A</w:t>
      </w:r>
      <w:r w:rsidR="0072721D" w:rsidRPr="00E73753">
        <w:t>. </w:t>
      </w:r>
      <w:r w:rsidRPr="00E73753">
        <w:t xml:space="preserve">Khan, An approach for integration testing in online retail applications, Int. J. Comp. Sc. &amp; Inf. </w:t>
      </w:r>
      <w:proofErr w:type="spellStart"/>
      <w:r w:rsidRPr="00E73753">
        <w:t>Technol</w:t>
      </w:r>
      <w:ins w:id="1063" w:author="Proofed" w:date="2020-11-25T16:18:00Z">
        <w:r w:rsidR="005E2816">
          <w:t>y</w:t>
        </w:r>
      </w:ins>
      <w:proofErr w:type="spellEnd"/>
      <w:del w:id="1064" w:author="Proofed" w:date="2020-11-25T16:18:00Z">
        <w:r w:rsidRPr="00E73753" w:rsidDel="005E2816">
          <w:delText>. (IJCSIT)</w:delText>
        </w:r>
      </w:del>
      <w:r w:rsidRPr="00E73753">
        <w:t xml:space="preserve"> </w:t>
      </w:r>
      <w:del w:id="1065" w:author="Proofed" w:date="2020-11-15T18:31:00Z">
        <w:r w:rsidRPr="00F5572D">
          <w:delText xml:space="preserve">Vol </w:delText>
        </w:r>
      </w:del>
      <w:r w:rsidRPr="00E73753">
        <w:t>4</w:t>
      </w:r>
      <w:del w:id="1066" w:author="Proofed" w:date="2020-11-15T18:31:00Z">
        <w:r w:rsidRPr="00F5572D">
          <w:delText xml:space="preserve">, No </w:delText>
        </w:r>
      </w:del>
      <w:ins w:id="1067" w:author="Proofed" w:date="2020-11-15T18:31:00Z">
        <w:r w:rsidR="003638A2">
          <w:t>(</w:t>
        </w:r>
      </w:ins>
      <w:r w:rsidRPr="00E73753">
        <w:t>3</w:t>
      </w:r>
      <w:del w:id="1068" w:author="Proofed" w:date="2020-11-15T18:31:00Z">
        <w:r w:rsidRPr="00F5572D">
          <w:delText>,</w:delText>
        </w:r>
      </w:del>
      <w:ins w:id="1069" w:author="Proofed" w:date="2020-11-15T18:31:00Z">
        <w:r w:rsidR="003638A2">
          <w:t>)</w:t>
        </w:r>
      </w:ins>
      <w:r w:rsidRPr="00E73753">
        <w:t xml:space="preserve"> </w:t>
      </w:r>
      <w:ins w:id="1070" w:author="Proofed" w:date="2020-11-25T16:19:00Z">
        <w:r w:rsidR="005E2816">
          <w:t>(</w:t>
        </w:r>
      </w:ins>
      <w:r w:rsidRPr="00E73753">
        <w:t>June 2012</w:t>
      </w:r>
      <w:ins w:id="1071" w:author="Proofed" w:date="2020-11-25T16:19:00Z">
        <w:r w:rsidR="005E2816">
          <w:t xml:space="preserve">) </w:t>
        </w:r>
        <w:commentRangeStart w:id="1072"/>
        <w:r w:rsidR="005E2816">
          <w:t>pp. xx-xx</w:t>
        </w:r>
        <w:commentRangeEnd w:id="1072"/>
        <w:r w:rsidR="005E2816">
          <w:rPr>
            <w:rStyle w:val="CommentReference"/>
          </w:rPr>
          <w:commentReference w:id="1072"/>
        </w:r>
      </w:ins>
      <w:r w:rsidRPr="00E73753">
        <w:t>.</w:t>
      </w:r>
      <w:bookmarkEnd w:id="1062"/>
    </w:p>
    <w:p w14:paraId="23E4FBE1" w14:textId="5F4B6F85" w:rsidR="0091367C" w:rsidRPr="00E73753" w:rsidRDefault="0091367C" w:rsidP="0091367C">
      <w:pPr>
        <w:pStyle w:val="References"/>
      </w:pPr>
      <w:bookmarkStart w:id="1073" w:name="_Ref55192890"/>
      <w:commentRangeStart w:id="1074"/>
      <w:r w:rsidRPr="00E73753">
        <w:t>A</w:t>
      </w:r>
      <w:r w:rsidR="0072721D" w:rsidRPr="00E73753">
        <w:t>. </w:t>
      </w:r>
      <w:proofErr w:type="spellStart"/>
      <w:r w:rsidRPr="00E73753">
        <w:t>Kannenberg</w:t>
      </w:r>
      <w:proofErr w:type="spellEnd"/>
      <w:r w:rsidRPr="00E73753">
        <w:t>, H</w:t>
      </w:r>
      <w:r w:rsidR="0072721D" w:rsidRPr="00E73753">
        <w:t>. </w:t>
      </w:r>
      <w:proofErr w:type="spellStart"/>
      <w:r w:rsidRPr="00E73753">
        <w:t>Saiedian</w:t>
      </w:r>
      <w:proofErr w:type="spellEnd"/>
      <w:r w:rsidRPr="00E73753">
        <w:t xml:space="preserve">, Why software requirements traceability remains a challenge, 14 </w:t>
      </w:r>
      <w:proofErr w:type="spellStart"/>
      <w:r w:rsidRPr="00E73753">
        <w:t>CrossTalk</w:t>
      </w:r>
      <w:proofErr w:type="spellEnd"/>
      <w:ins w:id="1075" w:author="Proofed" w:date="2020-11-15T18:31:00Z">
        <w:r w:rsidR="006900F5">
          <w:t>,</w:t>
        </w:r>
      </w:ins>
      <w:r w:rsidRPr="00E73753">
        <w:t xml:space="preserve"> The Journal of </w:t>
      </w:r>
      <w:proofErr w:type="spellStart"/>
      <w:r w:rsidRPr="00E73753">
        <w:t>Defense</w:t>
      </w:r>
      <w:proofErr w:type="spellEnd"/>
      <w:r w:rsidRPr="00E73753">
        <w:t xml:space="preserve"> Software Engineering</w:t>
      </w:r>
      <w:del w:id="1076" w:author="Proofed" w:date="2020-11-25T16:19:00Z">
        <w:r w:rsidRPr="00E73753" w:rsidDel="005E2816">
          <w:delText>,</w:delText>
        </w:r>
      </w:del>
      <w:r w:rsidRPr="00E73753">
        <w:t xml:space="preserve"> </w:t>
      </w:r>
      <w:ins w:id="1077" w:author="Proofed" w:date="2020-11-15T18:31:00Z">
        <w:r w:rsidR="003638A2">
          <w:t>(</w:t>
        </w:r>
        <w:r w:rsidR="003638A2" w:rsidRPr="00E73753">
          <w:t>2009</w:t>
        </w:r>
      </w:ins>
      <w:ins w:id="1078" w:author="Proofed" w:date="2020-11-25T16:19:00Z">
        <w:r w:rsidR="005E2816">
          <w:t>)</w:t>
        </w:r>
      </w:ins>
      <w:ins w:id="1079" w:author="Proofed" w:date="2020-11-15T18:31:00Z">
        <w:r w:rsidR="003638A2">
          <w:t xml:space="preserve"> </w:t>
        </w:r>
      </w:ins>
      <w:r w:rsidRPr="00E73753">
        <w:t>pp. 14-19</w:t>
      </w:r>
      <w:del w:id="1080" w:author="Proofed" w:date="2020-11-15T18:31:00Z">
        <w:r w:rsidRPr="00F5572D">
          <w:delText>, 2009</w:delText>
        </w:r>
      </w:del>
      <w:r w:rsidRPr="00E73753">
        <w:t>.</w:t>
      </w:r>
      <w:bookmarkEnd w:id="1073"/>
      <w:commentRangeEnd w:id="1074"/>
      <w:r w:rsidR="005E2816">
        <w:rPr>
          <w:rStyle w:val="CommentReference"/>
        </w:rPr>
        <w:commentReference w:id="1074"/>
      </w:r>
    </w:p>
    <w:p w14:paraId="229F9CEA" w14:textId="4D2B9F37" w:rsidR="0091367C" w:rsidRPr="00E73753" w:rsidRDefault="0091367C" w:rsidP="0091367C">
      <w:pPr>
        <w:pStyle w:val="References"/>
      </w:pPr>
      <w:bookmarkStart w:id="1081" w:name="_Ref55192895"/>
      <w:commentRangeStart w:id="1082"/>
      <w:proofErr w:type="spellStart"/>
      <w:r w:rsidRPr="00E73753">
        <w:t>Axiomtek</w:t>
      </w:r>
      <w:proofErr w:type="spellEnd"/>
      <w:r w:rsidRPr="00E73753">
        <w:t xml:space="preserve"> report, Trends in Factory Automation: The Internet of Things (IoT), 2015.</w:t>
      </w:r>
      <w:bookmarkEnd w:id="1081"/>
      <w:commentRangeEnd w:id="1082"/>
      <w:r w:rsidR="005E2816">
        <w:rPr>
          <w:rStyle w:val="CommentReference"/>
        </w:rPr>
        <w:commentReference w:id="1082"/>
      </w:r>
    </w:p>
    <w:p w14:paraId="60537CFF" w14:textId="15FE1451" w:rsidR="0091367C" w:rsidRPr="00E73753" w:rsidRDefault="0091367C" w:rsidP="0091367C">
      <w:pPr>
        <w:pStyle w:val="References"/>
      </w:pPr>
      <w:bookmarkStart w:id="1083" w:name="_Ref55192900"/>
      <w:r w:rsidRPr="00E73753">
        <w:t>I</w:t>
      </w:r>
      <w:r w:rsidR="0072721D" w:rsidRPr="00E73753">
        <w:t>. </w:t>
      </w:r>
      <w:proofErr w:type="spellStart"/>
      <w:r w:rsidRPr="00E73753">
        <w:t>Oditis</w:t>
      </w:r>
      <w:proofErr w:type="spellEnd"/>
      <w:r w:rsidR="00E26C17" w:rsidRPr="00E73753">
        <w:t>,</w:t>
      </w:r>
      <w:r w:rsidRPr="00E73753">
        <w:t xml:space="preserve"> J</w:t>
      </w:r>
      <w:r w:rsidR="0072721D" w:rsidRPr="00E73753">
        <w:t>. </w:t>
      </w:r>
      <w:proofErr w:type="spellStart"/>
      <w:r w:rsidRPr="00E73753">
        <w:t>Bicevskis</w:t>
      </w:r>
      <w:proofErr w:type="spellEnd"/>
      <w:r w:rsidRPr="00E73753">
        <w:t xml:space="preserve">, The concept of automated </w:t>
      </w:r>
      <w:r w:rsidR="001B4B3A" w:rsidRPr="00E73753">
        <w:t>process control</w:t>
      </w:r>
      <w:r w:rsidRPr="00E73753">
        <w:t>,</w:t>
      </w:r>
      <w:r w:rsidR="001B4B3A" w:rsidRPr="00E73753">
        <w:t xml:space="preserve"> </w:t>
      </w:r>
      <w:r w:rsidRPr="00E73753">
        <w:t>Comp. Sc. &amp; Inf. Technol.</w:t>
      </w:r>
      <w:del w:id="1084" w:author="Proofed" w:date="2020-11-25T16:24:00Z">
        <w:r w:rsidRPr="00E73753" w:rsidDel="005E2816">
          <w:delText>,</w:delText>
        </w:r>
      </w:del>
      <w:r w:rsidRPr="00E73753">
        <w:t xml:space="preserve"> </w:t>
      </w:r>
      <w:del w:id="1085" w:author="Proofed" w:date="2020-11-15T18:31:00Z">
        <w:r w:rsidRPr="00F5572D">
          <w:delText xml:space="preserve">Vol. </w:delText>
        </w:r>
      </w:del>
      <w:r w:rsidRPr="00E73753">
        <w:t>756</w:t>
      </w:r>
      <w:del w:id="1086" w:author="Proofed" w:date="2020-11-25T16:24:00Z">
        <w:r w:rsidRPr="00E73753" w:rsidDel="005E2816">
          <w:delText>,</w:delText>
        </w:r>
      </w:del>
      <w:r w:rsidRPr="00E73753">
        <w:t xml:space="preserve"> </w:t>
      </w:r>
      <w:ins w:id="1087" w:author="Proofed" w:date="2020-11-15T18:31:00Z">
        <w:r w:rsidR="003638A2">
          <w:t>(</w:t>
        </w:r>
      </w:ins>
      <w:r w:rsidRPr="00E73753">
        <w:t>2010</w:t>
      </w:r>
      <w:del w:id="1088" w:author="Proofed" w:date="2020-11-15T18:31:00Z">
        <w:r w:rsidR="00D52ABF" w:rsidRPr="00F5572D">
          <w:delText>,</w:delText>
        </w:r>
      </w:del>
      <w:ins w:id="1089" w:author="Proofed" w:date="2020-11-15T18:31:00Z">
        <w:r w:rsidR="003638A2">
          <w:t>)</w:t>
        </w:r>
      </w:ins>
      <w:r w:rsidR="00D52ABF" w:rsidRPr="00E73753">
        <w:t xml:space="preserve"> pp. 193</w:t>
      </w:r>
      <w:del w:id="1090" w:author="Proofed" w:date="2020-11-15T18:31:00Z">
        <w:r w:rsidR="00D52ABF" w:rsidRPr="00F5572D">
          <w:delText>–</w:delText>
        </w:r>
      </w:del>
      <w:ins w:id="1091" w:author="Proofed" w:date="2020-11-15T18:31:00Z">
        <w:r w:rsidR="00C16875">
          <w:t>-</w:t>
        </w:r>
      </w:ins>
      <w:r w:rsidR="00D52ABF" w:rsidRPr="00E73753">
        <w:t>203</w:t>
      </w:r>
      <w:r w:rsidRPr="00E73753">
        <w:t>.</w:t>
      </w:r>
      <w:bookmarkEnd w:id="1083"/>
    </w:p>
    <w:p w14:paraId="7DEF211E" w14:textId="6BC458DA" w:rsidR="0091367C" w:rsidRPr="00E73753" w:rsidRDefault="0091367C" w:rsidP="0091367C">
      <w:pPr>
        <w:pStyle w:val="References"/>
      </w:pPr>
      <w:bookmarkStart w:id="1092" w:name="_Ref55192907"/>
      <w:r w:rsidRPr="00E73753">
        <w:t>M</w:t>
      </w:r>
      <w:r w:rsidR="0072721D" w:rsidRPr="00E73753">
        <w:t>. </w:t>
      </w:r>
      <w:r w:rsidRPr="00E73753">
        <w:t>D</w:t>
      </w:r>
      <w:r w:rsidR="0072721D" w:rsidRPr="00E73753">
        <w:t>. </w:t>
      </w:r>
      <w:r w:rsidRPr="00E73753">
        <w:t>Okrent</w:t>
      </w:r>
      <w:r w:rsidR="00E26C17" w:rsidRPr="00E73753">
        <w:t>,</w:t>
      </w:r>
      <w:r w:rsidRPr="00E73753">
        <w:t xml:space="preserve"> R</w:t>
      </w:r>
      <w:r w:rsidR="0072721D" w:rsidRPr="00E73753">
        <w:t>. </w:t>
      </w:r>
      <w:r w:rsidRPr="00E73753">
        <w:t>J</w:t>
      </w:r>
      <w:r w:rsidR="0072721D" w:rsidRPr="00E73753">
        <w:t>. </w:t>
      </w:r>
      <w:proofErr w:type="spellStart"/>
      <w:r w:rsidRPr="00E73753">
        <w:t>Vokurka</w:t>
      </w:r>
      <w:proofErr w:type="spellEnd"/>
      <w:r w:rsidRPr="00E73753">
        <w:t xml:space="preserve">, Process mapping in successful ERP implementations, Ind. </w:t>
      </w:r>
      <w:proofErr w:type="spellStart"/>
      <w:r w:rsidRPr="00E73753">
        <w:t>Manag</w:t>
      </w:r>
      <w:proofErr w:type="spellEnd"/>
      <w:r w:rsidRPr="00E73753">
        <w:t xml:space="preserve">. &amp; </w:t>
      </w:r>
      <w:proofErr w:type="spellStart"/>
      <w:r w:rsidRPr="00E73753">
        <w:t>Dats</w:t>
      </w:r>
      <w:proofErr w:type="spellEnd"/>
      <w:r w:rsidRPr="00E73753">
        <w:t xml:space="preserve"> Sys.</w:t>
      </w:r>
      <w:del w:id="1093" w:author="Proofed" w:date="2020-11-25T16:24:00Z">
        <w:r w:rsidRPr="00E73753" w:rsidDel="005E2816">
          <w:delText>,</w:delText>
        </w:r>
      </w:del>
      <w:r w:rsidRPr="00E73753">
        <w:t xml:space="preserve"> </w:t>
      </w:r>
      <w:del w:id="1094" w:author="Proofed" w:date="2020-11-15T18:31:00Z">
        <w:r w:rsidRPr="00F5572D">
          <w:delText xml:space="preserve">Vol. </w:delText>
        </w:r>
      </w:del>
      <w:r w:rsidRPr="00E73753">
        <w:t>104</w:t>
      </w:r>
      <w:del w:id="1095" w:author="Proofed" w:date="2020-11-15T18:31:00Z">
        <w:r w:rsidRPr="00F5572D">
          <w:delText xml:space="preserve">, No. </w:delText>
        </w:r>
      </w:del>
      <w:ins w:id="1096" w:author="Proofed" w:date="2020-11-15T18:31:00Z">
        <w:r w:rsidR="003638A2">
          <w:t>(</w:t>
        </w:r>
      </w:ins>
      <w:r w:rsidRPr="00E73753">
        <w:t>8</w:t>
      </w:r>
      <w:del w:id="1097" w:author="Proofed" w:date="2020-11-15T18:31:00Z">
        <w:r w:rsidRPr="00F5572D">
          <w:delText xml:space="preserve">, </w:delText>
        </w:r>
      </w:del>
      <w:ins w:id="1098" w:author="Proofed" w:date="2020-11-15T18:31:00Z">
        <w:r w:rsidR="003638A2">
          <w:t>)</w:t>
        </w:r>
        <w:r w:rsidRPr="00E73753">
          <w:t xml:space="preserve"> </w:t>
        </w:r>
        <w:r w:rsidR="003638A2">
          <w:t>(</w:t>
        </w:r>
      </w:ins>
      <w:r w:rsidRPr="00E73753">
        <w:t>2004</w:t>
      </w:r>
      <w:del w:id="1099" w:author="Proofed" w:date="2020-11-15T18:31:00Z">
        <w:r w:rsidR="00D52ABF" w:rsidRPr="00F5572D">
          <w:delText>,</w:delText>
        </w:r>
      </w:del>
      <w:ins w:id="1100" w:author="Proofed" w:date="2020-11-15T18:31:00Z">
        <w:r w:rsidR="003638A2">
          <w:t>)</w:t>
        </w:r>
      </w:ins>
      <w:r w:rsidR="00D52ABF" w:rsidRPr="00E73753">
        <w:t xml:space="preserve"> pp. 637</w:t>
      </w:r>
      <w:del w:id="1101" w:author="Proofed" w:date="2020-11-15T18:31:00Z">
        <w:r w:rsidR="00D52ABF" w:rsidRPr="00F5572D">
          <w:delText xml:space="preserve">– </w:delText>
        </w:r>
      </w:del>
      <w:ins w:id="1102" w:author="Proofed" w:date="2020-11-15T18:31:00Z">
        <w:r w:rsidR="00C16875">
          <w:t>-</w:t>
        </w:r>
      </w:ins>
      <w:r w:rsidR="00D52ABF" w:rsidRPr="00E73753">
        <w:t>643</w:t>
      </w:r>
      <w:r w:rsidRPr="00E73753">
        <w:t>.</w:t>
      </w:r>
      <w:bookmarkEnd w:id="1092"/>
    </w:p>
    <w:p w14:paraId="59D67DF9" w14:textId="02E09DB1" w:rsidR="0091367C" w:rsidRPr="00E73753" w:rsidRDefault="0091367C" w:rsidP="0091367C">
      <w:pPr>
        <w:pStyle w:val="References"/>
      </w:pPr>
      <w:bookmarkStart w:id="1103" w:name="_Ref55192912"/>
      <w:r w:rsidRPr="00E73753">
        <w:t>P</w:t>
      </w:r>
      <w:r w:rsidR="0072721D" w:rsidRPr="00E73753">
        <w:t>. </w:t>
      </w:r>
      <w:proofErr w:type="spellStart"/>
      <w:r w:rsidRPr="00E73753">
        <w:t>Frusman</w:t>
      </w:r>
      <w:proofErr w:type="spellEnd"/>
      <w:r w:rsidR="00E26C17" w:rsidRPr="00E73753">
        <w:t xml:space="preserve">, </w:t>
      </w:r>
      <w:r w:rsidRPr="00E73753">
        <w:t>D</w:t>
      </w:r>
      <w:r w:rsidR="0072721D" w:rsidRPr="00E73753">
        <w:t>. </w:t>
      </w:r>
      <w:r w:rsidRPr="00E73753">
        <w:t>Wibisono, Design and implementation of</w:t>
      </w:r>
      <w:r w:rsidR="00E26C17" w:rsidRPr="00E73753">
        <w:t xml:space="preserve"> warehouse management improvement strategy using barcode systems approach at </w:t>
      </w:r>
      <w:proofErr w:type="spellStart"/>
      <w:r w:rsidR="00E26C17" w:rsidRPr="00E73753">
        <w:t>pt</w:t>
      </w:r>
      <w:proofErr w:type="spellEnd"/>
      <w:r w:rsidR="00E26C17" w:rsidRPr="00E73753">
        <w:t xml:space="preserve"> </w:t>
      </w:r>
      <w:proofErr w:type="spellStart"/>
      <w:r w:rsidR="00E26C17" w:rsidRPr="00E73753">
        <w:t>latinusa</w:t>
      </w:r>
      <w:proofErr w:type="spellEnd"/>
      <w:r w:rsidR="00E26C17" w:rsidRPr="00E73753">
        <w:t xml:space="preserve"> </w:t>
      </w:r>
      <w:proofErr w:type="spellStart"/>
      <w:r w:rsidR="00E26C17" w:rsidRPr="00E73753">
        <w:t>tbk</w:t>
      </w:r>
      <w:proofErr w:type="spellEnd"/>
      <w:r w:rsidR="00E26C17" w:rsidRPr="00E73753">
        <w:t>, ICTOM 04 – The 4</w:t>
      </w:r>
      <w:r w:rsidR="00E26C17" w:rsidRPr="00E73753">
        <w:rPr>
          <w:vertAlign w:val="superscript"/>
        </w:rPr>
        <w:t>th</w:t>
      </w:r>
      <w:r w:rsidR="00E26C17" w:rsidRPr="00E73753">
        <w:t xml:space="preserve"> International Conference on Technology and Operations Management, </w:t>
      </w:r>
      <w:commentRangeStart w:id="1104"/>
      <w:ins w:id="1105" w:author="Proofed" w:date="2020-11-25T16:24:00Z">
        <w:r w:rsidR="00E6059F">
          <w:t>Ci</w:t>
        </w:r>
      </w:ins>
      <w:ins w:id="1106" w:author="Proofed" w:date="2020-11-25T16:25:00Z">
        <w:r w:rsidR="00E6059F">
          <w:t>ty, Country</w:t>
        </w:r>
        <w:commentRangeEnd w:id="1104"/>
        <w:r w:rsidR="00E6059F">
          <w:rPr>
            <w:rStyle w:val="CommentReference"/>
          </w:rPr>
          <w:commentReference w:id="1104"/>
        </w:r>
        <w:r w:rsidR="00E6059F">
          <w:t xml:space="preserve">, </w:t>
        </w:r>
      </w:ins>
      <w:r w:rsidR="00E26C17" w:rsidRPr="00E73753">
        <w:t>2004</w:t>
      </w:r>
      <w:r w:rsidR="00D52ABF" w:rsidRPr="00E73753">
        <w:t>, pp. 230-238</w:t>
      </w:r>
      <w:r w:rsidR="00E26C17" w:rsidRPr="00E73753">
        <w:t>.</w:t>
      </w:r>
      <w:bookmarkEnd w:id="1103"/>
    </w:p>
    <w:p w14:paraId="1721868F" w14:textId="75DEEA98" w:rsidR="0091367C" w:rsidRPr="00E73753" w:rsidRDefault="0091367C" w:rsidP="0091367C">
      <w:pPr>
        <w:pStyle w:val="References"/>
      </w:pPr>
      <w:bookmarkStart w:id="1107" w:name="_Ref55192917"/>
      <w:commentRangeStart w:id="1108"/>
      <w:r w:rsidRPr="00E73753">
        <w:t>A</w:t>
      </w:r>
      <w:r w:rsidR="0072721D" w:rsidRPr="00E73753">
        <w:t>. </w:t>
      </w:r>
      <w:r w:rsidRPr="00E73753">
        <w:t>Chakraborty, Importance of PDCA cycle for SMEs, SSRG Int. J.</w:t>
      </w:r>
      <w:ins w:id="1109" w:author="Proofed" w:date="2020-11-15T18:31:00Z">
        <w:r w:rsidR="006900F5">
          <w:t xml:space="preserve"> </w:t>
        </w:r>
      </w:ins>
      <w:r w:rsidRPr="00E73753">
        <w:t xml:space="preserve">of Mech. Eng. </w:t>
      </w:r>
      <w:del w:id="1110" w:author="Proofed" w:date="2020-11-25T16:25:00Z">
        <w:r w:rsidRPr="00E73753" w:rsidDel="00E6059F">
          <w:delText xml:space="preserve">(SSRG-IJME), </w:delText>
        </w:r>
      </w:del>
      <w:del w:id="1111" w:author="Proofed" w:date="2020-11-15T18:31:00Z">
        <w:r w:rsidRPr="00F5572D">
          <w:delText xml:space="preserve">Vol. </w:delText>
        </w:r>
      </w:del>
      <w:r w:rsidRPr="00E73753">
        <w:t>3</w:t>
      </w:r>
      <w:del w:id="1112" w:author="Proofed" w:date="2020-11-15T18:31:00Z">
        <w:r w:rsidRPr="00F5572D">
          <w:delText xml:space="preserve">, No. </w:delText>
        </w:r>
      </w:del>
      <w:ins w:id="1113" w:author="Proofed" w:date="2020-11-15T18:31:00Z">
        <w:r w:rsidR="003638A2">
          <w:t>(</w:t>
        </w:r>
      </w:ins>
      <w:r w:rsidRPr="00E73753">
        <w:t>5</w:t>
      </w:r>
      <w:del w:id="1114" w:author="Proofed" w:date="2020-11-15T18:31:00Z">
        <w:r w:rsidRPr="00F5572D">
          <w:delText xml:space="preserve">, </w:delText>
        </w:r>
      </w:del>
      <w:ins w:id="1115" w:author="Proofed" w:date="2020-11-15T18:31:00Z">
        <w:r w:rsidR="003638A2">
          <w:t>)</w:t>
        </w:r>
        <w:r w:rsidRPr="00E73753">
          <w:t xml:space="preserve"> </w:t>
        </w:r>
        <w:r w:rsidR="003638A2">
          <w:t>(</w:t>
        </w:r>
      </w:ins>
      <w:r w:rsidRPr="00E73753">
        <w:t>2016</w:t>
      </w:r>
      <w:del w:id="1116" w:author="Proofed" w:date="2020-11-15T18:31:00Z">
        <w:r w:rsidRPr="00F5572D">
          <w:delText>.</w:delText>
        </w:r>
      </w:del>
      <w:ins w:id="1117" w:author="Proofed" w:date="2020-11-15T18:31:00Z">
        <w:r w:rsidR="003638A2">
          <w:t>)</w:t>
        </w:r>
        <w:r w:rsidRPr="00E73753">
          <w:t>.</w:t>
        </w:r>
        <w:bookmarkEnd w:id="1107"/>
        <w:commentRangeEnd w:id="1108"/>
        <w:r w:rsidR="001E2F63">
          <w:rPr>
            <w:rStyle w:val="CommentReference"/>
          </w:rPr>
          <w:commentReference w:id="1108"/>
        </w:r>
      </w:ins>
    </w:p>
    <w:p w14:paraId="7C33CD2C" w14:textId="3ED049DC" w:rsidR="0091367C" w:rsidRPr="00E73753" w:rsidRDefault="0091367C" w:rsidP="0091367C">
      <w:pPr>
        <w:pStyle w:val="References"/>
      </w:pPr>
      <w:bookmarkStart w:id="1118" w:name="_Ref55192927"/>
      <w:r w:rsidRPr="00E73753">
        <w:t>R</w:t>
      </w:r>
      <w:r w:rsidR="0072721D" w:rsidRPr="00E73753">
        <w:t>. </w:t>
      </w:r>
      <w:r w:rsidRPr="00E73753">
        <w:t>H</w:t>
      </w:r>
      <w:r w:rsidR="0072721D" w:rsidRPr="00E73753">
        <w:t>. </w:t>
      </w:r>
      <w:r w:rsidRPr="00E73753">
        <w:t>Fouad</w:t>
      </w:r>
      <w:r w:rsidR="00E26C17" w:rsidRPr="00E73753">
        <w:t xml:space="preserve">, </w:t>
      </w:r>
      <w:r w:rsidRPr="00E73753">
        <w:t>A</w:t>
      </w:r>
      <w:r w:rsidR="0072721D" w:rsidRPr="00E73753">
        <w:t>. </w:t>
      </w:r>
      <w:proofErr w:type="spellStart"/>
      <w:r w:rsidRPr="00E73753">
        <w:t>Mukattash</w:t>
      </w:r>
      <w:proofErr w:type="spellEnd"/>
      <w:r w:rsidRPr="00E73753">
        <w:t xml:space="preserve">, Statistical process control </w:t>
      </w:r>
      <w:del w:id="1119" w:author="Proofed" w:date="2020-11-15T18:31:00Z">
        <w:r w:rsidRPr="00F5572D">
          <w:delText>Tools: A Practical</w:delText>
        </w:r>
      </w:del>
      <w:ins w:id="1120" w:author="Proofed" w:date="2020-11-15T18:31:00Z">
        <w:r w:rsidR="00C16875" w:rsidRPr="00E73753">
          <w:t>tools: a practical</w:t>
        </w:r>
      </w:ins>
      <w:r w:rsidR="00C16875" w:rsidRPr="00E73753">
        <w:t xml:space="preserve"> guide for </w:t>
      </w:r>
      <w:r w:rsidR="00C16875">
        <w:t>J</w:t>
      </w:r>
      <w:r w:rsidR="00C16875" w:rsidRPr="00E73753">
        <w:t xml:space="preserve">ordanian </w:t>
      </w:r>
      <w:del w:id="1121" w:author="Proofed" w:date="2020-11-15T18:31:00Z">
        <w:r w:rsidRPr="00F5572D">
          <w:delText>Industrial Organizations</w:delText>
        </w:r>
      </w:del>
      <w:ins w:id="1122" w:author="Proofed" w:date="2020-11-15T18:31:00Z">
        <w:r w:rsidR="00C16875" w:rsidRPr="00E73753">
          <w:t>industrial organizations</w:t>
        </w:r>
      </w:ins>
      <w:r w:rsidRPr="00E73753">
        <w:t>, Jordan Journal of Mechanical and Industrial Engineering</w:t>
      </w:r>
      <w:del w:id="1123" w:author="Proofed" w:date="2020-11-25T16:25:00Z">
        <w:r w:rsidRPr="00E73753" w:rsidDel="00E6059F">
          <w:delText>,</w:delText>
        </w:r>
      </w:del>
      <w:r w:rsidRPr="00E73753">
        <w:t xml:space="preserve"> </w:t>
      </w:r>
      <w:del w:id="1124" w:author="Proofed" w:date="2020-11-15T18:31:00Z">
        <w:r w:rsidRPr="00F5572D">
          <w:delText xml:space="preserve">Vol. </w:delText>
        </w:r>
      </w:del>
      <w:r w:rsidRPr="00E73753">
        <w:t>4</w:t>
      </w:r>
      <w:del w:id="1125" w:author="Proofed" w:date="2020-11-15T18:31:00Z">
        <w:r w:rsidRPr="00F5572D">
          <w:delText xml:space="preserve">, No. </w:delText>
        </w:r>
      </w:del>
      <w:ins w:id="1126" w:author="Proofed" w:date="2020-11-15T18:31:00Z">
        <w:r w:rsidR="003638A2">
          <w:t>(</w:t>
        </w:r>
      </w:ins>
      <w:r w:rsidRPr="00E73753">
        <w:t>6</w:t>
      </w:r>
      <w:del w:id="1127" w:author="Proofed" w:date="2020-11-15T18:31:00Z">
        <w:r w:rsidRPr="00F5572D">
          <w:delText xml:space="preserve">, </w:delText>
        </w:r>
      </w:del>
      <w:ins w:id="1128" w:author="Proofed" w:date="2020-11-15T18:31:00Z">
        <w:r w:rsidR="003638A2">
          <w:t>)</w:t>
        </w:r>
        <w:r w:rsidRPr="00E73753">
          <w:t xml:space="preserve"> </w:t>
        </w:r>
        <w:r w:rsidR="003638A2">
          <w:t>(</w:t>
        </w:r>
      </w:ins>
      <w:r w:rsidRPr="00E73753">
        <w:t>December 2010</w:t>
      </w:r>
      <w:del w:id="1129" w:author="Proofed" w:date="2020-11-15T18:31:00Z">
        <w:r w:rsidRPr="00F5572D">
          <w:delText>,</w:delText>
        </w:r>
      </w:del>
      <w:ins w:id="1130" w:author="Proofed" w:date="2020-11-15T18:31:00Z">
        <w:r w:rsidR="003638A2">
          <w:t>)</w:t>
        </w:r>
      </w:ins>
      <w:r w:rsidRPr="00E73753">
        <w:t xml:space="preserve"> </w:t>
      </w:r>
      <w:del w:id="1131" w:author="Proofed" w:date="2020-11-25T16:25:00Z">
        <w:r w:rsidRPr="00E73753" w:rsidDel="00E6059F">
          <w:delText xml:space="preserve">ISSN 1995-6665, </w:delText>
        </w:r>
      </w:del>
      <w:r w:rsidRPr="00E73753">
        <w:t>pp. 693</w:t>
      </w:r>
      <w:del w:id="1132" w:author="Proofed" w:date="2020-11-15T18:31:00Z">
        <w:r w:rsidRPr="00F5572D">
          <w:delText xml:space="preserve"> – </w:delText>
        </w:r>
      </w:del>
      <w:ins w:id="1133" w:author="Proofed" w:date="2020-11-15T18:31:00Z">
        <w:r w:rsidR="00C16875">
          <w:t>-</w:t>
        </w:r>
      </w:ins>
      <w:r w:rsidRPr="00E73753">
        <w:t>700.</w:t>
      </w:r>
      <w:bookmarkEnd w:id="1118"/>
    </w:p>
    <w:p w14:paraId="6A531E26" w14:textId="57AE4C45" w:rsidR="0091367C" w:rsidRPr="00E73753" w:rsidRDefault="0091367C" w:rsidP="0091367C">
      <w:pPr>
        <w:pStyle w:val="References"/>
      </w:pPr>
      <w:bookmarkStart w:id="1134" w:name="_Ref55192932"/>
      <w:r w:rsidRPr="00E73753">
        <w:t>P</w:t>
      </w:r>
      <w:r w:rsidR="0072721D" w:rsidRPr="00E73753">
        <w:t>. </w:t>
      </w:r>
      <w:r w:rsidRPr="00E73753">
        <w:t>Li, P</w:t>
      </w:r>
      <w:r w:rsidR="0072721D" w:rsidRPr="00E73753">
        <w:t>. </w:t>
      </w:r>
      <w:r w:rsidRPr="00E73753">
        <w:t>Jiang</w:t>
      </w:r>
      <w:r w:rsidR="00E26C17" w:rsidRPr="00E73753">
        <w:t xml:space="preserve">, </w:t>
      </w:r>
      <w:r w:rsidRPr="00E73753">
        <w:t>G</w:t>
      </w:r>
      <w:r w:rsidR="0072721D" w:rsidRPr="00E73753">
        <w:t>. </w:t>
      </w:r>
      <w:r w:rsidRPr="00E73753">
        <w:t xml:space="preserve">Zhang, An </w:t>
      </w:r>
      <w:del w:id="1135" w:author="Proofed" w:date="2020-11-15T18:31:00Z">
        <w:r w:rsidRPr="00F5572D">
          <w:delText>Enhanced</w:delText>
        </w:r>
      </w:del>
      <w:ins w:id="1136" w:author="Proofed" w:date="2020-11-15T18:31:00Z">
        <w:r w:rsidR="00C16875">
          <w:t>e</w:t>
        </w:r>
        <w:r w:rsidRPr="00E73753">
          <w:t>nhanced</w:t>
        </w:r>
      </w:ins>
      <w:r w:rsidRPr="00E73753">
        <w:t xml:space="preserve"> DMAIC </w:t>
      </w:r>
      <w:del w:id="1137" w:author="Proofed" w:date="2020-11-15T18:31:00Z">
        <w:r w:rsidRPr="00F5572D">
          <w:delText>Method</w:delText>
        </w:r>
      </w:del>
      <w:ins w:id="1138" w:author="Proofed" w:date="2020-11-15T18:31:00Z">
        <w:r w:rsidR="00C16875" w:rsidRPr="00E73753">
          <w:t>method</w:t>
        </w:r>
      </w:ins>
      <w:r w:rsidR="00C16875" w:rsidRPr="00E73753">
        <w:t xml:space="preserve"> for the </w:t>
      </w:r>
      <w:del w:id="1139" w:author="Proofed" w:date="2020-11-15T18:31:00Z">
        <w:r w:rsidRPr="00F5572D">
          <w:delText>Feature-Driven Continuous Quality Improvement</w:delText>
        </w:r>
      </w:del>
      <w:ins w:id="1140" w:author="Proofed" w:date="2020-11-15T18:31:00Z">
        <w:r w:rsidR="00C16875" w:rsidRPr="00E73753">
          <w:t>feature-driven continuous quality improvement</w:t>
        </w:r>
      </w:ins>
      <w:r w:rsidR="00C16875" w:rsidRPr="00E73753">
        <w:t xml:space="preserve"> for </w:t>
      </w:r>
      <w:del w:id="1141" w:author="Proofed" w:date="2020-11-15T18:31:00Z">
        <w:r w:rsidRPr="00F5572D">
          <w:delText>Multi-Stage Machining Processes</w:delText>
        </w:r>
      </w:del>
      <w:ins w:id="1142" w:author="Proofed" w:date="2020-11-15T18:31:00Z">
        <w:r w:rsidR="00C16875" w:rsidRPr="00E73753">
          <w:t>multi-stage machining processes</w:t>
        </w:r>
      </w:ins>
      <w:r w:rsidR="00C16875" w:rsidRPr="00E73753">
        <w:t xml:space="preserve"> in </w:t>
      </w:r>
      <w:del w:id="1143" w:author="Proofed" w:date="2020-11-15T18:31:00Z">
        <w:r w:rsidRPr="00F5572D">
          <w:delText>One</w:delText>
        </w:r>
      </w:del>
      <w:ins w:id="1144" w:author="Proofed" w:date="2020-11-15T18:31:00Z">
        <w:r w:rsidR="00C16875" w:rsidRPr="00E73753">
          <w:t>one</w:t>
        </w:r>
      </w:ins>
      <w:r w:rsidR="00C16875" w:rsidRPr="00E73753">
        <w:t>-of-a-</w:t>
      </w:r>
      <w:del w:id="1145" w:author="Proofed" w:date="2020-11-15T18:31:00Z">
        <w:r w:rsidRPr="00F5572D">
          <w:delText>Kind</w:delText>
        </w:r>
      </w:del>
      <w:ins w:id="1146" w:author="Proofed" w:date="2020-11-15T18:31:00Z">
        <w:r w:rsidR="00C16875" w:rsidRPr="00E73753">
          <w:t>kind</w:t>
        </w:r>
      </w:ins>
      <w:r w:rsidR="00C16875" w:rsidRPr="00E73753">
        <w:t xml:space="preserve"> and </w:t>
      </w:r>
      <w:del w:id="1147" w:author="Proofed" w:date="2020-11-15T18:31:00Z">
        <w:r w:rsidRPr="00F5572D">
          <w:delText>Small-Batch Production</w:delText>
        </w:r>
      </w:del>
      <w:ins w:id="1148" w:author="Proofed" w:date="2020-11-15T18:31:00Z">
        <w:r w:rsidR="00C16875" w:rsidRPr="00E73753">
          <w:t>small-batch production</w:t>
        </w:r>
      </w:ins>
      <w:r w:rsidRPr="00E73753">
        <w:t>, IEEE Access</w:t>
      </w:r>
      <w:del w:id="1149" w:author="Proofed" w:date="2020-11-25T16:25:00Z">
        <w:r w:rsidRPr="00E73753" w:rsidDel="00E6059F">
          <w:delText>,</w:delText>
        </w:r>
      </w:del>
      <w:r w:rsidRPr="00E73753">
        <w:t xml:space="preserve"> </w:t>
      </w:r>
      <w:del w:id="1150" w:author="Proofed" w:date="2020-11-15T18:31:00Z">
        <w:r w:rsidRPr="00F5572D">
          <w:delText xml:space="preserve">Vol. </w:delText>
        </w:r>
      </w:del>
      <w:r w:rsidRPr="00E73753">
        <w:t>7</w:t>
      </w:r>
      <w:del w:id="1151" w:author="Proofed" w:date="2020-11-25T16:25:00Z">
        <w:r w:rsidRPr="00E73753" w:rsidDel="00E6059F">
          <w:delText>,</w:delText>
        </w:r>
      </w:del>
      <w:r w:rsidRPr="00E73753">
        <w:t xml:space="preserve"> </w:t>
      </w:r>
      <w:ins w:id="1152" w:author="Proofed" w:date="2020-11-15T18:31:00Z">
        <w:r w:rsidR="003638A2">
          <w:t>(</w:t>
        </w:r>
      </w:ins>
      <w:r w:rsidRPr="00E73753">
        <w:t>2019</w:t>
      </w:r>
      <w:del w:id="1153" w:author="Proofed" w:date="2020-11-15T18:31:00Z">
        <w:r w:rsidR="00D52ABF" w:rsidRPr="00F5572D">
          <w:delText>,</w:delText>
        </w:r>
      </w:del>
      <w:ins w:id="1154" w:author="Proofed" w:date="2020-11-15T18:31:00Z">
        <w:r w:rsidR="003638A2">
          <w:t>)</w:t>
        </w:r>
      </w:ins>
      <w:r w:rsidR="00D52ABF" w:rsidRPr="00E73753">
        <w:t xml:space="preserve"> pp. 32492-32503</w:t>
      </w:r>
      <w:r w:rsidRPr="00E73753">
        <w:t>.</w:t>
      </w:r>
      <w:bookmarkEnd w:id="1134"/>
    </w:p>
    <w:p w14:paraId="11B879BD" w14:textId="4FBB5215" w:rsidR="0091367C" w:rsidRPr="00E73753" w:rsidRDefault="0091367C" w:rsidP="0091367C">
      <w:pPr>
        <w:pStyle w:val="References"/>
      </w:pPr>
      <w:bookmarkStart w:id="1155" w:name="_Ref55192938"/>
      <w:r w:rsidRPr="00E73753">
        <w:t>J</w:t>
      </w:r>
      <w:r w:rsidR="0072721D" w:rsidRPr="00E73753">
        <w:t>. </w:t>
      </w:r>
      <w:proofErr w:type="spellStart"/>
      <w:r w:rsidRPr="00E73753">
        <w:t>Kra</w:t>
      </w:r>
      <w:r w:rsidR="00E26C17" w:rsidRPr="00E73753">
        <w:t>uß</w:t>
      </w:r>
      <w:proofErr w:type="spellEnd"/>
      <w:r w:rsidRPr="00E73753">
        <w:t>, M</w:t>
      </w:r>
      <w:r w:rsidR="0072721D" w:rsidRPr="00E73753">
        <w:t>. </w:t>
      </w:r>
      <w:r w:rsidRPr="00E73753">
        <w:t>Frye, G</w:t>
      </w:r>
      <w:r w:rsidR="0072721D" w:rsidRPr="00E73753">
        <w:t>. </w:t>
      </w:r>
      <w:r w:rsidRPr="00E73753">
        <w:t>T</w:t>
      </w:r>
      <w:r w:rsidR="0072721D" w:rsidRPr="00E73753">
        <w:t>. </w:t>
      </w:r>
      <w:r w:rsidRPr="00E73753">
        <w:t>D</w:t>
      </w:r>
      <w:r w:rsidR="0072721D" w:rsidRPr="00E73753">
        <w:t>. </w:t>
      </w:r>
      <w:r w:rsidRPr="00E73753">
        <w:t>Beck and R</w:t>
      </w:r>
      <w:r w:rsidR="0072721D" w:rsidRPr="00E73753">
        <w:t>. </w:t>
      </w:r>
      <w:r w:rsidRPr="00E73753">
        <w:t>H</w:t>
      </w:r>
      <w:r w:rsidR="0072721D" w:rsidRPr="00E73753">
        <w:t>. </w:t>
      </w:r>
      <w:r w:rsidRPr="00E73753">
        <w:t xml:space="preserve">Schmitt, Selection and </w:t>
      </w:r>
      <w:del w:id="1156" w:author="Proofed" w:date="2020-11-15T18:31:00Z">
        <w:r w:rsidRPr="00F5572D">
          <w:delText>Application</w:delText>
        </w:r>
      </w:del>
      <w:ins w:id="1157" w:author="Proofed" w:date="2020-11-15T18:31:00Z">
        <w:r w:rsidR="00C16875" w:rsidRPr="00E73753">
          <w:t>application</w:t>
        </w:r>
      </w:ins>
      <w:r w:rsidR="00C16875" w:rsidRPr="00E73753">
        <w:t xml:space="preserve"> of </w:t>
      </w:r>
      <w:del w:id="1158" w:author="Proofed" w:date="2020-11-15T18:31:00Z">
        <w:r w:rsidRPr="00F5572D">
          <w:delText>Machine Learning Algorithms</w:delText>
        </w:r>
      </w:del>
      <w:ins w:id="1159" w:author="Proofed" w:date="2020-11-15T18:31:00Z">
        <w:r w:rsidR="00C16875" w:rsidRPr="00E73753">
          <w:t>machine learning algorithms</w:t>
        </w:r>
      </w:ins>
      <w:r w:rsidR="00C16875" w:rsidRPr="00E73753">
        <w:t xml:space="preserve"> in </w:t>
      </w:r>
      <w:del w:id="1160" w:author="Proofed" w:date="2020-11-15T18:31:00Z">
        <w:r w:rsidRPr="00F5572D">
          <w:delText>Production Quality</w:delText>
        </w:r>
      </w:del>
      <w:ins w:id="1161" w:author="Proofed" w:date="2020-11-15T18:31:00Z">
        <w:r w:rsidR="00C16875" w:rsidRPr="00E73753">
          <w:t>production quality</w:t>
        </w:r>
      </w:ins>
      <w:r w:rsidRPr="00E73753">
        <w:t xml:space="preserve">, </w:t>
      </w:r>
      <w:proofErr w:type="spellStart"/>
      <w:r w:rsidRPr="00E73753">
        <w:t>Technologien</w:t>
      </w:r>
      <w:proofErr w:type="spellEnd"/>
      <w:r w:rsidRPr="00E73753">
        <w:t xml:space="preserve"> </w:t>
      </w:r>
      <w:proofErr w:type="spellStart"/>
      <w:r w:rsidRPr="00E73753">
        <w:t>für</w:t>
      </w:r>
      <w:proofErr w:type="spellEnd"/>
      <w:r w:rsidRPr="00E73753">
        <w:t xml:space="preserve"> die </w:t>
      </w:r>
      <w:proofErr w:type="spellStart"/>
      <w:r w:rsidRPr="00E73753">
        <w:t>intelligente</w:t>
      </w:r>
      <w:proofErr w:type="spellEnd"/>
      <w:r w:rsidRPr="00E73753">
        <w:t xml:space="preserve"> Automation</w:t>
      </w:r>
      <w:del w:id="1162" w:author="Proofed" w:date="2020-11-25T16:25:00Z">
        <w:r w:rsidRPr="00E73753" w:rsidDel="00E6059F">
          <w:delText>,</w:delText>
        </w:r>
      </w:del>
      <w:r w:rsidRPr="00E73753">
        <w:t xml:space="preserve"> </w:t>
      </w:r>
      <w:del w:id="1163" w:author="Proofed" w:date="2020-11-15T18:31:00Z">
        <w:r w:rsidRPr="00F5572D">
          <w:delText xml:space="preserve">Vol. </w:delText>
        </w:r>
      </w:del>
      <w:r w:rsidRPr="00E73753">
        <w:t>9</w:t>
      </w:r>
      <w:del w:id="1164" w:author="Proofed" w:date="2020-11-25T16:25:00Z">
        <w:r w:rsidRPr="00E73753" w:rsidDel="00E6059F">
          <w:delText>,</w:delText>
        </w:r>
      </w:del>
      <w:r w:rsidRPr="00E73753">
        <w:t xml:space="preserve"> </w:t>
      </w:r>
      <w:ins w:id="1165" w:author="Proofed" w:date="2020-11-15T18:31:00Z">
        <w:r w:rsidR="003638A2">
          <w:t>(</w:t>
        </w:r>
      </w:ins>
      <w:r w:rsidRPr="00E73753">
        <w:t>2019</w:t>
      </w:r>
      <w:del w:id="1166" w:author="Proofed" w:date="2020-11-15T18:31:00Z">
        <w:r w:rsidR="00D52ABF" w:rsidRPr="00F5572D">
          <w:delText>,</w:delText>
        </w:r>
      </w:del>
      <w:ins w:id="1167" w:author="Proofed" w:date="2020-11-15T18:31:00Z">
        <w:r w:rsidR="003638A2">
          <w:t>)</w:t>
        </w:r>
      </w:ins>
      <w:r w:rsidR="00D52ABF" w:rsidRPr="00E73753">
        <w:t xml:space="preserve"> pp. 46-57</w:t>
      </w:r>
      <w:r w:rsidRPr="00E73753">
        <w:t>.</w:t>
      </w:r>
      <w:bookmarkEnd w:id="1155"/>
    </w:p>
    <w:p w14:paraId="6D230AA5" w14:textId="1FBFBA4A" w:rsidR="0091367C" w:rsidRPr="00E73753" w:rsidRDefault="0091367C" w:rsidP="0091367C">
      <w:pPr>
        <w:pStyle w:val="References"/>
      </w:pPr>
      <w:bookmarkStart w:id="1168" w:name="_Ref55192944"/>
      <w:r w:rsidRPr="00E73753">
        <w:t>D</w:t>
      </w:r>
      <w:r w:rsidR="0072721D" w:rsidRPr="00E73753">
        <w:t>. </w:t>
      </w:r>
      <w:r w:rsidRPr="00E73753">
        <w:t>F</w:t>
      </w:r>
      <w:r w:rsidR="0072721D" w:rsidRPr="00E73753">
        <w:t>. </w:t>
      </w:r>
      <w:proofErr w:type="spellStart"/>
      <w:r w:rsidRPr="00E73753">
        <w:t>Hesser</w:t>
      </w:r>
      <w:proofErr w:type="spellEnd"/>
      <w:r w:rsidR="00E26C17" w:rsidRPr="00E73753">
        <w:t xml:space="preserve">, </w:t>
      </w:r>
      <w:r w:rsidRPr="00E73753">
        <w:t>B</w:t>
      </w:r>
      <w:r w:rsidR="0072721D" w:rsidRPr="00E73753">
        <w:t>. </w:t>
      </w:r>
      <w:proofErr w:type="spellStart"/>
      <w:r w:rsidRPr="00E73753">
        <w:t>Markert</w:t>
      </w:r>
      <w:proofErr w:type="spellEnd"/>
      <w:r w:rsidRPr="00E73753">
        <w:t>, Tool wear monitoring of a retrofitted CNC milling machine using artificial neural networks, Manufact. Lett.</w:t>
      </w:r>
      <w:del w:id="1169" w:author="Proofed" w:date="2020-11-25T16:26:00Z">
        <w:r w:rsidRPr="00E73753" w:rsidDel="00E6059F">
          <w:delText>,</w:delText>
        </w:r>
      </w:del>
      <w:r w:rsidRPr="00E73753">
        <w:t xml:space="preserve"> </w:t>
      </w:r>
      <w:del w:id="1170" w:author="Proofed" w:date="2020-11-15T18:31:00Z">
        <w:r w:rsidRPr="00F5572D">
          <w:delText xml:space="preserve">Vol. </w:delText>
        </w:r>
      </w:del>
      <w:r w:rsidRPr="00E73753">
        <w:t>19</w:t>
      </w:r>
      <w:del w:id="1171" w:author="Proofed" w:date="2020-11-15T18:31:00Z">
        <w:r w:rsidRPr="00F5572D">
          <w:delText xml:space="preserve">, No. </w:delText>
        </w:r>
      </w:del>
      <w:ins w:id="1172" w:author="Proofed" w:date="2020-11-15T18:31:00Z">
        <w:r w:rsidR="003638A2">
          <w:t>(</w:t>
        </w:r>
      </w:ins>
      <w:r w:rsidRPr="00E73753">
        <w:t>1</w:t>
      </w:r>
      <w:del w:id="1173" w:author="Proofed" w:date="2020-11-15T18:31:00Z">
        <w:r w:rsidRPr="00F5572D">
          <w:delText xml:space="preserve">, </w:delText>
        </w:r>
      </w:del>
      <w:ins w:id="1174" w:author="Proofed" w:date="2020-11-15T18:31:00Z">
        <w:r w:rsidR="003638A2">
          <w:t>)</w:t>
        </w:r>
        <w:r w:rsidRPr="00E73753">
          <w:t xml:space="preserve"> </w:t>
        </w:r>
        <w:r w:rsidR="003638A2">
          <w:t>(</w:t>
        </w:r>
      </w:ins>
      <w:r w:rsidRPr="00E73753">
        <w:t>2019</w:t>
      </w:r>
      <w:del w:id="1175" w:author="Proofed" w:date="2020-11-15T18:31:00Z">
        <w:r w:rsidR="00D52ABF" w:rsidRPr="00F5572D">
          <w:delText>,</w:delText>
        </w:r>
      </w:del>
      <w:ins w:id="1176" w:author="Proofed" w:date="2020-11-15T18:31:00Z">
        <w:r w:rsidR="003638A2">
          <w:t>)</w:t>
        </w:r>
      </w:ins>
      <w:r w:rsidR="00D52ABF" w:rsidRPr="00E73753">
        <w:t xml:space="preserve"> pp. 1-4</w:t>
      </w:r>
      <w:r w:rsidRPr="00E73753">
        <w:t>.</w:t>
      </w:r>
      <w:bookmarkEnd w:id="1168"/>
    </w:p>
    <w:p w14:paraId="745C449D" w14:textId="5D323FFE" w:rsidR="00F2612E" w:rsidRPr="00E73753" w:rsidRDefault="00A2543D" w:rsidP="00AF213F">
      <w:pPr>
        <w:pStyle w:val="References"/>
      </w:pPr>
      <w:bookmarkStart w:id="1177" w:name="_Ref55193747"/>
      <w:commentRangeStart w:id="1178"/>
      <w:r w:rsidRPr="00E73753">
        <w:t>M</w:t>
      </w:r>
      <w:r w:rsidR="0072721D" w:rsidRPr="00E73753">
        <w:t>. </w:t>
      </w:r>
      <w:r w:rsidRPr="00E73753">
        <w:t>Fazio, S.L</w:t>
      </w:r>
      <w:r w:rsidR="0072721D" w:rsidRPr="00E73753">
        <w:t>. </w:t>
      </w:r>
      <w:r w:rsidRPr="00E73753">
        <w:t>Rota</w:t>
      </w:r>
      <w:r w:rsidR="00C72F40" w:rsidRPr="00E73753">
        <w:t>,</w:t>
      </w:r>
      <w:r w:rsidR="00F2612E" w:rsidRPr="00E73753">
        <w:t xml:space="preserve"> Metrology on stamps</w:t>
      </w:r>
      <w:r w:rsidR="00C72F40" w:rsidRPr="00E73753">
        <w:t>,</w:t>
      </w:r>
      <w:r w:rsidR="00F2612E" w:rsidRPr="00E73753">
        <w:t xml:space="preserve"> Phys. Educ</w:t>
      </w:r>
      <w:del w:id="1179" w:author="Proofed" w:date="2020-11-15T18:31:00Z">
        <w:r w:rsidR="00F2612E" w:rsidRPr="00F5572D">
          <w:delText>.</w:delText>
        </w:r>
      </w:del>
      <w:ins w:id="1180" w:author="Proofed" w:date="2020-11-15T18:31:00Z">
        <w:r w:rsidR="00F2612E" w:rsidRPr="00E73753">
          <w:t>.</w:t>
        </w:r>
      </w:ins>
      <w:r w:rsidR="00F2612E" w:rsidRPr="00E73753">
        <w:t xml:space="preserve"> 30 (1995</w:t>
      </w:r>
      <w:del w:id="1181" w:author="Proofed" w:date="2020-11-15T18:31:00Z">
        <w:r w:rsidR="00F2612E" w:rsidRPr="00F5572D">
          <w:delText>)</w:delText>
        </w:r>
      </w:del>
      <w:ins w:id="1182" w:author="Proofed" w:date="2020-11-25T16:27:00Z">
        <w:r w:rsidR="00E6059F">
          <w:t>)</w:t>
        </w:r>
      </w:ins>
      <w:r w:rsidR="00F2612E" w:rsidRPr="00E73753">
        <w:t xml:space="preserve"> p</w:t>
      </w:r>
      <w:r w:rsidR="00F41202" w:rsidRPr="00E73753">
        <w:t>p</w:t>
      </w:r>
      <w:r w:rsidR="00F2612E" w:rsidRPr="00E73753">
        <w:t>.</w:t>
      </w:r>
      <w:r w:rsidR="00B76CCD" w:rsidRPr="00E73753">
        <w:t> </w:t>
      </w:r>
      <w:r w:rsidR="00F2612E" w:rsidRPr="00E73753">
        <w:t>289-297</w:t>
      </w:r>
      <w:r w:rsidR="00222485" w:rsidRPr="00E73753">
        <w:t>.</w:t>
      </w:r>
      <w:bookmarkEnd w:id="948"/>
      <w:bookmarkEnd w:id="1177"/>
    </w:p>
    <w:p w14:paraId="12C131CD" w14:textId="01B2B5F5" w:rsidR="00744F45" w:rsidRPr="00E73753" w:rsidRDefault="00F41202" w:rsidP="00AF213F">
      <w:pPr>
        <w:pStyle w:val="References"/>
      </w:pPr>
      <w:bookmarkStart w:id="1183" w:name="_Ref316058865"/>
      <w:bookmarkEnd w:id="949"/>
      <w:r w:rsidRPr="00E73753">
        <w:t>S</w:t>
      </w:r>
      <w:r w:rsidR="0072721D" w:rsidRPr="00E73753">
        <w:t>. </w:t>
      </w:r>
      <w:proofErr w:type="spellStart"/>
      <w:r w:rsidR="00851EC6" w:rsidRPr="00E73753">
        <w:t>Middelhoek</w:t>
      </w:r>
      <w:proofErr w:type="spellEnd"/>
      <w:r w:rsidR="00851EC6" w:rsidRPr="00E73753">
        <w:t xml:space="preserve">, </w:t>
      </w:r>
      <w:r w:rsidRPr="00E73753">
        <w:t>S.A</w:t>
      </w:r>
      <w:r w:rsidR="0072721D" w:rsidRPr="00E73753">
        <w:t>. </w:t>
      </w:r>
      <w:proofErr w:type="spellStart"/>
      <w:r w:rsidR="00851EC6" w:rsidRPr="00E73753">
        <w:t>Audet</w:t>
      </w:r>
      <w:proofErr w:type="spellEnd"/>
      <w:r w:rsidR="00851EC6" w:rsidRPr="00E73753">
        <w:t xml:space="preserve">, Silicon </w:t>
      </w:r>
      <w:r w:rsidR="002D5373" w:rsidRPr="00E73753">
        <w:t>Sensors</w:t>
      </w:r>
      <w:r w:rsidR="00851EC6" w:rsidRPr="00E73753">
        <w:t>, Academic Press, London, 1989, ISBN 0-12-495-051-5</w:t>
      </w:r>
      <w:r w:rsidR="00222485" w:rsidRPr="00E73753">
        <w:t>.</w:t>
      </w:r>
      <w:bookmarkEnd w:id="1183"/>
    </w:p>
    <w:p w14:paraId="18A03534" w14:textId="764898E5" w:rsidR="00AF48D6" w:rsidRPr="00E73753" w:rsidRDefault="00F41202" w:rsidP="00AF213F">
      <w:pPr>
        <w:pStyle w:val="References"/>
      </w:pPr>
      <w:bookmarkStart w:id="1184" w:name="_Ref316058844"/>
      <w:r w:rsidRPr="00E73753">
        <w:t>K.</w:t>
      </w:r>
      <w:r w:rsidR="00E26C17" w:rsidRPr="00E73753">
        <w:t> </w:t>
      </w:r>
      <w:r w:rsidRPr="00E73753">
        <w:t>T.</w:t>
      </w:r>
      <w:r w:rsidR="00E26C17" w:rsidRPr="00E73753">
        <w:t> </w:t>
      </w:r>
      <w:r w:rsidRPr="00E73753">
        <w:t>V</w:t>
      </w:r>
      <w:r w:rsidR="0072721D" w:rsidRPr="00E73753">
        <w:t>. </w:t>
      </w:r>
      <w:r w:rsidR="00AF48D6" w:rsidRPr="00E73753">
        <w:t xml:space="preserve">Grattan, Measurement: system of scales and units, in: Concise </w:t>
      </w:r>
      <w:proofErr w:type="spellStart"/>
      <w:r w:rsidR="00AF48D6" w:rsidRPr="00E73753">
        <w:t>Encyclopedia</w:t>
      </w:r>
      <w:proofErr w:type="spellEnd"/>
      <w:r w:rsidR="00AF48D6" w:rsidRPr="00E73753">
        <w:t xml:space="preserve"> of Measurement and Instrumentation. L</w:t>
      </w:r>
      <w:r w:rsidR="0035042F" w:rsidRPr="00E73753">
        <w:t>.</w:t>
      </w:r>
      <w:r w:rsidR="00E26C17" w:rsidRPr="00E73753">
        <w:t> </w:t>
      </w:r>
      <w:r w:rsidR="00AF48D6" w:rsidRPr="00E73753">
        <w:t>Finkelstein, K</w:t>
      </w:r>
      <w:r w:rsidR="0035042F" w:rsidRPr="00E73753">
        <w:t>.</w:t>
      </w:r>
      <w:r w:rsidR="00E26C17" w:rsidRPr="00E73753">
        <w:t> </w:t>
      </w:r>
      <w:r w:rsidR="00AF48D6" w:rsidRPr="00E73753">
        <w:t>T</w:t>
      </w:r>
      <w:r w:rsidR="0035042F" w:rsidRPr="00E73753">
        <w:t>.</w:t>
      </w:r>
      <w:r w:rsidR="00E26C17" w:rsidRPr="00E73753">
        <w:t> </w:t>
      </w:r>
      <w:r w:rsidR="00AF48D6" w:rsidRPr="00E73753">
        <w:t>V</w:t>
      </w:r>
      <w:r w:rsidR="0035042F" w:rsidRPr="00E73753">
        <w:t>.</w:t>
      </w:r>
      <w:r w:rsidR="00E26C17" w:rsidRPr="00E73753">
        <w:t> </w:t>
      </w:r>
      <w:r w:rsidR="00AF48D6" w:rsidRPr="00E73753">
        <w:t>Grattan (editors). Pergamon Press, Oxford, 1994, ISBN 0-08-036212-5, p</w:t>
      </w:r>
      <w:r w:rsidRPr="00E73753">
        <w:t>p</w:t>
      </w:r>
      <w:r w:rsidR="00AF48D6" w:rsidRPr="00E73753">
        <w:t>.</w:t>
      </w:r>
      <w:r w:rsidR="00B76CCD" w:rsidRPr="00E73753">
        <w:t> </w:t>
      </w:r>
      <w:r w:rsidR="00AF48D6" w:rsidRPr="00E73753">
        <w:t>209-214</w:t>
      </w:r>
      <w:r w:rsidR="00222485" w:rsidRPr="00E73753">
        <w:t>.</w:t>
      </w:r>
      <w:bookmarkEnd w:id="1184"/>
      <w:commentRangeEnd w:id="1178"/>
      <w:r w:rsidR="00E6059F">
        <w:rPr>
          <w:rStyle w:val="CommentReference"/>
        </w:rPr>
        <w:commentReference w:id="1178"/>
      </w:r>
    </w:p>
    <w:p w14:paraId="5525DA6A" w14:textId="0513BB0B" w:rsidR="00222485" w:rsidRPr="00E73753" w:rsidRDefault="00F41202" w:rsidP="00AF213F">
      <w:pPr>
        <w:pStyle w:val="References"/>
      </w:pPr>
      <w:bookmarkStart w:id="1185" w:name="_Ref316058814"/>
      <w:r w:rsidRPr="00E73753">
        <w:t>M.</w:t>
      </w:r>
      <w:r w:rsidR="00E26C17" w:rsidRPr="00E73753">
        <w:t> </w:t>
      </w:r>
      <w:r w:rsidRPr="00E73753">
        <w:t>J</w:t>
      </w:r>
      <w:r w:rsidR="0072721D" w:rsidRPr="00E73753">
        <w:t>. </w:t>
      </w:r>
      <w:proofErr w:type="spellStart"/>
      <w:r w:rsidR="00993CF2" w:rsidRPr="00E73753">
        <w:t>Lighthill</w:t>
      </w:r>
      <w:proofErr w:type="spellEnd"/>
      <w:r w:rsidR="00993CF2" w:rsidRPr="00E73753">
        <w:t xml:space="preserve">, Contribution to the theory of heat transfer through a laminar boundary layer, Proc. </w:t>
      </w:r>
      <w:r w:rsidR="00C72F40" w:rsidRPr="00E73753">
        <w:t xml:space="preserve">of </w:t>
      </w:r>
      <w:r w:rsidR="00993CF2" w:rsidRPr="00E73753">
        <w:t>Roy. Soc.</w:t>
      </w:r>
      <w:r w:rsidR="00C72F40" w:rsidRPr="00E73753">
        <w:t>,</w:t>
      </w:r>
      <w:r w:rsidR="00993CF2" w:rsidRPr="00E73753">
        <w:t xml:space="preserve"> London, </w:t>
      </w:r>
      <w:ins w:id="1186" w:author="Proofed" w:date="2020-11-25T16:30:00Z">
        <w:r w:rsidR="00E6059F">
          <w:t xml:space="preserve">UK, </w:t>
        </w:r>
      </w:ins>
      <w:r w:rsidR="00993CF2" w:rsidRPr="00E73753">
        <w:t>1950</w:t>
      </w:r>
      <w:r w:rsidR="00C72F40" w:rsidRPr="00E73753">
        <w:t>,</w:t>
      </w:r>
      <w:r w:rsidR="00993CF2" w:rsidRPr="00E73753">
        <w:t xml:space="preserve"> A 202, p</w:t>
      </w:r>
      <w:r w:rsidRPr="00E73753">
        <w:t>p</w:t>
      </w:r>
      <w:r w:rsidR="00993CF2" w:rsidRPr="00E73753">
        <w:t>.</w:t>
      </w:r>
      <w:r w:rsidR="00B76CCD" w:rsidRPr="00E73753">
        <w:t> </w:t>
      </w:r>
      <w:r w:rsidR="00993CF2" w:rsidRPr="00E73753">
        <w:t>359-377</w:t>
      </w:r>
      <w:r w:rsidR="00222485" w:rsidRPr="00E73753">
        <w:t>.</w:t>
      </w:r>
      <w:bookmarkEnd w:id="1185"/>
    </w:p>
    <w:p w14:paraId="2838FC23" w14:textId="08BA63AD" w:rsidR="00802D34" w:rsidRPr="00E73753" w:rsidRDefault="00F41202" w:rsidP="00AF213F">
      <w:pPr>
        <w:pStyle w:val="References"/>
      </w:pPr>
      <w:bookmarkStart w:id="1187" w:name="_Ref316058739"/>
      <w:commentRangeStart w:id="1188"/>
      <w:r w:rsidRPr="00E73753">
        <w:t>V</w:t>
      </w:r>
      <w:r w:rsidR="0072721D" w:rsidRPr="00E73753">
        <w:t>. </w:t>
      </w:r>
      <w:r w:rsidR="00D65A66" w:rsidRPr="00E73753">
        <w:t xml:space="preserve">Pop, </w:t>
      </w:r>
      <w:r w:rsidRPr="00E73753">
        <w:t>P.</w:t>
      </w:r>
      <w:r w:rsidR="00E26C17" w:rsidRPr="00E73753">
        <w:t> </w:t>
      </w:r>
      <w:r w:rsidRPr="00E73753">
        <w:t>P.</w:t>
      </w:r>
      <w:r w:rsidR="00E26C17" w:rsidRPr="00E73753">
        <w:t> </w:t>
      </w:r>
      <w:r w:rsidRPr="00E73753">
        <w:t>L</w:t>
      </w:r>
      <w:r w:rsidR="0072721D" w:rsidRPr="00E73753">
        <w:t>. </w:t>
      </w:r>
      <w:proofErr w:type="spellStart"/>
      <w:r w:rsidR="00D65A66" w:rsidRPr="00E73753">
        <w:t>Regtien</w:t>
      </w:r>
      <w:proofErr w:type="spellEnd"/>
      <w:r w:rsidR="00D65A66" w:rsidRPr="00E73753">
        <w:t xml:space="preserve">, </w:t>
      </w:r>
      <w:r w:rsidRPr="00E73753">
        <w:t>H.</w:t>
      </w:r>
      <w:r w:rsidR="00E26C17" w:rsidRPr="00E73753">
        <w:t> </w:t>
      </w:r>
      <w:r w:rsidRPr="00E73753">
        <w:t>J</w:t>
      </w:r>
      <w:r w:rsidR="0072721D" w:rsidRPr="00E73753">
        <w:t>. </w:t>
      </w:r>
      <w:proofErr w:type="spellStart"/>
      <w:r w:rsidR="00D65A66" w:rsidRPr="00E73753">
        <w:t>Bergveld</w:t>
      </w:r>
      <w:proofErr w:type="spellEnd"/>
      <w:r w:rsidR="00D65A66" w:rsidRPr="00E73753">
        <w:t xml:space="preserve">, </w:t>
      </w:r>
      <w:r w:rsidRPr="00E73753">
        <w:t>P.</w:t>
      </w:r>
      <w:r w:rsidR="00E26C17" w:rsidRPr="00E73753">
        <w:t> </w:t>
      </w:r>
      <w:r w:rsidRPr="00E73753">
        <w:t>H.</w:t>
      </w:r>
      <w:r w:rsidR="00E26C17" w:rsidRPr="00E73753">
        <w:t> </w:t>
      </w:r>
      <w:r w:rsidRPr="00E73753">
        <w:t>L</w:t>
      </w:r>
      <w:r w:rsidR="0072721D" w:rsidRPr="00E73753">
        <w:t>. </w:t>
      </w:r>
      <w:proofErr w:type="spellStart"/>
      <w:r w:rsidR="00D65A66" w:rsidRPr="00E73753">
        <w:t>Notten</w:t>
      </w:r>
      <w:proofErr w:type="spellEnd"/>
      <w:r w:rsidR="00D65A66" w:rsidRPr="00E73753">
        <w:t xml:space="preserve">, </w:t>
      </w:r>
      <w:r w:rsidRPr="00E73753">
        <w:t>J.</w:t>
      </w:r>
      <w:r w:rsidR="00E26C17" w:rsidRPr="00E73753">
        <w:t> </w:t>
      </w:r>
      <w:r w:rsidRPr="00E73753">
        <w:t>H.</w:t>
      </w:r>
      <w:r w:rsidR="00E26C17" w:rsidRPr="00E73753">
        <w:t> </w:t>
      </w:r>
      <w:r w:rsidRPr="00E73753">
        <w:t>G</w:t>
      </w:r>
      <w:r w:rsidR="0072721D" w:rsidRPr="00E73753">
        <w:t>. </w:t>
      </w:r>
      <w:r w:rsidR="00FC199C" w:rsidRPr="00E73753">
        <w:t>Op</w:t>
      </w:r>
      <w:r w:rsidR="00E26C17" w:rsidRPr="00E73753">
        <w:t> </w:t>
      </w:r>
      <w:r w:rsidR="00FC199C" w:rsidRPr="00E73753">
        <w:t>het</w:t>
      </w:r>
      <w:r w:rsidR="00E26C17" w:rsidRPr="00E73753">
        <w:t> </w:t>
      </w:r>
      <w:r w:rsidRPr="00E73753">
        <w:t>Veld</w:t>
      </w:r>
      <w:r w:rsidR="00D65A66" w:rsidRPr="00E73753">
        <w:t>, Uncertainty analysis in a real-time state-of-charge evaluation system for lithium-ion batteries</w:t>
      </w:r>
      <w:r w:rsidR="00C72F40" w:rsidRPr="00E73753">
        <w:t>,</w:t>
      </w:r>
      <w:r w:rsidR="00E26C17" w:rsidRPr="00E73753">
        <w:t xml:space="preserve"> </w:t>
      </w:r>
      <w:r w:rsidR="00C72F40" w:rsidRPr="00E73753">
        <w:t>Proc</w:t>
      </w:r>
      <w:r w:rsidR="0072721D" w:rsidRPr="00E73753">
        <w:t>.</w:t>
      </w:r>
      <w:r w:rsidR="00E26C17" w:rsidRPr="00E73753">
        <w:t xml:space="preserve"> </w:t>
      </w:r>
      <w:r w:rsidR="00C72F40" w:rsidRPr="00E73753">
        <w:t xml:space="preserve">of </w:t>
      </w:r>
      <w:r w:rsidR="00D65A66" w:rsidRPr="00E73753">
        <w:t>18</w:t>
      </w:r>
      <w:r w:rsidR="00D65A66" w:rsidRPr="00E73753">
        <w:rPr>
          <w:vertAlign w:val="superscript"/>
        </w:rPr>
        <w:t>th</w:t>
      </w:r>
      <w:r w:rsidR="00D65A66" w:rsidRPr="00E73753">
        <w:t xml:space="preserve"> IMEKO World Congress, Sept</w:t>
      </w:r>
      <w:r w:rsidR="00C72F40" w:rsidRPr="00E73753">
        <w:t>.</w:t>
      </w:r>
      <w:r w:rsidR="00D65A66" w:rsidRPr="00E73753">
        <w:t xml:space="preserve"> 17</w:t>
      </w:r>
      <w:ins w:id="1189" w:author="Proofed" w:date="2020-11-25T16:31:00Z">
        <w:r w:rsidR="00E6059F">
          <w:t xml:space="preserve"> – </w:t>
        </w:r>
      </w:ins>
      <w:del w:id="1190" w:author="Proofed" w:date="2020-11-25T16:31:00Z">
        <w:r w:rsidR="00D65A66" w:rsidRPr="00E73753" w:rsidDel="00E6059F">
          <w:delText>-</w:delText>
        </w:r>
      </w:del>
      <w:r w:rsidR="00D65A66" w:rsidRPr="00E73753">
        <w:t>22, 2006, Rio de Janeiro, Brazil, pp</w:t>
      </w:r>
      <w:r w:rsidRPr="00E73753">
        <w:t>.</w:t>
      </w:r>
      <w:r w:rsidR="00B76CCD" w:rsidRPr="00E73753">
        <w:t> </w:t>
      </w:r>
      <w:r w:rsidR="00222485" w:rsidRPr="00E73753">
        <w:t>164-166.</w:t>
      </w:r>
      <w:bookmarkEnd w:id="1187"/>
      <w:commentRangeEnd w:id="1188"/>
      <w:r w:rsidR="00E6059F">
        <w:rPr>
          <w:rStyle w:val="CommentReference"/>
        </w:rPr>
        <w:commentReference w:id="1188"/>
      </w:r>
    </w:p>
    <w:p w14:paraId="13A00138" w14:textId="25AB1035" w:rsidR="000D5684" w:rsidRPr="00E73753" w:rsidRDefault="002A75B4" w:rsidP="00AF213F">
      <w:pPr>
        <w:pStyle w:val="References"/>
      </w:pPr>
      <w:bookmarkStart w:id="1191" w:name="_Ref55192981"/>
      <w:r w:rsidRPr="00E73753">
        <w:t>E</w:t>
      </w:r>
      <w:r w:rsidR="0072721D" w:rsidRPr="00E73753">
        <w:t>. </w:t>
      </w:r>
      <w:r w:rsidR="000D5684" w:rsidRPr="00E73753">
        <w:t>Cannella,</w:t>
      </w:r>
      <w:r w:rsidRPr="00E73753">
        <w:t xml:space="preserve"> C</w:t>
      </w:r>
      <w:r w:rsidR="0072721D" w:rsidRPr="00E73753">
        <w:t>. </w:t>
      </w:r>
      <w:r w:rsidRPr="00E73753">
        <w:t>V</w:t>
      </w:r>
      <w:r w:rsidR="0072721D" w:rsidRPr="00E73753">
        <w:t>. </w:t>
      </w:r>
      <w:r w:rsidR="000D5684" w:rsidRPr="00E73753">
        <w:t xml:space="preserve">Nielsen, </w:t>
      </w:r>
      <w:r w:rsidRPr="00E73753">
        <w:t>N</w:t>
      </w:r>
      <w:r w:rsidR="0072721D" w:rsidRPr="00E73753">
        <w:t>. </w:t>
      </w:r>
      <w:r w:rsidR="000D5684" w:rsidRPr="00E73753">
        <w:t>Bay, Process investigation and mechanical properties of electro sinter forged (ESF) titanium discs</w:t>
      </w:r>
      <w:r w:rsidRPr="00E73753">
        <w:t>,</w:t>
      </w:r>
      <w:r w:rsidR="000D5684" w:rsidRPr="00E73753">
        <w:t xml:space="preserve"> International Journal of Advanced Manufacturing </w:t>
      </w:r>
      <w:commentRangeStart w:id="1192"/>
      <w:r w:rsidR="000D5684" w:rsidRPr="00E73753">
        <w:t>Technology</w:t>
      </w:r>
      <w:ins w:id="1193" w:author="Proofed" w:date="2020-11-25T16:32:00Z">
        <w:r w:rsidR="00E6059F">
          <w:t xml:space="preserve"> X</w:t>
        </w:r>
      </w:ins>
      <w:del w:id="1194" w:author="Proofed" w:date="2020-11-25T16:32:00Z">
        <w:r w:rsidRPr="00E73753" w:rsidDel="00E6059F">
          <w:delText>,</w:delText>
        </w:r>
      </w:del>
      <w:r w:rsidRPr="00E73753">
        <w:t xml:space="preserve"> </w:t>
      </w:r>
      <w:ins w:id="1195" w:author="Proofed" w:date="2020-11-25T16:31:00Z">
        <w:r w:rsidR="00E6059F">
          <w:t>(</w:t>
        </w:r>
      </w:ins>
      <w:r w:rsidRPr="00E73753">
        <w:t>2019</w:t>
      </w:r>
      <w:ins w:id="1196" w:author="Proofed" w:date="2020-11-25T16:31:00Z">
        <w:r w:rsidR="00E6059F">
          <w:t>)</w:t>
        </w:r>
      </w:ins>
      <w:del w:id="1197" w:author="Proofed" w:date="2020-11-25T16:31:00Z">
        <w:r w:rsidRPr="00E73753" w:rsidDel="00E6059F">
          <w:delText>,</w:delText>
        </w:r>
      </w:del>
      <w:r w:rsidRPr="00E73753">
        <w:t xml:space="preserve"> </w:t>
      </w:r>
      <w:ins w:id="1198" w:author="Proofed" w:date="2020-11-25T16:32:00Z">
        <w:r w:rsidR="00E6059F">
          <w:t>pp. xx-xx.</w:t>
        </w:r>
        <w:commentRangeEnd w:id="1192"/>
        <w:r w:rsidR="00E6059F">
          <w:rPr>
            <w:rStyle w:val="CommentReference"/>
          </w:rPr>
          <w:commentReference w:id="1192"/>
        </w:r>
      </w:ins>
      <w:r w:rsidR="00E26C17" w:rsidRPr="00E73753">
        <w:tab/>
      </w:r>
      <w:r w:rsidR="00E26C17" w:rsidRPr="00E73753">
        <w:br/>
      </w:r>
      <w:r w:rsidRPr="00E73753">
        <w:t>DOI:</w:t>
      </w:r>
      <w:r w:rsidR="000D5684" w:rsidRPr="00E73753">
        <w:t xml:space="preserve"> </w:t>
      </w:r>
      <w:hyperlink r:id="rId24" w:history="1">
        <w:r w:rsidR="00E26C17" w:rsidRPr="00E73753">
          <w:rPr>
            <w:rStyle w:val="Hyperlink"/>
          </w:rPr>
          <w:t>https://doi.org/10.1007/s00170-019-03972-z</w:t>
        </w:r>
      </w:hyperlink>
      <w:bookmarkEnd w:id="1191"/>
      <w:r w:rsidR="00E26C17" w:rsidRPr="00E73753">
        <w:t xml:space="preserve"> </w:t>
      </w:r>
    </w:p>
    <w:p w14:paraId="3DF1CD77" w14:textId="2DAD1BB4" w:rsidR="000D5684" w:rsidRPr="00E73753" w:rsidRDefault="002A75B4" w:rsidP="00AF213F">
      <w:pPr>
        <w:pStyle w:val="References"/>
      </w:pPr>
      <w:bookmarkStart w:id="1199" w:name="_Ref55192988"/>
      <w:r w:rsidRPr="00E73753">
        <w:t>E</w:t>
      </w:r>
      <w:r w:rsidR="0072721D" w:rsidRPr="00E73753">
        <w:t>. </w:t>
      </w:r>
      <w:r w:rsidRPr="00E73753">
        <w:t>Cannella, C</w:t>
      </w:r>
      <w:r w:rsidR="0072721D" w:rsidRPr="00E73753">
        <w:t>. </w:t>
      </w:r>
      <w:r w:rsidRPr="00E73753">
        <w:t>V</w:t>
      </w:r>
      <w:r w:rsidR="0072721D" w:rsidRPr="00E73753">
        <w:t>. </w:t>
      </w:r>
      <w:r w:rsidRPr="00E73753">
        <w:t>Nielsen, N</w:t>
      </w:r>
      <w:r w:rsidR="0072721D" w:rsidRPr="00E73753">
        <w:t>. </w:t>
      </w:r>
      <w:r w:rsidRPr="00E73753">
        <w:t>Bay,</w:t>
      </w:r>
      <w:r w:rsidR="000D5684" w:rsidRPr="00E73753">
        <w:t xml:space="preserve"> On the </w:t>
      </w:r>
      <w:del w:id="1200" w:author="Proofed" w:date="2020-11-15T18:31:00Z">
        <w:r w:rsidR="000D5684" w:rsidRPr="00F5572D">
          <w:delText>Process</w:delText>
        </w:r>
      </w:del>
      <w:ins w:id="1201" w:author="Proofed" w:date="2020-11-15T18:31:00Z">
        <w:r w:rsidR="00C16875" w:rsidRPr="00E73753">
          <w:t>process</w:t>
        </w:r>
      </w:ins>
      <w:r w:rsidR="00C16875" w:rsidRPr="00E73753">
        <w:t xml:space="preserve"> and </w:t>
      </w:r>
      <w:del w:id="1202" w:author="Proofed" w:date="2020-11-15T18:31:00Z">
        <w:r w:rsidR="000D5684" w:rsidRPr="00F5572D">
          <w:delText>Product Fingerprints</w:delText>
        </w:r>
      </w:del>
      <w:ins w:id="1203" w:author="Proofed" w:date="2020-11-15T18:31:00Z">
        <w:r w:rsidR="00C16875" w:rsidRPr="00E73753">
          <w:t>product fingerprints</w:t>
        </w:r>
      </w:ins>
      <w:r w:rsidR="00C16875" w:rsidRPr="00E73753">
        <w:t xml:space="preserve"> for </w:t>
      </w:r>
      <w:del w:id="1204" w:author="Proofed" w:date="2020-11-15T18:31:00Z">
        <w:r w:rsidR="000D5684" w:rsidRPr="00F5572D">
          <w:delText>Electro Sinter Forging</w:delText>
        </w:r>
      </w:del>
      <w:ins w:id="1205" w:author="Proofed" w:date="2020-11-15T18:31:00Z">
        <w:r w:rsidR="00C16875" w:rsidRPr="00E73753">
          <w:t>electro sinter forging</w:t>
        </w:r>
      </w:ins>
      <w:r w:rsidR="000D5684" w:rsidRPr="00E73753">
        <w:t xml:space="preserve"> (ESF)</w:t>
      </w:r>
      <w:r w:rsidRPr="00E73753">
        <w:t>,</w:t>
      </w:r>
      <w:r w:rsidR="000D5684" w:rsidRPr="00E73753">
        <w:t xml:space="preserve"> Micromachines</w:t>
      </w:r>
      <w:del w:id="1206" w:author="Proofed" w:date="2020-11-25T16:32:00Z">
        <w:r w:rsidR="000D5684" w:rsidRPr="00E73753" w:rsidDel="00E6059F">
          <w:delText>,</w:delText>
        </w:r>
      </w:del>
      <w:r w:rsidR="000D5684" w:rsidRPr="00E73753">
        <w:t xml:space="preserve"> </w:t>
      </w:r>
      <w:del w:id="1207" w:author="Proofed" w:date="2020-11-15T18:31:00Z">
        <w:r w:rsidR="00061EA4" w:rsidRPr="00F5572D">
          <w:delText xml:space="preserve">Vol. </w:delText>
        </w:r>
      </w:del>
      <w:r w:rsidR="000D5684" w:rsidRPr="00E73753">
        <w:t>10</w:t>
      </w:r>
      <w:del w:id="1208" w:author="Proofed" w:date="2020-11-15T18:31:00Z">
        <w:r w:rsidR="000D5684" w:rsidRPr="00F5572D">
          <w:delText>,</w:delText>
        </w:r>
        <w:r w:rsidR="00061EA4" w:rsidRPr="00F5572D">
          <w:delText xml:space="preserve"> No. </w:delText>
        </w:r>
      </w:del>
      <w:ins w:id="1209" w:author="Proofed" w:date="2020-11-15T18:31:00Z">
        <w:r w:rsidR="003638A2">
          <w:t>(</w:t>
        </w:r>
      </w:ins>
      <w:r w:rsidR="00061EA4" w:rsidRPr="00E73753">
        <w:t>4</w:t>
      </w:r>
      <w:del w:id="1210" w:author="Proofed" w:date="2020-11-15T18:31:00Z">
        <w:r w:rsidRPr="00F5572D">
          <w:delText>,</w:delText>
        </w:r>
        <w:r w:rsidR="00061EA4" w:rsidRPr="00F5572D">
          <w:delText xml:space="preserve"> </w:delText>
        </w:r>
      </w:del>
      <w:ins w:id="1211" w:author="Proofed" w:date="2020-11-15T18:31:00Z">
        <w:r w:rsidR="00C424EC">
          <w:t>)</w:t>
        </w:r>
        <w:r w:rsidR="00061EA4" w:rsidRPr="00E73753">
          <w:t xml:space="preserve"> </w:t>
        </w:r>
        <w:commentRangeStart w:id="1212"/>
        <w:r w:rsidR="00C424EC">
          <w:t>(</w:t>
        </w:r>
      </w:ins>
      <w:r w:rsidR="00061EA4" w:rsidRPr="00E73753">
        <w:t>2019</w:t>
      </w:r>
      <w:del w:id="1213" w:author="Proofed" w:date="2020-11-15T18:31:00Z">
        <w:r w:rsidR="00061EA4" w:rsidRPr="00F5572D">
          <w:delText>,</w:delText>
        </w:r>
      </w:del>
      <w:ins w:id="1214" w:author="Proofed" w:date="2020-11-15T18:31:00Z">
        <w:r w:rsidR="00C424EC">
          <w:t>)</w:t>
        </w:r>
      </w:ins>
      <w:ins w:id="1215" w:author="Proofed" w:date="2020-11-25T16:32:00Z">
        <w:r w:rsidR="00E6059F">
          <w:t>.</w:t>
        </w:r>
        <w:commentRangeEnd w:id="1212"/>
        <w:r w:rsidR="00E6059F">
          <w:rPr>
            <w:rStyle w:val="CommentReference"/>
          </w:rPr>
          <w:commentReference w:id="1212"/>
        </w:r>
      </w:ins>
      <w:del w:id="1216" w:author="Proofed" w:date="2020-11-25T16:32:00Z">
        <w:r w:rsidRPr="00E73753" w:rsidDel="00E6059F">
          <w:delText xml:space="preserve"> </w:delText>
        </w:r>
      </w:del>
      <w:r w:rsidR="00E26C17" w:rsidRPr="00E73753">
        <w:tab/>
      </w:r>
      <w:r w:rsidR="00E26C17" w:rsidRPr="00E73753">
        <w:br/>
      </w:r>
      <w:r w:rsidRPr="00E73753">
        <w:t>DOI:</w:t>
      </w:r>
      <w:r w:rsidR="000D5684" w:rsidRPr="00E73753">
        <w:t xml:space="preserve"> </w:t>
      </w:r>
      <w:hyperlink r:id="rId25" w:history="1">
        <w:r w:rsidR="00E26C17" w:rsidRPr="00E73753">
          <w:rPr>
            <w:rStyle w:val="Hyperlink"/>
          </w:rPr>
          <w:t>https://doi.org/10.3390/mi10040218</w:t>
        </w:r>
      </w:hyperlink>
      <w:bookmarkEnd w:id="1199"/>
      <w:r w:rsidR="00E26C17" w:rsidRPr="00E73753">
        <w:t xml:space="preserve"> </w:t>
      </w:r>
    </w:p>
    <w:p w14:paraId="260CB3DA" w14:textId="01368DBA" w:rsidR="000D5684" w:rsidRPr="00E73753" w:rsidRDefault="00D96E8B" w:rsidP="00D96E8B">
      <w:pPr>
        <w:pStyle w:val="References"/>
      </w:pPr>
      <w:bookmarkStart w:id="1217" w:name="_Ref55193009"/>
      <w:commentRangeStart w:id="1218"/>
      <w:r w:rsidRPr="00E73753">
        <w:t>R</w:t>
      </w:r>
      <w:r w:rsidR="0072721D" w:rsidRPr="00E73753">
        <w:t>. </w:t>
      </w:r>
      <w:r w:rsidRPr="00E73753">
        <w:t>Davis, V</w:t>
      </w:r>
      <w:r w:rsidR="0072721D" w:rsidRPr="00E73753">
        <w:t>. </w:t>
      </w:r>
      <w:r w:rsidRPr="00E73753">
        <w:t>Singh</w:t>
      </w:r>
      <w:r w:rsidR="00E26C17" w:rsidRPr="00E73753">
        <w:t>,</w:t>
      </w:r>
      <w:r w:rsidRPr="00E73753">
        <w:t xml:space="preserve"> S</w:t>
      </w:r>
      <w:r w:rsidR="0072721D" w:rsidRPr="00E73753">
        <w:t>. </w:t>
      </w:r>
      <w:r w:rsidRPr="00E73753">
        <w:t>Priyanka, Optimization of process parameters of turning operation of EN 24 steel using Taguchi design of experiment method, Proceedings of the World Congress on Engineering, Vol. II, 2014.</w:t>
      </w:r>
      <w:bookmarkEnd w:id="1217"/>
      <w:commentRangeEnd w:id="1218"/>
      <w:r w:rsidR="00E6059F">
        <w:rPr>
          <w:rStyle w:val="CommentReference"/>
        </w:rPr>
        <w:commentReference w:id="1218"/>
      </w:r>
    </w:p>
    <w:p w14:paraId="3F928CBE" w14:textId="409C4B4D" w:rsidR="00D96E8B" w:rsidRPr="00E73753" w:rsidRDefault="00D96E8B" w:rsidP="00D96E8B">
      <w:pPr>
        <w:pStyle w:val="References"/>
      </w:pPr>
      <w:bookmarkStart w:id="1219" w:name="_Ref55193058"/>
      <w:r w:rsidRPr="00E73753">
        <w:t>G</w:t>
      </w:r>
      <w:r w:rsidR="0072721D" w:rsidRPr="00E73753">
        <w:t>. </w:t>
      </w:r>
      <w:proofErr w:type="spellStart"/>
      <w:r w:rsidRPr="00E73753">
        <w:t>Arefi</w:t>
      </w:r>
      <w:proofErr w:type="spellEnd"/>
      <w:r w:rsidRPr="00E73753">
        <w:t>, R</w:t>
      </w:r>
      <w:r w:rsidR="0072721D" w:rsidRPr="00E73753">
        <w:t>. </w:t>
      </w:r>
      <w:r w:rsidRPr="00E73753">
        <w:t>Das, A</w:t>
      </w:r>
      <w:r w:rsidR="0072721D" w:rsidRPr="00E73753">
        <w:t>. </w:t>
      </w:r>
      <w:r w:rsidRPr="00E73753">
        <w:t>Sahoo, B</w:t>
      </w:r>
      <w:r w:rsidR="0072721D" w:rsidRPr="00E73753">
        <w:t>. </w:t>
      </w:r>
      <w:proofErr w:type="spellStart"/>
      <w:r w:rsidRPr="00E73753">
        <w:t>Routara</w:t>
      </w:r>
      <w:proofErr w:type="spellEnd"/>
      <w:r w:rsidR="00E26C17" w:rsidRPr="00E73753">
        <w:t>,</w:t>
      </w:r>
      <w:r w:rsidRPr="00E73753">
        <w:t xml:space="preserve"> B</w:t>
      </w:r>
      <w:r w:rsidR="0072721D" w:rsidRPr="00E73753">
        <w:t>. </w:t>
      </w:r>
      <w:r w:rsidRPr="00E73753">
        <w:t xml:space="preserve">Nanda, A </w:t>
      </w:r>
      <w:del w:id="1220" w:author="Proofed" w:date="2020-11-15T18:31:00Z">
        <w:r w:rsidRPr="00F5572D">
          <w:delText>Study</w:delText>
        </w:r>
      </w:del>
      <w:ins w:id="1221" w:author="Proofed" w:date="2020-11-15T18:31:00Z">
        <w:r w:rsidR="00C16875" w:rsidRPr="00E73753">
          <w:t>study</w:t>
        </w:r>
      </w:ins>
      <w:r w:rsidR="00C16875" w:rsidRPr="00E73753">
        <w:t xml:space="preserve"> on the </w:t>
      </w:r>
      <w:del w:id="1222" w:author="Proofed" w:date="2020-11-15T18:31:00Z">
        <w:r w:rsidRPr="00F5572D">
          <w:delText>Effect</w:delText>
        </w:r>
      </w:del>
      <w:ins w:id="1223" w:author="Proofed" w:date="2020-11-15T18:31:00Z">
        <w:r w:rsidR="00C16875" w:rsidRPr="00E73753">
          <w:t>effect</w:t>
        </w:r>
      </w:ins>
      <w:r w:rsidR="00C16875" w:rsidRPr="00E73753">
        <w:t xml:space="preserve"> of </w:t>
      </w:r>
      <w:del w:id="1224" w:author="Proofed" w:date="2020-11-15T18:31:00Z">
        <w:r w:rsidRPr="00F5572D">
          <w:delText>Machining Parameters</w:delText>
        </w:r>
      </w:del>
      <w:ins w:id="1225" w:author="Proofed" w:date="2020-11-15T18:31:00Z">
        <w:r w:rsidR="00C16875" w:rsidRPr="00E73753">
          <w:t>machining parameters</w:t>
        </w:r>
      </w:ins>
      <w:r w:rsidR="00C16875" w:rsidRPr="00E73753">
        <w:t xml:space="preserve"> in </w:t>
      </w:r>
      <w:del w:id="1226" w:author="Proofed" w:date="2020-11-15T18:31:00Z">
        <w:r w:rsidRPr="00F5572D">
          <w:delText>Turning</w:delText>
        </w:r>
      </w:del>
      <w:ins w:id="1227" w:author="Proofed" w:date="2020-11-15T18:31:00Z">
        <w:r w:rsidR="00C16875" w:rsidRPr="00E73753">
          <w:t>turning</w:t>
        </w:r>
      </w:ins>
      <w:r w:rsidR="00C16875" w:rsidRPr="00E73753">
        <w:t xml:space="preserve"> of </w:t>
      </w:r>
      <w:del w:id="1228" w:author="Proofed" w:date="2020-11-15T18:31:00Z">
        <w:r w:rsidRPr="00F5572D">
          <w:delText>Lead Alloy</w:delText>
        </w:r>
      </w:del>
      <w:ins w:id="1229" w:author="Proofed" w:date="2020-11-15T18:31:00Z">
        <w:r w:rsidR="00C16875" w:rsidRPr="00E73753">
          <w:t>lead alloy</w:t>
        </w:r>
      </w:ins>
      <w:r w:rsidRPr="00E73753">
        <w:t>, Materials Today: Proceedings</w:t>
      </w:r>
      <w:del w:id="1230" w:author="Proofed" w:date="2020-11-25T16:33:00Z">
        <w:r w:rsidRPr="00E73753" w:rsidDel="00E6059F">
          <w:delText>,</w:delText>
        </w:r>
      </w:del>
      <w:r w:rsidRPr="00E73753">
        <w:t xml:space="preserve"> </w:t>
      </w:r>
      <w:del w:id="1231" w:author="Proofed" w:date="2020-11-15T18:31:00Z">
        <w:r w:rsidRPr="00F5572D">
          <w:delText xml:space="preserve">Vol. 4, Issue </w:delText>
        </w:r>
      </w:del>
      <w:ins w:id="1232" w:author="Proofed" w:date="2020-11-15T18:31:00Z">
        <w:r w:rsidRPr="00E73753">
          <w:t>4</w:t>
        </w:r>
        <w:r w:rsidR="00C424EC">
          <w:t>(</w:t>
        </w:r>
      </w:ins>
      <w:r w:rsidRPr="00E73753">
        <w:t>8</w:t>
      </w:r>
      <w:del w:id="1233" w:author="Proofed" w:date="2020-11-15T18:31:00Z">
        <w:r w:rsidRPr="00F5572D">
          <w:delText xml:space="preserve">, </w:delText>
        </w:r>
      </w:del>
      <w:ins w:id="1234" w:author="Proofed" w:date="2020-11-15T18:31:00Z">
        <w:r w:rsidR="00C424EC">
          <w:t>)</w:t>
        </w:r>
        <w:r w:rsidRPr="00E73753">
          <w:t xml:space="preserve"> </w:t>
        </w:r>
        <w:r w:rsidR="00C424EC">
          <w:t>(</w:t>
        </w:r>
      </w:ins>
      <w:r w:rsidRPr="00E73753">
        <w:t>2017</w:t>
      </w:r>
      <w:del w:id="1235" w:author="Proofed" w:date="2020-11-15T18:31:00Z">
        <w:r w:rsidR="00D52ABF" w:rsidRPr="00F5572D">
          <w:delText>,</w:delText>
        </w:r>
      </w:del>
      <w:ins w:id="1236" w:author="Proofed" w:date="2020-11-15T18:31:00Z">
        <w:r w:rsidR="00C424EC">
          <w:t>)</w:t>
        </w:r>
      </w:ins>
      <w:r w:rsidR="00D52ABF" w:rsidRPr="00E73753">
        <w:t xml:space="preserve"> pp. 7562-7572</w:t>
      </w:r>
      <w:r w:rsidRPr="00E73753">
        <w:t>.</w:t>
      </w:r>
      <w:bookmarkEnd w:id="1219"/>
    </w:p>
    <w:p w14:paraId="2AF83F5D" w14:textId="2500B50A" w:rsidR="004E04C7" w:rsidRPr="00E73753" w:rsidRDefault="004E04C7" w:rsidP="00D96E8B">
      <w:pPr>
        <w:pStyle w:val="References"/>
      </w:pPr>
      <w:bookmarkStart w:id="1237" w:name="_Ref55193639"/>
      <w:r w:rsidRPr="00E73753">
        <w:lastRenderedPageBreak/>
        <w:t>D</w:t>
      </w:r>
      <w:r w:rsidR="0072721D" w:rsidRPr="00E73753">
        <w:t>. </w:t>
      </w:r>
      <w:r w:rsidRPr="00E73753">
        <w:t>V</w:t>
      </w:r>
      <w:r w:rsidR="0072721D" w:rsidRPr="00E73753">
        <w:t>. </w:t>
      </w:r>
      <w:r w:rsidRPr="00E73753">
        <w:t>V</w:t>
      </w:r>
      <w:r w:rsidR="0072721D" w:rsidRPr="00E73753">
        <w:t>. </w:t>
      </w:r>
      <w:r w:rsidRPr="00E73753">
        <w:t xml:space="preserve">Krishan Prasad, Influence of </w:t>
      </w:r>
      <w:del w:id="1238" w:author="Proofed" w:date="2020-11-15T18:31:00Z">
        <w:r w:rsidRPr="00F5572D">
          <w:delText>Cutting Parameters</w:delText>
        </w:r>
      </w:del>
      <w:ins w:id="1239" w:author="Proofed" w:date="2020-11-15T18:31:00Z">
        <w:r w:rsidR="00C16875" w:rsidRPr="00E73753">
          <w:t>cutting parameters</w:t>
        </w:r>
      </w:ins>
      <w:r w:rsidR="00C16875" w:rsidRPr="00E73753">
        <w:t xml:space="preserve"> on </w:t>
      </w:r>
      <w:del w:id="1240" w:author="Proofed" w:date="2020-11-15T18:31:00Z">
        <w:r w:rsidRPr="00F5572D">
          <w:delText>Turning Process Using</w:delText>
        </w:r>
      </w:del>
      <w:ins w:id="1241" w:author="Proofed" w:date="2020-11-15T18:31:00Z">
        <w:r w:rsidR="00C16875" w:rsidRPr="00E73753">
          <w:t>turning process using</w:t>
        </w:r>
      </w:ins>
      <w:r w:rsidR="00C16875" w:rsidRPr="00E73753">
        <w:t xml:space="preserve"> </w:t>
      </w:r>
      <w:proofErr w:type="spellStart"/>
      <w:r w:rsidR="00C16875">
        <w:t>A</w:t>
      </w:r>
      <w:r w:rsidR="00C16875" w:rsidRPr="00E73753">
        <w:t>nova</w:t>
      </w:r>
      <w:proofErr w:type="spellEnd"/>
      <w:r w:rsidR="00C16875" w:rsidRPr="00E73753">
        <w:t xml:space="preserve"> </w:t>
      </w:r>
      <w:del w:id="1242" w:author="Proofed" w:date="2020-11-15T18:31:00Z">
        <w:r w:rsidRPr="00F5572D">
          <w:delText>Analysis</w:delText>
        </w:r>
      </w:del>
      <w:ins w:id="1243" w:author="Proofed" w:date="2020-11-15T18:31:00Z">
        <w:r w:rsidR="00C16875" w:rsidRPr="00E73753">
          <w:t>analysis</w:t>
        </w:r>
      </w:ins>
      <w:r w:rsidRPr="00E73753">
        <w:t>, Research Journal of Engineering Sciences</w:t>
      </w:r>
      <w:del w:id="1244" w:author="Proofed" w:date="2020-11-25T16:33:00Z">
        <w:r w:rsidRPr="00E73753" w:rsidDel="00E6059F">
          <w:delText>,</w:delText>
        </w:r>
      </w:del>
      <w:r w:rsidRPr="00E73753">
        <w:t xml:space="preserve"> </w:t>
      </w:r>
      <w:del w:id="1245" w:author="Proofed" w:date="2020-11-15T18:31:00Z">
        <w:r w:rsidRPr="00F5572D">
          <w:delText xml:space="preserve">Vol. 2, Issue </w:delText>
        </w:r>
      </w:del>
      <w:ins w:id="1246" w:author="Proofed" w:date="2020-11-15T18:31:00Z">
        <w:r w:rsidRPr="00E73753">
          <w:t>2</w:t>
        </w:r>
        <w:r w:rsidR="00C424EC">
          <w:t>(</w:t>
        </w:r>
      </w:ins>
      <w:r w:rsidRPr="00E73753">
        <w:t>9</w:t>
      </w:r>
      <w:del w:id="1247" w:author="Proofed" w:date="2020-11-15T18:31:00Z">
        <w:r w:rsidRPr="00F5572D">
          <w:delText xml:space="preserve">, </w:delText>
        </w:r>
      </w:del>
      <w:ins w:id="1248" w:author="Proofed" w:date="2020-11-15T18:31:00Z">
        <w:r w:rsidR="00C424EC">
          <w:t>)</w:t>
        </w:r>
        <w:r w:rsidRPr="00E73753">
          <w:t xml:space="preserve"> </w:t>
        </w:r>
        <w:r w:rsidR="00C424EC">
          <w:t>(</w:t>
        </w:r>
      </w:ins>
      <w:r w:rsidRPr="00E73753">
        <w:t>2013</w:t>
      </w:r>
      <w:del w:id="1249" w:author="Proofed" w:date="2020-11-15T18:31:00Z">
        <w:r w:rsidR="00D52ABF" w:rsidRPr="00F5572D">
          <w:delText>,</w:delText>
        </w:r>
      </w:del>
      <w:ins w:id="1250" w:author="Proofed" w:date="2020-11-15T18:31:00Z">
        <w:r w:rsidR="00C424EC">
          <w:t>)</w:t>
        </w:r>
      </w:ins>
      <w:r w:rsidR="00D52ABF" w:rsidRPr="00E73753">
        <w:t xml:space="preserve"> pp. 1-6</w:t>
      </w:r>
      <w:r w:rsidRPr="00E73753">
        <w:t>.</w:t>
      </w:r>
      <w:bookmarkEnd w:id="1237"/>
    </w:p>
    <w:p w14:paraId="652EA149" w14:textId="7DEFF28A" w:rsidR="00112611" w:rsidRPr="00E73753" w:rsidRDefault="00112611" w:rsidP="00D96E8B">
      <w:pPr>
        <w:pStyle w:val="References"/>
      </w:pPr>
      <w:bookmarkStart w:id="1251" w:name="_Ref55193071"/>
      <w:r w:rsidRPr="00E73753">
        <w:t>A</w:t>
      </w:r>
      <w:r w:rsidR="0072721D" w:rsidRPr="00E73753">
        <w:t>. </w:t>
      </w:r>
      <w:r w:rsidRPr="00E73753">
        <w:t>Massaro, N</w:t>
      </w:r>
      <w:r w:rsidR="0072721D" w:rsidRPr="00E73753">
        <w:t>. </w:t>
      </w:r>
      <w:proofErr w:type="spellStart"/>
      <w:r w:rsidRPr="00E73753">
        <w:t>Contuzzi</w:t>
      </w:r>
      <w:proofErr w:type="spellEnd"/>
      <w:r w:rsidRPr="00E73753">
        <w:t>, A</w:t>
      </w:r>
      <w:r w:rsidR="0072721D" w:rsidRPr="00E73753">
        <w:t>. </w:t>
      </w:r>
      <w:r w:rsidRPr="00E73753">
        <w:t>Galiano, I</w:t>
      </w:r>
      <w:r w:rsidR="0072721D" w:rsidRPr="00E73753">
        <w:t>. </w:t>
      </w:r>
      <w:proofErr w:type="spellStart"/>
      <w:r w:rsidRPr="00E73753">
        <w:t>Manfredonia</w:t>
      </w:r>
      <w:proofErr w:type="spellEnd"/>
      <w:r w:rsidRPr="00E73753">
        <w:t>, B</w:t>
      </w:r>
      <w:r w:rsidR="0072721D" w:rsidRPr="00E73753">
        <w:t>. </w:t>
      </w:r>
      <w:proofErr w:type="spellStart"/>
      <w:r w:rsidRPr="00E73753">
        <w:t>Xhahysa</w:t>
      </w:r>
      <w:proofErr w:type="spellEnd"/>
      <w:r w:rsidRPr="00E73753">
        <w:t xml:space="preserve">, A </w:t>
      </w:r>
      <w:proofErr w:type="spellStart"/>
      <w:r w:rsidRPr="00E73753">
        <w:t>Preliminar</w:t>
      </w:r>
      <w:proofErr w:type="spellEnd"/>
      <w:r w:rsidRPr="00E73753">
        <w:t xml:space="preserve"> Research </w:t>
      </w:r>
      <w:del w:id="1252" w:author="Proofed" w:date="2020-11-15T18:31:00Z">
        <w:r w:rsidRPr="00F5572D">
          <w:delText>Industry Project</w:delText>
        </w:r>
      </w:del>
      <w:ins w:id="1253" w:author="Proofed" w:date="2020-11-15T18:31:00Z">
        <w:r w:rsidR="00C16875" w:rsidRPr="00E73753">
          <w:t>industry project</w:t>
        </w:r>
      </w:ins>
      <w:r w:rsidR="00C16875" w:rsidRPr="00E73753">
        <w:t xml:space="preserve">: a </w:t>
      </w:r>
      <w:del w:id="1254" w:author="Proofed" w:date="2020-11-15T18:31:00Z">
        <w:r w:rsidRPr="00F5572D">
          <w:delText>Case</w:delText>
        </w:r>
      </w:del>
      <w:ins w:id="1255" w:author="Proofed" w:date="2020-11-15T18:31:00Z">
        <w:r w:rsidR="00C16875" w:rsidRPr="00E73753">
          <w:t>case</w:t>
        </w:r>
      </w:ins>
      <w:r w:rsidR="00C16875" w:rsidRPr="00E73753">
        <w:t xml:space="preserve"> of </w:t>
      </w:r>
      <w:del w:id="1256" w:author="Proofed" w:date="2020-11-15T18:31:00Z">
        <w:r w:rsidRPr="00F5572D">
          <w:delText>Study</w:delText>
        </w:r>
      </w:del>
      <w:ins w:id="1257" w:author="Proofed" w:date="2020-11-15T18:31:00Z">
        <w:r w:rsidR="00C16875" w:rsidRPr="00E73753">
          <w:t>study</w:t>
        </w:r>
      </w:ins>
      <w:r w:rsidR="00C16875" w:rsidRPr="00E73753">
        <w:t xml:space="preserve"> defining </w:t>
      </w:r>
      <w:del w:id="1258" w:author="Proofed" w:date="2020-11-15T18:31:00Z">
        <w:r w:rsidRPr="00F5572D">
          <w:delText>Requirements</w:delText>
        </w:r>
      </w:del>
      <w:ins w:id="1259" w:author="Proofed" w:date="2020-11-15T18:31:00Z">
        <w:r w:rsidR="00C16875" w:rsidRPr="00E73753">
          <w:t>requirements</w:t>
        </w:r>
      </w:ins>
      <w:r w:rsidR="00C16875" w:rsidRPr="00E73753">
        <w:t xml:space="preserve"> for </w:t>
      </w:r>
      <w:del w:id="1260" w:author="Proofed" w:date="2020-11-15T18:31:00Z">
        <w:r w:rsidRPr="00F5572D">
          <w:delText>Knowledge Base Gain</w:delText>
        </w:r>
      </w:del>
      <w:ins w:id="1261" w:author="Proofed" w:date="2020-11-15T18:31:00Z">
        <w:r w:rsidR="00C16875" w:rsidRPr="00E73753">
          <w:t>knowledge base gain</w:t>
        </w:r>
      </w:ins>
      <w:r w:rsidR="00C16875" w:rsidRPr="00E73753">
        <w:t xml:space="preserve"> and </w:t>
      </w:r>
      <w:del w:id="1262" w:author="Proofed" w:date="2020-11-15T18:31:00Z">
        <w:r w:rsidRPr="00F5572D">
          <w:delText>Technological Upgrade</w:delText>
        </w:r>
      </w:del>
      <w:ins w:id="1263" w:author="Proofed" w:date="2020-11-15T18:31:00Z">
        <w:r w:rsidR="00C16875" w:rsidRPr="00E73753">
          <w:t>technological upgrade</w:t>
        </w:r>
      </w:ins>
      <w:r w:rsidR="00C16875" w:rsidRPr="00E73753">
        <w:t xml:space="preserve"> in </w:t>
      </w:r>
      <w:del w:id="1264" w:author="Proofed" w:date="2020-11-15T18:31:00Z">
        <w:r w:rsidRPr="00F5572D">
          <w:delText>Industry Working</w:delText>
        </w:r>
      </w:del>
      <w:ins w:id="1265" w:author="Proofed" w:date="2020-11-15T18:31:00Z">
        <w:r w:rsidR="00C16875" w:rsidRPr="00E73753">
          <w:t>industry working</w:t>
        </w:r>
      </w:ins>
      <w:r w:rsidR="00C16875" w:rsidRPr="00E73753">
        <w:t xml:space="preserve"> in </w:t>
      </w:r>
      <w:del w:id="1266" w:author="Proofed" w:date="2020-11-15T18:31:00Z">
        <w:r w:rsidRPr="00F5572D">
          <w:delText>Train Parts Processing</w:delText>
        </w:r>
      </w:del>
      <w:ins w:id="1267" w:author="Proofed" w:date="2020-11-15T18:31:00Z">
        <w:r w:rsidR="00C16875" w:rsidRPr="00E73753">
          <w:t>train parts processing</w:t>
        </w:r>
      </w:ins>
      <w:r w:rsidR="00C16875" w:rsidRPr="00E73753">
        <w:t xml:space="preserve"> and </w:t>
      </w:r>
      <w:del w:id="1268" w:author="Proofed" w:date="2020-11-15T18:31:00Z">
        <w:r w:rsidRPr="00F5572D">
          <w:delText>Testing</w:delText>
        </w:r>
      </w:del>
      <w:ins w:id="1269" w:author="Proofed" w:date="2020-11-15T18:31:00Z">
        <w:r w:rsidR="00C16875" w:rsidRPr="00E73753">
          <w:t>testing</w:t>
        </w:r>
      </w:ins>
      <w:r w:rsidRPr="00E73753">
        <w:t>, IEEE International Workshop on Metrology for Industry 4.0 and IoT, IEEE Proceeding</w:t>
      </w:r>
      <w:ins w:id="1270" w:author="Proofed" w:date="2020-11-15T18:31:00Z">
        <w:r w:rsidR="00C16875">
          <w:t>,</w:t>
        </w:r>
        <w:r w:rsidRPr="00E73753">
          <w:t xml:space="preserve"> </w:t>
        </w:r>
      </w:ins>
      <w:commentRangeStart w:id="1271"/>
      <w:ins w:id="1272" w:author="Proofed" w:date="2020-11-25T16:34:00Z">
        <w:r w:rsidR="00E6059F">
          <w:t xml:space="preserve">City, Country, </w:t>
        </w:r>
        <w:commentRangeEnd w:id="1271"/>
        <w:r w:rsidR="00E6059F">
          <w:rPr>
            <w:rStyle w:val="CommentReference"/>
          </w:rPr>
          <w:commentReference w:id="1271"/>
        </w:r>
      </w:ins>
      <w:ins w:id="1273" w:author="Proofed" w:date="2020-11-15T18:31:00Z">
        <w:r w:rsidR="00C16875" w:rsidRPr="00E73753">
          <w:t>2019</w:t>
        </w:r>
        <w:r w:rsidR="00C16875">
          <w:t>,</w:t>
        </w:r>
      </w:ins>
      <w:r w:rsidR="00C16875">
        <w:t xml:space="preserve"> </w:t>
      </w:r>
      <w:r w:rsidRPr="00E73753">
        <w:t>pp. 172-176</w:t>
      </w:r>
      <w:del w:id="1274" w:author="Proofed" w:date="2020-11-15T18:31:00Z">
        <w:r w:rsidRPr="00F5572D">
          <w:delText>, 2019</w:delText>
        </w:r>
      </w:del>
      <w:r w:rsidRPr="00E73753">
        <w:t>.</w:t>
      </w:r>
      <w:bookmarkEnd w:id="1251"/>
    </w:p>
    <w:p w14:paraId="557FD0C3" w14:textId="55F2C6C2" w:rsidR="00921495" w:rsidRPr="00E73753" w:rsidRDefault="003902AB" w:rsidP="00D96E8B">
      <w:pPr>
        <w:pStyle w:val="References"/>
      </w:pPr>
      <w:bookmarkStart w:id="1275" w:name="_Ref55193172"/>
      <w:bookmarkStart w:id="1276" w:name="_Hlk25138721"/>
      <w:r w:rsidRPr="00E73753">
        <w:t>A</w:t>
      </w:r>
      <w:r w:rsidR="0072721D" w:rsidRPr="00E73753">
        <w:t>. </w:t>
      </w:r>
      <w:proofErr w:type="spellStart"/>
      <w:r w:rsidR="00921495" w:rsidRPr="00E73753">
        <w:t>Mariscotti</w:t>
      </w:r>
      <w:proofErr w:type="spellEnd"/>
      <w:r w:rsidR="00921495" w:rsidRPr="00E73753">
        <w:t xml:space="preserve">, Characterization of power quality transient phenomena of DC railway traction supply, </w:t>
      </w:r>
      <w:del w:id="1277" w:author="Proofed" w:date="2020-11-25T16:35:00Z">
        <w:r w:rsidR="00921495" w:rsidRPr="00E73753" w:rsidDel="00E6059F">
          <w:delText xml:space="preserve">ACTA </w:delText>
        </w:r>
      </w:del>
      <w:ins w:id="1278" w:author="Proofed" w:date="2020-11-25T16:35:00Z">
        <w:r w:rsidR="00E6059F" w:rsidRPr="00E73753">
          <w:t>A</w:t>
        </w:r>
        <w:r w:rsidR="00E6059F">
          <w:t>cta</w:t>
        </w:r>
        <w:r w:rsidR="00E6059F" w:rsidRPr="00E73753">
          <w:t xml:space="preserve"> </w:t>
        </w:r>
      </w:ins>
      <w:r w:rsidR="00921495" w:rsidRPr="00E73753">
        <w:t>IMEKO</w:t>
      </w:r>
      <w:del w:id="1279" w:author="Proofed" w:date="2020-11-25T16:34:00Z">
        <w:r w:rsidR="00921495" w:rsidRPr="00E73753" w:rsidDel="00E6059F">
          <w:delText>,</w:delText>
        </w:r>
      </w:del>
      <w:r w:rsidR="00921495" w:rsidRPr="00E73753">
        <w:t xml:space="preserve"> 1(1</w:t>
      </w:r>
      <w:del w:id="1280" w:author="Proofed" w:date="2020-11-15T18:31:00Z">
        <w:r w:rsidR="00921495" w:rsidRPr="00F5572D">
          <w:delText xml:space="preserve">) </w:delText>
        </w:r>
      </w:del>
      <w:ins w:id="1281" w:author="Proofed" w:date="2020-11-15T18:31:00Z">
        <w:r w:rsidR="00921495" w:rsidRPr="00E73753">
          <w:t xml:space="preserve">) </w:t>
        </w:r>
        <w:r w:rsidR="00C424EC">
          <w:t>(</w:t>
        </w:r>
      </w:ins>
      <w:r w:rsidR="00921495" w:rsidRPr="00E73753">
        <w:t>2012</w:t>
      </w:r>
      <w:del w:id="1282" w:author="Proofed" w:date="2020-11-15T18:31:00Z">
        <w:r w:rsidR="00D52ABF" w:rsidRPr="00F5572D">
          <w:delText>,</w:delText>
        </w:r>
      </w:del>
      <w:ins w:id="1283" w:author="Proofed" w:date="2020-11-15T18:31:00Z">
        <w:r w:rsidR="00C424EC">
          <w:t>)</w:t>
        </w:r>
      </w:ins>
      <w:r w:rsidR="00D52ABF" w:rsidRPr="00E73753">
        <w:t xml:space="preserve"> pp. 26-35</w:t>
      </w:r>
      <w:r w:rsidR="00921495" w:rsidRPr="00E73753">
        <w:t>.</w:t>
      </w:r>
      <w:r w:rsidR="00E26C17" w:rsidRPr="00E73753">
        <w:tab/>
      </w:r>
      <w:r w:rsidR="00E26C17" w:rsidRPr="00E73753">
        <w:br/>
        <w:t xml:space="preserve">DOI: </w:t>
      </w:r>
      <w:hyperlink r:id="rId26" w:history="1">
        <w:r w:rsidR="00D52ABF" w:rsidRPr="00E73753">
          <w:rPr>
            <w:rStyle w:val="Hyperlink"/>
          </w:rPr>
          <w:t>https://doi.org/10.21014/acta_imeko.v1i1.17</w:t>
        </w:r>
      </w:hyperlink>
      <w:bookmarkEnd w:id="1275"/>
    </w:p>
    <w:p w14:paraId="14E27BAB" w14:textId="6C46DC99" w:rsidR="00921495" w:rsidRPr="00E73753" w:rsidRDefault="003902AB" w:rsidP="00D96E8B">
      <w:pPr>
        <w:pStyle w:val="References"/>
      </w:pPr>
      <w:bookmarkStart w:id="1284" w:name="_Ref55193095"/>
      <w:r w:rsidRPr="00E73753">
        <w:rPr>
          <w:rPrChange w:id="1285" w:author="Proofed" w:date="2020-11-15T18:31:00Z">
            <w:rPr>
              <w:lang w:val="it-IT"/>
            </w:rPr>
          </w:rPrChange>
        </w:rPr>
        <w:t>J</w:t>
      </w:r>
      <w:r w:rsidR="0072721D" w:rsidRPr="00E73753">
        <w:rPr>
          <w:rPrChange w:id="1286" w:author="Proofed" w:date="2020-11-15T18:31:00Z">
            <w:rPr>
              <w:lang w:val="it-IT"/>
            </w:rPr>
          </w:rPrChange>
        </w:rPr>
        <w:t>. </w:t>
      </w:r>
      <w:proofErr w:type="spellStart"/>
      <w:r w:rsidR="00921495" w:rsidRPr="00E73753">
        <w:rPr>
          <w:rPrChange w:id="1287" w:author="Proofed" w:date="2020-11-15T18:31:00Z">
            <w:rPr>
              <w:lang w:val="it-IT"/>
            </w:rPr>
          </w:rPrChange>
        </w:rPr>
        <w:t>Bongiorno</w:t>
      </w:r>
      <w:proofErr w:type="spellEnd"/>
      <w:r w:rsidR="00921495" w:rsidRPr="00E73753">
        <w:rPr>
          <w:rPrChange w:id="1288" w:author="Proofed" w:date="2020-11-15T18:31:00Z">
            <w:rPr>
              <w:lang w:val="it-IT"/>
            </w:rPr>
          </w:rPrChange>
        </w:rPr>
        <w:t>, A</w:t>
      </w:r>
      <w:r w:rsidR="0072721D" w:rsidRPr="00E73753">
        <w:rPr>
          <w:rPrChange w:id="1289" w:author="Proofed" w:date="2020-11-15T18:31:00Z">
            <w:rPr>
              <w:lang w:val="it-IT"/>
            </w:rPr>
          </w:rPrChange>
        </w:rPr>
        <w:t>. </w:t>
      </w:r>
      <w:proofErr w:type="spellStart"/>
      <w:r w:rsidR="00921495" w:rsidRPr="00E73753">
        <w:rPr>
          <w:rPrChange w:id="1290" w:author="Proofed" w:date="2020-11-15T18:31:00Z">
            <w:rPr>
              <w:lang w:val="it-IT"/>
            </w:rPr>
          </w:rPrChange>
        </w:rPr>
        <w:t>Mariscotti</w:t>
      </w:r>
      <w:proofErr w:type="spellEnd"/>
      <w:r w:rsidR="00921495" w:rsidRPr="00E73753">
        <w:rPr>
          <w:rPrChange w:id="1291" w:author="Proofed" w:date="2020-11-15T18:31:00Z">
            <w:rPr>
              <w:lang w:val="it-IT"/>
            </w:rPr>
          </w:rPrChange>
        </w:rPr>
        <w:t xml:space="preserve">. </w:t>
      </w:r>
      <w:r w:rsidR="00921495" w:rsidRPr="00E73753">
        <w:t>Accuracy of railway track conductance and joint efficiency measurement methods</w:t>
      </w:r>
      <w:r w:rsidR="00446A55" w:rsidRPr="00E73753">
        <w:t>,</w:t>
      </w:r>
      <w:r w:rsidR="00921495" w:rsidRPr="00E73753">
        <w:t xml:space="preserve"> </w:t>
      </w:r>
      <w:del w:id="1292" w:author="Proofed" w:date="2020-11-25T16:35:00Z">
        <w:r w:rsidR="00921495" w:rsidRPr="00E73753" w:rsidDel="00E6059F">
          <w:delText xml:space="preserve">ACTA </w:delText>
        </w:r>
      </w:del>
      <w:ins w:id="1293" w:author="Proofed" w:date="2020-11-25T16:35:00Z">
        <w:r w:rsidR="00E6059F" w:rsidRPr="00E73753">
          <w:t>A</w:t>
        </w:r>
        <w:r w:rsidR="00E6059F">
          <w:t>cta</w:t>
        </w:r>
        <w:r w:rsidR="00E6059F" w:rsidRPr="00E73753">
          <w:t xml:space="preserve"> </w:t>
        </w:r>
      </w:ins>
      <w:r w:rsidR="00921495" w:rsidRPr="00E73753">
        <w:t>IMEKO</w:t>
      </w:r>
      <w:r w:rsidR="00BB6350" w:rsidRPr="00E73753">
        <w:t xml:space="preserve"> 4(4</w:t>
      </w:r>
      <w:del w:id="1294" w:author="Proofed" w:date="2020-11-15T18:31:00Z">
        <w:r w:rsidR="00BB6350" w:rsidRPr="00F5572D">
          <w:delText xml:space="preserve">) </w:delText>
        </w:r>
      </w:del>
      <w:ins w:id="1295" w:author="Proofed" w:date="2020-11-15T18:31:00Z">
        <w:r w:rsidR="00BB6350" w:rsidRPr="00E73753">
          <w:t xml:space="preserve">) </w:t>
        </w:r>
        <w:r w:rsidR="00C424EC">
          <w:t>(</w:t>
        </w:r>
      </w:ins>
      <w:r w:rsidRPr="00E73753">
        <w:t>2015</w:t>
      </w:r>
      <w:del w:id="1296" w:author="Proofed" w:date="2020-11-15T18:31:00Z">
        <w:r w:rsidR="00D52ABF">
          <w:delText>,</w:delText>
        </w:r>
      </w:del>
      <w:ins w:id="1297" w:author="Proofed" w:date="2020-11-15T18:31:00Z">
        <w:r w:rsidR="00C424EC">
          <w:t>)</w:t>
        </w:r>
      </w:ins>
      <w:r w:rsidR="00D52ABF" w:rsidRPr="00E73753">
        <w:t xml:space="preserve"> pp. 82-87</w:t>
      </w:r>
      <w:r w:rsidR="00921495" w:rsidRPr="00E73753">
        <w:t>.</w:t>
      </w:r>
      <w:r w:rsidR="00D52ABF" w:rsidRPr="00E73753">
        <w:tab/>
      </w:r>
      <w:r w:rsidR="00D52ABF" w:rsidRPr="00E73753">
        <w:br/>
        <w:t xml:space="preserve">DOI: </w:t>
      </w:r>
      <w:hyperlink r:id="rId27" w:history="1">
        <w:r w:rsidR="00D52ABF" w:rsidRPr="00E73753">
          <w:rPr>
            <w:rStyle w:val="Hyperlink"/>
          </w:rPr>
          <w:t>https://doi.org/10.21014/acta_imeko.v4i4.270</w:t>
        </w:r>
      </w:hyperlink>
      <w:bookmarkEnd w:id="1284"/>
    </w:p>
    <w:p w14:paraId="76B96E68" w14:textId="7589BE35" w:rsidR="00F02C2C" w:rsidRPr="00E73753" w:rsidRDefault="00F02C2C" w:rsidP="00D96E8B">
      <w:pPr>
        <w:pStyle w:val="References"/>
      </w:pPr>
      <w:bookmarkStart w:id="1298" w:name="_Ref55193100"/>
      <w:r w:rsidRPr="00E73753">
        <w:t>J</w:t>
      </w:r>
      <w:r w:rsidR="0072721D" w:rsidRPr="00E73753">
        <w:t>. </w:t>
      </w:r>
      <w:r w:rsidRPr="00E73753">
        <w:t>Yang, Q</w:t>
      </w:r>
      <w:r w:rsidR="0072721D" w:rsidRPr="00E73753">
        <w:t>. </w:t>
      </w:r>
      <w:r w:rsidRPr="00E73753">
        <w:t>Feng, A new method for measuring subgrade settlement in high-speed railway by using a linear CCD, Measurement</w:t>
      </w:r>
      <w:del w:id="1299" w:author="Proofed" w:date="2020-11-25T16:35:00Z">
        <w:r w:rsidR="00BB6350" w:rsidRPr="00E73753" w:rsidDel="00E6059F">
          <w:delText>,</w:delText>
        </w:r>
      </w:del>
      <w:r w:rsidR="00BB6350" w:rsidRPr="00E73753">
        <w:t xml:space="preserve"> 46(5</w:t>
      </w:r>
      <w:r w:rsidR="00C424EC">
        <w:t>)</w:t>
      </w:r>
      <w:del w:id="1300" w:author="Proofed" w:date="2020-11-25T16:35:00Z">
        <w:r w:rsidR="00C424EC" w:rsidDel="00E6059F">
          <w:delText>,</w:delText>
        </w:r>
      </w:del>
      <w:r w:rsidR="00C424EC">
        <w:t xml:space="preserve"> </w:t>
      </w:r>
      <w:ins w:id="1301" w:author="Proofed" w:date="2020-11-15T18:31:00Z">
        <w:r w:rsidR="00C424EC">
          <w:t>(</w:t>
        </w:r>
      </w:ins>
      <w:r w:rsidR="00BB6350" w:rsidRPr="00E73753">
        <w:t>2013</w:t>
      </w:r>
      <w:del w:id="1302" w:author="Proofed" w:date="2020-11-15T18:31:00Z">
        <w:r w:rsidR="00D52ABF" w:rsidRPr="00F5572D">
          <w:delText>,</w:delText>
        </w:r>
      </w:del>
      <w:ins w:id="1303" w:author="Proofed" w:date="2020-11-15T18:31:00Z">
        <w:r w:rsidR="00C424EC">
          <w:t>)</w:t>
        </w:r>
      </w:ins>
      <w:r w:rsidR="00D52ABF" w:rsidRPr="00E73753">
        <w:t xml:space="preserve"> pp. 1751-1756</w:t>
      </w:r>
      <w:r w:rsidRPr="00E73753">
        <w:t>.</w:t>
      </w:r>
      <w:bookmarkEnd w:id="1298"/>
    </w:p>
    <w:p w14:paraId="026C4316" w14:textId="4052F55C" w:rsidR="00FB0648" w:rsidRPr="00E73753" w:rsidRDefault="00FB0648" w:rsidP="00D96E8B">
      <w:pPr>
        <w:pStyle w:val="References"/>
      </w:pPr>
      <w:bookmarkStart w:id="1304" w:name="_Ref55193114"/>
      <w:r w:rsidRPr="00E73753">
        <w:t>P</w:t>
      </w:r>
      <w:r w:rsidR="0072721D" w:rsidRPr="00E73753">
        <w:t>. </w:t>
      </w:r>
      <w:r w:rsidRPr="00E73753">
        <w:t>Salvador, V</w:t>
      </w:r>
      <w:r w:rsidR="0072721D" w:rsidRPr="00E73753">
        <w:t>. </w:t>
      </w:r>
      <w:r w:rsidRPr="00E73753">
        <w:t>Naranjo, R</w:t>
      </w:r>
      <w:r w:rsidR="0072721D" w:rsidRPr="00E73753">
        <w:t>. </w:t>
      </w:r>
      <w:proofErr w:type="spellStart"/>
      <w:r w:rsidRPr="00E73753">
        <w:t>Insa</w:t>
      </w:r>
      <w:proofErr w:type="spellEnd"/>
      <w:r w:rsidRPr="00E73753">
        <w:t>, P</w:t>
      </w:r>
      <w:r w:rsidR="0072721D" w:rsidRPr="00E73753">
        <w:t>. </w:t>
      </w:r>
      <w:r w:rsidRPr="00E73753">
        <w:t xml:space="preserve">Teixeira, </w:t>
      </w:r>
      <w:proofErr w:type="spellStart"/>
      <w:r w:rsidRPr="00E73753">
        <w:t>Axlebox</w:t>
      </w:r>
      <w:proofErr w:type="spellEnd"/>
      <w:r w:rsidRPr="00E73753">
        <w:t xml:space="preserve"> accelerations: Their acquisition and time–frequency characterisation for railway track monitoring purposes, Measurement</w:t>
      </w:r>
      <w:del w:id="1305" w:author="Proofed" w:date="2020-11-25T16:35:00Z">
        <w:r w:rsidRPr="00E73753" w:rsidDel="00E6059F">
          <w:delText>,</w:delText>
        </w:r>
      </w:del>
      <w:r w:rsidRPr="00E73753">
        <w:t xml:space="preserve"> 82</w:t>
      </w:r>
      <w:del w:id="1306" w:author="Proofed" w:date="2020-11-25T16:35:00Z">
        <w:r w:rsidRPr="00E73753" w:rsidDel="00E6059F">
          <w:delText>,</w:delText>
        </w:r>
      </w:del>
      <w:r w:rsidRPr="00E73753">
        <w:t xml:space="preserve"> </w:t>
      </w:r>
      <w:ins w:id="1307" w:author="Proofed" w:date="2020-11-15T18:31:00Z">
        <w:r w:rsidR="00C424EC">
          <w:t>(</w:t>
        </w:r>
      </w:ins>
      <w:r w:rsidRPr="00E73753">
        <w:t>2016</w:t>
      </w:r>
      <w:del w:id="1308" w:author="Proofed" w:date="2020-11-15T18:31:00Z">
        <w:r w:rsidR="00D52ABF" w:rsidRPr="00F5572D">
          <w:delText>,</w:delText>
        </w:r>
      </w:del>
      <w:ins w:id="1309" w:author="Proofed" w:date="2020-11-15T18:31:00Z">
        <w:r w:rsidR="00C424EC">
          <w:t>)</w:t>
        </w:r>
      </w:ins>
      <w:r w:rsidR="00D52ABF" w:rsidRPr="00E73753">
        <w:t xml:space="preserve"> pp. 301-312</w:t>
      </w:r>
      <w:r w:rsidRPr="00E73753">
        <w:t>.</w:t>
      </w:r>
      <w:bookmarkEnd w:id="1304"/>
    </w:p>
    <w:bookmarkEnd w:id="1276"/>
    <w:p w14:paraId="7E316367" w14:textId="77777777" w:rsidR="00DE4F6F" w:rsidRPr="00E73753" w:rsidRDefault="00DE4F6F" w:rsidP="00A66693">
      <w:pPr>
        <w:pStyle w:val="References"/>
        <w:numPr>
          <w:ilvl w:val="0"/>
          <w:numId w:val="0"/>
        </w:numPr>
        <w:ind w:left="378"/>
      </w:pPr>
    </w:p>
    <w:p w14:paraId="2D2D8636" w14:textId="41A8A792" w:rsidR="000D5684" w:rsidRPr="00E73753" w:rsidRDefault="000D5684" w:rsidP="007E4BFA">
      <w:pPr>
        <w:pStyle w:val="References"/>
        <w:numPr>
          <w:ilvl w:val="0"/>
          <w:numId w:val="0"/>
        </w:numPr>
        <w:ind w:left="397" w:hanging="397"/>
        <w:sectPr w:rsidR="000D5684" w:rsidRPr="00E73753" w:rsidSect="00222485">
          <w:headerReference w:type="even" r:id="rId28"/>
          <w:headerReference w:type="default" r:id="rId29"/>
          <w:type w:val="continuous"/>
          <w:pgSz w:w="11907" w:h="16840" w:code="9"/>
          <w:pgMar w:top="1134" w:right="851" w:bottom="1418" w:left="851" w:header="720" w:footer="720" w:gutter="0"/>
          <w:cols w:num="2" w:space="284"/>
          <w:docGrid w:linePitch="360"/>
        </w:sectPr>
      </w:pPr>
    </w:p>
    <w:p w14:paraId="27111EB8" w14:textId="045E02D1" w:rsidR="006D0BEE" w:rsidRPr="00E73753" w:rsidRDefault="006D0BEE" w:rsidP="007E4BFA">
      <w:pPr>
        <w:ind w:firstLine="0"/>
      </w:pPr>
    </w:p>
    <w:sectPr w:rsidR="006D0BEE" w:rsidRPr="00E73753"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Proofed" w:date="2020-11-12T07:49:00Z" w:initials="PI">
    <w:p w14:paraId="4549ABEA" w14:textId="79F0FFBE" w:rsidR="001C71D2" w:rsidRDefault="001C71D2">
      <w:pPr>
        <w:pStyle w:val="CommentText"/>
      </w:pPr>
      <w:r>
        <w:rPr>
          <w:rStyle w:val="CommentReference"/>
        </w:rPr>
        <w:annotationRef/>
      </w:r>
      <w:r>
        <w:t xml:space="preserve">ACTA IMEKO require paper titles to be written in lower case except for the first letter of the first word. </w:t>
      </w:r>
    </w:p>
  </w:comment>
  <w:comment w:id="110" w:author="Proofed" w:date="2020-11-12T08:18:00Z" w:initials="PI">
    <w:p w14:paraId="50ABBB3D" w14:textId="6E9BFA8C" w:rsidR="001C71D2" w:rsidRDefault="001C71D2">
      <w:pPr>
        <w:pStyle w:val="CommentText"/>
      </w:pPr>
      <w:r>
        <w:rPr>
          <w:rStyle w:val="CommentReference"/>
        </w:rPr>
        <w:annotationRef/>
      </w:r>
      <w:r>
        <w:t xml:space="preserve">British English is required for this paper. You have used American English here. I have made the necessary changes. </w:t>
      </w:r>
    </w:p>
  </w:comment>
  <w:comment w:id="144" w:author="Proofed" w:date="2020-11-15T16:51:00Z" w:initials="PI">
    <w:p w14:paraId="0AF6746E" w14:textId="620C32D6" w:rsidR="001C71D2" w:rsidRDefault="001C71D2">
      <w:pPr>
        <w:pStyle w:val="CommentText"/>
      </w:pPr>
      <w:r>
        <w:rPr>
          <w:rStyle w:val="CommentReference"/>
        </w:rPr>
        <w:annotationRef/>
      </w:r>
      <w:r>
        <w:t xml:space="preserve">This acronym needed to be defined. Please check that the definition I have added is correct and revise if necessary. </w:t>
      </w:r>
    </w:p>
  </w:comment>
  <w:comment w:id="179" w:author="Proofed" w:date="2020-11-12T08:40:00Z" w:initials="PI">
    <w:p w14:paraId="1AB6096D" w14:textId="2D4B6B95" w:rsidR="001C71D2" w:rsidRDefault="001C71D2">
      <w:pPr>
        <w:pStyle w:val="CommentText"/>
      </w:pPr>
      <w:r>
        <w:rPr>
          <w:rStyle w:val="CommentReference"/>
        </w:rPr>
        <w:annotationRef/>
      </w:r>
      <w:r>
        <w:t>I have deleted the word ‘trace’ here as it appears to be redundant. However, please check and revise if necessary.</w:t>
      </w:r>
    </w:p>
  </w:comment>
  <w:comment w:id="183" w:author="Proofed" w:date="2020-11-12T08:47:00Z" w:initials="PI">
    <w:p w14:paraId="4777A74C" w14:textId="0C0470E3" w:rsidR="001C71D2" w:rsidRDefault="001C71D2">
      <w:pPr>
        <w:pStyle w:val="CommentText"/>
      </w:pPr>
      <w:r>
        <w:rPr>
          <w:rStyle w:val="CommentReference"/>
        </w:rPr>
        <w:annotationRef/>
      </w:r>
      <w:r>
        <w:t xml:space="preserve">There appears to be a word missing here. ‘State-of-the-art’ is an adjective, so it needs to be followed by a noun. Please check and revise. </w:t>
      </w:r>
    </w:p>
  </w:comment>
  <w:comment w:id="204" w:author="Proofed" w:date="2020-11-12T09:03:00Z" w:initials="PI">
    <w:p w14:paraId="6E9AAD4A" w14:textId="24A96ED5" w:rsidR="001C71D2" w:rsidRDefault="001C71D2">
      <w:pPr>
        <w:pStyle w:val="CommentText"/>
      </w:pPr>
      <w:r>
        <w:rPr>
          <w:rStyle w:val="CommentReference"/>
        </w:rPr>
        <w:annotationRef/>
      </w:r>
      <w:r>
        <w:t xml:space="preserve">There is a spelling mistake in Figure 1b: ‘Laser precision </w:t>
      </w:r>
      <w:proofErr w:type="spellStart"/>
      <w:r>
        <w:t>measuremetns</w:t>
      </w:r>
      <w:proofErr w:type="spellEnd"/>
      <w:r>
        <w:t xml:space="preserve">’ should be ‘Laser precision </w:t>
      </w:r>
      <w:proofErr w:type="gramStart"/>
      <w:r>
        <w:t>measurements’</w:t>
      </w:r>
      <w:proofErr w:type="gramEnd"/>
      <w:r>
        <w:t xml:space="preserve">. </w:t>
      </w:r>
    </w:p>
  </w:comment>
  <w:comment w:id="220" w:author="Proofed" w:date="2020-11-14T09:28:00Z" w:initials="PI">
    <w:p w14:paraId="6E8A1E93" w14:textId="2904C28C" w:rsidR="001C71D2" w:rsidRDefault="001C71D2">
      <w:pPr>
        <w:pStyle w:val="CommentText"/>
      </w:pPr>
      <w:r>
        <w:rPr>
          <w:rStyle w:val="CommentReference"/>
        </w:rPr>
        <w:annotationRef/>
      </w:r>
      <w:r>
        <w:t>The word ‘rail’ is redundant here because ‘locomotive’ generally refers to trains.</w:t>
      </w:r>
    </w:p>
  </w:comment>
  <w:comment w:id="245" w:author="Proofed" w:date="2020-11-14T09:33:00Z" w:initials="PI">
    <w:p w14:paraId="1E9406E8" w14:textId="32FF951A" w:rsidR="001C71D2" w:rsidRDefault="001C71D2">
      <w:pPr>
        <w:pStyle w:val="CommentText"/>
      </w:pPr>
      <w:r>
        <w:rPr>
          <w:rStyle w:val="CommentReference"/>
        </w:rPr>
        <w:annotationRef/>
      </w:r>
      <w:r>
        <w:t>In British English single quotation marks are used.</w:t>
      </w:r>
    </w:p>
  </w:comment>
  <w:comment w:id="334" w:author="Proofed" w:date="2020-11-14T10:33:00Z" w:initials="PI">
    <w:p w14:paraId="563F0F5D" w14:textId="0170CED0" w:rsidR="001C71D2" w:rsidRDefault="001C71D2">
      <w:pPr>
        <w:pStyle w:val="CommentText"/>
      </w:pPr>
      <w:r>
        <w:rPr>
          <w:rStyle w:val="CommentReference"/>
        </w:rPr>
        <w:annotationRef/>
      </w:r>
      <w:r>
        <w:t>Amendments for Figure 3.</w:t>
      </w:r>
    </w:p>
    <w:p w14:paraId="663161F0" w14:textId="77777777" w:rsidR="001C71D2" w:rsidRDefault="001C71D2">
      <w:pPr>
        <w:pStyle w:val="CommentText"/>
      </w:pPr>
    </w:p>
    <w:p w14:paraId="568BA827" w14:textId="77777777" w:rsidR="001C71D2" w:rsidRDefault="001C71D2">
      <w:pPr>
        <w:pStyle w:val="CommentText"/>
      </w:pPr>
      <w:r>
        <w:t>QR code: in the last bullet point, the comma between ‘process’ and ‘based’ should be deleted.</w:t>
      </w:r>
    </w:p>
    <w:p w14:paraId="20DB2EE8" w14:textId="77777777" w:rsidR="001C71D2" w:rsidRDefault="001C71D2">
      <w:pPr>
        <w:pStyle w:val="CommentText"/>
      </w:pPr>
    </w:p>
    <w:p w14:paraId="23E1C099" w14:textId="77777777" w:rsidR="001C71D2" w:rsidRDefault="001C71D2">
      <w:pPr>
        <w:pStyle w:val="CommentText"/>
      </w:pPr>
      <w:r>
        <w:t>It is better to put ‘IQ’ in brackets here.</w:t>
      </w:r>
    </w:p>
    <w:p w14:paraId="5C78507D" w14:textId="77777777" w:rsidR="001C71D2" w:rsidRDefault="001C71D2">
      <w:pPr>
        <w:pStyle w:val="CommentText"/>
      </w:pPr>
    </w:p>
    <w:p w14:paraId="7A3FC665" w14:textId="2F26BD99" w:rsidR="001C71D2" w:rsidRDefault="001C71D2">
      <w:pPr>
        <w:pStyle w:val="CommentText"/>
      </w:pPr>
      <w:r>
        <w:t>Problem definition: ‘to carry out for the restoring of the workpiece’ would be better as ‘to carry out to restore the workpiece’ or ‘for the restoration of the workpiece’.</w:t>
      </w:r>
    </w:p>
    <w:p w14:paraId="7C44530C" w14:textId="6432E39A" w:rsidR="001C71D2" w:rsidRDefault="001C71D2">
      <w:pPr>
        <w:pStyle w:val="CommentText"/>
      </w:pPr>
    </w:p>
    <w:p w14:paraId="0F5268AF" w14:textId="5B39FADD" w:rsidR="001C71D2" w:rsidRDefault="001C71D2">
      <w:pPr>
        <w:pStyle w:val="CommentText"/>
      </w:pPr>
      <w:r>
        <w:t>‘</w:t>
      </w:r>
      <w:proofErr w:type="gramStart"/>
      <w:r>
        <w:t>Life time</w:t>
      </w:r>
      <w:proofErr w:type="gramEnd"/>
      <w:r>
        <w:t>’ should be written as one word, i.e. ‘lifetime’.</w:t>
      </w:r>
    </w:p>
    <w:p w14:paraId="6CDF1112" w14:textId="77777777" w:rsidR="001C71D2" w:rsidRDefault="001C71D2">
      <w:pPr>
        <w:pStyle w:val="CommentText"/>
      </w:pPr>
    </w:p>
    <w:p w14:paraId="05C38AF1" w14:textId="20287D7B" w:rsidR="001C71D2" w:rsidRDefault="001C71D2">
      <w:pPr>
        <w:pStyle w:val="CommentText"/>
      </w:pPr>
      <w:r>
        <w:t xml:space="preserve">‘Life cycle diagram’ should be ‘life-cycle diagram’. </w:t>
      </w:r>
    </w:p>
  </w:comment>
  <w:comment w:id="388" w:author="Proofed" w:date="2020-11-14T10:44:00Z" w:initials="PI">
    <w:p w14:paraId="1D11C02A" w14:textId="753B8A13" w:rsidR="001C71D2" w:rsidRDefault="001C71D2">
      <w:pPr>
        <w:pStyle w:val="CommentText"/>
      </w:pPr>
      <w:r>
        <w:rPr>
          <w:rStyle w:val="CommentReference"/>
        </w:rPr>
        <w:annotationRef/>
      </w:r>
      <w:r>
        <w:t>Amendments to Figure 6.</w:t>
      </w:r>
    </w:p>
    <w:p w14:paraId="75276DC7" w14:textId="67150AF0" w:rsidR="001C71D2" w:rsidRDefault="001C71D2">
      <w:pPr>
        <w:pStyle w:val="CommentText"/>
      </w:pPr>
    </w:p>
    <w:p w14:paraId="2A80C1E3" w14:textId="59DF18C1" w:rsidR="001C71D2" w:rsidRDefault="001C71D2">
      <w:pPr>
        <w:pStyle w:val="CommentText"/>
      </w:pPr>
      <w:r>
        <w:t xml:space="preserve">QR Code: remove the comma after ‘model’, </w:t>
      </w:r>
      <w:proofErr w:type="gramStart"/>
      <w:r>
        <w:t>i.e.</w:t>
      </w:r>
      <w:proofErr w:type="gramEnd"/>
      <w:r>
        <w:t xml:space="preserve"> ‘model based on’.</w:t>
      </w:r>
    </w:p>
    <w:p w14:paraId="5EC592B5" w14:textId="5C9A077D" w:rsidR="001C71D2" w:rsidRDefault="001C71D2">
      <w:pPr>
        <w:pStyle w:val="CommentText"/>
      </w:pPr>
    </w:p>
    <w:p w14:paraId="1C1E292B" w14:textId="477CFD01" w:rsidR="001C71D2" w:rsidRDefault="001C71D2">
      <w:pPr>
        <w:pStyle w:val="CommentText"/>
      </w:pPr>
      <w:r>
        <w:t xml:space="preserve">IQ should be in brackets, </w:t>
      </w:r>
      <w:proofErr w:type="gramStart"/>
      <w:r>
        <w:t>i.e.</w:t>
      </w:r>
      <w:proofErr w:type="gramEnd"/>
      <w:r>
        <w:t xml:space="preserve"> ‘(IQ)’.</w:t>
      </w:r>
    </w:p>
    <w:p w14:paraId="2102DA38" w14:textId="77777777" w:rsidR="001C71D2" w:rsidRDefault="001C71D2">
      <w:pPr>
        <w:pStyle w:val="CommentText"/>
      </w:pPr>
    </w:p>
    <w:p w14:paraId="2D51968B" w14:textId="126AE931" w:rsidR="001C71D2" w:rsidRDefault="001C71D2">
      <w:pPr>
        <w:pStyle w:val="CommentText"/>
      </w:pPr>
      <w:r>
        <w:t xml:space="preserve">Problem definition: after ‘operations’ the colon should be a comma, </w:t>
      </w:r>
      <w:proofErr w:type="gramStart"/>
      <w:r>
        <w:t>i.e.</w:t>
      </w:r>
      <w:proofErr w:type="gramEnd"/>
      <w:r>
        <w:t xml:space="preserve"> ‘operations, e.g.’.</w:t>
      </w:r>
    </w:p>
    <w:p w14:paraId="261A7157" w14:textId="5F7ACDAD" w:rsidR="001C71D2" w:rsidRDefault="001C71D2">
      <w:pPr>
        <w:pStyle w:val="CommentText"/>
      </w:pPr>
    </w:p>
    <w:p w14:paraId="05315319" w14:textId="14F03ED6" w:rsidR="001C71D2" w:rsidRDefault="001C71D2">
      <w:pPr>
        <w:pStyle w:val="CommentText"/>
      </w:pPr>
      <w:r>
        <w:t>‘</w:t>
      </w:r>
      <w:proofErr w:type="gramStart"/>
      <w:r>
        <w:t>Life time</w:t>
      </w:r>
      <w:proofErr w:type="gramEnd"/>
      <w:r>
        <w:t>’ should be written as one word, i.e. ‘lifetime’.</w:t>
      </w:r>
    </w:p>
    <w:p w14:paraId="5FA751E3" w14:textId="30FD4982" w:rsidR="001C71D2" w:rsidRDefault="001C71D2">
      <w:pPr>
        <w:pStyle w:val="CommentText"/>
      </w:pPr>
    </w:p>
    <w:p w14:paraId="7FF9C41C" w14:textId="4C80D787" w:rsidR="001C71D2" w:rsidRDefault="001C71D2">
      <w:pPr>
        <w:pStyle w:val="CommentText"/>
      </w:pPr>
      <w:r>
        <w:t xml:space="preserve">Turning operations: ‘tool/s: </w:t>
      </w:r>
      <w:proofErr w:type="gramStart"/>
      <w:r>
        <w:t>e.g.</w:t>
      </w:r>
      <w:proofErr w:type="gramEnd"/>
      <w:r>
        <w:t>’ should be ‘tool/s, e.g.’.</w:t>
      </w:r>
    </w:p>
    <w:p w14:paraId="05D92F36" w14:textId="77F4E3EF" w:rsidR="001C71D2" w:rsidRDefault="001C71D2">
      <w:pPr>
        <w:pStyle w:val="CommentText"/>
      </w:pPr>
    </w:p>
    <w:p w14:paraId="08D9464F" w14:textId="14AEF734" w:rsidR="001C71D2" w:rsidRDefault="001C71D2">
      <w:pPr>
        <w:pStyle w:val="CommentText"/>
      </w:pPr>
      <w:r>
        <w:t xml:space="preserve">Measures: the colons before </w:t>
      </w:r>
      <w:proofErr w:type="gramStart"/>
      <w:r>
        <w:t>e.g.</w:t>
      </w:r>
      <w:proofErr w:type="gramEnd"/>
      <w:r>
        <w:t xml:space="preserve"> should be commas.</w:t>
      </w:r>
    </w:p>
    <w:p w14:paraId="174E3CD1" w14:textId="2F7FD6DF" w:rsidR="001C71D2" w:rsidRDefault="001C71D2">
      <w:pPr>
        <w:pStyle w:val="CommentText"/>
      </w:pPr>
    </w:p>
    <w:p w14:paraId="566304A6" w14:textId="5FB4B6B3" w:rsidR="001C71D2" w:rsidRDefault="001C71D2">
      <w:pPr>
        <w:pStyle w:val="CommentText"/>
      </w:pPr>
      <w:r>
        <w:t>‘Life cycle diagram’ should be ‘life-cycle diagram’.</w:t>
      </w:r>
    </w:p>
    <w:p w14:paraId="32D1D68E" w14:textId="3720E425" w:rsidR="001C71D2" w:rsidRDefault="001C71D2">
      <w:pPr>
        <w:pStyle w:val="CommentText"/>
      </w:pPr>
    </w:p>
    <w:p w14:paraId="03DD4220" w14:textId="6B8B1071" w:rsidR="001C71D2" w:rsidRDefault="001C71D2">
      <w:pPr>
        <w:pStyle w:val="CommentText"/>
      </w:pPr>
      <w:r>
        <w:t xml:space="preserve">‘Retroactive systems act by adjusting the process parameters setting, based on the measured process outputs’ should be ‘Retroactive systems act by adjusting the process parameter settings based on the measured process </w:t>
      </w:r>
      <w:proofErr w:type="gramStart"/>
      <w:r>
        <w:t>outputs’</w:t>
      </w:r>
      <w:proofErr w:type="gramEnd"/>
      <w:r>
        <w:t>.</w:t>
      </w:r>
    </w:p>
    <w:p w14:paraId="5A59C447" w14:textId="4D05DE21" w:rsidR="001C71D2" w:rsidRDefault="001C71D2">
      <w:pPr>
        <w:pStyle w:val="CommentText"/>
      </w:pPr>
    </w:p>
  </w:comment>
  <w:comment w:id="408" w:author="Proofed" w:date="2020-11-14T10:19:00Z" w:initials="PI">
    <w:p w14:paraId="7817DE98" w14:textId="7E789509" w:rsidR="001C71D2" w:rsidRDefault="001C71D2">
      <w:pPr>
        <w:pStyle w:val="CommentText"/>
      </w:pPr>
      <w:r>
        <w:rPr>
          <w:rStyle w:val="CommentReference"/>
        </w:rPr>
        <w:annotationRef/>
      </w:r>
      <w:r>
        <w:t xml:space="preserve">I have made some changes here to clarify the language. Please check that I have retained your original meaning. </w:t>
      </w:r>
    </w:p>
  </w:comment>
  <w:comment w:id="470" w:author="Proofed" w:date="2020-11-14T11:10:00Z" w:initials="PI">
    <w:p w14:paraId="363DB6BF" w14:textId="69D1A74B" w:rsidR="001C71D2" w:rsidRDefault="001C71D2">
      <w:pPr>
        <w:pStyle w:val="CommentText"/>
      </w:pPr>
      <w:r>
        <w:rPr>
          <w:rStyle w:val="CommentReference"/>
        </w:rPr>
        <w:annotationRef/>
      </w:r>
      <w:r>
        <w:t xml:space="preserve">I have made some changes here to clarify the language. Please check that I have retained your original meaning. </w:t>
      </w:r>
    </w:p>
  </w:comment>
  <w:comment w:id="521" w:author="Proofed" w:date="2020-11-15T17:37:00Z" w:initials="PI">
    <w:p w14:paraId="0FE2C0BA" w14:textId="06C2F209" w:rsidR="001C71D2" w:rsidRDefault="001C71D2">
      <w:pPr>
        <w:pStyle w:val="CommentText"/>
      </w:pPr>
      <w:r>
        <w:rPr>
          <w:rStyle w:val="CommentReference"/>
        </w:rPr>
        <w:annotationRef/>
      </w:r>
      <w:r>
        <w:t>I have added a definition for this initialism. Please check that this is correct and revise if necessary.</w:t>
      </w:r>
    </w:p>
  </w:comment>
  <w:comment w:id="545" w:author="Proofed" w:date="2020-11-14T11:27:00Z" w:initials="PI">
    <w:p w14:paraId="64BF3329" w14:textId="350C75DE" w:rsidR="001C71D2" w:rsidRDefault="001C71D2">
      <w:pPr>
        <w:pStyle w:val="CommentText"/>
      </w:pPr>
      <w:r>
        <w:rPr>
          <w:rStyle w:val="CommentReference"/>
        </w:rPr>
        <w:annotationRef/>
      </w:r>
      <w:r>
        <w:t>Amendments for Figure 8.</w:t>
      </w:r>
    </w:p>
    <w:p w14:paraId="13CE205C" w14:textId="77777777" w:rsidR="001C71D2" w:rsidRDefault="001C71D2">
      <w:pPr>
        <w:pStyle w:val="CommentText"/>
      </w:pPr>
    </w:p>
    <w:p w14:paraId="0B86D032" w14:textId="77777777" w:rsidR="001C71D2" w:rsidRDefault="001C71D2">
      <w:pPr>
        <w:pStyle w:val="CommentText"/>
      </w:pPr>
      <w:r>
        <w:t>‘railway’ is redundant here and should be deleted – ‘locomotive’ is sufficient.</w:t>
      </w:r>
    </w:p>
    <w:p w14:paraId="35B19C2C" w14:textId="77777777" w:rsidR="001C71D2" w:rsidRDefault="001C71D2">
      <w:pPr>
        <w:pStyle w:val="CommentText"/>
      </w:pPr>
    </w:p>
    <w:p w14:paraId="54E388FB" w14:textId="77777777" w:rsidR="001C71D2" w:rsidRDefault="001C71D2">
      <w:pPr>
        <w:pStyle w:val="CommentText"/>
      </w:pPr>
      <w:r>
        <w:t xml:space="preserve">QR code: ‘Number of </w:t>
      </w:r>
      <w:proofErr w:type="gramStart"/>
      <w:r>
        <w:t>test</w:t>
      </w:r>
      <w:proofErr w:type="gramEnd"/>
      <w:r>
        <w:t>’ – ‘test’ should be plural, i.e. ‘tests’.</w:t>
      </w:r>
    </w:p>
    <w:p w14:paraId="1459F802" w14:textId="77777777" w:rsidR="001C71D2" w:rsidRDefault="001C71D2">
      <w:pPr>
        <w:pStyle w:val="CommentText"/>
      </w:pPr>
    </w:p>
    <w:p w14:paraId="239FF122" w14:textId="77777777" w:rsidR="001C71D2" w:rsidRDefault="001C71D2">
      <w:pPr>
        <w:pStyle w:val="CommentText"/>
      </w:pPr>
      <w:r>
        <w:t xml:space="preserve">‘restoring operations’ would be better as ‘restoration </w:t>
      </w:r>
      <w:proofErr w:type="gramStart"/>
      <w:r>
        <w:t>operations’</w:t>
      </w:r>
      <w:proofErr w:type="gramEnd"/>
      <w:r>
        <w:t>.</w:t>
      </w:r>
    </w:p>
    <w:p w14:paraId="750C633B" w14:textId="77777777" w:rsidR="001C71D2" w:rsidRDefault="001C71D2">
      <w:pPr>
        <w:pStyle w:val="CommentText"/>
      </w:pPr>
    </w:p>
    <w:p w14:paraId="2D604BC8" w14:textId="1ED71CAD" w:rsidR="001C71D2" w:rsidRDefault="001C71D2">
      <w:pPr>
        <w:pStyle w:val="CommentText"/>
      </w:pPr>
      <w:r>
        <w:t xml:space="preserve">Preparation of the test: ‘based’ should be removed, </w:t>
      </w:r>
      <w:proofErr w:type="gramStart"/>
      <w:r>
        <w:t>i.e.</w:t>
      </w:r>
      <w:proofErr w:type="gramEnd"/>
      <w:r>
        <w:t xml:space="preserve"> ‘establishing the main parameters to be checked, e.g.’.</w:t>
      </w:r>
    </w:p>
    <w:p w14:paraId="3D73E127" w14:textId="219179E0" w:rsidR="001C71D2" w:rsidRDefault="001C71D2">
      <w:pPr>
        <w:pStyle w:val="CommentText"/>
      </w:pPr>
    </w:p>
    <w:p w14:paraId="64FD3EA5" w14:textId="6F04D54F" w:rsidR="001C71D2" w:rsidRDefault="001C71D2">
      <w:pPr>
        <w:pStyle w:val="CommentText"/>
      </w:pPr>
      <w:r>
        <w:t>Evaluation of the critical issues: ‘parameters, which are’ should be ‘parameters that are’.</w:t>
      </w:r>
    </w:p>
    <w:p w14:paraId="01DCA66D" w14:textId="77777777" w:rsidR="001C71D2" w:rsidRDefault="001C71D2">
      <w:pPr>
        <w:pStyle w:val="CommentText"/>
      </w:pPr>
    </w:p>
    <w:p w14:paraId="67A76C86" w14:textId="1FEA900A" w:rsidR="001C71D2" w:rsidRDefault="001C71D2">
      <w:pPr>
        <w:pStyle w:val="CommentText"/>
      </w:pPr>
      <w:r>
        <w:t>Test completed: ‘before test, based on’ should be ‘before the test based on’ (</w:t>
      </w:r>
      <w:proofErr w:type="gramStart"/>
      <w:r>
        <w:t>i.e.</w:t>
      </w:r>
      <w:proofErr w:type="gramEnd"/>
      <w:r>
        <w:t xml:space="preserve"> delete the comma).</w:t>
      </w:r>
    </w:p>
    <w:p w14:paraId="4A4E2869" w14:textId="33711A8A" w:rsidR="001C71D2" w:rsidRDefault="001C71D2">
      <w:pPr>
        <w:pStyle w:val="CommentText"/>
      </w:pPr>
    </w:p>
    <w:p w14:paraId="1513E42C" w14:textId="6CCB4E45" w:rsidR="001C71D2" w:rsidRDefault="001C71D2">
      <w:pPr>
        <w:pStyle w:val="CommentText"/>
      </w:pPr>
      <w:r>
        <w:t>Updating the QR code: ‘Update of the results due to the’ should be ‘update the results in line with the’.</w:t>
      </w:r>
    </w:p>
    <w:p w14:paraId="515FA20D" w14:textId="6E6D06B6" w:rsidR="001C71D2" w:rsidRDefault="001C71D2">
      <w:pPr>
        <w:pStyle w:val="CommentText"/>
      </w:pPr>
    </w:p>
  </w:comment>
  <w:comment w:id="669" w:author="Proofed" w:date="2020-11-15T08:43:00Z" w:initials="PI">
    <w:p w14:paraId="665B9ED7" w14:textId="65DE4638" w:rsidR="001C71D2" w:rsidRDefault="001C71D2">
      <w:pPr>
        <w:pStyle w:val="CommentText"/>
      </w:pPr>
      <w:r>
        <w:rPr>
          <w:rStyle w:val="CommentReference"/>
        </w:rPr>
        <w:annotationRef/>
      </w:r>
      <w:r>
        <w:t>I have made some changes here to clarify the language. Please check that I have retained your original meaning.</w:t>
      </w:r>
    </w:p>
  </w:comment>
  <w:comment w:id="754" w:author="Proofed" w:date="2020-11-15T09:23:00Z" w:initials="PI">
    <w:p w14:paraId="6BDE2682" w14:textId="4B9C5ECF" w:rsidR="001C71D2" w:rsidRDefault="001C71D2">
      <w:pPr>
        <w:pStyle w:val="CommentText"/>
      </w:pPr>
      <w:r>
        <w:rPr>
          <w:rStyle w:val="CommentReference"/>
        </w:rPr>
        <w:annotationRef/>
      </w:r>
      <w:r>
        <w:t>I have made some changes here to clarify the text. Please check that I have retained your original meaning.</w:t>
      </w:r>
    </w:p>
  </w:comment>
  <w:comment w:id="820" w:author="Proofed" w:date="2020-11-15T09:31:00Z" w:initials="PI">
    <w:p w14:paraId="2C6BE0D5" w14:textId="5B0A551F" w:rsidR="001C71D2" w:rsidRDefault="001C71D2">
      <w:pPr>
        <w:pStyle w:val="CommentText"/>
      </w:pPr>
      <w:r>
        <w:rPr>
          <w:rStyle w:val="CommentReference"/>
        </w:rPr>
        <w:annotationRef/>
      </w:r>
      <w:r>
        <w:t>I have made some changes here to clarify the language. Please check that I have retained your original meaning.</w:t>
      </w:r>
    </w:p>
  </w:comment>
  <w:comment w:id="950" w:author="Proofed" w:date="2020-11-25T16:05:00Z" w:initials="P">
    <w:p w14:paraId="3E8C8E07" w14:textId="1675FDCA" w:rsidR="00696872" w:rsidRDefault="00696872">
      <w:pPr>
        <w:pStyle w:val="CommentText"/>
      </w:pPr>
      <w:r>
        <w:rPr>
          <w:rStyle w:val="CommentReference"/>
        </w:rPr>
        <w:annotationRef/>
      </w:r>
      <w:r>
        <w:t>Please review this source. The format for online book is as follows:</w:t>
      </w:r>
      <w:r>
        <w:br/>
      </w:r>
      <w:r>
        <w:br/>
      </w:r>
      <w:r w:rsidRPr="00696872">
        <w:t xml:space="preserve">Author(s), Title of book (main words capitalized), publisher, city of publication, year, ISBN. </w:t>
      </w:r>
      <w:r w:rsidRPr="00E14D73">
        <w:t xml:space="preserve">Online [Accessed </w:t>
      </w:r>
      <w:r>
        <w:t>29</w:t>
      </w:r>
      <w:r w:rsidRPr="00E14D73">
        <w:t xml:space="preserve"> </w:t>
      </w:r>
      <w:r>
        <w:t>October</w:t>
      </w:r>
      <w:r w:rsidRPr="00E14D73">
        <w:t xml:space="preserve"> 201</w:t>
      </w:r>
      <w:r>
        <w:t>9</w:t>
      </w:r>
      <w:r w:rsidRPr="00E14D73">
        <w:t>]</w:t>
      </w:r>
      <w:r>
        <w:br/>
      </w:r>
      <w:hyperlink r:id="rId1" w:history="1">
        <w:r w:rsidRPr="00E14D73">
          <w:rPr>
            <w:rStyle w:val="Hyperlink"/>
          </w:rPr>
          <w:t>https://www.imeko.org/publications/tc7-2008/IMEKO-TC1-TC7-2008-IKL-001.pdf</w:t>
        </w:r>
      </w:hyperlink>
    </w:p>
  </w:comment>
  <w:comment w:id="957" w:author="Proofed" w:date="2020-11-15T18:03:00Z" w:initials="PI">
    <w:p w14:paraId="682E7BA1" w14:textId="762FE5F7" w:rsidR="001C71D2" w:rsidRDefault="001C71D2">
      <w:pPr>
        <w:pStyle w:val="CommentText"/>
      </w:pPr>
      <w:r>
        <w:rPr>
          <w:rStyle w:val="CommentReference"/>
        </w:rPr>
        <w:annotationRef/>
      </w:r>
      <w:r>
        <w:t>Are there page numbers for this article?</w:t>
      </w:r>
    </w:p>
  </w:comment>
  <w:comment w:id="976" w:author="Proofed" w:date="2020-11-15T18:04:00Z" w:initials="PI">
    <w:p w14:paraId="2696220D" w14:textId="0298830A" w:rsidR="001C71D2" w:rsidRDefault="001C71D2">
      <w:pPr>
        <w:pStyle w:val="CommentText"/>
      </w:pPr>
      <w:r>
        <w:rPr>
          <w:rStyle w:val="CommentReference"/>
        </w:rPr>
        <w:annotationRef/>
      </w:r>
      <w:r>
        <w:t xml:space="preserve">These page numbers appear to be incorrect. Please check and revise. </w:t>
      </w:r>
    </w:p>
  </w:comment>
  <w:comment w:id="975" w:author="Proofed" w:date="2020-11-25T16:09:00Z" w:initials="P">
    <w:p w14:paraId="23885E35" w14:textId="16F91970" w:rsidR="00696872" w:rsidRPr="00696872" w:rsidRDefault="00696872" w:rsidP="00696872">
      <w:pPr>
        <w:pStyle w:val="CommentText"/>
        <w:ind w:firstLine="0"/>
      </w:pPr>
      <w:r>
        <w:rPr>
          <w:rStyle w:val="CommentReference"/>
        </w:rPr>
        <w:annotationRef/>
      </w:r>
      <w:r>
        <w:t>Is this a journal article? If so, it should be formatted as per the following example:</w:t>
      </w:r>
      <w:r>
        <w:br/>
      </w:r>
      <w:r>
        <w:br/>
      </w:r>
      <w:r w:rsidRPr="00696872">
        <w:t>M. Fazio, S. L. Rota, Metrology on stamps, Phys. Educ. 30 (1995) pp. 289-297.</w:t>
      </w:r>
      <w:r w:rsidRPr="00696872">
        <w:br/>
        <w:t xml:space="preserve">DOI: </w:t>
      </w:r>
      <w:hyperlink r:id="rId2" w:history="1">
        <w:r w:rsidRPr="00696872">
          <w:rPr>
            <w:rStyle w:val="Hyperlink"/>
          </w:rPr>
          <w:t>https://doi.org/10.1088/0031-9120/30/5/007</w:t>
        </w:r>
      </w:hyperlink>
    </w:p>
    <w:p w14:paraId="24F18805" w14:textId="4192D4D8" w:rsidR="00696872" w:rsidRDefault="00696872">
      <w:pPr>
        <w:pStyle w:val="CommentText"/>
      </w:pPr>
    </w:p>
  </w:comment>
  <w:comment w:id="996" w:author="Proofed" w:date="2020-11-15T18:06:00Z" w:initials="PI">
    <w:p w14:paraId="4A378445" w14:textId="4542B0AE" w:rsidR="001C71D2" w:rsidRDefault="001C71D2">
      <w:pPr>
        <w:pStyle w:val="CommentText"/>
      </w:pPr>
      <w:r>
        <w:rPr>
          <w:rStyle w:val="CommentReference"/>
        </w:rPr>
        <w:annotationRef/>
      </w:r>
      <w:r>
        <w:t>Are there page numbers for this article?</w:t>
      </w:r>
    </w:p>
  </w:comment>
  <w:comment w:id="1039" w:author="Proofed" w:date="2020-11-25T16:15:00Z" w:initials="P">
    <w:p w14:paraId="7D51E793" w14:textId="5C5CE8A6" w:rsidR="005E2816" w:rsidRDefault="005E2816">
      <w:pPr>
        <w:pStyle w:val="CommentText"/>
      </w:pPr>
      <w:r>
        <w:rPr>
          <w:rStyle w:val="CommentReference"/>
        </w:rPr>
        <w:annotationRef/>
      </w:r>
      <w:r>
        <w:t>Is this a journal article? If so, it should be formatted as per the following example:</w:t>
      </w:r>
      <w:r>
        <w:br/>
      </w:r>
      <w:r>
        <w:br/>
      </w:r>
      <w:r w:rsidRPr="00696872">
        <w:t>M. Fazio, S. L. Rota, Metrology on stamps, Phys. Educ. 30 (1995) pp. 289-297.</w:t>
      </w:r>
      <w:r w:rsidRPr="00696872">
        <w:br/>
        <w:t xml:space="preserve">DOI: </w:t>
      </w:r>
      <w:hyperlink r:id="rId3" w:history="1">
        <w:r w:rsidRPr="00696872">
          <w:rPr>
            <w:rStyle w:val="Hyperlink"/>
          </w:rPr>
          <w:t>https://doi.org/10.1088/0031-9120/30/5/007</w:t>
        </w:r>
      </w:hyperlink>
    </w:p>
  </w:comment>
  <w:comment w:id="1048" w:author="Proofed" w:date="2020-11-25T16:17:00Z" w:initials="P">
    <w:p w14:paraId="232BBAD3" w14:textId="3C8717F9" w:rsidR="005E2816" w:rsidRDefault="005E2816">
      <w:pPr>
        <w:pStyle w:val="CommentText"/>
      </w:pPr>
      <w:r>
        <w:rPr>
          <w:rStyle w:val="CommentReference"/>
        </w:rPr>
        <w:annotationRef/>
      </w:r>
      <w:r>
        <w:t>Unclear how this source should be presented.</w:t>
      </w:r>
    </w:p>
  </w:comment>
  <w:comment w:id="1072" w:author="Proofed" w:date="2020-11-25T16:19:00Z" w:initials="P">
    <w:p w14:paraId="44F59A68" w14:textId="7D989749" w:rsidR="005E2816" w:rsidRDefault="005E2816">
      <w:pPr>
        <w:pStyle w:val="CommentText"/>
      </w:pPr>
      <w:r>
        <w:rPr>
          <w:rStyle w:val="CommentReference"/>
        </w:rPr>
        <w:annotationRef/>
      </w:r>
      <w:r>
        <w:t>Please include the page range.</w:t>
      </w:r>
    </w:p>
  </w:comment>
  <w:comment w:id="1074" w:author="Proofed" w:date="2020-11-25T16:20:00Z" w:initials="P">
    <w:p w14:paraId="5DAE755F" w14:textId="0D6563A9" w:rsidR="005E2816" w:rsidRDefault="005E2816">
      <w:pPr>
        <w:pStyle w:val="CommentText"/>
      </w:pPr>
      <w:r>
        <w:rPr>
          <w:rStyle w:val="CommentReference"/>
        </w:rPr>
        <w:annotationRef/>
      </w:r>
      <w:r>
        <w:t>Please include the volume/issue number.</w:t>
      </w:r>
    </w:p>
  </w:comment>
  <w:comment w:id="1082" w:author="Proofed" w:date="2020-11-25T16:21:00Z" w:initials="P">
    <w:p w14:paraId="185A5AE8" w14:textId="4527769C" w:rsidR="005E2816" w:rsidRPr="00921277" w:rsidRDefault="005E2816" w:rsidP="005E2816">
      <w:pPr>
        <w:pStyle w:val="References"/>
        <w:numPr>
          <w:ilvl w:val="0"/>
          <w:numId w:val="0"/>
        </w:numPr>
      </w:pPr>
      <w:r>
        <w:rPr>
          <w:rStyle w:val="CommentReference"/>
        </w:rPr>
        <w:annotationRef/>
      </w:r>
      <w:r>
        <w:t>The format for a manuscript is as per the following example:</w:t>
      </w:r>
      <w:r>
        <w:br/>
      </w:r>
      <w:r>
        <w:br/>
      </w:r>
      <w:r w:rsidRPr="00921277">
        <w:t>S. </w:t>
      </w:r>
      <w:proofErr w:type="spellStart"/>
      <w:r w:rsidRPr="00921277">
        <w:t>Middelhoek</w:t>
      </w:r>
      <w:proofErr w:type="spellEnd"/>
      <w:r w:rsidRPr="00921277">
        <w:t>, S. A. </w:t>
      </w:r>
      <w:proofErr w:type="spellStart"/>
      <w:r w:rsidRPr="00921277">
        <w:t>Audet</w:t>
      </w:r>
      <w:proofErr w:type="spellEnd"/>
      <w:r w:rsidRPr="00921277">
        <w:t>, Silicon Sensors, Academic Press, London, 1989, ISBN 0-12-495-051-5.</w:t>
      </w:r>
    </w:p>
    <w:p w14:paraId="5A745575" w14:textId="5D5E22DD" w:rsidR="005E2816" w:rsidRDefault="005E2816">
      <w:pPr>
        <w:pStyle w:val="CommentText"/>
      </w:pPr>
    </w:p>
  </w:comment>
  <w:comment w:id="1104" w:author="Proofed" w:date="2020-11-25T16:25:00Z" w:initials="P">
    <w:p w14:paraId="7E0E4A1E" w14:textId="5879989B" w:rsidR="00E6059F" w:rsidRDefault="00E6059F">
      <w:pPr>
        <w:pStyle w:val="CommentText"/>
      </w:pPr>
      <w:r>
        <w:rPr>
          <w:rStyle w:val="CommentReference"/>
        </w:rPr>
        <w:annotationRef/>
      </w:r>
      <w:r>
        <w:t>Please add these details.</w:t>
      </w:r>
    </w:p>
  </w:comment>
  <w:comment w:id="1108" w:author="Proofed" w:date="2020-11-15T18:14:00Z" w:initials="PI">
    <w:p w14:paraId="19F36E7A" w14:textId="2E98F780" w:rsidR="001C71D2" w:rsidRDefault="001C71D2">
      <w:pPr>
        <w:pStyle w:val="CommentText"/>
      </w:pPr>
      <w:r>
        <w:rPr>
          <w:rStyle w:val="CommentReference"/>
        </w:rPr>
        <w:annotationRef/>
      </w:r>
      <w:r>
        <w:t>Are there page numbers for this article?</w:t>
      </w:r>
    </w:p>
  </w:comment>
  <w:comment w:id="1178" w:author="Proofed" w:date="2020-11-25T16:28:00Z" w:initials="P">
    <w:p w14:paraId="513723B9" w14:textId="1CC6C5DA" w:rsidR="00E6059F" w:rsidRDefault="00E6059F" w:rsidP="00E6059F">
      <w:pPr>
        <w:pStyle w:val="CommentText"/>
      </w:pPr>
      <w:r>
        <w:rPr>
          <w:rStyle w:val="CommentReference"/>
        </w:rPr>
        <w:annotationRef/>
      </w:r>
      <w:r>
        <w:rPr>
          <w:rStyle w:val="CommentReference"/>
        </w:rPr>
        <w:annotationRef/>
      </w:r>
      <w:r>
        <w:t>These sources feature in the template. Should they really be here as well?</w:t>
      </w:r>
    </w:p>
  </w:comment>
  <w:comment w:id="1188" w:author="Proofed" w:date="2020-11-25T16:31:00Z" w:initials="P">
    <w:p w14:paraId="718E863D" w14:textId="1B9D0E45" w:rsidR="00E6059F" w:rsidRDefault="00E6059F">
      <w:pPr>
        <w:pStyle w:val="CommentText"/>
      </w:pPr>
      <w:r>
        <w:rPr>
          <w:rStyle w:val="CommentReference"/>
        </w:rPr>
        <w:annotationRef/>
      </w:r>
      <w:r>
        <w:t>This is from the template. Should it be here?</w:t>
      </w:r>
    </w:p>
  </w:comment>
  <w:comment w:id="1192" w:author="Proofed" w:date="2020-11-25T16:32:00Z" w:initials="P">
    <w:p w14:paraId="2E99806B" w14:textId="3EC615AC" w:rsidR="00E6059F" w:rsidRDefault="00E6059F">
      <w:pPr>
        <w:pStyle w:val="CommentText"/>
      </w:pPr>
      <w:r>
        <w:rPr>
          <w:rStyle w:val="CommentReference"/>
        </w:rPr>
        <w:annotationRef/>
      </w:r>
      <w:r>
        <w:t>Please complete this source.</w:t>
      </w:r>
    </w:p>
  </w:comment>
  <w:comment w:id="1212" w:author="Proofed" w:date="2020-11-25T16:32:00Z" w:initials="P">
    <w:p w14:paraId="650C85FB" w14:textId="2CC77E59" w:rsidR="00E6059F" w:rsidRDefault="00E6059F">
      <w:pPr>
        <w:pStyle w:val="CommentText"/>
      </w:pPr>
      <w:r>
        <w:rPr>
          <w:rStyle w:val="CommentReference"/>
        </w:rPr>
        <w:annotationRef/>
      </w:r>
      <w:r>
        <w:t>Page range?</w:t>
      </w:r>
    </w:p>
  </w:comment>
  <w:comment w:id="1218" w:author="Proofed" w:date="2020-11-25T16:33:00Z" w:initials="P">
    <w:p w14:paraId="47539F32" w14:textId="23FA41A0" w:rsidR="00E6059F" w:rsidRDefault="00E6059F">
      <w:pPr>
        <w:pStyle w:val="CommentText"/>
      </w:pPr>
      <w:r>
        <w:rPr>
          <w:rStyle w:val="CommentReference"/>
        </w:rPr>
        <w:annotationRef/>
      </w:r>
      <w:r>
        <w:t>Conference papers should be presented as in the following example:</w:t>
      </w:r>
      <w:r>
        <w:br/>
      </w:r>
      <w:r>
        <w:br/>
      </w:r>
      <w:r w:rsidRPr="00921277">
        <w:t>Initials and last names of each author, Title of article (first word only capitalized), name of the conference, place, country, year, pages.</w:t>
      </w:r>
    </w:p>
  </w:comment>
  <w:comment w:id="1271" w:author="Proofed" w:date="2020-11-25T16:34:00Z" w:initials="P">
    <w:p w14:paraId="7938A046" w14:textId="5AA9A32B" w:rsidR="00E6059F" w:rsidRDefault="00E6059F">
      <w:pPr>
        <w:pStyle w:val="CommentText"/>
      </w:pPr>
      <w:r>
        <w:rPr>
          <w:rStyle w:val="CommentReference"/>
        </w:rPr>
        <w:annotationRef/>
      </w:r>
      <w:r>
        <w:t>Update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49ABEA" w15:done="0"/>
  <w15:commentEx w15:paraId="50ABBB3D" w15:done="0"/>
  <w15:commentEx w15:paraId="0AF6746E" w15:done="0"/>
  <w15:commentEx w15:paraId="1AB6096D" w15:done="0"/>
  <w15:commentEx w15:paraId="4777A74C" w15:done="0"/>
  <w15:commentEx w15:paraId="6E9AAD4A" w15:done="0"/>
  <w15:commentEx w15:paraId="6E8A1E93" w15:done="0"/>
  <w15:commentEx w15:paraId="1E9406E8" w15:done="0"/>
  <w15:commentEx w15:paraId="05C38AF1" w15:done="0"/>
  <w15:commentEx w15:paraId="5A59C447" w15:done="0"/>
  <w15:commentEx w15:paraId="7817DE98" w15:done="0"/>
  <w15:commentEx w15:paraId="363DB6BF" w15:done="0"/>
  <w15:commentEx w15:paraId="0FE2C0BA" w15:done="0"/>
  <w15:commentEx w15:paraId="515FA20D" w15:done="0"/>
  <w15:commentEx w15:paraId="665B9ED7" w15:done="0"/>
  <w15:commentEx w15:paraId="6BDE2682" w15:done="0"/>
  <w15:commentEx w15:paraId="2C6BE0D5" w15:done="0"/>
  <w15:commentEx w15:paraId="3E8C8E07" w15:done="0"/>
  <w15:commentEx w15:paraId="682E7BA1" w15:done="0"/>
  <w15:commentEx w15:paraId="2696220D" w15:done="0"/>
  <w15:commentEx w15:paraId="24F18805" w15:done="0"/>
  <w15:commentEx w15:paraId="4A378445" w15:done="0"/>
  <w15:commentEx w15:paraId="7D51E793" w15:done="0"/>
  <w15:commentEx w15:paraId="232BBAD3" w15:done="0"/>
  <w15:commentEx w15:paraId="44F59A68" w15:done="0"/>
  <w15:commentEx w15:paraId="5DAE755F" w15:done="0"/>
  <w15:commentEx w15:paraId="5A745575" w15:done="0"/>
  <w15:commentEx w15:paraId="7E0E4A1E" w15:done="0"/>
  <w15:commentEx w15:paraId="19F36E7A" w15:done="0"/>
  <w15:commentEx w15:paraId="513723B9" w15:done="0"/>
  <w15:commentEx w15:paraId="718E863D" w15:done="0"/>
  <w15:commentEx w15:paraId="2E99806B" w15:done="0"/>
  <w15:commentEx w15:paraId="650C85FB" w15:done="0"/>
  <w15:commentEx w15:paraId="47539F32" w15:done="0"/>
  <w15:commentEx w15:paraId="7938A0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76787" w16cex:dateUtc="2020-11-12T07:49:00Z"/>
  <w16cex:commentExtensible w16cex:durableId="23576E6D" w16cex:dateUtc="2020-11-12T08:18:00Z"/>
  <w16cex:commentExtensible w16cex:durableId="235BDB0C" w16cex:dateUtc="2020-11-15T16:51:00Z"/>
  <w16cex:commentExtensible w16cex:durableId="23577383" w16cex:dateUtc="2020-11-12T08:40:00Z"/>
  <w16cex:commentExtensible w16cex:durableId="23577525" w16cex:dateUtc="2020-11-12T08:47:00Z"/>
  <w16cex:commentExtensible w16cex:durableId="235778F4" w16cex:dateUtc="2020-11-12T09:03:00Z"/>
  <w16cex:commentExtensible w16cex:durableId="235A21AD" w16cex:dateUtc="2020-11-14T09:28:00Z"/>
  <w16cex:commentExtensible w16cex:durableId="235A22FF" w16cex:dateUtc="2020-11-14T09:33:00Z"/>
  <w16cex:commentExtensible w16cex:durableId="235A30EC" w16cex:dateUtc="2020-11-14T10:33:00Z"/>
  <w16cex:commentExtensible w16cex:durableId="235A337B" w16cex:dateUtc="2020-11-14T10:44:00Z"/>
  <w16cex:commentExtensible w16cex:durableId="235A2DCE" w16cex:dateUtc="2020-11-14T10:19:00Z"/>
  <w16cex:commentExtensible w16cex:durableId="235A39A4" w16cex:dateUtc="2020-11-14T11:10:00Z"/>
  <w16cex:commentExtensible w16cex:durableId="235BE5C7" w16cex:dateUtc="2020-11-15T17:37:00Z"/>
  <w16cex:commentExtensible w16cex:durableId="235A3D96" w16cex:dateUtc="2020-11-14T11:27:00Z"/>
  <w16cex:commentExtensible w16cex:durableId="235B68B5" w16cex:dateUtc="2020-11-15T08:43:00Z"/>
  <w16cex:commentExtensible w16cex:durableId="235B71FF" w16cex:dateUtc="2020-11-15T09:23:00Z"/>
  <w16cex:commentExtensible w16cex:durableId="235B7406" w16cex:dateUtc="2020-11-15T09:31:00Z"/>
  <w16cex:commentExtensible w16cex:durableId="2368FF54" w16cex:dateUtc="2020-11-25T16:05:00Z"/>
  <w16cex:commentExtensible w16cex:durableId="235BEBF4" w16cex:dateUtc="2020-11-15T18:03:00Z"/>
  <w16cex:commentExtensible w16cex:durableId="235BEC1E" w16cex:dateUtc="2020-11-15T18:04:00Z"/>
  <w16cex:commentExtensible w16cex:durableId="23690051" w16cex:dateUtc="2020-11-25T16:09:00Z"/>
  <w16cex:commentExtensible w16cex:durableId="235BECA7" w16cex:dateUtc="2020-11-15T18:06:00Z"/>
  <w16cex:commentExtensible w16cex:durableId="236901B9" w16cex:dateUtc="2020-11-25T16:15:00Z"/>
  <w16cex:commentExtensible w16cex:durableId="23690218" w16cex:dateUtc="2020-11-25T16:17:00Z"/>
  <w16cex:commentExtensible w16cex:durableId="2369028A" w16cex:dateUtc="2020-11-25T16:19:00Z"/>
  <w16cex:commentExtensible w16cex:durableId="236902CA" w16cex:dateUtc="2020-11-25T16:20:00Z"/>
  <w16cex:commentExtensible w16cex:durableId="236902EC" w16cex:dateUtc="2020-11-25T16:21:00Z"/>
  <w16cex:commentExtensible w16cex:durableId="236903E3" w16cex:dateUtc="2020-11-25T16:25:00Z"/>
  <w16cex:commentExtensible w16cex:durableId="235BEE83" w16cex:dateUtc="2020-11-15T18:14:00Z"/>
  <w16cex:commentExtensible w16cex:durableId="236904A2" w16cex:dateUtc="2020-11-25T16:28:00Z"/>
  <w16cex:commentExtensible w16cex:durableId="2369055C" w16cex:dateUtc="2020-11-25T16:31:00Z"/>
  <w16cex:commentExtensible w16cex:durableId="23690591" w16cex:dateUtc="2020-11-25T16:32:00Z"/>
  <w16cex:commentExtensible w16cex:durableId="236905B5" w16cex:dateUtc="2020-11-25T16:32:00Z"/>
  <w16cex:commentExtensible w16cex:durableId="236905D2" w16cex:dateUtc="2020-11-25T16:33:00Z"/>
  <w16cex:commentExtensible w16cex:durableId="23690617" w16cex:dateUtc="2020-11-25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49ABEA" w16cid:durableId="23576787"/>
  <w16cid:commentId w16cid:paraId="50ABBB3D" w16cid:durableId="23576E6D"/>
  <w16cid:commentId w16cid:paraId="0AF6746E" w16cid:durableId="235BDB0C"/>
  <w16cid:commentId w16cid:paraId="1AB6096D" w16cid:durableId="23577383"/>
  <w16cid:commentId w16cid:paraId="4777A74C" w16cid:durableId="23577525"/>
  <w16cid:commentId w16cid:paraId="6E9AAD4A" w16cid:durableId="235778F4"/>
  <w16cid:commentId w16cid:paraId="6E8A1E93" w16cid:durableId="235A21AD"/>
  <w16cid:commentId w16cid:paraId="1E9406E8" w16cid:durableId="235A22FF"/>
  <w16cid:commentId w16cid:paraId="05C38AF1" w16cid:durableId="235A30EC"/>
  <w16cid:commentId w16cid:paraId="5A59C447" w16cid:durableId="235A337B"/>
  <w16cid:commentId w16cid:paraId="7817DE98" w16cid:durableId="235A2DCE"/>
  <w16cid:commentId w16cid:paraId="363DB6BF" w16cid:durableId="235A39A4"/>
  <w16cid:commentId w16cid:paraId="0FE2C0BA" w16cid:durableId="235BE5C7"/>
  <w16cid:commentId w16cid:paraId="515FA20D" w16cid:durableId="235A3D96"/>
  <w16cid:commentId w16cid:paraId="665B9ED7" w16cid:durableId="235B68B5"/>
  <w16cid:commentId w16cid:paraId="6BDE2682" w16cid:durableId="235B71FF"/>
  <w16cid:commentId w16cid:paraId="2C6BE0D5" w16cid:durableId="235B7406"/>
  <w16cid:commentId w16cid:paraId="3E8C8E07" w16cid:durableId="2368FF54"/>
  <w16cid:commentId w16cid:paraId="682E7BA1" w16cid:durableId="235BEBF4"/>
  <w16cid:commentId w16cid:paraId="2696220D" w16cid:durableId="235BEC1E"/>
  <w16cid:commentId w16cid:paraId="24F18805" w16cid:durableId="23690051"/>
  <w16cid:commentId w16cid:paraId="4A378445" w16cid:durableId="235BECA7"/>
  <w16cid:commentId w16cid:paraId="7D51E793" w16cid:durableId="236901B9"/>
  <w16cid:commentId w16cid:paraId="232BBAD3" w16cid:durableId="23690218"/>
  <w16cid:commentId w16cid:paraId="44F59A68" w16cid:durableId="2369028A"/>
  <w16cid:commentId w16cid:paraId="5DAE755F" w16cid:durableId="236902CA"/>
  <w16cid:commentId w16cid:paraId="5A745575" w16cid:durableId="236902EC"/>
  <w16cid:commentId w16cid:paraId="7E0E4A1E" w16cid:durableId="236903E3"/>
  <w16cid:commentId w16cid:paraId="19F36E7A" w16cid:durableId="235BEE83"/>
  <w16cid:commentId w16cid:paraId="513723B9" w16cid:durableId="236904A2"/>
  <w16cid:commentId w16cid:paraId="718E863D" w16cid:durableId="2369055C"/>
  <w16cid:commentId w16cid:paraId="2E99806B" w16cid:durableId="23690591"/>
  <w16cid:commentId w16cid:paraId="650C85FB" w16cid:durableId="236905B5"/>
  <w16cid:commentId w16cid:paraId="47539F32" w16cid:durableId="236905D2"/>
  <w16cid:commentId w16cid:paraId="7938A046" w16cid:durableId="236906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0C3CC" w14:textId="77777777" w:rsidR="0088456E" w:rsidRDefault="0088456E" w:rsidP="00340C7C">
      <w:r>
        <w:separator/>
      </w:r>
    </w:p>
    <w:p w14:paraId="20E42115" w14:textId="77777777" w:rsidR="0088456E" w:rsidRDefault="0088456E" w:rsidP="00340C7C"/>
    <w:p w14:paraId="6AD5F068" w14:textId="77777777" w:rsidR="0088456E" w:rsidRDefault="0088456E" w:rsidP="00340C7C"/>
    <w:p w14:paraId="2C74A517" w14:textId="77777777" w:rsidR="0088456E" w:rsidRDefault="0088456E" w:rsidP="00340C7C"/>
    <w:p w14:paraId="11EE3EFF" w14:textId="77777777" w:rsidR="0088456E" w:rsidRDefault="0088456E" w:rsidP="00340C7C"/>
  </w:endnote>
  <w:endnote w:type="continuationSeparator" w:id="0">
    <w:p w14:paraId="45F87082" w14:textId="77777777" w:rsidR="0088456E" w:rsidRDefault="0088456E" w:rsidP="00340C7C">
      <w:r>
        <w:continuationSeparator/>
      </w:r>
    </w:p>
    <w:p w14:paraId="67010284" w14:textId="77777777" w:rsidR="0088456E" w:rsidRDefault="0088456E" w:rsidP="00340C7C"/>
    <w:p w14:paraId="2CCA733F" w14:textId="77777777" w:rsidR="0088456E" w:rsidRDefault="0088456E" w:rsidP="00340C7C"/>
    <w:p w14:paraId="6DB403F0" w14:textId="77777777" w:rsidR="0088456E" w:rsidRDefault="0088456E" w:rsidP="00340C7C"/>
    <w:p w14:paraId="2E07F60A" w14:textId="77777777" w:rsidR="0088456E" w:rsidRDefault="0088456E" w:rsidP="00340C7C"/>
  </w:endnote>
  <w:endnote w:type="continuationNotice" w:id="1">
    <w:p w14:paraId="1E04FEAB" w14:textId="77777777" w:rsidR="0088456E" w:rsidRDefault="00884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40D1" w14:textId="77777777" w:rsidR="001C71D2" w:rsidRDefault="001C71D2"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4B26" w14:textId="78F4C861" w:rsidR="001C71D2" w:rsidRPr="00336A8C" w:rsidRDefault="001C71D2"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585C0878" wp14:editId="2579CD59">
              <wp:simplePos x="0" y="0"/>
              <wp:positionH relativeFrom="column">
                <wp:posOffset>-1270</wp:posOffset>
              </wp:positionH>
              <wp:positionV relativeFrom="paragraph">
                <wp:posOffset>-64771</wp:posOffset>
              </wp:positionV>
              <wp:extent cx="6490970" cy="0"/>
              <wp:effectExtent l="0" t="0" r="0" b="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4C5E9"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B0E4" w14:textId="77777777" w:rsidR="0088456E" w:rsidRDefault="0088456E" w:rsidP="00340C7C">
      <w:r>
        <w:separator/>
      </w:r>
    </w:p>
    <w:p w14:paraId="5A5EF078" w14:textId="77777777" w:rsidR="0088456E" w:rsidRDefault="0088456E" w:rsidP="00340C7C"/>
    <w:p w14:paraId="073C1D0A" w14:textId="77777777" w:rsidR="0088456E" w:rsidRDefault="0088456E" w:rsidP="00340C7C"/>
    <w:p w14:paraId="2832BC43" w14:textId="77777777" w:rsidR="0088456E" w:rsidRDefault="0088456E" w:rsidP="00340C7C"/>
    <w:p w14:paraId="3D6D0F96" w14:textId="77777777" w:rsidR="0088456E" w:rsidRDefault="0088456E" w:rsidP="00340C7C"/>
  </w:footnote>
  <w:footnote w:type="continuationSeparator" w:id="0">
    <w:p w14:paraId="23CD688E" w14:textId="77777777" w:rsidR="0088456E" w:rsidRDefault="0088456E" w:rsidP="00340C7C">
      <w:r>
        <w:continuationSeparator/>
      </w:r>
    </w:p>
    <w:p w14:paraId="1A30D44C" w14:textId="77777777" w:rsidR="0088456E" w:rsidRDefault="0088456E" w:rsidP="00340C7C"/>
    <w:p w14:paraId="5E4D30BD" w14:textId="77777777" w:rsidR="0088456E" w:rsidRDefault="0088456E" w:rsidP="00340C7C"/>
    <w:p w14:paraId="5253A74A" w14:textId="77777777" w:rsidR="0088456E" w:rsidRDefault="0088456E" w:rsidP="00340C7C"/>
    <w:p w14:paraId="6E45998C" w14:textId="77777777" w:rsidR="0088456E" w:rsidRDefault="0088456E" w:rsidP="00340C7C"/>
  </w:footnote>
  <w:footnote w:type="continuationNotice" w:id="1">
    <w:p w14:paraId="1C806760" w14:textId="77777777" w:rsidR="0088456E" w:rsidRDefault="008845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88D4" w14:textId="77777777" w:rsidR="001C71D2" w:rsidRPr="00962E1C" w:rsidRDefault="001C71D2" w:rsidP="006E2692">
    <w:pPr>
      <w:pStyle w:val="HeaderActaIMEKO"/>
      <w:rPr>
        <w:b/>
        <w:sz w:val="24"/>
        <w:szCs w:val="52"/>
      </w:rPr>
    </w:pPr>
    <w:r>
      <w:rPr>
        <w:b/>
        <w:sz w:val="24"/>
      </w:rPr>
      <w:drawing>
        <wp:anchor distT="0" distB="0" distL="114300" distR="114300" simplePos="0" relativeHeight="251656704" behindDoc="0" locked="0" layoutInCell="1" allowOverlap="1" wp14:anchorId="366A240F" wp14:editId="20F62619">
          <wp:simplePos x="0" y="0"/>
          <wp:positionH relativeFrom="column">
            <wp:posOffset>6070600</wp:posOffset>
          </wp:positionH>
          <wp:positionV relativeFrom="paragraph">
            <wp:posOffset>-50800</wp:posOffset>
          </wp:positionV>
          <wp:extent cx="460375" cy="640080"/>
          <wp:effectExtent l="0" t="0" r="0" b="0"/>
          <wp:wrapNone/>
          <wp:docPr id="31" name="Immagine 3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DBBFAF1" w14:textId="77777777" w:rsidR="001C71D2" w:rsidRPr="009B01D7" w:rsidRDefault="001C71D2" w:rsidP="009B01D7">
    <w:pPr>
      <w:pStyle w:val="HeaderDate"/>
      <w:rPr>
        <w:b/>
        <w:sz w:val="18"/>
        <w:lang w:val="pt-PT"/>
      </w:rPr>
    </w:pPr>
    <w:r w:rsidRPr="009B01D7">
      <w:rPr>
        <w:b/>
        <w:sz w:val="18"/>
        <w:lang w:val="pt-PT"/>
      </w:rPr>
      <w:t>ISSN: 2221-870X</w:t>
    </w:r>
  </w:p>
  <w:p w14:paraId="68EF2099" w14:textId="66ECE537" w:rsidR="001C71D2" w:rsidRPr="003D3D75" w:rsidRDefault="001C71D2" w:rsidP="008B220F">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E6059F">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E6059F">
      <w:rPr>
        <w:i/>
        <w:noProof/>
        <w:sz w:val="18"/>
        <w:szCs w:val="18"/>
        <w:lang w:val="pt-PT"/>
      </w:rPr>
      <w:instrText>10</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E6059F">
      <w:rPr>
        <w:i/>
        <w:noProof/>
        <w:sz w:val="18"/>
        <w:lang w:val="pt-PT"/>
      </w:rPr>
      <w:t>10</w:t>
    </w:r>
    <w:r w:rsidRPr="00C63E10">
      <w:rPr>
        <w:i/>
        <w:sz w:val="18"/>
        <w:lang w:val="pt-PT"/>
      </w:rPr>
      <w:fldChar w:fldCharType="end"/>
    </w:r>
  </w:p>
  <w:p w14:paraId="162ED936" w14:textId="5819237F" w:rsidR="001C71D2" w:rsidRPr="001638A5" w:rsidRDefault="001C71D2" w:rsidP="006E2692">
    <w:pPr>
      <w:pStyle w:val="HeaderSite"/>
    </w:pPr>
    <w:r>
      <w:rPr>
        <w:noProof/>
      </w:rPr>
      <mc:AlternateContent>
        <mc:Choice Requires="wps">
          <w:drawing>
            <wp:anchor distT="4294967295" distB="4294967295" distL="114300" distR="114300" simplePos="0" relativeHeight="251657728" behindDoc="0" locked="0" layoutInCell="1" allowOverlap="1" wp14:anchorId="1E204DF9" wp14:editId="18358417">
              <wp:simplePos x="0" y="0"/>
              <wp:positionH relativeFrom="column">
                <wp:posOffset>-1270</wp:posOffset>
              </wp:positionH>
              <wp:positionV relativeFrom="paragraph">
                <wp:posOffset>113664</wp:posOffset>
              </wp:positionV>
              <wp:extent cx="6020435" cy="0"/>
              <wp:effectExtent l="0" t="0" r="0" b="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18CE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JzAEAAH4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8eyOFh5Fn9HGf&#10;sJQWi+zPFGLDaRu/pdyhOvrH8IDqRxQeNwP43pTkp1Ng7DwjqheQ/IiBq+ymL6g5B5i/mHXsaMyU&#10;bIM4lpmcrjMxxyQUf1zWi/pd1qYusQqaCzBQTJ8NjiJfWhkTge2HtEHvefJI81IGDg8xZVnQXAC5&#10;qsd761xZAOfFxNo/1Dd1QUR0VudozovU7zaOxAHyDrGcZVkbZnuRRrj3urANBvSn8z2Bdc93znf+&#10;7E2249nYHerTli6e8ZCLzPNC5i36/V3Qv36b9U8A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BXJ78nMAQAAfg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A8C31" w14:textId="77777777" w:rsidR="001C71D2" w:rsidRDefault="001C71D2"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88B0F" w14:textId="77777777" w:rsidR="001C71D2" w:rsidRPr="00920065" w:rsidRDefault="001C71D2"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203148"/>
    <w:multiLevelType w:val="hybridMultilevel"/>
    <w:tmpl w:val="9FD67F4E"/>
    <w:lvl w:ilvl="0" w:tplc="04100001">
      <w:start w:val="1"/>
      <w:numFmt w:val="bullet"/>
      <w:lvlText w:val=""/>
      <w:lvlJc w:val="left"/>
      <w:pPr>
        <w:ind w:left="598" w:hanging="360"/>
      </w:pPr>
      <w:rPr>
        <w:rFonts w:ascii="Symbol" w:hAnsi="Symbol"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3466D69"/>
    <w:multiLevelType w:val="hybridMultilevel"/>
    <w:tmpl w:val="60D64BF0"/>
    <w:lvl w:ilvl="0" w:tplc="04100001">
      <w:start w:val="1"/>
      <w:numFmt w:val="bullet"/>
      <w:lvlText w:val=""/>
      <w:lvlJc w:val="left"/>
      <w:pPr>
        <w:ind w:left="598" w:hanging="360"/>
      </w:pPr>
      <w:rPr>
        <w:rFonts w:ascii="Symbol" w:hAnsi="Symbol"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8"/>
  </w:num>
  <w:num w:numId="3">
    <w:abstractNumId w:val="10"/>
  </w:num>
  <w:num w:numId="4">
    <w:abstractNumId w:val="14"/>
  </w:num>
  <w:num w:numId="5">
    <w:abstractNumId w:val="26"/>
  </w:num>
  <w:num w:numId="6">
    <w:abstractNumId w:val="12"/>
  </w:num>
  <w:num w:numId="7">
    <w:abstractNumId w:val="17"/>
  </w:num>
  <w:num w:numId="8">
    <w:abstractNumId w:val="29"/>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1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0367"/>
    <w:rsid w:val="00001CC3"/>
    <w:rsid w:val="00001DFB"/>
    <w:rsid w:val="00003EC0"/>
    <w:rsid w:val="00004BE4"/>
    <w:rsid w:val="00006AE2"/>
    <w:rsid w:val="00010107"/>
    <w:rsid w:val="0001132D"/>
    <w:rsid w:val="000120C9"/>
    <w:rsid w:val="00013414"/>
    <w:rsid w:val="000135E3"/>
    <w:rsid w:val="00014159"/>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0C"/>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1EA4"/>
    <w:rsid w:val="00062A63"/>
    <w:rsid w:val="00063616"/>
    <w:rsid w:val="000638D2"/>
    <w:rsid w:val="00063903"/>
    <w:rsid w:val="00064209"/>
    <w:rsid w:val="0006450A"/>
    <w:rsid w:val="00066358"/>
    <w:rsid w:val="000664C8"/>
    <w:rsid w:val="0006732B"/>
    <w:rsid w:val="000673CA"/>
    <w:rsid w:val="00070084"/>
    <w:rsid w:val="00070CC5"/>
    <w:rsid w:val="000715B0"/>
    <w:rsid w:val="00071754"/>
    <w:rsid w:val="00072CF8"/>
    <w:rsid w:val="00073036"/>
    <w:rsid w:val="00073512"/>
    <w:rsid w:val="00073535"/>
    <w:rsid w:val="00073E77"/>
    <w:rsid w:val="00074633"/>
    <w:rsid w:val="0007539B"/>
    <w:rsid w:val="000755D8"/>
    <w:rsid w:val="00075B81"/>
    <w:rsid w:val="00075CAB"/>
    <w:rsid w:val="00076D69"/>
    <w:rsid w:val="000771F0"/>
    <w:rsid w:val="0007720A"/>
    <w:rsid w:val="000772D6"/>
    <w:rsid w:val="000774EB"/>
    <w:rsid w:val="000802BD"/>
    <w:rsid w:val="0008103F"/>
    <w:rsid w:val="000838BD"/>
    <w:rsid w:val="0008457B"/>
    <w:rsid w:val="0008561E"/>
    <w:rsid w:val="00086849"/>
    <w:rsid w:val="00086AB4"/>
    <w:rsid w:val="00086C65"/>
    <w:rsid w:val="0008798E"/>
    <w:rsid w:val="00087E02"/>
    <w:rsid w:val="0009060F"/>
    <w:rsid w:val="000918EC"/>
    <w:rsid w:val="00093235"/>
    <w:rsid w:val="00094485"/>
    <w:rsid w:val="00094964"/>
    <w:rsid w:val="000951A1"/>
    <w:rsid w:val="000961F7"/>
    <w:rsid w:val="000A13EC"/>
    <w:rsid w:val="000A3C79"/>
    <w:rsid w:val="000A3D59"/>
    <w:rsid w:val="000A521B"/>
    <w:rsid w:val="000A57F4"/>
    <w:rsid w:val="000A61B0"/>
    <w:rsid w:val="000A6C09"/>
    <w:rsid w:val="000A6F50"/>
    <w:rsid w:val="000A71C3"/>
    <w:rsid w:val="000B31BB"/>
    <w:rsid w:val="000B3BA7"/>
    <w:rsid w:val="000B4763"/>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0928"/>
    <w:rsid w:val="000D188B"/>
    <w:rsid w:val="000D2609"/>
    <w:rsid w:val="000D3201"/>
    <w:rsid w:val="000D332A"/>
    <w:rsid w:val="000D378F"/>
    <w:rsid w:val="000D5490"/>
    <w:rsid w:val="000D5684"/>
    <w:rsid w:val="000D5A9B"/>
    <w:rsid w:val="000D6B0B"/>
    <w:rsid w:val="000E05DA"/>
    <w:rsid w:val="000E08E9"/>
    <w:rsid w:val="000E090D"/>
    <w:rsid w:val="000E0CFF"/>
    <w:rsid w:val="000E14BF"/>
    <w:rsid w:val="000E2709"/>
    <w:rsid w:val="000E42F3"/>
    <w:rsid w:val="000E52FF"/>
    <w:rsid w:val="000E57DB"/>
    <w:rsid w:val="000E59D8"/>
    <w:rsid w:val="000E6E9A"/>
    <w:rsid w:val="000E773D"/>
    <w:rsid w:val="000E7D9C"/>
    <w:rsid w:val="000F1700"/>
    <w:rsid w:val="000F28B4"/>
    <w:rsid w:val="000F4489"/>
    <w:rsid w:val="000F51C9"/>
    <w:rsid w:val="000F53CE"/>
    <w:rsid w:val="000F6067"/>
    <w:rsid w:val="000F773B"/>
    <w:rsid w:val="000F7B87"/>
    <w:rsid w:val="000F7BE7"/>
    <w:rsid w:val="00100AD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1364"/>
    <w:rsid w:val="00112496"/>
    <w:rsid w:val="00112611"/>
    <w:rsid w:val="00112CA0"/>
    <w:rsid w:val="00115580"/>
    <w:rsid w:val="00116464"/>
    <w:rsid w:val="00116643"/>
    <w:rsid w:val="0011746C"/>
    <w:rsid w:val="00117C2D"/>
    <w:rsid w:val="00120B78"/>
    <w:rsid w:val="001227CA"/>
    <w:rsid w:val="00122D01"/>
    <w:rsid w:val="001231B8"/>
    <w:rsid w:val="0012341F"/>
    <w:rsid w:val="001245EF"/>
    <w:rsid w:val="00125219"/>
    <w:rsid w:val="001256ED"/>
    <w:rsid w:val="00125711"/>
    <w:rsid w:val="00125CDB"/>
    <w:rsid w:val="001265B5"/>
    <w:rsid w:val="001265DA"/>
    <w:rsid w:val="0012693A"/>
    <w:rsid w:val="001276B5"/>
    <w:rsid w:val="0013142B"/>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BF8"/>
    <w:rsid w:val="00146E85"/>
    <w:rsid w:val="00147720"/>
    <w:rsid w:val="00147E4B"/>
    <w:rsid w:val="001508C7"/>
    <w:rsid w:val="00150C03"/>
    <w:rsid w:val="00151E36"/>
    <w:rsid w:val="00151EC0"/>
    <w:rsid w:val="00152154"/>
    <w:rsid w:val="00152A49"/>
    <w:rsid w:val="00153753"/>
    <w:rsid w:val="00153BF2"/>
    <w:rsid w:val="001547B6"/>
    <w:rsid w:val="00155F55"/>
    <w:rsid w:val="00156E17"/>
    <w:rsid w:val="00157E1F"/>
    <w:rsid w:val="001600F4"/>
    <w:rsid w:val="00160222"/>
    <w:rsid w:val="001611EE"/>
    <w:rsid w:val="00161362"/>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181"/>
    <w:rsid w:val="0018144D"/>
    <w:rsid w:val="00181484"/>
    <w:rsid w:val="00181601"/>
    <w:rsid w:val="00182260"/>
    <w:rsid w:val="00182B2D"/>
    <w:rsid w:val="00183C27"/>
    <w:rsid w:val="00183FA3"/>
    <w:rsid w:val="00185A63"/>
    <w:rsid w:val="00186618"/>
    <w:rsid w:val="00187E53"/>
    <w:rsid w:val="00187F92"/>
    <w:rsid w:val="001900F3"/>
    <w:rsid w:val="001915A6"/>
    <w:rsid w:val="00191E3A"/>
    <w:rsid w:val="001929C1"/>
    <w:rsid w:val="0019349A"/>
    <w:rsid w:val="0019441E"/>
    <w:rsid w:val="001954EF"/>
    <w:rsid w:val="00195773"/>
    <w:rsid w:val="00196A06"/>
    <w:rsid w:val="001974FD"/>
    <w:rsid w:val="00197F92"/>
    <w:rsid w:val="001A17CE"/>
    <w:rsid w:val="001A1E86"/>
    <w:rsid w:val="001A240D"/>
    <w:rsid w:val="001A2B4C"/>
    <w:rsid w:val="001A3BCF"/>
    <w:rsid w:val="001A4376"/>
    <w:rsid w:val="001A4E33"/>
    <w:rsid w:val="001A4F7F"/>
    <w:rsid w:val="001A5AE0"/>
    <w:rsid w:val="001A6722"/>
    <w:rsid w:val="001A6D12"/>
    <w:rsid w:val="001A725C"/>
    <w:rsid w:val="001B0F03"/>
    <w:rsid w:val="001B16ED"/>
    <w:rsid w:val="001B2701"/>
    <w:rsid w:val="001B2C08"/>
    <w:rsid w:val="001B30CC"/>
    <w:rsid w:val="001B40E6"/>
    <w:rsid w:val="001B42BF"/>
    <w:rsid w:val="001B4811"/>
    <w:rsid w:val="001B4B3A"/>
    <w:rsid w:val="001B4F8C"/>
    <w:rsid w:val="001B54B4"/>
    <w:rsid w:val="001B6C74"/>
    <w:rsid w:val="001C0394"/>
    <w:rsid w:val="001C1861"/>
    <w:rsid w:val="001C1C75"/>
    <w:rsid w:val="001C2728"/>
    <w:rsid w:val="001C336D"/>
    <w:rsid w:val="001C56FF"/>
    <w:rsid w:val="001C632F"/>
    <w:rsid w:val="001C6952"/>
    <w:rsid w:val="001C71D2"/>
    <w:rsid w:val="001C7319"/>
    <w:rsid w:val="001C7962"/>
    <w:rsid w:val="001D0045"/>
    <w:rsid w:val="001D0963"/>
    <w:rsid w:val="001D0CE0"/>
    <w:rsid w:val="001D0D08"/>
    <w:rsid w:val="001D147E"/>
    <w:rsid w:val="001D20AA"/>
    <w:rsid w:val="001D291C"/>
    <w:rsid w:val="001D3BC2"/>
    <w:rsid w:val="001D5ABF"/>
    <w:rsid w:val="001D5C62"/>
    <w:rsid w:val="001D5DBD"/>
    <w:rsid w:val="001D642B"/>
    <w:rsid w:val="001D714E"/>
    <w:rsid w:val="001E0DBE"/>
    <w:rsid w:val="001E10D6"/>
    <w:rsid w:val="001E139C"/>
    <w:rsid w:val="001E160F"/>
    <w:rsid w:val="001E2EA6"/>
    <w:rsid w:val="001E2F63"/>
    <w:rsid w:val="001E33AA"/>
    <w:rsid w:val="001E35C0"/>
    <w:rsid w:val="001E424F"/>
    <w:rsid w:val="001E48EE"/>
    <w:rsid w:val="001E4B4D"/>
    <w:rsid w:val="001E4CC0"/>
    <w:rsid w:val="001E6332"/>
    <w:rsid w:val="001E7120"/>
    <w:rsid w:val="001E7DBE"/>
    <w:rsid w:val="001F2156"/>
    <w:rsid w:val="001F3243"/>
    <w:rsid w:val="001F358C"/>
    <w:rsid w:val="001F4473"/>
    <w:rsid w:val="001F4BDA"/>
    <w:rsid w:val="001F4FD0"/>
    <w:rsid w:val="001F5820"/>
    <w:rsid w:val="001F6B99"/>
    <w:rsid w:val="001F727F"/>
    <w:rsid w:val="00200083"/>
    <w:rsid w:val="00201AB5"/>
    <w:rsid w:val="00202427"/>
    <w:rsid w:val="002031D2"/>
    <w:rsid w:val="002041C2"/>
    <w:rsid w:val="002057B9"/>
    <w:rsid w:val="002057DD"/>
    <w:rsid w:val="00205ABA"/>
    <w:rsid w:val="00205C76"/>
    <w:rsid w:val="00205D23"/>
    <w:rsid w:val="00207BFA"/>
    <w:rsid w:val="00207C02"/>
    <w:rsid w:val="0021033F"/>
    <w:rsid w:val="0021083A"/>
    <w:rsid w:val="00210AC8"/>
    <w:rsid w:val="0021107D"/>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2770A"/>
    <w:rsid w:val="0023147F"/>
    <w:rsid w:val="0023183A"/>
    <w:rsid w:val="002319BF"/>
    <w:rsid w:val="00231F76"/>
    <w:rsid w:val="00232A1B"/>
    <w:rsid w:val="002331C1"/>
    <w:rsid w:val="002338D2"/>
    <w:rsid w:val="0023436F"/>
    <w:rsid w:val="00235922"/>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47744"/>
    <w:rsid w:val="0025055D"/>
    <w:rsid w:val="00250A20"/>
    <w:rsid w:val="00250D64"/>
    <w:rsid w:val="00251B64"/>
    <w:rsid w:val="00251F7F"/>
    <w:rsid w:val="002530AB"/>
    <w:rsid w:val="002537D7"/>
    <w:rsid w:val="00253980"/>
    <w:rsid w:val="0025502E"/>
    <w:rsid w:val="002553EE"/>
    <w:rsid w:val="002559F0"/>
    <w:rsid w:val="00255B36"/>
    <w:rsid w:val="0025777C"/>
    <w:rsid w:val="0026005E"/>
    <w:rsid w:val="00261C8A"/>
    <w:rsid w:val="00261D57"/>
    <w:rsid w:val="00266161"/>
    <w:rsid w:val="00267379"/>
    <w:rsid w:val="00270527"/>
    <w:rsid w:val="00270A9B"/>
    <w:rsid w:val="00271802"/>
    <w:rsid w:val="00272061"/>
    <w:rsid w:val="00272F2C"/>
    <w:rsid w:val="0027332C"/>
    <w:rsid w:val="00275529"/>
    <w:rsid w:val="002764C1"/>
    <w:rsid w:val="00277A0B"/>
    <w:rsid w:val="00280A68"/>
    <w:rsid w:val="00280C6B"/>
    <w:rsid w:val="00282FD4"/>
    <w:rsid w:val="00283043"/>
    <w:rsid w:val="00283441"/>
    <w:rsid w:val="00284212"/>
    <w:rsid w:val="0028512D"/>
    <w:rsid w:val="002862D6"/>
    <w:rsid w:val="0029256F"/>
    <w:rsid w:val="00292BDB"/>
    <w:rsid w:val="002930B8"/>
    <w:rsid w:val="002930D3"/>
    <w:rsid w:val="00293EA0"/>
    <w:rsid w:val="0029495E"/>
    <w:rsid w:val="00294C41"/>
    <w:rsid w:val="00295057"/>
    <w:rsid w:val="00295A9D"/>
    <w:rsid w:val="00295D2A"/>
    <w:rsid w:val="002960F8"/>
    <w:rsid w:val="00296667"/>
    <w:rsid w:val="0029683E"/>
    <w:rsid w:val="00297291"/>
    <w:rsid w:val="00297932"/>
    <w:rsid w:val="002A083E"/>
    <w:rsid w:val="002A0A6D"/>
    <w:rsid w:val="002A18DD"/>
    <w:rsid w:val="002A1B01"/>
    <w:rsid w:val="002A1EA0"/>
    <w:rsid w:val="002A2283"/>
    <w:rsid w:val="002A2313"/>
    <w:rsid w:val="002A2BFE"/>
    <w:rsid w:val="002A3D16"/>
    <w:rsid w:val="002A5A62"/>
    <w:rsid w:val="002A5B43"/>
    <w:rsid w:val="002A6340"/>
    <w:rsid w:val="002A730E"/>
    <w:rsid w:val="002A75B4"/>
    <w:rsid w:val="002A7FE0"/>
    <w:rsid w:val="002B04FC"/>
    <w:rsid w:val="002B0D1C"/>
    <w:rsid w:val="002B181B"/>
    <w:rsid w:val="002B2136"/>
    <w:rsid w:val="002B2DDE"/>
    <w:rsid w:val="002B38D9"/>
    <w:rsid w:val="002B516E"/>
    <w:rsid w:val="002B54BF"/>
    <w:rsid w:val="002B5EBA"/>
    <w:rsid w:val="002B7DBC"/>
    <w:rsid w:val="002C0334"/>
    <w:rsid w:val="002C09AF"/>
    <w:rsid w:val="002C0A13"/>
    <w:rsid w:val="002C0F4B"/>
    <w:rsid w:val="002C1E80"/>
    <w:rsid w:val="002C2143"/>
    <w:rsid w:val="002C2796"/>
    <w:rsid w:val="002C2F9E"/>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3F70"/>
    <w:rsid w:val="002D4831"/>
    <w:rsid w:val="002D4DCC"/>
    <w:rsid w:val="002D5078"/>
    <w:rsid w:val="002D5373"/>
    <w:rsid w:val="002D64B1"/>
    <w:rsid w:val="002D6615"/>
    <w:rsid w:val="002D7257"/>
    <w:rsid w:val="002E0BB1"/>
    <w:rsid w:val="002E2059"/>
    <w:rsid w:val="002E25AE"/>
    <w:rsid w:val="002E265C"/>
    <w:rsid w:val="002E3969"/>
    <w:rsid w:val="002E39AB"/>
    <w:rsid w:val="002E3E58"/>
    <w:rsid w:val="002E4176"/>
    <w:rsid w:val="002E49DC"/>
    <w:rsid w:val="002E640F"/>
    <w:rsid w:val="002E70CF"/>
    <w:rsid w:val="002E7292"/>
    <w:rsid w:val="002E7438"/>
    <w:rsid w:val="002E7F40"/>
    <w:rsid w:val="002F14C2"/>
    <w:rsid w:val="002F14CB"/>
    <w:rsid w:val="002F17E7"/>
    <w:rsid w:val="002F1A77"/>
    <w:rsid w:val="002F26B3"/>
    <w:rsid w:val="002F3D40"/>
    <w:rsid w:val="002F3D46"/>
    <w:rsid w:val="002F446F"/>
    <w:rsid w:val="002F48CD"/>
    <w:rsid w:val="002F5335"/>
    <w:rsid w:val="002F5FC0"/>
    <w:rsid w:val="002F6856"/>
    <w:rsid w:val="002F71D7"/>
    <w:rsid w:val="002F76E2"/>
    <w:rsid w:val="002F7EDF"/>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0D0B"/>
    <w:rsid w:val="00311EEB"/>
    <w:rsid w:val="00312087"/>
    <w:rsid w:val="00314371"/>
    <w:rsid w:val="0031457A"/>
    <w:rsid w:val="003147BA"/>
    <w:rsid w:val="00314BE0"/>
    <w:rsid w:val="00315C5B"/>
    <w:rsid w:val="00317636"/>
    <w:rsid w:val="00320C95"/>
    <w:rsid w:val="0032125A"/>
    <w:rsid w:val="00321BA1"/>
    <w:rsid w:val="00322042"/>
    <w:rsid w:val="0032258B"/>
    <w:rsid w:val="0032275A"/>
    <w:rsid w:val="0032291C"/>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B94"/>
    <w:rsid w:val="00340C7C"/>
    <w:rsid w:val="00342F15"/>
    <w:rsid w:val="00343DD2"/>
    <w:rsid w:val="003454A8"/>
    <w:rsid w:val="00345E44"/>
    <w:rsid w:val="00346BEA"/>
    <w:rsid w:val="00346E56"/>
    <w:rsid w:val="003476F8"/>
    <w:rsid w:val="00347BEC"/>
    <w:rsid w:val="0035006F"/>
    <w:rsid w:val="0035042F"/>
    <w:rsid w:val="00351A6C"/>
    <w:rsid w:val="00352607"/>
    <w:rsid w:val="0035278F"/>
    <w:rsid w:val="00354CFB"/>
    <w:rsid w:val="00355654"/>
    <w:rsid w:val="00356282"/>
    <w:rsid w:val="0035693F"/>
    <w:rsid w:val="003604D5"/>
    <w:rsid w:val="00360507"/>
    <w:rsid w:val="00361190"/>
    <w:rsid w:val="003612BB"/>
    <w:rsid w:val="003616A9"/>
    <w:rsid w:val="00362A7C"/>
    <w:rsid w:val="00362F40"/>
    <w:rsid w:val="003630F5"/>
    <w:rsid w:val="003634F7"/>
    <w:rsid w:val="003638A2"/>
    <w:rsid w:val="00364006"/>
    <w:rsid w:val="00364F5B"/>
    <w:rsid w:val="0036548D"/>
    <w:rsid w:val="00365598"/>
    <w:rsid w:val="00366B6F"/>
    <w:rsid w:val="00367631"/>
    <w:rsid w:val="00367843"/>
    <w:rsid w:val="00367AF3"/>
    <w:rsid w:val="003700F9"/>
    <w:rsid w:val="00373013"/>
    <w:rsid w:val="0037308C"/>
    <w:rsid w:val="00373773"/>
    <w:rsid w:val="003745B5"/>
    <w:rsid w:val="003746E4"/>
    <w:rsid w:val="003767F3"/>
    <w:rsid w:val="00376C35"/>
    <w:rsid w:val="0037783B"/>
    <w:rsid w:val="003779D5"/>
    <w:rsid w:val="00377DC5"/>
    <w:rsid w:val="00381547"/>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2AB"/>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A7C98"/>
    <w:rsid w:val="003B02B0"/>
    <w:rsid w:val="003B04BA"/>
    <w:rsid w:val="003B0D45"/>
    <w:rsid w:val="003B1A35"/>
    <w:rsid w:val="003B1A66"/>
    <w:rsid w:val="003B1B02"/>
    <w:rsid w:val="003B1E68"/>
    <w:rsid w:val="003B2A3C"/>
    <w:rsid w:val="003B48A8"/>
    <w:rsid w:val="003B4DAC"/>
    <w:rsid w:val="003B64EC"/>
    <w:rsid w:val="003B6509"/>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033"/>
    <w:rsid w:val="003C71F7"/>
    <w:rsid w:val="003C75EC"/>
    <w:rsid w:val="003D0A42"/>
    <w:rsid w:val="003D1947"/>
    <w:rsid w:val="003D1ABD"/>
    <w:rsid w:val="003D4362"/>
    <w:rsid w:val="003D4A24"/>
    <w:rsid w:val="003D5683"/>
    <w:rsid w:val="003D6881"/>
    <w:rsid w:val="003D69C0"/>
    <w:rsid w:val="003D6D6B"/>
    <w:rsid w:val="003D720D"/>
    <w:rsid w:val="003D74A6"/>
    <w:rsid w:val="003D7B31"/>
    <w:rsid w:val="003E1D0F"/>
    <w:rsid w:val="003E1D27"/>
    <w:rsid w:val="003E26F8"/>
    <w:rsid w:val="003E35D3"/>
    <w:rsid w:val="003E4DCF"/>
    <w:rsid w:val="003E632E"/>
    <w:rsid w:val="003E6F71"/>
    <w:rsid w:val="003F0502"/>
    <w:rsid w:val="003F0841"/>
    <w:rsid w:val="003F0B69"/>
    <w:rsid w:val="003F1E47"/>
    <w:rsid w:val="003F1F9A"/>
    <w:rsid w:val="003F2E0C"/>
    <w:rsid w:val="003F495F"/>
    <w:rsid w:val="003F4FA5"/>
    <w:rsid w:val="003F73F3"/>
    <w:rsid w:val="003F79A1"/>
    <w:rsid w:val="003F7B6B"/>
    <w:rsid w:val="00400D14"/>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5C12"/>
    <w:rsid w:val="00426A7B"/>
    <w:rsid w:val="0043008B"/>
    <w:rsid w:val="00430542"/>
    <w:rsid w:val="00431213"/>
    <w:rsid w:val="004318C3"/>
    <w:rsid w:val="00431D7D"/>
    <w:rsid w:val="0043272F"/>
    <w:rsid w:val="00432DDD"/>
    <w:rsid w:val="00433F6E"/>
    <w:rsid w:val="00434D88"/>
    <w:rsid w:val="00436032"/>
    <w:rsid w:val="00436325"/>
    <w:rsid w:val="00436A6B"/>
    <w:rsid w:val="00440314"/>
    <w:rsid w:val="00440754"/>
    <w:rsid w:val="0044119F"/>
    <w:rsid w:val="0044224A"/>
    <w:rsid w:val="0044240B"/>
    <w:rsid w:val="004424EF"/>
    <w:rsid w:val="0044292A"/>
    <w:rsid w:val="00442AB4"/>
    <w:rsid w:val="00442FC8"/>
    <w:rsid w:val="00443205"/>
    <w:rsid w:val="004435E0"/>
    <w:rsid w:val="0044383B"/>
    <w:rsid w:val="004440EA"/>
    <w:rsid w:val="004443BC"/>
    <w:rsid w:val="00444E27"/>
    <w:rsid w:val="0044530E"/>
    <w:rsid w:val="00446A55"/>
    <w:rsid w:val="00450E7C"/>
    <w:rsid w:val="004510CA"/>
    <w:rsid w:val="00451A97"/>
    <w:rsid w:val="0045261A"/>
    <w:rsid w:val="00453C08"/>
    <w:rsid w:val="00454BAC"/>
    <w:rsid w:val="00454BDC"/>
    <w:rsid w:val="00455059"/>
    <w:rsid w:val="0045628D"/>
    <w:rsid w:val="00456568"/>
    <w:rsid w:val="0045699F"/>
    <w:rsid w:val="0045795D"/>
    <w:rsid w:val="00457B10"/>
    <w:rsid w:val="00457E53"/>
    <w:rsid w:val="00460774"/>
    <w:rsid w:val="00461F28"/>
    <w:rsid w:val="00462492"/>
    <w:rsid w:val="00463257"/>
    <w:rsid w:val="00463C39"/>
    <w:rsid w:val="00465CB9"/>
    <w:rsid w:val="004662AB"/>
    <w:rsid w:val="004662B4"/>
    <w:rsid w:val="0046739F"/>
    <w:rsid w:val="00467FB5"/>
    <w:rsid w:val="0047051E"/>
    <w:rsid w:val="00470B73"/>
    <w:rsid w:val="00470DC3"/>
    <w:rsid w:val="004717C7"/>
    <w:rsid w:val="004734AD"/>
    <w:rsid w:val="00474372"/>
    <w:rsid w:val="00474579"/>
    <w:rsid w:val="004746DF"/>
    <w:rsid w:val="00474913"/>
    <w:rsid w:val="004760EB"/>
    <w:rsid w:val="00477217"/>
    <w:rsid w:val="004809E4"/>
    <w:rsid w:val="00480AA4"/>
    <w:rsid w:val="00481038"/>
    <w:rsid w:val="00481177"/>
    <w:rsid w:val="00481C98"/>
    <w:rsid w:val="00481CD7"/>
    <w:rsid w:val="004831BD"/>
    <w:rsid w:val="0048345C"/>
    <w:rsid w:val="004834DD"/>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61D"/>
    <w:rsid w:val="00495FE2"/>
    <w:rsid w:val="00496421"/>
    <w:rsid w:val="00496C65"/>
    <w:rsid w:val="00496E0B"/>
    <w:rsid w:val="00496F8E"/>
    <w:rsid w:val="004973D2"/>
    <w:rsid w:val="004A0DE5"/>
    <w:rsid w:val="004A0E3C"/>
    <w:rsid w:val="004A0EE9"/>
    <w:rsid w:val="004A151B"/>
    <w:rsid w:val="004A250F"/>
    <w:rsid w:val="004A2945"/>
    <w:rsid w:val="004A3510"/>
    <w:rsid w:val="004A40CC"/>
    <w:rsid w:val="004A48B7"/>
    <w:rsid w:val="004A54F8"/>
    <w:rsid w:val="004A5B3B"/>
    <w:rsid w:val="004A6565"/>
    <w:rsid w:val="004A768B"/>
    <w:rsid w:val="004B05D2"/>
    <w:rsid w:val="004B1063"/>
    <w:rsid w:val="004B1103"/>
    <w:rsid w:val="004B1B79"/>
    <w:rsid w:val="004B1EB1"/>
    <w:rsid w:val="004B21EC"/>
    <w:rsid w:val="004B2529"/>
    <w:rsid w:val="004B5B9C"/>
    <w:rsid w:val="004B72CB"/>
    <w:rsid w:val="004C004D"/>
    <w:rsid w:val="004C00BA"/>
    <w:rsid w:val="004C0606"/>
    <w:rsid w:val="004C1D8E"/>
    <w:rsid w:val="004C29CA"/>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2B7"/>
    <w:rsid w:val="004E04C7"/>
    <w:rsid w:val="004E09CA"/>
    <w:rsid w:val="004E2869"/>
    <w:rsid w:val="004E31A9"/>
    <w:rsid w:val="004E34C6"/>
    <w:rsid w:val="004E4866"/>
    <w:rsid w:val="004E6BC5"/>
    <w:rsid w:val="004E6E3F"/>
    <w:rsid w:val="004E7A10"/>
    <w:rsid w:val="004F0146"/>
    <w:rsid w:val="004F169E"/>
    <w:rsid w:val="004F1DE2"/>
    <w:rsid w:val="004F23A6"/>
    <w:rsid w:val="004F2995"/>
    <w:rsid w:val="004F2AF4"/>
    <w:rsid w:val="004F2FF0"/>
    <w:rsid w:val="004F335F"/>
    <w:rsid w:val="004F3967"/>
    <w:rsid w:val="004F3D85"/>
    <w:rsid w:val="004F3DE4"/>
    <w:rsid w:val="004F3E31"/>
    <w:rsid w:val="004F3E4D"/>
    <w:rsid w:val="004F3E8F"/>
    <w:rsid w:val="004F4174"/>
    <w:rsid w:val="004F4AF8"/>
    <w:rsid w:val="004F4C6F"/>
    <w:rsid w:val="004F735D"/>
    <w:rsid w:val="004F7745"/>
    <w:rsid w:val="004F792D"/>
    <w:rsid w:val="00500EDF"/>
    <w:rsid w:val="005010EC"/>
    <w:rsid w:val="005055D3"/>
    <w:rsid w:val="00505FA9"/>
    <w:rsid w:val="005104F5"/>
    <w:rsid w:val="005107FE"/>
    <w:rsid w:val="00512318"/>
    <w:rsid w:val="00512A26"/>
    <w:rsid w:val="005138AF"/>
    <w:rsid w:val="00513D51"/>
    <w:rsid w:val="00513F5C"/>
    <w:rsid w:val="00514082"/>
    <w:rsid w:val="00515E6A"/>
    <w:rsid w:val="00516349"/>
    <w:rsid w:val="00517FC0"/>
    <w:rsid w:val="0052037A"/>
    <w:rsid w:val="0052057A"/>
    <w:rsid w:val="00520997"/>
    <w:rsid w:val="00520A84"/>
    <w:rsid w:val="00521DE0"/>
    <w:rsid w:val="00522274"/>
    <w:rsid w:val="005224F4"/>
    <w:rsid w:val="005228F2"/>
    <w:rsid w:val="0052308E"/>
    <w:rsid w:val="00523974"/>
    <w:rsid w:val="00523A20"/>
    <w:rsid w:val="005244FE"/>
    <w:rsid w:val="005245E7"/>
    <w:rsid w:val="005254BB"/>
    <w:rsid w:val="00525E35"/>
    <w:rsid w:val="00527083"/>
    <w:rsid w:val="0052792F"/>
    <w:rsid w:val="00527972"/>
    <w:rsid w:val="00527A44"/>
    <w:rsid w:val="00530ED8"/>
    <w:rsid w:val="00531299"/>
    <w:rsid w:val="00531319"/>
    <w:rsid w:val="00531BE6"/>
    <w:rsid w:val="00532EC0"/>
    <w:rsid w:val="00532EE7"/>
    <w:rsid w:val="005331C0"/>
    <w:rsid w:val="00534D6B"/>
    <w:rsid w:val="005353BD"/>
    <w:rsid w:val="00537135"/>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AE4"/>
    <w:rsid w:val="00566B1F"/>
    <w:rsid w:val="00566BB3"/>
    <w:rsid w:val="00567500"/>
    <w:rsid w:val="00567899"/>
    <w:rsid w:val="005715D9"/>
    <w:rsid w:val="00572743"/>
    <w:rsid w:val="00572DDD"/>
    <w:rsid w:val="00572DED"/>
    <w:rsid w:val="0057344E"/>
    <w:rsid w:val="00574542"/>
    <w:rsid w:val="00574A43"/>
    <w:rsid w:val="00574D04"/>
    <w:rsid w:val="00575994"/>
    <w:rsid w:val="005759B6"/>
    <w:rsid w:val="005771C4"/>
    <w:rsid w:val="005778D3"/>
    <w:rsid w:val="00580380"/>
    <w:rsid w:val="005808CD"/>
    <w:rsid w:val="00581752"/>
    <w:rsid w:val="005824AD"/>
    <w:rsid w:val="00582EBD"/>
    <w:rsid w:val="005842B3"/>
    <w:rsid w:val="00584449"/>
    <w:rsid w:val="00584C95"/>
    <w:rsid w:val="0058584C"/>
    <w:rsid w:val="00585890"/>
    <w:rsid w:val="00585B00"/>
    <w:rsid w:val="0058756D"/>
    <w:rsid w:val="00587F98"/>
    <w:rsid w:val="005901E9"/>
    <w:rsid w:val="0059236F"/>
    <w:rsid w:val="0059248F"/>
    <w:rsid w:val="005929FC"/>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6232"/>
    <w:rsid w:val="005A68C8"/>
    <w:rsid w:val="005A6C98"/>
    <w:rsid w:val="005A7F19"/>
    <w:rsid w:val="005B0A69"/>
    <w:rsid w:val="005B20CE"/>
    <w:rsid w:val="005B28EA"/>
    <w:rsid w:val="005B2BB7"/>
    <w:rsid w:val="005B374B"/>
    <w:rsid w:val="005B37DE"/>
    <w:rsid w:val="005B4DEC"/>
    <w:rsid w:val="005B588B"/>
    <w:rsid w:val="005B6D81"/>
    <w:rsid w:val="005C0258"/>
    <w:rsid w:val="005C0371"/>
    <w:rsid w:val="005C1058"/>
    <w:rsid w:val="005C23AD"/>
    <w:rsid w:val="005C33FC"/>
    <w:rsid w:val="005C4523"/>
    <w:rsid w:val="005C4938"/>
    <w:rsid w:val="005C5599"/>
    <w:rsid w:val="005C60DA"/>
    <w:rsid w:val="005C61FC"/>
    <w:rsid w:val="005C6994"/>
    <w:rsid w:val="005C7C6E"/>
    <w:rsid w:val="005C7E90"/>
    <w:rsid w:val="005D059D"/>
    <w:rsid w:val="005D091A"/>
    <w:rsid w:val="005D0A41"/>
    <w:rsid w:val="005D0B56"/>
    <w:rsid w:val="005D2C29"/>
    <w:rsid w:val="005D2FDA"/>
    <w:rsid w:val="005D35D6"/>
    <w:rsid w:val="005D37BA"/>
    <w:rsid w:val="005D3B9C"/>
    <w:rsid w:val="005D5CCF"/>
    <w:rsid w:val="005D6D38"/>
    <w:rsid w:val="005E097E"/>
    <w:rsid w:val="005E1243"/>
    <w:rsid w:val="005E127C"/>
    <w:rsid w:val="005E2628"/>
    <w:rsid w:val="005E2649"/>
    <w:rsid w:val="005E2816"/>
    <w:rsid w:val="005E338C"/>
    <w:rsid w:val="005E4BB5"/>
    <w:rsid w:val="005E6EF4"/>
    <w:rsid w:val="005E6FBC"/>
    <w:rsid w:val="005E7056"/>
    <w:rsid w:val="005E7377"/>
    <w:rsid w:val="005E7F62"/>
    <w:rsid w:val="005F0978"/>
    <w:rsid w:val="005F1B27"/>
    <w:rsid w:val="005F306F"/>
    <w:rsid w:val="005F3263"/>
    <w:rsid w:val="005F5A99"/>
    <w:rsid w:val="005F7544"/>
    <w:rsid w:val="005F75D6"/>
    <w:rsid w:val="005F778B"/>
    <w:rsid w:val="005F7916"/>
    <w:rsid w:val="005F7D67"/>
    <w:rsid w:val="00600544"/>
    <w:rsid w:val="006008C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4ED3"/>
    <w:rsid w:val="0062532E"/>
    <w:rsid w:val="00625C88"/>
    <w:rsid w:val="00626241"/>
    <w:rsid w:val="00626603"/>
    <w:rsid w:val="006272C2"/>
    <w:rsid w:val="00630F3F"/>
    <w:rsid w:val="00631553"/>
    <w:rsid w:val="00631A22"/>
    <w:rsid w:val="006321D6"/>
    <w:rsid w:val="00632FB4"/>
    <w:rsid w:val="00633C7A"/>
    <w:rsid w:val="00634636"/>
    <w:rsid w:val="006347F2"/>
    <w:rsid w:val="00635EFB"/>
    <w:rsid w:val="0063608B"/>
    <w:rsid w:val="006363C4"/>
    <w:rsid w:val="0063709B"/>
    <w:rsid w:val="00637306"/>
    <w:rsid w:val="00637AE6"/>
    <w:rsid w:val="00637B75"/>
    <w:rsid w:val="00640242"/>
    <w:rsid w:val="00640439"/>
    <w:rsid w:val="0064069B"/>
    <w:rsid w:val="006417BC"/>
    <w:rsid w:val="006418C6"/>
    <w:rsid w:val="00641CE7"/>
    <w:rsid w:val="00642F1A"/>
    <w:rsid w:val="0064319C"/>
    <w:rsid w:val="006435B6"/>
    <w:rsid w:val="00643D34"/>
    <w:rsid w:val="00644BB9"/>
    <w:rsid w:val="00644C58"/>
    <w:rsid w:val="00647BD3"/>
    <w:rsid w:val="00650C8C"/>
    <w:rsid w:val="0065116C"/>
    <w:rsid w:val="006520CF"/>
    <w:rsid w:val="00652AC4"/>
    <w:rsid w:val="00653061"/>
    <w:rsid w:val="00653B4C"/>
    <w:rsid w:val="00653D63"/>
    <w:rsid w:val="00654A63"/>
    <w:rsid w:val="00654A6D"/>
    <w:rsid w:val="00655ADC"/>
    <w:rsid w:val="00655F7A"/>
    <w:rsid w:val="00657439"/>
    <w:rsid w:val="006575B5"/>
    <w:rsid w:val="00657C22"/>
    <w:rsid w:val="0066023D"/>
    <w:rsid w:val="00661122"/>
    <w:rsid w:val="00661AE3"/>
    <w:rsid w:val="00664447"/>
    <w:rsid w:val="006646E5"/>
    <w:rsid w:val="00665051"/>
    <w:rsid w:val="00666A75"/>
    <w:rsid w:val="00670552"/>
    <w:rsid w:val="0067121C"/>
    <w:rsid w:val="00671D02"/>
    <w:rsid w:val="00672BDE"/>
    <w:rsid w:val="00672C98"/>
    <w:rsid w:val="006736E3"/>
    <w:rsid w:val="0067389A"/>
    <w:rsid w:val="0067399E"/>
    <w:rsid w:val="00674114"/>
    <w:rsid w:val="00674AD2"/>
    <w:rsid w:val="00676F36"/>
    <w:rsid w:val="00677A5E"/>
    <w:rsid w:val="00680680"/>
    <w:rsid w:val="006816AF"/>
    <w:rsid w:val="00681D66"/>
    <w:rsid w:val="00682B88"/>
    <w:rsid w:val="00683695"/>
    <w:rsid w:val="00683B1F"/>
    <w:rsid w:val="0068434F"/>
    <w:rsid w:val="0068552E"/>
    <w:rsid w:val="006856E7"/>
    <w:rsid w:val="006860C9"/>
    <w:rsid w:val="00686543"/>
    <w:rsid w:val="006869CF"/>
    <w:rsid w:val="00686CB1"/>
    <w:rsid w:val="006900F5"/>
    <w:rsid w:val="00690871"/>
    <w:rsid w:val="00690A07"/>
    <w:rsid w:val="00691918"/>
    <w:rsid w:val="00692855"/>
    <w:rsid w:val="00692C22"/>
    <w:rsid w:val="00692E86"/>
    <w:rsid w:val="006936F6"/>
    <w:rsid w:val="006939C3"/>
    <w:rsid w:val="00693E3D"/>
    <w:rsid w:val="00696872"/>
    <w:rsid w:val="0069694F"/>
    <w:rsid w:val="006977C4"/>
    <w:rsid w:val="006A0D5F"/>
    <w:rsid w:val="006A0EF0"/>
    <w:rsid w:val="006A236F"/>
    <w:rsid w:val="006A2A2A"/>
    <w:rsid w:val="006A2C94"/>
    <w:rsid w:val="006A2E23"/>
    <w:rsid w:val="006A33A1"/>
    <w:rsid w:val="006A41AE"/>
    <w:rsid w:val="006A5D7A"/>
    <w:rsid w:val="006A608D"/>
    <w:rsid w:val="006A79FD"/>
    <w:rsid w:val="006B019B"/>
    <w:rsid w:val="006B1499"/>
    <w:rsid w:val="006B18C8"/>
    <w:rsid w:val="006B2024"/>
    <w:rsid w:val="006B2C9C"/>
    <w:rsid w:val="006B5817"/>
    <w:rsid w:val="006B5B71"/>
    <w:rsid w:val="006B6A89"/>
    <w:rsid w:val="006B7B7D"/>
    <w:rsid w:val="006C1429"/>
    <w:rsid w:val="006C1512"/>
    <w:rsid w:val="006C21FC"/>
    <w:rsid w:val="006C22C2"/>
    <w:rsid w:val="006C32A1"/>
    <w:rsid w:val="006C4D28"/>
    <w:rsid w:val="006C55B8"/>
    <w:rsid w:val="006C5672"/>
    <w:rsid w:val="006C6886"/>
    <w:rsid w:val="006C6914"/>
    <w:rsid w:val="006C7A1A"/>
    <w:rsid w:val="006D0666"/>
    <w:rsid w:val="006D0BEE"/>
    <w:rsid w:val="006D17F9"/>
    <w:rsid w:val="006D2016"/>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405C"/>
    <w:rsid w:val="006E552E"/>
    <w:rsid w:val="006E569A"/>
    <w:rsid w:val="006E74BF"/>
    <w:rsid w:val="006E76CA"/>
    <w:rsid w:val="006E7E8A"/>
    <w:rsid w:val="006F19DB"/>
    <w:rsid w:val="006F2907"/>
    <w:rsid w:val="006F2B99"/>
    <w:rsid w:val="006F4658"/>
    <w:rsid w:val="006F4F25"/>
    <w:rsid w:val="006F50FC"/>
    <w:rsid w:val="006F53F1"/>
    <w:rsid w:val="006F552F"/>
    <w:rsid w:val="006F5694"/>
    <w:rsid w:val="006F5EDE"/>
    <w:rsid w:val="006F691C"/>
    <w:rsid w:val="00700076"/>
    <w:rsid w:val="00703032"/>
    <w:rsid w:val="007031A9"/>
    <w:rsid w:val="00703738"/>
    <w:rsid w:val="00704DA7"/>
    <w:rsid w:val="007057C2"/>
    <w:rsid w:val="007059C2"/>
    <w:rsid w:val="00706763"/>
    <w:rsid w:val="00706AD0"/>
    <w:rsid w:val="00706C9F"/>
    <w:rsid w:val="00706E2B"/>
    <w:rsid w:val="00707653"/>
    <w:rsid w:val="0070766C"/>
    <w:rsid w:val="00710F50"/>
    <w:rsid w:val="00711093"/>
    <w:rsid w:val="00711AD1"/>
    <w:rsid w:val="00712071"/>
    <w:rsid w:val="007125BF"/>
    <w:rsid w:val="0071410A"/>
    <w:rsid w:val="007149BE"/>
    <w:rsid w:val="00714F59"/>
    <w:rsid w:val="007155C6"/>
    <w:rsid w:val="00715891"/>
    <w:rsid w:val="00715897"/>
    <w:rsid w:val="00715D73"/>
    <w:rsid w:val="00716029"/>
    <w:rsid w:val="007174B6"/>
    <w:rsid w:val="0071787B"/>
    <w:rsid w:val="00717AA8"/>
    <w:rsid w:val="00720921"/>
    <w:rsid w:val="00720B0E"/>
    <w:rsid w:val="007212DA"/>
    <w:rsid w:val="007217DA"/>
    <w:rsid w:val="00721FEE"/>
    <w:rsid w:val="00722850"/>
    <w:rsid w:val="00722ED6"/>
    <w:rsid w:val="007232AA"/>
    <w:rsid w:val="00723BBA"/>
    <w:rsid w:val="00724394"/>
    <w:rsid w:val="007264DE"/>
    <w:rsid w:val="00726B00"/>
    <w:rsid w:val="0072721D"/>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01A"/>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67A4A"/>
    <w:rsid w:val="00770E3F"/>
    <w:rsid w:val="00771E0E"/>
    <w:rsid w:val="007726D0"/>
    <w:rsid w:val="007739C8"/>
    <w:rsid w:val="00774D09"/>
    <w:rsid w:val="007752D8"/>
    <w:rsid w:val="00775706"/>
    <w:rsid w:val="00775B36"/>
    <w:rsid w:val="00775CB6"/>
    <w:rsid w:val="00776C83"/>
    <w:rsid w:val="00776EA5"/>
    <w:rsid w:val="0077746B"/>
    <w:rsid w:val="00777C10"/>
    <w:rsid w:val="007801AC"/>
    <w:rsid w:val="007814A6"/>
    <w:rsid w:val="0078176C"/>
    <w:rsid w:val="0078273D"/>
    <w:rsid w:val="00782840"/>
    <w:rsid w:val="00782E7E"/>
    <w:rsid w:val="00784A3A"/>
    <w:rsid w:val="00784F5C"/>
    <w:rsid w:val="00785787"/>
    <w:rsid w:val="00786275"/>
    <w:rsid w:val="00787520"/>
    <w:rsid w:val="00787980"/>
    <w:rsid w:val="00787E7F"/>
    <w:rsid w:val="0079022C"/>
    <w:rsid w:val="00790789"/>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A782E"/>
    <w:rsid w:val="007B1350"/>
    <w:rsid w:val="007B19BE"/>
    <w:rsid w:val="007B1DA7"/>
    <w:rsid w:val="007B2127"/>
    <w:rsid w:val="007B2341"/>
    <w:rsid w:val="007B2813"/>
    <w:rsid w:val="007B2848"/>
    <w:rsid w:val="007B29DB"/>
    <w:rsid w:val="007B348D"/>
    <w:rsid w:val="007B4225"/>
    <w:rsid w:val="007B4A7C"/>
    <w:rsid w:val="007B53C4"/>
    <w:rsid w:val="007B5562"/>
    <w:rsid w:val="007B5CF9"/>
    <w:rsid w:val="007B5E06"/>
    <w:rsid w:val="007B61A6"/>
    <w:rsid w:val="007B626E"/>
    <w:rsid w:val="007B72E2"/>
    <w:rsid w:val="007B7B3D"/>
    <w:rsid w:val="007C01C2"/>
    <w:rsid w:val="007C1111"/>
    <w:rsid w:val="007C12C8"/>
    <w:rsid w:val="007C1537"/>
    <w:rsid w:val="007C1BD2"/>
    <w:rsid w:val="007C262F"/>
    <w:rsid w:val="007C2EFC"/>
    <w:rsid w:val="007C3393"/>
    <w:rsid w:val="007C39CE"/>
    <w:rsid w:val="007C408F"/>
    <w:rsid w:val="007C41A0"/>
    <w:rsid w:val="007C4367"/>
    <w:rsid w:val="007C4B96"/>
    <w:rsid w:val="007C4F8A"/>
    <w:rsid w:val="007C5409"/>
    <w:rsid w:val="007C6478"/>
    <w:rsid w:val="007C6636"/>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2F5"/>
    <w:rsid w:val="007D45FE"/>
    <w:rsid w:val="007D4FFB"/>
    <w:rsid w:val="007D5901"/>
    <w:rsid w:val="007D5B8C"/>
    <w:rsid w:val="007D609E"/>
    <w:rsid w:val="007D72F9"/>
    <w:rsid w:val="007D7374"/>
    <w:rsid w:val="007D73AA"/>
    <w:rsid w:val="007E11D0"/>
    <w:rsid w:val="007E1AD8"/>
    <w:rsid w:val="007E1D4E"/>
    <w:rsid w:val="007E1DC0"/>
    <w:rsid w:val="007E2B96"/>
    <w:rsid w:val="007E3316"/>
    <w:rsid w:val="007E3698"/>
    <w:rsid w:val="007E3DBA"/>
    <w:rsid w:val="007E4BFA"/>
    <w:rsid w:val="007E4FFB"/>
    <w:rsid w:val="007E5FC1"/>
    <w:rsid w:val="007E631A"/>
    <w:rsid w:val="007E6B66"/>
    <w:rsid w:val="007E6B76"/>
    <w:rsid w:val="007E6FD8"/>
    <w:rsid w:val="007E7551"/>
    <w:rsid w:val="007E7AB9"/>
    <w:rsid w:val="007E7D0A"/>
    <w:rsid w:val="007F02E4"/>
    <w:rsid w:val="007F03AD"/>
    <w:rsid w:val="007F1296"/>
    <w:rsid w:val="007F1A91"/>
    <w:rsid w:val="007F292D"/>
    <w:rsid w:val="007F3164"/>
    <w:rsid w:val="007F4371"/>
    <w:rsid w:val="007F499C"/>
    <w:rsid w:val="007F5318"/>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27"/>
    <w:rsid w:val="00814EBC"/>
    <w:rsid w:val="00816B24"/>
    <w:rsid w:val="00816C08"/>
    <w:rsid w:val="00817A1A"/>
    <w:rsid w:val="00820D81"/>
    <w:rsid w:val="00821479"/>
    <w:rsid w:val="0082309F"/>
    <w:rsid w:val="008237DD"/>
    <w:rsid w:val="00823B61"/>
    <w:rsid w:val="008248DE"/>
    <w:rsid w:val="00824BCE"/>
    <w:rsid w:val="00824EDB"/>
    <w:rsid w:val="00827913"/>
    <w:rsid w:val="00830142"/>
    <w:rsid w:val="00830B70"/>
    <w:rsid w:val="008316CD"/>
    <w:rsid w:val="00832C39"/>
    <w:rsid w:val="00832DAE"/>
    <w:rsid w:val="0083351F"/>
    <w:rsid w:val="008336B3"/>
    <w:rsid w:val="00833967"/>
    <w:rsid w:val="00834103"/>
    <w:rsid w:val="00835BD4"/>
    <w:rsid w:val="0083646B"/>
    <w:rsid w:val="00836818"/>
    <w:rsid w:val="00836C07"/>
    <w:rsid w:val="008376D1"/>
    <w:rsid w:val="00837E11"/>
    <w:rsid w:val="00841E1E"/>
    <w:rsid w:val="00842046"/>
    <w:rsid w:val="008433D9"/>
    <w:rsid w:val="00843F39"/>
    <w:rsid w:val="008445E6"/>
    <w:rsid w:val="008457DC"/>
    <w:rsid w:val="00847342"/>
    <w:rsid w:val="00847496"/>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380D"/>
    <w:rsid w:val="00863C78"/>
    <w:rsid w:val="008645EE"/>
    <w:rsid w:val="00864DAC"/>
    <w:rsid w:val="0086519D"/>
    <w:rsid w:val="008655E7"/>
    <w:rsid w:val="0086575B"/>
    <w:rsid w:val="00866847"/>
    <w:rsid w:val="00866BE3"/>
    <w:rsid w:val="00867742"/>
    <w:rsid w:val="00870C26"/>
    <w:rsid w:val="00872CCB"/>
    <w:rsid w:val="00872F7C"/>
    <w:rsid w:val="00873ACC"/>
    <w:rsid w:val="00874C90"/>
    <w:rsid w:val="00876535"/>
    <w:rsid w:val="008770C9"/>
    <w:rsid w:val="0087768D"/>
    <w:rsid w:val="00877767"/>
    <w:rsid w:val="00880DB2"/>
    <w:rsid w:val="00882E3A"/>
    <w:rsid w:val="008842C6"/>
    <w:rsid w:val="0088456E"/>
    <w:rsid w:val="00884999"/>
    <w:rsid w:val="008853D1"/>
    <w:rsid w:val="00885FAB"/>
    <w:rsid w:val="00886F43"/>
    <w:rsid w:val="00887108"/>
    <w:rsid w:val="008910CA"/>
    <w:rsid w:val="00891BDA"/>
    <w:rsid w:val="00892BC3"/>
    <w:rsid w:val="00892E9D"/>
    <w:rsid w:val="008953D1"/>
    <w:rsid w:val="008955EC"/>
    <w:rsid w:val="0089689F"/>
    <w:rsid w:val="00896905"/>
    <w:rsid w:val="00896D52"/>
    <w:rsid w:val="008971B5"/>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20F"/>
    <w:rsid w:val="008B2BE7"/>
    <w:rsid w:val="008B3201"/>
    <w:rsid w:val="008B3243"/>
    <w:rsid w:val="008B3765"/>
    <w:rsid w:val="008B48C5"/>
    <w:rsid w:val="008B5151"/>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C79C8"/>
    <w:rsid w:val="008D09F1"/>
    <w:rsid w:val="008D0D10"/>
    <w:rsid w:val="008D104F"/>
    <w:rsid w:val="008D144C"/>
    <w:rsid w:val="008D29A8"/>
    <w:rsid w:val="008D3550"/>
    <w:rsid w:val="008D36C9"/>
    <w:rsid w:val="008D4DB8"/>
    <w:rsid w:val="008D51B6"/>
    <w:rsid w:val="008D5E20"/>
    <w:rsid w:val="008D699D"/>
    <w:rsid w:val="008D7C54"/>
    <w:rsid w:val="008E1CE7"/>
    <w:rsid w:val="008E284F"/>
    <w:rsid w:val="008E299B"/>
    <w:rsid w:val="008E308F"/>
    <w:rsid w:val="008E4DA9"/>
    <w:rsid w:val="008E4F8F"/>
    <w:rsid w:val="008E5310"/>
    <w:rsid w:val="008E5D4F"/>
    <w:rsid w:val="008E78AA"/>
    <w:rsid w:val="008E7999"/>
    <w:rsid w:val="008E79DA"/>
    <w:rsid w:val="008E7A2E"/>
    <w:rsid w:val="008F0E65"/>
    <w:rsid w:val="008F284F"/>
    <w:rsid w:val="008F2ED8"/>
    <w:rsid w:val="008F2FB6"/>
    <w:rsid w:val="008F36E8"/>
    <w:rsid w:val="008F39DC"/>
    <w:rsid w:val="008F3EE7"/>
    <w:rsid w:val="008F41EA"/>
    <w:rsid w:val="008F43EE"/>
    <w:rsid w:val="008F4819"/>
    <w:rsid w:val="008F4C6C"/>
    <w:rsid w:val="008F5994"/>
    <w:rsid w:val="008F7AF0"/>
    <w:rsid w:val="00900C5B"/>
    <w:rsid w:val="00901390"/>
    <w:rsid w:val="00901D92"/>
    <w:rsid w:val="00902857"/>
    <w:rsid w:val="00902C13"/>
    <w:rsid w:val="00902C84"/>
    <w:rsid w:val="00903175"/>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367C"/>
    <w:rsid w:val="009140BE"/>
    <w:rsid w:val="00914612"/>
    <w:rsid w:val="00915B32"/>
    <w:rsid w:val="009162A8"/>
    <w:rsid w:val="00916549"/>
    <w:rsid w:val="00917246"/>
    <w:rsid w:val="00920065"/>
    <w:rsid w:val="0092076B"/>
    <w:rsid w:val="0092096C"/>
    <w:rsid w:val="0092109F"/>
    <w:rsid w:val="009210B7"/>
    <w:rsid w:val="009213CC"/>
    <w:rsid w:val="00921495"/>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11C"/>
    <w:rsid w:val="009322E3"/>
    <w:rsid w:val="009330CF"/>
    <w:rsid w:val="0093329A"/>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697"/>
    <w:rsid w:val="0094210C"/>
    <w:rsid w:val="0094295F"/>
    <w:rsid w:val="00942BB0"/>
    <w:rsid w:val="0094325E"/>
    <w:rsid w:val="00943288"/>
    <w:rsid w:val="00943B7D"/>
    <w:rsid w:val="0094476A"/>
    <w:rsid w:val="00945ACB"/>
    <w:rsid w:val="00947C6C"/>
    <w:rsid w:val="00950101"/>
    <w:rsid w:val="0095068F"/>
    <w:rsid w:val="00950815"/>
    <w:rsid w:val="009512D7"/>
    <w:rsid w:val="00951314"/>
    <w:rsid w:val="00951337"/>
    <w:rsid w:val="00951880"/>
    <w:rsid w:val="0095317F"/>
    <w:rsid w:val="00953439"/>
    <w:rsid w:val="00954862"/>
    <w:rsid w:val="00955B1A"/>
    <w:rsid w:val="00955B29"/>
    <w:rsid w:val="00955D49"/>
    <w:rsid w:val="00955DAB"/>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104"/>
    <w:rsid w:val="0097264B"/>
    <w:rsid w:val="00972824"/>
    <w:rsid w:val="00973121"/>
    <w:rsid w:val="00973483"/>
    <w:rsid w:val="00973BFB"/>
    <w:rsid w:val="00974538"/>
    <w:rsid w:val="009745E1"/>
    <w:rsid w:val="0097491A"/>
    <w:rsid w:val="0097499D"/>
    <w:rsid w:val="0097583C"/>
    <w:rsid w:val="00975B97"/>
    <w:rsid w:val="009775AC"/>
    <w:rsid w:val="00977C08"/>
    <w:rsid w:val="00977FAF"/>
    <w:rsid w:val="00981CB2"/>
    <w:rsid w:val="00983552"/>
    <w:rsid w:val="0098413B"/>
    <w:rsid w:val="009844C6"/>
    <w:rsid w:val="00984789"/>
    <w:rsid w:val="00985043"/>
    <w:rsid w:val="00985B58"/>
    <w:rsid w:val="00986B5B"/>
    <w:rsid w:val="009873A5"/>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649"/>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A79C0"/>
    <w:rsid w:val="009B01D7"/>
    <w:rsid w:val="009B0B13"/>
    <w:rsid w:val="009B0BF5"/>
    <w:rsid w:val="009B12EA"/>
    <w:rsid w:val="009B1A9F"/>
    <w:rsid w:val="009B372B"/>
    <w:rsid w:val="009B3BD6"/>
    <w:rsid w:val="009B4425"/>
    <w:rsid w:val="009B5135"/>
    <w:rsid w:val="009B517A"/>
    <w:rsid w:val="009B5750"/>
    <w:rsid w:val="009B5BAD"/>
    <w:rsid w:val="009B60FF"/>
    <w:rsid w:val="009B65F0"/>
    <w:rsid w:val="009B6B23"/>
    <w:rsid w:val="009B6E23"/>
    <w:rsid w:val="009B7089"/>
    <w:rsid w:val="009B7F1B"/>
    <w:rsid w:val="009C09E5"/>
    <w:rsid w:val="009C1AD3"/>
    <w:rsid w:val="009C2608"/>
    <w:rsid w:val="009C2821"/>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0AC6"/>
    <w:rsid w:val="009E22F2"/>
    <w:rsid w:val="009E2707"/>
    <w:rsid w:val="009E3096"/>
    <w:rsid w:val="009E35EF"/>
    <w:rsid w:val="009E55FC"/>
    <w:rsid w:val="009E70F9"/>
    <w:rsid w:val="009E73E3"/>
    <w:rsid w:val="009F1ACE"/>
    <w:rsid w:val="009F200F"/>
    <w:rsid w:val="009F227B"/>
    <w:rsid w:val="009F2C1D"/>
    <w:rsid w:val="009F3D62"/>
    <w:rsid w:val="009F3F86"/>
    <w:rsid w:val="009F42CD"/>
    <w:rsid w:val="009F4CD1"/>
    <w:rsid w:val="009F4EBD"/>
    <w:rsid w:val="009F5071"/>
    <w:rsid w:val="009F55F4"/>
    <w:rsid w:val="009F67A2"/>
    <w:rsid w:val="009F753E"/>
    <w:rsid w:val="009F7863"/>
    <w:rsid w:val="00A003C3"/>
    <w:rsid w:val="00A00D02"/>
    <w:rsid w:val="00A02E46"/>
    <w:rsid w:val="00A0322D"/>
    <w:rsid w:val="00A03FF2"/>
    <w:rsid w:val="00A048C7"/>
    <w:rsid w:val="00A04B7D"/>
    <w:rsid w:val="00A05239"/>
    <w:rsid w:val="00A0533E"/>
    <w:rsid w:val="00A0570F"/>
    <w:rsid w:val="00A05CE7"/>
    <w:rsid w:val="00A0722A"/>
    <w:rsid w:val="00A075C1"/>
    <w:rsid w:val="00A0773C"/>
    <w:rsid w:val="00A079D6"/>
    <w:rsid w:val="00A10159"/>
    <w:rsid w:val="00A1040F"/>
    <w:rsid w:val="00A114E8"/>
    <w:rsid w:val="00A11EC4"/>
    <w:rsid w:val="00A11EFD"/>
    <w:rsid w:val="00A12950"/>
    <w:rsid w:val="00A133D9"/>
    <w:rsid w:val="00A14C12"/>
    <w:rsid w:val="00A14DE5"/>
    <w:rsid w:val="00A15D36"/>
    <w:rsid w:val="00A15D9A"/>
    <w:rsid w:val="00A1698B"/>
    <w:rsid w:val="00A1769E"/>
    <w:rsid w:val="00A20771"/>
    <w:rsid w:val="00A20B1B"/>
    <w:rsid w:val="00A21DCD"/>
    <w:rsid w:val="00A21EDB"/>
    <w:rsid w:val="00A23A45"/>
    <w:rsid w:val="00A23ADE"/>
    <w:rsid w:val="00A23CA1"/>
    <w:rsid w:val="00A249B4"/>
    <w:rsid w:val="00A24A58"/>
    <w:rsid w:val="00A2533E"/>
    <w:rsid w:val="00A253B9"/>
    <w:rsid w:val="00A2543D"/>
    <w:rsid w:val="00A259C5"/>
    <w:rsid w:val="00A25C09"/>
    <w:rsid w:val="00A26421"/>
    <w:rsid w:val="00A27724"/>
    <w:rsid w:val="00A27E71"/>
    <w:rsid w:val="00A30602"/>
    <w:rsid w:val="00A308ED"/>
    <w:rsid w:val="00A30E77"/>
    <w:rsid w:val="00A31092"/>
    <w:rsid w:val="00A31D37"/>
    <w:rsid w:val="00A32A72"/>
    <w:rsid w:val="00A33CAC"/>
    <w:rsid w:val="00A3477A"/>
    <w:rsid w:val="00A347E7"/>
    <w:rsid w:val="00A34CF7"/>
    <w:rsid w:val="00A35D15"/>
    <w:rsid w:val="00A36493"/>
    <w:rsid w:val="00A369F2"/>
    <w:rsid w:val="00A36E60"/>
    <w:rsid w:val="00A3743E"/>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69E7"/>
    <w:rsid w:val="00A5735D"/>
    <w:rsid w:val="00A574B6"/>
    <w:rsid w:val="00A608CA"/>
    <w:rsid w:val="00A6096D"/>
    <w:rsid w:val="00A611F3"/>
    <w:rsid w:val="00A61B90"/>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C50"/>
    <w:rsid w:val="00A73DFF"/>
    <w:rsid w:val="00A74E9F"/>
    <w:rsid w:val="00A75F63"/>
    <w:rsid w:val="00A80371"/>
    <w:rsid w:val="00A80D12"/>
    <w:rsid w:val="00A8145C"/>
    <w:rsid w:val="00A82184"/>
    <w:rsid w:val="00A822DB"/>
    <w:rsid w:val="00A828DC"/>
    <w:rsid w:val="00A83ED9"/>
    <w:rsid w:val="00A84277"/>
    <w:rsid w:val="00A845A2"/>
    <w:rsid w:val="00A849F6"/>
    <w:rsid w:val="00A84AD3"/>
    <w:rsid w:val="00A84E3C"/>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194"/>
    <w:rsid w:val="00AA64E3"/>
    <w:rsid w:val="00AA7AAD"/>
    <w:rsid w:val="00AB1059"/>
    <w:rsid w:val="00AB17EB"/>
    <w:rsid w:val="00AB1B87"/>
    <w:rsid w:val="00AB22C6"/>
    <w:rsid w:val="00AB3280"/>
    <w:rsid w:val="00AB3495"/>
    <w:rsid w:val="00AB41D3"/>
    <w:rsid w:val="00AB5B9E"/>
    <w:rsid w:val="00AB717B"/>
    <w:rsid w:val="00AB7AB6"/>
    <w:rsid w:val="00AC09E1"/>
    <w:rsid w:val="00AC14AF"/>
    <w:rsid w:val="00AC16AF"/>
    <w:rsid w:val="00AC1976"/>
    <w:rsid w:val="00AC19D2"/>
    <w:rsid w:val="00AC37AF"/>
    <w:rsid w:val="00AC4147"/>
    <w:rsid w:val="00AC41F9"/>
    <w:rsid w:val="00AC558F"/>
    <w:rsid w:val="00AC6E93"/>
    <w:rsid w:val="00AD023D"/>
    <w:rsid w:val="00AD0249"/>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6EDB"/>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C2C"/>
    <w:rsid w:val="00B01F49"/>
    <w:rsid w:val="00B02C6D"/>
    <w:rsid w:val="00B043B2"/>
    <w:rsid w:val="00B0509E"/>
    <w:rsid w:val="00B06508"/>
    <w:rsid w:val="00B07108"/>
    <w:rsid w:val="00B07472"/>
    <w:rsid w:val="00B0793C"/>
    <w:rsid w:val="00B07F90"/>
    <w:rsid w:val="00B1031F"/>
    <w:rsid w:val="00B10456"/>
    <w:rsid w:val="00B1079F"/>
    <w:rsid w:val="00B11239"/>
    <w:rsid w:val="00B11437"/>
    <w:rsid w:val="00B11DA0"/>
    <w:rsid w:val="00B12088"/>
    <w:rsid w:val="00B1310F"/>
    <w:rsid w:val="00B140F2"/>
    <w:rsid w:val="00B1509B"/>
    <w:rsid w:val="00B151C8"/>
    <w:rsid w:val="00B15DEB"/>
    <w:rsid w:val="00B16F44"/>
    <w:rsid w:val="00B173E6"/>
    <w:rsid w:val="00B175E5"/>
    <w:rsid w:val="00B17981"/>
    <w:rsid w:val="00B20316"/>
    <w:rsid w:val="00B20A6A"/>
    <w:rsid w:val="00B20A86"/>
    <w:rsid w:val="00B20CA4"/>
    <w:rsid w:val="00B215FC"/>
    <w:rsid w:val="00B22E40"/>
    <w:rsid w:val="00B22F1B"/>
    <w:rsid w:val="00B245A6"/>
    <w:rsid w:val="00B24DAF"/>
    <w:rsid w:val="00B251C9"/>
    <w:rsid w:val="00B2543D"/>
    <w:rsid w:val="00B263A3"/>
    <w:rsid w:val="00B26660"/>
    <w:rsid w:val="00B26B2E"/>
    <w:rsid w:val="00B26B63"/>
    <w:rsid w:val="00B27A67"/>
    <w:rsid w:val="00B30817"/>
    <w:rsid w:val="00B30C1C"/>
    <w:rsid w:val="00B30E79"/>
    <w:rsid w:val="00B315F0"/>
    <w:rsid w:val="00B318DF"/>
    <w:rsid w:val="00B327DC"/>
    <w:rsid w:val="00B33C06"/>
    <w:rsid w:val="00B34D18"/>
    <w:rsid w:val="00B35449"/>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3ED"/>
    <w:rsid w:val="00B46741"/>
    <w:rsid w:val="00B46A34"/>
    <w:rsid w:val="00B46B40"/>
    <w:rsid w:val="00B47225"/>
    <w:rsid w:val="00B473AC"/>
    <w:rsid w:val="00B517BD"/>
    <w:rsid w:val="00B51C5F"/>
    <w:rsid w:val="00B52317"/>
    <w:rsid w:val="00B52683"/>
    <w:rsid w:val="00B52964"/>
    <w:rsid w:val="00B530F1"/>
    <w:rsid w:val="00B543A1"/>
    <w:rsid w:val="00B5478D"/>
    <w:rsid w:val="00B55626"/>
    <w:rsid w:val="00B5642C"/>
    <w:rsid w:val="00B572E0"/>
    <w:rsid w:val="00B60DAA"/>
    <w:rsid w:val="00B61081"/>
    <w:rsid w:val="00B61314"/>
    <w:rsid w:val="00B61CD8"/>
    <w:rsid w:val="00B627A9"/>
    <w:rsid w:val="00B627F6"/>
    <w:rsid w:val="00B671BF"/>
    <w:rsid w:val="00B67D51"/>
    <w:rsid w:val="00B708C4"/>
    <w:rsid w:val="00B70F80"/>
    <w:rsid w:val="00B7248D"/>
    <w:rsid w:val="00B74B25"/>
    <w:rsid w:val="00B74E56"/>
    <w:rsid w:val="00B75E3E"/>
    <w:rsid w:val="00B76CCD"/>
    <w:rsid w:val="00B76F04"/>
    <w:rsid w:val="00B7751E"/>
    <w:rsid w:val="00B778A1"/>
    <w:rsid w:val="00B80B48"/>
    <w:rsid w:val="00B821D7"/>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978A2"/>
    <w:rsid w:val="00BA006A"/>
    <w:rsid w:val="00BA0486"/>
    <w:rsid w:val="00BA0DF5"/>
    <w:rsid w:val="00BA1A65"/>
    <w:rsid w:val="00BA4ABF"/>
    <w:rsid w:val="00BA54AD"/>
    <w:rsid w:val="00BA5692"/>
    <w:rsid w:val="00BA670A"/>
    <w:rsid w:val="00BA769C"/>
    <w:rsid w:val="00BA778A"/>
    <w:rsid w:val="00BA7EDB"/>
    <w:rsid w:val="00BB0470"/>
    <w:rsid w:val="00BB054E"/>
    <w:rsid w:val="00BB1274"/>
    <w:rsid w:val="00BB2646"/>
    <w:rsid w:val="00BB2A94"/>
    <w:rsid w:val="00BB3876"/>
    <w:rsid w:val="00BB3C23"/>
    <w:rsid w:val="00BB4121"/>
    <w:rsid w:val="00BB4883"/>
    <w:rsid w:val="00BB493B"/>
    <w:rsid w:val="00BB4BD8"/>
    <w:rsid w:val="00BB4D28"/>
    <w:rsid w:val="00BB541F"/>
    <w:rsid w:val="00BB558B"/>
    <w:rsid w:val="00BB5A90"/>
    <w:rsid w:val="00BB6350"/>
    <w:rsid w:val="00BB7709"/>
    <w:rsid w:val="00BC0439"/>
    <w:rsid w:val="00BC0A49"/>
    <w:rsid w:val="00BC1531"/>
    <w:rsid w:val="00BC1992"/>
    <w:rsid w:val="00BC1A95"/>
    <w:rsid w:val="00BC3330"/>
    <w:rsid w:val="00BC4C5A"/>
    <w:rsid w:val="00BC524F"/>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126"/>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48B"/>
    <w:rsid w:val="00BE1AF7"/>
    <w:rsid w:val="00BE405C"/>
    <w:rsid w:val="00BE479E"/>
    <w:rsid w:val="00BE48DF"/>
    <w:rsid w:val="00BE5033"/>
    <w:rsid w:val="00BE5F48"/>
    <w:rsid w:val="00BE63C1"/>
    <w:rsid w:val="00BE665D"/>
    <w:rsid w:val="00BF0706"/>
    <w:rsid w:val="00BF07D5"/>
    <w:rsid w:val="00BF0A1D"/>
    <w:rsid w:val="00BF1753"/>
    <w:rsid w:val="00BF263D"/>
    <w:rsid w:val="00BF3A8A"/>
    <w:rsid w:val="00BF42AA"/>
    <w:rsid w:val="00BF5F89"/>
    <w:rsid w:val="00C01BD3"/>
    <w:rsid w:val="00C02207"/>
    <w:rsid w:val="00C0393A"/>
    <w:rsid w:val="00C03F4B"/>
    <w:rsid w:val="00C046C7"/>
    <w:rsid w:val="00C04BA7"/>
    <w:rsid w:val="00C04EDC"/>
    <w:rsid w:val="00C054B7"/>
    <w:rsid w:val="00C0582A"/>
    <w:rsid w:val="00C0664E"/>
    <w:rsid w:val="00C06F01"/>
    <w:rsid w:val="00C07145"/>
    <w:rsid w:val="00C1126B"/>
    <w:rsid w:val="00C1185B"/>
    <w:rsid w:val="00C11B34"/>
    <w:rsid w:val="00C11B5D"/>
    <w:rsid w:val="00C123BB"/>
    <w:rsid w:val="00C12B43"/>
    <w:rsid w:val="00C14446"/>
    <w:rsid w:val="00C1545C"/>
    <w:rsid w:val="00C15906"/>
    <w:rsid w:val="00C16875"/>
    <w:rsid w:val="00C16878"/>
    <w:rsid w:val="00C16A63"/>
    <w:rsid w:val="00C170EA"/>
    <w:rsid w:val="00C17943"/>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17"/>
    <w:rsid w:val="00C316D6"/>
    <w:rsid w:val="00C3186B"/>
    <w:rsid w:val="00C3252A"/>
    <w:rsid w:val="00C3290C"/>
    <w:rsid w:val="00C331BB"/>
    <w:rsid w:val="00C3361B"/>
    <w:rsid w:val="00C339B5"/>
    <w:rsid w:val="00C33F67"/>
    <w:rsid w:val="00C3405C"/>
    <w:rsid w:val="00C344DB"/>
    <w:rsid w:val="00C34957"/>
    <w:rsid w:val="00C34E82"/>
    <w:rsid w:val="00C35295"/>
    <w:rsid w:val="00C35747"/>
    <w:rsid w:val="00C35826"/>
    <w:rsid w:val="00C35885"/>
    <w:rsid w:val="00C3595B"/>
    <w:rsid w:val="00C36087"/>
    <w:rsid w:val="00C3663C"/>
    <w:rsid w:val="00C37788"/>
    <w:rsid w:val="00C37C44"/>
    <w:rsid w:val="00C37DD1"/>
    <w:rsid w:val="00C4029E"/>
    <w:rsid w:val="00C403A2"/>
    <w:rsid w:val="00C40C02"/>
    <w:rsid w:val="00C42163"/>
    <w:rsid w:val="00C424EC"/>
    <w:rsid w:val="00C42F76"/>
    <w:rsid w:val="00C446BD"/>
    <w:rsid w:val="00C44A07"/>
    <w:rsid w:val="00C44EC7"/>
    <w:rsid w:val="00C45381"/>
    <w:rsid w:val="00C46098"/>
    <w:rsid w:val="00C465CE"/>
    <w:rsid w:val="00C46B2C"/>
    <w:rsid w:val="00C46E02"/>
    <w:rsid w:val="00C471FA"/>
    <w:rsid w:val="00C477BC"/>
    <w:rsid w:val="00C47E3A"/>
    <w:rsid w:val="00C50EF4"/>
    <w:rsid w:val="00C5117C"/>
    <w:rsid w:val="00C51C55"/>
    <w:rsid w:val="00C53E0E"/>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CB6"/>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0BF"/>
    <w:rsid w:val="00C76DFF"/>
    <w:rsid w:val="00C76E6E"/>
    <w:rsid w:val="00C77F0E"/>
    <w:rsid w:val="00C805D5"/>
    <w:rsid w:val="00C80887"/>
    <w:rsid w:val="00C80A02"/>
    <w:rsid w:val="00C81332"/>
    <w:rsid w:val="00C8219F"/>
    <w:rsid w:val="00C825FD"/>
    <w:rsid w:val="00C843EB"/>
    <w:rsid w:val="00C845C4"/>
    <w:rsid w:val="00C84CCA"/>
    <w:rsid w:val="00C86207"/>
    <w:rsid w:val="00C862CF"/>
    <w:rsid w:val="00C87059"/>
    <w:rsid w:val="00C87094"/>
    <w:rsid w:val="00C9132D"/>
    <w:rsid w:val="00C918A1"/>
    <w:rsid w:val="00C91927"/>
    <w:rsid w:val="00C91AF7"/>
    <w:rsid w:val="00C92A53"/>
    <w:rsid w:val="00C92C4B"/>
    <w:rsid w:val="00C933A1"/>
    <w:rsid w:val="00C94103"/>
    <w:rsid w:val="00C94286"/>
    <w:rsid w:val="00C94565"/>
    <w:rsid w:val="00C9504E"/>
    <w:rsid w:val="00C95BAC"/>
    <w:rsid w:val="00C96380"/>
    <w:rsid w:val="00C96DE2"/>
    <w:rsid w:val="00C97F23"/>
    <w:rsid w:val="00CA00A4"/>
    <w:rsid w:val="00CA061A"/>
    <w:rsid w:val="00CA1E3C"/>
    <w:rsid w:val="00CA2BF9"/>
    <w:rsid w:val="00CA32E6"/>
    <w:rsid w:val="00CA34B7"/>
    <w:rsid w:val="00CA480E"/>
    <w:rsid w:val="00CA493C"/>
    <w:rsid w:val="00CA5509"/>
    <w:rsid w:val="00CA6597"/>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08A8"/>
    <w:rsid w:val="00CD1A19"/>
    <w:rsid w:val="00CD2984"/>
    <w:rsid w:val="00CD3A05"/>
    <w:rsid w:val="00CD3D14"/>
    <w:rsid w:val="00CD3D80"/>
    <w:rsid w:val="00CD3F15"/>
    <w:rsid w:val="00CD4A42"/>
    <w:rsid w:val="00CD4E05"/>
    <w:rsid w:val="00CD614C"/>
    <w:rsid w:val="00CD68E6"/>
    <w:rsid w:val="00CE01C3"/>
    <w:rsid w:val="00CE0BEE"/>
    <w:rsid w:val="00CE10C9"/>
    <w:rsid w:val="00CE30B0"/>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88E"/>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5F3"/>
    <w:rsid w:val="00D1787E"/>
    <w:rsid w:val="00D213FA"/>
    <w:rsid w:val="00D222B5"/>
    <w:rsid w:val="00D22544"/>
    <w:rsid w:val="00D23431"/>
    <w:rsid w:val="00D23B3F"/>
    <w:rsid w:val="00D2557C"/>
    <w:rsid w:val="00D25B19"/>
    <w:rsid w:val="00D261E4"/>
    <w:rsid w:val="00D268E3"/>
    <w:rsid w:val="00D26C35"/>
    <w:rsid w:val="00D26EC1"/>
    <w:rsid w:val="00D27C94"/>
    <w:rsid w:val="00D3062D"/>
    <w:rsid w:val="00D31976"/>
    <w:rsid w:val="00D31AFE"/>
    <w:rsid w:val="00D32B11"/>
    <w:rsid w:val="00D330F6"/>
    <w:rsid w:val="00D33147"/>
    <w:rsid w:val="00D33C74"/>
    <w:rsid w:val="00D33FB6"/>
    <w:rsid w:val="00D34821"/>
    <w:rsid w:val="00D34C88"/>
    <w:rsid w:val="00D34DEE"/>
    <w:rsid w:val="00D351D8"/>
    <w:rsid w:val="00D3543E"/>
    <w:rsid w:val="00D362E8"/>
    <w:rsid w:val="00D3667F"/>
    <w:rsid w:val="00D36BE6"/>
    <w:rsid w:val="00D400C2"/>
    <w:rsid w:val="00D409A5"/>
    <w:rsid w:val="00D40D7E"/>
    <w:rsid w:val="00D438CF"/>
    <w:rsid w:val="00D43DC6"/>
    <w:rsid w:val="00D4604B"/>
    <w:rsid w:val="00D479C7"/>
    <w:rsid w:val="00D47E15"/>
    <w:rsid w:val="00D50BBE"/>
    <w:rsid w:val="00D51BC9"/>
    <w:rsid w:val="00D528DE"/>
    <w:rsid w:val="00D52ABF"/>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3EC"/>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6E8B"/>
    <w:rsid w:val="00D96FDF"/>
    <w:rsid w:val="00D976B9"/>
    <w:rsid w:val="00D97812"/>
    <w:rsid w:val="00DA1F40"/>
    <w:rsid w:val="00DA26D7"/>
    <w:rsid w:val="00DA2E5A"/>
    <w:rsid w:val="00DA31C1"/>
    <w:rsid w:val="00DA3599"/>
    <w:rsid w:val="00DA4165"/>
    <w:rsid w:val="00DA4BE0"/>
    <w:rsid w:val="00DA63B3"/>
    <w:rsid w:val="00DA6DBB"/>
    <w:rsid w:val="00DB1598"/>
    <w:rsid w:val="00DB2D72"/>
    <w:rsid w:val="00DB2E71"/>
    <w:rsid w:val="00DB3F86"/>
    <w:rsid w:val="00DB4197"/>
    <w:rsid w:val="00DB527B"/>
    <w:rsid w:val="00DB545D"/>
    <w:rsid w:val="00DB553F"/>
    <w:rsid w:val="00DB631D"/>
    <w:rsid w:val="00DB64AD"/>
    <w:rsid w:val="00DB6F2B"/>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6A91"/>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43"/>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4CA"/>
    <w:rsid w:val="00E25B17"/>
    <w:rsid w:val="00E26C17"/>
    <w:rsid w:val="00E276E0"/>
    <w:rsid w:val="00E307E8"/>
    <w:rsid w:val="00E30AC4"/>
    <w:rsid w:val="00E31ECE"/>
    <w:rsid w:val="00E3208A"/>
    <w:rsid w:val="00E32187"/>
    <w:rsid w:val="00E32559"/>
    <w:rsid w:val="00E32EC2"/>
    <w:rsid w:val="00E334AB"/>
    <w:rsid w:val="00E339EE"/>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61D"/>
    <w:rsid w:val="00E517CA"/>
    <w:rsid w:val="00E526EE"/>
    <w:rsid w:val="00E52954"/>
    <w:rsid w:val="00E53816"/>
    <w:rsid w:val="00E53F6F"/>
    <w:rsid w:val="00E54D2A"/>
    <w:rsid w:val="00E5547C"/>
    <w:rsid w:val="00E5584B"/>
    <w:rsid w:val="00E55D4C"/>
    <w:rsid w:val="00E56733"/>
    <w:rsid w:val="00E56CA0"/>
    <w:rsid w:val="00E57A9F"/>
    <w:rsid w:val="00E57E29"/>
    <w:rsid w:val="00E57FDB"/>
    <w:rsid w:val="00E57FFB"/>
    <w:rsid w:val="00E6059F"/>
    <w:rsid w:val="00E605EB"/>
    <w:rsid w:val="00E612A0"/>
    <w:rsid w:val="00E618AA"/>
    <w:rsid w:val="00E62C34"/>
    <w:rsid w:val="00E62C9C"/>
    <w:rsid w:val="00E633C5"/>
    <w:rsid w:val="00E6571A"/>
    <w:rsid w:val="00E65AAB"/>
    <w:rsid w:val="00E65C6D"/>
    <w:rsid w:val="00E65CA7"/>
    <w:rsid w:val="00E6630D"/>
    <w:rsid w:val="00E667DE"/>
    <w:rsid w:val="00E6689B"/>
    <w:rsid w:val="00E669A4"/>
    <w:rsid w:val="00E73027"/>
    <w:rsid w:val="00E735F0"/>
    <w:rsid w:val="00E73753"/>
    <w:rsid w:val="00E740D6"/>
    <w:rsid w:val="00E74D86"/>
    <w:rsid w:val="00E76897"/>
    <w:rsid w:val="00E776D1"/>
    <w:rsid w:val="00E800FD"/>
    <w:rsid w:val="00E81DE0"/>
    <w:rsid w:val="00E82567"/>
    <w:rsid w:val="00E829FF"/>
    <w:rsid w:val="00E837A1"/>
    <w:rsid w:val="00E84029"/>
    <w:rsid w:val="00E843AE"/>
    <w:rsid w:val="00E85AE5"/>
    <w:rsid w:val="00E86150"/>
    <w:rsid w:val="00E87245"/>
    <w:rsid w:val="00E87A12"/>
    <w:rsid w:val="00E87BA3"/>
    <w:rsid w:val="00E87F28"/>
    <w:rsid w:val="00E91A46"/>
    <w:rsid w:val="00E91ABC"/>
    <w:rsid w:val="00E92CEF"/>
    <w:rsid w:val="00E9399C"/>
    <w:rsid w:val="00E94DBA"/>
    <w:rsid w:val="00E94E47"/>
    <w:rsid w:val="00E94FC0"/>
    <w:rsid w:val="00E95071"/>
    <w:rsid w:val="00E96D5B"/>
    <w:rsid w:val="00E96EAB"/>
    <w:rsid w:val="00EA086D"/>
    <w:rsid w:val="00EA0FCA"/>
    <w:rsid w:val="00EA169D"/>
    <w:rsid w:val="00EA1E57"/>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1A22"/>
    <w:rsid w:val="00EB2BB2"/>
    <w:rsid w:val="00EB3648"/>
    <w:rsid w:val="00EB45FF"/>
    <w:rsid w:val="00EB6F38"/>
    <w:rsid w:val="00EB6F84"/>
    <w:rsid w:val="00EC0965"/>
    <w:rsid w:val="00EC3255"/>
    <w:rsid w:val="00EC3D09"/>
    <w:rsid w:val="00EC3DF4"/>
    <w:rsid w:val="00EC44B8"/>
    <w:rsid w:val="00EC4C52"/>
    <w:rsid w:val="00EC4E03"/>
    <w:rsid w:val="00EC4E95"/>
    <w:rsid w:val="00EC530F"/>
    <w:rsid w:val="00EC5C7B"/>
    <w:rsid w:val="00EC724C"/>
    <w:rsid w:val="00EC7E4C"/>
    <w:rsid w:val="00ED00BA"/>
    <w:rsid w:val="00ED1D5F"/>
    <w:rsid w:val="00ED45ED"/>
    <w:rsid w:val="00ED570B"/>
    <w:rsid w:val="00ED5B87"/>
    <w:rsid w:val="00ED7821"/>
    <w:rsid w:val="00EE0A5B"/>
    <w:rsid w:val="00EE1040"/>
    <w:rsid w:val="00EE153B"/>
    <w:rsid w:val="00EE22FA"/>
    <w:rsid w:val="00EE2529"/>
    <w:rsid w:val="00EE25D7"/>
    <w:rsid w:val="00EE2E08"/>
    <w:rsid w:val="00EE34EB"/>
    <w:rsid w:val="00EE4998"/>
    <w:rsid w:val="00EE4D63"/>
    <w:rsid w:val="00EE5209"/>
    <w:rsid w:val="00EE5BF3"/>
    <w:rsid w:val="00EE5EA5"/>
    <w:rsid w:val="00EE7742"/>
    <w:rsid w:val="00EE7AEF"/>
    <w:rsid w:val="00EF0209"/>
    <w:rsid w:val="00EF1328"/>
    <w:rsid w:val="00EF1FBF"/>
    <w:rsid w:val="00EF30B3"/>
    <w:rsid w:val="00EF328D"/>
    <w:rsid w:val="00EF34B7"/>
    <w:rsid w:val="00EF3C0C"/>
    <w:rsid w:val="00EF3D80"/>
    <w:rsid w:val="00EF43B8"/>
    <w:rsid w:val="00EF45DB"/>
    <w:rsid w:val="00EF65A3"/>
    <w:rsid w:val="00EF662C"/>
    <w:rsid w:val="00EF6E05"/>
    <w:rsid w:val="00EF7977"/>
    <w:rsid w:val="00EF7AEF"/>
    <w:rsid w:val="00EF7B4A"/>
    <w:rsid w:val="00F00719"/>
    <w:rsid w:val="00F0286A"/>
    <w:rsid w:val="00F02C2C"/>
    <w:rsid w:val="00F034A6"/>
    <w:rsid w:val="00F039A6"/>
    <w:rsid w:val="00F03EC3"/>
    <w:rsid w:val="00F04A95"/>
    <w:rsid w:val="00F05D2F"/>
    <w:rsid w:val="00F06285"/>
    <w:rsid w:val="00F0780A"/>
    <w:rsid w:val="00F07C07"/>
    <w:rsid w:val="00F119BB"/>
    <w:rsid w:val="00F12131"/>
    <w:rsid w:val="00F1250A"/>
    <w:rsid w:val="00F13A39"/>
    <w:rsid w:val="00F13C8F"/>
    <w:rsid w:val="00F14291"/>
    <w:rsid w:val="00F14FD5"/>
    <w:rsid w:val="00F14FDA"/>
    <w:rsid w:val="00F15A52"/>
    <w:rsid w:val="00F15DF2"/>
    <w:rsid w:val="00F17A11"/>
    <w:rsid w:val="00F20023"/>
    <w:rsid w:val="00F20292"/>
    <w:rsid w:val="00F21388"/>
    <w:rsid w:val="00F21C57"/>
    <w:rsid w:val="00F22653"/>
    <w:rsid w:val="00F23578"/>
    <w:rsid w:val="00F236AD"/>
    <w:rsid w:val="00F23B3E"/>
    <w:rsid w:val="00F243BD"/>
    <w:rsid w:val="00F25C52"/>
    <w:rsid w:val="00F2612E"/>
    <w:rsid w:val="00F2713B"/>
    <w:rsid w:val="00F27471"/>
    <w:rsid w:val="00F303F3"/>
    <w:rsid w:val="00F30605"/>
    <w:rsid w:val="00F30782"/>
    <w:rsid w:val="00F31E34"/>
    <w:rsid w:val="00F32185"/>
    <w:rsid w:val="00F32B7C"/>
    <w:rsid w:val="00F32BE8"/>
    <w:rsid w:val="00F34707"/>
    <w:rsid w:val="00F36523"/>
    <w:rsid w:val="00F365B4"/>
    <w:rsid w:val="00F3670B"/>
    <w:rsid w:val="00F36C97"/>
    <w:rsid w:val="00F37461"/>
    <w:rsid w:val="00F40BCF"/>
    <w:rsid w:val="00F41202"/>
    <w:rsid w:val="00F41233"/>
    <w:rsid w:val="00F4129B"/>
    <w:rsid w:val="00F4297C"/>
    <w:rsid w:val="00F42BC5"/>
    <w:rsid w:val="00F42C1D"/>
    <w:rsid w:val="00F44C90"/>
    <w:rsid w:val="00F4500F"/>
    <w:rsid w:val="00F457A8"/>
    <w:rsid w:val="00F45ABA"/>
    <w:rsid w:val="00F45E53"/>
    <w:rsid w:val="00F45F21"/>
    <w:rsid w:val="00F46780"/>
    <w:rsid w:val="00F5066B"/>
    <w:rsid w:val="00F5066E"/>
    <w:rsid w:val="00F528DB"/>
    <w:rsid w:val="00F53742"/>
    <w:rsid w:val="00F54BD0"/>
    <w:rsid w:val="00F5504B"/>
    <w:rsid w:val="00F5572D"/>
    <w:rsid w:val="00F56A1A"/>
    <w:rsid w:val="00F578C3"/>
    <w:rsid w:val="00F578FC"/>
    <w:rsid w:val="00F57A5E"/>
    <w:rsid w:val="00F60088"/>
    <w:rsid w:val="00F60B7C"/>
    <w:rsid w:val="00F618BF"/>
    <w:rsid w:val="00F6216F"/>
    <w:rsid w:val="00F6261F"/>
    <w:rsid w:val="00F62794"/>
    <w:rsid w:val="00F63110"/>
    <w:rsid w:val="00F63224"/>
    <w:rsid w:val="00F63335"/>
    <w:rsid w:val="00F63D1C"/>
    <w:rsid w:val="00F6469C"/>
    <w:rsid w:val="00F650CB"/>
    <w:rsid w:val="00F65242"/>
    <w:rsid w:val="00F6553B"/>
    <w:rsid w:val="00F66359"/>
    <w:rsid w:val="00F66501"/>
    <w:rsid w:val="00F677A1"/>
    <w:rsid w:val="00F702B5"/>
    <w:rsid w:val="00F709CF"/>
    <w:rsid w:val="00F71458"/>
    <w:rsid w:val="00F72704"/>
    <w:rsid w:val="00F72A20"/>
    <w:rsid w:val="00F75A37"/>
    <w:rsid w:val="00F75CF9"/>
    <w:rsid w:val="00F761AD"/>
    <w:rsid w:val="00F773E9"/>
    <w:rsid w:val="00F80216"/>
    <w:rsid w:val="00F80E91"/>
    <w:rsid w:val="00F8242D"/>
    <w:rsid w:val="00F8274A"/>
    <w:rsid w:val="00F835A3"/>
    <w:rsid w:val="00F8446F"/>
    <w:rsid w:val="00F8479D"/>
    <w:rsid w:val="00F84D21"/>
    <w:rsid w:val="00F84D57"/>
    <w:rsid w:val="00F853EF"/>
    <w:rsid w:val="00F85856"/>
    <w:rsid w:val="00F860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A7434"/>
    <w:rsid w:val="00FB0648"/>
    <w:rsid w:val="00FB20D3"/>
    <w:rsid w:val="00FB259A"/>
    <w:rsid w:val="00FB262A"/>
    <w:rsid w:val="00FB2656"/>
    <w:rsid w:val="00FB29CC"/>
    <w:rsid w:val="00FB307B"/>
    <w:rsid w:val="00FB390E"/>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1FC"/>
    <w:rsid w:val="00FC7F6E"/>
    <w:rsid w:val="00FD099C"/>
    <w:rsid w:val="00FD0B79"/>
    <w:rsid w:val="00FD2AE2"/>
    <w:rsid w:val="00FD2D5A"/>
    <w:rsid w:val="00FD50A1"/>
    <w:rsid w:val="00FD695B"/>
    <w:rsid w:val="00FD6BB9"/>
    <w:rsid w:val="00FD7859"/>
    <w:rsid w:val="00FE0FA7"/>
    <w:rsid w:val="00FE240D"/>
    <w:rsid w:val="00FE27A8"/>
    <w:rsid w:val="00FE53E8"/>
    <w:rsid w:val="00FE5DDA"/>
    <w:rsid w:val="00FE5E1B"/>
    <w:rsid w:val="00FE7347"/>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7835E"/>
  <w15:docId w15:val="{97D594A3-DA6B-4129-BE50-FB500926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uiPriority w:val="9"/>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uiPriority w:val="9"/>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PlaceholderText">
    <w:name w:val="Placeholder Text"/>
    <w:basedOn w:val="DefaultParagraphFont"/>
    <w:uiPriority w:val="99"/>
    <w:semiHidden/>
    <w:rsid w:val="0028512D"/>
    <w:rPr>
      <w:color w:val="808080"/>
    </w:rPr>
  </w:style>
  <w:style w:type="character" w:styleId="Hyperlink">
    <w:name w:val="Hyperlink"/>
    <w:basedOn w:val="DefaultParagraphFont"/>
    <w:unhideWhenUsed/>
    <w:rsid w:val="000D5684"/>
    <w:rPr>
      <w:color w:val="0563C1" w:themeColor="hyperlink"/>
      <w:u w:val="single"/>
    </w:rPr>
  </w:style>
  <w:style w:type="character" w:customStyle="1" w:styleId="Menzionenonrisolta1">
    <w:name w:val="Menzione non risolta1"/>
    <w:basedOn w:val="DefaultParagraphFont"/>
    <w:uiPriority w:val="99"/>
    <w:semiHidden/>
    <w:unhideWhenUsed/>
    <w:rsid w:val="000D5684"/>
    <w:rPr>
      <w:color w:val="605E5C"/>
      <w:shd w:val="clear" w:color="auto" w:fill="E1DFDD"/>
    </w:rPr>
  </w:style>
  <w:style w:type="paragraph" w:styleId="ListParagraph">
    <w:name w:val="List Paragraph"/>
    <w:basedOn w:val="Normal"/>
    <w:uiPriority w:val="34"/>
    <w:qFormat/>
    <w:rsid w:val="00566AE4"/>
    <w:pPr>
      <w:ind w:left="720"/>
      <w:contextualSpacing/>
    </w:pPr>
  </w:style>
  <w:style w:type="paragraph" w:styleId="Revision">
    <w:name w:val="Revision"/>
    <w:hidden/>
    <w:uiPriority w:val="99"/>
    <w:semiHidden/>
    <w:rsid w:val="00C0664E"/>
    <w:rPr>
      <w:rFonts w:ascii="Garamond" w:hAnsi="Garamond"/>
      <w:szCs w:val="24"/>
      <w:lang w:val="en-GB" w:eastAsia="en-US"/>
    </w:rPr>
  </w:style>
  <w:style w:type="paragraph" w:styleId="Bibliography">
    <w:name w:val="Bibliography"/>
    <w:basedOn w:val="Normal"/>
    <w:next w:val="Normal"/>
    <w:uiPriority w:val="37"/>
    <w:unhideWhenUsed/>
    <w:rsid w:val="006D0BEE"/>
  </w:style>
  <w:style w:type="character" w:styleId="CommentReference">
    <w:name w:val="annotation reference"/>
    <w:basedOn w:val="DefaultParagraphFont"/>
    <w:semiHidden/>
    <w:unhideWhenUsed/>
    <w:rsid w:val="007A782E"/>
    <w:rPr>
      <w:sz w:val="16"/>
      <w:szCs w:val="16"/>
    </w:rPr>
  </w:style>
  <w:style w:type="paragraph" w:styleId="CommentText">
    <w:name w:val="annotation text"/>
    <w:basedOn w:val="Normal"/>
    <w:link w:val="CommentTextChar"/>
    <w:semiHidden/>
    <w:unhideWhenUsed/>
    <w:rsid w:val="007A782E"/>
    <w:rPr>
      <w:szCs w:val="20"/>
    </w:rPr>
  </w:style>
  <w:style w:type="character" w:customStyle="1" w:styleId="CommentTextChar">
    <w:name w:val="Comment Text Char"/>
    <w:basedOn w:val="DefaultParagraphFont"/>
    <w:link w:val="CommentText"/>
    <w:semiHidden/>
    <w:rsid w:val="007A782E"/>
    <w:rPr>
      <w:rFonts w:ascii="Garamond" w:hAnsi="Garamond"/>
      <w:lang w:val="en-GB" w:eastAsia="en-US"/>
    </w:rPr>
  </w:style>
  <w:style w:type="paragraph" w:styleId="CommentSubject">
    <w:name w:val="annotation subject"/>
    <w:basedOn w:val="CommentText"/>
    <w:next w:val="CommentText"/>
    <w:link w:val="CommentSubjectChar"/>
    <w:semiHidden/>
    <w:unhideWhenUsed/>
    <w:rsid w:val="007A782E"/>
    <w:rPr>
      <w:b/>
      <w:bCs/>
    </w:rPr>
  </w:style>
  <w:style w:type="character" w:customStyle="1" w:styleId="CommentSubjectChar">
    <w:name w:val="Comment Subject Char"/>
    <w:basedOn w:val="CommentTextChar"/>
    <w:link w:val="CommentSubject"/>
    <w:semiHidden/>
    <w:rsid w:val="007A782E"/>
    <w:rPr>
      <w:rFonts w:ascii="Garamond" w:hAnsi="Garamond"/>
      <w:b/>
      <w:bCs/>
      <w:lang w:val="en-GB" w:eastAsia="en-US"/>
    </w:rPr>
  </w:style>
  <w:style w:type="character" w:styleId="UnresolvedMention">
    <w:name w:val="Unresolved Mention"/>
    <w:basedOn w:val="DefaultParagraphFont"/>
    <w:uiPriority w:val="99"/>
    <w:semiHidden/>
    <w:unhideWhenUsed/>
    <w:rsid w:val="00E26C17"/>
    <w:rPr>
      <w:color w:val="605E5C"/>
      <w:shd w:val="clear" w:color="auto" w:fill="E1DFDD"/>
    </w:rPr>
  </w:style>
  <w:style w:type="character" w:styleId="FollowedHyperlink">
    <w:name w:val="FollowedHyperlink"/>
    <w:basedOn w:val="DefaultParagraphFont"/>
    <w:semiHidden/>
    <w:unhideWhenUsed/>
    <w:rsid w:val="00D52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735313">
      <w:bodyDiv w:val="1"/>
      <w:marLeft w:val="0"/>
      <w:marRight w:val="0"/>
      <w:marTop w:val="0"/>
      <w:marBottom w:val="0"/>
      <w:divBdr>
        <w:top w:val="none" w:sz="0" w:space="0" w:color="auto"/>
        <w:left w:val="none" w:sz="0" w:space="0" w:color="auto"/>
        <w:bottom w:val="none" w:sz="0" w:space="0" w:color="auto"/>
        <w:right w:val="none" w:sz="0" w:space="0" w:color="auto"/>
      </w:divBdr>
    </w:div>
    <w:div w:id="707341311">
      <w:bodyDiv w:val="1"/>
      <w:marLeft w:val="0"/>
      <w:marRight w:val="0"/>
      <w:marTop w:val="0"/>
      <w:marBottom w:val="0"/>
      <w:divBdr>
        <w:top w:val="none" w:sz="0" w:space="0" w:color="auto"/>
        <w:left w:val="none" w:sz="0" w:space="0" w:color="auto"/>
        <w:bottom w:val="none" w:sz="0" w:space="0" w:color="auto"/>
        <w:right w:val="none" w:sz="0" w:space="0" w:color="auto"/>
      </w:divBdr>
    </w:div>
    <w:div w:id="865019454">
      <w:bodyDiv w:val="1"/>
      <w:marLeft w:val="0"/>
      <w:marRight w:val="0"/>
      <w:marTop w:val="0"/>
      <w:marBottom w:val="0"/>
      <w:divBdr>
        <w:top w:val="none" w:sz="0" w:space="0" w:color="auto"/>
        <w:left w:val="none" w:sz="0" w:space="0" w:color="auto"/>
        <w:bottom w:val="none" w:sz="0" w:space="0" w:color="auto"/>
        <w:right w:val="none" w:sz="0" w:space="0" w:color="auto"/>
      </w:divBdr>
    </w:div>
    <w:div w:id="148196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88/0031-9120/30/5/007" TargetMode="External"/><Relationship Id="rId2" Type="http://schemas.openxmlformats.org/officeDocument/2006/relationships/hyperlink" Target="https://doi.org/10.1088/0031-9120/30/5/007" TargetMode="External"/><Relationship Id="rId1" Type="http://schemas.openxmlformats.org/officeDocument/2006/relationships/hyperlink" Target="https://www.imeko.org/publications/tc7-2008/IMEKO-TC1-TC7-2008-IKL-001.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doi.org/10.21014/acta_imeko.v1i1.17"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hyperlink" Target="https://doi.org/10.3390/mi10040218"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00170-019-03972-z"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doi.org/10.21014/acta_imeko.v4i4.270"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Fra15</b:Tag>
    <b:SourceType>Book</b:SourceType>
    <b:Guid>{FB5C5D31-4F7D-410E-9CA9-FFF85B9C482D}</b:Guid>
    <b:Author>
      <b:Author>
        <b:Corporate>Frascati Manual 2015</b:Corporate>
      </b:Author>
    </b:Author>
    <b:Title>The Measurement of Scientific, Technological and Innovation Activities-Guidelines for Collecting and Reporting Data on Research and Experimental Development.</b:Title>
    <b:Year>2015</b:Year>
    <b:Publisher>OECD, ISBN 978- 926423901-2</b:Publisher>
    <b:RefOrder>1</b:RefOrder>
  </b:Source>
</b:Sources>
</file>

<file path=customXml/itemProps1.xml><?xml version="1.0" encoding="utf-8"?>
<ds:datastoreItem xmlns:ds="http://schemas.openxmlformats.org/officeDocument/2006/customXml" ds:itemID="{4F126489-ABDB-4C2B-83C2-571D21F3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584</TotalTime>
  <Pages>10</Pages>
  <Words>6308</Words>
  <Characters>35962</Characters>
  <Application>Microsoft Office Word</Application>
  <DocSecurity>0</DocSecurity>
  <Lines>299</Lines>
  <Paragraphs>84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Maintenance and Testing Protocols in Railway Industry</vt:lpstr>
      <vt:lpstr>Maintenance and Testing Protocols in Railway Industry</vt:lpstr>
      <vt:lpstr>Acta IMEKO, Title</vt:lpstr>
      <vt:lpstr>Acta IMEKO, Title</vt:lpstr>
    </vt:vector>
  </TitlesOfParts>
  <Company>IMEKO - The International Measurement Confederation</Company>
  <LinksUpToDate>false</LinksUpToDate>
  <CharactersWithSpaces>42186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and Testing Protocols in Railway Industry</dc:title>
  <dc:subject>Acta IMEKO 9 (2020) 4</dc:subject>
  <dc:creator>Alessandro Massaro;Emanuele Cannella;Giovanni Dipierro;Angelo Galiano;Giovanni D’Andrea;Giorgio Malito</dc:creator>
  <cp:keywords>Railway; protocol; maintenance; test; QR code</cp:keywords>
  <cp:lastModifiedBy>Proofed</cp:lastModifiedBy>
  <cp:revision>2</cp:revision>
  <cp:lastPrinted>2019-09-23T13:38:00Z</cp:lastPrinted>
  <dcterms:created xsi:type="dcterms:W3CDTF">2020-11-11T17:55:00Z</dcterms:created>
  <dcterms:modified xsi:type="dcterms:W3CDTF">2020-11-25T16:35:00Z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Mendeley Document_1">
    <vt:lpwstr>True</vt:lpwstr>
  </property>
  <property fmtid="{D5CDD505-2E9C-101B-9397-08002B2CF9AE}" pid="8" name="Mendeley Citation Style_1">
    <vt:lpwstr>http://www.zotero.org/styles/construction-and-building-materials</vt:lpwstr>
  </property>
  <property fmtid="{D5CDD505-2E9C-101B-9397-08002B2CF9AE}" pid="9" name="Mendeley Unique User Id_1">
    <vt:lpwstr>753f4e85-8c81-3ec4-ae74-dec005b639f3</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http://www.zotero.org/styles/construction-and-building-materials</vt:lpwstr>
  </property>
  <property fmtid="{D5CDD505-2E9C-101B-9397-08002B2CF9AE}" pid="21" name="Mendeley Recent Style Name 5_1">
    <vt:lpwstr>Construction and Building Materials</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http://www.zotero.org/styles/sensors</vt:lpwstr>
  </property>
  <property fmtid="{D5CDD505-2E9C-101B-9397-08002B2CF9AE}" pid="29" name="Mendeley Recent Style Name 9_1">
    <vt:lpwstr>Sensors</vt:lpwstr>
  </property>
  <property fmtid="{D5CDD505-2E9C-101B-9397-08002B2CF9AE}" pid="30" name="Acta IMEKO Issue Year">
    <vt:lpwstr>2020</vt:lpwstr>
  </property>
  <property fmtid="{D5CDD505-2E9C-101B-9397-08002B2CF9AE}" pid="31" name="Acta IMEKO Issue Volume">
    <vt:lpwstr>9</vt:lpwstr>
  </property>
  <property fmtid="{D5CDD505-2E9C-101B-9397-08002B2CF9AE}" pid="32" name="Acta IMEKO Issue Number">
    <vt:lpwstr>4</vt:lpwstr>
  </property>
  <property fmtid="{D5CDD505-2E9C-101B-9397-08002B2CF9AE}" pid="33" name="Acta IMEKO Issue Month">
    <vt:lpwstr>December</vt:lpwstr>
  </property>
  <property fmtid="{D5CDD505-2E9C-101B-9397-08002B2CF9AE}" pid="34" name="Acta IMEKO Article Number">
    <vt:lpwstr>2</vt:lpwstr>
  </property>
  <property fmtid="{D5CDD505-2E9C-101B-9397-08002B2CF9AE}" pid="35" name="Acta IMEKO Article Authors">
    <vt:lpwstr>Alessandro Massaro, Emanuele Cannella, Giovanni Dipierro, Angelo Galiano, Giovanni D’Andrea, Giorgio Malito</vt:lpwstr>
  </property>
  <property fmtid="{D5CDD505-2E9C-101B-9397-08002B2CF9AE}" pid="36" name="Acta IMEKO Section Editor">
    <vt:lpwstr>Leopoldo Angrisani, University of Naples "Federico II", Italy</vt:lpwstr>
  </property>
  <property fmtid="{D5CDD505-2E9C-101B-9397-08002B2CF9AE}" pid="37" name="Acta IMEKO Received MonthDayYear">
    <vt:lpwstr>September 23, 2019</vt:lpwstr>
  </property>
  <property fmtid="{D5CDD505-2E9C-101B-9397-08002B2CF9AE}" pid="38" name="Acta IMEKO InFinalForm MonthDayYear">
    <vt:lpwstr>August 4, 2020</vt:lpwstr>
  </property>
</Properties>
</file>