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7C941" w14:textId="4682A774" w:rsidR="00543384" w:rsidRPr="00921277" w:rsidRDefault="00A357F0" w:rsidP="007A68AE">
      <w:pPr>
        <w:pStyle w:val="Titolo"/>
        <w:spacing w:after="240"/>
        <w:rPr>
          <w:lang w:val="en-GB"/>
        </w:rPr>
      </w:pPr>
      <w:r w:rsidRPr="00097DDF">
        <w:t>Neural network models</w:t>
      </w:r>
      <w:r>
        <w:t xml:space="preserve"> for soil</w:t>
      </w:r>
      <w:r w:rsidR="00042614" w:rsidRPr="000869D0">
        <w:t xml:space="preserve"> moisture</w:t>
      </w:r>
      <w:r w:rsidR="000869D0">
        <w:t xml:space="preserve"> </w:t>
      </w:r>
      <w:r>
        <w:t>forecasting from remote</w:t>
      </w:r>
      <w:r w:rsidR="00AB7937">
        <w:t>ly</w:t>
      </w:r>
      <w:r>
        <w:t xml:space="preserve"> sensed measurements</w:t>
      </w:r>
    </w:p>
    <w:p w14:paraId="0F208E4B" w14:textId="11016516" w:rsidR="00543384" w:rsidRPr="004D08BD" w:rsidRDefault="00475960" w:rsidP="00D751B9">
      <w:pPr>
        <w:pStyle w:val="Author"/>
        <w:rPr>
          <w:lang w:val="it-IT"/>
          <w:rPrChange w:id="0" w:author="Andrea Marini" w:date="2020-06-24T09:28:00Z">
            <w:rPr>
              <w:lang w:val="en-GB"/>
            </w:rPr>
          </w:rPrChange>
        </w:rPr>
      </w:pPr>
      <w:r w:rsidRPr="00151ED8">
        <w:rPr>
          <w:lang w:val="pt-PT"/>
        </w:rPr>
        <w:t>Andrea Marini</w:t>
      </w:r>
      <w:r>
        <w:rPr>
          <w:vertAlign w:val="superscript"/>
          <w:lang w:val="pt-PT"/>
        </w:rPr>
        <w:t>1</w:t>
      </w:r>
      <w:r>
        <w:rPr>
          <w:lang w:val="pt-PT"/>
        </w:rPr>
        <w:t xml:space="preserve">, </w:t>
      </w:r>
      <w:r w:rsidR="001B3652" w:rsidRPr="00151ED8">
        <w:rPr>
          <w:lang w:val="pt-PT"/>
        </w:rPr>
        <w:t>Loris Francesco Termite</w:t>
      </w:r>
      <w:r>
        <w:rPr>
          <w:vertAlign w:val="superscript"/>
          <w:lang w:val="pt-PT"/>
        </w:rPr>
        <w:t>2</w:t>
      </w:r>
      <w:r w:rsidR="00E853E9">
        <w:rPr>
          <w:vertAlign w:val="superscript"/>
          <w:lang w:val="pt-PT"/>
        </w:rPr>
        <w:t>,3</w:t>
      </w:r>
      <w:r w:rsidR="001B3652" w:rsidRPr="00151ED8">
        <w:rPr>
          <w:lang w:val="pt-PT"/>
        </w:rPr>
        <w:t>, Alberto Garinei</w:t>
      </w:r>
      <w:r>
        <w:rPr>
          <w:vertAlign w:val="superscript"/>
          <w:lang w:val="pt-PT"/>
        </w:rPr>
        <w:t>1</w:t>
      </w:r>
      <w:r w:rsidR="000869D0">
        <w:rPr>
          <w:vertAlign w:val="superscript"/>
          <w:lang w:val="pt-PT"/>
        </w:rPr>
        <w:t>,</w:t>
      </w:r>
      <w:r w:rsidR="00E853E9">
        <w:rPr>
          <w:vertAlign w:val="superscript"/>
          <w:lang w:val="pt-PT"/>
        </w:rPr>
        <w:t>4</w:t>
      </w:r>
      <w:r w:rsidR="001B3652" w:rsidRPr="00151ED8">
        <w:rPr>
          <w:lang w:val="pt-PT"/>
        </w:rPr>
        <w:t xml:space="preserve">, </w:t>
      </w:r>
      <w:bookmarkStart w:id="1" w:name="_Hlk34301676"/>
      <w:r w:rsidR="001B3652" w:rsidRPr="00151ED8">
        <w:rPr>
          <w:lang w:val="pt-PT"/>
        </w:rPr>
        <w:t>Marcello Marconi</w:t>
      </w:r>
      <w:r>
        <w:rPr>
          <w:vertAlign w:val="superscript"/>
          <w:lang w:val="pt-PT"/>
        </w:rPr>
        <w:t>1</w:t>
      </w:r>
      <w:r w:rsidR="000869D0">
        <w:rPr>
          <w:vertAlign w:val="superscript"/>
          <w:lang w:val="pt-PT"/>
        </w:rPr>
        <w:t>,</w:t>
      </w:r>
      <w:r w:rsidR="00E853E9">
        <w:rPr>
          <w:vertAlign w:val="superscript"/>
          <w:lang w:val="pt-PT"/>
        </w:rPr>
        <w:t>4</w:t>
      </w:r>
      <w:r w:rsidR="00C66728">
        <w:rPr>
          <w:lang w:val="pt-PT"/>
        </w:rPr>
        <w:t>,</w:t>
      </w:r>
      <w:r w:rsidR="001B3652" w:rsidRPr="00151ED8">
        <w:rPr>
          <w:lang w:val="pt-PT"/>
        </w:rPr>
        <w:t xml:space="preserve"> Lorenzo Biondi</w:t>
      </w:r>
      <w:bookmarkEnd w:id="1"/>
      <w:r>
        <w:rPr>
          <w:vertAlign w:val="superscript"/>
          <w:lang w:val="pt-PT"/>
        </w:rPr>
        <w:t>1</w:t>
      </w:r>
      <w:r w:rsidR="000869D0">
        <w:rPr>
          <w:vertAlign w:val="superscript"/>
          <w:lang w:val="pt-PT"/>
        </w:rPr>
        <w:t>,</w:t>
      </w:r>
      <w:r w:rsidR="00E853E9">
        <w:rPr>
          <w:vertAlign w:val="superscript"/>
          <w:lang w:val="pt-PT"/>
        </w:rPr>
        <w:t>4</w:t>
      </w:r>
    </w:p>
    <w:p w14:paraId="6EFF9841" w14:textId="36C05939" w:rsidR="00543384" w:rsidRPr="004D08BD" w:rsidRDefault="001B3652" w:rsidP="009F753E">
      <w:pPr>
        <w:pStyle w:val="Affiliation"/>
        <w:rPr>
          <w:lang w:val="it-IT"/>
          <w:rPrChange w:id="2" w:author="Andrea Marini" w:date="2020-06-24T09:28:00Z">
            <w:rPr>
              <w:lang w:val="en-GB"/>
            </w:rPr>
          </w:rPrChange>
        </w:rPr>
      </w:pPr>
      <w:r w:rsidRPr="00EB45FF">
        <w:rPr>
          <w:vertAlign w:val="superscript"/>
          <w:lang w:val="pt-PT"/>
        </w:rPr>
        <w:t>1</w:t>
      </w:r>
      <w:r w:rsidRPr="00EB45FF">
        <w:rPr>
          <w:lang w:val="pt-PT"/>
        </w:rPr>
        <w:t xml:space="preserve"> </w:t>
      </w:r>
      <w:r w:rsidR="00475960" w:rsidRPr="00151ED8">
        <w:rPr>
          <w:lang w:val="pt-PT"/>
        </w:rPr>
        <w:t>Idea-re S.r.l.</w:t>
      </w:r>
      <w:r w:rsidR="00475960">
        <w:rPr>
          <w:lang w:val="pt-PT"/>
        </w:rPr>
        <w:t xml:space="preserve">, </w:t>
      </w:r>
      <w:r w:rsidR="00475960" w:rsidRPr="00151ED8">
        <w:rPr>
          <w:lang w:val="pt-PT"/>
        </w:rPr>
        <w:t>Via Cornelia, 498, 00166, Rome, Italy</w:t>
      </w:r>
      <w:r w:rsidR="00475960">
        <w:rPr>
          <w:lang w:val="pt-PT"/>
        </w:rPr>
        <w:t xml:space="preserve"> </w:t>
      </w:r>
      <w:r w:rsidRPr="00EB45FF">
        <w:rPr>
          <w:lang w:val="pt-PT"/>
        </w:rPr>
        <w:br/>
      </w:r>
      <w:r w:rsidRPr="00EB45FF">
        <w:rPr>
          <w:vertAlign w:val="superscript"/>
          <w:lang w:val="pt-PT"/>
        </w:rPr>
        <w:t>2</w:t>
      </w:r>
      <w:r w:rsidRPr="00EB45FF">
        <w:rPr>
          <w:lang w:val="pt-PT"/>
        </w:rPr>
        <w:t xml:space="preserve"> </w:t>
      </w:r>
      <w:r w:rsidR="008055D2" w:rsidRPr="008055D2">
        <w:rPr>
          <w:lang w:val="pt-PT"/>
        </w:rPr>
        <w:t>Radarmeteo S.r.l.</w:t>
      </w:r>
      <w:r w:rsidR="00475960">
        <w:rPr>
          <w:lang w:val="pt-PT"/>
        </w:rPr>
        <w:t>,</w:t>
      </w:r>
      <w:r w:rsidR="008055D2" w:rsidRPr="00E853E9">
        <w:rPr>
          <w:lang w:val="it-IT"/>
        </w:rPr>
        <w:t xml:space="preserve"> </w:t>
      </w:r>
      <w:r w:rsidR="008055D2" w:rsidRPr="008055D2">
        <w:rPr>
          <w:lang w:val="pt-PT"/>
        </w:rPr>
        <w:t>via IV Novembre 119, 35020, Due Carrare (PD)</w:t>
      </w:r>
      <w:r w:rsidR="00475960" w:rsidRPr="00151ED8">
        <w:rPr>
          <w:lang w:val="pt-PT"/>
        </w:rPr>
        <w:t>, Italy</w:t>
      </w:r>
      <w:r w:rsidR="00E853E9">
        <w:rPr>
          <w:lang w:val="pt-PT"/>
        </w:rPr>
        <w:br/>
      </w:r>
      <w:r w:rsidR="00E853E9" w:rsidRPr="00EB45FF">
        <w:rPr>
          <w:vertAlign w:val="superscript"/>
          <w:lang w:val="pt-PT"/>
        </w:rPr>
        <w:t>3</w:t>
      </w:r>
      <w:r w:rsidR="00E853E9">
        <w:rPr>
          <w:lang w:val="pt-PT"/>
        </w:rPr>
        <w:t xml:space="preserve"> Agrosit S.r.l., Via Briganti 75, 06127, Perugia, Italy</w:t>
      </w:r>
      <w:r w:rsidRPr="00EB45FF">
        <w:rPr>
          <w:lang w:val="pt-PT"/>
        </w:rPr>
        <w:br/>
      </w:r>
      <w:r w:rsidR="00E853E9">
        <w:rPr>
          <w:vertAlign w:val="superscript"/>
          <w:lang w:val="pt-PT"/>
        </w:rPr>
        <w:t>4</w:t>
      </w:r>
      <w:r w:rsidRPr="00EB45FF">
        <w:rPr>
          <w:lang w:val="pt-PT"/>
        </w:rPr>
        <w:t xml:space="preserve"> </w:t>
      </w:r>
      <w:r w:rsidR="00475960" w:rsidRPr="00151ED8">
        <w:rPr>
          <w:lang w:val="pt-PT"/>
        </w:rPr>
        <w:t>Department of Sustainability Engineering</w:t>
      </w:r>
      <w:r w:rsidR="00475960">
        <w:rPr>
          <w:lang w:val="pt-PT"/>
        </w:rPr>
        <w:t xml:space="preserve">, </w:t>
      </w:r>
      <w:r w:rsidR="00475960" w:rsidRPr="00151ED8">
        <w:rPr>
          <w:lang w:val="pt-PT"/>
        </w:rPr>
        <w:t>Guglielmo Marconi University, via Plinio 44, 00193, Rome, Italy</w:t>
      </w:r>
    </w:p>
    <w:p w14:paraId="5E80DA9D" w14:textId="77777777" w:rsidR="006132C5" w:rsidRPr="00921277" w:rsidRDefault="00D27EA5" w:rsidP="00340C7C">
      <w:pPr>
        <w:pStyle w:val="Abstract"/>
        <w:rPr>
          <w:lang w:val="en-GB"/>
        </w:rPr>
      </w:pPr>
      <w:r w:rsidRPr="00921277">
        <w:rPr>
          <w:noProof/>
          <w:lang w:val="en-GB" w:eastAsia="nl-NL"/>
        </w:rPr>
        <mc:AlternateContent>
          <mc:Choice Requires="wps">
            <w:drawing>
              <wp:inline distT="0" distB="0" distL="0" distR="0" wp14:anchorId="65054367" wp14:editId="15F7B145">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86E7885" w14:textId="77777777" w:rsidR="004D08BD" w:rsidRPr="00CC561B" w:rsidRDefault="004D08BD" w:rsidP="00340C7C">
                            <w:pPr>
                              <w:pStyle w:val="Abstract"/>
                            </w:pPr>
                            <w:r w:rsidRPr="00CC561B">
                              <w:t>ABSTRACT</w:t>
                            </w:r>
                          </w:p>
                          <w:p w14:paraId="711271D6" w14:textId="77777777" w:rsidR="004D08BD" w:rsidRDefault="004D08BD" w:rsidP="00340C7C">
                            <w:pPr>
                              <w:pStyle w:val="Abstract"/>
                            </w:pPr>
                            <w:r>
                              <w:t>Machine learning techniques are employed to describe the temporal behavior of soil moisture using meteorological data as inputs. Three different Artificial Neural Network models, a feedforward Multi-Layer Perceptron, a Long-Short Term Memory and the Adaptive Network-based Fuzzy Inference System, are trained and their results are compared. The soil moisture is expressed in terms of Soil Water Index, derived from satellite retrievals, with the last known value also being used as input. The results are promising as the proposed methodology relies on free-access data with a worldwide coverage, allowing to easily estimate the forthcoming soil moisture. The knowledge of the expected value of this variable could be extremely useful for irrigation scheduling and it is the basis of Decision Support Systems to efficiently manage water resources in agriculture</w:t>
                            </w:r>
                            <w:r w:rsidRPr="00CC561B">
                              <w:t>.</w:t>
                            </w:r>
                          </w:p>
                        </w:txbxContent>
                      </wps:txbx>
                      <wps:bodyPr rot="0" vert="horz" wrap="square" lIns="108000" tIns="108000" rIns="108000" bIns="108000" anchor="t" anchorCtr="0" upright="1">
                        <a:spAutoFit/>
                      </wps:bodyPr>
                    </wps:wsp>
                  </a:graphicData>
                </a:graphic>
              </wp:inline>
            </w:drawing>
          </mc:Choice>
          <mc:Fallback>
            <w:pict>
              <v:rect w14:anchorId="65054367"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686E7885" w14:textId="77777777" w:rsidR="004D08BD" w:rsidRPr="00CC561B" w:rsidRDefault="004D08BD" w:rsidP="00340C7C">
                      <w:pPr>
                        <w:pStyle w:val="Abstract"/>
                      </w:pPr>
                      <w:r w:rsidRPr="00CC561B">
                        <w:t>ABSTRACT</w:t>
                      </w:r>
                    </w:p>
                    <w:p w14:paraId="711271D6" w14:textId="77777777" w:rsidR="004D08BD" w:rsidRDefault="004D08BD" w:rsidP="00340C7C">
                      <w:pPr>
                        <w:pStyle w:val="Abstract"/>
                      </w:pPr>
                      <w:r>
                        <w:t>Machine learning techniques are employed to describe the temporal behavior of soil moisture using meteorological data as inputs. Three different Artificial Neural Network models, a feedforward Multi-Layer Perceptron, a Long-Short Term Memory and the Adaptive Network-based Fuzzy Inference System, are trained and their results are compared. The soil moisture is expressed in terms of Soil Water Index, derived from satellite retrievals, with the last known value also being used as input. The results are promising as the proposed methodology relies on free-access data with a worldwide coverage, allowing to easily estimate the forthcoming soil moisture. The knowledge of the expected value of this variable could be extremely useful for irrigation scheduling and it is the basis of Decision Support Systems to efficiently manage water resources in agriculture</w:t>
                      </w:r>
                      <w:r w:rsidRPr="00CC561B">
                        <w:t>.</w:t>
                      </w:r>
                    </w:p>
                  </w:txbxContent>
                </v:textbox>
                <w10:anchorlock/>
              </v:rect>
            </w:pict>
          </mc:Fallback>
        </mc:AlternateContent>
      </w:r>
    </w:p>
    <w:bookmarkStart w:id="3" w:name="_Hlk4671301"/>
    <w:p w14:paraId="104FB38C" w14:textId="77777777" w:rsidR="006132C5" w:rsidRPr="00921277" w:rsidRDefault="00D27EA5" w:rsidP="000C547A">
      <w:pPr>
        <w:pStyle w:val="Editor"/>
        <w:rPr>
          <w:lang w:val="en-GB"/>
        </w:rPr>
      </w:pPr>
      <w:r w:rsidRPr="00921277">
        <w:rPr>
          <w:noProof/>
          <w:lang w:val="en-GB" w:eastAsia="nl-NL"/>
        </w:rPr>
        <mc:AlternateContent>
          <mc:Choice Requires="wps">
            <w:drawing>
              <wp:inline distT="0" distB="0" distL="0" distR="0" wp14:anchorId="5A58584A" wp14:editId="0A3FFFE1">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3"/>
    <w:p w14:paraId="7EFCCC98" w14:textId="77777777" w:rsidR="000E6446" w:rsidRPr="00921277" w:rsidRDefault="000E6446" w:rsidP="000E6446">
      <w:pPr>
        <w:pStyle w:val="SectionName"/>
        <w:rPr>
          <w:b w:val="0"/>
          <w:lang w:val="en-GB"/>
        </w:rPr>
      </w:pPr>
      <w:r w:rsidRPr="00921277">
        <w:rPr>
          <w:lang w:val="en-GB"/>
        </w:rPr>
        <w:t>Section:</w:t>
      </w:r>
      <w:r w:rsidRPr="00921277">
        <w:rPr>
          <w:b w:val="0"/>
          <w:lang w:val="en-GB"/>
        </w:rPr>
        <w:t xml:space="preserve"> RESEARCH PAPER </w:t>
      </w:r>
    </w:p>
    <w:p w14:paraId="4341EF09" w14:textId="77777777" w:rsidR="000E6446" w:rsidRPr="00921277" w:rsidRDefault="000E6446" w:rsidP="000E6446">
      <w:pPr>
        <w:pStyle w:val="Keywords"/>
        <w:tabs>
          <w:tab w:val="right" w:pos="10205"/>
        </w:tabs>
      </w:pPr>
      <w:r w:rsidRPr="00921277">
        <w:rPr>
          <w:b/>
        </w:rPr>
        <w:t>Keywords:</w:t>
      </w:r>
      <w:r w:rsidRPr="00921277">
        <w:t xml:space="preserve"> </w:t>
      </w:r>
      <w:r>
        <w:t xml:space="preserve">Soil Water Index modelling; Machine Learning; Artificial Neural Network; LSTM; ANFIS. </w:t>
      </w:r>
      <w:r w:rsidRPr="00921277">
        <w:tab/>
      </w:r>
    </w:p>
    <w:p w14:paraId="537C0402" w14:textId="436DD655" w:rsidR="000E6446" w:rsidRPr="00921277" w:rsidRDefault="000E6446" w:rsidP="000E6446">
      <w:pPr>
        <w:pStyle w:val="Citation"/>
        <w:rPr>
          <w:lang w:val="en-GB"/>
        </w:rPr>
      </w:pPr>
      <w:r w:rsidRPr="00921277">
        <w:rPr>
          <w:b/>
          <w:lang w:val="en-GB"/>
        </w:rPr>
        <w:t>Citation:</w:t>
      </w:r>
      <w:r w:rsidRPr="00921277">
        <w:rPr>
          <w:lang w:val="en-GB"/>
        </w:rPr>
        <w:t xml:space="preserve"> </w:t>
      </w:r>
      <w:r>
        <w:rPr>
          <w:lang w:val="en-GB"/>
        </w:rPr>
        <w:fldChar w:fldCharType="begin"/>
      </w:r>
      <w:r>
        <w:rPr>
          <w:lang w:val="en-GB"/>
        </w:rPr>
        <w:instrText xml:space="preserve"> DOCPROPERTY  "Acta IMEKO Article Authors"  \* MERGEFORMAT </w:instrText>
      </w:r>
      <w:r>
        <w:rPr>
          <w:lang w:val="en-GB"/>
        </w:rPr>
        <w:fldChar w:fldCharType="separate"/>
      </w:r>
      <w:r w:rsidR="000E2642">
        <w:rPr>
          <w:lang w:val="en-GB"/>
        </w:rPr>
        <w:t xml:space="preserve">Andrea Marini, Loris Francesco Termite, Alberto </w:t>
      </w:r>
      <w:proofErr w:type="spellStart"/>
      <w:r w:rsidR="000E2642">
        <w:rPr>
          <w:lang w:val="en-GB"/>
        </w:rPr>
        <w:t>Garinei</w:t>
      </w:r>
      <w:proofErr w:type="spellEnd"/>
      <w:r w:rsidR="000E2642">
        <w:rPr>
          <w:lang w:val="en-GB"/>
        </w:rPr>
        <w:t>, Marcello Marconi, Lorenzo Biondi</w:t>
      </w:r>
      <w:r>
        <w:rPr>
          <w:lang w:val="en-GB"/>
        </w:rPr>
        <w:fldChar w:fldCharType="end"/>
      </w:r>
      <w:r w:rsidRPr="00921277">
        <w:rPr>
          <w:lang w:val="en-GB"/>
        </w:rPr>
        <w:t xml:space="preserve">, </w:t>
      </w:r>
      <w:r>
        <w:rPr>
          <w:lang w:val="en-GB"/>
        </w:rPr>
        <w:fldChar w:fldCharType="begin"/>
      </w:r>
      <w:r>
        <w:rPr>
          <w:lang w:val="en-GB"/>
        </w:rPr>
        <w:instrText xml:space="preserve"> TITLE   \* MERGEFORMAT </w:instrText>
      </w:r>
      <w:r>
        <w:rPr>
          <w:lang w:val="en-GB"/>
        </w:rPr>
        <w:fldChar w:fldCharType="separate"/>
      </w:r>
      <w:r w:rsidR="000E2642">
        <w:rPr>
          <w:lang w:val="en-GB"/>
        </w:rPr>
        <w:t>Neural network models for soil moisture forecasting from remote sensed measurements</w:t>
      </w:r>
      <w:r>
        <w:rPr>
          <w:lang w:val="en-GB"/>
        </w:rPr>
        <w:fldChar w:fldCharType="end"/>
      </w:r>
      <w:r>
        <w:rPr>
          <w:lang w:val="en-GB"/>
        </w:rPr>
        <w:t>,</w:t>
      </w:r>
      <w:r w:rsidRPr="00921277">
        <w:rPr>
          <w:lang w:val="en-GB"/>
        </w:rPr>
        <w:t xml:space="preserve"> Acta IMEKO, vol. </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000E2642">
        <w:rPr>
          <w:lang w:val="en-GB"/>
        </w:rPr>
        <w:t>9</w:t>
      </w:r>
      <w:r w:rsidRPr="00921277">
        <w:rPr>
          <w:lang w:val="en-GB"/>
        </w:rPr>
        <w:fldChar w:fldCharType="end"/>
      </w:r>
      <w:r w:rsidRPr="00921277">
        <w:rPr>
          <w:lang w:val="en-GB"/>
        </w:rPr>
        <w:t>, no. </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000E2642">
        <w:rPr>
          <w:lang w:val="en-GB"/>
        </w:rPr>
        <w:t>2</w:t>
      </w:r>
      <w:r w:rsidRPr="00921277">
        <w:rPr>
          <w:lang w:val="en-GB"/>
        </w:rPr>
        <w:fldChar w:fldCharType="end"/>
      </w:r>
      <w:r w:rsidRPr="00921277">
        <w:rPr>
          <w:lang w:val="en-GB"/>
        </w:rPr>
        <w:t>, article </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000E2642">
        <w:rPr>
          <w:lang w:val="en-GB"/>
        </w:rPr>
        <w:t>10</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000E2642">
        <w:rPr>
          <w:lang w:val="en-GB"/>
        </w:rPr>
        <w:t>June</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0E2642">
        <w:rPr>
          <w:lang w:val="en-GB"/>
        </w:rPr>
        <w:t>2020</w:t>
      </w:r>
      <w:r w:rsidRPr="00921277">
        <w:rPr>
          <w:lang w:val="en-GB"/>
        </w:rPr>
        <w:fldChar w:fldCharType="end"/>
      </w:r>
      <w:r w:rsidRPr="00921277">
        <w:rPr>
          <w:lang w:val="en-GB"/>
        </w:rPr>
        <w:t>, identifier: IMEKO-ACTA</w:t>
      </w:r>
      <w:bookmarkStart w:id="4" w:name="_Hlk4670901"/>
      <w:r w:rsidRPr="00921277">
        <w:rPr>
          <w:lang w:val="en-GB"/>
        </w:rPr>
        <w:t>-</w:t>
      </w:r>
      <w:r w:rsidRPr="00921277">
        <w:rPr>
          <w:lang w:val="en-GB"/>
        </w:rPr>
        <w:fldChar w:fldCharType="begin"/>
      </w:r>
      <w:r w:rsidRPr="00921277">
        <w:rPr>
          <w:lang w:val="en-GB"/>
        </w:rPr>
        <w:instrText xml:space="preserve"> DOCPROPERTY  "Acta IMEKO Issue Volume"  \#</w:instrText>
      </w:r>
      <w:r>
        <w:rPr>
          <w:lang w:val="en-GB"/>
        </w:rPr>
        <w:instrText>0</w:instrText>
      </w:r>
      <w:r w:rsidRPr="00921277">
        <w:rPr>
          <w:lang w:val="en-GB"/>
        </w:rPr>
        <w:instrText xml:space="preserve">0 \* MERGEFORMAT </w:instrText>
      </w:r>
      <w:r w:rsidRPr="00921277">
        <w:rPr>
          <w:lang w:val="en-GB"/>
        </w:rPr>
        <w:fldChar w:fldCharType="separate"/>
      </w:r>
      <w:r w:rsidR="000E2642">
        <w:rPr>
          <w:lang w:val="en-GB"/>
        </w:rPr>
        <w:t>09</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0E2642">
        <w:rPr>
          <w:lang w:val="en-GB"/>
        </w:rPr>
        <w:t>2020</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Issue Number"  \#</w:instrText>
      </w:r>
      <w:r>
        <w:rPr>
          <w:lang w:val="en-GB"/>
        </w:rPr>
        <w:instrText>0</w:instrText>
      </w:r>
      <w:r w:rsidRPr="00921277">
        <w:rPr>
          <w:lang w:val="en-GB"/>
        </w:rPr>
        <w:instrText xml:space="preserve">0 \* MERGEFORMAT </w:instrText>
      </w:r>
      <w:r w:rsidRPr="00921277">
        <w:rPr>
          <w:lang w:val="en-GB"/>
        </w:rPr>
        <w:fldChar w:fldCharType="separate"/>
      </w:r>
      <w:r w:rsidR="000E2642">
        <w:rPr>
          <w:lang w:val="en-GB"/>
        </w:rPr>
        <w:t>02</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Article Number"  \#</w:instrText>
      </w:r>
      <w:r>
        <w:rPr>
          <w:lang w:val="en-GB"/>
        </w:rPr>
        <w:instrText>0</w:instrText>
      </w:r>
      <w:r w:rsidRPr="00921277">
        <w:rPr>
          <w:lang w:val="en-GB"/>
        </w:rPr>
        <w:instrText xml:space="preserve">0 \* MERGEFORMAT </w:instrText>
      </w:r>
      <w:r w:rsidRPr="00921277">
        <w:rPr>
          <w:lang w:val="en-GB"/>
        </w:rPr>
        <w:fldChar w:fldCharType="separate"/>
      </w:r>
      <w:r w:rsidR="000E2642">
        <w:rPr>
          <w:lang w:val="en-GB"/>
        </w:rPr>
        <w:t>10</w:t>
      </w:r>
      <w:r w:rsidRPr="00921277">
        <w:rPr>
          <w:lang w:val="en-GB"/>
        </w:rPr>
        <w:fldChar w:fldCharType="end"/>
      </w:r>
      <w:bookmarkEnd w:id="4"/>
    </w:p>
    <w:p w14:paraId="57B2B577" w14:textId="67D604F3" w:rsidR="000E6446" w:rsidRPr="00EB45FF" w:rsidRDefault="000E6446" w:rsidP="000E6446">
      <w:pPr>
        <w:pStyle w:val="Citation"/>
      </w:pPr>
      <w:r w:rsidRPr="00DA4117">
        <w:rPr>
          <w:b/>
        </w:rPr>
        <w:t>Editor:</w:t>
      </w:r>
      <w:r w:rsidRPr="00DA4117">
        <w:t xml:space="preserve"> </w:t>
      </w:r>
      <w:r>
        <w:fldChar w:fldCharType="begin"/>
      </w:r>
      <w:r>
        <w:instrText xml:space="preserve"> DOCPROPERTY  "Acta IMEKO Section Editor"  \* MERGEFORMAT </w:instrText>
      </w:r>
      <w:r>
        <w:fldChar w:fldCharType="separate"/>
      </w:r>
      <w:r w:rsidR="000E2642">
        <w:t xml:space="preserve">Oscar </w:t>
      </w:r>
      <w:proofErr w:type="spellStart"/>
      <w:r w:rsidR="000E2642">
        <w:t>Tamburis</w:t>
      </w:r>
      <w:proofErr w:type="spellEnd"/>
      <w:r w:rsidR="000E2642">
        <w:t>, University of Naples Federico II, Italy</w:t>
      </w:r>
      <w:r>
        <w:fldChar w:fldCharType="end"/>
      </w:r>
    </w:p>
    <w:p w14:paraId="7DE86FEB" w14:textId="1E4F6ADA" w:rsidR="000E6446" w:rsidRPr="004A78B2" w:rsidRDefault="000E6446" w:rsidP="000E6446">
      <w:pPr>
        <w:pStyle w:val="SignificantDates"/>
      </w:pPr>
      <w:r w:rsidRPr="00EB45FF">
        <w:rPr>
          <w:b/>
        </w:rPr>
        <w:t>Received</w:t>
      </w:r>
      <w:r>
        <w:rPr>
          <w:b/>
        </w:rPr>
        <w:t xml:space="preserve"> </w:t>
      </w:r>
      <w:fldSimple w:instr=" DOCPROPERTY  &quot;Acta IMEKO Received MonthDayYear&quot;  \* MERGEFORMAT ">
        <w:r w:rsidR="000E2642">
          <w:t>March 5, 2020</w:t>
        </w:r>
      </w:fldSimple>
      <w:r w:rsidRPr="00EB45FF">
        <w:t xml:space="preserve">; </w:t>
      </w:r>
      <w:r w:rsidRPr="00EB45FF">
        <w:rPr>
          <w:b/>
        </w:rPr>
        <w:t>In final form</w:t>
      </w:r>
      <w:r w:rsidRPr="00140AA3">
        <w:t xml:space="preserve"> June 22, 2020</w:t>
      </w:r>
      <w:r w:rsidRPr="00EB45FF">
        <w:t xml:space="preserve">; </w:t>
      </w:r>
      <w:r w:rsidRPr="00EB45FF">
        <w:rPr>
          <w:b/>
        </w:rPr>
        <w:t>Published</w:t>
      </w:r>
      <w:r>
        <w:rPr>
          <w:b/>
        </w:rPr>
        <w:t xml:space="preserve"> </w:t>
      </w:r>
      <w:fldSimple w:instr=" DOCPROPERTY  &quot;Acta IMEKO Issue Month&quot;  \* MERGEFORMAT ">
        <w:r w:rsidR="000E2642">
          <w:t>June</w:t>
        </w:r>
      </w:fldSimple>
      <w:r>
        <w:t xml:space="preserve"> </w:t>
      </w:r>
      <w:fldSimple w:instr=" DOCPROPERTY  &quot;Acta IMEKO Issue Year&quot;  \* MERGEFORMAT ">
        <w:r w:rsidR="000E2642">
          <w:t>2020</w:t>
        </w:r>
      </w:fldSimple>
    </w:p>
    <w:p w14:paraId="591A7478" w14:textId="77777777" w:rsidR="000E6446" w:rsidRPr="00921277" w:rsidRDefault="000E6446" w:rsidP="000E6446">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p w14:paraId="66F30139" w14:textId="77777777" w:rsidR="000E6446" w:rsidRPr="00921277" w:rsidRDefault="000E6446" w:rsidP="000E6446">
      <w:pPr>
        <w:pStyle w:val="Editor"/>
        <w:rPr>
          <w:lang w:val="en-GB"/>
        </w:rPr>
      </w:pPr>
      <w:r w:rsidRPr="00921277">
        <w:rPr>
          <w:b/>
          <w:lang w:val="en-GB"/>
        </w:rPr>
        <w:t>Funding:</w:t>
      </w:r>
      <w:r w:rsidRPr="00921277">
        <w:rPr>
          <w:lang w:val="en-GB"/>
        </w:rPr>
        <w:t xml:space="preserve"> </w:t>
      </w:r>
      <w:r w:rsidRPr="001B3652">
        <w:rPr>
          <w:lang w:val="en-GB"/>
        </w:rPr>
        <w:t>The study presented in this paper is part of the WATCH-Decision support</w:t>
      </w:r>
      <w:r>
        <w:rPr>
          <w:lang w:val="en-GB"/>
        </w:rPr>
        <w:t xml:space="preserve"> </w:t>
      </w:r>
      <w:r w:rsidRPr="001B3652">
        <w:rPr>
          <w:lang w:val="en-GB"/>
        </w:rPr>
        <w:t>system for sustainable water management in agriculture under climate chang</w:t>
      </w:r>
      <w:r>
        <w:rPr>
          <w:lang w:val="en-GB"/>
        </w:rPr>
        <w:t xml:space="preserve">e </w:t>
      </w:r>
      <w:r w:rsidRPr="001B3652">
        <w:rPr>
          <w:lang w:val="en-GB"/>
        </w:rPr>
        <w:t xml:space="preserve">project financed by </w:t>
      </w:r>
      <w:proofErr w:type="spellStart"/>
      <w:r w:rsidRPr="001B3652">
        <w:rPr>
          <w:lang w:val="en-GB"/>
        </w:rPr>
        <w:t>Regione</w:t>
      </w:r>
      <w:proofErr w:type="spellEnd"/>
      <w:r w:rsidRPr="001B3652">
        <w:rPr>
          <w:lang w:val="en-GB"/>
        </w:rPr>
        <w:t xml:space="preserve"> del Veneto POR FESR 2014-2020</w:t>
      </w:r>
      <w:r>
        <w:rPr>
          <w:lang w:val="en-GB"/>
        </w:rPr>
        <w:t>, Italy</w:t>
      </w:r>
      <w:r w:rsidRPr="001B3652">
        <w:rPr>
          <w:lang w:val="en-GB"/>
        </w:rPr>
        <w:t>.</w:t>
      </w:r>
    </w:p>
    <w:p w14:paraId="0566D35C" w14:textId="67C2E9A9" w:rsidR="006132C5" w:rsidRPr="00921277" w:rsidRDefault="000E6446" w:rsidP="006132C5">
      <w:pPr>
        <w:pStyle w:val="Corresponding"/>
        <w:rPr>
          <w:lang w:val="en-GB"/>
        </w:rPr>
      </w:pPr>
      <w:r w:rsidRPr="00921277">
        <w:rPr>
          <w:b/>
          <w:lang w:val="en-GB"/>
        </w:rPr>
        <w:t>Corresponding author:</w:t>
      </w:r>
      <w:r w:rsidRPr="00921277">
        <w:rPr>
          <w:lang w:val="en-GB"/>
        </w:rPr>
        <w:t xml:space="preserve"> </w:t>
      </w:r>
      <w:r w:rsidRPr="00151ED8">
        <w:t>Andrea Marini</w:t>
      </w:r>
      <w:r w:rsidRPr="00921277">
        <w:rPr>
          <w:lang w:val="en-GB"/>
        </w:rPr>
        <w:t xml:space="preserve">, e-mail: </w:t>
      </w:r>
      <w:hyperlink r:id="rId8" w:history="1">
        <w:r w:rsidRPr="00335CEA">
          <w:rPr>
            <w:rStyle w:val="Collegamentoipertestuale"/>
            <w:lang w:val="en-GB"/>
          </w:rPr>
          <w:t>amarini@idea-re.eu</w:t>
        </w:r>
      </w:hyperlink>
      <w:r>
        <w:rPr>
          <w:lang w:val="en-GB"/>
        </w:rPr>
        <w:t xml:space="preserve"> </w:t>
      </w:r>
    </w:p>
    <w:p w14:paraId="54C722B3" w14:textId="77777777" w:rsidR="007D72F9" w:rsidRPr="00921277" w:rsidRDefault="00D27EA5" w:rsidP="000C547A">
      <w:pPr>
        <w:pStyle w:val="Editor"/>
        <w:rPr>
          <w:lang w:val="en-GB"/>
        </w:rPr>
      </w:pPr>
      <w:r w:rsidRPr="00921277">
        <w:rPr>
          <w:noProof/>
          <w:lang w:val="en-GB" w:eastAsia="nl-NL"/>
        </w:rPr>
        <mc:AlternateContent>
          <mc:Choice Requires="wps">
            <w:drawing>
              <wp:inline distT="0" distB="0" distL="0" distR="0" wp14:anchorId="54480AEB" wp14:editId="6AD7AB57">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768B024B" w14:textId="77777777" w:rsidR="00355654" w:rsidRPr="00921277" w:rsidRDefault="00355654" w:rsidP="00E526EE">
      <w:pPr>
        <w:ind w:firstLine="0"/>
        <w:sectPr w:rsidR="00355654" w:rsidRPr="00921277" w:rsidSect="00F23891">
          <w:headerReference w:type="default" r:id="rId9"/>
          <w:footerReference w:type="even" r:id="rId10"/>
          <w:footerReference w:type="default" r:id="rId11"/>
          <w:type w:val="continuous"/>
          <w:pgSz w:w="11907" w:h="16840" w:code="9"/>
          <w:pgMar w:top="1134" w:right="851" w:bottom="1418" w:left="851" w:header="720" w:footer="720" w:gutter="0"/>
          <w:pgNumType w:start="59"/>
          <w:cols w:space="720"/>
          <w:formProt w:val="0"/>
          <w:docGrid w:linePitch="360"/>
        </w:sectPr>
      </w:pPr>
    </w:p>
    <w:p w14:paraId="4DE3EC35" w14:textId="77777777" w:rsidR="00543384" w:rsidRPr="00921277" w:rsidRDefault="002C0334" w:rsidP="00053D72">
      <w:pPr>
        <w:pStyle w:val="Level1Title"/>
        <w:spacing w:before="120"/>
      </w:pPr>
      <w:r w:rsidRPr="00921277">
        <w:t>Introduction</w:t>
      </w:r>
    </w:p>
    <w:p w14:paraId="3BE99BEC" w14:textId="0C680604" w:rsidR="00F31D96" w:rsidRDefault="00C434CF" w:rsidP="00F31D96">
      <w:r>
        <w:t>K</w:t>
      </w:r>
      <w:r w:rsidR="00F31D96">
        <w:t xml:space="preserve">nowledge of </w:t>
      </w:r>
      <w:r>
        <w:t>S</w:t>
      </w:r>
      <w:r w:rsidR="00F31D96">
        <w:t xml:space="preserve">oil </w:t>
      </w:r>
      <w:r>
        <w:t>M</w:t>
      </w:r>
      <w:r w:rsidR="00F31D96">
        <w:t xml:space="preserve">oisture (SM) is fundamental in several scientific fields, </w:t>
      </w:r>
      <w:r w:rsidR="0061438E">
        <w:t xml:space="preserve">such </w:t>
      </w:r>
      <w:r w:rsidR="00F31D96">
        <w:t>as rainfall-runoff modelling, landslide forecasting, soil nutrient cycling processes, drought monitoring</w:t>
      </w:r>
      <w:r>
        <w:t>,</w:t>
      </w:r>
      <w:r w:rsidR="00F31D96">
        <w:t xml:space="preserve"> and agriculture</w:t>
      </w:r>
      <w:r w:rsidR="002F0485">
        <w:t xml:space="preserve"> </w:t>
      </w:r>
      <w:r w:rsidR="002F0485">
        <w:fldChar w:fldCharType="begin"/>
      </w:r>
      <w:r w:rsidR="002F0485">
        <w:instrText xml:space="preserve"> REF _Ref34127837 \r \h </w:instrText>
      </w:r>
      <w:r w:rsidR="002F0485">
        <w:fldChar w:fldCharType="separate"/>
      </w:r>
      <w:r w:rsidR="007A6FE3">
        <w:t>[1]</w:t>
      </w:r>
      <w:r w:rsidR="002F0485">
        <w:fldChar w:fldCharType="end"/>
      </w:r>
      <w:r w:rsidR="00F31D96">
        <w:t xml:space="preserve">. </w:t>
      </w:r>
      <w:r w:rsidR="0061438E">
        <w:t xml:space="preserve">In particular, </w:t>
      </w:r>
      <w:r w:rsidR="00912663">
        <w:t xml:space="preserve">the </w:t>
      </w:r>
      <w:r w:rsidR="0061438E">
        <w:t xml:space="preserve">importance of having clear control over </w:t>
      </w:r>
      <w:r w:rsidR="00E17CC9">
        <w:t>SM</w:t>
      </w:r>
      <w:r w:rsidR="0061438E">
        <w:t xml:space="preserve"> i</w:t>
      </w:r>
      <w:r w:rsidR="00912663">
        <w:t>n agricultur</w:t>
      </w:r>
      <w:r>
        <w:t>e is obvious</w:t>
      </w:r>
      <w:r w:rsidR="00912663">
        <w:t xml:space="preserve">. This has become even greater in recent years due to the </w:t>
      </w:r>
      <w:r w:rsidR="00F31D96" w:rsidRPr="00912663">
        <w:t xml:space="preserve">climate changes </w:t>
      </w:r>
      <w:r w:rsidR="00912663" w:rsidRPr="00912663">
        <w:t xml:space="preserve">that are </w:t>
      </w:r>
      <w:r w:rsidR="00F31D96" w:rsidRPr="00912663">
        <w:t xml:space="preserve">increasingly affecting our world. </w:t>
      </w:r>
      <w:r w:rsidR="00F31D96">
        <w:t>In mid-latitude zones</w:t>
      </w:r>
      <w:r w:rsidR="00245022">
        <w:t>,</w:t>
      </w:r>
      <w:r w:rsidR="00F31D96">
        <w:t xml:space="preserve"> the effects are visible as both long drought periods </w:t>
      </w:r>
      <w:r w:rsidR="00245022">
        <w:t>(</w:t>
      </w:r>
      <w:r w:rsidR="00F31D96">
        <w:t>and consequent yield reduction</w:t>
      </w:r>
      <w:r w:rsidR="00245022">
        <w:t>)</w:t>
      </w:r>
      <w:r w:rsidR="00F31D96">
        <w:t xml:space="preserve"> or extremely intense and locali</w:t>
      </w:r>
      <w:r w:rsidR="00A159B5">
        <w:t>s</w:t>
      </w:r>
      <w:r w:rsidR="00F31D96">
        <w:t xml:space="preserve">ed rainfall events, which could not only ruin </w:t>
      </w:r>
      <w:r w:rsidR="00245022">
        <w:t xml:space="preserve">a </w:t>
      </w:r>
      <w:r w:rsidR="00F31D96">
        <w:t>harvest but also lead to crisis when flooding risk occurs. In such a context</w:t>
      </w:r>
      <w:r w:rsidR="00245022">
        <w:t>,</w:t>
      </w:r>
      <w:r w:rsidR="00F31D96">
        <w:t xml:space="preserve"> it is </w:t>
      </w:r>
      <w:r w:rsidR="00245022">
        <w:t xml:space="preserve">imperative </w:t>
      </w:r>
      <w:r w:rsidR="00F31D96">
        <w:t>to properly schedule irrigation practices</w:t>
      </w:r>
      <w:r w:rsidR="00245022">
        <w:t>,</w:t>
      </w:r>
      <w:r w:rsidR="00F31D96">
        <w:t xml:space="preserve"> </w:t>
      </w:r>
      <w:r w:rsidR="00245022">
        <w:t xml:space="preserve">which </w:t>
      </w:r>
      <w:r w:rsidR="00F31D96">
        <w:t xml:space="preserve">rely on SM as a key variable determining the actual need for water </w:t>
      </w:r>
      <w:r w:rsidR="00AB7D7F">
        <w:t xml:space="preserve">of </w:t>
      </w:r>
      <w:r w:rsidR="00F31D96">
        <w:t>the crop</w:t>
      </w:r>
      <w:r w:rsidR="00AB7D7F">
        <w:t>s</w:t>
      </w:r>
      <w:r w:rsidR="00F31D96">
        <w:t xml:space="preserve">. Nevertheless, managing irrigation systems could be </w:t>
      </w:r>
      <w:r w:rsidR="00245022">
        <w:t>complicated</w:t>
      </w:r>
      <w:r w:rsidR="00F31D96">
        <w:t xml:space="preserve">, especially if irrigation is managed through the help of channels deriving from bigger water bodies, </w:t>
      </w:r>
      <w:r w:rsidR="00376D0F">
        <w:t xml:space="preserve">like </w:t>
      </w:r>
      <w:r w:rsidR="00F31D96">
        <w:t xml:space="preserve">the Po </w:t>
      </w:r>
      <w:r w:rsidR="00376D0F">
        <w:t>V</w:t>
      </w:r>
      <w:r w:rsidR="00F31D96">
        <w:t xml:space="preserve">alley in Italy. </w:t>
      </w:r>
      <w:ins w:id="5" w:author="Andrea Marini" w:date="2020-06-24T09:42:00Z">
        <w:r w:rsidR="006E5DF7">
          <w:t xml:space="preserve">Generally, </w:t>
        </w:r>
      </w:ins>
      <w:commentRangeStart w:id="6"/>
      <w:commentRangeStart w:id="7"/>
      <w:del w:id="8" w:author="Andrea Marini" w:date="2020-06-24T09:42:00Z">
        <w:r w:rsidR="00F31D96" w:rsidDel="006E5DF7">
          <w:delText>A</w:delText>
        </w:r>
      </w:del>
      <w:ins w:id="9" w:author="Andrea Marini" w:date="2020-06-24T09:42:00Z">
        <w:r w:rsidR="006E5DF7">
          <w:t>land reclamation a</w:t>
        </w:r>
      </w:ins>
      <w:r w:rsidR="00F31D96">
        <w:t xml:space="preserve">uthorities </w:t>
      </w:r>
      <w:commentRangeEnd w:id="6"/>
      <w:r w:rsidR="00376D0F">
        <w:rPr>
          <w:rStyle w:val="Rimandocommento"/>
        </w:rPr>
        <w:commentReference w:id="6"/>
      </w:r>
      <w:commentRangeEnd w:id="7"/>
      <w:r w:rsidR="006E5DF7">
        <w:rPr>
          <w:rStyle w:val="Rimandocommento"/>
        </w:rPr>
        <w:commentReference w:id="7"/>
      </w:r>
      <w:r w:rsidR="00F31D96">
        <w:t xml:space="preserve">are responsible for the </w:t>
      </w:r>
      <w:r w:rsidR="00F31D96">
        <w:t xml:space="preserve">management of wide networks of interconnected channels, whose flow is regulated by the movement of inline or lateral gates. Generally, a gate is open in order to move irrigation water towards a specific area, and </w:t>
      </w:r>
      <w:r w:rsidR="00376D0F">
        <w:t xml:space="preserve">it </w:t>
      </w:r>
      <w:r w:rsidR="00F31D96">
        <w:t xml:space="preserve">is closed </w:t>
      </w:r>
      <w:r w:rsidR="00376D0F">
        <w:t xml:space="preserve">in order </w:t>
      </w:r>
      <w:r w:rsidR="00F31D96">
        <w:t>to direct the flow elsewhere. Traditionally</w:t>
      </w:r>
      <w:r w:rsidR="00376D0F">
        <w:t>,</w:t>
      </w:r>
      <w:r w:rsidR="00F31D96">
        <w:t xml:space="preserve"> gates are open or closed manually, </w:t>
      </w:r>
      <w:r w:rsidR="00376D0F">
        <w:t xml:space="preserve">but </w:t>
      </w:r>
      <w:r w:rsidR="00F31D96">
        <w:t xml:space="preserve">in </w:t>
      </w:r>
      <w:r w:rsidR="00376D0F">
        <w:t xml:space="preserve">recent </w:t>
      </w:r>
      <w:r w:rsidR="00F31D96">
        <w:t>years</w:t>
      </w:r>
      <w:r w:rsidR="00376D0F">
        <w:t>,</w:t>
      </w:r>
      <w:r w:rsidR="00F31D96">
        <w:t xml:space="preserve"> an automation process has started, </w:t>
      </w:r>
      <w:r w:rsidR="00D719E8">
        <w:t xml:space="preserve">using </w:t>
      </w:r>
      <w:r w:rsidR="00F31D96">
        <w:t>the introduction of remotel</w:t>
      </w:r>
      <w:r w:rsidR="00D719E8">
        <w:t xml:space="preserve">y </w:t>
      </w:r>
      <w:r w:rsidR="00F31D96">
        <w:t>controlled actuators for moving the gates</w:t>
      </w:r>
      <w:r w:rsidR="00AB7D7F">
        <w:t xml:space="preserve"> </w:t>
      </w:r>
      <w:r w:rsidR="00AB7D7F">
        <w:fldChar w:fldCharType="begin"/>
      </w:r>
      <w:r w:rsidR="00AB7D7F">
        <w:instrText xml:space="preserve"> REF _Ref34127967 \r \h </w:instrText>
      </w:r>
      <w:r w:rsidR="00AB7D7F">
        <w:fldChar w:fldCharType="separate"/>
      </w:r>
      <w:r w:rsidR="007A6FE3">
        <w:t>[2]</w:t>
      </w:r>
      <w:r w:rsidR="00AB7D7F">
        <w:fldChar w:fldCharType="end"/>
      </w:r>
      <w:r w:rsidR="00F31D96">
        <w:fldChar w:fldCharType="begin"/>
      </w:r>
      <w:r w:rsidR="00F31D96">
        <w:instrText xml:space="preserve"> REF _Ref33195021 \r \h </w:instrText>
      </w:r>
      <w:r w:rsidR="00F31D96">
        <w:fldChar w:fldCharType="separate"/>
      </w:r>
      <w:r w:rsidR="007A6FE3">
        <w:t>[3]</w:t>
      </w:r>
      <w:r w:rsidR="00F31D96">
        <w:fldChar w:fldCharType="end"/>
      </w:r>
      <w:r w:rsidR="00F31D96">
        <w:t>. However, planning the man</w:t>
      </w:r>
      <w:r w:rsidR="00A159B5">
        <w:t>o</w:t>
      </w:r>
      <w:r w:rsidR="00F31D96">
        <w:t>euv</w:t>
      </w:r>
      <w:r w:rsidR="00A159B5">
        <w:t>r</w:t>
      </w:r>
      <w:r w:rsidR="00F31D96">
        <w:t xml:space="preserve">es still remains a complex task. Decision-makers often </w:t>
      </w:r>
      <w:r w:rsidR="00D719E8">
        <w:t xml:space="preserve">receive </w:t>
      </w:r>
      <w:r w:rsidR="00F31D96">
        <w:t xml:space="preserve">water requests from different stakeholders and </w:t>
      </w:r>
      <w:r w:rsidR="00D719E8">
        <w:t xml:space="preserve">must </w:t>
      </w:r>
      <w:r w:rsidR="00F31D96">
        <w:t xml:space="preserve">deal with conflicting objectives </w:t>
      </w:r>
      <w:r w:rsidR="00F31D96">
        <w:fldChar w:fldCharType="begin"/>
      </w:r>
      <w:r w:rsidR="00F31D96">
        <w:instrText xml:space="preserve"> REF _Ref33195030 \r \h </w:instrText>
      </w:r>
      <w:r w:rsidR="00F31D96">
        <w:fldChar w:fldCharType="separate"/>
      </w:r>
      <w:r w:rsidR="007A6FE3">
        <w:t>[4]</w:t>
      </w:r>
      <w:r w:rsidR="00F31D96">
        <w:fldChar w:fldCharType="end"/>
      </w:r>
      <w:r w:rsidR="00F31D96">
        <w:fldChar w:fldCharType="begin"/>
      </w:r>
      <w:r w:rsidR="00F31D96">
        <w:instrText xml:space="preserve"> REF _Ref33195037 \r \h </w:instrText>
      </w:r>
      <w:r w:rsidR="00F31D96">
        <w:fldChar w:fldCharType="separate"/>
      </w:r>
      <w:r w:rsidR="007A6FE3">
        <w:t>[5]</w:t>
      </w:r>
      <w:r w:rsidR="00F31D96">
        <w:fldChar w:fldCharType="end"/>
      </w:r>
      <w:r w:rsidR="00F31D96">
        <w:t>. Sometimes, the schedule of gate</w:t>
      </w:r>
      <w:r w:rsidR="00D719E8">
        <w:t>-</w:t>
      </w:r>
      <w:r w:rsidR="00F31D96">
        <w:t xml:space="preserve">opening and irrigation planning is </w:t>
      </w:r>
      <w:r w:rsidR="00D719E8">
        <w:t>in</w:t>
      </w:r>
      <w:r w:rsidR="00F31D96">
        <w:t xml:space="preserve">consistent with the actual crop need or with the forthcoming weather conditions. In this context, a Decision Support System (DSS) could be helpful. DSSs are information systems supporting decision-making processes, usually including a software component, and are emerging as powerful tools in several water management contexts </w:t>
      </w:r>
      <w:r w:rsidR="00F31D96">
        <w:rPr>
          <w:lang w:val="en-US"/>
        </w:rPr>
        <w:fldChar w:fldCharType="begin"/>
      </w:r>
      <w:r w:rsidR="00F31D96">
        <w:rPr>
          <w:lang w:val="en-US"/>
        </w:rPr>
        <w:instrText xml:space="preserve"> REF _Ref33195048 \r \h </w:instrText>
      </w:r>
      <w:r w:rsidR="00F31D96">
        <w:rPr>
          <w:lang w:val="en-US"/>
        </w:rPr>
      </w:r>
      <w:r w:rsidR="00F31D96">
        <w:rPr>
          <w:lang w:val="en-US"/>
        </w:rPr>
        <w:fldChar w:fldCharType="separate"/>
      </w:r>
      <w:r w:rsidR="007A6FE3">
        <w:rPr>
          <w:lang w:val="en-US"/>
        </w:rPr>
        <w:t>[6]</w:t>
      </w:r>
      <w:r w:rsidR="00F31D96">
        <w:rPr>
          <w:lang w:val="en-US"/>
        </w:rPr>
        <w:fldChar w:fldCharType="end"/>
      </w:r>
      <w:r w:rsidR="00F31D96">
        <w:rPr>
          <w:lang w:val="en-US"/>
        </w:rPr>
        <w:fldChar w:fldCharType="begin"/>
      </w:r>
      <w:r w:rsidR="00F31D96">
        <w:rPr>
          <w:lang w:val="en-US"/>
        </w:rPr>
        <w:instrText xml:space="preserve"> REF _Ref33195056 \r \h </w:instrText>
      </w:r>
      <w:r w:rsidR="00F31D96">
        <w:rPr>
          <w:lang w:val="en-US"/>
        </w:rPr>
      </w:r>
      <w:r w:rsidR="00F31D96">
        <w:rPr>
          <w:lang w:val="en-US"/>
        </w:rPr>
        <w:fldChar w:fldCharType="separate"/>
      </w:r>
      <w:r w:rsidR="007A6FE3">
        <w:rPr>
          <w:lang w:val="en-US"/>
        </w:rPr>
        <w:t>[7]</w:t>
      </w:r>
      <w:r w:rsidR="00F31D96">
        <w:rPr>
          <w:lang w:val="en-US"/>
        </w:rPr>
        <w:fldChar w:fldCharType="end"/>
      </w:r>
      <w:r w:rsidR="00F31D96">
        <w:t xml:space="preserve">. </w:t>
      </w:r>
      <w:commentRangeStart w:id="10"/>
      <w:commentRangeStart w:id="11"/>
      <w:r w:rsidR="00D719E8">
        <w:t xml:space="preserve">It is proper to consider </w:t>
      </w:r>
      <w:r w:rsidR="00F31D96">
        <w:t xml:space="preserve">Power’s classification </w:t>
      </w:r>
      <w:r w:rsidR="00F31D96">
        <w:rPr>
          <w:lang w:val="en-US"/>
        </w:rPr>
        <w:fldChar w:fldCharType="begin"/>
      </w:r>
      <w:r w:rsidR="00F31D96">
        <w:rPr>
          <w:lang w:val="en-US"/>
        </w:rPr>
        <w:instrText xml:space="preserve"> REF _Ref33195071 \r \h </w:instrText>
      </w:r>
      <w:r w:rsidR="00F31D96">
        <w:rPr>
          <w:lang w:val="en-US"/>
        </w:rPr>
      </w:r>
      <w:r w:rsidR="00F31D96">
        <w:rPr>
          <w:lang w:val="en-US"/>
        </w:rPr>
        <w:fldChar w:fldCharType="separate"/>
      </w:r>
      <w:r w:rsidR="007A6FE3">
        <w:rPr>
          <w:lang w:val="en-US"/>
        </w:rPr>
        <w:t>[8]</w:t>
      </w:r>
      <w:r w:rsidR="00F31D96">
        <w:rPr>
          <w:lang w:val="en-US"/>
        </w:rPr>
        <w:fldChar w:fldCharType="end"/>
      </w:r>
      <w:r w:rsidR="00D719E8">
        <w:t xml:space="preserve"> and</w:t>
      </w:r>
      <w:r w:rsidR="00F31D96">
        <w:t xml:space="preserve"> data</w:t>
      </w:r>
      <w:r w:rsidR="00B50BC0">
        <w:t>-</w:t>
      </w:r>
      <w:r w:rsidR="00F31D96">
        <w:t xml:space="preserve">driven, </w:t>
      </w:r>
      <w:r w:rsidR="00F31D96">
        <w:lastRenderedPageBreak/>
        <w:t>knowledge-driven</w:t>
      </w:r>
      <w:r w:rsidR="00D719E8">
        <w:t>,</w:t>
      </w:r>
      <w:r w:rsidR="00F31D96">
        <w:t xml:space="preserve"> and model-driven DSSs </w:t>
      </w:r>
      <w:r w:rsidR="00D719E8">
        <w:t>(</w:t>
      </w:r>
      <w:r w:rsidR="00F31D96">
        <w:t>or a mix of the three</w:t>
      </w:r>
      <w:r w:rsidR="00D719E8">
        <w:t>)</w:t>
      </w:r>
      <w:r w:rsidR="00F31D96">
        <w:t xml:space="preserve"> </w:t>
      </w:r>
      <w:r w:rsidR="00D719E8">
        <w:t>for use</w:t>
      </w:r>
      <w:r w:rsidR="00F31D96">
        <w:t xml:space="preserve"> in irrigation management and scheduling.</w:t>
      </w:r>
      <w:commentRangeEnd w:id="10"/>
      <w:r w:rsidR="008246D9">
        <w:rPr>
          <w:rStyle w:val="Rimandocommento"/>
        </w:rPr>
        <w:commentReference w:id="10"/>
      </w:r>
      <w:commentRangeEnd w:id="11"/>
      <w:r w:rsidR="00106F6E">
        <w:rPr>
          <w:rStyle w:val="Rimandocommento"/>
        </w:rPr>
        <w:commentReference w:id="11"/>
      </w:r>
    </w:p>
    <w:p w14:paraId="0C0F9171" w14:textId="155B26DD" w:rsidR="00B50BC0" w:rsidRDefault="00F31D96" w:rsidP="00F31D96">
      <w:r>
        <w:t xml:space="preserve">The common feature of DSSs in the hydrological context is the collection of </w:t>
      </w:r>
      <w:r w:rsidRPr="005D47BB">
        <w:t>in</w:t>
      </w:r>
      <w:r w:rsidR="008246D9">
        <w:t>-</w:t>
      </w:r>
      <w:r w:rsidRPr="005D47BB">
        <w:t>situ</w:t>
      </w:r>
      <w:r>
        <w:t xml:space="preserve"> and remotely</w:t>
      </w:r>
      <w:r w:rsidR="00981C5B">
        <w:t xml:space="preserve"> </w:t>
      </w:r>
      <w:r>
        <w:t xml:space="preserve">sensed variables describing the past and current status of the physical processes, and their elaboration </w:t>
      </w:r>
      <w:r w:rsidR="00D432F6">
        <w:t xml:space="preserve">aims </w:t>
      </w:r>
      <w:r>
        <w:t xml:space="preserve">to forecast their evolution so that decision-makers </w:t>
      </w:r>
      <w:r w:rsidR="00185E82">
        <w:t>can act promptly</w:t>
      </w:r>
      <w:r>
        <w:t xml:space="preserve">. In this way, real innovative irrigation </w:t>
      </w:r>
      <w:r w:rsidR="00185E82">
        <w:t>‘</w:t>
      </w:r>
      <w:r>
        <w:t>smart grids</w:t>
      </w:r>
      <w:r w:rsidR="00185E82">
        <w:t>’</w:t>
      </w:r>
      <w:r>
        <w:t xml:space="preserve"> </w:t>
      </w:r>
      <w:r w:rsidR="00185E82">
        <w:t xml:space="preserve">can </w:t>
      </w:r>
      <w:r>
        <w:t>be reali</w:t>
      </w:r>
      <w:r w:rsidR="00A159B5">
        <w:t>s</w:t>
      </w:r>
      <w:r>
        <w:t xml:space="preserve">ed. In a cultivated area, knowledge of SM may give an indication </w:t>
      </w:r>
      <w:r w:rsidR="00185E82">
        <w:t xml:space="preserve">of </w:t>
      </w:r>
      <w:r>
        <w:t>crop status and help decision-makers decide whether to schedule irrigation or not. Thus</w:t>
      </w:r>
      <w:r w:rsidR="002F0485">
        <w:t>,</w:t>
      </w:r>
      <w:r>
        <w:t xml:space="preserve"> monitoring </w:t>
      </w:r>
      <w:r w:rsidR="00185E82">
        <w:t xml:space="preserve">the </w:t>
      </w:r>
      <w:r>
        <w:t xml:space="preserve">values </w:t>
      </w:r>
      <w:r w:rsidR="00185E82">
        <w:t xml:space="preserve">of SM </w:t>
      </w:r>
      <w:r>
        <w:t xml:space="preserve">and forecasting </w:t>
      </w:r>
      <w:r w:rsidR="00185E82">
        <w:t xml:space="preserve">its </w:t>
      </w:r>
      <w:r>
        <w:t>evolution are among the primar</w:t>
      </w:r>
      <w:r w:rsidR="00185E82">
        <w:t>y</w:t>
      </w:r>
      <w:r>
        <w:t xml:space="preserve"> features </w:t>
      </w:r>
      <w:r w:rsidR="00185E82">
        <w:t xml:space="preserve">that should be </w:t>
      </w:r>
      <w:r>
        <w:t xml:space="preserve">implemented in a DSS aimed </w:t>
      </w:r>
      <w:r w:rsidR="00185E82">
        <w:t xml:space="preserve">at </w:t>
      </w:r>
      <w:r>
        <w:t>optimally manag</w:t>
      </w:r>
      <w:r w:rsidR="00185E82">
        <w:t>ing</w:t>
      </w:r>
      <w:r>
        <w:t xml:space="preserve"> irrigation.</w:t>
      </w:r>
    </w:p>
    <w:p w14:paraId="4C4B5452" w14:textId="6854FF51" w:rsidR="008376AB" w:rsidRDefault="00F31D96" w:rsidP="00F31D96">
      <w:r>
        <w:t xml:space="preserve">SM can be monitored in several ways. </w:t>
      </w:r>
      <w:r w:rsidR="00916E93">
        <w:t>T</w:t>
      </w:r>
      <w:r>
        <w:t xml:space="preserve">he most efficient one is by direct </w:t>
      </w:r>
      <w:r w:rsidR="005D47BB" w:rsidRPr="005D47BB">
        <w:rPr>
          <w:iCs/>
        </w:rPr>
        <w:t>in</w:t>
      </w:r>
      <w:r w:rsidR="00916E93">
        <w:rPr>
          <w:iCs/>
        </w:rPr>
        <w:t>-</w:t>
      </w:r>
      <w:r w:rsidR="005D47BB" w:rsidRPr="005D47BB">
        <w:rPr>
          <w:iCs/>
        </w:rPr>
        <w:t>situ</w:t>
      </w:r>
      <w:r>
        <w:t xml:space="preserve"> measurements through specific sensor devices, </w:t>
      </w:r>
      <w:r w:rsidR="00916E93">
        <w:t xml:space="preserve">such </w:t>
      </w:r>
      <w:r>
        <w:t xml:space="preserve">as </w:t>
      </w:r>
      <w:ins w:id="12" w:author="Andrea Marini" w:date="2020-06-24T09:28:00Z">
        <w:r w:rsidR="004D08BD" w:rsidRPr="004D08BD">
          <w:t xml:space="preserve">Time </w:t>
        </w:r>
      </w:ins>
      <w:ins w:id="13" w:author="Andrea Marini" w:date="2020-06-24T09:29:00Z">
        <w:r w:rsidR="004D08BD">
          <w:t>D</w:t>
        </w:r>
      </w:ins>
      <w:ins w:id="14" w:author="Andrea Marini" w:date="2020-06-24T09:28:00Z">
        <w:r w:rsidR="004D08BD" w:rsidRPr="004D08BD">
          <w:t xml:space="preserve">omain </w:t>
        </w:r>
      </w:ins>
      <w:ins w:id="15" w:author="Andrea Marini" w:date="2020-06-24T09:29:00Z">
        <w:r w:rsidR="004D08BD">
          <w:t>R</w:t>
        </w:r>
      </w:ins>
      <w:ins w:id="16" w:author="Andrea Marini" w:date="2020-06-24T09:28:00Z">
        <w:r w:rsidR="004D08BD" w:rsidRPr="004D08BD">
          <w:t>eflectometry</w:t>
        </w:r>
      </w:ins>
      <w:ins w:id="17" w:author="Andrea Marini" w:date="2020-06-24T09:29:00Z">
        <w:r w:rsidR="004D08BD">
          <w:t xml:space="preserve"> (</w:t>
        </w:r>
      </w:ins>
      <w:commentRangeStart w:id="18"/>
      <w:r>
        <w:t>TDR</w:t>
      </w:r>
      <w:commentRangeEnd w:id="18"/>
      <w:r w:rsidR="00916E93">
        <w:rPr>
          <w:rStyle w:val="Rimandocommento"/>
        </w:rPr>
        <w:commentReference w:id="18"/>
      </w:r>
      <w:ins w:id="19" w:author="Andrea Marini" w:date="2020-06-24T09:29:00Z">
        <w:r w:rsidR="004D08BD">
          <w:t>)</w:t>
        </w:r>
      </w:ins>
      <w:r>
        <w:t xml:space="preserve"> </w:t>
      </w:r>
      <w:r w:rsidR="008376AB">
        <w:rPr>
          <w:lang w:val="en-US"/>
        </w:rPr>
        <w:fldChar w:fldCharType="begin"/>
      </w:r>
      <w:r w:rsidR="008376AB">
        <w:rPr>
          <w:lang w:val="en-US"/>
        </w:rPr>
        <w:instrText xml:space="preserve"> REF _Ref33195083 \r \h </w:instrText>
      </w:r>
      <w:r w:rsidR="008376AB">
        <w:rPr>
          <w:lang w:val="en-US"/>
        </w:rPr>
      </w:r>
      <w:r w:rsidR="008376AB">
        <w:rPr>
          <w:lang w:val="en-US"/>
        </w:rPr>
        <w:fldChar w:fldCharType="separate"/>
      </w:r>
      <w:r w:rsidR="007A6FE3">
        <w:rPr>
          <w:lang w:val="en-US"/>
        </w:rPr>
        <w:t>[9]</w:t>
      </w:r>
      <w:r w:rsidR="008376AB">
        <w:rPr>
          <w:lang w:val="en-US"/>
        </w:rPr>
        <w:fldChar w:fldCharType="end"/>
      </w:r>
      <w:r>
        <w:t xml:space="preserve"> or</w:t>
      </w:r>
      <w:ins w:id="20" w:author="Andrea Marini" w:date="2020-06-24T09:29:00Z">
        <w:r w:rsidR="004D08BD">
          <w:t xml:space="preserve"> Frequency</w:t>
        </w:r>
        <w:r w:rsidR="004D08BD" w:rsidRPr="004D08BD">
          <w:t xml:space="preserve"> </w:t>
        </w:r>
        <w:r w:rsidR="004D08BD">
          <w:t>D</w:t>
        </w:r>
        <w:r w:rsidR="004D08BD" w:rsidRPr="004D08BD">
          <w:t xml:space="preserve">omain </w:t>
        </w:r>
        <w:r w:rsidR="004D08BD">
          <w:t>R</w:t>
        </w:r>
        <w:r w:rsidR="004D08BD" w:rsidRPr="004D08BD">
          <w:t>eflectometry</w:t>
        </w:r>
      </w:ins>
      <w:r>
        <w:t xml:space="preserve"> </w:t>
      </w:r>
      <w:ins w:id="21" w:author="Andrea Marini" w:date="2020-06-24T09:29:00Z">
        <w:r w:rsidR="004D08BD">
          <w:t>(</w:t>
        </w:r>
      </w:ins>
      <w:commentRangeStart w:id="22"/>
      <w:r>
        <w:t>FDR</w:t>
      </w:r>
      <w:commentRangeEnd w:id="22"/>
      <w:r w:rsidR="00796FB0">
        <w:rPr>
          <w:rStyle w:val="Rimandocommento"/>
        </w:rPr>
        <w:commentReference w:id="22"/>
      </w:r>
      <w:ins w:id="23" w:author="Andrea Marini" w:date="2020-06-24T09:29:00Z">
        <w:r w:rsidR="004D08BD">
          <w:t>)</w:t>
        </w:r>
      </w:ins>
      <w:r>
        <w:t xml:space="preserve"> probes </w:t>
      </w:r>
      <w:r w:rsidR="008376AB">
        <w:rPr>
          <w:lang w:val="en-US"/>
        </w:rPr>
        <w:fldChar w:fldCharType="begin"/>
      </w:r>
      <w:r w:rsidR="008376AB">
        <w:rPr>
          <w:lang w:val="en-US"/>
        </w:rPr>
        <w:instrText xml:space="preserve"> REF _Ref33195095 \r \h </w:instrText>
      </w:r>
      <w:r w:rsidR="008376AB">
        <w:rPr>
          <w:lang w:val="en-US"/>
        </w:rPr>
      </w:r>
      <w:r w:rsidR="008376AB">
        <w:rPr>
          <w:lang w:val="en-US"/>
        </w:rPr>
        <w:fldChar w:fldCharType="separate"/>
      </w:r>
      <w:r w:rsidR="007A6FE3">
        <w:rPr>
          <w:lang w:val="en-US"/>
        </w:rPr>
        <w:t>[10]</w:t>
      </w:r>
      <w:r w:rsidR="008376AB">
        <w:rPr>
          <w:lang w:val="en-US"/>
        </w:rPr>
        <w:fldChar w:fldCharType="end"/>
      </w:r>
      <w:r>
        <w:t>. However, at the time of writing, the actual diffusion of these sensors is quite limited</w:t>
      </w:r>
      <w:r w:rsidR="00916E93">
        <w:t>,</w:t>
      </w:r>
      <w:r>
        <w:t xml:space="preserve"> and this does not allow a reasonably uniform cover of the variable </w:t>
      </w:r>
      <w:r w:rsidR="00916E93">
        <w:t xml:space="preserve">in </w:t>
      </w:r>
      <w:r>
        <w:t xml:space="preserve">extended areas </w:t>
      </w:r>
      <w:r w:rsidR="008376AB">
        <w:rPr>
          <w:lang w:val="en-US"/>
        </w:rPr>
        <w:fldChar w:fldCharType="begin"/>
      </w:r>
      <w:r w:rsidR="008376AB">
        <w:rPr>
          <w:lang w:val="en-US"/>
        </w:rPr>
        <w:instrText xml:space="preserve"> REF _Ref33195105 \r \h </w:instrText>
      </w:r>
      <w:r w:rsidR="008376AB">
        <w:rPr>
          <w:lang w:val="en-US"/>
        </w:rPr>
      </w:r>
      <w:r w:rsidR="008376AB">
        <w:rPr>
          <w:lang w:val="en-US"/>
        </w:rPr>
        <w:fldChar w:fldCharType="separate"/>
      </w:r>
      <w:r w:rsidR="007A6FE3">
        <w:rPr>
          <w:lang w:val="en-US"/>
        </w:rPr>
        <w:t>[11]</w:t>
      </w:r>
      <w:r w:rsidR="008376AB">
        <w:rPr>
          <w:lang w:val="en-US"/>
        </w:rPr>
        <w:fldChar w:fldCharType="end"/>
      </w:r>
      <w:r>
        <w:t xml:space="preserve">. Paying the price of </w:t>
      </w:r>
      <w:r w:rsidR="00916E93">
        <w:t xml:space="preserve">the </w:t>
      </w:r>
      <w:r>
        <w:t>lower accuracy and spatial resolution of the measurements, an alternative way of deriving water content information is by means of satellite data, thanks to recently developed Earth observation program</w:t>
      </w:r>
      <w:r w:rsidR="00A159B5">
        <w:t>me</w:t>
      </w:r>
      <w:r>
        <w:t xml:space="preserve">s </w:t>
      </w:r>
      <w:r w:rsidR="008376AB">
        <w:rPr>
          <w:lang w:val="en-US"/>
        </w:rPr>
        <w:fldChar w:fldCharType="begin"/>
      </w:r>
      <w:r w:rsidR="008376AB">
        <w:rPr>
          <w:lang w:val="en-US"/>
        </w:rPr>
        <w:instrText xml:space="preserve"> REF _Ref33195111 \r \h </w:instrText>
      </w:r>
      <w:r w:rsidR="008376AB">
        <w:rPr>
          <w:lang w:val="en-US"/>
        </w:rPr>
      </w:r>
      <w:r w:rsidR="008376AB">
        <w:rPr>
          <w:lang w:val="en-US"/>
        </w:rPr>
        <w:fldChar w:fldCharType="separate"/>
      </w:r>
      <w:r w:rsidR="007A6FE3">
        <w:rPr>
          <w:lang w:val="en-US"/>
        </w:rPr>
        <w:t>[12]</w:t>
      </w:r>
      <w:r w:rsidR="008376AB">
        <w:rPr>
          <w:lang w:val="en-US"/>
        </w:rPr>
        <w:fldChar w:fldCharType="end"/>
      </w:r>
      <w:r>
        <w:t>. The great advantage in using satellite data is that they are easily accessible and also provide worldwide coverage.</w:t>
      </w:r>
    </w:p>
    <w:p w14:paraId="5EB73889" w14:textId="4EF16B42" w:rsidR="00E31FD5" w:rsidRDefault="00F31D96" w:rsidP="00E31FD5">
      <w:r>
        <w:t xml:space="preserve">Moreover, </w:t>
      </w:r>
      <w:del w:id="24" w:author="Andrea Marini" w:date="2020-06-24T09:56:00Z">
        <w:r w:rsidDel="0036097E">
          <w:delText xml:space="preserve">knowing </w:delText>
        </w:r>
        <w:r w:rsidR="004B0FB5" w:rsidDel="0036097E">
          <w:delText>that</w:delText>
        </w:r>
      </w:del>
      <w:ins w:id="25" w:author="Andrea Marini" w:date="2020-06-24T09:57:00Z">
        <w:r w:rsidR="0036097E">
          <w:t xml:space="preserve"> </w:t>
        </w:r>
      </w:ins>
      <w:ins w:id="26" w:author="Andrea Marini" w:date="2020-06-24T09:56:00Z">
        <w:r w:rsidR="0036097E">
          <w:t xml:space="preserve">the </w:t>
        </w:r>
      </w:ins>
      <w:ins w:id="27" w:author="Andrea Marini" w:date="2020-06-24T09:57:00Z">
        <w:r w:rsidR="0036097E">
          <w:t>knowledge of the f</w:t>
        </w:r>
      </w:ins>
      <w:ins w:id="28" w:author="Andrea Marini" w:date="2020-06-24T09:58:00Z">
        <w:r w:rsidR="0036097E">
          <w:t>orthcoming</w:t>
        </w:r>
      </w:ins>
      <w:r w:rsidR="004B0FB5">
        <w:t xml:space="preserve"> </w:t>
      </w:r>
      <w:r>
        <w:t xml:space="preserve">SM evolution </w:t>
      </w:r>
      <w:del w:id="29" w:author="Andrea Marini" w:date="2020-06-24T09:58:00Z">
        <w:r w:rsidDel="0036097E">
          <w:delText xml:space="preserve">within </w:delText>
        </w:r>
        <w:commentRangeStart w:id="30"/>
        <w:commentRangeStart w:id="31"/>
        <w:r w:rsidDel="0036097E">
          <w:delText xml:space="preserve">the next days </w:delText>
        </w:r>
        <w:commentRangeEnd w:id="30"/>
        <w:r w:rsidR="004B0FB5" w:rsidDel="0036097E">
          <w:rPr>
            <w:rStyle w:val="Rimandocommento"/>
          </w:rPr>
          <w:commentReference w:id="30"/>
        </w:r>
      </w:del>
      <w:commentRangeEnd w:id="31"/>
      <w:r w:rsidR="00721D53">
        <w:rPr>
          <w:rStyle w:val="Rimandocommento"/>
        </w:rPr>
        <w:commentReference w:id="31"/>
      </w:r>
      <w:r>
        <w:t xml:space="preserve">could improve irrigation scheduling, </w:t>
      </w:r>
      <w:r w:rsidRPr="004B0FB5">
        <w:t>e.g.</w:t>
      </w:r>
      <w:r>
        <w:t xml:space="preserve"> avoiding water supply if </w:t>
      </w:r>
      <w:r w:rsidR="003F6563">
        <w:t xml:space="preserve">the </w:t>
      </w:r>
      <w:r>
        <w:t>SM is estimated to increase because of weather variables. The temporal dynamic of SM can be estimated through physical, conceptual</w:t>
      </w:r>
      <w:r w:rsidR="003F6563">
        <w:t>,</w:t>
      </w:r>
      <w:r>
        <w:t xml:space="preserve"> or data-driven models </w:t>
      </w:r>
      <w:r w:rsidR="008376AB">
        <w:rPr>
          <w:lang w:val="en-US"/>
        </w:rPr>
        <w:fldChar w:fldCharType="begin"/>
      </w:r>
      <w:r w:rsidR="008376AB">
        <w:rPr>
          <w:lang w:val="en-US"/>
        </w:rPr>
        <w:instrText xml:space="preserve"> REF _Ref33195118 \r \h </w:instrText>
      </w:r>
      <w:r w:rsidR="008376AB">
        <w:rPr>
          <w:lang w:val="en-US"/>
        </w:rPr>
      </w:r>
      <w:r w:rsidR="008376AB">
        <w:rPr>
          <w:lang w:val="en-US"/>
        </w:rPr>
        <w:fldChar w:fldCharType="separate"/>
      </w:r>
      <w:r w:rsidR="007A6FE3">
        <w:rPr>
          <w:lang w:val="en-US"/>
        </w:rPr>
        <w:t>[13]</w:t>
      </w:r>
      <w:r w:rsidR="008376AB">
        <w:rPr>
          <w:lang w:val="en-US"/>
        </w:rPr>
        <w:fldChar w:fldCharType="end"/>
      </w:r>
      <w:r>
        <w:t xml:space="preserve">. The latter </w:t>
      </w:r>
      <w:r w:rsidR="003F6563">
        <w:t xml:space="preserve">type is </w:t>
      </w:r>
      <w:r>
        <w:t xml:space="preserve">used in this </w:t>
      </w:r>
      <w:r w:rsidR="003F6563">
        <w:t xml:space="preserve">study </w:t>
      </w:r>
      <w:r>
        <w:t>to carry out an exploratory quantitative analysis on the temporal behavio</w:t>
      </w:r>
      <w:r w:rsidR="00A159B5">
        <w:t>u</w:t>
      </w:r>
      <w:r>
        <w:t>r of SM in agricultural fields.</w:t>
      </w:r>
    </w:p>
    <w:p w14:paraId="27513E3C" w14:textId="537A017C" w:rsidR="009D34C5" w:rsidRDefault="00E31FD5" w:rsidP="00E31FD5">
      <w:pPr>
        <w:rPr>
          <w:lang w:val="en-US"/>
        </w:rPr>
      </w:pPr>
      <w:r>
        <w:t>T</w:t>
      </w:r>
      <w:r>
        <w:rPr>
          <w:lang w:val="en-US"/>
        </w:rPr>
        <w:t xml:space="preserve">he use of </w:t>
      </w:r>
      <w:r w:rsidR="00E17CC9">
        <w:rPr>
          <w:lang w:val="en-US"/>
        </w:rPr>
        <w:t>m</w:t>
      </w:r>
      <w:r>
        <w:rPr>
          <w:lang w:val="en-US"/>
        </w:rPr>
        <w:t xml:space="preserve">achine </w:t>
      </w:r>
      <w:r w:rsidR="00E17CC9">
        <w:rPr>
          <w:lang w:val="en-US"/>
        </w:rPr>
        <w:t>l</w:t>
      </w:r>
      <w:r>
        <w:rPr>
          <w:lang w:val="en-US"/>
        </w:rPr>
        <w:t xml:space="preserve">earning has become widespread in many different contexts, </w:t>
      </w:r>
      <w:r w:rsidR="009D34C5">
        <w:rPr>
          <w:lang w:val="en-US"/>
        </w:rPr>
        <w:t>ranging</w:t>
      </w:r>
      <w:r>
        <w:rPr>
          <w:lang w:val="en-US"/>
        </w:rPr>
        <w:t xml:space="preserve"> from medical </w:t>
      </w:r>
      <w:r w:rsidR="00382DF7">
        <w:rPr>
          <w:lang w:val="en-US"/>
        </w:rPr>
        <w:fldChar w:fldCharType="begin"/>
      </w:r>
      <w:r w:rsidR="00382DF7">
        <w:rPr>
          <w:lang w:val="en-US"/>
        </w:rPr>
        <w:instrText xml:space="preserve"> REF _Ref42249896 \r \h </w:instrText>
      </w:r>
      <w:r w:rsidR="00382DF7">
        <w:rPr>
          <w:lang w:val="en-US"/>
        </w:rPr>
      </w:r>
      <w:r w:rsidR="00382DF7">
        <w:rPr>
          <w:lang w:val="en-US"/>
        </w:rPr>
        <w:fldChar w:fldCharType="separate"/>
      </w:r>
      <w:r w:rsidR="00382DF7">
        <w:rPr>
          <w:lang w:val="en-US"/>
        </w:rPr>
        <w:t>[14]</w:t>
      </w:r>
      <w:r w:rsidR="00382DF7">
        <w:rPr>
          <w:lang w:val="en-US"/>
        </w:rPr>
        <w:fldChar w:fldCharType="end"/>
      </w:r>
      <w:r w:rsidR="00382DF7">
        <w:rPr>
          <w:lang w:val="en-US"/>
        </w:rPr>
        <w:t xml:space="preserve"> </w:t>
      </w:r>
      <w:r>
        <w:rPr>
          <w:lang w:val="en-US"/>
        </w:rPr>
        <w:t xml:space="preserve">to industrial </w:t>
      </w:r>
      <w:r w:rsidR="00382DF7">
        <w:rPr>
          <w:lang w:val="en-US"/>
        </w:rPr>
        <w:fldChar w:fldCharType="begin"/>
      </w:r>
      <w:r w:rsidR="00382DF7">
        <w:rPr>
          <w:lang w:val="en-US"/>
        </w:rPr>
        <w:instrText xml:space="preserve"> REF _Ref42249914 \r \h </w:instrText>
      </w:r>
      <w:r w:rsidR="00382DF7">
        <w:rPr>
          <w:lang w:val="en-US"/>
        </w:rPr>
      </w:r>
      <w:r w:rsidR="00382DF7">
        <w:rPr>
          <w:lang w:val="en-US"/>
        </w:rPr>
        <w:fldChar w:fldCharType="separate"/>
      </w:r>
      <w:r w:rsidR="00382DF7">
        <w:rPr>
          <w:lang w:val="en-US"/>
        </w:rPr>
        <w:t>[15]</w:t>
      </w:r>
      <w:r w:rsidR="00382DF7">
        <w:rPr>
          <w:lang w:val="en-US"/>
        </w:rPr>
        <w:fldChar w:fldCharType="end"/>
      </w:r>
      <w:r>
        <w:rPr>
          <w:lang w:val="en-US"/>
        </w:rPr>
        <w:t xml:space="preserve"> applications. In the hydrological and environmental field</w:t>
      </w:r>
      <w:r w:rsidR="003F6563">
        <w:rPr>
          <w:lang w:val="en-US"/>
        </w:rPr>
        <w:t>s</w:t>
      </w:r>
      <w:r>
        <w:rPr>
          <w:lang w:val="en-US"/>
        </w:rPr>
        <w:t xml:space="preserve">, </w:t>
      </w:r>
      <w:r w:rsidR="003F6563">
        <w:rPr>
          <w:lang w:val="en-US"/>
        </w:rPr>
        <w:t>m</w:t>
      </w:r>
      <w:r>
        <w:rPr>
          <w:lang w:val="en-US"/>
        </w:rPr>
        <w:t xml:space="preserve">achine </w:t>
      </w:r>
      <w:r w:rsidR="003F6563">
        <w:rPr>
          <w:lang w:val="en-US"/>
        </w:rPr>
        <w:t>l</w:t>
      </w:r>
      <w:r>
        <w:rPr>
          <w:lang w:val="en-US"/>
        </w:rPr>
        <w:t>earning is</w:t>
      </w:r>
      <w:r w:rsidR="009D34C5">
        <w:rPr>
          <w:lang w:val="en-US"/>
        </w:rPr>
        <w:t xml:space="preserve"> </w:t>
      </w:r>
      <w:r>
        <w:rPr>
          <w:lang w:val="en-US"/>
        </w:rPr>
        <w:t xml:space="preserve">widely used to predict </w:t>
      </w:r>
      <w:r w:rsidR="003F6563">
        <w:rPr>
          <w:lang w:val="en-US"/>
        </w:rPr>
        <w:t xml:space="preserve">the </w:t>
      </w:r>
      <w:r w:rsidR="005C4B3B">
        <w:rPr>
          <w:lang w:val="en-US"/>
        </w:rPr>
        <w:t xml:space="preserve">future </w:t>
      </w:r>
      <w:proofErr w:type="spellStart"/>
      <w:r w:rsidR="005C4B3B">
        <w:rPr>
          <w:lang w:val="en-US"/>
        </w:rPr>
        <w:t>behavio</w:t>
      </w:r>
      <w:r w:rsidR="00A159B5">
        <w:rPr>
          <w:lang w:val="en-US"/>
        </w:rPr>
        <w:t>u</w:t>
      </w:r>
      <w:r w:rsidR="005C4B3B">
        <w:rPr>
          <w:lang w:val="en-US"/>
        </w:rPr>
        <w:t>r</w:t>
      </w:r>
      <w:proofErr w:type="spellEnd"/>
      <w:r w:rsidR="005C4B3B">
        <w:rPr>
          <w:lang w:val="en-US"/>
        </w:rPr>
        <w:t xml:space="preserve"> of several</w:t>
      </w:r>
      <w:r>
        <w:rPr>
          <w:lang w:val="en-US"/>
        </w:rPr>
        <w:t xml:space="preserve"> </w:t>
      </w:r>
      <w:r w:rsidR="005C4B3B">
        <w:rPr>
          <w:lang w:val="en-US"/>
        </w:rPr>
        <w:t xml:space="preserve">relevant </w:t>
      </w:r>
      <w:r>
        <w:rPr>
          <w:lang w:val="en-US"/>
        </w:rPr>
        <w:t xml:space="preserve">variables </w:t>
      </w:r>
      <w:r w:rsidR="00382DF7">
        <w:rPr>
          <w:lang w:val="en-US"/>
        </w:rPr>
        <w:fldChar w:fldCharType="begin"/>
      </w:r>
      <w:r w:rsidR="00382DF7">
        <w:rPr>
          <w:lang w:val="en-US"/>
        </w:rPr>
        <w:instrText xml:space="preserve"> REF _Ref42249943 \r \h </w:instrText>
      </w:r>
      <w:r w:rsidR="00382DF7">
        <w:rPr>
          <w:lang w:val="en-US"/>
        </w:rPr>
      </w:r>
      <w:r w:rsidR="00382DF7">
        <w:rPr>
          <w:lang w:val="en-US"/>
        </w:rPr>
        <w:fldChar w:fldCharType="separate"/>
      </w:r>
      <w:r w:rsidR="00382DF7">
        <w:rPr>
          <w:lang w:val="en-US"/>
        </w:rPr>
        <w:t>[16]</w:t>
      </w:r>
      <w:r w:rsidR="00382DF7">
        <w:rPr>
          <w:lang w:val="en-US"/>
        </w:rPr>
        <w:fldChar w:fldCharType="end"/>
      </w:r>
      <w:r>
        <w:rPr>
          <w:lang w:val="en-US"/>
        </w:rPr>
        <w:t>.</w:t>
      </w:r>
    </w:p>
    <w:p w14:paraId="00EEB771" w14:textId="7D168DE4" w:rsidR="00B50BC0" w:rsidRPr="00E31FD5" w:rsidRDefault="009D34C5" w:rsidP="00E31FD5">
      <w:pPr>
        <w:rPr>
          <w:lang w:val="en-US"/>
        </w:rPr>
      </w:pPr>
      <w:r>
        <w:rPr>
          <w:lang w:val="en-US"/>
        </w:rPr>
        <w:t>I</w:t>
      </w:r>
      <w:r w:rsidR="00E31FD5">
        <w:rPr>
          <w:lang w:val="en-US"/>
        </w:rPr>
        <w:t>n this study, using machine learning techniques,</w:t>
      </w:r>
      <w:r w:rsidR="00E31FD5" w:rsidRPr="00181A46">
        <w:rPr>
          <w:lang w:val="en-US"/>
        </w:rPr>
        <w:t xml:space="preserve"> t</w:t>
      </w:r>
      <w:r w:rsidR="00E31FD5">
        <w:rPr>
          <w:lang w:val="en-US"/>
        </w:rPr>
        <w:t>hree</w:t>
      </w:r>
      <w:r w:rsidR="00E31FD5" w:rsidRPr="00181A46">
        <w:rPr>
          <w:lang w:val="en-US"/>
        </w:rPr>
        <w:t xml:space="preserve"> Artificial Neural Network (ANN) </w:t>
      </w:r>
      <w:r w:rsidR="00E31FD5">
        <w:rPr>
          <w:lang w:val="en-US"/>
        </w:rPr>
        <w:t xml:space="preserve">models </w:t>
      </w:r>
      <w:r w:rsidR="00E31FD5" w:rsidRPr="00181A46">
        <w:rPr>
          <w:lang w:val="en-US"/>
        </w:rPr>
        <w:t xml:space="preserve">are </w:t>
      </w:r>
      <w:r w:rsidR="00E31FD5">
        <w:rPr>
          <w:lang w:val="en-US"/>
        </w:rPr>
        <w:t xml:space="preserve">trained </w:t>
      </w:r>
      <w:r>
        <w:rPr>
          <w:lang w:val="en-US"/>
        </w:rPr>
        <w:t xml:space="preserve">to predict </w:t>
      </w:r>
      <w:r w:rsidR="00E17CC9">
        <w:rPr>
          <w:lang w:val="en-US"/>
        </w:rPr>
        <w:t>SM</w:t>
      </w:r>
      <w:r w:rsidR="00E90A33">
        <w:rPr>
          <w:lang w:val="en-US"/>
        </w:rPr>
        <w:t>;</w:t>
      </w:r>
      <w:r w:rsidR="00535B18">
        <w:rPr>
          <w:lang w:val="en-US"/>
        </w:rPr>
        <w:t xml:space="preserve"> </w:t>
      </w:r>
      <w:r w:rsidR="00535B18" w:rsidRPr="00535B18">
        <w:rPr>
          <w:lang w:val="en-US"/>
        </w:rPr>
        <w:t>subsequently</w:t>
      </w:r>
      <w:r w:rsidR="003F6563">
        <w:rPr>
          <w:lang w:val="en-US"/>
        </w:rPr>
        <w:t>,</w:t>
      </w:r>
      <w:r w:rsidR="00E90A33">
        <w:rPr>
          <w:lang w:val="en-US"/>
        </w:rPr>
        <w:t xml:space="preserve"> they are</w:t>
      </w:r>
      <w:r w:rsidR="00E31FD5">
        <w:rPr>
          <w:lang w:val="en-US"/>
        </w:rPr>
        <w:t xml:space="preserve"> </w:t>
      </w:r>
      <w:r w:rsidR="00E31FD5" w:rsidRPr="00181A46">
        <w:rPr>
          <w:lang w:val="en-US"/>
        </w:rPr>
        <w:t>tested</w:t>
      </w:r>
      <w:r w:rsidR="003F6563">
        <w:rPr>
          <w:lang w:val="en-US"/>
        </w:rPr>
        <w:t>,</w:t>
      </w:r>
      <w:r w:rsidR="00E31FD5" w:rsidRPr="00181A46">
        <w:rPr>
          <w:lang w:val="en-US"/>
        </w:rPr>
        <w:t xml:space="preserve"> </w:t>
      </w:r>
      <w:r w:rsidR="00535B18">
        <w:rPr>
          <w:lang w:val="en-US"/>
        </w:rPr>
        <w:t xml:space="preserve">and </w:t>
      </w:r>
      <w:r w:rsidR="00E31FD5" w:rsidRPr="00181A46">
        <w:rPr>
          <w:lang w:val="en-US"/>
        </w:rPr>
        <w:t>their results are compared.</w:t>
      </w:r>
      <w:r w:rsidR="00E31FD5">
        <w:rPr>
          <w:lang w:val="en-US"/>
        </w:rPr>
        <w:t xml:space="preserve"> </w:t>
      </w:r>
      <w:r w:rsidR="00E31FD5" w:rsidRPr="00181A46">
        <w:rPr>
          <w:lang w:val="en-US"/>
        </w:rPr>
        <w:t>Among the models</w:t>
      </w:r>
      <w:r w:rsidR="00E31FD5">
        <w:rPr>
          <w:lang w:val="en-US"/>
        </w:rPr>
        <w:t>’</w:t>
      </w:r>
      <w:r w:rsidR="00E31FD5" w:rsidRPr="00181A46">
        <w:rPr>
          <w:lang w:val="en-US"/>
        </w:rPr>
        <w:t xml:space="preserve"> inputs, remotely</w:t>
      </w:r>
      <w:r w:rsidR="00981C5B">
        <w:rPr>
          <w:lang w:val="en-US"/>
        </w:rPr>
        <w:t xml:space="preserve"> </w:t>
      </w:r>
      <w:r w:rsidR="00E31FD5" w:rsidRPr="00181A46">
        <w:rPr>
          <w:lang w:val="en-US"/>
        </w:rPr>
        <w:t>sensed data are used as a</w:t>
      </w:r>
      <w:r w:rsidR="00E31FD5">
        <w:rPr>
          <w:lang w:val="en-US"/>
        </w:rPr>
        <w:t xml:space="preserve"> </w:t>
      </w:r>
      <w:r w:rsidR="00E31FD5" w:rsidRPr="00181A46">
        <w:rPr>
          <w:lang w:val="en-US"/>
        </w:rPr>
        <w:t>measure of the water content in soil</w:t>
      </w:r>
      <w:r w:rsidR="00E31FD5">
        <w:t>.</w:t>
      </w:r>
    </w:p>
    <w:p w14:paraId="610021DF" w14:textId="3B62DF2A" w:rsidR="00F31D96" w:rsidRDefault="00F31D96" w:rsidP="00F31D96">
      <w:r>
        <w:t xml:space="preserve">The main objective of </w:t>
      </w:r>
      <w:r w:rsidR="003F6563">
        <w:t xml:space="preserve">this article </w:t>
      </w:r>
      <w:r>
        <w:t xml:space="preserve">is to </w:t>
      </w:r>
      <w:r w:rsidR="003F6563">
        <w:t xml:space="preserve">develop </w:t>
      </w:r>
      <w:r>
        <w:t xml:space="preserve">a model </w:t>
      </w:r>
      <w:r w:rsidR="003F6563">
        <w:t xml:space="preserve">that describes </w:t>
      </w:r>
      <w:r>
        <w:t xml:space="preserve">SM evolution in terms of meteorological data, which are clearly among the key factors affecting it. This will allow </w:t>
      </w:r>
      <w:r w:rsidR="003F6563">
        <w:t xml:space="preserve">the forecasting of </w:t>
      </w:r>
      <w:r>
        <w:t>the future behavio</w:t>
      </w:r>
      <w:r w:rsidR="00A159B5">
        <w:t>u</w:t>
      </w:r>
      <w:r>
        <w:t>r of the water content in the fields</w:t>
      </w:r>
      <w:r w:rsidR="003F6563">
        <w:t>;</w:t>
      </w:r>
      <w:r>
        <w:t xml:space="preserve"> thus</w:t>
      </w:r>
      <w:r w:rsidR="003F6563">
        <w:t>,</w:t>
      </w:r>
      <w:r>
        <w:t xml:space="preserve"> it will possibly represent the basis of a DSS for water management in irrigation.</w:t>
      </w:r>
    </w:p>
    <w:p w14:paraId="5D204E37" w14:textId="77777777" w:rsidR="00100F6F" w:rsidRPr="00921277" w:rsidRDefault="008C11C7" w:rsidP="00802D34">
      <w:pPr>
        <w:pStyle w:val="Level1Title"/>
      </w:pPr>
      <w:r>
        <w:t>Materials and methods</w:t>
      </w:r>
    </w:p>
    <w:p w14:paraId="3B656FFE" w14:textId="0ACB37B6" w:rsidR="00525389" w:rsidRDefault="008C11C7" w:rsidP="00525389">
      <w:pPr>
        <w:rPr>
          <w:lang w:val="en-US"/>
        </w:rPr>
      </w:pPr>
      <w:r w:rsidRPr="008F1595">
        <w:rPr>
          <w:lang w:val="en-US"/>
        </w:rPr>
        <w:t>A specific case study is considered by selecting a limited</w:t>
      </w:r>
      <w:r>
        <w:rPr>
          <w:lang w:val="en-US"/>
        </w:rPr>
        <w:t xml:space="preserve"> </w:t>
      </w:r>
      <w:r w:rsidRPr="008F1595">
        <w:rPr>
          <w:lang w:val="en-US"/>
        </w:rPr>
        <w:t>geographic area in the Italian region of Veneto. In particular</w:t>
      </w:r>
      <w:r w:rsidR="00404F92">
        <w:rPr>
          <w:lang w:val="en-US"/>
        </w:rPr>
        <w:t>,</w:t>
      </w:r>
      <w:r>
        <w:rPr>
          <w:lang w:val="en-US"/>
        </w:rPr>
        <w:t xml:space="preserve"> </w:t>
      </w:r>
      <w:r w:rsidRPr="008F1595">
        <w:rPr>
          <w:lang w:val="en-US"/>
        </w:rPr>
        <w:t>the area taken into account is located between the cities of</w:t>
      </w:r>
      <w:r>
        <w:rPr>
          <w:lang w:val="en-US"/>
        </w:rPr>
        <w:t xml:space="preserve"> </w:t>
      </w:r>
      <w:r w:rsidRPr="008F1595">
        <w:rPr>
          <w:lang w:val="en-US"/>
        </w:rPr>
        <w:t>Venice and Padua, next to the Venetian Lagoon (</w:t>
      </w:r>
      <w:r w:rsidR="00DB018F">
        <w:rPr>
          <w:lang w:val="en-US"/>
        </w:rPr>
        <w:fldChar w:fldCharType="begin"/>
      </w:r>
      <w:r w:rsidR="00DB018F">
        <w:rPr>
          <w:lang w:val="en-US"/>
        </w:rPr>
        <w:instrText xml:space="preserve"> REF _Ref312437359 \h </w:instrText>
      </w:r>
      <w:r w:rsidR="00DB018F">
        <w:rPr>
          <w:lang w:val="en-US"/>
        </w:rPr>
      </w:r>
      <w:r w:rsidR="00DB018F">
        <w:rPr>
          <w:lang w:val="en-US"/>
        </w:rPr>
        <w:fldChar w:fldCharType="separate"/>
      </w:r>
      <w:r w:rsidR="00382DF7" w:rsidRPr="00921277">
        <w:t xml:space="preserve">Figure </w:t>
      </w:r>
      <w:r w:rsidR="00382DF7">
        <w:rPr>
          <w:noProof/>
        </w:rPr>
        <w:t>1</w:t>
      </w:r>
      <w:r w:rsidR="00DB018F">
        <w:rPr>
          <w:lang w:val="en-US"/>
        </w:rPr>
        <w:fldChar w:fldCharType="end"/>
      </w:r>
      <w:r w:rsidRPr="008F1595">
        <w:rPr>
          <w:lang w:val="en-US"/>
        </w:rPr>
        <w:t>). This</w:t>
      </w:r>
      <w:r>
        <w:rPr>
          <w:lang w:val="en-US"/>
        </w:rPr>
        <w:t xml:space="preserve"> </w:t>
      </w:r>
      <w:r w:rsidRPr="008F1595">
        <w:rPr>
          <w:lang w:val="en-US"/>
        </w:rPr>
        <w:t>can be considered as a strategic location for the analysis</w:t>
      </w:r>
      <w:r w:rsidR="00404F92">
        <w:rPr>
          <w:lang w:val="en-US"/>
        </w:rPr>
        <w:t>,</w:t>
      </w:r>
      <w:r w:rsidRPr="008F1595">
        <w:rPr>
          <w:lang w:val="en-US"/>
        </w:rPr>
        <w:t xml:space="preserve"> since</w:t>
      </w:r>
      <w:r>
        <w:rPr>
          <w:lang w:val="en-US"/>
        </w:rPr>
        <w:t xml:space="preserve"> </w:t>
      </w:r>
      <w:r w:rsidRPr="008F1595">
        <w:rPr>
          <w:lang w:val="en-US"/>
        </w:rPr>
        <w:t xml:space="preserve">it </w:t>
      </w:r>
      <w:r w:rsidR="00404F92">
        <w:rPr>
          <w:lang w:val="en-US"/>
        </w:rPr>
        <w:t xml:space="preserve">has </w:t>
      </w:r>
      <w:r w:rsidRPr="008F1595">
        <w:rPr>
          <w:lang w:val="en-US"/>
        </w:rPr>
        <w:t xml:space="preserve">traditionally </w:t>
      </w:r>
      <w:r w:rsidR="00404F92">
        <w:rPr>
          <w:lang w:val="en-US"/>
        </w:rPr>
        <w:t xml:space="preserve">been </w:t>
      </w:r>
      <w:r w:rsidRPr="008F1595">
        <w:rPr>
          <w:lang w:val="en-US"/>
        </w:rPr>
        <w:t>devoted to agriculture and is furnished with</w:t>
      </w:r>
      <w:r>
        <w:rPr>
          <w:lang w:val="en-US"/>
        </w:rPr>
        <w:t xml:space="preserve"> </w:t>
      </w:r>
      <w:r w:rsidRPr="008F1595">
        <w:rPr>
          <w:lang w:val="en-US"/>
        </w:rPr>
        <w:t>a wide and diffused water grid used for irrigation and land</w:t>
      </w:r>
      <w:r>
        <w:rPr>
          <w:lang w:val="en-US"/>
        </w:rPr>
        <w:t xml:space="preserve"> </w:t>
      </w:r>
      <w:r w:rsidRPr="008F1595">
        <w:rPr>
          <w:lang w:val="en-US"/>
        </w:rPr>
        <w:t>reclamation.</w:t>
      </w:r>
    </w:p>
    <w:p w14:paraId="3D863F36" w14:textId="77777777" w:rsidR="00DB018F" w:rsidRDefault="00DB018F" w:rsidP="00DB018F">
      <w:pPr>
        <w:pStyle w:val="Figure"/>
        <w:keepNext/>
        <w:framePr w:w="4961" w:vSpace="284" w:wrap="notBeside" w:hAnchor="text" w:xAlign="center" w:yAlign="top"/>
      </w:pPr>
      <w:r>
        <w:rPr>
          <w:noProof/>
        </w:rPr>
        <w:drawing>
          <wp:inline distT="0" distB="0" distL="0" distR="0" wp14:anchorId="6ED51DDE" wp14:editId="3A09F95B">
            <wp:extent cx="3150000" cy="3567600"/>
            <wp:effectExtent l="0" t="0" r="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ea_studio.PNG"/>
                    <pic:cNvPicPr/>
                  </pic:nvPicPr>
                  <pic:blipFill>
                    <a:blip r:embed="rId16">
                      <a:extLst>
                        <a:ext uri="{28A0092B-C50C-407E-A947-70E740481C1C}">
                          <a14:useLocalDpi xmlns:a14="http://schemas.microsoft.com/office/drawing/2010/main" val="0"/>
                        </a:ext>
                      </a:extLst>
                    </a:blip>
                    <a:stretch>
                      <a:fillRect/>
                    </a:stretch>
                  </pic:blipFill>
                  <pic:spPr>
                    <a:xfrm>
                      <a:off x="0" y="0"/>
                      <a:ext cx="3150000" cy="3567600"/>
                    </a:xfrm>
                    <a:prstGeom prst="rect">
                      <a:avLst/>
                    </a:prstGeom>
                  </pic:spPr>
                </pic:pic>
              </a:graphicData>
            </a:graphic>
          </wp:inline>
        </w:drawing>
      </w:r>
    </w:p>
    <w:p w14:paraId="6233CF96" w14:textId="4101A9BE" w:rsidR="00DB018F" w:rsidRPr="00921277" w:rsidRDefault="00DB018F" w:rsidP="00DB018F">
      <w:pPr>
        <w:pStyle w:val="FigureCaption"/>
        <w:framePr w:w="4961" w:vSpace="284" w:wrap="notBeside" w:hAnchor="text" w:xAlign="center" w:yAlign="top"/>
        <w:spacing w:after="0"/>
      </w:pPr>
      <w:bookmarkStart w:id="32" w:name="_Ref312437359"/>
      <w:r w:rsidRPr="00921277">
        <w:t xml:space="preserve">Figure </w:t>
      </w:r>
      <w:r w:rsidRPr="00921277">
        <w:fldChar w:fldCharType="begin"/>
      </w:r>
      <w:r w:rsidRPr="00921277">
        <w:instrText xml:space="preserve"> SEQ Figure \* ARABIC </w:instrText>
      </w:r>
      <w:r w:rsidRPr="00921277">
        <w:fldChar w:fldCharType="separate"/>
      </w:r>
      <w:r w:rsidR="00382DF7">
        <w:rPr>
          <w:noProof/>
        </w:rPr>
        <w:t>1</w:t>
      </w:r>
      <w:r w:rsidRPr="00921277">
        <w:fldChar w:fldCharType="end"/>
      </w:r>
      <w:bookmarkEnd w:id="32"/>
      <w:r w:rsidRPr="00921277">
        <w:t xml:space="preserve">. </w:t>
      </w:r>
      <w:r>
        <w:t>Study area</w:t>
      </w:r>
      <w:r w:rsidRPr="00921277">
        <w:t>.</w:t>
      </w:r>
    </w:p>
    <w:p w14:paraId="78AF8694" w14:textId="49D8CAD3" w:rsidR="008C11C7" w:rsidRDefault="008C11C7" w:rsidP="00525389">
      <w:pPr>
        <w:rPr>
          <w:lang w:val="en-US"/>
        </w:rPr>
      </w:pPr>
      <w:r w:rsidRPr="008F1595">
        <w:rPr>
          <w:lang w:val="en-US"/>
        </w:rPr>
        <w:t>The proposed approach makes use of remotely</w:t>
      </w:r>
      <w:r w:rsidR="00981C5B">
        <w:rPr>
          <w:lang w:val="en-US"/>
        </w:rPr>
        <w:t xml:space="preserve"> </w:t>
      </w:r>
      <w:r w:rsidRPr="008F1595">
        <w:rPr>
          <w:lang w:val="en-US"/>
        </w:rPr>
        <w:t>sensed SM</w:t>
      </w:r>
      <w:r>
        <w:rPr>
          <w:lang w:val="en-US"/>
        </w:rPr>
        <w:t xml:space="preserve"> </w:t>
      </w:r>
      <w:r w:rsidRPr="008F1595">
        <w:rPr>
          <w:lang w:val="en-US"/>
        </w:rPr>
        <w:t>data retrieved from Copernicus, the Earth observation program</w:t>
      </w:r>
      <w:r>
        <w:rPr>
          <w:lang w:val="en-US"/>
        </w:rPr>
        <w:t xml:space="preserve"> </w:t>
      </w:r>
      <w:r w:rsidRPr="008F1595">
        <w:rPr>
          <w:lang w:val="en-US"/>
        </w:rPr>
        <w:t xml:space="preserve">developed by </w:t>
      </w:r>
      <w:r w:rsidR="00404F92">
        <w:rPr>
          <w:lang w:val="en-US"/>
        </w:rPr>
        <w:t xml:space="preserve">the </w:t>
      </w:r>
      <w:r w:rsidRPr="008F1595">
        <w:rPr>
          <w:lang w:val="en-US"/>
        </w:rPr>
        <w:t>European Union and European Space Agency. In</w:t>
      </w:r>
      <w:r>
        <w:rPr>
          <w:lang w:val="en-US"/>
        </w:rPr>
        <w:t xml:space="preserve"> </w:t>
      </w:r>
      <w:r w:rsidRPr="008F1595">
        <w:rPr>
          <w:lang w:val="en-US"/>
        </w:rPr>
        <w:t>particular</w:t>
      </w:r>
      <w:r w:rsidR="00404F92">
        <w:rPr>
          <w:lang w:val="en-US"/>
        </w:rPr>
        <w:t>,</w:t>
      </w:r>
      <w:r w:rsidRPr="008F1595">
        <w:rPr>
          <w:lang w:val="en-US"/>
        </w:rPr>
        <w:t xml:space="preserve"> the SM, which is the target variable to be model</w:t>
      </w:r>
      <w:r w:rsidR="00A159B5">
        <w:rPr>
          <w:lang w:val="en-US"/>
        </w:rPr>
        <w:t>l</w:t>
      </w:r>
      <w:r w:rsidRPr="008F1595">
        <w:rPr>
          <w:lang w:val="en-US"/>
        </w:rPr>
        <w:t>ed,</w:t>
      </w:r>
      <w:r>
        <w:rPr>
          <w:lang w:val="en-US"/>
        </w:rPr>
        <w:t xml:space="preserve"> </w:t>
      </w:r>
      <w:r w:rsidRPr="008F1595">
        <w:rPr>
          <w:lang w:val="en-US"/>
        </w:rPr>
        <w:t>is described through the Soil Water Index (</w:t>
      </w:r>
      <w:r w:rsidR="00977854" w:rsidRPr="00966EDE">
        <w:rPr>
          <w:iCs/>
          <w:szCs w:val="20"/>
          <w:lang w:val="en-US"/>
        </w:rPr>
        <w:t>SWI</w:t>
      </w:r>
      <w:r w:rsidRPr="008F1595">
        <w:rPr>
          <w:lang w:val="en-US"/>
        </w:rPr>
        <w:t xml:space="preserve">), </w:t>
      </w:r>
      <w:r w:rsidR="00404F92">
        <w:rPr>
          <w:lang w:val="en-US"/>
        </w:rPr>
        <w:t xml:space="preserve">which </w:t>
      </w:r>
      <w:r w:rsidRPr="008F1595">
        <w:rPr>
          <w:lang w:val="en-US"/>
        </w:rPr>
        <w:t>provides</w:t>
      </w:r>
      <w:r>
        <w:rPr>
          <w:lang w:val="en-US"/>
        </w:rPr>
        <w:t xml:space="preserve"> </w:t>
      </w:r>
      <w:r w:rsidRPr="008F1595">
        <w:rPr>
          <w:lang w:val="en-US"/>
        </w:rPr>
        <w:t>an estimate of water content at various depths in the soil</w:t>
      </w:r>
      <w:r>
        <w:rPr>
          <w:lang w:val="en-US"/>
        </w:rPr>
        <w:t xml:space="preserve"> </w:t>
      </w:r>
      <w:r w:rsidRPr="008F1595">
        <w:rPr>
          <w:lang w:val="en-US"/>
        </w:rPr>
        <w:t xml:space="preserve">and is computed </w:t>
      </w:r>
      <w:r w:rsidR="00404F92">
        <w:rPr>
          <w:lang w:val="en-US"/>
        </w:rPr>
        <w:t xml:space="preserve">based on </w:t>
      </w:r>
      <w:r w:rsidRPr="008F1595">
        <w:rPr>
          <w:lang w:val="en-US"/>
        </w:rPr>
        <w:t>satellite measurements of the Surface</w:t>
      </w:r>
      <w:r>
        <w:rPr>
          <w:lang w:val="en-US"/>
        </w:rPr>
        <w:t xml:space="preserve"> </w:t>
      </w:r>
      <w:r w:rsidRPr="008F1595">
        <w:rPr>
          <w:lang w:val="en-US"/>
        </w:rPr>
        <w:t xml:space="preserve">Soil Moisture (SSM) </w:t>
      </w:r>
      <w:r w:rsidR="00AB6CB4">
        <w:rPr>
          <w:lang w:val="en-US"/>
        </w:rPr>
        <w:fldChar w:fldCharType="begin"/>
      </w:r>
      <w:r w:rsidR="00AB6CB4">
        <w:rPr>
          <w:lang w:val="en-US"/>
        </w:rPr>
        <w:instrText xml:space="preserve"> REF _Ref33195129 \r \h </w:instrText>
      </w:r>
      <w:r w:rsidR="00AB6CB4">
        <w:rPr>
          <w:lang w:val="en-US"/>
        </w:rPr>
      </w:r>
      <w:r w:rsidR="00AB6CB4">
        <w:rPr>
          <w:lang w:val="en-US"/>
        </w:rPr>
        <w:fldChar w:fldCharType="separate"/>
      </w:r>
      <w:r w:rsidR="00382DF7">
        <w:rPr>
          <w:lang w:val="en-US"/>
        </w:rPr>
        <w:t>[17]</w:t>
      </w:r>
      <w:r w:rsidR="00AB6CB4">
        <w:rPr>
          <w:lang w:val="en-US"/>
        </w:rPr>
        <w:fldChar w:fldCharType="end"/>
      </w:r>
      <w:r w:rsidRPr="008F1595">
        <w:rPr>
          <w:lang w:val="en-US"/>
        </w:rPr>
        <w:t>. SSM and</w:t>
      </w:r>
      <w:r w:rsidR="00244A85">
        <w:rPr>
          <w:lang w:val="en-US"/>
        </w:rPr>
        <w:t>,</w:t>
      </w:r>
      <w:r w:rsidRPr="008F1595">
        <w:rPr>
          <w:lang w:val="en-US"/>
        </w:rPr>
        <w:t xml:space="preserve"> consequently</w:t>
      </w:r>
      <w:r w:rsidR="00244A85">
        <w:rPr>
          <w:lang w:val="en-US"/>
        </w:rPr>
        <w:t>,</w:t>
      </w:r>
      <w:r w:rsidRPr="008F1595">
        <w:rPr>
          <w:lang w:val="en-US"/>
        </w:rPr>
        <w:t xml:space="preserve"> </w:t>
      </w:r>
      <w:r w:rsidR="00966EDE" w:rsidRPr="00966EDE">
        <w:rPr>
          <w:iCs/>
          <w:szCs w:val="20"/>
          <w:lang w:val="en-US"/>
        </w:rPr>
        <w:t>SWI</w:t>
      </w:r>
      <w:r w:rsidRPr="008F1595">
        <w:rPr>
          <w:lang w:val="en-US"/>
        </w:rPr>
        <w:t xml:space="preserve"> are</w:t>
      </w:r>
      <w:r>
        <w:rPr>
          <w:lang w:val="en-US"/>
        </w:rPr>
        <w:t xml:space="preserve"> </w:t>
      </w:r>
      <w:r w:rsidRPr="008F1595">
        <w:rPr>
          <w:lang w:val="en-US"/>
        </w:rPr>
        <w:t xml:space="preserve">expressed as relative soil moisture, </w:t>
      </w:r>
      <w:r w:rsidRPr="00244A85">
        <w:rPr>
          <w:lang w:val="en-US"/>
        </w:rPr>
        <w:t>i.e.</w:t>
      </w:r>
      <w:r w:rsidRPr="008F1595">
        <w:rPr>
          <w:lang w:val="en-US"/>
        </w:rPr>
        <w:t xml:space="preserve"> </w:t>
      </w:r>
      <w:commentRangeStart w:id="33"/>
      <w:commentRangeStart w:id="34"/>
      <w:r w:rsidRPr="008F1595">
        <w:rPr>
          <w:lang w:val="en-US"/>
        </w:rPr>
        <w:t>percent</w:t>
      </w:r>
      <w:ins w:id="35" w:author="Andrea Marini" w:date="2020-06-24T09:32:00Z">
        <w:r w:rsidR="004D08BD">
          <w:rPr>
            <w:lang w:val="en-US"/>
          </w:rPr>
          <w:t>age of</w:t>
        </w:r>
      </w:ins>
      <w:r w:rsidRPr="008F1595">
        <w:rPr>
          <w:lang w:val="en-US"/>
        </w:rPr>
        <w:t xml:space="preserve"> saturation</w:t>
      </w:r>
      <w:commentRangeEnd w:id="33"/>
      <w:r w:rsidR="00244A85">
        <w:rPr>
          <w:rStyle w:val="Rimandocommento"/>
        </w:rPr>
        <w:commentReference w:id="33"/>
      </w:r>
      <w:commentRangeEnd w:id="34"/>
      <w:r w:rsidR="00BF6C5B">
        <w:rPr>
          <w:rStyle w:val="Rimandocommento"/>
        </w:rPr>
        <w:commentReference w:id="34"/>
      </w:r>
      <w:r w:rsidRPr="008F1595">
        <w:rPr>
          <w:lang w:val="en-US"/>
        </w:rPr>
        <w:t>.</w:t>
      </w:r>
      <w:r>
        <w:rPr>
          <w:lang w:val="en-US"/>
        </w:rPr>
        <w:t xml:space="preserve"> </w:t>
      </w:r>
      <w:r w:rsidR="003D18A8" w:rsidRPr="00966EDE">
        <w:rPr>
          <w:iCs/>
          <w:szCs w:val="20"/>
          <w:lang w:val="en-US"/>
        </w:rPr>
        <w:t>SWI</w:t>
      </w:r>
      <w:r w:rsidRPr="008F1595">
        <w:rPr>
          <w:lang w:val="en-US"/>
        </w:rPr>
        <w:t xml:space="preserve"> data can be accessed freely </w:t>
      </w:r>
      <w:r w:rsidR="00244A85">
        <w:rPr>
          <w:lang w:val="en-US"/>
        </w:rPr>
        <w:t xml:space="preserve">at the </w:t>
      </w:r>
      <w:r w:rsidRPr="008F1595">
        <w:rPr>
          <w:lang w:val="en-US"/>
        </w:rPr>
        <w:t>Copernicus Global</w:t>
      </w:r>
      <w:r>
        <w:rPr>
          <w:lang w:val="en-US"/>
        </w:rPr>
        <w:t xml:space="preserve"> </w:t>
      </w:r>
      <w:r w:rsidRPr="008F1595">
        <w:rPr>
          <w:lang w:val="en-US"/>
        </w:rPr>
        <w:t>Land Service</w:t>
      </w:r>
      <w:r w:rsidR="00AB6CB4">
        <w:rPr>
          <w:lang w:val="en-US"/>
        </w:rPr>
        <w:t xml:space="preserve"> </w:t>
      </w:r>
      <w:r w:rsidR="00AB6CB4">
        <w:rPr>
          <w:lang w:val="en-US"/>
        </w:rPr>
        <w:fldChar w:fldCharType="begin"/>
      </w:r>
      <w:r w:rsidR="00AB6CB4">
        <w:rPr>
          <w:lang w:val="en-US"/>
        </w:rPr>
        <w:instrText xml:space="preserve"> REF _Ref33195140 \r \h </w:instrText>
      </w:r>
      <w:r w:rsidR="00AB6CB4">
        <w:rPr>
          <w:lang w:val="en-US"/>
        </w:rPr>
      </w:r>
      <w:r w:rsidR="00AB6CB4">
        <w:rPr>
          <w:lang w:val="en-US"/>
        </w:rPr>
        <w:fldChar w:fldCharType="separate"/>
      </w:r>
      <w:r w:rsidR="00382DF7">
        <w:rPr>
          <w:lang w:val="en-US"/>
        </w:rPr>
        <w:t>[18]</w:t>
      </w:r>
      <w:r w:rsidR="00AB6CB4">
        <w:rPr>
          <w:lang w:val="en-US"/>
        </w:rPr>
        <w:fldChar w:fldCharType="end"/>
      </w:r>
      <w:r w:rsidRPr="008F1595">
        <w:rPr>
          <w:lang w:val="en-US"/>
        </w:rPr>
        <w:t xml:space="preserve">, which is part of the Copernicus </w:t>
      </w:r>
      <w:proofErr w:type="spellStart"/>
      <w:r w:rsidRPr="008F1595">
        <w:rPr>
          <w:lang w:val="en-US"/>
        </w:rPr>
        <w:t>program</w:t>
      </w:r>
      <w:r w:rsidR="00A159B5">
        <w:rPr>
          <w:lang w:val="en-US"/>
        </w:rPr>
        <w:t>me</w:t>
      </w:r>
      <w:proofErr w:type="spellEnd"/>
      <w:r w:rsidRPr="008F1595">
        <w:rPr>
          <w:lang w:val="en-US"/>
        </w:rPr>
        <w:t>.</w:t>
      </w:r>
      <w:r>
        <w:rPr>
          <w:lang w:val="en-US"/>
        </w:rPr>
        <w:t xml:space="preserve"> </w:t>
      </w:r>
      <w:r w:rsidR="00244A85">
        <w:rPr>
          <w:lang w:val="en-US"/>
        </w:rPr>
        <w:t xml:space="preserve">The </w:t>
      </w:r>
      <w:r w:rsidRPr="008F1595">
        <w:rPr>
          <w:lang w:val="en-US"/>
        </w:rPr>
        <w:t xml:space="preserve">Copernicus </w:t>
      </w:r>
      <w:r w:rsidR="00966EDE" w:rsidRPr="00966EDE">
        <w:rPr>
          <w:iCs/>
          <w:szCs w:val="20"/>
          <w:lang w:val="en-US"/>
        </w:rPr>
        <w:t>SWI</w:t>
      </w:r>
      <w:r w:rsidRPr="008F1595">
        <w:rPr>
          <w:lang w:val="en-US"/>
        </w:rPr>
        <w:t xml:space="preserve"> data for Europe have </w:t>
      </w:r>
      <w:r w:rsidR="00244A85">
        <w:rPr>
          <w:lang w:val="en-US"/>
        </w:rPr>
        <w:t xml:space="preserve">a </w:t>
      </w:r>
      <w:r w:rsidRPr="008F1595">
        <w:rPr>
          <w:lang w:val="en-US"/>
        </w:rPr>
        <w:t>1</w:t>
      </w:r>
      <w:r w:rsidR="00A43665">
        <w:rPr>
          <w:lang w:val="en-US"/>
        </w:rPr>
        <w:t xml:space="preserve"> </w:t>
      </w:r>
      <w:r w:rsidRPr="008F1595">
        <w:rPr>
          <w:lang w:val="en-US"/>
        </w:rPr>
        <w:t>km resolution</w:t>
      </w:r>
      <w:r>
        <w:rPr>
          <w:lang w:val="en-US"/>
        </w:rPr>
        <w:t xml:space="preserve"> </w:t>
      </w:r>
      <w:r w:rsidRPr="008F1595">
        <w:rPr>
          <w:lang w:val="en-US"/>
        </w:rPr>
        <w:t xml:space="preserve">and are based on SSM </w:t>
      </w:r>
      <w:r w:rsidR="00244A85">
        <w:rPr>
          <w:lang w:val="en-US"/>
        </w:rPr>
        <w:t xml:space="preserve">data </w:t>
      </w:r>
      <w:r w:rsidRPr="008F1595">
        <w:rPr>
          <w:lang w:val="en-US"/>
        </w:rPr>
        <w:t xml:space="preserve">from Sentinel-1/C-band </w:t>
      </w:r>
      <w:ins w:id="36" w:author="Andrea Marini" w:date="2020-06-24T09:32:00Z">
        <w:r w:rsidR="004D08BD" w:rsidRPr="004D08BD">
          <w:rPr>
            <w:lang w:val="en-US"/>
          </w:rPr>
          <w:t>Synthetic-</w:t>
        </w:r>
        <w:r w:rsidR="004D08BD">
          <w:rPr>
            <w:lang w:val="en-US"/>
          </w:rPr>
          <w:t>A</w:t>
        </w:r>
        <w:r w:rsidR="004D08BD" w:rsidRPr="004D08BD">
          <w:rPr>
            <w:lang w:val="en-US"/>
          </w:rPr>
          <w:t xml:space="preserve">perture </w:t>
        </w:r>
        <w:r w:rsidR="004D08BD">
          <w:rPr>
            <w:lang w:val="en-US"/>
          </w:rPr>
          <w:t>R</w:t>
        </w:r>
        <w:r w:rsidR="004D08BD" w:rsidRPr="004D08BD">
          <w:rPr>
            <w:lang w:val="en-US"/>
          </w:rPr>
          <w:t>adar</w:t>
        </w:r>
        <w:r w:rsidR="004D08BD">
          <w:rPr>
            <w:lang w:val="en-US"/>
          </w:rPr>
          <w:t xml:space="preserve"> (</w:t>
        </w:r>
      </w:ins>
      <w:commentRangeStart w:id="37"/>
      <w:r w:rsidRPr="008F1595">
        <w:rPr>
          <w:lang w:val="en-US"/>
        </w:rPr>
        <w:t>SAR</w:t>
      </w:r>
      <w:commentRangeEnd w:id="37"/>
      <w:r w:rsidR="00796FB0">
        <w:rPr>
          <w:rStyle w:val="Rimandocommento"/>
        </w:rPr>
        <w:commentReference w:id="37"/>
      </w:r>
      <w:ins w:id="38" w:author="Andrea Marini" w:date="2020-06-24T09:32:00Z">
        <w:r w:rsidR="004D08BD">
          <w:rPr>
            <w:lang w:val="en-US"/>
          </w:rPr>
          <w:t>)</w:t>
        </w:r>
      </w:ins>
      <w:r w:rsidRPr="008F1595">
        <w:rPr>
          <w:lang w:val="en-US"/>
        </w:rPr>
        <w:t xml:space="preserve"> and</w:t>
      </w:r>
      <w:r>
        <w:rPr>
          <w:lang w:val="en-US"/>
        </w:rPr>
        <w:t xml:space="preserve"> </w:t>
      </w:r>
      <w:proofErr w:type="spellStart"/>
      <w:r w:rsidRPr="008F1595">
        <w:rPr>
          <w:lang w:val="en-US"/>
        </w:rPr>
        <w:t>MetOp</w:t>
      </w:r>
      <w:proofErr w:type="spellEnd"/>
      <w:r w:rsidRPr="008F1595">
        <w:rPr>
          <w:lang w:val="en-US"/>
        </w:rPr>
        <w:t xml:space="preserve">/ASCAT sensors </w:t>
      </w:r>
      <w:r w:rsidR="00AB6CB4">
        <w:rPr>
          <w:lang w:val="en-US"/>
        </w:rPr>
        <w:fldChar w:fldCharType="begin"/>
      </w:r>
      <w:r w:rsidR="00AB6CB4">
        <w:rPr>
          <w:lang w:val="en-US"/>
        </w:rPr>
        <w:instrText xml:space="preserve"> REF _Ref33195146 \r \h </w:instrText>
      </w:r>
      <w:r w:rsidR="00AB6CB4">
        <w:rPr>
          <w:lang w:val="en-US"/>
        </w:rPr>
      </w:r>
      <w:r w:rsidR="00AB6CB4">
        <w:rPr>
          <w:lang w:val="en-US"/>
        </w:rPr>
        <w:fldChar w:fldCharType="separate"/>
      </w:r>
      <w:r w:rsidR="00382DF7">
        <w:rPr>
          <w:lang w:val="en-US"/>
        </w:rPr>
        <w:t>[19]</w:t>
      </w:r>
      <w:r w:rsidR="00AB6CB4">
        <w:rPr>
          <w:lang w:val="en-US"/>
        </w:rPr>
        <w:fldChar w:fldCharType="end"/>
      </w:r>
      <w:r w:rsidR="00A5316A">
        <w:rPr>
          <w:lang w:val="en-US"/>
        </w:rPr>
        <w:t xml:space="preserve">, </w:t>
      </w:r>
      <w:r w:rsidR="00A5316A">
        <w:rPr>
          <w:lang w:val="en-US"/>
        </w:rPr>
        <w:fldChar w:fldCharType="begin"/>
      </w:r>
      <w:r w:rsidR="00A5316A">
        <w:rPr>
          <w:lang w:val="en-US"/>
        </w:rPr>
        <w:instrText xml:space="preserve"> REF _Ref34295796 \r \h </w:instrText>
      </w:r>
      <w:r w:rsidR="00A5316A">
        <w:rPr>
          <w:lang w:val="en-US"/>
        </w:rPr>
      </w:r>
      <w:r w:rsidR="00A5316A">
        <w:rPr>
          <w:lang w:val="en-US"/>
        </w:rPr>
        <w:fldChar w:fldCharType="separate"/>
      </w:r>
      <w:r w:rsidR="00382DF7">
        <w:rPr>
          <w:lang w:val="en-US"/>
        </w:rPr>
        <w:t>[20]</w:t>
      </w:r>
      <w:r w:rsidR="00A5316A">
        <w:rPr>
          <w:lang w:val="en-US"/>
        </w:rPr>
        <w:fldChar w:fldCharType="end"/>
      </w:r>
      <w:r w:rsidRPr="008F1595">
        <w:rPr>
          <w:lang w:val="en-US"/>
        </w:rPr>
        <w:t>.</w:t>
      </w:r>
    </w:p>
    <w:p w14:paraId="00CADAD9" w14:textId="6C318657" w:rsidR="008E6A68" w:rsidRPr="008E6A68" w:rsidRDefault="008E6A68" w:rsidP="008E6A68">
      <w:pPr>
        <w:rPr>
          <w:lang w:val="en-US"/>
        </w:rPr>
      </w:pPr>
      <w:r>
        <w:rPr>
          <w:lang w:val="en-US"/>
        </w:rPr>
        <w:t xml:space="preserve">SWI allows </w:t>
      </w:r>
      <w:r w:rsidR="00244A85">
        <w:rPr>
          <w:lang w:val="en-US"/>
        </w:rPr>
        <w:t xml:space="preserve">for the </w:t>
      </w:r>
      <w:r>
        <w:rPr>
          <w:lang w:val="en-US"/>
        </w:rPr>
        <w:t xml:space="preserve">control </w:t>
      </w:r>
      <w:r w:rsidR="00244A85">
        <w:rPr>
          <w:lang w:val="en-US"/>
        </w:rPr>
        <w:t xml:space="preserve">of </w:t>
      </w:r>
      <w:r w:rsidR="00E17CC9">
        <w:rPr>
          <w:lang w:val="en-US"/>
        </w:rPr>
        <w:t>SM</w:t>
      </w:r>
      <w:r>
        <w:rPr>
          <w:lang w:val="en-US"/>
        </w:rPr>
        <w:t xml:space="preserve"> at different depths through parameter </w:t>
      </w:r>
      <w:r w:rsidRPr="008E6A68">
        <w:rPr>
          <w:rFonts w:ascii="Cambria Math" w:hAnsi="Cambria Math"/>
          <w:i/>
          <w:iCs/>
          <w:sz w:val="18"/>
          <w:szCs w:val="22"/>
          <w:lang w:val="en-US"/>
        </w:rPr>
        <w:t>T</w:t>
      </w:r>
      <w:r w:rsidR="00244A85">
        <w:rPr>
          <w:rFonts w:ascii="Cambria Math" w:hAnsi="Cambria Math"/>
          <w:i/>
          <w:iCs/>
          <w:sz w:val="18"/>
          <w:szCs w:val="22"/>
          <w:lang w:val="en-US"/>
        </w:rPr>
        <w:t>:</w:t>
      </w:r>
      <w:r>
        <w:rPr>
          <w:rFonts w:ascii="Cambria Math" w:hAnsi="Cambria Math"/>
          <w:i/>
          <w:iCs/>
          <w:sz w:val="18"/>
          <w:szCs w:val="22"/>
          <w:lang w:val="en-US"/>
        </w:rPr>
        <w:t xml:space="preserve"> </w:t>
      </w:r>
      <w:r w:rsidRPr="00244A85">
        <w:rPr>
          <w:lang w:val="en-US"/>
        </w:rPr>
        <w:t xml:space="preserve">characteristic time length. This parameter </w:t>
      </w:r>
      <w:r w:rsidR="007D2621" w:rsidRPr="00244A85">
        <w:rPr>
          <w:lang w:val="en-US"/>
        </w:rPr>
        <w:t xml:space="preserve">describes the </w:t>
      </w:r>
      <w:r w:rsidR="007D2621">
        <w:rPr>
          <w:lang w:val="en-US"/>
        </w:rPr>
        <w:t xml:space="preserve">temporal dynamics of the water flux </w:t>
      </w:r>
      <w:r w:rsidR="005E3694">
        <w:rPr>
          <w:lang w:val="en-US"/>
        </w:rPr>
        <w:t>below the surface</w:t>
      </w:r>
      <w:r w:rsidR="001F70B3">
        <w:rPr>
          <w:lang w:val="en-US"/>
        </w:rPr>
        <w:t>:</w:t>
      </w:r>
      <w:r w:rsidR="005E3694">
        <w:rPr>
          <w:lang w:val="en-US"/>
        </w:rPr>
        <w:t xml:space="preserve"> increasing values of </w:t>
      </w:r>
      <w:r w:rsidR="005E3694" w:rsidRPr="008E6A68">
        <w:rPr>
          <w:rFonts w:ascii="Cambria Math" w:hAnsi="Cambria Math"/>
          <w:i/>
          <w:iCs/>
          <w:sz w:val="18"/>
          <w:szCs w:val="22"/>
          <w:lang w:val="en-US"/>
        </w:rPr>
        <w:t>T</w:t>
      </w:r>
      <w:r w:rsidR="001F70B3">
        <w:rPr>
          <w:lang w:val="en-US"/>
        </w:rPr>
        <w:t xml:space="preserve"> </w:t>
      </w:r>
      <w:r w:rsidR="005E3694">
        <w:rPr>
          <w:lang w:val="en-US"/>
        </w:rPr>
        <w:t>correspond to deeper soil layers. The great advantage in using SWI is that it requires fix</w:t>
      </w:r>
      <w:r w:rsidR="00244A85">
        <w:rPr>
          <w:lang w:val="en-US"/>
        </w:rPr>
        <w:t>ing</w:t>
      </w:r>
      <w:r w:rsidR="005E3694">
        <w:rPr>
          <w:lang w:val="en-US"/>
        </w:rPr>
        <w:t xml:space="preserve"> only one parameter, namely </w:t>
      </w:r>
      <w:r w:rsidR="005E3694" w:rsidRPr="008E6A68">
        <w:rPr>
          <w:rFonts w:ascii="Cambria Math" w:hAnsi="Cambria Math"/>
          <w:i/>
          <w:iCs/>
          <w:sz w:val="18"/>
          <w:szCs w:val="22"/>
          <w:lang w:val="en-US"/>
        </w:rPr>
        <w:t>T</w:t>
      </w:r>
      <w:r w:rsidR="005E3694">
        <w:rPr>
          <w:lang w:val="en-US"/>
        </w:rPr>
        <w:t>, which</w:t>
      </w:r>
      <w:r w:rsidR="001F70B3">
        <w:rPr>
          <w:lang w:val="en-US"/>
        </w:rPr>
        <w:t xml:space="preserve"> is usually calibrated by means of comparison with probe measurements</w:t>
      </w:r>
      <w:r w:rsidR="005E3694">
        <w:rPr>
          <w:lang w:val="en-US"/>
        </w:rPr>
        <w:t xml:space="preserve"> at the soil depth of interest </w:t>
      </w:r>
      <w:r w:rsidR="00E017B1">
        <w:rPr>
          <w:lang w:val="en-US"/>
        </w:rPr>
        <w:fldChar w:fldCharType="begin"/>
      </w:r>
      <w:r w:rsidR="00E017B1">
        <w:rPr>
          <w:lang w:val="en-US"/>
        </w:rPr>
        <w:instrText xml:space="preserve"> REF _Ref34295091 \r \h </w:instrText>
      </w:r>
      <w:r w:rsidR="00E017B1">
        <w:rPr>
          <w:lang w:val="en-US"/>
        </w:rPr>
      </w:r>
      <w:r w:rsidR="00E017B1">
        <w:rPr>
          <w:lang w:val="en-US"/>
        </w:rPr>
        <w:fldChar w:fldCharType="separate"/>
      </w:r>
      <w:r w:rsidR="00382DF7">
        <w:rPr>
          <w:lang w:val="en-US"/>
        </w:rPr>
        <w:t>[21]</w:t>
      </w:r>
      <w:r w:rsidR="00E017B1">
        <w:rPr>
          <w:lang w:val="en-US"/>
        </w:rPr>
        <w:fldChar w:fldCharType="end"/>
      </w:r>
      <w:r w:rsidR="001F70B3">
        <w:rPr>
          <w:lang w:val="en-US"/>
        </w:rPr>
        <w:t>.</w:t>
      </w:r>
      <w:r w:rsidR="00BC4C88">
        <w:rPr>
          <w:lang w:val="en-US"/>
        </w:rPr>
        <w:t xml:space="preserve"> </w:t>
      </w:r>
      <w:r w:rsidR="007D2621" w:rsidRPr="008F1595">
        <w:rPr>
          <w:lang w:val="en-US"/>
        </w:rPr>
        <w:t>Copernicus Global</w:t>
      </w:r>
      <w:r w:rsidR="007D2621">
        <w:rPr>
          <w:lang w:val="en-US"/>
        </w:rPr>
        <w:t xml:space="preserve"> </w:t>
      </w:r>
      <w:r w:rsidR="007D2621" w:rsidRPr="008F1595">
        <w:rPr>
          <w:lang w:val="en-US"/>
        </w:rPr>
        <w:t>Land Service</w:t>
      </w:r>
      <w:r w:rsidR="007D2621">
        <w:rPr>
          <w:lang w:val="en-US"/>
        </w:rPr>
        <w:t xml:space="preserve"> provides SWI values for eight different</w:t>
      </w:r>
      <w:r w:rsidR="001F70B3">
        <w:rPr>
          <w:lang w:val="en-US"/>
        </w:rPr>
        <w:t xml:space="preserve"> </w:t>
      </w:r>
      <w:r w:rsidR="007D2621" w:rsidRPr="001F70B3">
        <w:rPr>
          <w:lang w:val="en-US"/>
        </w:rPr>
        <w:t>characteristic time length</w:t>
      </w:r>
      <w:r w:rsidR="007D2621">
        <w:rPr>
          <w:lang w:val="en-US"/>
        </w:rPr>
        <w:t xml:space="preserve">s, varying from 1 to 100. </w:t>
      </w:r>
      <w:r>
        <w:rPr>
          <w:lang w:val="en-US"/>
        </w:rPr>
        <w:t xml:space="preserve">The value of </w:t>
      </w:r>
      <w:r w:rsidR="00244A85">
        <w:rPr>
          <w:lang w:val="en-US"/>
        </w:rPr>
        <w:t xml:space="preserve">the </w:t>
      </w:r>
      <w:r w:rsidR="001F70B3" w:rsidRPr="001F70B3">
        <w:rPr>
          <w:lang w:val="en-US"/>
        </w:rPr>
        <w:t>characteristic time length</w:t>
      </w:r>
      <w:r>
        <w:rPr>
          <w:lang w:val="en-US"/>
        </w:rPr>
        <w:t xml:space="preserve"> that was taken into account in this study is </w:t>
      </w:r>
      <w:r w:rsidRPr="008E6A68">
        <w:rPr>
          <w:rFonts w:ascii="Cambria Math" w:hAnsi="Cambria Math"/>
          <w:i/>
          <w:iCs/>
          <w:sz w:val="18"/>
          <w:szCs w:val="22"/>
          <w:lang w:val="en-US"/>
        </w:rPr>
        <w:t>T</w:t>
      </w:r>
      <w:r w:rsidRPr="008E6A68">
        <w:rPr>
          <w:rFonts w:ascii="Cambria Math" w:hAnsi="Cambria Math"/>
          <w:sz w:val="18"/>
          <w:szCs w:val="22"/>
          <w:lang w:val="en-US"/>
        </w:rPr>
        <w:t>=15</w:t>
      </w:r>
      <w:r>
        <w:rPr>
          <w:rFonts w:ascii="Cambria Math" w:hAnsi="Cambria Math"/>
          <w:sz w:val="18"/>
          <w:szCs w:val="22"/>
          <w:lang w:val="en-US"/>
        </w:rPr>
        <w:t>.</w:t>
      </w:r>
      <w:r>
        <w:rPr>
          <w:lang w:val="en-US"/>
        </w:rPr>
        <w:t xml:space="preserve"> Of course, the same approach presented here can be</w:t>
      </w:r>
      <w:r w:rsidR="001F70B3">
        <w:rPr>
          <w:lang w:val="en-US"/>
        </w:rPr>
        <w:t xml:space="preserve"> equally</w:t>
      </w:r>
      <w:r>
        <w:rPr>
          <w:lang w:val="en-US"/>
        </w:rPr>
        <w:t xml:space="preserve"> repeated for other choices of </w:t>
      </w:r>
      <w:r w:rsidRPr="008E6A68">
        <w:rPr>
          <w:rFonts w:ascii="Cambria Math" w:hAnsi="Cambria Math"/>
          <w:i/>
          <w:iCs/>
          <w:sz w:val="18"/>
          <w:szCs w:val="22"/>
          <w:lang w:val="en-US"/>
        </w:rPr>
        <w:t>T</w:t>
      </w:r>
      <w:r>
        <w:rPr>
          <w:lang w:val="en-US"/>
        </w:rPr>
        <w:t>.</w:t>
      </w:r>
    </w:p>
    <w:p w14:paraId="013A6CB6" w14:textId="4D7B3C80" w:rsidR="008C11C7" w:rsidRDefault="008C11C7" w:rsidP="008C11C7">
      <w:pPr>
        <w:rPr>
          <w:lang w:val="en-US"/>
        </w:rPr>
      </w:pPr>
      <w:r w:rsidRPr="008F1595">
        <w:rPr>
          <w:lang w:val="en-US"/>
        </w:rPr>
        <w:t>The meteorological data taken into account in the analysis</w:t>
      </w:r>
      <w:r>
        <w:rPr>
          <w:lang w:val="en-US"/>
        </w:rPr>
        <w:t xml:space="preserve"> </w:t>
      </w:r>
      <w:r w:rsidRPr="008F1595">
        <w:rPr>
          <w:lang w:val="en-US"/>
        </w:rPr>
        <w:t>are the daily measurements of rainfall</w:t>
      </w:r>
      <w:r w:rsidR="00244A85">
        <w:rPr>
          <w:lang w:val="en-US"/>
        </w:rPr>
        <w:t>;</w:t>
      </w:r>
      <w:r w:rsidRPr="008F1595">
        <w:rPr>
          <w:lang w:val="en-US"/>
        </w:rPr>
        <w:t xml:space="preserve"> minimum and maximum</w:t>
      </w:r>
      <w:r>
        <w:rPr>
          <w:lang w:val="en-US"/>
        </w:rPr>
        <w:t xml:space="preserve"> </w:t>
      </w:r>
      <w:r w:rsidRPr="008F1595">
        <w:rPr>
          <w:lang w:val="en-US"/>
        </w:rPr>
        <w:t>temperatures</w:t>
      </w:r>
      <w:r w:rsidR="00244A85">
        <w:rPr>
          <w:lang w:val="en-US"/>
        </w:rPr>
        <w:t>;</w:t>
      </w:r>
      <w:r w:rsidRPr="008F1595">
        <w:rPr>
          <w:lang w:val="en-US"/>
        </w:rPr>
        <w:t xml:space="preserve"> average relative humidity</w:t>
      </w:r>
      <w:r w:rsidR="00244A85">
        <w:rPr>
          <w:lang w:val="en-US"/>
        </w:rPr>
        <w:t>;</w:t>
      </w:r>
      <w:r w:rsidRPr="008F1595">
        <w:rPr>
          <w:lang w:val="en-US"/>
        </w:rPr>
        <w:t xml:space="preserve"> and wind speed.</w:t>
      </w:r>
      <w:r>
        <w:rPr>
          <w:lang w:val="en-US"/>
        </w:rPr>
        <w:t xml:space="preserve"> </w:t>
      </w:r>
      <w:r w:rsidRPr="008F1595">
        <w:rPr>
          <w:lang w:val="en-US"/>
        </w:rPr>
        <w:t>These data are measured by both ground-based and remote</w:t>
      </w:r>
      <w:r>
        <w:rPr>
          <w:lang w:val="en-US"/>
        </w:rPr>
        <w:t xml:space="preserve"> </w:t>
      </w:r>
      <w:r w:rsidR="00244A85">
        <w:rPr>
          <w:lang w:val="en-US"/>
        </w:rPr>
        <w:t xml:space="preserve">meters </w:t>
      </w:r>
      <w:r w:rsidRPr="008F1595">
        <w:rPr>
          <w:lang w:val="en-US"/>
        </w:rPr>
        <w:t xml:space="preserve">(weather radars) and are provided by </w:t>
      </w:r>
      <w:proofErr w:type="spellStart"/>
      <w:r w:rsidRPr="008F1595">
        <w:rPr>
          <w:lang w:val="en-US"/>
        </w:rPr>
        <w:t>Radarmeteo</w:t>
      </w:r>
      <w:proofErr w:type="spellEnd"/>
      <w:r w:rsidRPr="008F1595">
        <w:rPr>
          <w:lang w:val="en-US"/>
        </w:rPr>
        <w:t xml:space="preserve">. The meteorological data are available for the </w:t>
      </w:r>
      <w:r w:rsidR="00244A85">
        <w:rPr>
          <w:lang w:val="en-US"/>
        </w:rPr>
        <w:t xml:space="preserve">years </w:t>
      </w:r>
      <w:r w:rsidRPr="008F1595">
        <w:rPr>
          <w:lang w:val="en-US"/>
        </w:rPr>
        <w:t>2015-2018, so the analysis is focused on this time period.</w:t>
      </w:r>
    </w:p>
    <w:p w14:paraId="3969263C" w14:textId="7078090A" w:rsidR="008C11C7" w:rsidRDefault="008C11C7" w:rsidP="009576DF">
      <w:pPr>
        <w:rPr>
          <w:lang w:val="en-US"/>
        </w:rPr>
      </w:pPr>
      <w:r w:rsidRPr="008F1595">
        <w:rPr>
          <w:lang w:val="en-US"/>
        </w:rPr>
        <w:t xml:space="preserve">The selected methodology </w:t>
      </w:r>
      <w:r w:rsidR="00244A85">
        <w:rPr>
          <w:lang w:val="en-US"/>
        </w:rPr>
        <w:t xml:space="preserve">involves </w:t>
      </w:r>
      <w:r w:rsidRPr="008F1595">
        <w:rPr>
          <w:lang w:val="en-US"/>
        </w:rPr>
        <w:t>using machine learning</w:t>
      </w:r>
      <w:r>
        <w:rPr>
          <w:lang w:val="en-US"/>
        </w:rPr>
        <w:t xml:space="preserve"> </w:t>
      </w:r>
      <w:r w:rsidRPr="008F1595">
        <w:rPr>
          <w:lang w:val="en-US"/>
        </w:rPr>
        <w:t xml:space="preserve">techniques, </w:t>
      </w:r>
      <w:r w:rsidR="00244A85">
        <w:rPr>
          <w:lang w:val="en-US"/>
        </w:rPr>
        <w:t xml:space="preserve">specifically </w:t>
      </w:r>
      <w:r w:rsidRPr="008F1595">
        <w:rPr>
          <w:lang w:val="en-US"/>
        </w:rPr>
        <w:t>ANN</w:t>
      </w:r>
      <w:r w:rsidR="00321BE2">
        <w:rPr>
          <w:lang w:val="en-US"/>
        </w:rPr>
        <w:t xml:space="preserve"> models</w:t>
      </w:r>
      <w:r w:rsidR="009F6911">
        <w:rPr>
          <w:lang w:val="en-US"/>
        </w:rPr>
        <w:t>,</w:t>
      </w:r>
      <w:r w:rsidRPr="008F1595">
        <w:rPr>
          <w:lang w:val="en-US"/>
        </w:rPr>
        <w:t xml:space="preserve"> to</w:t>
      </w:r>
      <w:r>
        <w:rPr>
          <w:lang w:val="en-US"/>
        </w:rPr>
        <w:t xml:space="preserve"> </w:t>
      </w:r>
      <w:r w:rsidRPr="008F1595">
        <w:rPr>
          <w:lang w:val="en-US"/>
        </w:rPr>
        <w:t xml:space="preserve">estimate the future </w:t>
      </w:r>
      <w:r w:rsidRPr="008F1595">
        <w:rPr>
          <w:lang w:val="en-US"/>
        </w:rPr>
        <w:lastRenderedPageBreak/>
        <w:t xml:space="preserve">evolution of </w:t>
      </w:r>
      <w:r w:rsidR="00966EDE" w:rsidRPr="00966EDE">
        <w:rPr>
          <w:iCs/>
          <w:szCs w:val="20"/>
          <w:lang w:val="en-US"/>
        </w:rPr>
        <w:t>SWI</w:t>
      </w:r>
      <w:r w:rsidRPr="008F1595">
        <w:rPr>
          <w:lang w:val="en-US"/>
        </w:rPr>
        <w:t xml:space="preserve"> given the available</w:t>
      </w:r>
      <w:r>
        <w:rPr>
          <w:lang w:val="en-US"/>
        </w:rPr>
        <w:t xml:space="preserve"> </w:t>
      </w:r>
      <w:r w:rsidRPr="008F1595">
        <w:rPr>
          <w:lang w:val="en-US"/>
        </w:rPr>
        <w:t>meteorological information.</w:t>
      </w:r>
      <w:r w:rsidR="009576DF">
        <w:rPr>
          <w:lang w:val="en-US"/>
        </w:rPr>
        <w:t xml:space="preserve"> </w:t>
      </w:r>
      <w:r w:rsidRPr="008F1595">
        <w:rPr>
          <w:lang w:val="en-US"/>
        </w:rPr>
        <w:t xml:space="preserve">The last observed </w:t>
      </w:r>
      <w:r w:rsidR="00966EDE" w:rsidRPr="00966EDE">
        <w:rPr>
          <w:iCs/>
          <w:szCs w:val="20"/>
          <w:lang w:val="en-US"/>
        </w:rPr>
        <w:t>SWI</w:t>
      </w:r>
      <w:r w:rsidRPr="008F1595">
        <w:rPr>
          <w:lang w:val="en-US"/>
        </w:rPr>
        <w:t xml:space="preserve"> </w:t>
      </w:r>
      <w:proofErr w:type="spellStart"/>
      <w:r w:rsidRPr="008F1595">
        <w:rPr>
          <w:lang w:val="en-US"/>
        </w:rPr>
        <w:t>value,</w:t>
      </w:r>
      <w:del w:id="39" w:author="Andrea Marini" w:date="2020-06-24T10:04:00Z">
        <w:r w:rsidDel="0048763B">
          <w:rPr>
            <w:lang w:val="en-US"/>
          </w:rPr>
          <w:delText xml:space="preserve"> </w:delText>
        </w:r>
      </w:del>
      <w:ins w:id="40" w:author="Andrea Marini" w:date="2020-06-24T10:04:00Z">
        <w:r w:rsidR="0048763B">
          <w:rPr>
            <w:lang w:val="en-US"/>
          </w:rPr>
          <w:t>which</w:t>
        </w:r>
      </w:ins>
      <w:proofErr w:type="spellEnd"/>
      <w:ins w:id="41" w:author="Andrea Marini" w:date="2020-06-24T10:09:00Z">
        <w:r w:rsidR="00C6741D">
          <w:rPr>
            <w:lang w:val="en-US"/>
          </w:rPr>
          <w:t>,</w:t>
        </w:r>
      </w:ins>
      <w:ins w:id="42" w:author="Andrea Marini" w:date="2020-06-24T10:04:00Z">
        <w:r w:rsidR="0048763B">
          <w:rPr>
            <w:lang w:val="en-US"/>
          </w:rPr>
          <w:t xml:space="preserve"> due to </w:t>
        </w:r>
      </w:ins>
      <w:ins w:id="43" w:author="Andrea Marini" w:date="2020-06-24T10:09:00Z">
        <w:r w:rsidR="00C6741D">
          <w:rPr>
            <w:lang w:val="en-US"/>
          </w:rPr>
          <w:t>processing time,</w:t>
        </w:r>
      </w:ins>
      <w:ins w:id="44" w:author="Andrea Marini" w:date="2020-06-24T10:05:00Z">
        <w:r w:rsidR="0048763B">
          <w:rPr>
            <w:lang w:val="en-US"/>
          </w:rPr>
          <w:t xml:space="preserve"> is </w:t>
        </w:r>
      </w:ins>
      <w:r w:rsidRPr="008F1595">
        <w:rPr>
          <w:lang w:val="en-US"/>
        </w:rPr>
        <w:t xml:space="preserve">assumed to be </w:t>
      </w:r>
      <w:del w:id="45" w:author="Andrea Marini" w:date="2020-06-24T10:05:00Z">
        <w:r w:rsidRPr="008F1595" w:rsidDel="0048763B">
          <w:rPr>
            <w:lang w:val="en-US"/>
          </w:rPr>
          <w:delText xml:space="preserve">known four days </w:delText>
        </w:r>
        <w:commentRangeStart w:id="46"/>
        <w:commentRangeStart w:id="47"/>
        <w:r w:rsidRPr="008F1595" w:rsidDel="0048763B">
          <w:rPr>
            <w:lang w:val="en-US"/>
          </w:rPr>
          <w:delText>earlier</w:delText>
        </w:r>
        <w:commentRangeEnd w:id="46"/>
        <w:r w:rsidR="0036664A" w:rsidDel="0048763B">
          <w:rPr>
            <w:rStyle w:val="Rimandocommento"/>
          </w:rPr>
          <w:commentReference w:id="46"/>
        </w:r>
      </w:del>
      <w:commentRangeEnd w:id="47"/>
      <w:r w:rsidR="00C6741D">
        <w:rPr>
          <w:rStyle w:val="Rimandocommento"/>
        </w:rPr>
        <w:commentReference w:id="47"/>
      </w:r>
      <w:ins w:id="48" w:author="Andrea Marini" w:date="2020-06-24T10:05:00Z">
        <w:r w:rsidR="0048763B">
          <w:rPr>
            <w:lang w:val="en-US"/>
          </w:rPr>
          <w:t>available four days after the observation</w:t>
        </w:r>
      </w:ins>
      <w:r w:rsidRPr="008F1595">
        <w:rPr>
          <w:lang w:val="en-US"/>
        </w:rPr>
        <w:t>, is also used as input.</w:t>
      </w:r>
      <w:ins w:id="49" w:author="Andrea Marini" w:date="2020-06-24T10:07:00Z">
        <w:r w:rsidR="0048763B">
          <w:rPr>
            <w:lang w:val="en-US"/>
          </w:rPr>
          <w:t xml:space="preserve"> Thus, at time </w:t>
        </w:r>
        <w:proofErr w:type="spellStart"/>
        <w:r w:rsidR="0048763B">
          <w:rPr>
            <w:i/>
            <w:iCs/>
            <w:lang w:val="en-US"/>
          </w:rPr>
          <w:t>t</w:t>
        </w:r>
        <w:proofErr w:type="spellEnd"/>
        <w:r w:rsidR="0048763B">
          <w:rPr>
            <w:lang w:val="en-US"/>
          </w:rPr>
          <w:t xml:space="preserve"> the last available </w:t>
        </w:r>
      </w:ins>
      <w:ins w:id="50" w:author="Andrea Marini" w:date="2020-06-24T10:08:00Z">
        <w:r w:rsidR="0048763B">
          <w:rPr>
            <w:lang w:val="en-US"/>
          </w:rPr>
          <w:t xml:space="preserve">SWI value is assumed to be </w:t>
        </w:r>
      </w:ins>
      <m:oMath>
        <m:sSub>
          <m:sSubPr>
            <m:ctrlPr>
              <w:ins w:id="51" w:author="Andrea Marini" w:date="2020-06-24T10:08:00Z">
                <w:rPr>
                  <w:rFonts w:ascii="Cambria Math" w:hAnsi="Cambria Math"/>
                  <w:i/>
                  <w:sz w:val="16"/>
                  <w:szCs w:val="20"/>
                </w:rPr>
              </w:ins>
            </m:ctrlPr>
          </m:sSubPr>
          <m:e>
            <m:r>
              <w:ins w:id="52" w:author="Andrea Marini" w:date="2020-06-24T10:08:00Z">
                <w:rPr>
                  <w:rFonts w:ascii="Cambria Math" w:hAnsi="Cambria Math"/>
                  <w:sz w:val="16"/>
                  <w:szCs w:val="20"/>
                </w:rPr>
                <m:t>SWI</m:t>
              </w:ins>
            </m:r>
          </m:e>
          <m:sub>
            <m:r>
              <w:ins w:id="53" w:author="Andrea Marini" w:date="2020-06-24T10:08:00Z">
                <w:rPr>
                  <w:rFonts w:ascii="Cambria Math" w:hAnsi="Cambria Math"/>
                  <w:sz w:val="16"/>
                  <w:szCs w:val="20"/>
                </w:rPr>
                <m:t>t</m:t>
              </w:ins>
            </m:r>
            <m:r>
              <w:ins w:id="54" w:author="Andrea Marini" w:date="2020-06-24T10:08:00Z">
                <w:rPr>
                  <w:rFonts w:ascii="Cambria Math" w:hAnsi="Cambria Math"/>
                  <w:sz w:val="16"/>
                  <w:szCs w:val="20"/>
                </w:rPr>
                <m:t>-4</m:t>
              </w:ins>
            </m:r>
          </m:sub>
        </m:sSub>
      </m:oMath>
      <w:ins w:id="55" w:author="Andrea Marini" w:date="2020-06-24T10:08:00Z">
        <w:r w:rsidR="00C6741D">
          <w:rPr>
            <w:sz w:val="16"/>
            <w:szCs w:val="20"/>
          </w:rPr>
          <w:t>.</w:t>
        </w:r>
      </w:ins>
      <w:r>
        <w:rPr>
          <w:lang w:val="en-US"/>
        </w:rPr>
        <w:t xml:space="preserve"> </w:t>
      </w:r>
      <w:r w:rsidRPr="008F1595">
        <w:rPr>
          <w:lang w:val="en-US"/>
        </w:rPr>
        <w:t xml:space="preserve">The target is the expected difference, </w:t>
      </w:r>
      <w:r w:rsidR="003D18A8">
        <w:t>Δ</w:t>
      </w:r>
      <w:r w:rsidR="003D18A8" w:rsidRPr="00977854">
        <w:rPr>
          <w:rFonts w:ascii="Cambria Math" w:hAnsi="Cambria Math"/>
          <w:i/>
          <w:sz w:val="18"/>
        </w:rPr>
        <w:t>SWI</w:t>
      </w:r>
      <w:r w:rsidRPr="008F1595">
        <w:rPr>
          <w:lang w:val="en-US"/>
        </w:rPr>
        <w:t>, between the</w:t>
      </w:r>
      <w:r>
        <w:rPr>
          <w:lang w:val="en-US"/>
        </w:rPr>
        <w:t xml:space="preserve"> </w:t>
      </w:r>
      <w:r w:rsidR="0036664A">
        <w:rPr>
          <w:lang w:val="en-US"/>
        </w:rPr>
        <w:t>present-</w:t>
      </w:r>
      <w:r w:rsidRPr="008F1595">
        <w:rPr>
          <w:lang w:val="en-US"/>
        </w:rPr>
        <w:t xml:space="preserve">day </w:t>
      </w:r>
      <w:r w:rsidR="00966EDE" w:rsidRPr="00966EDE">
        <w:rPr>
          <w:iCs/>
          <w:szCs w:val="20"/>
          <w:lang w:val="en-US"/>
        </w:rPr>
        <w:t>SWI</w:t>
      </w:r>
      <w:r w:rsidRPr="008F1595">
        <w:rPr>
          <w:lang w:val="en-US"/>
        </w:rPr>
        <w:t xml:space="preserve"> and the last observed </w:t>
      </w:r>
      <w:r w:rsidR="00966EDE" w:rsidRPr="00966EDE">
        <w:rPr>
          <w:iCs/>
          <w:szCs w:val="20"/>
          <w:lang w:val="en-US"/>
        </w:rPr>
        <w:t>SWI</w:t>
      </w:r>
      <w:r w:rsidRPr="008F1595">
        <w:rPr>
          <w:lang w:val="en-US"/>
        </w:rPr>
        <w:t xml:space="preserve"> value. </w:t>
      </w:r>
      <w:r w:rsidR="00B8063A">
        <w:rPr>
          <w:lang w:val="en-US"/>
        </w:rPr>
        <w:fldChar w:fldCharType="begin"/>
      </w:r>
      <w:r w:rsidR="00B8063A">
        <w:rPr>
          <w:lang w:val="en-US"/>
        </w:rPr>
        <w:instrText xml:space="preserve"> REF _Ref34132666 \h </w:instrText>
      </w:r>
      <w:r w:rsidR="00B8063A">
        <w:rPr>
          <w:lang w:val="en-US"/>
        </w:rPr>
      </w:r>
      <w:r w:rsidR="00B8063A">
        <w:rPr>
          <w:lang w:val="en-US"/>
        </w:rPr>
        <w:fldChar w:fldCharType="separate"/>
      </w:r>
      <w:r w:rsidR="00382DF7" w:rsidRPr="00F561D8">
        <w:rPr>
          <w:szCs w:val="20"/>
          <w:lang w:eastAsia="ko-KR"/>
        </w:rPr>
        <w:t xml:space="preserve">Table </w:t>
      </w:r>
      <w:r w:rsidR="00382DF7">
        <w:rPr>
          <w:noProof/>
        </w:rPr>
        <w:t>1</w:t>
      </w:r>
      <w:r w:rsidR="00B8063A">
        <w:rPr>
          <w:lang w:val="en-US"/>
        </w:rPr>
        <w:fldChar w:fldCharType="end"/>
      </w:r>
      <w:r w:rsidR="00B8063A">
        <w:rPr>
          <w:lang w:val="en-US"/>
        </w:rPr>
        <w:t xml:space="preserve"> </w:t>
      </w:r>
      <w:proofErr w:type="spellStart"/>
      <w:r w:rsidRPr="008F1595">
        <w:rPr>
          <w:lang w:val="en-US"/>
        </w:rPr>
        <w:t>summari</w:t>
      </w:r>
      <w:r w:rsidR="00A159B5">
        <w:rPr>
          <w:lang w:val="en-US"/>
        </w:rPr>
        <w:t>s</w:t>
      </w:r>
      <w:r w:rsidRPr="008F1595">
        <w:rPr>
          <w:lang w:val="en-US"/>
        </w:rPr>
        <w:t>es</w:t>
      </w:r>
      <w:proofErr w:type="spellEnd"/>
      <w:r w:rsidRPr="008F1595">
        <w:rPr>
          <w:lang w:val="en-US"/>
        </w:rPr>
        <w:t xml:space="preserve"> the symbolism used for the models</w:t>
      </w:r>
      <w:r w:rsidR="00E95864">
        <w:rPr>
          <w:lang w:val="en-US"/>
        </w:rPr>
        <w:t>’</w:t>
      </w:r>
      <w:r w:rsidRPr="008F1595">
        <w:rPr>
          <w:lang w:val="en-US"/>
        </w:rPr>
        <w:t xml:space="preserve"> variables.</w:t>
      </w:r>
    </w:p>
    <w:p w14:paraId="11EC9FE8" w14:textId="659EECFA" w:rsidR="00321BE2" w:rsidRDefault="00321BE2" w:rsidP="00AB6CB4">
      <w:pPr>
        <w:rPr>
          <w:lang w:val="en-US"/>
        </w:rPr>
      </w:pPr>
      <w:r>
        <w:rPr>
          <w:lang w:val="en-US"/>
        </w:rPr>
        <w:t xml:space="preserve">Three </w:t>
      </w:r>
      <w:r w:rsidRPr="008F1595">
        <w:rPr>
          <w:lang w:val="en-US"/>
        </w:rPr>
        <w:t>ANN</w:t>
      </w:r>
      <w:r>
        <w:rPr>
          <w:lang w:val="en-US"/>
        </w:rPr>
        <w:t xml:space="preserve"> models have been taken into account in this study: a Multi-Layer Perceptron (MLP), a Long</w:t>
      </w:r>
      <w:r w:rsidR="00981C5B">
        <w:rPr>
          <w:lang w:val="en-US"/>
        </w:rPr>
        <w:t xml:space="preserve"> </w:t>
      </w:r>
      <w:r>
        <w:rPr>
          <w:lang w:val="en-US"/>
        </w:rPr>
        <w:t>Short</w:t>
      </w:r>
      <w:r w:rsidR="0036664A">
        <w:rPr>
          <w:lang w:val="en-US"/>
        </w:rPr>
        <w:t>-</w:t>
      </w:r>
      <w:r>
        <w:rPr>
          <w:lang w:val="en-US"/>
        </w:rPr>
        <w:t>Term Memory (LSTM)</w:t>
      </w:r>
      <w:r w:rsidR="005151A6">
        <w:rPr>
          <w:lang w:val="en-US"/>
        </w:rPr>
        <w:t xml:space="preserve"> n</w:t>
      </w:r>
      <w:r>
        <w:rPr>
          <w:lang w:val="en-US"/>
        </w:rPr>
        <w:t xml:space="preserve">etwork </w:t>
      </w:r>
      <w:r w:rsidR="001C77D9" w:rsidRPr="009F6905">
        <w:rPr>
          <w:color w:val="000000" w:themeColor="text1"/>
          <w:lang w:val="en-US"/>
        </w:rPr>
        <w:fldChar w:fldCharType="begin"/>
      </w:r>
      <w:r w:rsidR="001C77D9" w:rsidRPr="009F6905">
        <w:rPr>
          <w:color w:val="000000" w:themeColor="text1"/>
          <w:lang w:val="en-US"/>
        </w:rPr>
        <w:instrText xml:space="preserve"> REF _Ref33786924 \r \h </w:instrText>
      </w:r>
      <w:r w:rsidR="001C77D9" w:rsidRPr="009F6905">
        <w:rPr>
          <w:color w:val="000000" w:themeColor="text1"/>
          <w:lang w:val="en-US"/>
        </w:rPr>
      </w:r>
      <w:r w:rsidR="001C77D9" w:rsidRPr="009F6905">
        <w:rPr>
          <w:color w:val="000000" w:themeColor="text1"/>
          <w:lang w:val="en-US"/>
        </w:rPr>
        <w:fldChar w:fldCharType="separate"/>
      </w:r>
      <w:r w:rsidR="00382DF7" w:rsidRPr="009F6905">
        <w:rPr>
          <w:color w:val="000000" w:themeColor="text1"/>
          <w:lang w:val="en-US"/>
        </w:rPr>
        <w:t>[22]</w:t>
      </w:r>
      <w:r w:rsidR="001C77D9" w:rsidRPr="009F6905">
        <w:rPr>
          <w:color w:val="000000" w:themeColor="text1"/>
          <w:lang w:val="en-US"/>
        </w:rPr>
        <w:fldChar w:fldCharType="end"/>
      </w:r>
      <w:r w:rsidR="0036664A" w:rsidRPr="009F6905">
        <w:rPr>
          <w:color w:val="000000" w:themeColor="text1"/>
          <w:lang w:val="en-US"/>
        </w:rPr>
        <w:t>,</w:t>
      </w:r>
      <w:r w:rsidR="001C77D9" w:rsidRPr="009F6905">
        <w:rPr>
          <w:color w:val="000000" w:themeColor="text1"/>
          <w:lang w:val="en-US"/>
        </w:rPr>
        <w:t xml:space="preserve"> </w:t>
      </w:r>
      <w:r w:rsidRPr="008F1595">
        <w:rPr>
          <w:lang w:val="en-US"/>
        </w:rPr>
        <w:t xml:space="preserve">and </w:t>
      </w:r>
      <w:r>
        <w:rPr>
          <w:lang w:val="en-US"/>
        </w:rPr>
        <w:t>an</w:t>
      </w:r>
      <w:r w:rsidRPr="008F1595">
        <w:rPr>
          <w:lang w:val="en-US"/>
        </w:rPr>
        <w:t xml:space="preserve"> </w:t>
      </w:r>
      <w:bookmarkStart w:id="56" w:name="_Hlk34292973"/>
      <w:r w:rsidRPr="00E76FB3">
        <w:rPr>
          <w:lang w:val="en-US"/>
        </w:rPr>
        <w:t>Adaptive Network-</w:t>
      </w:r>
      <w:r w:rsidR="009F6905">
        <w:rPr>
          <w:lang w:val="en-US"/>
        </w:rPr>
        <w:t>B</w:t>
      </w:r>
      <w:r w:rsidRPr="00E76FB3">
        <w:rPr>
          <w:lang w:val="en-US"/>
        </w:rPr>
        <w:t>ased Fuzzy Inference System</w:t>
      </w:r>
      <w:r w:rsidR="009F6905">
        <w:rPr>
          <w:lang w:val="en-US"/>
        </w:rPr>
        <w:t xml:space="preserve"> (ANFIS</w:t>
      </w:r>
      <w:r w:rsidRPr="00E76FB3">
        <w:rPr>
          <w:lang w:val="en-US"/>
        </w:rPr>
        <w:t>)</w:t>
      </w:r>
      <w:bookmarkEnd w:id="56"/>
      <w:r w:rsidRPr="00E76FB3">
        <w:rPr>
          <w:lang w:val="en-US"/>
        </w:rPr>
        <w:t xml:space="preserve"> </w:t>
      </w:r>
      <w:r w:rsidRPr="008F1595">
        <w:rPr>
          <w:lang w:val="en-US"/>
        </w:rPr>
        <w:t xml:space="preserve">model </w:t>
      </w:r>
      <w:r>
        <w:rPr>
          <w:lang w:val="en-US"/>
        </w:rPr>
        <w:fldChar w:fldCharType="begin"/>
      </w:r>
      <w:r>
        <w:rPr>
          <w:lang w:val="en-US"/>
        </w:rPr>
        <w:instrText xml:space="preserve"> REF _Ref33195161 \r \h </w:instrText>
      </w:r>
      <w:r>
        <w:rPr>
          <w:lang w:val="en-US"/>
        </w:rPr>
      </w:r>
      <w:r>
        <w:rPr>
          <w:lang w:val="en-US"/>
        </w:rPr>
        <w:fldChar w:fldCharType="separate"/>
      </w:r>
      <w:r w:rsidR="00382DF7">
        <w:rPr>
          <w:lang w:val="en-US"/>
        </w:rPr>
        <w:t>[23]</w:t>
      </w:r>
      <w:r>
        <w:rPr>
          <w:lang w:val="en-US"/>
        </w:rPr>
        <w:fldChar w:fldCharType="end"/>
      </w:r>
      <w:r w:rsidR="00B632C6">
        <w:rPr>
          <w:lang w:val="en-US"/>
        </w:rPr>
        <w:t>.</w:t>
      </w:r>
    </w:p>
    <w:p w14:paraId="3DBF32D1" w14:textId="3DBAED1F" w:rsidR="0096622C" w:rsidRDefault="0096622C" w:rsidP="00053D72">
      <w:pPr>
        <w:pStyle w:val="TableCaption"/>
        <w:framePr w:w="4961" w:vSpace="284" w:wrap="notBeside" w:hAnchor="text" w:xAlign="center" w:yAlign="top"/>
        <w:spacing w:before="0"/>
      </w:pPr>
      <w:bookmarkStart w:id="57" w:name="_Ref34132666"/>
      <w:r w:rsidRPr="00F561D8">
        <w:rPr>
          <w:szCs w:val="20"/>
          <w:lang w:eastAsia="ko-KR"/>
        </w:rPr>
        <w:t xml:space="preserve">Table </w:t>
      </w:r>
      <w:r w:rsidRPr="00F561D8">
        <w:fldChar w:fldCharType="begin"/>
      </w:r>
      <w:r w:rsidRPr="00F561D8">
        <w:instrText xml:space="preserve"> SEQ Table \* ARABIC </w:instrText>
      </w:r>
      <w:r w:rsidRPr="00F561D8">
        <w:fldChar w:fldCharType="separate"/>
      </w:r>
      <w:r w:rsidR="00382DF7">
        <w:rPr>
          <w:noProof/>
        </w:rPr>
        <w:t>1</w:t>
      </w:r>
      <w:r w:rsidRPr="00F561D8">
        <w:fldChar w:fldCharType="end"/>
      </w:r>
      <w:bookmarkEnd w:id="57"/>
      <w:r w:rsidRPr="00F561D8">
        <w:rPr>
          <w:szCs w:val="20"/>
          <w:lang w:eastAsia="ko-KR"/>
        </w:rPr>
        <w:t>.</w:t>
      </w:r>
      <w:r w:rsidR="009F6905">
        <w:rPr>
          <w:szCs w:val="20"/>
          <w:lang w:eastAsia="ko-KR"/>
        </w:rPr>
        <w:t xml:space="preserve"> </w:t>
      </w:r>
      <w:r>
        <w:t>Input symbols</w:t>
      </w:r>
      <w:r w:rsidRPr="00F561D8">
        <w:t>.</w:t>
      </w:r>
    </w:p>
    <w:tbl>
      <w:tblPr>
        <w:tblStyle w:val="Tabellasemplice1"/>
        <w:tblW w:w="4895" w:type="pct"/>
        <w:tblLook w:val="04A0" w:firstRow="1" w:lastRow="0" w:firstColumn="1" w:lastColumn="0" w:noHBand="0" w:noVBand="1"/>
      </w:tblPr>
      <w:tblGrid>
        <w:gridCol w:w="1131"/>
        <w:gridCol w:w="3726"/>
      </w:tblGrid>
      <w:tr w:rsidR="0096622C" w14:paraId="191DBBF9" w14:textId="77777777" w:rsidTr="00920096">
        <w:trPr>
          <w:cnfStyle w:val="100000000000" w:firstRow="1" w:lastRow="0" w:firstColumn="0" w:lastColumn="0" w:oddVBand="0" w:evenVBand="0" w:oddHBand="0" w:evenHBand="0" w:firstRowFirstColumn="0" w:firstRowLastColumn="0" w:lastRowFirstColumn="0" w:lastRowLastColumn="0"/>
          <w:trHeight w:val="434"/>
        </w:trPr>
        <w:tc>
          <w:tcPr>
            <w:tcW w:w="1164" w:type="pct"/>
            <w:tcBorders>
              <w:top w:val="single" w:sz="4" w:space="0" w:color="auto"/>
              <w:bottom w:val="single" w:sz="4" w:space="0" w:color="auto"/>
            </w:tcBorders>
            <w:vAlign w:val="center"/>
          </w:tcPr>
          <w:p w14:paraId="6B0D43DB" w14:textId="77777777" w:rsidR="0096622C" w:rsidRPr="00F561D8" w:rsidRDefault="0096622C" w:rsidP="00053D72">
            <w:pPr>
              <w:framePr w:w="4961" w:vSpace="284" w:wrap="notBeside" w:hAnchor="text" w:xAlign="center" w:yAlign="top"/>
              <w:jc w:val="left"/>
              <w:rPr>
                <w:rFonts w:ascii="Calibri" w:hAnsi="Calibri" w:cs="Calibri"/>
                <w:b/>
                <w:sz w:val="16"/>
                <w:szCs w:val="16"/>
              </w:rPr>
            </w:pPr>
            <w:r w:rsidRPr="00F561D8">
              <w:rPr>
                <w:rFonts w:ascii="Calibri" w:hAnsi="Calibri" w:cs="Calibri"/>
                <w:b/>
                <w:sz w:val="16"/>
                <w:szCs w:val="16"/>
              </w:rPr>
              <w:t>Symbol</w:t>
            </w:r>
          </w:p>
        </w:tc>
        <w:tc>
          <w:tcPr>
            <w:tcW w:w="3836" w:type="pct"/>
            <w:tcBorders>
              <w:top w:val="single" w:sz="4" w:space="0" w:color="auto"/>
              <w:bottom w:val="single" w:sz="4" w:space="0" w:color="auto"/>
            </w:tcBorders>
            <w:vAlign w:val="center"/>
          </w:tcPr>
          <w:p w14:paraId="76F110C8" w14:textId="77777777" w:rsidR="0096622C" w:rsidRPr="00F561D8" w:rsidRDefault="0096622C" w:rsidP="00053D72">
            <w:pPr>
              <w:framePr w:w="4961" w:vSpace="284" w:wrap="notBeside" w:hAnchor="text" w:xAlign="center" w:yAlign="top"/>
              <w:jc w:val="left"/>
              <w:rPr>
                <w:rFonts w:ascii="Calibri" w:hAnsi="Calibri" w:cs="Calibri"/>
                <w:b/>
                <w:sz w:val="16"/>
                <w:szCs w:val="16"/>
              </w:rPr>
            </w:pPr>
            <w:r w:rsidRPr="00F561D8">
              <w:rPr>
                <w:rFonts w:ascii="Calibri" w:hAnsi="Calibri" w:cs="Calibri"/>
                <w:b/>
                <w:sz w:val="16"/>
                <w:szCs w:val="16"/>
              </w:rPr>
              <w:t>Description</w:t>
            </w:r>
          </w:p>
        </w:tc>
      </w:tr>
      <w:tr w:rsidR="0096622C" w14:paraId="2D028EEA" w14:textId="77777777" w:rsidTr="00920096">
        <w:trPr>
          <w:trHeight w:val="241"/>
        </w:trPr>
        <w:tc>
          <w:tcPr>
            <w:tcW w:w="1164" w:type="pct"/>
            <w:tcBorders>
              <w:top w:val="single" w:sz="4" w:space="0" w:color="auto"/>
            </w:tcBorders>
          </w:tcPr>
          <w:p w14:paraId="24C107EA" w14:textId="77777777" w:rsidR="0096622C" w:rsidRPr="0096622C" w:rsidRDefault="004D08BD" w:rsidP="00053D72">
            <w:pPr>
              <w:pStyle w:val="Figure"/>
              <w:keepNext/>
              <w:framePr w:w="4961" w:vSpace="284" w:wrap="notBeside" w:hAnchor="text" w:xAlign="center" w:yAlign="top"/>
              <w:ind w:firstLine="34"/>
              <w:jc w:val="both"/>
              <w:rPr>
                <w:sz w:val="16"/>
                <w:szCs w:val="20"/>
                <w:vertAlign w:val="subscript"/>
              </w:rPr>
            </w:pPr>
            <m:oMath>
              <m:sSub>
                <m:sSubPr>
                  <m:ctrlPr>
                    <w:rPr>
                      <w:rFonts w:ascii="Cambria Math" w:hAnsi="Cambria Math"/>
                      <w:i/>
                      <w:sz w:val="16"/>
                      <w:szCs w:val="20"/>
                      <w:vertAlign w:val="subscript"/>
                    </w:rPr>
                  </m:ctrlPr>
                </m:sSubPr>
                <m:e>
                  <m:r>
                    <w:rPr>
                      <w:rFonts w:ascii="Cambria Math" w:hAnsi="Cambria Math"/>
                      <w:sz w:val="16"/>
                      <w:szCs w:val="20"/>
                      <w:vertAlign w:val="subscript"/>
                    </w:rPr>
                    <m:t>R</m:t>
                  </m:r>
                </m:e>
                <m:sub>
                  <m:r>
                    <w:rPr>
                      <w:rFonts w:ascii="Cambria Math" w:hAnsi="Cambria Math"/>
                      <w:sz w:val="16"/>
                      <w:szCs w:val="20"/>
                      <w:vertAlign w:val="subscript"/>
                    </w:rPr>
                    <m:t>t</m:t>
                  </m:r>
                </m:sub>
              </m:sSub>
            </m:oMath>
            <w:r w:rsidR="0096622C" w:rsidRPr="0096622C">
              <w:rPr>
                <w:sz w:val="16"/>
                <w:szCs w:val="20"/>
                <w:vertAlign w:val="subscript"/>
              </w:rPr>
              <w:t xml:space="preserve"> </w:t>
            </w:r>
          </w:p>
        </w:tc>
        <w:tc>
          <w:tcPr>
            <w:tcW w:w="3836" w:type="pct"/>
            <w:tcBorders>
              <w:top w:val="single" w:sz="4" w:space="0" w:color="auto"/>
            </w:tcBorders>
          </w:tcPr>
          <w:p w14:paraId="1C59684A" w14:textId="77777777" w:rsidR="00B8063A" w:rsidRPr="00B8063A" w:rsidRDefault="0096622C" w:rsidP="00053D72">
            <w:pPr>
              <w:pStyle w:val="Figure"/>
              <w:keepNext/>
              <w:framePr w:w="4961" w:vSpace="284" w:wrap="notBeside" w:hAnchor="text" w:xAlign="center" w:yAlign="top"/>
              <w:ind w:firstLine="238"/>
              <w:jc w:val="left"/>
              <w:rPr>
                <w:rFonts w:ascii="Cambria Math" w:hAnsi="Cambria Math" w:cstheme="minorHAnsi"/>
                <w:i/>
                <w:iCs/>
                <w:sz w:val="16"/>
                <w:szCs w:val="20"/>
              </w:rPr>
            </w:pPr>
            <w:r w:rsidRPr="0096622C">
              <w:rPr>
                <w:rFonts w:asciiTheme="minorHAnsi" w:hAnsiTheme="minorHAnsi" w:cstheme="minorHAnsi"/>
                <w:sz w:val="16"/>
                <w:szCs w:val="20"/>
              </w:rPr>
              <w:t xml:space="preserve">Rainfall on day </w:t>
            </w:r>
            <w:r w:rsidRPr="0096622C">
              <w:rPr>
                <w:rFonts w:ascii="Cambria Math" w:hAnsi="Cambria Math" w:cstheme="minorHAnsi"/>
                <w:i/>
                <w:iCs/>
                <w:sz w:val="16"/>
                <w:szCs w:val="20"/>
              </w:rPr>
              <w:t>t</w:t>
            </w:r>
          </w:p>
        </w:tc>
      </w:tr>
      <w:tr w:rsidR="00B8063A" w14:paraId="13AF8E13" w14:textId="77777777" w:rsidTr="00B8063A">
        <w:trPr>
          <w:trHeight w:val="241"/>
        </w:trPr>
        <w:tc>
          <w:tcPr>
            <w:tcW w:w="1164" w:type="pct"/>
            <w:vAlign w:val="center"/>
          </w:tcPr>
          <w:p w14:paraId="56316B0B" w14:textId="1A0A2836" w:rsidR="00B8063A" w:rsidRDefault="004D08BD" w:rsidP="00053D72">
            <w:pPr>
              <w:pStyle w:val="Figure"/>
              <w:keepNext/>
              <w:framePr w:w="4961" w:vSpace="284" w:wrap="notBeside" w:hAnchor="text" w:xAlign="center" w:yAlign="top"/>
              <w:ind w:firstLine="34"/>
              <w:jc w:val="left"/>
              <w:rPr>
                <w:sz w:val="16"/>
                <w:szCs w:val="20"/>
              </w:rPr>
            </w:pPr>
            <m:oMath>
              <m:sSubSup>
                <m:sSubSupPr>
                  <m:ctrlPr>
                    <w:rPr>
                      <w:rFonts w:ascii="Cambria Math" w:hAnsi="Cambria Math"/>
                      <w:i/>
                      <w:sz w:val="16"/>
                      <w:szCs w:val="20"/>
                    </w:rPr>
                  </m:ctrlPr>
                </m:sSubSupPr>
                <m:e>
                  <m:r>
                    <w:rPr>
                      <w:rFonts w:ascii="Cambria Math" w:hAnsi="Cambria Math"/>
                      <w:sz w:val="16"/>
                      <w:szCs w:val="20"/>
                    </w:rPr>
                    <m:t>T</m:t>
                  </m:r>
                </m:e>
                <m:sub>
                  <m:r>
                    <w:rPr>
                      <w:rFonts w:ascii="Cambria Math" w:hAnsi="Cambria Math"/>
                      <w:sz w:val="16"/>
                      <w:szCs w:val="20"/>
                    </w:rPr>
                    <m:t>t</m:t>
                  </m:r>
                </m:sub>
                <m:sup>
                  <m:r>
                    <m:rPr>
                      <m:sty m:val="p"/>
                    </m:rPr>
                    <w:rPr>
                      <w:rFonts w:ascii="Cambria Math" w:hAnsi="Cambria Math"/>
                      <w:sz w:val="16"/>
                      <w:szCs w:val="20"/>
                    </w:rPr>
                    <m:t>min</m:t>
                  </m:r>
                </m:sup>
              </m:sSubSup>
            </m:oMath>
            <w:r w:rsidR="00B8063A">
              <w:rPr>
                <w:sz w:val="16"/>
                <w:szCs w:val="20"/>
              </w:rPr>
              <w:t xml:space="preserve">, </w:t>
            </w:r>
            <m:oMath>
              <m:sSubSup>
                <m:sSubSupPr>
                  <m:ctrlPr>
                    <w:rPr>
                      <w:rFonts w:ascii="Cambria Math" w:hAnsi="Cambria Math"/>
                      <w:i/>
                      <w:sz w:val="16"/>
                      <w:szCs w:val="20"/>
                    </w:rPr>
                  </m:ctrlPr>
                </m:sSubSupPr>
                <m:e>
                  <m:r>
                    <w:rPr>
                      <w:rFonts w:ascii="Cambria Math" w:hAnsi="Cambria Math"/>
                      <w:sz w:val="16"/>
                      <w:szCs w:val="20"/>
                    </w:rPr>
                    <m:t>T</m:t>
                  </m:r>
                </m:e>
                <m:sub>
                  <m:r>
                    <w:rPr>
                      <w:rFonts w:ascii="Cambria Math" w:hAnsi="Cambria Math"/>
                      <w:sz w:val="16"/>
                      <w:szCs w:val="20"/>
                    </w:rPr>
                    <m:t>t</m:t>
                  </m:r>
                </m:sub>
                <m:sup>
                  <m:r>
                    <m:rPr>
                      <m:sty m:val="p"/>
                    </m:rPr>
                    <w:rPr>
                      <w:rFonts w:ascii="Cambria Math" w:hAnsi="Cambria Math"/>
                      <w:sz w:val="16"/>
                      <w:szCs w:val="20"/>
                    </w:rPr>
                    <m:t>max</m:t>
                  </m:r>
                </m:sup>
              </m:sSubSup>
            </m:oMath>
          </w:p>
        </w:tc>
        <w:tc>
          <w:tcPr>
            <w:tcW w:w="3836" w:type="pct"/>
          </w:tcPr>
          <w:p w14:paraId="40E45C23" w14:textId="77777777" w:rsidR="00B8063A" w:rsidRPr="0096622C" w:rsidRDefault="00B8063A" w:rsidP="00053D72">
            <w:pPr>
              <w:pStyle w:val="Figure"/>
              <w:keepNext/>
              <w:framePr w:w="4961" w:vSpace="284" w:wrap="notBeside" w:hAnchor="text" w:xAlign="center" w:yAlign="top"/>
              <w:ind w:firstLine="238"/>
              <w:jc w:val="left"/>
              <w:rPr>
                <w:rFonts w:asciiTheme="minorHAnsi" w:hAnsiTheme="minorHAnsi" w:cstheme="minorHAnsi"/>
                <w:sz w:val="16"/>
                <w:szCs w:val="20"/>
              </w:rPr>
            </w:pPr>
            <w:r>
              <w:rPr>
                <w:rFonts w:asciiTheme="minorHAnsi" w:hAnsiTheme="minorHAnsi" w:cstheme="minorHAnsi"/>
                <w:sz w:val="16"/>
                <w:szCs w:val="20"/>
              </w:rPr>
              <w:t xml:space="preserve">Minimum and maximum temperatures on day </w:t>
            </w:r>
            <w:r w:rsidRPr="0096622C">
              <w:rPr>
                <w:rFonts w:ascii="Cambria Math" w:hAnsi="Cambria Math" w:cstheme="minorHAnsi"/>
                <w:i/>
                <w:iCs/>
                <w:sz w:val="16"/>
                <w:szCs w:val="20"/>
              </w:rPr>
              <w:t>t</w:t>
            </w:r>
          </w:p>
        </w:tc>
      </w:tr>
      <w:tr w:rsidR="0096622C" w14:paraId="640F8C1F" w14:textId="77777777" w:rsidTr="00920096">
        <w:trPr>
          <w:trHeight w:val="241"/>
        </w:trPr>
        <w:tc>
          <w:tcPr>
            <w:tcW w:w="1164" w:type="pct"/>
          </w:tcPr>
          <w:p w14:paraId="50EA1CD5" w14:textId="77777777" w:rsidR="0096622C" w:rsidRPr="0096622C" w:rsidRDefault="004D08BD" w:rsidP="00053D72">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t</m:t>
                  </m:r>
                </m:sub>
              </m:sSub>
            </m:oMath>
            <w:r w:rsidR="0096622C" w:rsidRPr="0096622C">
              <w:rPr>
                <w:sz w:val="16"/>
                <w:szCs w:val="20"/>
              </w:rPr>
              <w:t xml:space="preserve"> </w:t>
            </w:r>
          </w:p>
        </w:tc>
        <w:tc>
          <w:tcPr>
            <w:tcW w:w="3836" w:type="pct"/>
          </w:tcPr>
          <w:p w14:paraId="4060FE7B" w14:textId="77777777" w:rsidR="0096622C" w:rsidRPr="003D18A8" w:rsidRDefault="0096622C" w:rsidP="00053D72">
            <w:pPr>
              <w:pStyle w:val="Figure"/>
              <w:keepNext/>
              <w:framePr w:w="4961" w:vSpace="284" w:wrap="notBeside" w:hAnchor="text" w:xAlign="center" w:yAlign="top"/>
              <w:ind w:firstLine="238"/>
              <w:jc w:val="left"/>
              <w:rPr>
                <w:rFonts w:cstheme="minorHAnsi"/>
                <w:sz w:val="16"/>
                <w:szCs w:val="20"/>
                <w:vertAlign w:val="superscript"/>
              </w:rPr>
            </w:pPr>
            <w:r w:rsidRPr="0096622C">
              <w:rPr>
                <w:rFonts w:asciiTheme="minorHAnsi" w:hAnsiTheme="minorHAnsi" w:cstheme="minorHAnsi"/>
                <w:sz w:val="16"/>
                <w:szCs w:val="20"/>
              </w:rPr>
              <w:t>Mean temperature on day</w:t>
            </w:r>
            <w:r w:rsidRPr="0096622C">
              <w:rPr>
                <w:rFonts w:ascii="Cambria Math" w:hAnsi="Cambria Math" w:cstheme="minorHAnsi"/>
                <w:i/>
                <w:iCs/>
                <w:sz w:val="16"/>
                <w:szCs w:val="20"/>
              </w:rPr>
              <w:t xml:space="preserve"> t</w:t>
            </w:r>
            <w:r w:rsidR="003D18A8">
              <w:rPr>
                <w:rFonts w:ascii="Cambria Math" w:hAnsi="Cambria Math" w:cstheme="minorHAnsi"/>
                <w:i/>
                <w:iCs/>
                <w:sz w:val="16"/>
                <w:szCs w:val="20"/>
              </w:rPr>
              <w:t xml:space="preserve"> </w:t>
            </w:r>
            <w:r w:rsidR="003D18A8" w:rsidRPr="003D18A8">
              <w:rPr>
                <w:rFonts w:cstheme="minorHAnsi"/>
                <w:sz w:val="16"/>
                <w:szCs w:val="20"/>
                <w:vertAlign w:val="superscript"/>
              </w:rPr>
              <w:t>(a)</w:t>
            </w:r>
          </w:p>
        </w:tc>
      </w:tr>
      <w:tr w:rsidR="0096622C" w14:paraId="48BBADBB" w14:textId="77777777" w:rsidTr="00920096">
        <w:trPr>
          <w:trHeight w:val="241"/>
        </w:trPr>
        <w:tc>
          <w:tcPr>
            <w:tcW w:w="1164" w:type="pct"/>
          </w:tcPr>
          <w:p w14:paraId="437F807D" w14:textId="77777777" w:rsidR="0096622C" w:rsidRPr="0096622C" w:rsidRDefault="004D08BD" w:rsidP="00053D72">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r>
                    <w:rPr>
                      <w:rFonts w:ascii="Cambria Math" w:hAnsi="Cambria Math"/>
                      <w:sz w:val="16"/>
                      <w:szCs w:val="20"/>
                    </w:rPr>
                    <m:t>RH</m:t>
                  </m:r>
                </m:e>
                <m:sub>
                  <m:r>
                    <w:rPr>
                      <w:rFonts w:ascii="Cambria Math" w:hAnsi="Cambria Math"/>
                      <w:sz w:val="16"/>
                      <w:szCs w:val="20"/>
                    </w:rPr>
                    <m:t>t</m:t>
                  </m:r>
                </m:sub>
              </m:sSub>
            </m:oMath>
            <w:r w:rsidR="0096622C" w:rsidRPr="0096622C">
              <w:rPr>
                <w:sz w:val="16"/>
                <w:szCs w:val="20"/>
              </w:rPr>
              <w:t xml:space="preserve"> </w:t>
            </w:r>
          </w:p>
        </w:tc>
        <w:tc>
          <w:tcPr>
            <w:tcW w:w="3836" w:type="pct"/>
          </w:tcPr>
          <w:p w14:paraId="0D712596" w14:textId="77777777" w:rsidR="0096622C" w:rsidRPr="0096622C" w:rsidRDefault="0096622C" w:rsidP="00053D72">
            <w:pPr>
              <w:pStyle w:val="Figure"/>
              <w:keepNext/>
              <w:framePr w:w="4961" w:vSpace="284" w:wrap="notBeside" w:hAnchor="text" w:xAlign="center" w:yAlign="top"/>
              <w:ind w:firstLine="238"/>
              <w:jc w:val="left"/>
              <w:rPr>
                <w:rFonts w:asciiTheme="minorHAnsi" w:hAnsiTheme="minorHAnsi" w:cstheme="minorHAnsi"/>
                <w:sz w:val="16"/>
                <w:szCs w:val="20"/>
              </w:rPr>
            </w:pPr>
            <w:r w:rsidRPr="0096622C">
              <w:rPr>
                <w:rFonts w:asciiTheme="minorHAnsi" w:hAnsiTheme="minorHAnsi" w:cstheme="minorHAnsi"/>
                <w:sz w:val="16"/>
                <w:szCs w:val="20"/>
              </w:rPr>
              <w:t xml:space="preserve">Mean relative humidity on day </w:t>
            </w:r>
            <w:r w:rsidRPr="0096622C">
              <w:rPr>
                <w:rFonts w:ascii="Cambria Math" w:hAnsi="Cambria Math" w:cstheme="minorHAnsi"/>
                <w:i/>
                <w:iCs/>
                <w:sz w:val="16"/>
                <w:szCs w:val="20"/>
              </w:rPr>
              <w:t>t</w:t>
            </w:r>
          </w:p>
        </w:tc>
      </w:tr>
      <w:tr w:rsidR="0096622C" w14:paraId="062ACE65" w14:textId="77777777" w:rsidTr="00920096">
        <w:trPr>
          <w:trHeight w:val="241"/>
        </w:trPr>
        <w:tc>
          <w:tcPr>
            <w:tcW w:w="1164" w:type="pct"/>
          </w:tcPr>
          <w:p w14:paraId="6304A849" w14:textId="77777777" w:rsidR="0096622C" w:rsidRPr="0096622C" w:rsidRDefault="004D08BD" w:rsidP="00053D72">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r>
                    <w:rPr>
                      <w:rFonts w:ascii="Cambria Math" w:hAnsi="Cambria Math"/>
                      <w:sz w:val="16"/>
                      <w:szCs w:val="20"/>
                    </w:rPr>
                    <m:t>ws</m:t>
                  </m:r>
                </m:e>
                <m:sub>
                  <m:r>
                    <w:rPr>
                      <w:rFonts w:ascii="Cambria Math" w:hAnsi="Cambria Math"/>
                      <w:sz w:val="16"/>
                      <w:szCs w:val="20"/>
                    </w:rPr>
                    <m:t>t</m:t>
                  </m:r>
                </m:sub>
              </m:sSub>
            </m:oMath>
            <w:r w:rsidR="0096622C" w:rsidRPr="0096622C">
              <w:rPr>
                <w:sz w:val="16"/>
                <w:szCs w:val="20"/>
              </w:rPr>
              <w:t xml:space="preserve"> </w:t>
            </w:r>
          </w:p>
        </w:tc>
        <w:tc>
          <w:tcPr>
            <w:tcW w:w="3836" w:type="pct"/>
          </w:tcPr>
          <w:p w14:paraId="44B8F20E" w14:textId="77777777" w:rsidR="0096622C" w:rsidRPr="0096622C" w:rsidRDefault="0096622C" w:rsidP="00053D72">
            <w:pPr>
              <w:pStyle w:val="Figure"/>
              <w:keepNext/>
              <w:framePr w:w="4961" w:vSpace="284" w:wrap="notBeside" w:hAnchor="text" w:xAlign="center" w:yAlign="top"/>
              <w:ind w:firstLine="238"/>
              <w:jc w:val="left"/>
              <w:rPr>
                <w:rFonts w:asciiTheme="minorHAnsi" w:hAnsiTheme="minorHAnsi" w:cstheme="minorHAnsi"/>
                <w:sz w:val="16"/>
                <w:szCs w:val="20"/>
              </w:rPr>
            </w:pPr>
            <w:r w:rsidRPr="0096622C">
              <w:rPr>
                <w:rFonts w:asciiTheme="minorHAnsi" w:hAnsiTheme="minorHAnsi" w:cstheme="minorHAnsi"/>
                <w:sz w:val="16"/>
                <w:szCs w:val="20"/>
              </w:rPr>
              <w:t>Mean wind speed on day</w:t>
            </w:r>
            <w:r w:rsidRPr="0096622C">
              <w:rPr>
                <w:rFonts w:ascii="Cambria Math" w:hAnsi="Cambria Math" w:cstheme="minorHAnsi"/>
                <w:i/>
                <w:iCs/>
                <w:sz w:val="16"/>
                <w:szCs w:val="20"/>
              </w:rPr>
              <w:t xml:space="preserve"> t</w:t>
            </w:r>
          </w:p>
        </w:tc>
      </w:tr>
      <w:tr w:rsidR="0096622C" w14:paraId="251EECE5" w14:textId="77777777" w:rsidTr="00920096">
        <w:trPr>
          <w:trHeight w:val="241"/>
        </w:trPr>
        <w:tc>
          <w:tcPr>
            <w:tcW w:w="1164" w:type="pct"/>
            <w:tcBorders>
              <w:bottom w:val="nil"/>
            </w:tcBorders>
          </w:tcPr>
          <w:p w14:paraId="333C9ADC" w14:textId="77777777" w:rsidR="0096622C" w:rsidRPr="0096622C" w:rsidRDefault="004D08BD" w:rsidP="00053D72">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r>
                    <w:rPr>
                      <w:rFonts w:ascii="Cambria Math" w:hAnsi="Cambria Math"/>
                      <w:sz w:val="16"/>
                      <w:szCs w:val="20"/>
                    </w:rPr>
                    <m:t>SWI</m:t>
                  </m:r>
                </m:e>
                <m:sub>
                  <m:r>
                    <w:rPr>
                      <w:rFonts w:ascii="Cambria Math" w:hAnsi="Cambria Math"/>
                      <w:sz w:val="16"/>
                      <w:szCs w:val="20"/>
                    </w:rPr>
                    <m:t>t</m:t>
                  </m:r>
                </m:sub>
              </m:sSub>
            </m:oMath>
            <w:r w:rsidR="0096622C" w:rsidRPr="0096622C">
              <w:rPr>
                <w:sz w:val="16"/>
                <w:szCs w:val="20"/>
              </w:rPr>
              <w:t xml:space="preserve"> </w:t>
            </w:r>
          </w:p>
        </w:tc>
        <w:tc>
          <w:tcPr>
            <w:tcW w:w="3836" w:type="pct"/>
            <w:tcBorders>
              <w:bottom w:val="nil"/>
            </w:tcBorders>
          </w:tcPr>
          <w:p w14:paraId="370DBD2B" w14:textId="77777777" w:rsidR="0096622C" w:rsidRPr="0096622C" w:rsidRDefault="0096622C" w:rsidP="00053D72">
            <w:pPr>
              <w:pStyle w:val="Figure"/>
              <w:keepNext/>
              <w:framePr w:w="4961" w:vSpace="284" w:wrap="notBeside" w:hAnchor="text" w:xAlign="center" w:yAlign="top"/>
              <w:ind w:firstLine="238"/>
              <w:jc w:val="left"/>
              <w:rPr>
                <w:rFonts w:asciiTheme="minorHAnsi" w:hAnsiTheme="minorHAnsi" w:cstheme="minorHAnsi"/>
                <w:sz w:val="16"/>
                <w:szCs w:val="20"/>
              </w:rPr>
            </w:pPr>
            <w:r w:rsidRPr="0096622C">
              <w:rPr>
                <w:rFonts w:asciiTheme="minorHAnsi" w:hAnsiTheme="minorHAnsi" w:cstheme="minorHAnsi"/>
                <w:sz w:val="16"/>
                <w:szCs w:val="20"/>
              </w:rPr>
              <w:t>Soil Water Index on day</w:t>
            </w:r>
            <w:r w:rsidRPr="0096622C">
              <w:rPr>
                <w:rFonts w:ascii="Cambria Math" w:hAnsi="Cambria Math" w:cstheme="minorHAnsi"/>
                <w:i/>
                <w:iCs/>
                <w:sz w:val="16"/>
                <w:szCs w:val="20"/>
              </w:rPr>
              <w:t xml:space="preserve"> t</w:t>
            </w:r>
          </w:p>
        </w:tc>
      </w:tr>
      <w:tr w:rsidR="0096622C" w14:paraId="76EA8D6C" w14:textId="77777777" w:rsidTr="00920096">
        <w:trPr>
          <w:trHeight w:val="241"/>
        </w:trPr>
        <w:tc>
          <w:tcPr>
            <w:tcW w:w="1164" w:type="pct"/>
            <w:tcBorders>
              <w:top w:val="nil"/>
              <w:bottom w:val="nil"/>
            </w:tcBorders>
          </w:tcPr>
          <w:p w14:paraId="2E72D19A" w14:textId="77777777" w:rsidR="0096622C" w:rsidRPr="0096622C" w:rsidRDefault="004D08BD" w:rsidP="00053D72">
            <w:pPr>
              <w:pStyle w:val="Figure"/>
              <w:keepNext/>
              <w:framePr w:w="4961" w:vSpace="284" w:wrap="notBeside" w:hAnchor="text" w:xAlign="center" w:yAlign="top"/>
              <w:ind w:firstLine="34"/>
              <w:jc w:val="both"/>
              <w:rPr>
                <w:sz w:val="16"/>
                <w:szCs w:val="20"/>
              </w:rPr>
            </w:pPr>
            <m:oMath>
              <m:sSub>
                <m:sSubPr>
                  <m:ctrlPr>
                    <w:rPr>
                      <w:rFonts w:ascii="Cambria Math" w:hAnsi="Cambria Math"/>
                      <w:i/>
                      <w:sz w:val="16"/>
                      <w:szCs w:val="20"/>
                    </w:rPr>
                  </m:ctrlPr>
                </m:sSubPr>
                <m:e>
                  <m:bar>
                    <m:barPr>
                      <m:pos m:val="top"/>
                      <m:ctrlPr>
                        <w:rPr>
                          <w:rFonts w:ascii="Cambria Math" w:hAnsi="Cambria Math"/>
                          <w:i/>
                          <w:sz w:val="16"/>
                          <w:szCs w:val="20"/>
                        </w:rPr>
                      </m:ctrlPr>
                    </m:barPr>
                    <m:e>
                      <m:r>
                        <w:rPr>
                          <w:rFonts w:ascii="Cambria Math" w:hAnsi="Cambria Math"/>
                          <w:sz w:val="16"/>
                          <w:szCs w:val="20"/>
                        </w:rPr>
                        <m:t>X</m:t>
                      </m:r>
                    </m:e>
                  </m:bar>
                </m:e>
                <m:sub>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1</m:t>
                      </m:r>
                    </m:sub>
                  </m:sSub>
                  <m:r>
                    <w:rPr>
                      <w:rFonts w:ascii="Cambria Math" w:hAnsi="Cambria Math"/>
                      <w:sz w:val="16"/>
                      <w:szCs w:val="20"/>
                    </w:rPr>
                    <m:t>,</m:t>
                  </m:r>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2</m:t>
                      </m:r>
                    </m:sub>
                  </m:sSub>
                </m:sub>
              </m:sSub>
            </m:oMath>
            <w:r w:rsidR="0096622C" w:rsidRPr="0096622C">
              <w:rPr>
                <w:sz w:val="16"/>
                <w:szCs w:val="20"/>
              </w:rPr>
              <w:t xml:space="preserve"> </w:t>
            </w:r>
          </w:p>
        </w:tc>
        <w:tc>
          <w:tcPr>
            <w:tcW w:w="3836" w:type="pct"/>
            <w:tcBorders>
              <w:top w:val="nil"/>
              <w:bottom w:val="nil"/>
            </w:tcBorders>
          </w:tcPr>
          <w:p w14:paraId="05DFD492" w14:textId="77777777" w:rsidR="0096622C" w:rsidRPr="00920096" w:rsidRDefault="0096622C" w:rsidP="00053D72">
            <w:pPr>
              <w:pStyle w:val="Figure"/>
              <w:keepNext/>
              <w:framePr w:w="4961" w:vSpace="284" w:wrap="notBeside" w:hAnchor="text" w:xAlign="center" w:yAlign="top"/>
              <w:ind w:firstLine="238"/>
              <w:jc w:val="left"/>
              <w:rPr>
                <w:rFonts w:asciiTheme="minorHAnsi" w:hAnsiTheme="minorHAnsi" w:cstheme="minorHAnsi"/>
                <w:sz w:val="16"/>
                <w:szCs w:val="20"/>
                <w:vertAlign w:val="subscript"/>
              </w:rPr>
            </w:pPr>
            <w:r w:rsidRPr="0096622C">
              <w:rPr>
                <w:rFonts w:asciiTheme="minorHAnsi" w:hAnsiTheme="minorHAnsi" w:cstheme="minorHAnsi"/>
                <w:sz w:val="16"/>
                <w:szCs w:val="20"/>
              </w:rPr>
              <w:t xml:space="preserve">Mean of variable </w:t>
            </w:r>
            <w:r w:rsidRPr="00920096">
              <w:rPr>
                <w:rFonts w:ascii="Cambria Math" w:hAnsi="Cambria Math" w:cstheme="minorHAnsi"/>
                <w:i/>
                <w:iCs/>
                <w:sz w:val="16"/>
                <w:szCs w:val="20"/>
              </w:rPr>
              <w:t>X</w:t>
            </w:r>
            <w:r w:rsidRPr="0096622C">
              <w:rPr>
                <w:rFonts w:asciiTheme="minorHAnsi" w:hAnsiTheme="minorHAnsi" w:cstheme="minorHAnsi"/>
                <w:sz w:val="16"/>
                <w:szCs w:val="20"/>
              </w:rPr>
              <w:t xml:space="preserve"> over days</w:t>
            </w:r>
            <w:r w:rsidRPr="0096622C">
              <w:rPr>
                <w:rFonts w:ascii="Cambria Math" w:hAnsi="Cambria Math" w:cstheme="minorHAnsi"/>
                <w:i/>
                <w:iCs/>
                <w:sz w:val="16"/>
                <w:szCs w:val="20"/>
              </w:rPr>
              <w:t xml:space="preserve"> t</w:t>
            </w:r>
            <w:r w:rsidRPr="00920096">
              <w:rPr>
                <w:rFonts w:ascii="Cambria Math" w:hAnsi="Cambria Math" w:cstheme="minorHAnsi"/>
                <w:sz w:val="16"/>
                <w:szCs w:val="20"/>
                <w:vertAlign w:val="subscript"/>
              </w:rPr>
              <w:t>1</w:t>
            </w:r>
            <w:r w:rsidRPr="0096622C">
              <w:rPr>
                <w:rFonts w:asciiTheme="minorHAnsi" w:hAnsiTheme="minorHAnsi" w:cstheme="minorHAnsi"/>
                <w:sz w:val="16"/>
                <w:szCs w:val="20"/>
              </w:rPr>
              <w:t xml:space="preserve"> </w:t>
            </w:r>
            <w:r w:rsidR="00920096">
              <w:rPr>
                <w:rFonts w:asciiTheme="minorHAnsi" w:hAnsiTheme="minorHAnsi" w:cstheme="minorHAnsi"/>
                <w:sz w:val="16"/>
                <w:szCs w:val="20"/>
              </w:rPr>
              <w:t>÷</w:t>
            </w:r>
            <w:r w:rsidR="00920096" w:rsidRPr="0096622C">
              <w:rPr>
                <w:rFonts w:ascii="Cambria Math" w:hAnsi="Cambria Math" w:cstheme="minorHAnsi"/>
                <w:i/>
                <w:iCs/>
                <w:sz w:val="16"/>
                <w:szCs w:val="20"/>
              </w:rPr>
              <w:t xml:space="preserve"> t</w:t>
            </w:r>
            <w:r w:rsidR="00920096">
              <w:rPr>
                <w:rFonts w:ascii="Cambria Math" w:hAnsi="Cambria Math" w:cstheme="minorHAnsi"/>
                <w:sz w:val="16"/>
                <w:szCs w:val="20"/>
                <w:vertAlign w:val="subscript"/>
              </w:rPr>
              <w:t>2</w:t>
            </w:r>
          </w:p>
        </w:tc>
      </w:tr>
      <w:tr w:rsidR="0096622C" w14:paraId="6C9CB7E8" w14:textId="77777777" w:rsidTr="00920096">
        <w:trPr>
          <w:trHeight w:val="241"/>
        </w:trPr>
        <w:tc>
          <w:tcPr>
            <w:tcW w:w="1164" w:type="pct"/>
            <w:tcBorders>
              <w:top w:val="nil"/>
              <w:bottom w:val="single" w:sz="4" w:space="0" w:color="auto"/>
            </w:tcBorders>
          </w:tcPr>
          <w:p w14:paraId="1F4064C4" w14:textId="77777777" w:rsidR="0096622C" w:rsidRPr="0096622C" w:rsidRDefault="004D08BD" w:rsidP="00053D72">
            <w:pPr>
              <w:pStyle w:val="Figure"/>
              <w:keepNext/>
              <w:framePr w:w="4961" w:vSpace="284" w:wrap="notBeside" w:hAnchor="text" w:xAlign="center" w:yAlign="top"/>
              <w:ind w:firstLine="34"/>
              <w:jc w:val="both"/>
              <w:rPr>
                <w:sz w:val="16"/>
                <w:szCs w:val="20"/>
              </w:rPr>
            </w:pPr>
            <m:oMath>
              <m:sSubSup>
                <m:sSubSupPr>
                  <m:ctrlPr>
                    <w:rPr>
                      <w:rFonts w:ascii="Cambria Math" w:hAnsi="Cambria Math"/>
                      <w:i/>
                      <w:sz w:val="16"/>
                      <w:szCs w:val="20"/>
                    </w:rPr>
                  </m:ctrlPr>
                </m:sSubSupPr>
                <m:e>
                  <m:r>
                    <w:rPr>
                      <w:rFonts w:ascii="Cambria Math" w:hAnsi="Cambria Math"/>
                      <w:sz w:val="16"/>
                      <w:szCs w:val="20"/>
                    </w:rPr>
                    <m:t>X</m:t>
                  </m:r>
                </m:e>
                <m:sub>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1</m:t>
                      </m:r>
                    </m:sub>
                  </m:sSub>
                  <m:r>
                    <w:rPr>
                      <w:rFonts w:ascii="Cambria Math" w:hAnsi="Cambria Math"/>
                      <w:sz w:val="16"/>
                      <w:szCs w:val="20"/>
                    </w:rPr>
                    <m:t>,</m:t>
                  </m:r>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2</m:t>
                      </m:r>
                    </m:sub>
                  </m:sSub>
                </m:sub>
                <m:sup>
                  <m:r>
                    <m:rPr>
                      <m:sty m:val="p"/>
                    </m:rPr>
                    <w:rPr>
                      <w:rFonts w:ascii="Cambria Math" w:hAnsi="Cambria Math"/>
                      <w:sz w:val="16"/>
                      <w:szCs w:val="20"/>
                    </w:rPr>
                    <m:t>Σ</m:t>
                  </m:r>
                </m:sup>
              </m:sSubSup>
            </m:oMath>
            <w:r w:rsidR="0096622C" w:rsidRPr="0096622C">
              <w:rPr>
                <w:sz w:val="16"/>
                <w:szCs w:val="20"/>
              </w:rPr>
              <w:t xml:space="preserve"> </w:t>
            </w:r>
          </w:p>
        </w:tc>
        <w:tc>
          <w:tcPr>
            <w:tcW w:w="3836" w:type="pct"/>
            <w:tcBorders>
              <w:top w:val="nil"/>
              <w:bottom w:val="single" w:sz="4" w:space="0" w:color="auto"/>
            </w:tcBorders>
          </w:tcPr>
          <w:p w14:paraId="046688DA" w14:textId="77777777" w:rsidR="0096622C" w:rsidRPr="0096622C" w:rsidRDefault="0096622C" w:rsidP="00053D72">
            <w:pPr>
              <w:pStyle w:val="Figure"/>
              <w:keepNext/>
              <w:framePr w:w="4961" w:vSpace="284" w:wrap="notBeside" w:hAnchor="text" w:xAlign="center" w:yAlign="top"/>
              <w:ind w:firstLine="238"/>
              <w:jc w:val="left"/>
              <w:rPr>
                <w:rFonts w:asciiTheme="minorHAnsi" w:hAnsiTheme="minorHAnsi" w:cstheme="minorHAnsi"/>
                <w:sz w:val="16"/>
                <w:szCs w:val="20"/>
              </w:rPr>
            </w:pPr>
            <w:r w:rsidRPr="0096622C">
              <w:rPr>
                <w:rFonts w:asciiTheme="minorHAnsi" w:hAnsiTheme="minorHAnsi" w:cstheme="minorHAnsi"/>
                <w:sz w:val="16"/>
                <w:szCs w:val="20"/>
              </w:rPr>
              <w:t xml:space="preserve">Cumulative value of variable </w:t>
            </w:r>
            <w:r w:rsidRPr="00920096">
              <w:rPr>
                <w:rFonts w:ascii="Cambria Math" w:hAnsi="Cambria Math" w:cstheme="minorHAnsi"/>
                <w:i/>
                <w:iCs/>
                <w:sz w:val="16"/>
                <w:szCs w:val="20"/>
              </w:rPr>
              <w:t>X</w:t>
            </w:r>
            <w:r w:rsidRPr="0096622C">
              <w:rPr>
                <w:rFonts w:asciiTheme="minorHAnsi" w:hAnsiTheme="minorHAnsi" w:cstheme="minorHAnsi"/>
                <w:sz w:val="16"/>
                <w:szCs w:val="20"/>
              </w:rPr>
              <w:t xml:space="preserve"> over days </w:t>
            </w:r>
            <w:r w:rsidR="00920096" w:rsidRPr="0096622C">
              <w:rPr>
                <w:rFonts w:ascii="Cambria Math" w:hAnsi="Cambria Math" w:cstheme="minorHAnsi"/>
                <w:i/>
                <w:iCs/>
                <w:sz w:val="16"/>
                <w:szCs w:val="20"/>
              </w:rPr>
              <w:t>t</w:t>
            </w:r>
            <w:r w:rsidR="00920096" w:rsidRPr="00920096">
              <w:rPr>
                <w:rFonts w:ascii="Cambria Math" w:hAnsi="Cambria Math" w:cstheme="minorHAnsi"/>
                <w:sz w:val="16"/>
                <w:szCs w:val="20"/>
                <w:vertAlign w:val="subscript"/>
              </w:rPr>
              <w:t>1</w:t>
            </w:r>
            <w:r w:rsidR="00920096" w:rsidRPr="0096622C">
              <w:rPr>
                <w:rFonts w:asciiTheme="minorHAnsi" w:hAnsiTheme="minorHAnsi" w:cstheme="minorHAnsi"/>
                <w:sz w:val="16"/>
                <w:szCs w:val="20"/>
              </w:rPr>
              <w:t xml:space="preserve"> </w:t>
            </w:r>
            <w:r w:rsidR="00920096">
              <w:rPr>
                <w:rFonts w:asciiTheme="minorHAnsi" w:hAnsiTheme="minorHAnsi" w:cstheme="minorHAnsi"/>
                <w:sz w:val="16"/>
                <w:szCs w:val="20"/>
              </w:rPr>
              <w:t>÷</w:t>
            </w:r>
            <w:r w:rsidR="00920096" w:rsidRPr="0096622C">
              <w:rPr>
                <w:rFonts w:ascii="Cambria Math" w:hAnsi="Cambria Math" w:cstheme="minorHAnsi"/>
                <w:i/>
                <w:iCs/>
                <w:sz w:val="16"/>
                <w:szCs w:val="20"/>
              </w:rPr>
              <w:t xml:space="preserve"> t</w:t>
            </w:r>
            <w:r w:rsidR="00920096">
              <w:rPr>
                <w:rFonts w:ascii="Cambria Math" w:hAnsi="Cambria Math" w:cstheme="minorHAnsi"/>
                <w:sz w:val="16"/>
                <w:szCs w:val="20"/>
                <w:vertAlign w:val="subscript"/>
              </w:rPr>
              <w:t>2</w:t>
            </w:r>
          </w:p>
        </w:tc>
      </w:tr>
    </w:tbl>
    <w:p w14:paraId="53483FA2" w14:textId="77777777" w:rsidR="0096622C" w:rsidRPr="00920096" w:rsidRDefault="003D18A8" w:rsidP="00053D72">
      <w:pPr>
        <w:pStyle w:val="Figure"/>
        <w:keepNext/>
        <w:framePr w:w="4961" w:vSpace="284" w:wrap="notBeside" w:hAnchor="text" w:xAlign="center" w:yAlign="top"/>
        <w:jc w:val="both"/>
        <w:rPr>
          <w:rFonts w:asciiTheme="minorHAnsi" w:hAnsiTheme="minorHAnsi" w:cstheme="minorHAnsi"/>
          <w:sz w:val="16"/>
          <w:szCs w:val="16"/>
        </w:rPr>
      </w:pPr>
      <w:r>
        <w:rPr>
          <w:rFonts w:asciiTheme="minorHAnsi" w:hAnsiTheme="minorHAnsi" w:cstheme="minorHAnsi"/>
          <w:sz w:val="16"/>
          <w:szCs w:val="16"/>
          <w:vertAlign w:val="superscript"/>
        </w:rPr>
        <w:t>(</w:t>
      </w:r>
      <w:r w:rsidR="00920096" w:rsidRPr="00920096">
        <w:rPr>
          <w:rFonts w:asciiTheme="minorHAnsi" w:hAnsiTheme="minorHAnsi" w:cstheme="minorHAnsi"/>
          <w:sz w:val="16"/>
          <w:szCs w:val="16"/>
          <w:vertAlign w:val="superscript"/>
        </w:rPr>
        <w:t>a</w:t>
      </w:r>
      <w:r>
        <w:rPr>
          <w:rFonts w:asciiTheme="minorHAnsi" w:hAnsiTheme="minorHAnsi" w:cstheme="minorHAnsi"/>
          <w:sz w:val="16"/>
          <w:szCs w:val="16"/>
          <w:vertAlign w:val="superscript"/>
        </w:rPr>
        <w:t>)</w:t>
      </w:r>
      <w:r w:rsidR="000D6082">
        <w:rPr>
          <w:rFonts w:asciiTheme="minorHAnsi" w:hAnsiTheme="minorHAnsi" w:cstheme="minorHAnsi"/>
          <w:sz w:val="16"/>
          <w:szCs w:val="16"/>
        </w:rPr>
        <w:t xml:space="preserve"> </w:t>
      </w:r>
      <w:r w:rsidR="00920096">
        <w:rPr>
          <w:rFonts w:asciiTheme="minorHAnsi" w:hAnsiTheme="minorHAnsi" w:cstheme="minorHAnsi"/>
          <w:sz w:val="16"/>
          <w:szCs w:val="16"/>
        </w:rPr>
        <w:t>The</w:t>
      </w:r>
      <w:r w:rsidR="00703FEE">
        <w:rPr>
          <w:rFonts w:asciiTheme="minorHAnsi" w:hAnsiTheme="minorHAnsi" w:cstheme="minorHAnsi"/>
          <w:sz w:val="16"/>
          <w:szCs w:val="16"/>
        </w:rPr>
        <w:t xml:space="preserve"> </w:t>
      </w:r>
      <w:r w:rsidR="00920096">
        <w:rPr>
          <w:rFonts w:asciiTheme="minorHAnsi" w:hAnsiTheme="minorHAnsi" w:cstheme="minorHAnsi"/>
          <w:sz w:val="16"/>
          <w:szCs w:val="16"/>
        </w:rPr>
        <w:t xml:space="preserve">mean temperature </w:t>
      </w:r>
      <m:oMath>
        <m:sSub>
          <m:sSubPr>
            <m:ctrlPr>
              <w:rPr>
                <w:rFonts w:ascii="Cambria Math" w:hAnsi="Cambria Math"/>
                <w:i/>
                <w:sz w:val="16"/>
                <w:szCs w:val="20"/>
              </w:rPr>
            </m:ctrlPr>
          </m:sSubPr>
          <m:e>
            <m:r>
              <w:rPr>
                <w:rFonts w:ascii="Cambria Math" w:hAnsi="Cambria Math"/>
                <w:sz w:val="16"/>
                <w:szCs w:val="20"/>
              </w:rPr>
              <m:t>T</m:t>
            </m:r>
          </m:e>
          <m:sub>
            <m:r>
              <w:rPr>
                <w:rFonts w:ascii="Cambria Math" w:hAnsi="Cambria Math"/>
                <w:sz w:val="16"/>
                <w:szCs w:val="20"/>
              </w:rPr>
              <m:t>t</m:t>
            </m:r>
          </m:sub>
        </m:sSub>
      </m:oMath>
      <w:r w:rsidR="00920096">
        <w:rPr>
          <w:rFonts w:asciiTheme="minorHAnsi" w:hAnsiTheme="minorHAnsi" w:cstheme="minorHAnsi"/>
          <w:sz w:val="16"/>
          <w:szCs w:val="20"/>
        </w:rPr>
        <w:t xml:space="preserve"> has been computed as the arithmetic mean of the minimum and the maximum daily temperatures.</w:t>
      </w:r>
    </w:p>
    <w:p w14:paraId="15BE098A" w14:textId="6CDAFFEB" w:rsidR="008C11C7" w:rsidRDefault="008C11C7" w:rsidP="00DB018F">
      <w:pPr>
        <w:rPr>
          <w:lang w:val="en-US"/>
        </w:rPr>
      </w:pPr>
      <w:r w:rsidRPr="008C11C7">
        <w:rPr>
          <w:lang w:val="en-US"/>
        </w:rPr>
        <w:t>A single hidden layer structure is selected to implement the</w:t>
      </w:r>
      <w:r>
        <w:rPr>
          <w:lang w:val="en-US"/>
        </w:rPr>
        <w:t xml:space="preserve"> </w:t>
      </w:r>
      <w:r w:rsidR="00321BE2">
        <w:rPr>
          <w:lang w:val="en-US"/>
        </w:rPr>
        <w:t>MLP</w:t>
      </w:r>
      <w:r w:rsidR="007A6FE3">
        <w:rPr>
          <w:lang w:val="en-US"/>
        </w:rPr>
        <w:t xml:space="preserve"> (</w:t>
      </w:r>
      <w:r w:rsidR="007A6FE3">
        <w:rPr>
          <w:lang w:val="en-US"/>
        </w:rPr>
        <w:fldChar w:fldCharType="begin"/>
      </w:r>
      <w:r w:rsidR="007A6FE3">
        <w:rPr>
          <w:lang w:val="en-US"/>
        </w:rPr>
        <w:instrText xml:space="preserve"> REF _Ref42077344 \h </w:instrText>
      </w:r>
      <w:r w:rsidR="007A6FE3">
        <w:rPr>
          <w:lang w:val="en-US"/>
        </w:rPr>
      </w:r>
      <w:r w:rsidR="007A6FE3">
        <w:rPr>
          <w:lang w:val="en-US"/>
        </w:rPr>
        <w:fldChar w:fldCharType="separate"/>
      </w:r>
      <w:r w:rsidR="00382DF7" w:rsidRPr="00921277">
        <w:t xml:space="preserve">Figure </w:t>
      </w:r>
      <w:r w:rsidR="00382DF7">
        <w:rPr>
          <w:noProof/>
        </w:rPr>
        <w:t>2</w:t>
      </w:r>
      <w:r w:rsidR="007A6FE3">
        <w:rPr>
          <w:lang w:val="en-US"/>
        </w:rPr>
        <w:fldChar w:fldCharType="end"/>
      </w:r>
      <w:r w:rsidR="007A6FE3">
        <w:rPr>
          <w:lang w:val="en-US"/>
        </w:rPr>
        <w:t>)</w:t>
      </w:r>
      <w:r w:rsidRPr="008C11C7">
        <w:rPr>
          <w:lang w:val="en-US"/>
        </w:rPr>
        <w:t xml:space="preserve">. The number of </w:t>
      </w:r>
      <w:r w:rsidR="00CD6EC5">
        <w:rPr>
          <w:lang w:val="en-US"/>
        </w:rPr>
        <w:t xml:space="preserve">units </w:t>
      </w:r>
      <w:r w:rsidRPr="008C11C7">
        <w:rPr>
          <w:lang w:val="en-US"/>
        </w:rPr>
        <w:t>in the hidden layer is 40. The</w:t>
      </w:r>
      <w:r>
        <w:rPr>
          <w:lang w:val="en-US"/>
        </w:rPr>
        <w:t xml:space="preserve"> </w:t>
      </w:r>
      <w:r w:rsidR="00321BE2">
        <w:rPr>
          <w:lang w:val="en-US"/>
        </w:rPr>
        <w:t>MLP</w:t>
      </w:r>
      <w:r w:rsidRPr="008C11C7">
        <w:rPr>
          <w:lang w:val="en-US"/>
        </w:rPr>
        <w:t xml:space="preserve"> inputs are</w:t>
      </w:r>
    </w:p>
    <w:p w14:paraId="3680A4E3" w14:textId="77777777" w:rsidR="00DB018F" w:rsidRPr="00CB69E2" w:rsidRDefault="004D08BD" w:rsidP="008E6513">
      <w:pPr>
        <w:spacing w:before="120"/>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t-1</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t-2</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t-3</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R</m:t>
            </m:r>
          </m:e>
          <m:sub>
            <m:r>
              <w:rPr>
                <w:rFonts w:ascii="Cambria Math" w:hAnsi="Cambria Math"/>
                <w:sz w:val="18"/>
                <w:szCs w:val="22"/>
                <w:vertAlign w:val="subscript"/>
              </w:rPr>
              <m:t>t-4</m:t>
            </m:r>
          </m:sub>
        </m:sSub>
      </m:oMath>
      <w:r w:rsidR="008E6513" w:rsidRPr="00CB69E2">
        <w:rPr>
          <w:sz w:val="22"/>
          <w:szCs w:val="28"/>
          <w:lang w:val="en-US"/>
        </w:rPr>
        <w:t>,</w:t>
      </w:r>
    </w:p>
    <w:p w14:paraId="00426353" w14:textId="77777777" w:rsidR="008E6513" w:rsidRPr="00CB69E2" w:rsidRDefault="004D08BD" w:rsidP="008E6513">
      <w:pPr>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T</m:t>
            </m:r>
          </m:e>
          <m:sub>
            <m:r>
              <w:rPr>
                <w:rFonts w:ascii="Cambria Math" w:hAnsi="Cambria Math"/>
                <w:sz w:val="18"/>
                <w:szCs w:val="22"/>
                <w:vertAlign w:val="subscript"/>
              </w:rPr>
              <m:t>t</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T</m:t>
                </m:r>
              </m:e>
            </m:bar>
          </m:e>
          <m:sub>
            <m:r>
              <w:rPr>
                <w:rFonts w:ascii="Cambria Math" w:hAnsi="Cambria Math"/>
                <w:sz w:val="18"/>
                <w:szCs w:val="22"/>
              </w:rPr>
              <m:t>t-4,t-1</m:t>
            </m:r>
          </m:sub>
        </m:sSub>
      </m:oMath>
      <w:r w:rsidR="008E6513" w:rsidRPr="00CB69E2">
        <w:rPr>
          <w:sz w:val="22"/>
          <w:szCs w:val="28"/>
          <w:lang w:val="en-US"/>
        </w:rPr>
        <w:t>,</w:t>
      </w:r>
    </w:p>
    <w:p w14:paraId="0DE905E0" w14:textId="77777777" w:rsidR="008E6513" w:rsidRPr="00CB69E2" w:rsidRDefault="004D08BD" w:rsidP="008E6513">
      <w:pPr>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RH</m:t>
            </m:r>
          </m:e>
          <m:sub>
            <m:r>
              <w:rPr>
                <w:rFonts w:ascii="Cambria Math" w:hAnsi="Cambria Math"/>
                <w:sz w:val="18"/>
                <w:szCs w:val="22"/>
                <w:vertAlign w:val="subscript"/>
              </w:rPr>
              <m:t>t</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RH</m:t>
                </m:r>
              </m:e>
            </m:bar>
          </m:e>
          <m:sub>
            <m:r>
              <w:rPr>
                <w:rFonts w:ascii="Cambria Math" w:hAnsi="Cambria Math"/>
                <w:sz w:val="18"/>
                <w:szCs w:val="22"/>
              </w:rPr>
              <m:t>t-4,t-1</m:t>
            </m:r>
          </m:sub>
        </m:sSub>
      </m:oMath>
      <w:r w:rsidR="008E6513" w:rsidRPr="00CB69E2">
        <w:rPr>
          <w:sz w:val="22"/>
          <w:szCs w:val="28"/>
          <w:lang w:val="en-US"/>
        </w:rPr>
        <w:t>,</w:t>
      </w:r>
    </w:p>
    <w:p w14:paraId="3F9327FC" w14:textId="77777777" w:rsidR="008E6513" w:rsidRPr="00CB69E2" w:rsidRDefault="004D08BD" w:rsidP="008E6513">
      <w:pPr>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ws</m:t>
            </m:r>
          </m:e>
          <m:sub>
            <m:r>
              <w:rPr>
                <w:rFonts w:ascii="Cambria Math" w:hAnsi="Cambria Math"/>
                <w:sz w:val="18"/>
                <w:szCs w:val="22"/>
                <w:vertAlign w:val="subscript"/>
              </w:rPr>
              <m:t>t</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ws</m:t>
                </m:r>
              </m:e>
            </m:bar>
          </m:e>
          <m:sub>
            <m:r>
              <w:rPr>
                <w:rFonts w:ascii="Cambria Math" w:hAnsi="Cambria Math"/>
                <w:sz w:val="18"/>
                <w:szCs w:val="22"/>
              </w:rPr>
              <m:t>t-4,t-1</m:t>
            </m:r>
          </m:sub>
        </m:sSub>
      </m:oMath>
      <w:r w:rsidR="008E6513" w:rsidRPr="00CB69E2">
        <w:rPr>
          <w:sz w:val="22"/>
          <w:szCs w:val="28"/>
          <w:lang w:val="en-US"/>
        </w:rPr>
        <w:t>,</w:t>
      </w:r>
    </w:p>
    <w:p w14:paraId="0B71CCF1" w14:textId="77777777" w:rsidR="008E6513" w:rsidRPr="00CB69E2" w:rsidRDefault="004D08BD" w:rsidP="008E6513">
      <w:pPr>
        <w:spacing w:after="120"/>
        <w:jc w:val="center"/>
        <w:rPr>
          <w:sz w:val="22"/>
          <w:szCs w:val="28"/>
          <w:lang w:val="en-US"/>
        </w:rPr>
      </w:pPr>
      <m:oMath>
        <m:sSub>
          <m:sSubPr>
            <m:ctrlPr>
              <w:rPr>
                <w:rFonts w:ascii="Cambria Math" w:hAnsi="Cambria Math"/>
                <w:i/>
                <w:sz w:val="18"/>
                <w:szCs w:val="22"/>
                <w:vertAlign w:val="subscript"/>
              </w:rPr>
            </m:ctrlPr>
          </m:sSubPr>
          <m:e>
            <m:r>
              <w:rPr>
                <w:rFonts w:ascii="Cambria Math" w:hAnsi="Cambria Math"/>
                <w:sz w:val="18"/>
                <w:szCs w:val="22"/>
                <w:vertAlign w:val="subscript"/>
              </w:rPr>
              <m:t>SWI</m:t>
            </m:r>
          </m:e>
          <m:sub>
            <m:r>
              <w:rPr>
                <w:rFonts w:ascii="Cambria Math" w:hAnsi="Cambria Math"/>
                <w:sz w:val="18"/>
                <w:szCs w:val="22"/>
                <w:vertAlign w:val="subscript"/>
              </w:rPr>
              <m:t>t-4</m:t>
            </m:r>
          </m:sub>
        </m:sSub>
      </m:oMath>
      <w:r w:rsidR="009F6911" w:rsidRPr="00CB69E2">
        <w:rPr>
          <w:sz w:val="22"/>
          <w:szCs w:val="28"/>
          <w:lang w:val="en-US"/>
        </w:rPr>
        <w:t>.</w:t>
      </w:r>
    </w:p>
    <w:p w14:paraId="0D4BE22C" w14:textId="42F67958" w:rsidR="007270E3" w:rsidRPr="007270E3" w:rsidRDefault="009F6911" w:rsidP="007270E3">
      <w:pPr>
        <w:rPr>
          <w:lang w:val="en-US"/>
        </w:rPr>
      </w:pPr>
      <w:r>
        <w:rPr>
          <w:lang w:val="en-US"/>
        </w:rPr>
        <w:t xml:space="preserve">Note that </w:t>
      </w:r>
      <w:r w:rsidR="00282556">
        <w:rPr>
          <w:lang w:val="en-US"/>
        </w:rPr>
        <w:t xml:space="preserve">the </w:t>
      </w:r>
      <w:r>
        <w:rPr>
          <w:lang w:val="en-US"/>
        </w:rPr>
        <w:t xml:space="preserve">meteorological variables on day </w:t>
      </w:r>
      <w:r>
        <w:rPr>
          <w:i/>
          <w:iCs/>
          <w:lang w:val="en-US"/>
        </w:rPr>
        <w:t>t</w:t>
      </w:r>
      <w:r>
        <w:rPr>
          <w:lang w:val="en-US"/>
        </w:rPr>
        <w:t xml:space="preserve"> are </w:t>
      </w:r>
      <w:r w:rsidR="00282556">
        <w:rPr>
          <w:lang w:val="en-US"/>
        </w:rPr>
        <w:t xml:space="preserve">also </w:t>
      </w:r>
      <w:r>
        <w:rPr>
          <w:lang w:val="en-US"/>
        </w:rPr>
        <w:t>used as inputs of the model. In real predictive applications</w:t>
      </w:r>
      <w:r w:rsidR="00282556">
        <w:rPr>
          <w:lang w:val="en-US"/>
        </w:rPr>
        <w:t>,</w:t>
      </w:r>
      <w:r>
        <w:rPr>
          <w:lang w:val="en-US"/>
        </w:rPr>
        <w:t xml:space="preserve"> forecasted values have to be used for such inputs.</w:t>
      </w:r>
    </w:p>
    <w:p w14:paraId="3F636597" w14:textId="4CB540D4" w:rsidR="007270E3" w:rsidRDefault="00FE110B" w:rsidP="00DD78B6">
      <w:pPr>
        <w:pStyle w:val="Figure"/>
        <w:keepNext/>
        <w:framePr w:w="4961" w:vSpace="284" w:wrap="notBeside" w:hAnchor="text" w:xAlign="center" w:yAlign="bottom"/>
      </w:pPr>
      <w:r>
        <w:rPr>
          <w:noProof/>
        </w:rPr>
        <w:drawing>
          <wp:inline distT="0" distB="0" distL="0" distR="0" wp14:anchorId="12B411A4" wp14:editId="1524E8E0">
            <wp:extent cx="3060000" cy="2321462"/>
            <wp:effectExtent l="0" t="0" r="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000" cy="2321462"/>
                    </a:xfrm>
                    <a:prstGeom prst="rect">
                      <a:avLst/>
                    </a:prstGeom>
                    <a:noFill/>
                  </pic:spPr>
                </pic:pic>
              </a:graphicData>
            </a:graphic>
          </wp:inline>
        </w:drawing>
      </w:r>
    </w:p>
    <w:p w14:paraId="633D31C3" w14:textId="2BFE1047" w:rsidR="007270E3" w:rsidRPr="00921277" w:rsidRDefault="007270E3" w:rsidP="00DD78B6">
      <w:pPr>
        <w:pStyle w:val="FigureCaption"/>
        <w:framePr w:w="4961" w:vSpace="284" w:wrap="notBeside" w:hAnchor="text" w:xAlign="center" w:yAlign="bottom"/>
        <w:spacing w:after="0"/>
      </w:pPr>
      <w:bookmarkStart w:id="58" w:name="_Ref42077344"/>
      <w:r w:rsidRPr="00921277">
        <w:t xml:space="preserve">Figure </w:t>
      </w:r>
      <w:r w:rsidRPr="00921277">
        <w:fldChar w:fldCharType="begin"/>
      </w:r>
      <w:r w:rsidRPr="00921277">
        <w:instrText xml:space="preserve"> SEQ Figure \* ARABIC </w:instrText>
      </w:r>
      <w:r w:rsidRPr="00921277">
        <w:fldChar w:fldCharType="separate"/>
      </w:r>
      <w:r w:rsidR="00382DF7">
        <w:rPr>
          <w:noProof/>
        </w:rPr>
        <w:t>2</w:t>
      </w:r>
      <w:r w:rsidRPr="00921277">
        <w:fldChar w:fldCharType="end"/>
      </w:r>
      <w:bookmarkEnd w:id="58"/>
      <w:r w:rsidRPr="00921277">
        <w:t xml:space="preserve">. </w:t>
      </w:r>
      <w:r w:rsidR="00FE110B">
        <w:t>Scheme of the MLP network</w:t>
      </w:r>
      <w:r w:rsidRPr="00921277">
        <w:t>.</w:t>
      </w:r>
    </w:p>
    <w:p w14:paraId="6F2F526D" w14:textId="2B10B58C" w:rsidR="005151A6" w:rsidRDefault="005151A6" w:rsidP="005151A6">
      <w:pPr>
        <w:rPr>
          <w:lang w:val="en-US"/>
        </w:rPr>
      </w:pPr>
      <w:r w:rsidRPr="005151A6">
        <w:rPr>
          <w:lang w:val="en-US"/>
        </w:rPr>
        <w:t xml:space="preserve">The LSTM network belongs to the </w:t>
      </w:r>
      <w:r w:rsidR="00827283">
        <w:rPr>
          <w:lang w:val="en-US"/>
        </w:rPr>
        <w:t xml:space="preserve">wider </w:t>
      </w:r>
      <w:r w:rsidRPr="005151A6">
        <w:rPr>
          <w:lang w:val="en-US"/>
        </w:rPr>
        <w:t xml:space="preserve">class of Recurrent Neural Networks (RNNs), </w:t>
      </w:r>
      <w:r w:rsidRPr="00282556">
        <w:rPr>
          <w:lang w:val="en-US"/>
        </w:rPr>
        <w:t>i.e.</w:t>
      </w:r>
      <w:r w:rsidRPr="005151A6">
        <w:rPr>
          <w:i/>
          <w:iCs/>
          <w:lang w:val="en-US"/>
        </w:rPr>
        <w:t xml:space="preserve"> </w:t>
      </w:r>
      <w:r w:rsidRPr="005151A6">
        <w:rPr>
          <w:lang w:val="en-US"/>
        </w:rPr>
        <w:t xml:space="preserve">those </w:t>
      </w:r>
      <w:r w:rsidR="00282556">
        <w:rPr>
          <w:lang w:val="en-US"/>
        </w:rPr>
        <w:t xml:space="preserve">with </w:t>
      </w:r>
      <w:r w:rsidR="00827283">
        <w:rPr>
          <w:lang w:val="en-US"/>
        </w:rPr>
        <w:t>feedback connections</w:t>
      </w:r>
      <w:r w:rsidRPr="005151A6">
        <w:rPr>
          <w:lang w:val="en-US"/>
        </w:rPr>
        <w:t xml:space="preserve"> that allow information to persist over </w:t>
      </w:r>
      <w:r w:rsidR="00827283">
        <w:rPr>
          <w:lang w:val="en-US"/>
        </w:rPr>
        <w:t>the data sequence</w:t>
      </w:r>
      <w:r w:rsidRPr="005151A6">
        <w:rPr>
          <w:lang w:val="en-US"/>
        </w:rPr>
        <w:t>.</w:t>
      </w:r>
      <w:r w:rsidR="00827283">
        <w:rPr>
          <w:lang w:val="en-US"/>
        </w:rPr>
        <w:t xml:space="preserve"> This characteristic makes them naturally suited for mode</w:t>
      </w:r>
      <w:r w:rsidR="00282556">
        <w:rPr>
          <w:lang w:val="en-US"/>
        </w:rPr>
        <w:t>l</w:t>
      </w:r>
      <w:r w:rsidR="00827283">
        <w:rPr>
          <w:lang w:val="en-US"/>
        </w:rPr>
        <w:t>ling time</w:t>
      </w:r>
      <w:r w:rsidR="00981C5B">
        <w:rPr>
          <w:lang w:val="en-US"/>
        </w:rPr>
        <w:t xml:space="preserve"> </w:t>
      </w:r>
      <w:r w:rsidR="00827283">
        <w:rPr>
          <w:lang w:val="en-US"/>
        </w:rPr>
        <w:t xml:space="preserve">series datasets. </w:t>
      </w:r>
      <w:r w:rsidR="00B8063A">
        <w:rPr>
          <w:lang w:val="en-US"/>
        </w:rPr>
        <w:t>The second model take</w:t>
      </w:r>
      <w:r w:rsidR="00977854">
        <w:rPr>
          <w:lang w:val="en-US"/>
        </w:rPr>
        <w:t>n</w:t>
      </w:r>
      <w:r w:rsidR="00B8063A">
        <w:rPr>
          <w:lang w:val="en-US"/>
        </w:rPr>
        <w:t xml:space="preserve"> into account in this study is an ANN with one hidden layer formed by 20 LSTM cells</w:t>
      </w:r>
      <w:r w:rsidR="007A6FE3">
        <w:rPr>
          <w:lang w:val="en-US"/>
        </w:rPr>
        <w:t xml:space="preserve"> (</w:t>
      </w:r>
      <w:r w:rsidR="007A6FE3">
        <w:rPr>
          <w:lang w:val="en-US"/>
        </w:rPr>
        <w:fldChar w:fldCharType="begin"/>
      </w:r>
      <w:r w:rsidR="007A6FE3">
        <w:rPr>
          <w:lang w:val="en-US"/>
        </w:rPr>
        <w:instrText xml:space="preserve"> REF _Ref42077363 \h </w:instrText>
      </w:r>
      <w:r w:rsidR="007A6FE3">
        <w:rPr>
          <w:lang w:val="en-US"/>
        </w:rPr>
      </w:r>
      <w:r w:rsidR="007A6FE3">
        <w:rPr>
          <w:lang w:val="en-US"/>
        </w:rPr>
        <w:fldChar w:fldCharType="separate"/>
      </w:r>
      <w:r w:rsidR="00382DF7" w:rsidRPr="00921277">
        <w:t xml:space="preserve">Figure </w:t>
      </w:r>
      <w:r w:rsidR="00382DF7">
        <w:rPr>
          <w:noProof/>
        </w:rPr>
        <w:t>3</w:t>
      </w:r>
      <w:r w:rsidR="007A6FE3">
        <w:rPr>
          <w:lang w:val="en-US"/>
        </w:rPr>
        <w:fldChar w:fldCharType="end"/>
      </w:r>
      <w:r w:rsidR="007A6FE3">
        <w:rPr>
          <w:lang w:val="en-US"/>
        </w:rPr>
        <w:t>)</w:t>
      </w:r>
      <w:r w:rsidR="00B8063A">
        <w:rPr>
          <w:lang w:val="en-US"/>
        </w:rPr>
        <w:t>. The inputs used in this setup are</w:t>
      </w:r>
    </w:p>
    <w:p w14:paraId="057A2054" w14:textId="64D95A22" w:rsidR="00B8063A" w:rsidRPr="00CB69E2" w:rsidRDefault="004D08BD" w:rsidP="00006C8C">
      <w:pPr>
        <w:spacing w:before="120" w:after="120"/>
        <w:jc w:val="center"/>
        <w:rPr>
          <w:rFonts w:ascii="Cambria Math" w:hAnsi="Cambria Math"/>
          <w:i/>
          <w:sz w:val="18"/>
          <w:szCs w:val="22"/>
          <w:lang w:val="en-US"/>
        </w:rPr>
      </w:pPr>
      <m:oMath>
        <m:sSub>
          <m:sSubPr>
            <m:ctrlPr>
              <w:rPr>
                <w:rFonts w:ascii="Cambria Math" w:hAnsi="Cambria Math"/>
                <w:i/>
                <w:sz w:val="18"/>
                <w:szCs w:val="22"/>
                <w:lang w:val="en-US"/>
              </w:rPr>
            </m:ctrlPr>
          </m:sSubPr>
          <m:e>
            <m:r>
              <w:rPr>
                <w:rFonts w:ascii="Cambria Math" w:hAnsi="Cambria Math"/>
                <w:sz w:val="18"/>
                <w:szCs w:val="22"/>
                <w:lang w:val="en-US"/>
              </w:rPr>
              <m:t>R</m:t>
            </m:r>
          </m:e>
          <m:sub>
            <m:r>
              <w:rPr>
                <w:rFonts w:ascii="Cambria Math" w:hAnsi="Cambria Math"/>
                <w:sz w:val="18"/>
                <w:szCs w:val="22"/>
                <w:lang w:val="en-US"/>
              </w:rPr>
              <m:t>t</m:t>
            </m:r>
          </m:sub>
        </m:sSub>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m:oMath>
        <m:sSubSup>
          <m:sSubSupPr>
            <m:ctrlPr>
              <w:rPr>
                <w:rFonts w:ascii="Cambria Math" w:hAnsi="Cambria Math"/>
                <w:i/>
                <w:sz w:val="18"/>
                <w:szCs w:val="22"/>
                <w:lang w:val="en-US"/>
              </w:rPr>
            </m:ctrlPr>
          </m:sSubSupPr>
          <m:e>
            <m:r>
              <w:rPr>
                <w:rFonts w:ascii="Cambria Math" w:hAnsi="Cambria Math"/>
                <w:sz w:val="18"/>
                <w:szCs w:val="22"/>
                <w:lang w:val="en-US"/>
              </w:rPr>
              <m:t>T</m:t>
            </m:r>
          </m:e>
          <m:sub>
            <m:r>
              <w:rPr>
                <w:rFonts w:ascii="Cambria Math" w:hAnsi="Cambria Math"/>
                <w:sz w:val="18"/>
                <w:szCs w:val="22"/>
                <w:lang w:val="en-US"/>
              </w:rPr>
              <m:t>t</m:t>
            </m:r>
          </m:sub>
          <m:sup>
            <m:r>
              <w:rPr>
                <w:rFonts w:ascii="Cambria Math" w:hAnsi="Cambria Math"/>
                <w:sz w:val="18"/>
                <w:szCs w:val="22"/>
                <w:lang w:val="en-US"/>
              </w:rPr>
              <m:t>min</m:t>
            </m:r>
          </m:sup>
        </m:sSubSup>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m:oMath>
        <m:sSubSup>
          <m:sSubSupPr>
            <m:ctrlPr>
              <w:rPr>
                <w:rFonts w:ascii="Cambria Math" w:hAnsi="Cambria Math"/>
                <w:i/>
                <w:sz w:val="18"/>
                <w:szCs w:val="22"/>
                <w:lang w:val="en-US"/>
              </w:rPr>
            </m:ctrlPr>
          </m:sSubSupPr>
          <m:e>
            <m:r>
              <w:rPr>
                <w:rFonts w:ascii="Cambria Math" w:hAnsi="Cambria Math"/>
                <w:sz w:val="18"/>
                <w:szCs w:val="22"/>
                <w:lang w:val="en-US"/>
              </w:rPr>
              <m:t>T</m:t>
            </m:r>
          </m:e>
          <m:sub>
            <m:r>
              <w:rPr>
                <w:rFonts w:ascii="Cambria Math" w:hAnsi="Cambria Math"/>
                <w:sz w:val="18"/>
                <w:szCs w:val="22"/>
                <w:lang w:val="en-US"/>
              </w:rPr>
              <m:t>t</m:t>
            </m:r>
          </m:sub>
          <m:sup>
            <m:r>
              <w:rPr>
                <w:rFonts w:ascii="Cambria Math" w:hAnsi="Cambria Math"/>
                <w:sz w:val="18"/>
                <w:szCs w:val="22"/>
                <w:lang w:val="en-US"/>
              </w:rPr>
              <m:t>max</m:t>
            </m:r>
          </m:sup>
        </m:sSubSup>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m:oMath>
        <m:sSub>
          <m:sSubPr>
            <m:ctrlPr>
              <w:rPr>
                <w:rFonts w:ascii="Cambria Math" w:hAnsi="Cambria Math"/>
                <w:i/>
                <w:sz w:val="18"/>
                <w:szCs w:val="22"/>
                <w:lang w:val="en-US"/>
              </w:rPr>
            </m:ctrlPr>
          </m:sSubPr>
          <m:e>
            <m:r>
              <w:rPr>
                <w:rFonts w:ascii="Cambria Math" w:hAnsi="Cambria Math"/>
                <w:sz w:val="18"/>
                <w:szCs w:val="22"/>
                <w:lang w:val="en-US"/>
              </w:rPr>
              <m:t>RH</m:t>
            </m:r>
          </m:e>
          <m:sub>
            <m:r>
              <w:rPr>
                <w:rFonts w:ascii="Cambria Math" w:hAnsi="Cambria Math"/>
                <w:sz w:val="18"/>
                <w:szCs w:val="22"/>
                <w:lang w:val="en-US"/>
              </w:rPr>
              <m:t>t</m:t>
            </m:r>
          </m:sub>
        </m:sSub>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m:oMath>
        <m:sSub>
          <m:sSubPr>
            <m:ctrlPr>
              <w:rPr>
                <w:rFonts w:ascii="Cambria Math" w:hAnsi="Cambria Math"/>
                <w:i/>
                <w:sz w:val="18"/>
                <w:szCs w:val="22"/>
                <w:lang w:val="en-US"/>
              </w:rPr>
            </m:ctrlPr>
          </m:sSubPr>
          <m:e>
            <m:r>
              <w:rPr>
                <w:rFonts w:ascii="Cambria Math" w:hAnsi="Cambria Math"/>
                <w:sz w:val="18"/>
                <w:szCs w:val="22"/>
                <w:lang w:val="en-US"/>
              </w:rPr>
              <m:t>ws</m:t>
            </m:r>
          </m:e>
          <m:sub>
            <m:r>
              <w:rPr>
                <w:rFonts w:ascii="Cambria Math" w:hAnsi="Cambria Math"/>
                <w:sz w:val="18"/>
                <w:szCs w:val="22"/>
                <w:lang w:val="en-US"/>
              </w:rPr>
              <m:t>t</m:t>
            </m:r>
          </m:sub>
        </m:sSub>
      </m:oMath>
      <w:r w:rsidR="00B8063A" w:rsidRPr="00CB69E2">
        <w:rPr>
          <w:rFonts w:ascii="Cambria Math" w:hAnsi="Cambria Math"/>
          <w:i/>
          <w:sz w:val="18"/>
          <w:szCs w:val="22"/>
          <w:lang w:val="en-US"/>
        </w:rPr>
        <w:t>,</w:t>
      </w:r>
      <w:r w:rsidR="00006C8C" w:rsidRPr="00CB69E2">
        <w:rPr>
          <w:rFonts w:ascii="Cambria Math" w:hAnsi="Cambria Math"/>
          <w:i/>
          <w:sz w:val="18"/>
          <w:szCs w:val="22"/>
          <w:lang w:val="en-US"/>
        </w:rPr>
        <w:t xml:space="preserve"> </w:t>
      </w:r>
      <m:oMath>
        <m:sSub>
          <m:sSubPr>
            <m:ctrlPr>
              <w:rPr>
                <w:rFonts w:ascii="Cambria Math" w:hAnsi="Cambria Math"/>
                <w:i/>
                <w:sz w:val="18"/>
                <w:szCs w:val="22"/>
                <w:lang w:val="en-US"/>
              </w:rPr>
            </m:ctrlPr>
          </m:sSubPr>
          <m:e>
            <m:r>
              <w:rPr>
                <w:rFonts w:ascii="Cambria Math" w:hAnsi="Cambria Math"/>
                <w:sz w:val="18"/>
                <w:szCs w:val="22"/>
                <w:lang w:val="en-US"/>
              </w:rPr>
              <m:t>SWI</m:t>
            </m:r>
          </m:e>
          <m:sub>
            <m:r>
              <w:rPr>
                <w:rFonts w:ascii="Cambria Math" w:hAnsi="Cambria Math"/>
                <w:sz w:val="18"/>
                <w:szCs w:val="22"/>
                <w:lang w:val="en-US"/>
              </w:rPr>
              <m:t>t-4</m:t>
            </m:r>
          </m:sub>
        </m:sSub>
        <m:r>
          <w:rPr>
            <w:rFonts w:ascii="Cambria Math" w:hAnsi="Cambria Math"/>
            <w:sz w:val="18"/>
            <w:szCs w:val="22"/>
            <w:lang w:val="en-US"/>
          </w:rPr>
          <m:t>.</m:t>
        </m:r>
      </m:oMath>
    </w:p>
    <w:p w14:paraId="3936EC64" w14:textId="24580964" w:rsidR="00B8063A" w:rsidRDefault="009F6911" w:rsidP="005151A6">
      <w:pPr>
        <w:rPr>
          <w:lang w:val="en-US"/>
        </w:rPr>
      </w:pPr>
      <w:r>
        <w:rPr>
          <w:lang w:val="en-US"/>
        </w:rPr>
        <w:t>In this case</w:t>
      </w:r>
      <w:r w:rsidR="00282556">
        <w:rPr>
          <w:lang w:val="en-US"/>
        </w:rPr>
        <w:t>,</w:t>
      </w:r>
      <w:r>
        <w:rPr>
          <w:lang w:val="en-US"/>
        </w:rPr>
        <w:t xml:space="preserve"> it is </w:t>
      </w:r>
      <w:r w:rsidR="00282556">
        <w:rPr>
          <w:lang w:val="en-US"/>
        </w:rPr>
        <w:t xml:space="preserve">sufficient to </w:t>
      </w:r>
      <w:r>
        <w:rPr>
          <w:lang w:val="en-US"/>
        </w:rPr>
        <w:t>pass the current values of the variables as inputs</w:t>
      </w:r>
      <w:r w:rsidR="00282556">
        <w:rPr>
          <w:lang w:val="en-US"/>
        </w:rPr>
        <w:t>,</w:t>
      </w:r>
      <w:r>
        <w:rPr>
          <w:lang w:val="en-US"/>
        </w:rPr>
        <w:t xml:space="preserve"> since the model is already capable </w:t>
      </w:r>
      <w:r w:rsidR="00282556">
        <w:rPr>
          <w:lang w:val="en-US"/>
        </w:rPr>
        <w:t xml:space="preserve">– </w:t>
      </w:r>
      <w:r>
        <w:rPr>
          <w:lang w:val="en-US"/>
        </w:rPr>
        <w:t xml:space="preserve">by itself </w:t>
      </w:r>
      <w:r w:rsidR="00282556">
        <w:rPr>
          <w:lang w:val="en-US"/>
        </w:rPr>
        <w:t xml:space="preserve">– </w:t>
      </w:r>
      <w:r>
        <w:rPr>
          <w:lang w:val="en-US"/>
        </w:rPr>
        <w:t xml:space="preserve">of </w:t>
      </w:r>
      <w:r w:rsidR="002355A1">
        <w:rPr>
          <w:lang w:val="en-US"/>
        </w:rPr>
        <w:t>keeping the relevant past information for the predictions.</w:t>
      </w:r>
    </w:p>
    <w:p w14:paraId="6F14A3ED" w14:textId="75B19031" w:rsidR="00DB07F6" w:rsidRDefault="007A6FE3" w:rsidP="00DB07F6">
      <w:pPr>
        <w:pStyle w:val="Figure"/>
        <w:keepNext/>
        <w:framePr w:w="4961" w:vSpace="284" w:wrap="notBeside" w:hAnchor="margin" w:xAlign="right" w:yAlign="top"/>
      </w:pPr>
      <w:r>
        <w:rPr>
          <w:noProof/>
        </w:rPr>
        <w:drawing>
          <wp:inline distT="0" distB="0" distL="0" distR="0" wp14:anchorId="1A169C5C" wp14:editId="428CC40D">
            <wp:extent cx="3150000" cy="2217600"/>
            <wp:effectExtent l="0" t="0" r="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0000" cy="2217600"/>
                    </a:xfrm>
                    <a:prstGeom prst="rect">
                      <a:avLst/>
                    </a:prstGeom>
                    <a:noFill/>
                  </pic:spPr>
                </pic:pic>
              </a:graphicData>
            </a:graphic>
          </wp:inline>
        </w:drawing>
      </w:r>
    </w:p>
    <w:p w14:paraId="05E1C019" w14:textId="3EC8BE2E" w:rsidR="00DB07F6" w:rsidRPr="00921277" w:rsidRDefault="00DB07F6" w:rsidP="00DB07F6">
      <w:pPr>
        <w:pStyle w:val="FigureCaption"/>
        <w:framePr w:w="4961" w:vSpace="284" w:wrap="notBeside" w:hAnchor="margin" w:xAlign="right" w:yAlign="top"/>
        <w:spacing w:after="0"/>
      </w:pPr>
      <w:bookmarkStart w:id="59" w:name="_Ref42077363"/>
      <w:r w:rsidRPr="00921277">
        <w:t xml:space="preserve">Figure </w:t>
      </w:r>
      <w:r w:rsidRPr="00921277">
        <w:fldChar w:fldCharType="begin"/>
      </w:r>
      <w:r w:rsidRPr="00921277">
        <w:instrText xml:space="preserve"> SEQ Figure \* ARABIC </w:instrText>
      </w:r>
      <w:r w:rsidRPr="00921277">
        <w:fldChar w:fldCharType="separate"/>
      </w:r>
      <w:r w:rsidR="00382DF7">
        <w:rPr>
          <w:noProof/>
        </w:rPr>
        <w:t>3</w:t>
      </w:r>
      <w:r w:rsidRPr="00921277">
        <w:fldChar w:fldCharType="end"/>
      </w:r>
      <w:bookmarkEnd w:id="59"/>
      <w:r w:rsidRPr="00921277">
        <w:t xml:space="preserve">. </w:t>
      </w:r>
      <w:r>
        <w:t>Scheme of the LSTM network</w:t>
      </w:r>
      <w:r w:rsidRPr="00921277">
        <w:t>.</w:t>
      </w:r>
    </w:p>
    <w:p w14:paraId="6A24CAAA" w14:textId="77777777" w:rsidR="00053D72" w:rsidRDefault="00053D72" w:rsidP="00053D72">
      <w:pPr>
        <w:pStyle w:val="Figure"/>
        <w:keepNext/>
        <w:framePr w:w="4961" w:vSpace="284" w:wrap="notBeside" w:hAnchor="text" w:xAlign="right" w:yAlign="bottom"/>
      </w:pPr>
      <w:r>
        <w:rPr>
          <w:noProof/>
        </w:rPr>
        <w:drawing>
          <wp:inline distT="0" distB="0" distL="0" distR="0" wp14:anchorId="5EF07A0B" wp14:editId="4A86F1C1">
            <wp:extent cx="3240000" cy="2476268"/>
            <wp:effectExtent l="0" t="0" r="0" b="0"/>
            <wp:docPr id="258" name="Immagine 2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76268"/>
                    </a:xfrm>
                    <a:prstGeom prst="rect">
                      <a:avLst/>
                    </a:prstGeom>
                    <a:noFill/>
                  </pic:spPr>
                </pic:pic>
              </a:graphicData>
            </a:graphic>
          </wp:inline>
        </w:drawing>
      </w:r>
    </w:p>
    <w:p w14:paraId="207FB932" w14:textId="2BBBEA02" w:rsidR="00053D72" w:rsidRPr="00921277" w:rsidRDefault="00053D72" w:rsidP="00053D72">
      <w:pPr>
        <w:pStyle w:val="FigureCaption"/>
        <w:framePr w:w="4961" w:vSpace="284" w:wrap="notBeside" w:hAnchor="text" w:xAlign="right" w:yAlign="bottom"/>
        <w:spacing w:after="0"/>
      </w:pPr>
      <w:bookmarkStart w:id="60" w:name="_Ref42077452"/>
      <w:r w:rsidRPr="00921277">
        <w:t xml:space="preserve">Figure </w:t>
      </w:r>
      <w:r w:rsidRPr="00921277">
        <w:fldChar w:fldCharType="begin"/>
      </w:r>
      <w:r w:rsidRPr="00921277">
        <w:instrText xml:space="preserve"> SEQ Figure \* ARABIC </w:instrText>
      </w:r>
      <w:r w:rsidRPr="00921277">
        <w:fldChar w:fldCharType="separate"/>
      </w:r>
      <w:r>
        <w:rPr>
          <w:noProof/>
        </w:rPr>
        <w:t>4</w:t>
      </w:r>
      <w:r w:rsidRPr="00921277">
        <w:fldChar w:fldCharType="end"/>
      </w:r>
      <w:bookmarkEnd w:id="60"/>
      <w:r w:rsidRPr="00921277">
        <w:t xml:space="preserve">. </w:t>
      </w:r>
      <w:r>
        <w:t>Scheme of the ANFIS network</w:t>
      </w:r>
      <w:r w:rsidRPr="00921277">
        <w:t>.</w:t>
      </w:r>
    </w:p>
    <w:p w14:paraId="0B1782CF" w14:textId="4A48087E" w:rsidR="008C11C7" w:rsidRDefault="008C11C7" w:rsidP="008C11C7">
      <w:pPr>
        <w:rPr>
          <w:lang w:val="en-US"/>
        </w:rPr>
      </w:pPr>
      <w:r w:rsidRPr="008C11C7">
        <w:rPr>
          <w:lang w:val="en-US"/>
        </w:rPr>
        <w:t xml:space="preserve">ANFIS is a particular type of ANN </w:t>
      </w:r>
      <w:r w:rsidR="00131CE1">
        <w:rPr>
          <w:lang w:val="en-US"/>
        </w:rPr>
        <w:t xml:space="preserve">used </w:t>
      </w:r>
      <w:r w:rsidRPr="008C11C7">
        <w:rPr>
          <w:lang w:val="en-US"/>
        </w:rPr>
        <w:t>to implement Fuzzy Inference Systems (FIS</w:t>
      </w:r>
      <w:r w:rsidR="00131CE1">
        <w:rPr>
          <w:lang w:val="en-US"/>
        </w:rPr>
        <w:t>s</w:t>
      </w:r>
      <w:r w:rsidRPr="008C11C7">
        <w:rPr>
          <w:lang w:val="en-US"/>
        </w:rPr>
        <w:t xml:space="preserve">), </w:t>
      </w:r>
      <w:r w:rsidRPr="00131CE1">
        <w:rPr>
          <w:lang w:val="en-US"/>
        </w:rPr>
        <w:t>i.e.</w:t>
      </w:r>
      <w:r w:rsidRPr="008C11C7">
        <w:rPr>
          <w:lang w:val="en-US"/>
        </w:rPr>
        <w:t xml:space="preserve"> inference rules based on the </w:t>
      </w:r>
      <w:r w:rsidR="00131CE1">
        <w:rPr>
          <w:lang w:val="en-US"/>
        </w:rPr>
        <w:t>f</w:t>
      </w:r>
      <w:r w:rsidRPr="008C11C7">
        <w:rPr>
          <w:lang w:val="en-US"/>
        </w:rPr>
        <w:t xml:space="preserve">uzzy </w:t>
      </w:r>
      <w:r w:rsidR="00131CE1">
        <w:rPr>
          <w:lang w:val="en-US"/>
        </w:rPr>
        <w:t>l</w:t>
      </w:r>
      <w:r w:rsidRPr="008C11C7">
        <w:rPr>
          <w:lang w:val="en-US"/>
        </w:rPr>
        <w:t xml:space="preserve">ogic concept </w:t>
      </w:r>
      <w:r w:rsidR="00AB6CB4">
        <w:rPr>
          <w:lang w:val="en-US"/>
        </w:rPr>
        <w:fldChar w:fldCharType="begin"/>
      </w:r>
      <w:r w:rsidR="00AB6CB4">
        <w:rPr>
          <w:lang w:val="en-US"/>
        </w:rPr>
        <w:instrText xml:space="preserve"> REF _Ref33195171 \r \h </w:instrText>
      </w:r>
      <w:r w:rsidR="00AB6CB4">
        <w:rPr>
          <w:lang w:val="en-US"/>
        </w:rPr>
      </w:r>
      <w:r w:rsidR="00AB6CB4">
        <w:rPr>
          <w:lang w:val="en-US"/>
        </w:rPr>
        <w:fldChar w:fldCharType="separate"/>
      </w:r>
      <w:r w:rsidR="00382DF7">
        <w:rPr>
          <w:lang w:val="en-US"/>
        </w:rPr>
        <w:t>[24]</w:t>
      </w:r>
      <w:r w:rsidR="00AB6CB4">
        <w:rPr>
          <w:lang w:val="en-US"/>
        </w:rPr>
        <w:fldChar w:fldCharType="end"/>
      </w:r>
      <w:r w:rsidR="00AB6CB4">
        <w:rPr>
          <w:lang w:val="en-US"/>
        </w:rPr>
        <w:fldChar w:fldCharType="begin"/>
      </w:r>
      <w:r w:rsidR="00AB6CB4">
        <w:rPr>
          <w:lang w:val="en-US"/>
        </w:rPr>
        <w:instrText xml:space="preserve"> REF _Ref33195180 \r \h </w:instrText>
      </w:r>
      <w:r w:rsidR="00AB6CB4">
        <w:rPr>
          <w:lang w:val="en-US"/>
        </w:rPr>
      </w:r>
      <w:r w:rsidR="00AB6CB4">
        <w:rPr>
          <w:lang w:val="en-US"/>
        </w:rPr>
        <w:fldChar w:fldCharType="separate"/>
      </w:r>
      <w:r w:rsidR="00382DF7">
        <w:rPr>
          <w:lang w:val="en-US"/>
        </w:rPr>
        <w:t>[25]</w:t>
      </w:r>
      <w:r w:rsidR="00AB6CB4">
        <w:rPr>
          <w:lang w:val="en-US"/>
        </w:rPr>
        <w:fldChar w:fldCharType="end"/>
      </w:r>
      <w:r w:rsidRPr="008C11C7">
        <w:rPr>
          <w:lang w:val="en-US"/>
        </w:rPr>
        <w:t xml:space="preserve">. </w:t>
      </w:r>
      <w:r w:rsidR="00131CE1">
        <w:rPr>
          <w:lang w:val="en-US"/>
        </w:rPr>
        <w:t xml:space="preserve">ANFIS </w:t>
      </w:r>
      <w:r w:rsidRPr="008C11C7">
        <w:rPr>
          <w:lang w:val="en-US"/>
        </w:rPr>
        <w:t xml:space="preserve">has a fixed structure of five layers corresponding to the five FIS steps (input variables fuzzification, antecedent values combination, implication, aggregation of the consequents, </w:t>
      </w:r>
      <w:r w:rsidR="00131CE1">
        <w:rPr>
          <w:lang w:val="en-US"/>
        </w:rPr>
        <w:t xml:space="preserve">and </w:t>
      </w:r>
      <w:r w:rsidRPr="008C11C7">
        <w:rPr>
          <w:lang w:val="en-US"/>
        </w:rPr>
        <w:t xml:space="preserve">defuzzification of the output variable). Since the number of ANFIS parameters </w:t>
      </w:r>
      <w:r w:rsidR="00131CE1">
        <w:rPr>
          <w:lang w:val="en-US"/>
        </w:rPr>
        <w:t xml:space="preserve">requiring optimization </w:t>
      </w:r>
      <w:r w:rsidRPr="008C11C7">
        <w:rPr>
          <w:lang w:val="en-US"/>
        </w:rPr>
        <w:t>grows exponentially with the number of inputs, the available meteorological data have been aggregated differently with respect to the</w:t>
      </w:r>
      <w:r w:rsidR="002355A1">
        <w:rPr>
          <w:lang w:val="en-US"/>
        </w:rPr>
        <w:t xml:space="preserve"> two previous considered models</w:t>
      </w:r>
      <w:r w:rsidRPr="008C11C7">
        <w:rPr>
          <w:lang w:val="en-US"/>
        </w:rPr>
        <w:t xml:space="preserve"> in order to keep the number of inputs small. Thus, the inputs used in the ANFIS model are</w:t>
      </w:r>
    </w:p>
    <w:p w14:paraId="200207CF" w14:textId="0163C0AB" w:rsidR="00AB6CB4" w:rsidRPr="00CB69E2" w:rsidRDefault="004D08BD" w:rsidP="008E6513">
      <w:pPr>
        <w:spacing w:before="120" w:after="120"/>
        <w:jc w:val="center"/>
        <w:rPr>
          <w:sz w:val="22"/>
          <w:szCs w:val="28"/>
          <w:lang w:val="en-US"/>
        </w:rPr>
      </w:pPr>
      <m:oMath>
        <m:sSubSup>
          <m:sSubSupPr>
            <m:ctrlPr>
              <w:rPr>
                <w:rFonts w:ascii="Cambria Math" w:hAnsi="Cambria Math"/>
                <w:i/>
                <w:sz w:val="18"/>
                <w:szCs w:val="22"/>
                <w:lang w:val="en-US"/>
              </w:rPr>
            </m:ctrlPr>
          </m:sSubSupPr>
          <m:e>
            <m:r>
              <w:rPr>
                <w:rFonts w:ascii="Cambria Math" w:hAnsi="Cambria Math"/>
                <w:sz w:val="18"/>
                <w:szCs w:val="22"/>
                <w:lang w:val="en-US"/>
              </w:rPr>
              <m:t>R</m:t>
            </m:r>
          </m:e>
          <m:sub>
            <m:r>
              <w:rPr>
                <w:rFonts w:ascii="Cambria Math" w:hAnsi="Cambria Math"/>
                <w:sz w:val="18"/>
                <w:szCs w:val="22"/>
                <w:lang w:val="en-US"/>
              </w:rPr>
              <m:t xml:space="preserve">t-4,t </m:t>
            </m:r>
          </m:sub>
          <m:sup>
            <m:r>
              <m:rPr>
                <m:sty m:val="p"/>
              </m:rPr>
              <w:rPr>
                <w:rFonts w:ascii="Cambria Math" w:hAnsi="Cambria Math"/>
                <w:sz w:val="18"/>
                <w:szCs w:val="22"/>
                <w:lang w:val="en-US"/>
              </w:rPr>
              <m:t>Σ</m:t>
            </m:r>
          </m:sup>
        </m:sSubSup>
      </m:oMath>
      <w:r w:rsidR="008E6513" w:rsidRPr="00CB69E2">
        <w:rPr>
          <w:sz w:val="18"/>
          <w:szCs w:val="22"/>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T</m:t>
                </m:r>
              </m:e>
            </m:bar>
          </m:e>
          <m:sub>
            <m:r>
              <w:rPr>
                <w:rFonts w:ascii="Cambria Math" w:hAnsi="Cambria Math"/>
                <w:sz w:val="18"/>
                <w:szCs w:val="22"/>
              </w:rPr>
              <m:t>t-4,t-1</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RH</m:t>
                </m:r>
              </m:e>
            </m:bar>
          </m:e>
          <m:sub>
            <m:r>
              <w:rPr>
                <w:rFonts w:ascii="Cambria Math" w:hAnsi="Cambria Math"/>
                <w:sz w:val="18"/>
                <w:szCs w:val="22"/>
              </w:rPr>
              <m:t>t-4,t-1</m:t>
            </m:r>
          </m:sub>
        </m:sSub>
      </m:oMath>
      <w:r w:rsidR="008E6513" w:rsidRPr="00CB69E2">
        <w:rPr>
          <w:sz w:val="22"/>
          <w:szCs w:val="28"/>
          <w:lang w:val="en-US"/>
        </w:rPr>
        <w:t xml:space="preserve">, </w:t>
      </w:r>
      <m:oMath>
        <m:sSub>
          <m:sSubPr>
            <m:ctrlPr>
              <w:rPr>
                <w:rFonts w:ascii="Cambria Math" w:hAnsi="Cambria Math"/>
                <w:i/>
                <w:sz w:val="18"/>
                <w:szCs w:val="22"/>
              </w:rPr>
            </m:ctrlPr>
          </m:sSubPr>
          <m:e>
            <m:bar>
              <m:barPr>
                <m:pos m:val="top"/>
                <m:ctrlPr>
                  <w:rPr>
                    <w:rFonts w:ascii="Cambria Math" w:hAnsi="Cambria Math"/>
                    <w:i/>
                    <w:sz w:val="18"/>
                    <w:szCs w:val="22"/>
                  </w:rPr>
                </m:ctrlPr>
              </m:barPr>
              <m:e>
                <m:r>
                  <w:rPr>
                    <w:rFonts w:ascii="Cambria Math" w:hAnsi="Cambria Math"/>
                    <w:sz w:val="18"/>
                    <w:szCs w:val="22"/>
                  </w:rPr>
                  <m:t>ws</m:t>
                </m:r>
              </m:e>
            </m:bar>
          </m:e>
          <m:sub>
            <m:r>
              <w:rPr>
                <w:rFonts w:ascii="Cambria Math" w:hAnsi="Cambria Math"/>
                <w:sz w:val="18"/>
                <w:szCs w:val="22"/>
              </w:rPr>
              <m:t>t-4,t-1</m:t>
            </m:r>
          </m:sub>
        </m:sSub>
      </m:oMath>
      <w:r w:rsidR="008E6513" w:rsidRPr="00CB69E2">
        <w:rPr>
          <w:sz w:val="22"/>
          <w:szCs w:val="28"/>
          <w:lang w:val="en-US"/>
        </w:rPr>
        <w:t xml:space="preserve">, </w:t>
      </w:r>
      <m:oMath>
        <m:sSub>
          <m:sSubPr>
            <m:ctrlPr>
              <w:rPr>
                <w:rFonts w:ascii="Cambria Math" w:hAnsi="Cambria Math"/>
                <w:i/>
                <w:sz w:val="18"/>
                <w:szCs w:val="22"/>
                <w:vertAlign w:val="subscript"/>
              </w:rPr>
            </m:ctrlPr>
          </m:sSubPr>
          <m:e>
            <m:r>
              <w:rPr>
                <w:rFonts w:ascii="Cambria Math" w:hAnsi="Cambria Math"/>
                <w:sz w:val="18"/>
                <w:szCs w:val="22"/>
                <w:vertAlign w:val="subscript"/>
              </w:rPr>
              <m:t>SWI</m:t>
            </m:r>
          </m:e>
          <m:sub>
            <m:r>
              <w:rPr>
                <w:rFonts w:ascii="Cambria Math" w:hAnsi="Cambria Math"/>
                <w:sz w:val="18"/>
                <w:szCs w:val="22"/>
                <w:vertAlign w:val="subscript"/>
              </w:rPr>
              <m:t>t-4</m:t>
            </m:r>
          </m:sub>
        </m:sSub>
      </m:oMath>
      <w:r w:rsidR="00F05E1B">
        <w:rPr>
          <w:sz w:val="22"/>
          <w:szCs w:val="28"/>
          <w:lang w:val="en-US"/>
        </w:rPr>
        <w:t>.</w:t>
      </w:r>
    </w:p>
    <w:p w14:paraId="08F2440E" w14:textId="4693BEC1" w:rsidR="008C11C7" w:rsidRDefault="007A6FE3" w:rsidP="008C11C7">
      <w:pPr>
        <w:rPr>
          <w:lang w:val="en-US"/>
        </w:rPr>
      </w:pPr>
      <w:r>
        <w:rPr>
          <w:lang w:val="en-US"/>
        </w:rPr>
        <w:t xml:space="preserve">A schematic of the ANFIS network is depicted in </w:t>
      </w:r>
      <w:r>
        <w:rPr>
          <w:lang w:val="en-US"/>
        </w:rPr>
        <w:fldChar w:fldCharType="begin"/>
      </w:r>
      <w:r>
        <w:rPr>
          <w:lang w:val="en-US"/>
        </w:rPr>
        <w:instrText xml:space="preserve"> REF _Ref42077452 \h </w:instrText>
      </w:r>
      <w:r>
        <w:rPr>
          <w:lang w:val="en-US"/>
        </w:rPr>
      </w:r>
      <w:r>
        <w:rPr>
          <w:lang w:val="en-US"/>
        </w:rPr>
        <w:fldChar w:fldCharType="separate"/>
      </w:r>
      <w:r w:rsidR="00382DF7" w:rsidRPr="00921277">
        <w:t xml:space="preserve">Figure </w:t>
      </w:r>
      <w:r w:rsidR="00382DF7">
        <w:rPr>
          <w:noProof/>
        </w:rPr>
        <w:t>4</w:t>
      </w:r>
      <w:r>
        <w:rPr>
          <w:lang w:val="en-US"/>
        </w:rPr>
        <w:fldChar w:fldCharType="end"/>
      </w:r>
      <w:r>
        <w:rPr>
          <w:lang w:val="en-US"/>
        </w:rPr>
        <w:t xml:space="preserve">. </w:t>
      </w:r>
      <w:r w:rsidR="008C11C7" w:rsidRPr="008C11C7">
        <w:rPr>
          <w:lang w:val="en-US"/>
        </w:rPr>
        <w:t>For each ANFIS input, three membership functions defined</w:t>
      </w:r>
      <w:r w:rsidR="008C11C7">
        <w:rPr>
          <w:lang w:val="en-US"/>
        </w:rPr>
        <w:t xml:space="preserve"> </w:t>
      </w:r>
      <w:r w:rsidR="008C11C7" w:rsidRPr="008C11C7">
        <w:rPr>
          <w:lang w:val="en-US"/>
        </w:rPr>
        <w:t xml:space="preserve">in </w:t>
      </w:r>
      <w:r w:rsidR="00131CE1">
        <w:rPr>
          <w:lang w:val="en-US"/>
        </w:rPr>
        <w:t>E</w:t>
      </w:r>
      <w:r w:rsidR="008C11C7" w:rsidRPr="008C11C7">
        <w:rPr>
          <w:lang w:val="en-US"/>
        </w:rPr>
        <w:t>q</w:t>
      </w:r>
      <w:r w:rsidR="002832F4">
        <w:rPr>
          <w:lang w:val="en-US"/>
        </w:rPr>
        <w:t>uation</w:t>
      </w:r>
      <w:r w:rsidR="008C11C7" w:rsidRPr="008C11C7">
        <w:rPr>
          <w:lang w:val="en-US"/>
        </w:rPr>
        <w:t xml:space="preserve"> </w:t>
      </w:r>
      <w:r w:rsidR="007F2E50">
        <w:rPr>
          <w:lang w:val="en-US"/>
        </w:rPr>
        <w:fldChar w:fldCharType="begin"/>
      </w:r>
      <w:r w:rsidR="007F2E50">
        <w:rPr>
          <w:lang w:val="en-US"/>
        </w:rPr>
        <w:instrText xml:space="preserve"> REF _Ref33177453 \h </w:instrText>
      </w:r>
      <w:r w:rsidR="007F2E50">
        <w:rPr>
          <w:lang w:val="en-US"/>
        </w:rPr>
      </w:r>
      <w:r w:rsidR="007F2E50">
        <w:rPr>
          <w:lang w:val="en-US"/>
        </w:rPr>
        <w:fldChar w:fldCharType="separate"/>
      </w:r>
      <w:r w:rsidR="00382DF7" w:rsidRPr="002746D1">
        <w:rPr>
          <w:bCs/>
          <w:noProof/>
          <w:szCs w:val="20"/>
          <w:lang w:eastAsia="ko-KR"/>
        </w:rPr>
        <w:t>(1)</w:t>
      </w:r>
      <w:r w:rsidR="007F2E50">
        <w:rPr>
          <w:lang w:val="en-US"/>
        </w:rPr>
        <w:fldChar w:fldCharType="end"/>
      </w:r>
      <w:r w:rsidR="008C11C7" w:rsidRPr="008C11C7">
        <w:rPr>
          <w:lang w:val="en-US"/>
        </w:rPr>
        <w:t xml:space="preserve"> are used:</w:t>
      </w:r>
    </w:p>
    <w:tbl>
      <w:tblPr>
        <w:tblStyle w:val="Grigliatabella"/>
        <w:tblW w:w="4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534"/>
        <w:gridCol w:w="427"/>
      </w:tblGrid>
      <w:tr w:rsidR="005F1D5A" w14:paraId="3BDC46FE" w14:textId="77777777" w:rsidTr="00E95864">
        <w:trPr>
          <w:trHeight w:val="642"/>
        </w:trPr>
        <w:tc>
          <w:tcPr>
            <w:tcW w:w="4534" w:type="dxa"/>
          </w:tcPr>
          <w:p w14:paraId="512974DF" w14:textId="77777777" w:rsidR="005F1D5A" w:rsidRDefault="004D08BD" w:rsidP="008C11C7">
            <w:pPr>
              <w:ind w:firstLine="0"/>
              <w:rPr>
                <w:lang w:val="en-US"/>
              </w:rPr>
            </w:pPr>
            <m:oMathPara>
              <m:oMath>
                <m:sSub>
                  <m:sSubPr>
                    <m:ctrlPr>
                      <w:rPr>
                        <w:rFonts w:ascii="Cambria Math" w:hAnsi="Cambria Math"/>
                        <w:i/>
                        <w:sz w:val="18"/>
                        <w:szCs w:val="22"/>
                        <w:lang w:val="en-US"/>
                      </w:rPr>
                    </m:ctrlPr>
                  </m:sSubPr>
                  <m:e>
                    <m:r>
                      <w:rPr>
                        <w:rFonts w:ascii="Cambria Math" w:hAnsi="Cambria Math"/>
                        <w:sz w:val="18"/>
                        <w:szCs w:val="22"/>
                        <w:lang w:val="en-US"/>
                      </w:rPr>
                      <m:t>f</m:t>
                    </m:r>
                  </m:e>
                  <m:sub>
                    <m:r>
                      <m:rPr>
                        <m:sty m:val="p"/>
                      </m:rPr>
                      <w:rPr>
                        <w:rFonts w:ascii="Cambria Math" w:hAnsi="Cambria Math"/>
                        <w:sz w:val="18"/>
                        <w:szCs w:val="22"/>
                        <w:lang w:val="en-US"/>
                      </w:rPr>
                      <m:t>memb</m:t>
                    </m:r>
                  </m:sub>
                </m:sSub>
                <m:d>
                  <m:dPr>
                    <m:ctrlPr>
                      <w:rPr>
                        <w:rFonts w:ascii="Cambria Math" w:hAnsi="Cambria Math"/>
                        <w:i/>
                        <w:sz w:val="18"/>
                        <w:szCs w:val="22"/>
                        <w:lang w:val="en-US"/>
                      </w:rPr>
                    </m:ctrlPr>
                  </m:dPr>
                  <m:e>
                    <m:r>
                      <w:rPr>
                        <w:rFonts w:ascii="Cambria Math" w:hAnsi="Cambria Math"/>
                        <w:sz w:val="18"/>
                        <w:szCs w:val="22"/>
                        <w:lang w:val="en-US"/>
                      </w:rPr>
                      <m:t>x;μ,σ,ν,α</m:t>
                    </m:r>
                  </m:e>
                </m:d>
                <m:r>
                  <w:rPr>
                    <w:rFonts w:ascii="Cambria Math" w:hAnsi="Cambria Math"/>
                    <w:sz w:val="18"/>
                    <w:szCs w:val="22"/>
                    <w:lang w:val="en-US"/>
                  </w:rPr>
                  <m:t>=</m:t>
                </m:r>
                <m:r>
                  <m:rPr>
                    <m:sty m:val="p"/>
                  </m:rPr>
                  <w:rPr>
                    <w:rFonts w:ascii="Cambria Math" w:hAnsi="Cambria Math"/>
                    <w:sz w:val="18"/>
                    <w:szCs w:val="22"/>
                    <w:lang w:val="en-US"/>
                  </w:rPr>
                  <m:t>exp</m:t>
                </m:r>
                <m:d>
                  <m:dPr>
                    <m:begChr m:val="["/>
                    <m:endChr m:val="]"/>
                    <m:ctrlPr>
                      <w:rPr>
                        <w:rFonts w:ascii="Cambria Math" w:hAnsi="Cambria Math"/>
                        <w:sz w:val="18"/>
                        <w:szCs w:val="22"/>
                        <w:lang w:val="en-US"/>
                      </w:rPr>
                    </m:ctrlPr>
                  </m:dPr>
                  <m:e>
                    <m:r>
                      <m:rPr>
                        <m:sty m:val="p"/>
                      </m:rPr>
                      <w:rPr>
                        <w:rFonts w:ascii="Cambria Math" w:hAnsi="Cambria Math"/>
                        <w:sz w:val="18"/>
                        <w:szCs w:val="22"/>
                        <w:lang w:val="en-US"/>
                      </w:rPr>
                      <m:t>⁡</m:t>
                    </m:r>
                    <m:r>
                      <w:rPr>
                        <w:rFonts w:ascii="Cambria Math" w:hAnsi="Cambria Math"/>
                        <w:sz w:val="18"/>
                        <w:szCs w:val="22"/>
                        <w:lang w:val="en-US"/>
                      </w:rPr>
                      <m:t>-</m:t>
                    </m:r>
                    <m:f>
                      <m:fPr>
                        <m:ctrlPr>
                          <w:rPr>
                            <w:rFonts w:ascii="Cambria Math" w:hAnsi="Cambria Math"/>
                            <w:i/>
                            <w:sz w:val="18"/>
                            <w:szCs w:val="22"/>
                            <w:lang w:val="en-US"/>
                          </w:rPr>
                        </m:ctrlPr>
                      </m:fPr>
                      <m:num>
                        <m:sSup>
                          <m:sSupPr>
                            <m:ctrlPr>
                              <w:rPr>
                                <w:rFonts w:ascii="Cambria Math" w:hAnsi="Cambria Math"/>
                                <w:i/>
                                <w:sz w:val="18"/>
                                <w:szCs w:val="22"/>
                                <w:lang w:val="en-US"/>
                              </w:rPr>
                            </m:ctrlPr>
                          </m:sSupPr>
                          <m:e>
                            <m:d>
                              <m:dPr>
                                <m:begChr m:val="|"/>
                                <m:endChr m:val="|"/>
                                <m:ctrlPr>
                                  <w:rPr>
                                    <w:rFonts w:ascii="Cambria Math" w:hAnsi="Cambria Math"/>
                                    <w:i/>
                                    <w:sz w:val="18"/>
                                    <w:szCs w:val="22"/>
                                    <w:lang w:val="en-US"/>
                                  </w:rPr>
                                </m:ctrlPr>
                              </m:dPr>
                              <m:e>
                                <m:r>
                                  <w:rPr>
                                    <w:rFonts w:ascii="Cambria Math" w:hAnsi="Cambria Math"/>
                                    <w:sz w:val="18"/>
                                    <w:szCs w:val="22"/>
                                    <w:lang w:val="en-US"/>
                                  </w:rPr>
                                  <m:t>x-μ</m:t>
                                </m:r>
                              </m:e>
                            </m:d>
                          </m:e>
                          <m:sup>
                            <m:r>
                              <w:rPr>
                                <w:rFonts w:ascii="Cambria Math" w:hAnsi="Cambria Math"/>
                                <w:sz w:val="18"/>
                                <w:szCs w:val="22"/>
                                <w:lang w:val="en-US"/>
                              </w:rPr>
                              <m:t>ν</m:t>
                            </m:r>
                          </m:sup>
                        </m:sSup>
                      </m:num>
                      <m:den>
                        <m:sSup>
                          <m:sSupPr>
                            <m:ctrlPr>
                              <w:rPr>
                                <w:rFonts w:ascii="Cambria Math" w:hAnsi="Cambria Math"/>
                                <w:i/>
                                <w:sz w:val="18"/>
                                <w:szCs w:val="22"/>
                                <w:lang w:val="en-US"/>
                              </w:rPr>
                            </m:ctrlPr>
                          </m:sSupPr>
                          <m:e>
                            <m:r>
                              <w:rPr>
                                <w:rFonts w:ascii="Cambria Math" w:hAnsi="Cambria Math"/>
                                <w:sz w:val="18"/>
                                <w:szCs w:val="22"/>
                                <w:lang w:val="en-US"/>
                              </w:rPr>
                              <m:t>σ</m:t>
                            </m:r>
                          </m:e>
                          <m:sup>
                            <m:r>
                              <w:rPr>
                                <w:rFonts w:ascii="Cambria Math" w:hAnsi="Cambria Math"/>
                                <w:sz w:val="18"/>
                                <w:szCs w:val="22"/>
                                <w:lang w:val="en-US"/>
                              </w:rPr>
                              <m:t>2</m:t>
                            </m:r>
                          </m:sup>
                        </m:sSup>
                      </m:den>
                    </m:f>
                    <m:r>
                      <w:rPr>
                        <w:rFonts w:ascii="Cambria Math" w:hAnsi="Cambria Math"/>
                        <w:sz w:val="18"/>
                        <w:szCs w:val="22"/>
                        <w:lang w:val="en-US"/>
                      </w:rPr>
                      <m:t xml:space="preserve"> </m:t>
                    </m:r>
                    <m:f>
                      <m:fPr>
                        <m:ctrlPr>
                          <w:rPr>
                            <w:rFonts w:ascii="Cambria Math" w:hAnsi="Cambria Math"/>
                            <w:i/>
                            <w:sz w:val="18"/>
                            <w:szCs w:val="22"/>
                            <w:lang w:val="en-US"/>
                          </w:rPr>
                        </m:ctrlPr>
                      </m:fPr>
                      <m:num>
                        <m:r>
                          <w:rPr>
                            <w:rFonts w:ascii="Cambria Math" w:hAnsi="Cambria Math"/>
                            <w:sz w:val="18"/>
                            <w:szCs w:val="22"/>
                            <w:lang w:val="en-US"/>
                          </w:rPr>
                          <m:t>1</m:t>
                        </m:r>
                      </m:num>
                      <m:den>
                        <m:r>
                          <w:rPr>
                            <w:rFonts w:ascii="Cambria Math" w:hAnsi="Cambria Math"/>
                            <w:sz w:val="18"/>
                            <w:szCs w:val="22"/>
                            <w:lang w:val="en-US"/>
                          </w:rPr>
                          <m:t xml:space="preserve">1 + </m:t>
                        </m:r>
                        <m:sSup>
                          <m:sSupPr>
                            <m:ctrlPr>
                              <w:rPr>
                                <w:rFonts w:ascii="Cambria Math" w:hAnsi="Cambria Math"/>
                                <w:i/>
                                <w:sz w:val="18"/>
                                <w:szCs w:val="22"/>
                                <w:lang w:val="en-US"/>
                              </w:rPr>
                            </m:ctrlPr>
                          </m:sSupPr>
                          <m:e>
                            <m:r>
                              <w:rPr>
                                <w:rFonts w:ascii="Cambria Math" w:hAnsi="Cambria Math"/>
                                <w:sz w:val="18"/>
                                <w:szCs w:val="22"/>
                                <w:lang w:val="en-US"/>
                              </w:rPr>
                              <m:t>e</m:t>
                            </m:r>
                          </m:e>
                          <m:sup>
                            <m:r>
                              <w:rPr>
                                <w:rFonts w:ascii="Cambria Math" w:hAnsi="Cambria Math"/>
                                <w:sz w:val="18"/>
                                <w:szCs w:val="22"/>
                                <w:lang w:val="en-US"/>
                              </w:rPr>
                              <m:t>-α x</m:t>
                            </m:r>
                          </m:sup>
                        </m:sSup>
                      </m:den>
                    </m:f>
                  </m:e>
                </m:d>
              </m:oMath>
            </m:oMathPara>
          </w:p>
        </w:tc>
        <w:tc>
          <w:tcPr>
            <w:tcW w:w="427" w:type="dxa"/>
            <w:vAlign w:val="center"/>
          </w:tcPr>
          <w:p w14:paraId="3E757A29" w14:textId="3E3CBA42" w:rsidR="005F1D5A" w:rsidRDefault="007F2E50" w:rsidP="007F2E50">
            <w:pPr>
              <w:ind w:right="-109" w:firstLine="0"/>
              <w:jc w:val="right"/>
              <w:rPr>
                <w:lang w:val="en-US"/>
              </w:rPr>
            </w:pPr>
            <w:r w:rsidRPr="007F2E50">
              <w:rPr>
                <w:szCs w:val="20"/>
                <w:lang w:val="de-DE" w:eastAsia="ko-KR"/>
              </w:rPr>
              <w:fldChar w:fldCharType="begin"/>
            </w:r>
            <w:r w:rsidRPr="007F2E50">
              <w:rPr>
                <w:szCs w:val="20"/>
                <w:lang w:val="de-DE" w:eastAsia="ko-KR"/>
              </w:rPr>
              <w:instrText xml:space="preserve"> SEQ "Equation" </w:instrText>
            </w:r>
            <w:r w:rsidRPr="007F2E50">
              <w:rPr>
                <w:szCs w:val="20"/>
                <w:lang w:val="de-DE"/>
              </w:rPr>
              <w:instrText>\# (0)</w:instrText>
            </w:r>
            <w:r w:rsidRPr="007F2E50">
              <w:rPr>
                <w:szCs w:val="20"/>
                <w:lang w:val="de-DE" w:eastAsia="ko-KR"/>
              </w:rPr>
              <w:instrText xml:space="preserve"> \* MERGEFORMAT </w:instrText>
            </w:r>
            <w:r w:rsidRPr="007F2E50">
              <w:rPr>
                <w:szCs w:val="20"/>
                <w:lang w:val="de-DE" w:eastAsia="ko-KR"/>
              </w:rPr>
              <w:fldChar w:fldCharType="separate"/>
            </w:r>
            <w:bookmarkStart w:id="61" w:name="_Ref33177453"/>
            <w:r w:rsidR="00382DF7" w:rsidRPr="00382DF7">
              <w:rPr>
                <w:bCs/>
                <w:noProof/>
                <w:szCs w:val="20"/>
                <w:lang w:val="de-DE" w:eastAsia="ko-KR"/>
              </w:rPr>
              <w:t>(1)</w:t>
            </w:r>
            <w:bookmarkEnd w:id="61"/>
            <w:r w:rsidRPr="007F2E50">
              <w:rPr>
                <w:szCs w:val="20"/>
                <w:lang w:val="de-DE" w:eastAsia="ko-KR"/>
              </w:rPr>
              <w:fldChar w:fldCharType="end"/>
            </w:r>
          </w:p>
        </w:tc>
      </w:tr>
    </w:tbl>
    <w:p w14:paraId="7DBBD3B4" w14:textId="12388DD4" w:rsidR="00C874C2" w:rsidRDefault="008C11C7" w:rsidP="00DB07F6">
      <w:pPr>
        <w:rPr>
          <w:lang w:val="en-US"/>
        </w:rPr>
      </w:pPr>
      <w:r w:rsidRPr="008C11C7">
        <w:rPr>
          <w:lang w:val="en-US"/>
        </w:rPr>
        <w:t xml:space="preserve">Each membership function has four free parameters, </w:t>
      </w:r>
      <w:r>
        <w:rPr>
          <w:lang w:val="en-US"/>
        </w:rPr>
        <w:t xml:space="preserve">μ, σ, </w:t>
      </w:r>
      <w:r w:rsidR="00CA3C08">
        <w:rPr>
          <w:lang w:val="en-US"/>
        </w:rPr>
        <w:t>ν</w:t>
      </w:r>
      <w:r>
        <w:rPr>
          <w:lang w:val="en-US"/>
        </w:rPr>
        <w:t xml:space="preserve">, and α, </w:t>
      </w:r>
      <w:r w:rsidRPr="008C11C7">
        <w:rPr>
          <w:lang w:val="en-US"/>
        </w:rPr>
        <w:t xml:space="preserve">and </w:t>
      </w:r>
      <w:commentRangeStart w:id="62"/>
      <w:commentRangeStart w:id="63"/>
      <w:r w:rsidRPr="008C11C7">
        <w:rPr>
          <w:lang w:val="en-US"/>
        </w:rPr>
        <w:t xml:space="preserve">it </w:t>
      </w:r>
      <w:commentRangeEnd w:id="62"/>
      <w:r w:rsidR="00261AD9">
        <w:rPr>
          <w:rStyle w:val="Rimandocommento"/>
        </w:rPr>
        <w:commentReference w:id="62"/>
      </w:r>
      <w:commentRangeEnd w:id="63"/>
      <w:r w:rsidR="00595AAC">
        <w:rPr>
          <w:rStyle w:val="Rimandocommento"/>
        </w:rPr>
        <w:commentReference w:id="63"/>
      </w:r>
      <w:r w:rsidRPr="008C11C7">
        <w:rPr>
          <w:lang w:val="en-US"/>
        </w:rPr>
        <w:t>can be seen as a deformation of the gaussian</w:t>
      </w:r>
      <w:r w:rsidR="00261AD9">
        <w:rPr>
          <w:lang w:val="en-US"/>
        </w:rPr>
        <w:t>.</w:t>
      </w:r>
      <w:r w:rsidRPr="008C11C7">
        <w:rPr>
          <w:lang w:val="en-US"/>
        </w:rPr>
        <w:t xml:space="preserve"> </w:t>
      </w:r>
      <w:r w:rsidR="00261AD9">
        <w:rPr>
          <w:lang w:val="en-US"/>
        </w:rPr>
        <w:t>I</w:t>
      </w:r>
      <w:r w:rsidR="00E95864" w:rsidRPr="008C11C7">
        <w:rPr>
          <w:lang w:val="en-US"/>
        </w:rPr>
        <w:t>ndeed,</w:t>
      </w:r>
      <w:r w:rsidRPr="008C11C7">
        <w:rPr>
          <w:lang w:val="en-US"/>
        </w:rPr>
        <w:t xml:space="preserve"> setting</w:t>
      </w:r>
      <w:r>
        <w:rPr>
          <w:lang w:val="en-US"/>
        </w:rPr>
        <w:t xml:space="preserve"> </w:t>
      </w:r>
      <w:r w:rsidR="00CA3C08">
        <w:rPr>
          <w:lang w:val="en-US"/>
        </w:rPr>
        <w:t>ν</w:t>
      </w:r>
      <w:r w:rsidR="00CA3C08" w:rsidRPr="008C11C7">
        <w:rPr>
          <w:lang w:val="en-US"/>
        </w:rPr>
        <w:t xml:space="preserve"> </w:t>
      </w:r>
      <w:r w:rsidRPr="008C11C7">
        <w:rPr>
          <w:lang w:val="en-US"/>
        </w:rPr>
        <w:t xml:space="preserve">= 2 and </w:t>
      </w:r>
      <w:r>
        <w:rPr>
          <w:lang w:val="en-US"/>
        </w:rPr>
        <w:t>α</w:t>
      </w:r>
      <w:r w:rsidR="00411179">
        <w:rPr>
          <w:lang w:val="en-US"/>
        </w:rPr>
        <w:t xml:space="preserve"> </w:t>
      </w:r>
      <w:r>
        <w:rPr>
          <w:lang w:val="en-US"/>
        </w:rPr>
        <w:t>=</w:t>
      </w:r>
      <w:r w:rsidR="00411179">
        <w:rPr>
          <w:lang w:val="en-US"/>
        </w:rPr>
        <w:t xml:space="preserve"> </w:t>
      </w:r>
      <w:r>
        <w:rPr>
          <w:lang w:val="en-US"/>
        </w:rPr>
        <w:t xml:space="preserve">0 </w:t>
      </w:r>
      <w:r w:rsidRPr="008C11C7">
        <w:rPr>
          <w:lang w:val="en-US"/>
        </w:rPr>
        <w:t>yields the usual gaussian function</w:t>
      </w:r>
      <w:r w:rsidR="00261AD9">
        <w:rPr>
          <w:lang w:val="en-US"/>
        </w:rPr>
        <w:t>,</w:t>
      </w:r>
      <w:r w:rsidRPr="008C11C7">
        <w:rPr>
          <w:lang w:val="en-US"/>
        </w:rPr>
        <w:t xml:space="preserve"> with mean </w:t>
      </w:r>
      <w:r>
        <w:rPr>
          <w:lang w:val="en-US"/>
        </w:rPr>
        <w:t>μ</w:t>
      </w:r>
      <w:r w:rsidRPr="008C11C7">
        <w:rPr>
          <w:lang w:val="en-US"/>
        </w:rPr>
        <w:t xml:space="preserve"> and variance </w:t>
      </w:r>
      <w:r>
        <w:rPr>
          <w:lang w:val="en-US"/>
        </w:rPr>
        <w:t>σ</w:t>
      </w:r>
      <w:r>
        <w:rPr>
          <w:vertAlign w:val="superscript"/>
          <w:lang w:val="en-US"/>
        </w:rPr>
        <w:t>2</w:t>
      </w:r>
      <w:r w:rsidRPr="008C11C7">
        <w:rPr>
          <w:lang w:val="en-US"/>
        </w:rPr>
        <w:t xml:space="preserve">. The parameter </w:t>
      </w:r>
      <w:r w:rsidR="00CA3C08">
        <w:rPr>
          <w:lang w:val="en-US"/>
        </w:rPr>
        <w:t>ν</w:t>
      </w:r>
      <w:r w:rsidRPr="008C11C7">
        <w:rPr>
          <w:lang w:val="en-US"/>
        </w:rPr>
        <w:t xml:space="preserve"> allows </w:t>
      </w:r>
      <w:r w:rsidR="00261AD9">
        <w:rPr>
          <w:lang w:val="en-US"/>
        </w:rPr>
        <w:t xml:space="preserve">for </w:t>
      </w:r>
      <w:r w:rsidRPr="008C11C7">
        <w:rPr>
          <w:lang w:val="en-US"/>
        </w:rPr>
        <w:t xml:space="preserve">different peak shapes, while the sigmoid factor </w:t>
      </w:r>
      <m:oMath>
        <m:sSup>
          <m:sSupPr>
            <m:ctrlPr>
              <w:rPr>
                <w:rFonts w:ascii="Cambria Math" w:hAnsi="Cambria Math"/>
                <w:i/>
                <w:sz w:val="18"/>
                <w:szCs w:val="22"/>
                <w:lang w:val="en-US"/>
              </w:rPr>
            </m:ctrlPr>
          </m:sSupPr>
          <m:e>
            <m:r>
              <w:rPr>
                <w:rFonts w:ascii="Cambria Math" w:hAnsi="Cambria Math"/>
                <w:sz w:val="18"/>
                <w:szCs w:val="22"/>
                <w:lang w:val="en-US"/>
              </w:rPr>
              <m:t xml:space="preserve">(1 + </m:t>
            </m:r>
            <m:sSup>
              <m:sSupPr>
                <m:ctrlPr>
                  <w:rPr>
                    <w:rFonts w:ascii="Cambria Math" w:hAnsi="Cambria Math"/>
                    <w:i/>
                    <w:sz w:val="18"/>
                    <w:szCs w:val="22"/>
                    <w:lang w:val="en-US"/>
                  </w:rPr>
                </m:ctrlPr>
              </m:sSupPr>
              <m:e>
                <m:r>
                  <w:rPr>
                    <w:rFonts w:ascii="Cambria Math" w:hAnsi="Cambria Math"/>
                    <w:sz w:val="18"/>
                    <w:szCs w:val="22"/>
                    <w:lang w:val="en-US"/>
                  </w:rPr>
                  <m:t>e</m:t>
                </m:r>
              </m:e>
              <m:sup>
                <m:r>
                  <w:rPr>
                    <w:rFonts w:ascii="Cambria Math" w:hAnsi="Cambria Math"/>
                    <w:sz w:val="18"/>
                    <w:szCs w:val="22"/>
                    <w:lang w:val="en-US"/>
                  </w:rPr>
                  <m:t>-α x</m:t>
                </m:r>
              </m:sup>
            </m:sSup>
            <m:r>
              <w:rPr>
                <w:rFonts w:ascii="Cambria Math" w:hAnsi="Cambria Math"/>
                <w:sz w:val="18"/>
                <w:szCs w:val="22"/>
                <w:lang w:val="en-US"/>
              </w:rPr>
              <m:t>)</m:t>
            </m:r>
          </m:e>
          <m:sup>
            <m:r>
              <w:rPr>
                <w:rFonts w:ascii="Cambria Math" w:hAnsi="Cambria Math"/>
                <w:sz w:val="18"/>
                <w:szCs w:val="22"/>
                <w:lang w:val="en-US"/>
              </w:rPr>
              <m:t>-1</m:t>
            </m:r>
          </m:sup>
        </m:sSup>
      </m:oMath>
      <w:r w:rsidRPr="008C11C7">
        <w:rPr>
          <w:lang w:val="en-US"/>
        </w:rPr>
        <w:t xml:space="preserve"> allows for skewness.</w:t>
      </w:r>
    </w:p>
    <w:p w14:paraId="6CF2D562" w14:textId="6A67CBD2" w:rsidR="00FA4635" w:rsidRDefault="00FA4635" w:rsidP="00FA4635">
      <w:r w:rsidRPr="004E3323">
        <w:t xml:space="preserve">It is customary in </w:t>
      </w:r>
      <w:r w:rsidR="00E17CC9">
        <w:t>m</w:t>
      </w:r>
      <w:r w:rsidRPr="004E3323">
        <w:t xml:space="preserve">achine </w:t>
      </w:r>
      <w:r w:rsidR="00E17CC9">
        <w:t>l</w:t>
      </w:r>
      <w:r w:rsidRPr="004E3323">
        <w:t>earning applications to split the available dataset in</w:t>
      </w:r>
      <w:r w:rsidR="00261AD9">
        <w:t>to</w:t>
      </w:r>
      <w:r w:rsidRPr="004E3323">
        <w:t xml:space="preserve"> three subsets: the training, the validation</w:t>
      </w:r>
      <w:r w:rsidR="00261AD9">
        <w:t>,</w:t>
      </w:r>
      <w:r w:rsidRPr="004E3323">
        <w:t xml:space="preserve"> and the test sets. The training set, which usually comprises the </w:t>
      </w:r>
      <w:r w:rsidR="00261AD9">
        <w:t xml:space="preserve">most </w:t>
      </w:r>
      <w:r w:rsidRPr="004E3323">
        <w:t>data, is used to feed the learning algorithm</w:t>
      </w:r>
      <w:r w:rsidR="00261AD9">
        <w:t>.</w:t>
      </w:r>
      <w:r w:rsidRPr="004E3323">
        <w:t xml:space="preserve"> </w:t>
      </w:r>
      <w:r w:rsidR="00261AD9">
        <w:t>T</w:t>
      </w:r>
      <w:r w:rsidRPr="004E3323">
        <w:t xml:space="preserve">he validation set is used for </w:t>
      </w:r>
      <w:r w:rsidR="00261AD9">
        <w:t xml:space="preserve">the </w:t>
      </w:r>
      <w:r w:rsidRPr="004E3323">
        <w:t xml:space="preserve">selection of the model’s hyperparameters or for </w:t>
      </w:r>
      <w:r w:rsidR="00261AD9">
        <w:t>comparing models.</w:t>
      </w:r>
      <w:r w:rsidRPr="004E3323">
        <w:t xml:space="preserve"> </w:t>
      </w:r>
      <w:r w:rsidR="00261AD9">
        <w:t>T</w:t>
      </w:r>
      <w:r w:rsidRPr="004E3323">
        <w:t>he test set is only used at the end to evaluate the performance of the selected model (</w:t>
      </w:r>
      <w:r w:rsidR="00D65FC6">
        <w:t xml:space="preserve">observing </w:t>
      </w:r>
      <w:r w:rsidRPr="004E3323">
        <w:t>how well the model works when applied to unseen data). In this analysis, in order to exploit as much data as possible for training, the data has been split only in</w:t>
      </w:r>
      <w:r w:rsidR="00D65FC6">
        <w:t>to</w:t>
      </w:r>
      <w:r w:rsidRPr="004E3323">
        <w:t xml:space="preserve"> training and validation sets, disregarding the test set. In practice, the validation set has been used both for the model selection and for the final assessment of the selected model. Though </w:t>
      </w:r>
      <w:r w:rsidR="00D65FC6">
        <w:t xml:space="preserve">this is </w:t>
      </w:r>
      <w:r w:rsidRPr="004E3323">
        <w:t>not optimal from a statistical point of view, this strategy is quite commonly used when the amount of available data is quite limited.</w:t>
      </w:r>
    </w:p>
    <w:p w14:paraId="3AF1027E" w14:textId="43D8D202" w:rsidR="00FA4635" w:rsidRDefault="00FA4635" w:rsidP="00FA4635">
      <w:pPr>
        <w:rPr>
          <w:lang w:val="en-US"/>
        </w:rPr>
      </w:pPr>
      <w:r w:rsidRPr="008C11C7">
        <w:rPr>
          <w:lang w:val="en-US"/>
        </w:rPr>
        <w:t xml:space="preserve">For </w:t>
      </w:r>
      <w:r>
        <w:rPr>
          <w:lang w:val="en-US"/>
        </w:rPr>
        <w:t>all the three models</w:t>
      </w:r>
      <w:r w:rsidRPr="008C11C7">
        <w:rPr>
          <w:lang w:val="en-US"/>
        </w:rPr>
        <w:t>, data from January 2015</w:t>
      </w:r>
      <w:r w:rsidR="00D65FC6">
        <w:rPr>
          <w:lang w:val="en-US"/>
        </w:rPr>
        <w:t xml:space="preserve"> to </w:t>
      </w:r>
      <w:r w:rsidRPr="008C11C7">
        <w:rPr>
          <w:lang w:val="en-US"/>
        </w:rPr>
        <w:t>December 2017 are used for training</w:t>
      </w:r>
      <w:r w:rsidR="00D65FC6">
        <w:rPr>
          <w:lang w:val="en-US"/>
        </w:rPr>
        <w:t>,</w:t>
      </w:r>
      <w:r w:rsidRPr="008C11C7">
        <w:rPr>
          <w:lang w:val="en-US"/>
        </w:rPr>
        <w:t xml:space="preserve"> and data from January to December 2018 are used for validation.</w:t>
      </w:r>
    </w:p>
    <w:p w14:paraId="4AF97935" w14:textId="69BC9F29" w:rsidR="00FA4635" w:rsidRDefault="00FA4635" w:rsidP="00FA4635">
      <w:pPr>
        <w:rPr>
          <w:lang w:val="en-US"/>
        </w:rPr>
      </w:pPr>
      <w:r w:rsidRPr="008C11C7">
        <w:rPr>
          <w:lang w:val="en-US"/>
        </w:rPr>
        <w:t xml:space="preserve">As </w:t>
      </w:r>
      <w:r w:rsidR="00D65FC6">
        <w:rPr>
          <w:lang w:val="en-US"/>
        </w:rPr>
        <w:t xml:space="preserve">is </w:t>
      </w:r>
      <w:r>
        <w:rPr>
          <w:lang w:val="en-US"/>
        </w:rPr>
        <w:t>usual</w:t>
      </w:r>
      <w:r w:rsidRPr="008C11C7">
        <w:rPr>
          <w:lang w:val="en-US"/>
        </w:rPr>
        <w:t xml:space="preserve"> in </w:t>
      </w:r>
      <w:r w:rsidR="00D65FC6">
        <w:rPr>
          <w:lang w:val="en-US"/>
        </w:rPr>
        <w:t xml:space="preserve">such </w:t>
      </w:r>
      <w:r w:rsidRPr="008C11C7">
        <w:rPr>
          <w:lang w:val="en-US"/>
        </w:rPr>
        <w:t>model</w:t>
      </w:r>
      <w:r w:rsidR="00A159B5">
        <w:rPr>
          <w:lang w:val="en-US"/>
        </w:rPr>
        <w:t>l</w:t>
      </w:r>
      <w:r w:rsidRPr="008C11C7">
        <w:rPr>
          <w:lang w:val="en-US"/>
        </w:rPr>
        <w:t xml:space="preserve">ing, the dataset has been </w:t>
      </w:r>
      <w:proofErr w:type="spellStart"/>
      <w:r w:rsidRPr="008C11C7">
        <w:rPr>
          <w:lang w:val="en-US"/>
        </w:rPr>
        <w:t>normali</w:t>
      </w:r>
      <w:r w:rsidR="00A159B5">
        <w:rPr>
          <w:lang w:val="en-US"/>
        </w:rPr>
        <w:t>s</w:t>
      </w:r>
      <w:r w:rsidRPr="008C11C7">
        <w:rPr>
          <w:lang w:val="en-US"/>
        </w:rPr>
        <w:t>ed</w:t>
      </w:r>
      <w:proofErr w:type="spellEnd"/>
      <w:r w:rsidRPr="008C11C7">
        <w:rPr>
          <w:lang w:val="en-US"/>
        </w:rPr>
        <w:t xml:space="preserve"> in order to facilitate the training procedure</w:t>
      </w:r>
      <w:r w:rsidR="00D65FC6">
        <w:rPr>
          <w:lang w:val="en-US"/>
        </w:rPr>
        <w:t>.</w:t>
      </w:r>
      <w:r w:rsidRPr="008C11C7">
        <w:rPr>
          <w:lang w:val="en-US"/>
        </w:rPr>
        <w:t xml:space="preserve"> </w:t>
      </w:r>
      <w:r w:rsidR="00D65FC6">
        <w:rPr>
          <w:lang w:val="en-US"/>
        </w:rPr>
        <w:t>T</w:t>
      </w:r>
      <w:r w:rsidRPr="008C11C7">
        <w:rPr>
          <w:lang w:val="en-US"/>
        </w:rPr>
        <w:t xml:space="preserve">he </w:t>
      </w:r>
      <w:proofErr w:type="spellStart"/>
      <w:r w:rsidRPr="008C11C7">
        <w:rPr>
          <w:lang w:val="en-US"/>
        </w:rPr>
        <w:t>normali</w:t>
      </w:r>
      <w:r w:rsidR="00A159B5">
        <w:rPr>
          <w:lang w:val="en-US"/>
        </w:rPr>
        <w:t>s</w:t>
      </w:r>
      <w:r w:rsidRPr="008C11C7">
        <w:rPr>
          <w:lang w:val="en-US"/>
        </w:rPr>
        <w:t>ation</w:t>
      </w:r>
      <w:proofErr w:type="spellEnd"/>
      <w:r w:rsidRPr="008C11C7">
        <w:rPr>
          <w:lang w:val="en-US"/>
        </w:rPr>
        <w:t xml:space="preserve"> has been performed in such a way that all the variables have zero mean and unitary standard deviation, </w:t>
      </w:r>
      <w:r w:rsidRPr="00D65FC6">
        <w:rPr>
          <w:lang w:val="en-US"/>
        </w:rPr>
        <w:t>i.e.</w:t>
      </w:r>
      <w:r w:rsidRPr="008C11C7">
        <w:rPr>
          <w:lang w:val="en-US"/>
        </w:rPr>
        <w:t xml:space="preserve"> by computing the standard scores.</w:t>
      </w:r>
    </w:p>
    <w:p w14:paraId="5FABD37F" w14:textId="096BC1A1" w:rsidR="00FA4635" w:rsidRPr="00837486" w:rsidRDefault="00FA4635" w:rsidP="00FA4635">
      <w:pPr>
        <w:rPr>
          <w:lang w:val="en-US"/>
        </w:rPr>
      </w:pPr>
      <w:commentRangeStart w:id="64"/>
      <w:commentRangeStart w:id="65"/>
      <w:del w:id="66" w:author="Andrea Marini" w:date="2020-06-24T10:14:00Z">
        <w:r w:rsidRPr="008C11C7" w:rsidDel="00652D02">
          <w:rPr>
            <w:lang w:val="en-US"/>
          </w:rPr>
          <w:delText xml:space="preserve">As loss function it has been used the </w:delText>
        </w:r>
        <w:r w:rsidR="00E17CC9" w:rsidDel="00652D02">
          <w:rPr>
            <w:lang w:val="en-US"/>
          </w:rPr>
          <w:delText>m</w:delText>
        </w:r>
        <w:r w:rsidRPr="008C11C7" w:rsidDel="00652D02">
          <w:rPr>
            <w:lang w:val="en-US"/>
          </w:rPr>
          <w:delText xml:space="preserve">ean </w:delText>
        </w:r>
        <w:r w:rsidR="00E17CC9" w:rsidDel="00652D02">
          <w:rPr>
            <w:lang w:val="en-US"/>
          </w:rPr>
          <w:delText>s</w:delText>
        </w:r>
        <w:r w:rsidRPr="008C11C7" w:rsidDel="00652D02">
          <w:rPr>
            <w:lang w:val="en-US"/>
          </w:rPr>
          <w:delText xml:space="preserve">quared </w:delText>
        </w:r>
        <w:r w:rsidR="00E17CC9" w:rsidDel="00652D02">
          <w:rPr>
            <w:lang w:val="en-US"/>
          </w:rPr>
          <w:delText>e</w:delText>
        </w:r>
        <w:r w:rsidRPr="008C11C7" w:rsidDel="00652D02">
          <w:rPr>
            <w:lang w:val="en-US"/>
          </w:rPr>
          <w:delText>rror for the output variable</w:delText>
        </w:r>
        <w:commentRangeEnd w:id="64"/>
        <w:r w:rsidR="00D65FC6" w:rsidDel="00652D02">
          <w:rPr>
            <w:rStyle w:val="Rimandocommento"/>
          </w:rPr>
          <w:commentReference w:id="64"/>
        </w:r>
      </w:del>
      <w:commentRangeEnd w:id="65"/>
      <w:r w:rsidR="00652D02">
        <w:rPr>
          <w:rStyle w:val="Rimandocommento"/>
        </w:rPr>
        <w:commentReference w:id="65"/>
      </w:r>
      <w:ins w:id="67" w:author="Andrea Marini" w:date="2020-06-24T10:14:00Z">
        <w:r w:rsidR="00652D02">
          <w:rPr>
            <w:lang w:val="en-US"/>
          </w:rPr>
          <w:t xml:space="preserve">The </w:t>
        </w:r>
        <w:r w:rsidR="00652D02">
          <w:rPr>
            <w:lang w:val="en-US"/>
          </w:rPr>
          <w:t>m</w:t>
        </w:r>
        <w:r w:rsidR="00652D02" w:rsidRPr="008C11C7">
          <w:rPr>
            <w:lang w:val="en-US"/>
          </w:rPr>
          <w:t xml:space="preserve">ean </w:t>
        </w:r>
        <w:r w:rsidR="00652D02">
          <w:rPr>
            <w:lang w:val="en-US"/>
          </w:rPr>
          <w:t>s</w:t>
        </w:r>
        <w:r w:rsidR="00652D02" w:rsidRPr="008C11C7">
          <w:rPr>
            <w:lang w:val="en-US"/>
          </w:rPr>
          <w:t xml:space="preserve">quared </w:t>
        </w:r>
        <w:r w:rsidR="00652D02">
          <w:rPr>
            <w:lang w:val="en-US"/>
          </w:rPr>
          <w:t>e</w:t>
        </w:r>
        <w:r w:rsidR="00652D02" w:rsidRPr="008C11C7">
          <w:rPr>
            <w:lang w:val="en-US"/>
          </w:rPr>
          <w:t xml:space="preserve">rror </w:t>
        </w:r>
      </w:ins>
      <w:ins w:id="68" w:author="Andrea Marini" w:date="2020-06-24T10:15:00Z">
        <w:r w:rsidR="00652D02">
          <w:rPr>
            <w:lang w:val="en-US"/>
          </w:rPr>
          <w:t>of</w:t>
        </w:r>
      </w:ins>
      <w:ins w:id="69" w:author="Andrea Marini" w:date="2020-06-24T10:14:00Z">
        <w:r w:rsidR="00652D02" w:rsidRPr="008C11C7">
          <w:rPr>
            <w:lang w:val="en-US"/>
          </w:rPr>
          <w:t xml:space="preserve"> the output variable</w:t>
        </w:r>
      </w:ins>
      <w:ins w:id="70" w:author="Andrea Marini" w:date="2020-06-24T10:15:00Z">
        <w:r w:rsidR="00652D02">
          <w:rPr>
            <w:lang w:val="en-US"/>
          </w:rPr>
          <w:t xml:space="preserve"> has been used as loss function</w:t>
        </w:r>
      </w:ins>
      <w:del w:id="71" w:author="Andrea Marini" w:date="2020-06-24T10:15:00Z">
        <w:r w:rsidDel="00652D02">
          <w:rPr>
            <w:lang w:val="en-US"/>
          </w:rPr>
          <w:delText>.</w:delText>
        </w:r>
      </w:del>
      <w:r>
        <w:rPr>
          <w:lang w:val="en-US"/>
        </w:rPr>
        <w:t xml:space="preserve"> </w:t>
      </w:r>
      <w:proofErr w:type="spellStart"/>
      <w:r>
        <w:rPr>
          <w:lang w:val="en-US"/>
        </w:rPr>
        <w:t>Regulari</w:t>
      </w:r>
      <w:r w:rsidR="00A159B5">
        <w:rPr>
          <w:lang w:val="en-US"/>
        </w:rPr>
        <w:t>s</w:t>
      </w:r>
      <w:r>
        <w:rPr>
          <w:lang w:val="en-US"/>
        </w:rPr>
        <w:t>ation</w:t>
      </w:r>
      <w:proofErr w:type="spellEnd"/>
      <w:r>
        <w:rPr>
          <w:lang w:val="en-US"/>
        </w:rPr>
        <w:t xml:space="preserve"> strategies have been exploited in order to keep possible overfitting issues under control</w:t>
      </w:r>
      <w:r w:rsidR="00D65FC6">
        <w:rPr>
          <w:lang w:val="en-US"/>
        </w:rPr>
        <w:t>.</w:t>
      </w:r>
      <w:r>
        <w:rPr>
          <w:lang w:val="en-US"/>
        </w:rPr>
        <w:t xml:space="preserve"> </w:t>
      </w:r>
      <w:commentRangeStart w:id="72"/>
      <w:commentRangeStart w:id="73"/>
      <w:r w:rsidR="00D65FC6">
        <w:rPr>
          <w:lang w:val="en-US"/>
        </w:rPr>
        <w:t>F</w:t>
      </w:r>
      <w:r>
        <w:rPr>
          <w:lang w:val="en-US"/>
        </w:rPr>
        <w:t xml:space="preserve">or the MLP and </w:t>
      </w:r>
      <w:proofErr w:type="spellStart"/>
      <w:r>
        <w:rPr>
          <w:lang w:val="en-US"/>
        </w:rPr>
        <w:t>LSTM</w:t>
      </w:r>
      <w:del w:id="74" w:author="Andrea Marini" w:date="2020-06-24T10:16:00Z">
        <w:r w:rsidR="00D65FC6" w:rsidDel="00652D02">
          <w:rPr>
            <w:lang w:val="en-US"/>
          </w:rPr>
          <w:delText>, the</w:delText>
        </w:r>
        <w:r w:rsidDel="00652D02">
          <w:rPr>
            <w:lang w:val="en-US"/>
          </w:rPr>
          <w:delText xml:space="preserve"> </w:delText>
        </w:r>
      </w:del>
      <w:r>
        <w:rPr>
          <w:lang w:val="en-US"/>
        </w:rPr>
        <w:t>network</w:t>
      </w:r>
      <w:ins w:id="75" w:author="Andrea Marini" w:date="2020-06-24T10:16:00Z">
        <w:r w:rsidR="00652D02">
          <w:rPr>
            <w:lang w:val="en-US"/>
          </w:rPr>
          <w:t>s</w:t>
        </w:r>
        <w:proofErr w:type="spellEnd"/>
        <w:r w:rsidR="00652D02">
          <w:rPr>
            <w:lang w:val="en-US"/>
          </w:rPr>
          <w:t xml:space="preserve"> the</w:t>
        </w:r>
      </w:ins>
      <w:r>
        <w:rPr>
          <w:lang w:val="en-US"/>
        </w:rPr>
        <w:t xml:space="preserve"> dropout technique has been used </w:t>
      </w:r>
      <w:r>
        <w:rPr>
          <w:lang w:val="en-US"/>
        </w:rPr>
        <w:fldChar w:fldCharType="begin"/>
      </w:r>
      <w:r>
        <w:rPr>
          <w:lang w:val="en-US"/>
        </w:rPr>
        <w:instrText xml:space="preserve"> REF _Ref34303424 \r \h </w:instrText>
      </w:r>
      <w:r>
        <w:rPr>
          <w:lang w:val="en-US"/>
        </w:rPr>
      </w:r>
      <w:r>
        <w:rPr>
          <w:lang w:val="en-US"/>
        </w:rPr>
        <w:fldChar w:fldCharType="separate"/>
      </w:r>
      <w:r>
        <w:rPr>
          <w:lang w:val="en-US"/>
        </w:rPr>
        <w:t>[26]</w:t>
      </w:r>
      <w:r>
        <w:rPr>
          <w:lang w:val="en-US"/>
        </w:rPr>
        <w:fldChar w:fldCharType="end"/>
      </w:r>
      <w:commentRangeEnd w:id="72"/>
      <w:r w:rsidR="00D65FC6">
        <w:rPr>
          <w:rStyle w:val="Rimandocommento"/>
        </w:rPr>
        <w:commentReference w:id="72"/>
      </w:r>
      <w:commentRangeEnd w:id="73"/>
      <w:r w:rsidR="00652D02">
        <w:rPr>
          <w:rStyle w:val="Rimandocommento"/>
        </w:rPr>
        <w:commentReference w:id="73"/>
      </w:r>
      <w:r w:rsidR="00627C4B">
        <w:rPr>
          <w:lang w:val="en-US"/>
        </w:rPr>
        <w:t>.</w:t>
      </w:r>
      <w:r>
        <w:rPr>
          <w:lang w:val="en-US"/>
        </w:rPr>
        <w:t xml:space="preserve"> </w:t>
      </w:r>
      <w:r w:rsidR="00627C4B">
        <w:rPr>
          <w:lang w:val="en-US"/>
        </w:rPr>
        <w:t>I</w:t>
      </w:r>
      <w:r>
        <w:rPr>
          <w:lang w:val="en-US"/>
        </w:rPr>
        <w:t>n the ANFIS model</w:t>
      </w:r>
      <w:r w:rsidR="00627C4B">
        <w:rPr>
          <w:lang w:val="en-US"/>
        </w:rPr>
        <w:t>,</w:t>
      </w:r>
      <w:r>
        <w:rPr>
          <w:lang w:val="en-US"/>
        </w:rPr>
        <w:t xml:space="preserve"> a</w:t>
      </w:r>
      <w:r w:rsidR="00627C4B">
        <w:rPr>
          <w:lang w:val="en-US"/>
        </w:rPr>
        <w:t>n</w:t>
      </w:r>
      <w:r>
        <w:rPr>
          <w:lang w:val="en-US"/>
        </w:rPr>
        <w:t xml:space="preserve"> </w:t>
      </w:r>
      <w:r w:rsidRPr="008C11C7">
        <w:rPr>
          <w:lang w:val="en-US"/>
        </w:rPr>
        <w:t xml:space="preserve">L2 </w:t>
      </w:r>
      <w:proofErr w:type="spellStart"/>
      <w:r w:rsidRPr="008C11C7">
        <w:rPr>
          <w:lang w:val="en-US"/>
        </w:rPr>
        <w:t>regulari</w:t>
      </w:r>
      <w:r w:rsidR="00A159B5">
        <w:rPr>
          <w:lang w:val="en-US"/>
        </w:rPr>
        <w:t>s</w:t>
      </w:r>
      <w:r w:rsidRPr="008C11C7">
        <w:rPr>
          <w:lang w:val="en-US"/>
        </w:rPr>
        <w:t>ation</w:t>
      </w:r>
      <w:proofErr w:type="spellEnd"/>
      <w:r w:rsidRPr="008C11C7">
        <w:rPr>
          <w:lang w:val="en-US"/>
        </w:rPr>
        <w:t xml:space="preserve"> penalty for the </w:t>
      </w:r>
      <w:commentRangeStart w:id="76"/>
      <w:commentRangeStart w:id="77"/>
      <w:r>
        <w:rPr>
          <w:lang w:val="en-US"/>
        </w:rPr>
        <w:t>consequents’</w:t>
      </w:r>
      <w:commentRangeEnd w:id="76"/>
      <w:r w:rsidR="00627C4B">
        <w:rPr>
          <w:rStyle w:val="Rimandocommento"/>
        </w:rPr>
        <w:commentReference w:id="76"/>
      </w:r>
      <w:commentRangeEnd w:id="77"/>
      <w:r w:rsidR="0082478A">
        <w:rPr>
          <w:rStyle w:val="Rimandocommento"/>
        </w:rPr>
        <w:commentReference w:id="77"/>
      </w:r>
      <w:r>
        <w:rPr>
          <w:lang w:val="en-US"/>
        </w:rPr>
        <w:t xml:space="preserve"> </w:t>
      </w:r>
      <w:r w:rsidRPr="008C11C7">
        <w:rPr>
          <w:lang w:val="en-US"/>
        </w:rPr>
        <w:t xml:space="preserve">weights </w:t>
      </w:r>
      <w:proofErr w:type="gramStart"/>
      <w:r>
        <w:rPr>
          <w:lang w:val="en-US"/>
        </w:rPr>
        <w:t>has</w:t>
      </w:r>
      <w:proofErr w:type="gramEnd"/>
      <w:r>
        <w:rPr>
          <w:lang w:val="en-US"/>
        </w:rPr>
        <w:t xml:space="preserve"> been added to the loss function</w:t>
      </w:r>
      <w:r w:rsidR="00627C4B">
        <w:rPr>
          <w:lang w:val="en-US"/>
        </w:rPr>
        <w:t xml:space="preserve"> instead</w:t>
      </w:r>
      <w:r>
        <w:rPr>
          <w:lang w:val="en-US"/>
        </w:rPr>
        <w:t>.</w:t>
      </w:r>
    </w:p>
    <w:p w14:paraId="21DE6C70" w14:textId="75BCBFA1" w:rsidR="00FA4635" w:rsidRDefault="00FA4635" w:rsidP="00FA4635">
      <w:pPr>
        <w:rPr>
          <w:lang w:val="en-US"/>
        </w:rPr>
      </w:pPr>
      <w:r w:rsidRPr="008C11C7">
        <w:rPr>
          <w:lang w:val="en-US"/>
        </w:rPr>
        <w:t xml:space="preserve">The training has been performed </w:t>
      </w:r>
      <w:r w:rsidR="00627C4B">
        <w:rPr>
          <w:lang w:val="en-US"/>
        </w:rPr>
        <w:t xml:space="preserve">by </w:t>
      </w:r>
      <w:proofErr w:type="spellStart"/>
      <w:r w:rsidRPr="008C11C7">
        <w:rPr>
          <w:lang w:val="en-US"/>
        </w:rPr>
        <w:t>minimi</w:t>
      </w:r>
      <w:r w:rsidR="00A159B5">
        <w:rPr>
          <w:lang w:val="en-US"/>
        </w:rPr>
        <w:t>s</w:t>
      </w:r>
      <w:r w:rsidRPr="008C11C7">
        <w:rPr>
          <w:lang w:val="en-US"/>
        </w:rPr>
        <w:t>ing</w:t>
      </w:r>
      <w:proofErr w:type="spellEnd"/>
      <w:r w:rsidRPr="008C11C7">
        <w:rPr>
          <w:lang w:val="en-US"/>
        </w:rPr>
        <w:t xml:space="preserve"> this loss function by means of ADAM </w:t>
      </w:r>
      <w:proofErr w:type="spellStart"/>
      <w:r w:rsidRPr="008C11C7">
        <w:rPr>
          <w:lang w:val="en-US"/>
        </w:rPr>
        <w:t>optimi</w:t>
      </w:r>
      <w:r w:rsidR="00A159B5">
        <w:rPr>
          <w:lang w:val="en-US"/>
        </w:rPr>
        <w:t>s</w:t>
      </w:r>
      <w:r w:rsidRPr="008C11C7">
        <w:rPr>
          <w:lang w:val="en-US"/>
        </w:rPr>
        <w:t>ation</w:t>
      </w:r>
      <w:proofErr w:type="spellEnd"/>
      <w:r w:rsidRPr="008C11C7">
        <w:rPr>
          <w:lang w:val="en-US"/>
        </w:rPr>
        <w:t xml:space="preserve"> </w:t>
      </w:r>
      <w:r>
        <w:rPr>
          <w:lang w:val="en-US"/>
        </w:rPr>
        <w:fldChar w:fldCharType="begin"/>
      </w:r>
      <w:r>
        <w:rPr>
          <w:lang w:val="en-US"/>
        </w:rPr>
        <w:instrText xml:space="preserve"> REF _Ref33195198 \r \h </w:instrText>
      </w:r>
      <w:r>
        <w:rPr>
          <w:lang w:val="en-US"/>
        </w:rPr>
      </w:r>
      <w:r>
        <w:rPr>
          <w:lang w:val="en-US"/>
        </w:rPr>
        <w:fldChar w:fldCharType="separate"/>
      </w:r>
      <w:r>
        <w:rPr>
          <w:lang w:val="en-US"/>
        </w:rPr>
        <w:t>[27]</w:t>
      </w:r>
      <w:r>
        <w:rPr>
          <w:lang w:val="en-US"/>
        </w:rPr>
        <w:fldChar w:fldCharType="end"/>
      </w:r>
      <w:r w:rsidRPr="008C11C7">
        <w:rPr>
          <w:lang w:val="en-US"/>
        </w:rPr>
        <w:t xml:space="preserve">. The training procedure has been carried out </w:t>
      </w:r>
      <w:r w:rsidR="00627C4B">
        <w:rPr>
          <w:lang w:val="en-US"/>
        </w:rPr>
        <w:t xml:space="preserve">100 </w:t>
      </w:r>
      <w:r w:rsidRPr="008C11C7">
        <w:rPr>
          <w:lang w:val="en-US"/>
        </w:rPr>
        <w:t xml:space="preserve">times for </w:t>
      </w:r>
      <w:r>
        <w:rPr>
          <w:lang w:val="en-US"/>
        </w:rPr>
        <w:t xml:space="preserve">all the considered </w:t>
      </w:r>
      <w:r w:rsidRPr="008C11C7">
        <w:rPr>
          <w:lang w:val="en-US"/>
        </w:rPr>
        <w:t>models</w:t>
      </w:r>
      <w:r w:rsidR="00627C4B">
        <w:rPr>
          <w:lang w:val="en-US"/>
        </w:rPr>
        <w:t>,</w:t>
      </w:r>
      <w:r w:rsidRPr="008C11C7">
        <w:rPr>
          <w:lang w:val="en-US"/>
        </w:rPr>
        <w:t xml:space="preserve"> and the values of the parameters have been set to the ones giving the least value of the mean squared error for the validation set. </w:t>
      </w:r>
      <w:r w:rsidR="00627C4B">
        <w:rPr>
          <w:lang w:val="en-US"/>
        </w:rPr>
        <w:t>The m</w:t>
      </w:r>
      <w:r w:rsidRPr="008C11C7">
        <w:rPr>
          <w:lang w:val="en-US"/>
        </w:rPr>
        <w:t xml:space="preserve">odels have been evaluated by means of </w:t>
      </w:r>
      <w:r w:rsidR="00627C4B">
        <w:rPr>
          <w:lang w:val="en-US"/>
        </w:rPr>
        <w:t>R</w:t>
      </w:r>
      <w:r w:rsidRPr="008C11C7">
        <w:rPr>
          <w:lang w:val="en-US"/>
        </w:rPr>
        <w:t xml:space="preserve">oot </w:t>
      </w:r>
      <w:r w:rsidR="00627C4B">
        <w:rPr>
          <w:lang w:val="en-US"/>
        </w:rPr>
        <w:t>M</w:t>
      </w:r>
      <w:r w:rsidRPr="008C11C7">
        <w:rPr>
          <w:lang w:val="en-US"/>
        </w:rPr>
        <w:t xml:space="preserve">ean </w:t>
      </w:r>
      <w:r w:rsidR="00627C4B">
        <w:rPr>
          <w:lang w:val="en-US"/>
        </w:rPr>
        <w:t>S</w:t>
      </w:r>
      <w:r w:rsidRPr="008C11C7">
        <w:rPr>
          <w:lang w:val="en-US"/>
        </w:rPr>
        <w:t xml:space="preserve">quare </w:t>
      </w:r>
      <w:r w:rsidR="00627C4B">
        <w:rPr>
          <w:lang w:val="en-US"/>
        </w:rPr>
        <w:t>E</w:t>
      </w:r>
      <w:r w:rsidRPr="008C11C7">
        <w:rPr>
          <w:lang w:val="en-US"/>
        </w:rPr>
        <w:t xml:space="preserve">rror (RMSE) and </w:t>
      </w:r>
      <w:r w:rsidR="00627C4B">
        <w:rPr>
          <w:lang w:val="en-US"/>
        </w:rPr>
        <w:t xml:space="preserve">the </w:t>
      </w:r>
      <w:r w:rsidRPr="008C11C7">
        <w:rPr>
          <w:lang w:val="en-US"/>
        </w:rPr>
        <w:t xml:space="preserve">Nash-Sutcliffe </w:t>
      </w:r>
      <w:r w:rsidR="00627C4B">
        <w:rPr>
          <w:lang w:val="en-US"/>
        </w:rPr>
        <w:t>E</w:t>
      </w:r>
      <w:r w:rsidRPr="008C11C7">
        <w:rPr>
          <w:lang w:val="en-US"/>
        </w:rPr>
        <w:t>fficiency (NSE) index computed for the validation data.</w:t>
      </w:r>
    </w:p>
    <w:p w14:paraId="65ECF6B2" w14:textId="77777777" w:rsidR="00A5316A" w:rsidRDefault="00A5316A" w:rsidP="00DD78B6">
      <w:pPr>
        <w:pStyle w:val="Figure"/>
        <w:framePr w:w="4961" w:vSpace="284" w:wrap="notBeside" w:hAnchor="margin" w:xAlign="right" w:yAlign="top"/>
      </w:pPr>
      <w:r>
        <w:rPr>
          <w:noProof/>
        </w:rPr>
        <w:drawing>
          <wp:inline distT="0" distB="0" distL="0" distR="0" wp14:anchorId="539DE64F" wp14:editId="2B15AE07">
            <wp:extent cx="2664000" cy="3153600"/>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LP_scatter.png"/>
                    <pic:cNvPicPr/>
                  </pic:nvPicPr>
                  <pic:blipFill>
                    <a:blip r:embed="rId20">
                      <a:extLst>
                        <a:ext uri="{28A0092B-C50C-407E-A947-70E740481C1C}">
                          <a14:useLocalDpi xmlns:a14="http://schemas.microsoft.com/office/drawing/2010/main" val="0"/>
                        </a:ext>
                      </a:extLst>
                    </a:blip>
                    <a:stretch>
                      <a:fillRect/>
                    </a:stretch>
                  </pic:blipFill>
                  <pic:spPr>
                    <a:xfrm>
                      <a:off x="0" y="0"/>
                      <a:ext cx="2664000" cy="3153600"/>
                    </a:xfrm>
                    <a:prstGeom prst="rect">
                      <a:avLst/>
                    </a:prstGeom>
                  </pic:spPr>
                </pic:pic>
              </a:graphicData>
            </a:graphic>
          </wp:inline>
        </w:drawing>
      </w:r>
    </w:p>
    <w:p w14:paraId="4EC0F4E9" w14:textId="77777777" w:rsidR="00A5316A" w:rsidRPr="00053D72" w:rsidRDefault="00A5316A" w:rsidP="00DD78B6">
      <w:pPr>
        <w:pStyle w:val="Figure"/>
        <w:framePr w:w="4961" w:vSpace="284" w:wrap="notBeside" w:hAnchor="margin" w:xAlign="right" w:yAlign="top"/>
        <w:rPr>
          <w:sz w:val="16"/>
          <w:szCs w:val="16"/>
        </w:rPr>
      </w:pPr>
    </w:p>
    <w:p w14:paraId="5B807E36" w14:textId="77777777" w:rsidR="00A5316A" w:rsidRDefault="00A5316A" w:rsidP="00DD78B6">
      <w:pPr>
        <w:pStyle w:val="Figure"/>
        <w:framePr w:w="4961" w:vSpace="284" w:wrap="notBeside" w:hAnchor="margin" w:xAlign="right" w:yAlign="top"/>
      </w:pPr>
      <w:r>
        <w:rPr>
          <w:noProof/>
        </w:rPr>
        <w:drawing>
          <wp:inline distT="0" distB="0" distL="0" distR="0" wp14:anchorId="72FDDA60" wp14:editId="26BDE7DB">
            <wp:extent cx="2664000" cy="2710800"/>
            <wp:effectExtent l="0" t="0" r="317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STM_scatter.png"/>
                    <pic:cNvPicPr/>
                  </pic:nvPicPr>
                  <pic:blipFill>
                    <a:blip r:embed="rId21">
                      <a:extLst>
                        <a:ext uri="{28A0092B-C50C-407E-A947-70E740481C1C}">
                          <a14:useLocalDpi xmlns:a14="http://schemas.microsoft.com/office/drawing/2010/main" val="0"/>
                        </a:ext>
                      </a:extLst>
                    </a:blip>
                    <a:stretch>
                      <a:fillRect/>
                    </a:stretch>
                  </pic:blipFill>
                  <pic:spPr>
                    <a:xfrm>
                      <a:off x="0" y="0"/>
                      <a:ext cx="2664000" cy="2710800"/>
                    </a:xfrm>
                    <a:prstGeom prst="rect">
                      <a:avLst/>
                    </a:prstGeom>
                  </pic:spPr>
                </pic:pic>
              </a:graphicData>
            </a:graphic>
          </wp:inline>
        </w:drawing>
      </w:r>
    </w:p>
    <w:p w14:paraId="6B76C936" w14:textId="77777777" w:rsidR="00A5316A" w:rsidRPr="00053D72" w:rsidRDefault="00A5316A" w:rsidP="00DD78B6">
      <w:pPr>
        <w:pStyle w:val="Figure"/>
        <w:framePr w:w="4961" w:vSpace="284" w:wrap="notBeside" w:hAnchor="margin" w:xAlign="right" w:yAlign="top"/>
        <w:rPr>
          <w:sz w:val="16"/>
          <w:szCs w:val="16"/>
        </w:rPr>
      </w:pPr>
    </w:p>
    <w:p w14:paraId="47121687" w14:textId="77777777" w:rsidR="00A5316A" w:rsidRPr="00921277" w:rsidRDefault="00A5316A" w:rsidP="00DD78B6">
      <w:pPr>
        <w:pStyle w:val="Figure"/>
        <w:framePr w:w="4961" w:vSpace="284" w:wrap="notBeside" w:hAnchor="margin" w:xAlign="right" w:yAlign="top"/>
      </w:pPr>
      <w:r>
        <w:rPr>
          <w:noProof/>
        </w:rPr>
        <w:drawing>
          <wp:inline distT="0" distB="0" distL="0" distR="0" wp14:anchorId="5C9E0188" wp14:editId="014501DE">
            <wp:extent cx="2664000" cy="2710800"/>
            <wp:effectExtent l="0" t="0" r="317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FIS_scatter.png"/>
                    <pic:cNvPicPr/>
                  </pic:nvPicPr>
                  <pic:blipFill>
                    <a:blip r:embed="rId22">
                      <a:extLst>
                        <a:ext uri="{28A0092B-C50C-407E-A947-70E740481C1C}">
                          <a14:useLocalDpi xmlns:a14="http://schemas.microsoft.com/office/drawing/2010/main" val="0"/>
                        </a:ext>
                      </a:extLst>
                    </a:blip>
                    <a:stretch>
                      <a:fillRect/>
                    </a:stretch>
                  </pic:blipFill>
                  <pic:spPr>
                    <a:xfrm>
                      <a:off x="0" y="0"/>
                      <a:ext cx="2664000" cy="2710800"/>
                    </a:xfrm>
                    <a:prstGeom prst="rect">
                      <a:avLst/>
                    </a:prstGeom>
                  </pic:spPr>
                </pic:pic>
              </a:graphicData>
            </a:graphic>
          </wp:inline>
        </w:drawing>
      </w:r>
    </w:p>
    <w:p w14:paraId="1BF700E7" w14:textId="29E3113F" w:rsidR="00A5316A" w:rsidRPr="00921277" w:rsidRDefault="00A5316A" w:rsidP="00DD78B6">
      <w:pPr>
        <w:pStyle w:val="FigureCaption"/>
        <w:framePr w:w="4961" w:vSpace="284" w:wrap="notBeside" w:hAnchor="margin" w:xAlign="right" w:yAlign="top"/>
        <w:spacing w:after="0"/>
      </w:pPr>
      <w:bookmarkStart w:id="78" w:name="_Ref316057400"/>
      <w:r w:rsidRPr="00921277">
        <w:t xml:space="preserve">Figure </w:t>
      </w:r>
      <w:r w:rsidRPr="00921277">
        <w:fldChar w:fldCharType="begin"/>
      </w:r>
      <w:r w:rsidRPr="00921277">
        <w:instrText xml:space="preserve"> SEQ Figure \* ARABIC </w:instrText>
      </w:r>
      <w:r w:rsidRPr="00921277">
        <w:fldChar w:fldCharType="separate"/>
      </w:r>
      <w:r w:rsidR="00382DF7">
        <w:rPr>
          <w:noProof/>
        </w:rPr>
        <w:t>5</w:t>
      </w:r>
      <w:r w:rsidRPr="00921277">
        <w:fldChar w:fldCharType="end"/>
      </w:r>
      <w:bookmarkEnd w:id="78"/>
      <w:r w:rsidRPr="00921277">
        <w:t xml:space="preserve">. </w:t>
      </w:r>
      <w:r w:rsidRPr="00097DDF">
        <w:t xml:space="preserve">Scatter plots of the predicted vs. observed </w:t>
      </w:r>
      <w:r>
        <w:rPr>
          <w:rFonts w:ascii="Garamond" w:hAnsi="Garamond"/>
        </w:rPr>
        <w:t>Δ</w:t>
      </w:r>
      <w:r w:rsidRPr="00977854">
        <w:rPr>
          <w:rFonts w:ascii="Cambria Math" w:hAnsi="Cambria Math"/>
          <w:i/>
          <w:szCs w:val="22"/>
        </w:rPr>
        <w:t>SWI</w:t>
      </w:r>
      <w:r>
        <w:t xml:space="preserve"> for the three models.</w:t>
      </w:r>
    </w:p>
    <w:p w14:paraId="2D8DAB73" w14:textId="77777777" w:rsidR="00100F6F" w:rsidRPr="00921277" w:rsidRDefault="00CA3C08" w:rsidP="00AF213F">
      <w:pPr>
        <w:pStyle w:val="Level1Title"/>
      </w:pPr>
      <w:r>
        <w:t>Results</w:t>
      </w:r>
    </w:p>
    <w:p w14:paraId="2EF731EC" w14:textId="78036376" w:rsidR="00264D0C" w:rsidRDefault="00CA3C08" w:rsidP="0009386F">
      <w:r>
        <w:t>At the end of the training phase</w:t>
      </w:r>
      <w:r w:rsidR="00627C4B">
        <w:t>,</w:t>
      </w:r>
      <w:r>
        <w:t xml:space="preserve"> the best </w:t>
      </w:r>
      <w:r w:rsidR="00321BE2">
        <w:t>MLP</w:t>
      </w:r>
      <w:r w:rsidR="00B632C6">
        <w:t>, LSTM</w:t>
      </w:r>
      <w:r w:rsidR="00627C4B">
        <w:t>,</w:t>
      </w:r>
      <w:r>
        <w:t xml:space="preserve"> and ANFIS models have been selected according to the </w:t>
      </w:r>
      <w:r w:rsidR="00E95864">
        <w:t>abovementioned</w:t>
      </w:r>
      <w:r>
        <w:t xml:space="preserve"> criteri</w:t>
      </w:r>
      <w:r w:rsidR="00627C4B">
        <w:t>a,</w:t>
      </w:r>
      <w:r>
        <w:t xml:space="preserve"> and a deeper analysis </w:t>
      </w:r>
      <w:r w:rsidR="00627C4B">
        <w:t xml:space="preserve">of </w:t>
      </w:r>
      <w:r>
        <w:t>the results has been carried out.</w:t>
      </w:r>
    </w:p>
    <w:p w14:paraId="1D4E555B" w14:textId="23D900AE" w:rsidR="006525D2" w:rsidRDefault="006525D2" w:rsidP="006525D2">
      <w:r>
        <w:fldChar w:fldCharType="begin"/>
      </w:r>
      <w:r>
        <w:instrText xml:space="preserve"> REF _Ref316057400 \h </w:instrText>
      </w:r>
      <w:r>
        <w:fldChar w:fldCharType="separate"/>
      </w:r>
      <w:r w:rsidR="00382DF7" w:rsidRPr="00921277">
        <w:t xml:space="preserve">Figure </w:t>
      </w:r>
      <w:r w:rsidR="00382DF7">
        <w:rPr>
          <w:noProof/>
        </w:rPr>
        <w:t>5</w:t>
      </w:r>
      <w:r>
        <w:fldChar w:fldCharType="end"/>
      </w:r>
      <w:r>
        <w:t xml:space="preserve"> shows the scatter plots of the predicted vs. observed Δ</w:t>
      </w:r>
      <w:r w:rsidRPr="00977854">
        <w:rPr>
          <w:rFonts w:ascii="Cambria Math" w:hAnsi="Cambria Math"/>
          <w:i/>
          <w:sz w:val="18"/>
        </w:rPr>
        <w:t>SWI</w:t>
      </w:r>
      <w:r>
        <w:t xml:space="preserve"> for the three selected models</w:t>
      </w:r>
      <w:r w:rsidR="00627C4B">
        <w:t>.</w:t>
      </w:r>
      <w:r>
        <w:t xml:space="preserve"> </w:t>
      </w:r>
      <w:r w:rsidR="00627C4B">
        <w:t>T</w:t>
      </w:r>
      <w:r>
        <w:t>he blue dots refer to the training set</w:t>
      </w:r>
      <w:r w:rsidR="00627C4B">
        <w:t>,</w:t>
      </w:r>
      <w:r>
        <w:t xml:space="preserve"> and the orange ones to the validation set. From these plots</w:t>
      </w:r>
      <w:r w:rsidR="00627C4B">
        <w:t>,</w:t>
      </w:r>
      <w:r>
        <w:t xml:space="preserve"> a good agreement of the predictions can be observed when the actual Δ</w:t>
      </w:r>
      <w:r w:rsidRPr="00977854">
        <w:rPr>
          <w:rFonts w:ascii="Cambria Math" w:hAnsi="Cambria Math"/>
          <w:i/>
          <w:sz w:val="18"/>
        </w:rPr>
        <w:t>SWI</w:t>
      </w:r>
      <w:r>
        <w:t xml:space="preserve"> is in the intermediate region (approximately between </w:t>
      </w:r>
      <w:r w:rsidR="00FE024B">
        <w:rPr>
          <w:rFonts w:eastAsia="Garamond" w:cs="Garamond"/>
        </w:rPr>
        <w:t>−</w:t>
      </w:r>
      <w:r>
        <w:t xml:space="preserve">7 and 7). Conversely, the predictions seem to be less accurate in </w:t>
      </w:r>
      <w:r w:rsidR="00627C4B">
        <w:t xml:space="preserve">the </w:t>
      </w:r>
      <w:r>
        <w:t>correspondence of the remain</w:t>
      </w:r>
      <w:r w:rsidR="00627C4B">
        <w:t>ing</w:t>
      </w:r>
      <w:r>
        <w:t xml:space="preserve"> external regions </w:t>
      </w:r>
      <w:r>
        <w:lastRenderedPageBreak/>
        <w:t>of the observed Δ</w:t>
      </w:r>
      <w:r w:rsidRPr="00977854">
        <w:rPr>
          <w:rFonts w:ascii="Cambria Math" w:hAnsi="Cambria Math"/>
          <w:i/>
          <w:sz w:val="18"/>
        </w:rPr>
        <w:t>SWI</w:t>
      </w:r>
      <w:r>
        <w:t>, where the points deviate more markedly from the perfect forecast line: in these regions</w:t>
      </w:r>
      <w:r w:rsidR="00627C4B">
        <w:t>,</w:t>
      </w:r>
      <w:r>
        <w:t xml:space="preserve"> the models tend to underestimate the amplitude of the real Δ</w:t>
      </w:r>
      <w:r w:rsidRPr="00977854">
        <w:rPr>
          <w:rFonts w:ascii="Cambria Math" w:hAnsi="Cambria Math"/>
          <w:i/>
          <w:sz w:val="18"/>
        </w:rPr>
        <w:t>SWI</w:t>
      </w:r>
      <w:r>
        <w:t xml:space="preserve">. It can be clearly observed that this effect is sharper for the MLP and the ANFIS models than for the LSTM. A possible explanation of this issue may be related to the small number of occurrences of </w:t>
      </w:r>
      <w:r w:rsidR="00627C4B">
        <w:t xml:space="preserve">such </w:t>
      </w:r>
      <w:r>
        <w:t>events in the available dataset. Note</w:t>
      </w:r>
      <w:r w:rsidR="00627C4B">
        <w:t>,</w:t>
      </w:r>
      <w:r>
        <w:t xml:space="preserve"> however</w:t>
      </w:r>
      <w:r w:rsidR="00627C4B">
        <w:t>,</w:t>
      </w:r>
      <w:r>
        <w:t xml:space="preserve"> that the difficulty of correctly reproducing extreme observations is also a known problem in machine learning model</w:t>
      </w:r>
      <w:r w:rsidR="00A159B5">
        <w:t>l</w:t>
      </w:r>
      <w:r>
        <w:t xml:space="preserve">ing </w:t>
      </w:r>
      <w:r>
        <w:fldChar w:fldCharType="begin"/>
      </w:r>
      <w:r>
        <w:instrText xml:space="preserve"> REF _Ref33195217 \r \h </w:instrText>
      </w:r>
      <w:r>
        <w:fldChar w:fldCharType="separate"/>
      </w:r>
      <w:r w:rsidR="00382DF7">
        <w:t>[28]</w:t>
      </w:r>
      <w:r>
        <w:fldChar w:fldCharType="end"/>
      </w:r>
      <w:r>
        <w:t>.</w:t>
      </w:r>
    </w:p>
    <w:p w14:paraId="49F743EC" w14:textId="3D6469B3" w:rsidR="00B52C41" w:rsidRDefault="00B52C41" w:rsidP="00B52C41">
      <w:r>
        <w:t xml:space="preserve">The plots in </w:t>
      </w:r>
      <w:r>
        <w:fldChar w:fldCharType="begin"/>
      </w:r>
      <w:r>
        <w:instrText xml:space="preserve"> REF _Ref312314329 \h  \* MERGEFORMAT </w:instrText>
      </w:r>
      <w:r>
        <w:fldChar w:fldCharType="separate"/>
      </w:r>
      <w:r w:rsidR="00382DF7" w:rsidRPr="00382DF7">
        <w:t>Figure 6</w:t>
      </w:r>
      <w:r>
        <w:fldChar w:fldCharType="end"/>
      </w:r>
      <w:r>
        <w:t xml:space="preserve"> show the temporal behavio</w:t>
      </w:r>
      <w:r w:rsidR="00A159B5">
        <w:t>u</w:t>
      </w:r>
      <w:r>
        <w:t>r of the Δ</w:t>
      </w:r>
      <w:r w:rsidRPr="00977854">
        <w:rPr>
          <w:rFonts w:ascii="Cambria Math" w:hAnsi="Cambria Math"/>
          <w:i/>
          <w:sz w:val="18"/>
        </w:rPr>
        <w:t>SWI</w:t>
      </w:r>
      <w:r>
        <w:t xml:space="preserve"> predicted by the MLP, LSTM</w:t>
      </w:r>
      <w:r w:rsidR="00627C4B">
        <w:t>,</w:t>
      </w:r>
      <w:r>
        <w:t xml:space="preserve"> and ANFIS models on the validation set, along with the corresponding observed values.</w:t>
      </w:r>
    </w:p>
    <w:p w14:paraId="0F1264C0" w14:textId="77777777" w:rsidR="00DE3FCA" w:rsidRPr="00837486" w:rsidRDefault="00DE3FCA" w:rsidP="00DD78B6">
      <w:pPr>
        <w:keepNext/>
        <w:framePr w:w="10206" w:hSpace="284" w:vSpace="284" w:wrap="around" w:hAnchor="margin" w:yAlign="top"/>
        <w:shd w:val="solid" w:color="FFFFFF" w:fill="FFFFFF"/>
        <w:ind w:firstLine="0"/>
        <w:jc w:val="center"/>
      </w:pPr>
      <w:r w:rsidRPr="00837486">
        <w:rPr>
          <w:noProof/>
        </w:rPr>
        <w:drawing>
          <wp:inline distT="0" distB="0" distL="0" distR="0" wp14:anchorId="7C30142E" wp14:editId="726BB907">
            <wp:extent cx="5760000" cy="24948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LP_DeltaSW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00" cy="2494800"/>
                    </a:xfrm>
                    <a:prstGeom prst="rect">
                      <a:avLst/>
                    </a:prstGeom>
                  </pic:spPr>
                </pic:pic>
              </a:graphicData>
            </a:graphic>
          </wp:inline>
        </w:drawing>
      </w:r>
    </w:p>
    <w:p w14:paraId="4FAFC3C9" w14:textId="77777777" w:rsidR="00DE3FCA" w:rsidRPr="00837486" w:rsidRDefault="00DE3FCA" w:rsidP="00DD78B6">
      <w:pPr>
        <w:keepNext/>
        <w:framePr w:w="10206" w:hSpace="284" w:vSpace="284" w:wrap="around" w:hAnchor="margin" w:yAlign="top"/>
        <w:shd w:val="solid" w:color="FFFFFF" w:fill="FFFFFF"/>
        <w:spacing w:before="240"/>
        <w:ind w:firstLine="0"/>
        <w:jc w:val="center"/>
      </w:pPr>
      <w:r w:rsidRPr="00837486">
        <w:rPr>
          <w:noProof/>
        </w:rPr>
        <w:drawing>
          <wp:inline distT="0" distB="0" distL="0" distR="0" wp14:anchorId="52EA9D90" wp14:editId="75BA9355">
            <wp:extent cx="5760000" cy="24948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STM_DeltaSWI.png"/>
                    <pic:cNvPicPr/>
                  </pic:nvPicPr>
                  <pic:blipFill>
                    <a:blip r:embed="rId24">
                      <a:extLst>
                        <a:ext uri="{28A0092B-C50C-407E-A947-70E740481C1C}">
                          <a14:useLocalDpi xmlns:a14="http://schemas.microsoft.com/office/drawing/2010/main" val="0"/>
                        </a:ext>
                      </a:extLst>
                    </a:blip>
                    <a:stretch>
                      <a:fillRect/>
                    </a:stretch>
                  </pic:blipFill>
                  <pic:spPr>
                    <a:xfrm>
                      <a:off x="0" y="0"/>
                      <a:ext cx="5760000" cy="2494800"/>
                    </a:xfrm>
                    <a:prstGeom prst="rect">
                      <a:avLst/>
                    </a:prstGeom>
                  </pic:spPr>
                </pic:pic>
              </a:graphicData>
            </a:graphic>
          </wp:inline>
        </w:drawing>
      </w:r>
    </w:p>
    <w:p w14:paraId="24F6CC0A" w14:textId="77777777" w:rsidR="00DE3FCA" w:rsidRPr="00837486" w:rsidRDefault="00DE3FCA" w:rsidP="00DD78B6">
      <w:pPr>
        <w:keepNext/>
        <w:framePr w:w="10206" w:hSpace="284" w:vSpace="284" w:wrap="around" w:hAnchor="margin" w:yAlign="top"/>
        <w:shd w:val="solid" w:color="FFFFFF" w:fill="FFFFFF"/>
        <w:spacing w:before="240"/>
        <w:ind w:firstLine="0"/>
        <w:jc w:val="center"/>
      </w:pPr>
      <w:r w:rsidRPr="00837486">
        <w:rPr>
          <w:noProof/>
        </w:rPr>
        <w:drawing>
          <wp:inline distT="0" distB="0" distL="0" distR="0" wp14:anchorId="074036BF" wp14:editId="77E3111D">
            <wp:extent cx="5760000" cy="24948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FIS_DeltaSWI.png"/>
                    <pic:cNvPicPr/>
                  </pic:nvPicPr>
                  <pic:blipFill>
                    <a:blip r:embed="rId25">
                      <a:extLst>
                        <a:ext uri="{28A0092B-C50C-407E-A947-70E740481C1C}">
                          <a14:useLocalDpi xmlns:a14="http://schemas.microsoft.com/office/drawing/2010/main" val="0"/>
                        </a:ext>
                      </a:extLst>
                    </a:blip>
                    <a:stretch>
                      <a:fillRect/>
                    </a:stretch>
                  </pic:blipFill>
                  <pic:spPr>
                    <a:xfrm>
                      <a:off x="0" y="0"/>
                      <a:ext cx="5760000" cy="2494800"/>
                    </a:xfrm>
                    <a:prstGeom prst="rect">
                      <a:avLst/>
                    </a:prstGeom>
                  </pic:spPr>
                </pic:pic>
              </a:graphicData>
            </a:graphic>
          </wp:inline>
        </w:drawing>
      </w:r>
    </w:p>
    <w:p w14:paraId="2AFE6331" w14:textId="6FDA6805" w:rsidR="00DE3FCA" w:rsidRPr="00837486" w:rsidRDefault="00DE3FCA" w:rsidP="00DD78B6">
      <w:pPr>
        <w:framePr w:w="10206" w:hSpace="284" w:vSpace="284" w:wrap="around" w:hAnchor="margin" w:yAlign="top"/>
        <w:shd w:val="solid" w:color="FFFFFF" w:fill="FFFFFF"/>
        <w:spacing w:before="120"/>
        <w:ind w:firstLine="0"/>
        <w:rPr>
          <w:rFonts w:ascii="Calibri" w:hAnsi="Calibri"/>
          <w:sz w:val="16"/>
        </w:rPr>
      </w:pPr>
      <w:bookmarkStart w:id="79" w:name="_Ref312314329"/>
      <w:r w:rsidRPr="00837486">
        <w:rPr>
          <w:rFonts w:ascii="Calibri" w:hAnsi="Calibri"/>
          <w:sz w:val="16"/>
        </w:rPr>
        <w:t xml:space="preserve">Figure </w:t>
      </w:r>
      <w:r w:rsidRPr="00837486">
        <w:rPr>
          <w:rFonts w:ascii="Calibri" w:hAnsi="Calibri"/>
          <w:sz w:val="16"/>
        </w:rPr>
        <w:fldChar w:fldCharType="begin"/>
      </w:r>
      <w:r w:rsidRPr="00837486">
        <w:rPr>
          <w:rFonts w:ascii="Calibri" w:hAnsi="Calibri"/>
          <w:sz w:val="16"/>
        </w:rPr>
        <w:instrText xml:space="preserve"> SEQ Figure \* ARABIC </w:instrText>
      </w:r>
      <w:r w:rsidRPr="00837486">
        <w:rPr>
          <w:rFonts w:ascii="Calibri" w:hAnsi="Calibri"/>
          <w:sz w:val="16"/>
        </w:rPr>
        <w:fldChar w:fldCharType="separate"/>
      </w:r>
      <w:r w:rsidR="00382DF7">
        <w:rPr>
          <w:rFonts w:ascii="Calibri" w:hAnsi="Calibri"/>
          <w:noProof/>
          <w:sz w:val="16"/>
        </w:rPr>
        <w:t>6</w:t>
      </w:r>
      <w:r w:rsidRPr="00837486">
        <w:rPr>
          <w:rFonts w:ascii="Calibri" w:hAnsi="Calibri"/>
          <w:sz w:val="16"/>
        </w:rPr>
        <w:fldChar w:fldCharType="end"/>
      </w:r>
      <w:bookmarkEnd w:id="79"/>
      <w:r w:rsidRPr="00837486">
        <w:rPr>
          <w:rFonts w:ascii="Calibri" w:hAnsi="Calibri"/>
          <w:sz w:val="16"/>
        </w:rPr>
        <w:t xml:space="preserve">. </w:t>
      </w:r>
      <w:r w:rsidR="00627C4B">
        <w:rPr>
          <w:rFonts w:ascii="Calibri" w:hAnsi="Calibri"/>
          <w:sz w:val="16"/>
        </w:rPr>
        <w:t>P</w:t>
      </w:r>
      <w:r w:rsidRPr="00837486">
        <w:rPr>
          <w:rFonts w:ascii="Calibri" w:hAnsi="Calibri"/>
          <w:sz w:val="16"/>
        </w:rPr>
        <w:t xml:space="preserve">redicted and observed </w:t>
      </w:r>
      <w:r w:rsidRPr="00837486">
        <w:rPr>
          <w:sz w:val="16"/>
        </w:rPr>
        <w:t>Δ</w:t>
      </w:r>
      <w:proofErr w:type="gramStart"/>
      <w:r w:rsidRPr="00977854">
        <w:rPr>
          <w:rFonts w:ascii="Cambria Math" w:hAnsi="Cambria Math"/>
          <w:i/>
          <w:sz w:val="16"/>
          <w:szCs w:val="22"/>
        </w:rPr>
        <w:t>SWI</w:t>
      </w:r>
      <w:r w:rsidRPr="00977854">
        <w:rPr>
          <w:rFonts w:ascii="Calibri" w:hAnsi="Calibri"/>
          <w:sz w:val="14"/>
          <w:szCs w:val="22"/>
        </w:rPr>
        <w:t xml:space="preserve"> </w:t>
      </w:r>
      <w:r w:rsidR="00627C4B">
        <w:rPr>
          <w:rFonts w:ascii="Calibri" w:hAnsi="Calibri"/>
          <w:sz w:val="14"/>
          <w:szCs w:val="22"/>
        </w:rPr>
        <w:t xml:space="preserve"> </w:t>
      </w:r>
      <w:r w:rsidRPr="00837486">
        <w:rPr>
          <w:rFonts w:ascii="Calibri" w:hAnsi="Calibri"/>
          <w:sz w:val="16"/>
        </w:rPr>
        <w:t>for</w:t>
      </w:r>
      <w:proofErr w:type="gramEnd"/>
      <w:r w:rsidRPr="00837486">
        <w:rPr>
          <w:rFonts w:ascii="Calibri" w:hAnsi="Calibri"/>
          <w:sz w:val="16"/>
        </w:rPr>
        <w:t xml:space="preserve"> the validation set.</w:t>
      </w:r>
    </w:p>
    <w:p w14:paraId="0C3FEF23" w14:textId="5037BF49" w:rsidR="0054638A" w:rsidRDefault="00CA3C08" w:rsidP="0054638A">
      <w:r>
        <w:lastRenderedPageBreak/>
        <w:t xml:space="preserve">The evaluation metrics, NSE and RMSE, are shown in </w:t>
      </w:r>
      <w:r w:rsidR="00580EB7">
        <w:fldChar w:fldCharType="begin"/>
      </w:r>
      <w:r w:rsidR="00580EB7">
        <w:instrText xml:space="preserve"> REF _Ref33193409 \h </w:instrText>
      </w:r>
      <w:r w:rsidR="00580EB7">
        <w:fldChar w:fldCharType="separate"/>
      </w:r>
      <w:r w:rsidR="00382DF7" w:rsidRPr="00F561D8">
        <w:rPr>
          <w:szCs w:val="20"/>
          <w:lang w:eastAsia="ko-KR"/>
        </w:rPr>
        <w:t xml:space="preserve">Table </w:t>
      </w:r>
      <w:r w:rsidR="00382DF7">
        <w:rPr>
          <w:noProof/>
        </w:rPr>
        <w:t>2</w:t>
      </w:r>
      <w:r w:rsidR="00580EB7">
        <w:fldChar w:fldCharType="end"/>
      </w:r>
      <w:r w:rsidR="00580EB7">
        <w:t xml:space="preserve"> </w:t>
      </w:r>
      <w:r>
        <w:t xml:space="preserve">for both the training and validation data. </w:t>
      </w:r>
      <w:r w:rsidR="0054638A">
        <w:t>In particular</w:t>
      </w:r>
      <w:r w:rsidR="00627C4B">
        <w:t>,</w:t>
      </w:r>
      <w:r w:rsidR="0054638A">
        <w:t xml:space="preserve"> the metrics for the validation set are the most interesting ones for an assessment of the models.</w:t>
      </w:r>
    </w:p>
    <w:p w14:paraId="0BC5DB13" w14:textId="141FE40A" w:rsidR="00CA3C08" w:rsidRDefault="0054638A" w:rsidP="0054638A">
      <w:r>
        <w:t xml:space="preserve">The results in </w:t>
      </w:r>
      <w:r>
        <w:fldChar w:fldCharType="begin"/>
      </w:r>
      <w:r>
        <w:instrText xml:space="preserve"> REF _Ref33193409 \h </w:instrText>
      </w:r>
      <w:r>
        <w:fldChar w:fldCharType="separate"/>
      </w:r>
      <w:r w:rsidR="00382DF7" w:rsidRPr="00F561D8">
        <w:rPr>
          <w:szCs w:val="20"/>
          <w:lang w:eastAsia="ko-KR"/>
        </w:rPr>
        <w:t xml:space="preserve">Table </w:t>
      </w:r>
      <w:r w:rsidR="00382DF7">
        <w:rPr>
          <w:noProof/>
        </w:rPr>
        <w:t>2</w:t>
      </w:r>
      <w:r>
        <w:fldChar w:fldCharType="end"/>
      </w:r>
      <w:r>
        <w:t xml:space="preserve"> shows that among the three models taken into account</w:t>
      </w:r>
      <w:r w:rsidR="00627C4B">
        <w:t>,</w:t>
      </w:r>
      <w:r>
        <w:t xml:space="preserve"> the one that </w:t>
      </w:r>
      <w:r w:rsidR="00627C4B">
        <w:t xml:space="preserve">has </w:t>
      </w:r>
      <w:r>
        <w:t>the best performance</w:t>
      </w:r>
      <w:r w:rsidR="00AF6410">
        <w:t xml:space="preserve">, both in terms of </w:t>
      </w:r>
      <w:r w:rsidR="00627C4B">
        <w:t xml:space="preserve">the </w:t>
      </w:r>
      <w:r w:rsidR="00AF6410">
        <w:t>least RMSE and higher NSE,</w:t>
      </w:r>
      <w:r>
        <w:t xml:space="preserve"> is the LSTM one</w:t>
      </w:r>
      <w:r w:rsidR="00627C4B">
        <w:t>.</w:t>
      </w:r>
      <w:r>
        <w:t xml:space="preserve"> </w:t>
      </w:r>
      <w:r w:rsidR="00627C4B">
        <w:t>T</w:t>
      </w:r>
      <w:r>
        <w:t>he ANFIS model slightly outperforms the MLP.</w:t>
      </w:r>
    </w:p>
    <w:p w14:paraId="0D3A27E0" w14:textId="5C1AACC1" w:rsidR="00E555D9" w:rsidRDefault="00E555D9" w:rsidP="00AF6410">
      <w:r>
        <w:t>It is interesting to not</w:t>
      </w:r>
      <w:r w:rsidR="00641552">
        <w:t>e</w:t>
      </w:r>
      <w:r>
        <w:t xml:space="preserve"> that the RMSE on the validation set and </w:t>
      </w:r>
      <w:r w:rsidR="003A78DA">
        <w:t xml:space="preserve">the RMSE </w:t>
      </w:r>
      <w:r>
        <w:t xml:space="preserve">on the training set are quite similar. This is quite surprising, since </w:t>
      </w:r>
      <w:r w:rsidRPr="00E555D9">
        <w:t xml:space="preserve">one </w:t>
      </w:r>
      <w:r w:rsidR="003A78DA">
        <w:t xml:space="preserve">usually </w:t>
      </w:r>
      <w:r w:rsidRPr="00E555D9">
        <w:t>expects a worsening of the performance metrics on the validation set compared to th</w:t>
      </w:r>
      <w:r>
        <w:t xml:space="preserve">at of the </w:t>
      </w:r>
      <w:r w:rsidRPr="00E555D9">
        <w:t>training set.</w:t>
      </w:r>
      <w:r w:rsidR="003A78DA">
        <w:t xml:space="preserve"> Indeed, </w:t>
      </w:r>
      <w:r w:rsidR="00FA0B41">
        <w:t xml:space="preserve">for </w:t>
      </w:r>
      <w:r w:rsidRPr="00E555D9">
        <w:t xml:space="preserve">the ANFIS </w:t>
      </w:r>
      <w:r w:rsidR="00FA0B41">
        <w:t>model</w:t>
      </w:r>
      <w:r w:rsidR="003A78DA">
        <w:t>,</w:t>
      </w:r>
      <w:r w:rsidR="00FA0B41">
        <w:t xml:space="preserve"> the </w:t>
      </w:r>
      <w:r w:rsidR="00FA0B41" w:rsidRPr="00E555D9">
        <w:t xml:space="preserve">validation </w:t>
      </w:r>
      <w:bookmarkStart w:id="80" w:name="_Hlk34217605"/>
      <w:r w:rsidRPr="00E555D9">
        <w:t>RMSE</w:t>
      </w:r>
      <w:bookmarkEnd w:id="80"/>
      <w:r w:rsidRPr="00E555D9">
        <w:t xml:space="preserve"> is even better </w:t>
      </w:r>
      <w:r w:rsidR="00FA0B41">
        <w:t>than the</w:t>
      </w:r>
      <w:r w:rsidRPr="00E555D9">
        <w:t xml:space="preserve"> training </w:t>
      </w:r>
      <w:r w:rsidR="00FA0B41" w:rsidRPr="00FA0B41">
        <w:t>RMSE</w:t>
      </w:r>
      <w:r>
        <w:t xml:space="preserve">. This </w:t>
      </w:r>
      <w:r w:rsidR="003A78DA">
        <w:t>‘</w:t>
      </w:r>
      <w:r>
        <w:t>strange</w:t>
      </w:r>
      <w:r w:rsidR="003A78DA">
        <w:t>’</w:t>
      </w:r>
      <w:r>
        <w:t xml:space="preserve"> behavio</w:t>
      </w:r>
      <w:r w:rsidR="00A159B5">
        <w:t>u</w:t>
      </w:r>
      <w:r>
        <w:t>r</w:t>
      </w:r>
      <w:r w:rsidRPr="00E555D9">
        <w:t xml:space="preserve"> is probably due to the presence of </w:t>
      </w:r>
      <w:r w:rsidR="00FA0B41">
        <w:t>a higher number of</w:t>
      </w:r>
      <w:r w:rsidRPr="00E555D9">
        <w:t xml:space="preserve"> outliers in the training set</w:t>
      </w:r>
      <w:r w:rsidR="00FA0B41">
        <w:t xml:space="preserve"> with respect to the validation set</w:t>
      </w:r>
      <w:r w:rsidRPr="00E555D9">
        <w:t>.</w:t>
      </w:r>
    </w:p>
    <w:p w14:paraId="5BE35B2B" w14:textId="77777777" w:rsidR="00937D8A" w:rsidRPr="00921277" w:rsidRDefault="004E3323" w:rsidP="00802D34">
      <w:pPr>
        <w:pStyle w:val="Level1Title"/>
      </w:pPr>
      <w:r>
        <w:t>Conclusions</w:t>
      </w:r>
    </w:p>
    <w:p w14:paraId="3C2D5A3C" w14:textId="0DC2E2FD" w:rsidR="004E3323" w:rsidRDefault="004E3323" w:rsidP="00340C7C">
      <w:r w:rsidRPr="004E3323">
        <w:t xml:space="preserve">This </w:t>
      </w:r>
      <w:r w:rsidR="007B46FC">
        <w:t xml:space="preserve">article </w:t>
      </w:r>
      <w:r w:rsidRPr="004E3323">
        <w:t>presented an approach for model</w:t>
      </w:r>
      <w:r w:rsidR="00A159B5">
        <w:t>l</w:t>
      </w:r>
      <w:r w:rsidRPr="004E3323">
        <w:t xml:space="preserve">ing </w:t>
      </w:r>
      <w:r w:rsidR="007B46FC">
        <w:t xml:space="preserve">SM </w:t>
      </w:r>
      <w:r w:rsidRPr="004E3323">
        <w:t>using machine learning techniques. SM is expressed in terms of SWI retrieved from satellite measurements. These products are released on the Copernicus website with a time delay of two days after observation. To be cautious</w:t>
      </w:r>
      <w:r w:rsidR="007B46FC">
        <w:t>,</w:t>
      </w:r>
      <w:r w:rsidRPr="004E3323">
        <w:t xml:space="preserve"> it has been assumed that the last available </w:t>
      </w:r>
      <w:r w:rsidR="00966EDE" w:rsidRPr="00966EDE">
        <w:rPr>
          <w:iCs/>
          <w:szCs w:val="20"/>
          <w:lang w:val="en-US"/>
        </w:rPr>
        <w:t>SWI</w:t>
      </w:r>
      <w:r w:rsidR="00966EDE" w:rsidRPr="004E3323">
        <w:t xml:space="preserve"> </w:t>
      </w:r>
      <w:r w:rsidRPr="004E3323">
        <w:t xml:space="preserve">value dates back to four days earlier. Thus, the variation of </w:t>
      </w:r>
      <w:r w:rsidR="00966EDE" w:rsidRPr="00966EDE">
        <w:rPr>
          <w:iCs/>
          <w:szCs w:val="20"/>
          <w:lang w:val="en-US"/>
        </w:rPr>
        <w:t>SWI</w:t>
      </w:r>
      <w:r w:rsidR="00966EDE" w:rsidRPr="004E3323">
        <w:t xml:space="preserve"> </w:t>
      </w:r>
      <w:r w:rsidRPr="004E3323">
        <w:t>in a four</w:t>
      </w:r>
      <w:r w:rsidR="007B46FC">
        <w:t>-</w:t>
      </w:r>
      <w:r w:rsidRPr="004E3323">
        <w:t>day period has been model</w:t>
      </w:r>
      <w:r w:rsidR="007B46FC">
        <w:t>l</w:t>
      </w:r>
      <w:r w:rsidRPr="004E3323">
        <w:t xml:space="preserve">ed through </w:t>
      </w:r>
      <w:r w:rsidR="00AF6410">
        <w:t>three</w:t>
      </w:r>
      <w:r w:rsidRPr="004E3323">
        <w:t xml:space="preserve"> different network</w:t>
      </w:r>
      <w:r w:rsidR="00E95864">
        <w:t>-</w:t>
      </w:r>
      <w:r w:rsidRPr="004E3323">
        <w:t xml:space="preserve">based models: a single hidden layer feedforward </w:t>
      </w:r>
      <w:r w:rsidR="00321BE2">
        <w:t>MLP</w:t>
      </w:r>
      <w:r w:rsidR="00AF6410">
        <w:t>, a</w:t>
      </w:r>
      <w:r w:rsidR="007B46FC">
        <w:t>n</w:t>
      </w:r>
      <w:r w:rsidR="00AF6410">
        <w:t xml:space="preserve"> LSTM network</w:t>
      </w:r>
      <w:r w:rsidR="007B46FC">
        <w:t>,</w:t>
      </w:r>
      <w:r w:rsidRPr="004E3323">
        <w:t xml:space="preserve"> and a</w:t>
      </w:r>
      <w:r w:rsidR="007B46FC">
        <w:t xml:space="preserve">n </w:t>
      </w:r>
      <w:r w:rsidRPr="004E3323">
        <w:t>ANFIS. Meteorological data, comprising rainfall, temperature, relative humidity</w:t>
      </w:r>
      <w:r w:rsidR="007B46FC">
        <w:t>,</w:t>
      </w:r>
      <w:r w:rsidRPr="004E3323">
        <w:t xml:space="preserve"> and wind speed records, have been used as inputs in both models along with the last known </w:t>
      </w:r>
      <w:r w:rsidR="00411179" w:rsidRPr="00966EDE">
        <w:rPr>
          <w:iCs/>
          <w:szCs w:val="20"/>
          <w:lang w:val="en-US"/>
        </w:rPr>
        <w:t>SWI</w:t>
      </w:r>
      <w:r w:rsidR="00411179" w:rsidRPr="004E3323">
        <w:t xml:space="preserve"> </w:t>
      </w:r>
      <w:r w:rsidRPr="004E3323">
        <w:t>value.</w:t>
      </w:r>
    </w:p>
    <w:p w14:paraId="127073DA" w14:textId="7303CF69" w:rsidR="00CB69E2" w:rsidRDefault="0070131D" w:rsidP="00CB69E2">
      <w:r>
        <w:t xml:space="preserve">In the </w:t>
      </w:r>
      <w:r w:rsidR="004E3323" w:rsidRPr="00920096">
        <w:t>qualitative analysis, the temporal behavio</w:t>
      </w:r>
      <w:r w:rsidR="00A159B5">
        <w:t>u</w:t>
      </w:r>
      <w:r w:rsidR="004E3323" w:rsidRPr="00920096">
        <w:t>rs of the predicted and the observed Δ</w:t>
      </w:r>
      <w:r w:rsidR="00977854" w:rsidRPr="00977854">
        <w:rPr>
          <w:rFonts w:ascii="Cambria Math" w:hAnsi="Cambria Math"/>
          <w:i/>
          <w:sz w:val="18"/>
        </w:rPr>
        <w:t>SWI</w:t>
      </w:r>
      <w:r w:rsidR="00CB69E2">
        <w:t xml:space="preserve"> appear to </w:t>
      </w:r>
      <w:r>
        <w:t>correlate well</w:t>
      </w:r>
      <w:r w:rsidR="00131D73">
        <w:t>. Y</w:t>
      </w:r>
      <w:r w:rsidR="00CB69E2">
        <w:t>et</w:t>
      </w:r>
      <w:r>
        <w:t>,</w:t>
      </w:r>
      <w:r w:rsidR="00CB69E2">
        <w:t xml:space="preserve"> at the quantitative level</w:t>
      </w:r>
      <w:r>
        <w:t>,</w:t>
      </w:r>
      <w:r w:rsidR="00CB69E2">
        <w:t xml:space="preserve"> the agreement is not always satisfying, </w:t>
      </w:r>
      <w:r w:rsidR="00CB69E2">
        <w:t>especially</w:t>
      </w:r>
      <w:r w:rsidR="00131D73">
        <w:t xml:space="preserve"> when the</w:t>
      </w:r>
      <w:r w:rsidR="00CB69E2">
        <w:t xml:space="preserve"> observed value</w:t>
      </w:r>
      <w:r w:rsidR="00131D73">
        <w:t xml:space="preserve"> lies in the tail of the </w:t>
      </w:r>
      <w:r w:rsidR="00131D73" w:rsidRPr="00920096">
        <w:t>Δ</w:t>
      </w:r>
      <w:r w:rsidR="00131D73" w:rsidRPr="00977854">
        <w:rPr>
          <w:rFonts w:ascii="Cambria Math" w:hAnsi="Cambria Math"/>
          <w:i/>
          <w:sz w:val="18"/>
        </w:rPr>
        <w:t>SWI</w:t>
      </w:r>
      <w:r w:rsidR="00131D73">
        <w:t xml:space="preserve"> distribution</w:t>
      </w:r>
      <w:r w:rsidR="00CB69E2">
        <w:t>. However, when model</w:t>
      </w:r>
      <w:r w:rsidR="00A159B5">
        <w:t>l</w:t>
      </w:r>
      <w:r w:rsidR="00CB69E2">
        <w:t>ing a complex phenomenon using only</w:t>
      </w:r>
      <w:r w:rsidR="00A43665">
        <w:t xml:space="preserve"> </w:t>
      </w:r>
      <w:r w:rsidR="00CB69E2">
        <w:t>a limited fraction of the actual set of variables influencing it, it is essential for the measured data to be extremely accurate and numerous. On the contrary, in this research, the available dataset spans over just four years</w:t>
      </w:r>
      <w:r w:rsidR="00131D73">
        <w:t xml:space="preserve"> (only three were used for training)</w:t>
      </w:r>
      <w:r w:rsidR="00CB69E2">
        <w:t xml:space="preserve">, and it could be </w:t>
      </w:r>
      <w:r w:rsidR="00242C7B">
        <w:t xml:space="preserve">that it has been insufficiently </w:t>
      </w:r>
      <w:r w:rsidR="00CB69E2">
        <w:t xml:space="preserve">extended </w:t>
      </w:r>
      <w:r w:rsidR="00242C7B">
        <w:t xml:space="preserve">so as </w:t>
      </w:r>
      <w:r w:rsidR="00CB69E2">
        <w:t>to guarantee an adequate generali</w:t>
      </w:r>
      <w:r w:rsidR="00A159B5">
        <w:t>s</w:t>
      </w:r>
      <w:r w:rsidR="00CB69E2">
        <w:t xml:space="preserve">ation capability to the models. Moreover, while </w:t>
      </w:r>
      <w:r w:rsidR="00242C7B">
        <w:t xml:space="preserve">they have </w:t>
      </w:r>
      <w:r w:rsidR="00CB69E2">
        <w:t xml:space="preserve">been extremely useful thanks to their worldwide coverage and daily frequency, the </w:t>
      </w:r>
      <w:r w:rsidR="00966EDE" w:rsidRPr="00966EDE">
        <w:rPr>
          <w:iCs/>
          <w:szCs w:val="20"/>
          <w:lang w:val="en-US"/>
        </w:rPr>
        <w:t>SWI</w:t>
      </w:r>
      <w:r w:rsidR="00CB69E2">
        <w:t xml:space="preserve"> data obviously do not have the same accuracy as in</w:t>
      </w:r>
      <w:r w:rsidR="00242C7B">
        <w:t>-</w:t>
      </w:r>
      <w:r w:rsidR="00CB69E2">
        <w:t>situ measurements. Finally, due to lack of historical records</w:t>
      </w:r>
      <w:r w:rsidR="009518F4">
        <w:t>,</w:t>
      </w:r>
      <w:r w:rsidR="00CB69E2">
        <w:t xml:space="preserve"> all the variables influencing the system status related to human interventions, </w:t>
      </w:r>
      <w:r w:rsidR="00CB69E2" w:rsidRPr="009518F4">
        <w:t>e.g.</w:t>
      </w:r>
      <w:r w:rsidR="00CB69E2">
        <w:t xml:space="preserve"> irrigation supplies, have been neglected.</w:t>
      </w:r>
    </w:p>
    <w:p w14:paraId="7F193F4B" w14:textId="5884D433" w:rsidR="00CB69E2" w:rsidRDefault="00CB69E2" w:rsidP="00CB69E2">
      <w:r>
        <w:t xml:space="preserve">The comparison of the results of the models </w:t>
      </w:r>
      <w:r w:rsidR="009518F4">
        <w:t xml:space="preserve">that have been </w:t>
      </w:r>
      <w:r>
        <w:t xml:space="preserve">taken into account indicates that the </w:t>
      </w:r>
      <w:r w:rsidR="00131D73">
        <w:t>LSTM</w:t>
      </w:r>
      <w:r>
        <w:t xml:space="preserve"> model outperforms the</w:t>
      </w:r>
      <w:r w:rsidR="00131D73">
        <w:t xml:space="preserve"> other two </w:t>
      </w:r>
      <w:r w:rsidR="00E01622">
        <w:t xml:space="preserve">selected </w:t>
      </w:r>
      <w:r w:rsidR="00131D73">
        <w:t>ANNs</w:t>
      </w:r>
      <w:r>
        <w:t>.</w:t>
      </w:r>
    </w:p>
    <w:p w14:paraId="66737E35" w14:textId="3D785F57" w:rsidR="00053D72" w:rsidRDefault="00053D72" w:rsidP="00053D72">
      <w:pPr>
        <w:pStyle w:val="TableCaption"/>
        <w:framePr w:w="4961" w:vSpace="284" w:wrap="notBeside" w:hAnchor="margin" w:yAlign="top"/>
        <w:spacing w:before="0"/>
      </w:pPr>
      <w:bookmarkStart w:id="81" w:name="_Ref33193409"/>
      <w:bookmarkStart w:id="82" w:name="_Ref33193378"/>
      <w:r w:rsidRPr="00F561D8">
        <w:rPr>
          <w:szCs w:val="20"/>
          <w:lang w:eastAsia="ko-KR"/>
        </w:rPr>
        <w:t xml:space="preserve">Table </w:t>
      </w:r>
      <w:r w:rsidRPr="00F561D8">
        <w:fldChar w:fldCharType="begin"/>
      </w:r>
      <w:r w:rsidRPr="00F561D8">
        <w:instrText xml:space="preserve"> SEQ Table \* ARABIC </w:instrText>
      </w:r>
      <w:r w:rsidRPr="00F561D8">
        <w:fldChar w:fldCharType="separate"/>
      </w:r>
      <w:r>
        <w:rPr>
          <w:noProof/>
        </w:rPr>
        <w:t>2</w:t>
      </w:r>
      <w:r w:rsidRPr="00F561D8">
        <w:fldChar w:fldCharType="end"/>
      </w:r>
      <w:bookmarkEnd w:id="81"/>
      <w:r w:rsidRPr="00F561D8">
        <w:rPr>
          <w:szCs w:val="20"/>
          <w:lang w:eastAsia="ko-KR"/>
        </w:rPr>
        <w:t>.</w:t>
      </w:r>
      <w:r w:rsidR="00627C4B">
        <w:rPr>
          <w:szCs w:val="20"/>
          <w:lang w:eastAsia="ko-KR"/>
        </w:rPr>
        <w:t xml:space="preserve"> </w:t>
      </w:r>
      <w:r>
        <w:t>Model results</w:t>
      </w:r>
      <w:r w:rsidRPr="00F561D8">
        <w:t>.</w:t>
      </w:r>
      <w:bookmarkEnd w:id="82"/>
    </w:p>
    <w:tbl>
      <w:tblPr>
        <w:tblStyle w:val="Tabellasemplice1"/>
        <w:tblW w:w="5000" w:type="pct"/>
        <w:tblLook w:val="04A0" w:firstRow="1" w:lastRow="0" w:firstColumn="1" w:lastColumn="0" w:noHBand="0" w:noVBand="1"/>
      </w:tblPr>
      <w:tblGrid>
        <w:gridCol w:w="838"/>
        <w:gridCol w:w="1110"/>
        <w:gridCol w:w="1005"/>
        <w:gridCol w:w="1006"/>
        <w:gridCol w:w="1002"/>
      </w:tblGrid>
      <w:tr w:rsidR="00053D72" w14:paraId="107740F6" w14:textId="77777777" w:rsidTr="00053D72">
        <w:trPr>
          <w:cnfStyle w:val="100000000000" w:firstRow="1" w:lastRow="0" w:firstColumn="0" w:lastColumn="0" w:oddVBand="0" w:evenVBand="0" w:oddHBand="0" w:evenHBand="0" w:firstRowFirstColumn="0" w:firstRowLastColumn="0" w:lastRowFirstColumn="0" w:lastRowLastColumn="0"/>
          <w:trHeight w:val="340"/>
        </w:trPr>
        <w:tc>
          <w:tcPr>
            <w:tcW w:w="422" w:type="pct"/>
            <w:tcBorders>
              <w:top w:val="single" w:sz="4" w:space="0" w:color="auto"/>
              <w:bottom w:val="nil"/>
            </w:tcBorders>
            <w:vAlign w:val="center"/>
          </w:tcPr>
          <w:p w14:paraId="77BDAE9D" w14:textId="77777777" w:rsidR="00053D72" w:rsidRPr="00F561D8" w:rsidRDefault="00053D72" w:rsidP="00053D72">
            <w:pPr>
              <w:framePr w:w="4961" w:vSpace="284" w:wrap="notBeside" w:hAnchor="margin" w:yAlign="top"/>
              <w:jc w:val="left"/>
              <w:rPr>
                <w:rFonts w:ascii="Calibri" w:hAnsi="Calibri" w:cs="Calibri"/>
                <w:b/>
                <w:sz w:val="16"/>
                <w:szCs w:val="16"/>
              </w:rPr>
            </w:pPr>
          </w:p>
        </w:tc>
        <w:tc>
          <w:tcPr>
            <w:tcW w:w="2343" w:type="pct"/>
            <w:gridSpan w:val="2"/>
            <w:tcBorders>
              <w:top w:val="single" w:sz="4" w:space="0" w:color="auto"/>
              <w:bottom w:val="nil"/>
            </w:tcBorders>
            <w:vAlign w:val="center"/>
          </w:tcPr>
          <w:p w14:paraId="42E0A470" w14:textId="77777777" w:rsidR="00053D72" w:rsidRPr="00F561D8" w:rsidRDefault="00053D72" w:rsidP="00053D72">
            <w:pPr>
              <w:framePr w:w="4961" w:vSpace="284" w:wrap="notBeside" w:hAnchor="margin" w:yAlign="top"/>
              <w:jc w:val="center"/>
              <w:rPr>
                <w:rFonts w:ascii="Calibri" w:hAnsi="Calibri" w:cs="Calibri"/>
                <w:b/>
                <w:sz w:val="16"/>
                <w:szCs w:val="16"/>
              </w:rPr>
            </w:pPr>
            <w:r>
              <w:rPr>
                <w:rFonts w:ascii="Calibri" w:hAnsi="Calibri" w:cs="Calibri"/>
                <w:b/>
                <w:sz w:val="16"/>
                <w:szCs w:val="16"/>
              </w:rPr>
              <w:t>Training</w:t>
            </w:r>
          </w:p>
        </w:tc>
        <w:tc>
          <w:tcPr>
            <w:tcW w:w="2234" w:type="pct"/>
            <w:gridSpan w:val="2"/>
            <w:tcBorders>
              <w:top w:val="single" w:sz="4" w:space="0" w:color="auto"/>
              <w:bottom w:val="nil"/>
            </w:tcBorders>
            <w:vAlign w:val="center"/>
          </w:tcPr>
          <w:p w14:paraId="3F1129A4" w14:textId="77777777" w:rsidR="00053D72" w:rsidRPr="00F561D8" w:rsidRDefault="00053D72" w:rsidP="00053D72">
            <w:pPr>
              <w:framePr w:w="4961" w:vSpace="284" w:wrap="notBeside" w:hAnchor="margin" w:yAlign="top"/>
              <w:jc w:val="center"/>
              <w:rPr>
                <w:rFonts w:ascii="Calibri" w:hAnsi="Calibri" w:cs="Calibri"/>
                <w:b/>
                <w:sz w:val="16"/>
                <w:szCs w:val="16"/>
              </w:rPr>
            </w:pPr>
            <w:r>
              <w:rPr>
                <w:rFonts w:ascii="Calibri" w:hAnsi="Calibri" w:cs="Calibri"/>
                <w:b/>
                <w:sz w:val="16"/>
                <w:szCs w:val="16"/>
              </w:rPr>
              <w:t>Validation</w:t>
            </w:r>
          </w:p>
        </w:tc>
      </w:tr>
      <w:tr w:rsidR="00053D72" w14:paraId="4A2520B5" w14:textId="77777777" w:rsidTr="00053D72">
        <w:trPr>
          <w:trHeight w:val="284"/>
        </w:trPr>
        <w:tc>
          <w:tcPr>
            <w:tcW w:w="422" w:type="pct"/>
            <w:tcBorders>
              <w:top w:val="nil"/>
              <w:bottom w:val="single" w:sz="4" w:space="0" w:color="auto"/>
            </w:tcBorders>
            <w:vAlign w:val="center"/>
          </w:tcPr>
          <w:p w14:paraId="4A03E2AD" w14:textId="77777777" w:rsidR="00053D72" w:rsidRPr="00F561D8" w:rsidRDefault="00053D72" w:rsidP="00053D72">
            <w:pPr>
              <w:framePr w:w="4961" w:vSpace="284" w:wrap="notBeside" w:hAnchor="margin" w:yAlign="top"/>
              <w:jc w:val="left"/>
              <w:rPr>
                <w:rFonts w:ascii="Calibri" w:hAnsi="Calibri" w:cs="Calibri"/>
                <w:b/>
                <w:sz w:val="16"/>
                <w:szCs w:val="16"/>
              </w:rPr>
            </w:pPr>
          </w:p>
        </w:tc>
        <w:tc>
          <w:tcPr>
            <w:tcW w:w="1225" w:type="pct"/>
            <w:tcBorders>
              <w:top w:val="nil"/>
              <w:bottom w:val="single" w:sz="4" w:space="0" w:color="auto"/>
            </w:tcBorders>
            <w:vAlign w:val="center"/>
          </w:tcPr>
          <w:p w14:paraId="121BE15D" w14:textId="77777777" w:rsidR="00053D72" w:rsidRPr="00F561D8" w:rsidRDefault="00053D72" w:rsidP="00053D72">
            <w:pPr>
              <w:framePr w:w="4961" w:vSpace="284" w:wrap="notBeside" w:hAnchor="margin" w:yAlign="top"/>
              <w:jc w:val="center"/>
              <w:rPr>
                <w:rFonts w:ascii="Calibri" w:hAnsi="Calibri" w:cs="Calibri"/>
                <w:b/>
                <w:sz w:val="16"/>
                <w:szCs w:val="16"/>
              </w:rPr>
            </w:pPr>
            <w:r>
              <w:rPr>
                <w:rFonts w:ascii="Calibri" w:hAnsi="Calibri" w:cs="Calibri"/>
                <w:b/>
                <w:sz w:val="16"/>
                <w:szCs w:val="16"/>
              </w:rPr>
              <w:t>NSE</w:t>
            </w:r>
          </w:p>
        </w:tc>
        <w:tc>
          <w:tcPr>
            <w:tcW w:w="1119" w:type="pct"/>
            <w:tcBorders>
              <w:top w:val="nil"/>
              <w:bottom w:val="single" w:sz="4" w:space="0" w:color="auto"/>
            </w:tcBorders>
            <w:vAlign w:val="center"/>
          </w:tcPr>
          <w:p w14:paraId="52A17072" w14:textId="77777777" w:rsidR="00053D72" w:rsidRPr="00F561D8" w:rsidRDefault="00053D72" w:rsidP="00053D72">
            <w:pPr>
              <w:framePr w:w="4961" w:vSpace="284" w:wrap="notBeside" w:hAnchor="margin" w:yAlign="top"/>
              <w:jc w:val="center"/>
              <w:rPr>
                <w:rFonts w:ascii="Calibri" w:hAnsi="Calibri" w:cs="Calibri"/>
                <w:b/>
                <w:sz w:val="16"/>
                <w:szCs w:val="16"/>
              </w:rPr>
            </w:pPr>
            <w:r>
              <w:rPr>
                <w:rFonts w:ascii="Calibri" w:hAnsi="Calibri" w:cs="Calibri"/>
                <w:b/>
                <w:sz w:val="16"/>
                <w:szCs w:val="16"/>
              </w:rPr>
              <w:t>RMSE</w:t>
            </w:r>
          </w:p>
        </w:tc>
        <w:tc>
          <w:tcPr>
            <w:tcW w:w="1119" w:type="pct"/>
            <w:tcBorders>
              <w:top w:val="nil"/>
              <w:bottom w:val="single" w:sz="4" w:space="0" w:color="auto"/>
            </w:tcBorders>
            <w:vAlign w:val="center"/>
          </w:tcPr>
          <w:p w14:paraId="1663A015" w14:textId="77777777" w:rsidR="00053D72" w:rsidRPr="00F561D8" w:rsidRDefault="00053D72" w:rsidP="00053D72">
            <w:pPr>
              <w:framePr w:w="4961" w:vSpace="284" w:wrap="notBeside" w:hAnchor="margin" w:yAlign="top"/>
              <w:jc w:val="center"/>
              <w:rPr>
                <w:rFonts w:ascii="Calibri" w:hAnsi="Calibri" w:cs="Calibri"/>
                <w:b/>
                <w:sz w:val="16"/>
                <w:szCs w:val="16"/>
              </w:rPr>
            </w:pPr>
            <w:r>
              <w:rPr>
                <w:rFonts w:ascii="Calibri" w:hAnsi="Calibri" w:cs="Calibri"/>
                <w:b/>
                <w:sz w:val="16"/>
                <w:szCs w:val="16"/>
              </w:rPr>
              <w:t>NSE</w:t>
            </w:r>
          </w:p>
        </w:tc>
        <w:tc>
          <w:tcPr>
            <w:tcW w:w="1116" w:type="pct"/>
            <w:tcBorders>
              <w:top w:val="nil"/>
              <w:bottom w:val="single" w:sz="4" w:space="0" w:color="auto"/>
            </w:tcBorders>
            <w:vAlign w:val="center"/>
          </w:tcPr>
          <w:p w14:paraId="0700F0DE" w14:textId="77777777" w:rsidR="00053D72" w:rsidRPr="00F561D8" w:rsidRDefault="00053D72" w:rsidP="00053D72">
            <w:pPr>
              <w:framePr w:w="4961" w:vSpace="284" w:wrap="notBeside" w:hAnchor="margin" w:yAlign="top"/>
              <w:jc w:val="center"/>
              <w:rPr>
                <w:rFonts w:ascii="Calibri" w:hAnsi="Calibri" w:cs="Calibri"/>
                <w:b/>
                <w:sz w:val="16"/>
                <w:szCs w:val="16"/>
              </w:rPr>
            </w:pPr>
            <w:r>
              <w:rPr>
                <w:rFonts w:ascii="Calibri" w:hAnsi="Calibri" w:cs="Calibri"/>
                <w:b/>
                <w:sz w:val="16"/>
                <w:szCs w:val="16"/>
              </w:rPr>
              <w:t>RMSE</w:t>
            </w:r>
          </w:p>
        </w:tc>
      </w:tr>
      <w:tr w:rsidR="00053D72" w14:paraId="59A7A414" w14:textId="77777777" w:rsidTr="00053D72">
        <w:trPr>
          <w:trHeight w:val="241"/>
        </w:trPr>
        <w:tc>
          <w:tcPr>
            <w:tcW w:w="422" w:type="pct"/>
            <w:vAlign w:val="center"/>
          </w:tcPr>
          <w:p w14:paraId="0D64921A" w14:textId="77777777" w:rsidR="00053D72" w:rsidRPr="00580EB7" w:rsidRDefault="00053D72" w:rsidP="00053D72">
            <w:pPr>
              <w:pStyle w:val="Figure"/>
              <w:keepNext/>
              <w:framePr w:w="4961" w:vSpace="284" w:wrap="notBeside" w:hAnchor="margin" w:yAlign="top"/>
              <w:ind w:firstLine="238"/>
              <w:jc w:val="left"/>
              <w:rPr>
                <w:rFonts w:asciiTheme="minorHAnsi" w:hAnsiTheme="minorHAnsi" w:cstheme="minorHAnsi"/>
                <w:sz w:val="16"/>
                <w:szCs w:val="20"/>
              </w:rPr>
            </w:pPr>
            <w:r>
              <w:rPr>
                <w:rFonts w:asciiTheme="minorHAnsi" w:hAnsiTheme="minorHAnsi" w:cstheme="minorHAnsi"/>
                <w:sz w:val="16"/>
                <w:szCs w:val="20"/>
              </w:rPr>
              <w:t>MLP</w:t>
            </w:r>
          </w:p>
        </w:tc>
        <w:tc>
          <w:tcPr>
            <w:tcW w:w="1225" w:type="pct"/>
            <w:vAlign w:val="center"/>
          </w:tcPr>
          <w:p w14:paraId="6645BAD2" w14:textId="77777777" w:rsidR="00053D72" w:rsidRPr="00580EB7"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0.590</w:t>
            </w:r>
          </w:p>
        </w:tc>
        <w:tc>
          <w:tcPr>
            <w:tcW w:w="1119" w:type="pct"/>
            <w:vAlign w:val="center"/>
          </w:tcPr>
          <w:p w14:paraId="1C1D0027" w14:textId="77777777" w:rsidR="00053D72" w:rsidRPr="00580EB7"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2.579</w:t>
            </w:r>
          </w:p>
        </w:tc>
        <w:tc>
          <w:tcPr>
            <w:tcW w:w="1119" w:type="pct"/>
            <w:vAlign w:val="center"/>
          </w:tcPr>
          <w:p w14:paraId="1F9BA74B" w14:textId="77777777" w:rsidR="00053D72" w:rsidRPr="00580EB7"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0.397</w:t>
            </w:r>
          </w:p>
        </w:tc>
        <w:tc>
          <w:tcPr>
            <w:tcW w:w="1116" w:type="pct"/>
            <w:vAlign w:val="center"/>
          </w:tcPr>
          <w:p w14:paraId="316DBAE5" w14:textId="77777777" w:rsidR="00053D72" w:rsidRPr="00580EB7"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2.599</w:t>
            </w:r>
          </w:p>
        </w:tc>
      </w:tr>
      <w:tr w:rsidR="00053D72" w14:paraId="31F50A98" w14:textId="77777777" w:rsidTr="00053D72">
        <w:trPr>
          <w:trHeight w:val="241"/>
        </w:trPr>
        <w:tc>
          <w:tcPr>
            <w:tcW w:w="422" w:type="pct"/>
            <w:vAlign w:val="center"/>
          </w:tcPr>
          <w:p w14:paraId="0F4E78A6" w14:textId="77777777" w:rsidR="00053D72" w:rsidRDefault="00053D72" w:rsidP="00053D72">
            <w:pPr>
              <w:pStyle w:val="Figure"/>
              <w:keepNext/>
              <w:framePr w:w="4961" w:vSpace="284" w:wrap="notBeside" w:hAnchor="margin" w:yAlign="top"/>
              <w:ind w:firstLine="238"/>
              <w:jc w:val="left"/>
              <w:rPr>
                <w:rFonts w:asciiTheme="minorHAnsi" w:hAnsiTheme="minorHAnsi" w:cstheme="minorHAnsi"/>
                <w:sz w:val="16"/>
                <w:szCs w:val="20"/>
              </w:rPr>
            </w:pPr>
            <w:r>
              <w:rPr>
                <w:rFonts w:asciiTheme="minorHAnsi" w:hAnsiTheme="minorHAnsi" w:cstheme="minorHAnsi"/>
                <w:sz w:val="16"/>
                <w:szCs w:val="20"/>
              </w:rPr>
              <w:t>LSTM</w:t>
            </w:r>
          </w:p>
        </w:tc>
        <w:tc>
          <w:tcPr>
            <w:tcW w:w="1225" w:type="pct"/>
            <w:vAlign w:val="center"/>
          </w:tcPr>
          <w:p w14:paraId="50772290" w14:textId="77777777" w:rsidR="00053D72"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0.746</w:t>
            </w:r>
          </w:p>
        </w:tc>
        <w:tc>
          <w:tcPr>
            <w:tcW w:w="1119" w:type="pct"/>
            <w:vAlign w:val="center"/>
          </w:tcPr>
          <w:p w14:paraId="0575D93D" w14:textId="77777777" w:rsidR="00053D72"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2.027</w:t>
            </w:r>
          </w:p>
        </w:tc>
        <w:tc>
          <w:tcPr>
            <w:tcW w:w="1119" w:type="pct"/>
            <w:vAlign w:val="center"/>
          </w:tcPr>
          <w:p w14:paraId="151BB45B" w14:textId="77777777" w:rsidR="00053D72"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0.606</w:t>
            </w:r>
          </w:p>
        </w:tc>
        <w:tc>
          <w:tcPr>
            <w:tcW w:w="1116" w:type="pct"/>
            <w:vAlign w:val="center"/>
          </w:tcPr>
          <w:p w14:paraId="62E2CD90" w14:textId="77777777" w:rsidR="00053D72"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2.113</w:t>
            </w:r>
          </w:p>
        </w:tc>
      </w:tr>
      <w:tr w:rsidR="00053D72" w14:paraId="1D27541D" w14:textId="77777777" w:rsidTr="00053D72">
        <w:trPr>
          <w:trHeight w:val="241"/>
        </w:trPr>
        <w:tc>
          <w:tcPr>
            <w:tcW w:w="422" w:type="pct"/>
            <w:tcBorders>
              <w:top w:val="nil"/>
              <w:bottom w:val="single" w:sz="4" w:space="0" w:color="auto"/>
            </w:tcBorders>
            <w:vAlign w:val="center"/>
          </w:tcPr>
          <w:p w14:paraId="20A437AC" w14:textId="77777777" w:rsidR="00053D72" w:rsidRPr="00580EB7" w:rsidRDefault="00053D72" w:rsidP="00053D72">
            <w:pPr>
              <w:pStyle w:val="Figure"/>
              <w:keepNext/>
              <w:framePr w:w="4961" w:vSpace="284" w:wrap="notBeside" w:hAnchor="margin" w:yAlign="top"/>
              <w:ind w:firstLine="238"/>
              <w:jc w:val="left"/>
              <w:rPr>
                <w:rFonts w:asciiTheme="minorHAnsi" w:hAnsiTheme="minorHAnsi" w:cstheme="minorHAnsi"/>
                <w:sz w:val="16"/>
                <w:szCs w:val="20"/>
              </w:rPr>
            </w:pPr>
            <w:r w:rsidRPr="00580EB7">
              <w:rPr>
                <w:rFonts w:asciiTheme="minorHAnsi" w:hAnsiTheme="minorHAnsi" w:cstheme="minorHAnsi"/>
                <w:sz w:val="16"/>
                <w:szCs w:val="20"/>
              </w:rPr>
              <w:t>ANFIS</w:t>
            </w:r>
          </w:p>
        </w:tc>
        <w:tc>
          <w:tcPr>
            <w:tcW w:w="1225" w:type="pct"/>
            <w:tcBorders>
              <w:top w:val="nil"/>
              <w:bottom w:val="single" w:sz="4" w:space="0" w:color="auto"/>
            </w:tcBorders>
            <w:vAlign w:val="center"/>
          </w:tcPr>
          <w:p w14:paraId="56F87BC7" w14:textId="77777777" w:rsidR="00053D72" w:rsidRPr="00580EB7"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0.558</w:t>
            </w:r>
          </w:p>
        </w:tc>
        <w:tc>
          <w:tcPr>
            <w:tcW w:w="1119" w:type="pct"/>
            <w:tcBorders>
              <w:top w:val="nil"/>
              <w:bottom w:val="single" w:sz="4" w:space="0" w:color="auto"/>
            </w:tcBorders>
            <w:vAlign w:val="center"/>
          </w:tcPr>
          <w:p w14:paraId="15B16746" w14:textId="77777777" w:rsidR="00053D72" w:rsidRPr="00580EB7"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2.677</w:t>
            </w:r>
          </w:p>
        </w:tc>
        <w:tc>
          <w:tcPr>
            <w:tcW w:w="1119" w:type="pct"/>
            <w:tcBorders>
              <w:top w:val="nil"/>
              <w:bottom w:val="single" w:sz="4" w:space="0" w:color="auto"/>
            </w:tcBorders>
            <w:vAlign w:val="center"/>
          </w:tcPr>
          <w:p w14:paraId="51D3A412" w14:textId="77777777" w:rsidR="00053D72" w:rsidRPr="00580EB7"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0.468</w:t>
            </w:r>
          </w:p>
        </w:tc>
        <w:tc>
          <w:tcPr>
            <w:tcW w:w="1116" w:type="pct"/>
            <w:tcBorders>
              <w:top w:val="nil"/>
              <w:bottom w:val="single" w:sz="4" w:space="0" w:color="auto"/>
            </w:tcBorders>
            <w:vAlign w:val="center"/>
          </w:tcPr>
          <w:p w14:paraId="3F4A36DB" w14:textId="77777777" w:rsidR="00053D72" w:rsidRPr="00580EB7" w:rsidRDefault="00053D72" w:rsidP="00053D72">
            <w:pPr>
              <w:pStyle w:val="Figure"/>
              <w:keepNext/>
              <w:framePr w:w="4961" w:vSpace="284" w:wrap="notBeside" w:hAnchor="margin" w:yAlign="top"/>
              <w:ind w:firstLine="238"/>
              <w:rPr>
                <w:rFonts w:asciiTheme="minorHAnsi" w:hAnsiTheme="minorHAnsi" w:cstheme="minorHAnsi"/>
                <w:sz w:val="16"/>
                <w:szCs w:val="20"/>
              </w:rPr>
            </w:pPr>
            <w:r>
              <w:rPr>
                <w:rFonts w:asciiTheme="minorHAnsi" w:hAnsiTheme="minorHAnsi" w:cstheme="minorHAnsi"/>
                <w:sz w:val="16"/>
                <w:szCs w:val="20"/>
              </w:rPr>
              <w:t>2.440</w:t>
            </w:r>
          </w:p>
        </w:tc>
      </w:tr>
    </w:tbl>
    <w:p w14:paraId="069E1CEE" w14:textId="1A2C0436" w:rsidR="00CB69E2" w:rsidRDefault="00CB69E2" w:rsidP="00CB69E2">
      <w:r>
        <w:t xml:space="preserve">The output of the models, </w:t>
      </w:r>
      <w:r w:rsidRPr="009518F4">
        <w:t>i.e.</w:t>
      </w:r>
      <w:r>
        <w:t xml:space="preserve"> Δ</w:t>
      </w:r>
      <w:r w:rsidR="00977854" w:rsidRPr="00977854">
        <w:rPr>
          <w:rFonts w:ascii="Cambria Math" w:hAnsi="Cambria Math"/>
          <w:i/>
          <w:sz w:val="18"/>
        </w:rPr>
        <w:t>SWI</w:t>
      </w:r>
      <w:r>
        <w:t xml:space="preserve">, may be added to </w:t>
      </w:r>
      <w:r w:rsidR="009518F4">
        <w:t xml:space="preserve">the </w:t>
      </w:r>
      <w:r>
        <w:t xml:space="preserve">last known </w:t>
      </w:r>
      <w:r w:rsidR="00966EDE" w:rsidRPr="00966EDE">
        <w:rPr>
          <w:iCs/>
          <w:szCs w:val="20"/>
          <w:lang w:val="en-US"/>
        </w:rPr>
        <w:t>SWI</w:t>
      </w:r>
      <w:r w:rsidR="00966EDE">
        <w:t xml:space="preserve"> </w:t>
      </w:r>
      <w:r>
        <w:t xml:space="preserve">value, </w:t>
      </w:r>
      <m:oMath>
        <m:sSub>
          <m:sSubPr>
            <m:ctrlPr>
              <w:rPr>
                <w:rFonts w:ascii="Cambria Math" w:hAnsi="Cambria Math"/>
                <w:i/>
                <w:sz w:val="18"/>
                <w:szCs w:val="22"/>
                <w:vertAlign w:val="subscript"/>
              </w:rPr>
            </m:ctrlPr>
          </m:sSubPr>
          <m:e>
            <m:r>
              <w:rPr>
                <w:rFonts w:ascii="Cambria Math" w:hAnsi="Cambria Math"/>
                <w:sz w:val="18"/>
                <w:szCs w:val="22"/>
                <w:vertAlign w:val="subscript"/>
              </w:rPr>
              <m:t>SWI</m:t>
            </m:r>
          </m:e>
          <m:sub>
            <m:r>
              <w:rPr>
                <w:rFonts w:ascii="Cambria Math" w:hAnsi="Cambria Math"/>
                <w:sz w:val="18"/>
                <w:szCs w:val="22"/>
                <w:vertAlign w:val="subscript"/>
              </w:rPr>
              <m:t>t-4</m:t>
            </m:r>
          </m:sub>
        </m:sSub>
      </m:oMath>
      <w:r>
        <w:t xml:space="preserve">, in order to obtain the predicted </w:t>
      </w:r>
      <w:r w:rsidR="00966EDE" w:rsidRPr="00966EDE">
        <w:rPr>
          <w:iCs/>
          <w:szCs w:val="20"/>
          <w:lang w:val="en-US"/>
        </w:rPr>
        <w:t>SWI</w:t>
      </w:r>
      <w:r>
        <w:t xml:space="preserve">, </w:t>
      </w:r>
      <w:proofErr w:type="spellStart"/>
      <w:r w:rsidR="00977854" w:rsidRPr="00977854">
        <w:rPr>
          <w:rFonts w:ascii="Cambria Math" w:hAnsi="Cambria Math"/>
          <w:i/>
          <w:sz w:val="18"/>
        </w:rPr>
        <w:t>SWI</w:t>
      </w:r>
      <w:r w:rsidRPr="00CB69E2">
        <w:rPr>
          <w:vertAlign w:val="subscript"/>
        </w:rPr>
        <w:t>pred</w:t>
      </w:r>
      <w:proofErr w:type="spellEnd"/>
      <w:r>
        <w:t xml:space="preserve">, which is what the decision-makers are eventually interested </w:t>
      </w:r>
      <w:r w:rsidR="009518F4">
        <w:t>in</w:t>
      </w:r>
      <w:r>
        <w:t xml:space="preserve">. The time series of the observed </w:t>
      </w:r>
      <w:r w:rsidR="00966EDE" w:rsidRPr="00966EDE">
        <w:rPr>
          <w:iCs/>
          <w:szCs w:val="20"/>
          <w:lang w:val="en-US"/>
        </w:rPr>
        <w:t>SWI</w:t>
      </w:r>
      <w:r>
        <w:t xml:space="preserve"> and the LSTM </w:t>
      </w:r>
      <w:proofErr w:type="spellStart"/>
      <w:r w:rsidR="00977854" w:rsidRPr="00977854">
        <w:rPr>
          <w:rFonts w:ascii="Cambria Math" w:hAnsi="Cambria Math"/>
          <w:i/>
          <w:sz w:val="18"/>
        </w:rPr>
        <w:t>SWI</w:t>
      </w:r>
      <w:r w:rsidRPr="00CB69E2">
        <w:rPr>
          <w:vertAlign w:val="subscript"/>
        </w:rPr>
        <w:t>pred</w:t>
      </w:r>
      <w:proofErr w:type="spellEnd"/>
      <w:r>
        <w:t xml:space="preserve"> are shown in</w:t>
      </w:r>
      <w:r w:rsidR="003B4E4B">
        <w:t xml:space="preserve"> </w:t>
      </w:r>
      <w:r w:rsidR="003B4E4B">
        <w:fldChar w:fldCharType="begin"/>
      </w:r>
      <w:r w:rsidR="003B4E4B">
        <w:instrText xml:space="preserve"> REF _Ref34299371 \h </w:instrText>
      </w:r>
      <w:r w:rsidR="003B4E4B">
        <w:fldChar w:fldCharType="separate"/>
      </w:r>
      <w:r w:rsidR="00382DF7" w:rsidRPr="00921277">
        <w:t xml:space="preserve">Figure </w:t>
      </w:r>
      <w:r w:rsidR="00382DF7">
        <w:rPr>
          <w:noProof/>
        </w:rPr>
        <w:t>7</w:t>
      </w:r>
      <w:r w:rsidR="003B4E4B">
        <w:fldChar w:fldCharType="end"/>
      </w:r>
      <w:r>
        <w:t>.</w:t>
      </w:r>
    </w:p>
    <w:p w14:paraId="7AC89386" w14:textId="35336EFA" w:rsidR="00C718C5" w:rsidRDefault="00CB69E2" w:rsidP="000D6ECC">
      <w:r>
        <w:t>The results of the research are encouraging</w:t>
      </w:r>
      <w:r w:rsidR="009518F4">
        <w:t>,</w:t>
      </w:r>
      <w:r>
        <w:t xml:space="preserve"> as they show that in the absence of networks of </w:t>
      </w:r>
      <w:r w:rsidR="005D47BB" w:rsidRPr="005D47BB">
        <w:rPr>
          <w:iCs/>
        </w:rPr>
        <w:t>in</w:t>
      </w:r>
      <w:r w:rsidR="009518F4">
        <w:rPr>
          <w:iCs/>
        </w:rPr>
        <w:t>-</w:t>
      </w:r>
      <w:r w:rsidR="005D47BB" w:rsidRPr="005D47BB">
        <w:rPr>
          <w:iCs/>
        </w:rPr>
        <w:t>situ</w:t>
      </w:r>
      <w:r>
        <w:t xml:space="preserve"> sensors, satellite-derived measurements of SM can be forecasted by machine learning models, using simple meteorological data as inputs. This could be extremely useful in managing water resources, since SM is a fundamental variable to be considered when supplying irrigation.</w:t>
      </w:r>
    </w:p>
    <w:p w14:paraId="563477E3" w14:textId="77777777" w:rsidR="00053D72" w:rsidRPr="00921277" w:rsidRDefault="00053D72" w:rsidP="00053D72">
      <w:pPr>
        <w:pStyle w:val="Figure"/>
        <w:keepNext/>
        <w:framePr w:w="10206" w:hSpace="284" w:vSpace="284" w:wrap="around" w:hAnchor="margin" w:yAlign="bottom"/>
        <w:shd w:val="solid" w:color="FFFFFF" w:fill="FFFFFF"/>
      </w:pPr>
      <w:bookmarkStart w:id="83" w:name="_Hlk42242842"/>
      <w:r w:rsidRPr="00921277">
        <w:rPr>
          <w:noProof/>
          <w:lang w:eastAsia="nl-NL"/>
        </w:rPr>
        <w:drawing>
          <wp:inline distT="0" distB="0" distL="0" distR="0" wp14:anchorId="2807EA01" wp14:editId="038D6119">
            <wp:extent cx="5760000" cy="2527200"/>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kuhachi"/>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60000" cy="2527200"/>
                    </a:xfrm>
                    <a:prstGeom prst="rect">
                      <a:avLst/>
                    </a:prstGeom>
                    <a:noFill/>
                    <a:ln>
                      <a:noFill/>
                    </a:ln>
                  </pic:spPr>
                </pic:pic>
              </a:graphicData>
            </a:graphic>
          </wp:inline>
        </w:drawing>
      </w:r>
    </w:p>
    <w:p w14:paraId="35E83361" w14:textId="563A07C3" w:rsidR="00053D72" w:rsidRPr="00921277" w:rsidRDefault="00053D72" w:rsidP="00053D72">
      <w:pPr>
        <w:pStyle w:val="FigureCaption"/>
        <w:framePr w:w="10206" w:hSpace="284" w:vSpace="284" w:wrap="around" w:hAnchor="margin" w:yAlign="bottom"/>
        <w:shd w:val="solid" w:color="FFFFFF" w:fill="FFFFFF"/>
        <w:spacing w:after="0"/>
      </w:pPr>
      <w:bookmarkStart w:id="84" w:name="_Ref34299371"/>
      <w:r w:rsidRPr="00921277">
        <w:t xml:space="preserve">Figure </w:t>
      </w:r>
      <w:r w:rsidRPr="00921277">
        <w:fldChar w:fldCharType="begin"/>
      </w:r>
      <w:r w:rsidRPr="00921277">
        <w:instrText xml:space="preserve"> SEQ Figure \* ARABIC </w:instrText>
      </w:r>
      <w:r w:rsidRPr="00921277">
        <w:fldChar w:fldCharType="separate"/>
      </w:r>
      <w:r>
        <w:rPr>
          <w:noProof/>
        </w:rPr>
        <w:t>7</w:t>
      </w:r>
      <w:r w:rsidRPr="00921277">
        <w:fldChar w:fldCharType="end"/>
      </w:r>
      <w:bookmarkEnd w:id="84"/>
      <w:r w:rsidRPr="00921277">
        <w:t>.</w:t>
      </w:r>
      <w:r>
        <w:t xml:space="preserve"> </w:t>
      </w:r>
      <w:r w:rsidRPr="003B4E4B">
        <w:t>SWI time</w:t>
      </w:r>
      <w:r w:rsidR="00981C5B">
        <w:t xml:space="preserve"> </w:t>
      </w:r>
      <w:r w:rsidRPr="003B4E4B">
        <w:t>series reconstructed from</w:t>
      </w:r>
      <w:r>
        <w:t xml:space="preserve"> the LSTM model</w:t>
      </w:r>
      <w:r w:rsidRPr="00921277">
        <w:t>.</w:t>
      </w:r>
    </w:p>
    <w:p w14:paraId="59C0E5FC" w14:textId="7EE66C98" w:rsidR="00940A0E" w:rsidRDefault="009518F4" w:rsidP="00940A0E">
      <w:r>
        <w:t>In principle, t</w:t>
      </w:r>
      <w:r w:rsidR="00940A0E" w:rsidRPr="00940A0E">
        <w:t>he proposed approach can be applied in all those settings where measurements from different sources over large areas</w:t>
      </w:r>
      <w:bookmarkEnd w:id="83"/>
      <w:r w:rsidR="00940A0E" w:rsidRPr="00940A0E">
        <w:t xml:space="preserve"> (whether ground-based or remote</w:t>
      </w:r>
      <w:r w:rsidR="00981C5B">
        <w:t xml:space="preserve"> </w:t>
      </w:r>
      <w:r w:rsidR="00940A0E" w:rsidRPr="00940A0E">
        <w:t>sensing), meteorological data, and any quantitative information need to be processed to provide synthetic outputs for the final user. The exploitation of artificial intelligence techniques allows for model</w:t>
      </w:r>
      <w:r w:rsidR="00A159B5">
        <w:t>l</w:t>
      </w:r>
      <w:r w:rsidR="00940A0E" w:rsidRPr="00940A0E">
        <w:t xml:space="preserve">ing complex and highly nonlinear processes. Furthermore, </w:t>
      </w:r>
      <w:r w:rsidR="000E14B2">
        <w:t xml:space="preserve">this factor </w:t>
      </w:r>
      <w:r w:rsidR="00940A0E" w:rsidRPr="00940A0E">
        <w:t xml:space="preserve">makes </w:t>
      </w:r>
      <w:r w:rsidR="000E14B2">
        <w:t xml:space="preserve">it </w:t>
      </w:r>
      <w:r w:rsidR="00940A0E" w:rsidRPr="00940A0E">
        <w:t xml:space="preserve">possible to avoid the use of those parameters </w:t>
      </w:r>
      <w:r w:rsidR="000E14B2">
        <w:t xml:space="preserve">that </w:t>
      </w:r>
      <w:r w:rsidR="00940A0E" w:rsidRPr="00940A0E">
        <w:t>would be necessary in physical modelling and would require extensive field campaigns to characteri</w:t>
      </w:r>
      <w:r w:rsidR="00A159B5">
        <w:t>s</w:t>
      </w:r>
      <w:r w:rsidR="00940A0E" w:rsidRPr="00940A0E">
        <w:t xml:space="preserve">e the study area or should be estimated during model calibration. </w:t>
      </w:r>
      <w:r w:rsidR="000E14B2">
        <w:t xml:space="preserve">For </w:t>
      </w:r>
      <w:r w:rsidR="00940A0E" w:rsidRPr="00940A0E">
        <w:t>example, no information about the hydraulic and pedologic characteristics of the soil is provided to the ANN models presented in this study.</w:t>
      </w:r>
    </w:p>
    <w:p w14:paraId="7BD07D4D" w14:textId="064EF497" w:rsidR="001A031E" w:rsidRDefault="00F771A7" w:rsidP="001A031E">
      <w:r>
        <w:t xml:space="preserve">One limitation of the proposed approach is that it allows </w:t>
      </w:r>
      <w:r w:rsidR="000E14B2">
        <w:t xml:space="preserve">for the </w:t>
      </w:r>
      <w:r>
        <w:t xml:space="preserve">modelling of </w:t>
      </w:r>
      <w:r w:rsidR="00E17CC9">
        <w:t>SM</w:t>
      </w:r>
      <w:r>
        <w:t xml:space="preserve"> on a scale </w:t>
      </w:r>
      <w:r w:rsidR="000E14B2">
        <w:t xml:space="preserve">that </w:t>
      </w:r>
      <w:r>
        <w:t xml:space="preserve">is larger than the typical plot </w:t>
      </w:r>
      <w:r>
        <w:lastRenderedPageBreak/>
        <w:t>dimension.</w:t>
      </w:r>
      <w:r w:rsidR="001A031E">
        <w:t xml:space="preserve"> The resolution of this approach is indeed set by that of the satellite data, namely 1</w:t>
      </w:r>
      <w:r w:rsidR="00A43665">
        <w:t xml:space="preserve"> </w:t>
      </w:r>
      <w:r w:rsidR="001A031E">
        <w:t xml:space="preserve">km. However, this resolution is </w:t>
      </w:r>
      <w:r w:rsidR="000E14B2">
        <w:t xml:space="preserve">sufficiently </w:t>
      </w:r>
      <w:r w:rsidR="001A031E">
        <w:t xml:space="preserve">high </w:t>
      </w:r>
      <w:r w:rsidR="000E14B2">
        <w:t xml:space="preserve">so as </w:t>
      </w:r>
      <w:r w:rsidR="001A031E">
        <w:t xml:space="preserve">to provide a decision support tool for the authorities </w:t>
      </w:r>
      <w:r w:rsidR="000E14B2">
        <w:t xml:space="preserve">that </w:t>
      </w:r>
      <w:r w:rsidR="001A031E">
        <w:t>are responsible for irrigation scheduling over large areas.</w:t>
      </w:r>
    </w:p>
    <w:p w14:paraId="0863FC78" w14:textId="6B9B8353" w:rsidR="009576DF" w:rsidRDefault="001A031E" w:rsidP="00D2148E">
      <w:r>
        <w:t xml:space="preserve">Moreover, even if the spatial resolution of this kind of model is coarse compared </w:t>
      </w:r>
      <w:r w:rsidR="000E14B2">
        <w:t xml:space="preserve">to </w:t>
      </w:r>
      <w:r>
        <w:t xml:space="preserve">the typical field dimensions, valuable information can be </w:t>
      </w:r>
      <w:r w:rsidR="000E14B2">
        <w:t xml:space="preserve">applied </w:t>
      </w:r>
      <w:r>
        <w:t xml:space="preserve">also </w:t>
      </w:r>
      <w:r w:rsidR="000E14B2">
        <w:t xml:space="preserve">on a </w:t>
      </w:r>
      <w:r>
        <w:t>smaller scale</w:t>
      </w:r>
      <w:r w:rsidR="009576DF">
        <w:t>.</w:t>
      </w:r>
      <w:r>
        <w:t xml:space="preserve"> </w:t>
      </w:r>
      <w:r w:rsidR="009576DF">
        <w:t>I</w:t>
      </w:r>
      <w:r>
        <w:t>ndeed</w:t>
      </w:r>
      <w:r w:rsidR="00D2148E">
        <w:t>, it has been prove</w:t>
      </w:r>
      <w:r w:rsidR="000E14B2">
        <w:t>n</w:t>
      </w:r>
      <w:r w:rsidR="00D2148E">
        <w:t xml:space="preserve"> that </w:t>
      </w:r>
      <w:r w:rsidR="00E17CC9">
        <w:t>SM</w:t>
      </w:r>
      <w:r w:rsidR="00D2148E">
        <w:t xml:space="preserve"> follows a similar behaviour at global and local scales</w:t>
      </w:r>
      <w:r w:rsidR="000E14B2">
        <w:t>,</w:t>
      </w:r>
      <w:r w:rsidR="009576DF">
        <w:t xml:space="preserve"> and this allows </w:t>
      </w:r>
      <w:r w:rsidR="000E14B2">
        <w:t xml:space="preserve">for the </w:t>
      </w:r>
      <w:r w:rsidR="009576DF">
        <w:t xml:space="preserve">downscaling of satellite measurements of this variable </w:t>
      </w:r>
      <w:r w:rsidR="009576DF">
        <w:fldChar w:fldCharType="begin"/>
      </w:r>
      <w:r w:rsidR="009576DF">
        <w:instrText xml:space="preserve"> REF _Ref34238975 \r \h </w:instrText>
      </w:r>
      <w:r w:rsidR="009576DF">
        <w:fldChar w:fldCharType="separate"/>
      </w:r>
      <w:r w:rsidR="00382DF7">
        <w:t>[29]</w:t>
      </w:r>
      <w:r w:rsidR="009576DF">
        <w:fldChar w:fldCharType="end"/>
      </w:r>
      <w:r w:rsidR="009576DF">
        <w:t>.</w:t>
      </w:r>
    </w:p>
    <w:p w14:paraId="7ED9470E" w14:textId="77777777" w:rsidR="000D5A9B" w:rsidRPr="00921277" w:rsidRDefault="000D5A9B" w:rsidP="00802D34">
      <w:pPr>
        <w:pStyle w:val="NoNumberFirstSection"/>
      </w:pPr>
      <w:r w:rsidRPr="00921277">
        <w:t>Acknowledgement</w:t>
      </w:r>
    </w:p>
    <w:p w14:paraId="7087DE84" w14:textId="06DD4AFD" w:rsidR="005F1D5A" w:rsidRPr="00921277" w:rsidRDefault="005F1D5A" w:rsidP="005F1D5A">
      <w:r>
        <w:t xml:space="preserve">The authors are grateful to </w:t>
      </w:r>
      <w:proofErr w:type="spellStart"/>
      <w:r>
        <w:t>Acque</w:t>
      </w:r>
      <w:proofErr w:type="spellEnd"/>
      <w:r>
        <w:t xml:space="preserve"> </w:t>
      </w:r>
      <w:proofErr w:type="spellStart"/>
      <w:r>
        <w:t>Risorgive</w:t>
      </w:r>
      <w:proofErr w:type="spellEnd"/>
      <w:r>
        <w:t xml:space="preserve"> </w:t>
      </w:r>
      <w:proofErr w:type="spellStart"/>
      <w:r>
        <w:t>Consorzio</w:t>
      </w:r>
      <w:proofErr w:type="spellEnd"/>
      <w:r>
        <w:t xml:space="preserve"> di </w:t>
      </w:r>
      <w:proofErr w:type="spellStart"/>
      <w:r>
        <w:t>Bonifica</w:t>
      </w:r>
      <w:proofErr w:type="spellEnd"/>
      <w:r>
        <w:t xml:space="preserve"> (www.acquerisorgive.it) for providing the information and the data of the water channels system it manages. </w:t>
      </w:r>
      <w:r w:rsidR="000E14B2">
        <w:t xml:space="preserve">We </w:t>
      </w:r>
      <w:r>
        <w:t xml:space="preserve">also thank L. </w:t>
      </w:r>
      <w:proofErr w:type="spellStart"/>
      <w:r>
        <w:t>Brocca</w:t>
      </w:r>
      <w:proofErr w:type="spellEnd"/>
      <w:r>
        <w:t xml:space="preserve"> (Research Institute for Geo-Hydrological Protection IRPI, Italian National Research Council) for the useful discussion and the advi</w:t>
      </w:r>
      <w:r w:rsidR="0026289F">
        <w:t>ce</w:t>
      </w:r>
      <w:r>
        <w:t xml:space="preserve"> on the use of remotely</w:t>
      </w:r>
      <w:r w:rsidR="00981C5B">
        <w:t xml:space="preserve"> </w:t>
      </w:r>
      <w:r>
        <w:t>sensed data.</w:t>
      </w:r>
    </w:p>
    <w:p w14:paraId="277066AA" w14:textId="77777777" w:rsidR="00216085" w:rsidRPr="00921277" w:rsidRDefault="00216085" w:rsidP="00802D34">
      <w:pPr>
        <w:pStyle w:val="NoNumberFirstSection"/>
      </w:pPr>
      <w:r w:rsidRPr="00921277">
        <w:t>References</w:t>
      </w:r>
    </w:p>
    <w:p w14:paraId="1E1F5337" w14:textId="7EF175BE" w:rsidR="002F0485" w:rsidRDefault="002F0485" w:rsidP="002832F4">
      <w:pPr>
        <w:pStyle w:val="References"/>
      </w:pPr>
      <w:bookmarkStart w:id="85" w:name="_Ref34127837"/>
      <w:bookmarkStart w:id="86" w:name="_Ref33194940"/>
      <w:bookmarkStart w:id="87" w:name="_Ref316058884"/>
      <w:bookmarkStart w:id="88" w:name="_Ref208892758"/>
      <w:r w:rsidRPr="002F0485">
        <w:rPr>
          <w:lang w:val="en-US"/>
        </w:rPr>
        <w:t>J</w:t>
      </w:r>
      <w:r w:rsidR="000E6446">
        <w:rPr>
          <w:lang w:val="en-US"/>
        </w:rPr>
        <w:t>. </w:t>
      </w:r>
      <w:r w:rsidRPr="002F0485">
        <w:rPr>
          <w:lang w:val="en-US"/>
        </w:rPr>
        <w:t>Dari, R</w:t>
      </w:r>
      <w:r w:rsidR="000E6446">
        <w:rPr>
          <w:lang w:val="en-US"/>
        </w:rPr>
        <w:t>. </w:t>
      </w:r>
      <w:proofErr w:type="spellStart"/>
      <w:r w:rsidRPr="002F0485">
        <w:rPr>
          <w:lang w:val="en-US"/>
        </w:rPr>
        <w:t>Morbidelli</w:t>
      </w:r>
      <w:proofErr w:type="spellEnd"/>
      <w:r w:rsidRPr="002F0485">
        <w:rPr>
          <w:lang w:val="en-US"/>
        </w:rPr>
        <w:t>, C</w:t>
      </w:r>
      <w:r w:rsidR="000E6446">
        <w:rPr>
          <w:lang w:val="en-US"/>
        </w:rPr>
        <w:t>. </w:t>
      </w:r>
      <w:proofErr w:type="spellStart"/>
      <w:r w:rsidRPr="002F0485">
        <w:rPr>
          <w:lang w:val="en-US"/>
        </w:rPr>
        <w:t>Saltalippi</w:t>
      </w:r>
      <w:proofErr w:type="spellEnd"/>
      <w:r w:rsidRPr="002F0485">
        <w:rPr>
          <w:lang w:val="en-US"/>
        </w:rPr>
        <w:t>, C</w:t>
      </w:r>
      <w:r w:rsidR="000E6446">
        <w:rPr>
          <w:lang w:val="en-US"/>
        </w:rPr>
        <w:t>. </w:t>
      </w:r>
      <w:proofErr w:type="spellStart"/>
      <w:r w:rsidRPr="002F0485">
        <w:rPr>
          <w:lang w:val="en-US"/>
        </w:rPr>
        <w:t>Massari</w:t>
      </w:r>
      <w:proofErr w:type="spellEnd"/>
      <w:r w:rsidR="006F3ED5">
        <w:rPr>
          <w:lang w:val="en-US"/>
        </w:rPr>
        <w:t xml:space="preserve">, </w:t>
      </w:r>
      <w:r w:rsidRPr="002F0485">
        <w:rPr>
          <w:lang w:val="en-US"/>
        </w:rPr>
        <w:t>L</w:t>
      </w:r>
      <w:r w:rsidR="000E6446">
        <w:rPr>
          <w:lang w:val="en-US"/>
        </w:rPr>
        <w:t>. </w:t>
      </w:r>
      <w:proofErr w:type="spellStart"/>
      <w:r w:rsidRPr="002F0485">
        <w:rPr>
          <w:lang w:val="en-US"/>
        </w:rPr>
        <w:t>Brocca</w:t>
      </w:r>
      <w:proofErr w:type="spellEnd"/>
      <w:r w:rsidRPr="002F0485">
        <w:rPr>
          <w:lang w:val="en-US"/>
        </w:rPr>
        <w:t xml:space="preserve">, </w:t>
      </w:r>
      <w:r w:rsidRPr="002F0485">
        <w:t>Spatial-temporal variability of soil moisture: Addressing the monitoring at the catchment scale</w:t>
      </w:r>
      <w:r w:rsidR="006F3ED5">
        <w:t>,</w:t>
      </w:r>
      <w:r w:rsidRPr="002F0485">
        <w:t xml:space="preserve"> Journal of </w:t>
      </w:r>
      <w:r w:rsidR="006F3ED5">
        <w:t>H</w:t>
      </w:r>
      <w:r w:rsidRPr="002F0485">
        <w:t xml:space="preserve">ydrology 570 </w:t>
      </w:r>
      <w:r w:rsidRPr="002F0485">
        <w:rPr>
          <w:lang w:val="en-US"/>
        </w:rPr>
        <w:t>(2019)</w:t>
      </w:r>
      <w:r w:rsidR="006F3ED5">
        <w:rPr>
          <w:lang w:val="en-US"/>
        </w:rPr>
        <w:t xml:space="preserve"> pp.</w:t>
      </w:r>
      <w:r w:rsidRPr="002F0485">
        <w:rPr>
          <w:lang w:val="en-US"/>
        </w:rPr>
        <w:t xml:space="preserve"> </w:t>
      </w:r>
      <w:r w:rsidRPr="002F0485">
        <w:t>436-444.</w:t>
      </w:r>
      <w:bookmarkEnd w:id="85"/>
    </w:p>
    <w:p w14:paraId="32C81516" w14:textId="54089460" w:rsidR="002832F4" w:rsidRDefault="002832F4" w:rsidP="002832F4">
      <w:pPr>
        <w:pStyle w:val="References"/>
      </w:pPr>
      <w:bookmarkStart w:id="89" w:name="_Ref34127967"/>
      <w:r>
        <w:t>S</w:t>
      </w:r>
      <w:r w:rsidR="000E6446">
        <w:t>. </w:t>
      </w:r>
      <w:r>
        <w:t>Choy</w:t>
      </w:r>
      <w:r w:rsidR="006F3ED5">
        <w:t xml:space="preserve">, </w:t>
      </w:r>
      <w:r>
        <w:t>E</w:t>
      </w:r>
      <w:r w:rsidR="000E6446">
        <w:t>. </w:t>
      </w:r>
      <w:proofErr w:type="spellStart"/>
      <w:r>
        <w:t>Weyer</w:t>
      </w:r>
      <w:proofErr w:type="spellEnd"/>
      <w:r>
        <w:t>, Reconfiguration schemes to mitigate faults in automated irrigation channels, Control Engineering Practice 16</w:t>
      </w:r>
      <w:r w:rsidR="006F3ED5">
        <w:t>(</w:t>
      </w:r>
      <w:r>
        <w:t>10</w:t>
      </w:r>
      <w:r w:rsidR="006F3ED5">
        <w:t>)</w:t>
      </w:r>
      <w:r>
        <w:t xml:space="preserve"> (2008) pp. 1184</w:t>
      </w:r>
      <w:r w:rsidR="006F3ED5">
        <w:t>-</w:t>
      </w:r>
      <w:r>
        <w:t>1194.</w:t>
      </w:r>
      <w:bookmarkEnd w:id="86"/>
      <w:bookmarkEnd w:id="89"/>
    </w:p>
    <w:p w14:paraId="40DDB7FF" w14:textId="5EB299EC" w:rsidR="002832F4" w:rsidRDefault="002832F4" w:rsidP="002832F4">
      <w:pPr>
        <w:pStyle w:val="References"/>
      </w:pPr>
      <w:bookmarkStart w:id="90" w:name="_Ref33195021"/>
      <w:r>
        <w:t>H</w:t>
      </w:r>
      <w:r w:rsidR="000E6446">
        <w:t>. </w:t>
      </w:r>
      <w:r>
        <w:t>A</w:t>
      </w:r>
      <w:r w:rsidR="000E6446">
        <w:t>. </w:t>
      </w:r>
      <w:r>
        <w:t>Nasir, M</w:t>
      </w:r>
      <w:r w:rsidR="000E6446">
        <w:t>. </w:t>
      </w:r>
      <w:proofErr w:type="spellStart"/>
      <w:r>
        <w:t>Cantoni</w:t>
      </w:r>
      <w:proofErr w:type="spellEnd"/>
      <w:r>
        <w:t>, E</w:t>
      </w:r>
      <w:r w:rsidR="000E6446">
        <w:t>. </w:t>
      </w:r>
      <w:proofErr w:type="spellStart"/>
      <w:r>
        <w:t>Weyer</w:t>
      </w:r>
      <w:proofErr w:type="spellEnd"/>
      <w:r>
        <w:t xml:space="preserve">, An efficient implementation of stochastic </w:t>
      </w:r>
      <w:proofErr w:type="spellStart"/>
      <w:r>
        <w:t>mpc</w:t>
      </w:r>
      <w:proofErr w:type="spellEnd"/>
      <w:r>
        <w:t xml:space="preserve"> for open channel water-level planning, </w:t>
      </w:r>
      <w:r w:rsidR="006F3ED5">
        <w:t xml:space="preserve">Proc. of the </w:t>
      </w:r>
      <w:r>
        <w:t>2017 IEEE 56th Annual Conference on Decision and Control (CDC)</w:t>
      </w:r>
      <w:r w:rsidR="006F3ED5">
        <w:t xml:space="preserve">, </w:t>
      </w:r>
      <w:r>
        <w:t>2017, pp. 511</w:t>
      </w:r>
      <w:r w:rsidR="00C97C8E">
        <w:t>-</w:t>
      </w:r>
      <w:r>
        <w:t>516.</w:t>
      </w:r>
      <w:bookmarkEnd w:id="90"/>
    </w:p>
    <w:p w14:paraId="14E884A9" w14:textId="701A53EF" w:rsidR="002832F4" w:rsidRDefault="002832F4" w:rsidP="002832F4">
      <w:pPr>
        <w:pStyle w:val="References"/>
      </w:pPr>
      <w:bookmarkStart w:id="91" w:name="_Ref33195030"/>
      <w:r>
        <w:t>J</w:t>
      </w:r>
      <w:r w:rsidR="000E6446">
        <w:t>. </w:t>
      </w:r>
      <w:r>
        <w:t>R</w:t>
      </w:r>
      <w:r w:rsidR="000E6446">
        <w:t>. </w:t>
      </w:r>
      <w:proofErr w:type="spellStart"/>
      <w:r>
        <w:t>Ribas</w:t>
      </w:r>
      <w:proofErr w:type="spellEnd"/>
      <w:r>
        <w:t xml:space="preserve">, An assessment of conflicting intentions in the use of multipurpose water reservoirs, Water </w:t>
      </w:r>
      <w:r w:rsidR="00C97C8E">
        <w:t>R</w:t>
      </w:r>
      <w:r>
        <w:t xml:space="preserve">esources </w:t>
      </w:r>
      <w:r w:rsidR="00C97C8E">
        <w:t>M</w:t>
      </w:r>
      <w:r>
        <w:t>anagement 28</w:t>
      </w:r>
      <w:r w:rsidR="00C97C8E">
        <w:t>(</w:t>
      </w:r>
      <w:r>
        <w:t>12</w:t>
      </w:r>
      <w:r w:rsidR="00C97C8E">
        <w:t>)</w:t>
      </w:r>
      <w:r>
        <w:t xml:space="preserve"> </w:t>
      </w:r>
      <w:r w:rsidR="00D36ECD">
        <w:t>(</w:t>
      </w:r>
      <w:r>
        <w:t>2014</w:t>
      </w:r>
      <w:r w:rsidR="00D36ECD">
        <w:t>)</w:t>
      </w:r>
      <w:r>
        <w:t xml:space="preserve"> pp. 3989</w:t>
      </w:r>
      <w:r w:rsidR="00C97C8E">
        <w:t>-</w:t>
      </w:r>
      <w:r>
        <w:t>4000.</w:t>
      </w:r>
      <w:bookmarkEnd w:id="91"/>
    </w:p>
    <w:p w14:paraId="373604C3" w14:textId="520A9026" w:rsidR="002832F4" w:rsidRDefault="002832F4" w:rsidP="003F44B5">
      <w:pPr>
        <w:pStyle w:val="References"/>
      </w:pPr>
      <w:bookmarkStart w:id="92" w:name="_Ref33195037"/>
      <w:r>
        <w:t>S</w:t>
      </w:r>
      <w:r w:rsidR="000E6446">
        <w:t>. </w:t>
      </w:r>
      <w:r>
        <w:t>H</w:t>
      </w:r>
      <w:r w:rsidR="000E6446">
        <w:t>. </w:t>
      </w:r>
      <w:proofErr w:type="spellStart"/>
      <w:r>
        <w:t>Zyoud</w:t>
      </w:r>
      <w:proofErr w:type="spellEnd"/>
      <w:r>
        <w:t>, L</w:t>
      </w:r>
      <w:r w:rsidR="000E6446">
        <w:t>. </w:t>
      </w:r>
      <w:r>
        <w:t>G</w:t>
      </w:r>
      <w:r w:rsidR="000E6446">
        <w:t>. </w:t>
      </w:r>
      <w:r>
        <w:t>Kaufmann, H</w:t>
      </w:r>
      <w:r w:rsidR="000E6446">
        <w:t>. </w:t>
      </w:r>
      <w:proofErr w:type="spellStart"/>
      <w:r>
        <w:t>Shaheen</w:t>
      </w:r>
      <w:proofErr w:type="spellEnd"/>
      <w:r>
        <w:t>, S</w:t>
      </w:r>
      <w:r w:rsidR="000E6446">
        <w:t>. </w:t>
      </w:r>
      <w:proofErr w:type="spellStart"/>
      <w:r>
        <w:t>Samhan</w:t>
      </w:r>
      <w:proofErr w:type="spellEnd"/>
      <w:r>
        <w:t>, D</w:t>
      </w:r>
      <w:r w:rsidR="000E6446">
        <w:t>. </w:t>
      </w:r>
      <w:r>
        <w:t>Fuchs-</w:t>
      </w:r>
      <w:proofErr w:type="spellStart"/>
      <w:r>
        <w:t>Hanusch</w:t>
      </w:r>
      <w:proofErr w:type="spellEnd"/>
      <w:r>
        <w:t xml:space="preserve">, A framework for water loss management in developing countries under fuzzy environment: Integration of fuzzy </w:t>
      </w:r>
      <w:proofErr w:type="spellStart"/>
      <w:r>
        <w:t>ahp</w:t>
      </w:r>
      <w:proofErr w:type="spellEnd"/>
      <w:r>
        <w:t xml:space="preserve"> with fuzzy </w:t>
      </w:r>
      <w:proofErr w:type="spellStart"/>
      <w:r>
        <w:t>topsis</w:t>
      </w:r>
      <w:proofErr w:type="spellEnd"/>
      <w:r>
        <w:t xml:space="preserve">, Expert Systems with Applications 61 </w:t>
      </w:r>
      <w:r w:rsidR="00D36ECD">
        <w:t>(</w:t>
      </w:r>
      <w:r>
        <w:t>2016</w:t>
      </w:r>
      <w:r w:rsidR="00D36ECD">
        <w:t>)</w:t>
      </w:r>
      <w:r>
        <w:t xml:space="preserve"> pp. 86</w:t>
      </w:r>
      <w:r w:rsidR="00C97C8E">
        <w:t>-</w:t>
      </w:r>
      <w:r>
        <w:t>105.</w:t>
      </w:r>
      <w:bookmarkEnd w:id="92"/>
    </w:p>
    <w:p w14:paraId="2E617D9D" w14:textId="52558B93" w:rsidR="003F44B5" w:rsidRDefault="002832F4" w:rsidP="002832F4">
      <w:pPr>
        <w:pStyle w:val="References"/>
      </w:pPr>
      <w:bookmarkStart w:id="93" w:name="_Ref33195048"/>
      <w:r w:rsidRPr="002832F4">
        <w:t>E</w:t>
      </w:r>
      <w:r w:rsidR="000E6446">
        <w:t>. </w:t>
      </w:r>
      <w:r w:rsidRPr="002832F4">
        <w:t>Giusti</w:t>
      </w:r>
      <w:r w:rsidR="00C97C8E">
        <w:t xml:space="preserve">, </w:t>
      </w:r>
      <w:r w:rsidRPr="002832F4">
        <w:t>S</w:t>
      </w:r>
      <w:r w:rsidR="000E6446">
        <w:t>. </w:t>
      </w:r>
      <w:proofErr w:type="spellStart"/>
      <w:r w:rsidRPr="002832F4">
        <w:t>Marsili-Libelli</w:t>
      </w:r>
      <w:proofErr w:type="spellEnd"/>
      <w:r w:rsidRPr="002832F4">
        <w:t>, A fuzzy decision support system for</w:t>
      </w:r>
      <w:r w:rsidR="00AB6CB4">
        <w:t xml:space="preserve"> </w:t>
      </w:r>
      <w:r w:rsidRPr="002832F4">
        <w:t>irrigation and water conservation in</w:t>
      </w:r>
      <w:r w:rsidR="00AB6CB4">
        <w:t xml:space="preserve"> </w:t>
      </w:r>
      <w:r w:rsidRPr="002832F4">
        <w:t xml:space="preserve">agriculture, Environmental Modelling &amp; Software 63 </w:t>
      </w:r>
      <w:r w:rsidR="00D36ECD">
        <w:t xml:space="preserve">(2015) </w:t>
      </w:r>
      <w:r w:rsidRPr="002832F4">
        <w:t>pp. 73</w:t>
      </w:r>
      <w:r w:rsidR="00C97C8E">
        <w:t>-</w:t>
      </w:r>
      <w:r w:rsidRPr="002832F4">
        <w:t>86.</w:t>
      </w:r>
      <w:bookmarkEnd w:id="93"/>
    </w:p>
    <w:p w14:paraId="6D1CC287" w14:textId="4934684E" w:rsidR="003F44B5" w:rsidRDefault="002832F4" w:rsidP="002832F4">
      <w:pPr>
        <w:pStyle w:val="References"/>
      </w:pPr>
      <w:bookmarkStart w:id="94" w:name="_Ref33195056"/>
      <w:r w:rsidRPr="002832F4">
        <w:t>H</w:t>
      </w:r>
      <w:r w:rsidR="000E6446">
        <w:t>. </w:t>
      </w:r>
      <w:r w:rsidR="004E7BA8">
        <w:t>Z</w:t>
      </w:r>
      <w:r w:rsidRPr="002832F4">
        <w:t>amani Sabzi, S</w:t>
      </w:r>
      <w:r w:rsidR="000E6446">
        <w:t>. </w:t>
      </w:r>
      <w:proofErr w:type="spellStart"/>
      <w:r w:rsidRPr="002832F4">
        <w:t>Abudu</w:t>
      </w:r>
      <w:proofErr w:type="spellEnd"/>
      <w:r w:rsidRPr="002832F4">
        <w:t>, R</w:t>
      </w:r>
      <w:r w:rsidR="000E6446">
        <w:t>. </w:t>
      </w:r>
      <w:r w:rsidRPr="002832F4">
        <w:t>Alizadeh, L</w:t>
      </w:r>
      <w:r w:rsidR="000E6446">
        <w:t>. </w:t>
      </w:r>
      <w:proofErr w:type="spellStart"/>
      <w:r w:rsidRPr="002832F4">
        <w:t>Soltanisehat</w:t>
      </w:r>
      <w:proofErr w:type="spellEnd"/>
      <w:r w:rsidRPr="002832F4">
        <w:t>, N</w:t>
      </w:r>
      <w:r w:rsidR="000E6446">
        <w:t>. </w:t>
      </w:r>
      <w:proofErr w:type="spellStart"/>
      <w:r w:rsidRPr="002832F4">
        <w:t>Dilekli</w:t>
      </w:r>
      <w:proofErr w:type="spellEnd"/>
      <w:r w:rsidRPr="002832F4">
        <w:t>, J</w:t>
      </w:r>
      <w:r w:rsidR="000E6446">
        <w:t>. </w:t>
      </w:r>
      <w:r w:rsidRPr="002832F4">
        <w:t>P</w:t>
      </w:r>
      <w:r w:rsidR="000E6446">
        <w:t>. </w:t>
      </w:r>
      <w:r w:rsidRPr="002832F4">
        <w:t>King, Integration of time series forecasting in a dynamic decision support system for multiple reservoir management to conserve water sources, Energy Sources, Part A: Recovery, Utilization, and Environmental Effects 40</w:t>
      </w:r>
      <w:r w:rsidR="004E7BA8">
        <w:t>(</w:t>
      </w:r>
      <w:r w:rsidRPr="002832F4">
        <w:t>11</w:t>
      </w:r>
      <w:r w:rsidR="004E7BA8">
        <w:t>)</w:t>
      </w:r>
      <w:r w:rsidRPr="002832F4">
        <w:t xml:space="preserve"> </w:t>
      </w:r>
      <w:r w:rsidR="00D36ECD">
        <w:t xml:space="preserve">(2018) </w:t>
      </w:r>
      <w:r w:rsidRPr="002832F4">
        <w:t>pp. 1398</w:t>
      </w:r>
      <w:r w:rsidR="004E7BA8">
        <w:t>-</w:t>
      </w:r>
      <w:r w:rsidRPr="002832F4">
        <w:t>1416.</w:t>
      </w:r>
      <w:bookmarkEnd w:id="94"/>
    </w:p>
    <w:p w14:paraId="035FB4BA" w14:textId="1F00DC94" w:rsidR="003F44B5" w:rsidRDefault="002832F4" w:rsidP="002832F4">
      <w:pPr>
        <w:pStyle w:val="References"/>
      </w:pPr>
      <w:bookmarkStart w:id="95" w:name="_Ref33195071"/>
      <w:commentRangeStart w:id="96"/>
      <w:commentRangeStart w:id="97"/>
      <w:r w:rsidRPr="002832F4">
        <w:t>D</w:t>
      </w:r>
      <w:r w:rsidR="000E6446">
        <w:t>. </w:t>
      </w:r>
      <w:r w:rsidRPr="002832F4">
        <w:t>J</w:t>
      </w:r>
      <w:r w:rsidR="000E6446">
        <w:t>. </w:t>
      </w:r>
      <w:r w:rsidRPr="002832F4">
        <w:t xml:space="preserve">Power, Decision </w:t>
      </w:r>
      <w:r w:rsidR="004E7BA8">
        <w:t>S</w:t>
      </w:r>
      <w:r w:rsidRPr="002832F4">
        <w:t xml:space="preserve">upport </w:t>
      </w:r>
      <w:r w:rsidR="004E7BA8">
        <w:t>S</w:t>
      </w:r>
      <w:r w:rsidRPr="002832F4">
        <w:t xml:space="preserve">ystems: </w:t>
      </w:r>
      <w:r w:rsidR="004E7BA8">
        <w:t>C</w:t>
      </w:r>
      <w:r w:rsidRPr="002832F4">
        <w:t xml:space="preserve">oncepts and </w:t>
      </w:r>
      <w:r w:rsidR="004E7BA8">
        <w:t>R</w:t>
      </w:r>
      <w:r w:rsidRPr="002832F4">
        <w:t xml:space="preserve">esources for </w:t>
      </w:r>
      <w:r w:rsidR="004E7BA8">
        <w:t>M</w:t>
      </w:r>
      <w:r w:rsidRPr="002832F4">
        <w:t>anagers. Greenwood Publishing Group, 2002</w:t>
      </w:r>
      <w:ins w:id="98" w:author="Andrea Marini" w:date="2020-06-24T10:49:00Z">
        <w:r w:rsidR="004C29C8">
          <w:t xml:space="preserve">, ISBN </w:t>
        </w:r>
        <w:r w:rsidR="004C29C8" w:rsidRPr="004C29C8">
          <w:t>13: 978-1567204971</w:t>
        </w:r>
      </w:ins>
      <w:r w:rsidRPr="002832F4">
        <w:t>.</w:t>
      </w:r>
      <w:bookmarkEnd w:id="95"/>
      <w:commentRangeEnd w:id="96"/>
      <w:r w:rsidR="004E7BA8">
        <w:rPr>
          <w:rStyle w:val="Rimandocommento"/>
        </w:rPr>
        <w:commentReference w:id="96"/>
      </w:r>
      <w:commentRangeEnd w:id="97"/>
      <w:r w:rsidR="00701DD4">
        <w:rPr>
          <w:rStyle w:val="Rimandocommento"/>
        </w:rPr>
        <w:commentReference w:id="97"/>
      </w:r>
    </w:p>
    <w:p w14:paraId="09A4E478" w14:textId="1BE70128" w:rsidR="003F44B5" w:rsidRDefault="002832F4" w:rsidP="00703FEE">
      <w:pPr>
        <w:pStyle w:val="References"/>
      </w:pPr>
      <w:bookmarkStart w:id="99" w:name="_Ref33195083"/>
      <w:r w:rsidRPr="002832F4">
        <w:t>G</w:t>
      </w:r>
      <w:r w:rsidR="000E6446">
        <w:t>. </w:t>
      </w:r>
      <w:r w:rsidRPr="002832F4">
        <w:t>C</w:t>
      </w:r>
      <w:r w:rsidR="000E6446">
        <w:t>. </w:t>
      </w:r>
      <w:proofErr w:type="spellStart"/>
      <w:r w:rsidRPr="002832F4">
        <w:t>Topp</w:t>
      </w:r>
      <w:proofErr w:type="spellEnd"/>
      <w:r w:rsidRPr="002832F4">
        <w:t>, J</w:t>
      </w:r>
      <w:r w:rsidR="000E6446">
        <w:t>. </w:t>
      </w:r>
      <w:r w:rsidRPr="002832F4">
        <w:t>Davis, A</w:t>
      </w:r>
      <w:r w:rsidR="000E6446">
        <w:t>. </w:t>
      </w:r>
      <w:r w:rsidRPr="002832F4">
        <w:t>P</w:t>
      </w:r>
      <w:r w:rsidR="000E6446">
        <w:t>. </w:t>
      </w:r>
      <w:r w:rsidRPr="002832F4">
        <w:t>Annan, Electromagnetic determination of soil water content: Measurements in coaxial transmission lines, Water</w:t>
      </w:r>
      <w:r w:rsidR="00703FEE">
        <w:t xml:space="preserve"> </w:t>
      </w:r>
      <w:r w:rsidR="004E7BA8">
        <w:t>R</w:t>
      </w:r>
      <w:r w:rsidRPr="002832F4">
        <w:t xml:space="preserve">esources </w:t>
      </w:r>
      <w:r w:rsidR="004E7BA8">
        <w:t>R</w:t>
      </w:r>
      <w:r w:rsidRPr="002832F4">
        <w:t>esearch 16</w:t>
      </w:r>
      <w:r w:rsidR="004E7BA8">
        <w:t>(</w:t>
      </w:r>
      <w:r w:rsidRPr="002832F4">
        <w:t>3</w:t>
      </w:r>
      <w:r w:rsidR="004E7BA8">
        <w:t>)</w:t>
      </w:r>
      <w:r w:rsidR="00D36ECD">
        <w:t xml:space="preserve"> (1980)</w:t>
      </w:r>
      <w:r w:rsidRPr="002832F4">
        <w:t xml:space="preserve"> pp. 574</w:t>
      </w:r>
      <w:r w:rsidR="004E7BA8">
        <w:t>-</w:t>
      </w:r>
      <w:r w:rsidRPr="002832F4">
        <w:t>582.</w:t>
      </w:r>
      <w:bookmarkEnd w:id="99"/>
    </w:p>
    <w:p w14:paraId="15DD791B" w14:textId="71246249" w:rsidR="003F44B5" w:rsidRDefault="00D36ECD" w:rsidP="002832F4">
      <w:pPr>
        <w:pStyle w:val="References"/>
      </w:pPr>
      <w:bookmarkStart w:id="100" w:name="_Ref33195095"/>
      <w:r>
        <w:t>S</w:t>
      </w:r>
      <w:r w:rsidR="000E6446">
        <w:t>. </w:t>
      </w:r>
      <w:r>
        <w:t>U</w:t>
      </w:r>
      <w:r w:rsidR="000E6446">
        <w:t>. </w:t>
      </w:r>
      <w:proofErr w:type="spellStart"/>
      <w:r w:rsidR="002832F4" w:rsidRPr="002832F4">
        <w:t>S</w:t>
      </w:r>
      <w:r>
        <w:t>usha</w:t>
      </w:r>
      <w:proofErr w:type="spellEnd"/>
      <w:r>
        <w:t xml:space="preserve"> </w:t>
      </w:r>
      <w:proofErr w:type="spellStart"/>
      <w:r w:rsidR="002832F4" w:rsidRPr="002832F4">
        <w:t>L</w:t>
      </w:r>
      <w:r>
        <w:t>ekshmi</w:t>
      </w:r>
      <w:proofErr w:type="spellEnd"/>
      <w:r w:rsidR="002832F4" w:rsidRPr="002832F4">
        <w:t>, D</w:t>
      </w:r>
      <w:r w:rsidR="000E6446">
        <w:t>. </w:t>
      </w:r>
      <w:r w:rsidR="002832F4" w:rsidRPr="002832F4">
        <w:t>Singh, M</w:t>
      </w:r>
      <w:r w:rsidR="000E6446">
        <w:t>. </w:t>
      </w:r>
      <w:r w:rsidR="002832F4" w:rsidRPr="002832F4">
        <w:t>S</w:t>
      </w:r>
      <w:r w:rsidR="000E6446">
        <w:t>. </w:t>
      </w:r>
      <w:proofErr w:type="spellStart"/>
      <w:r w:rsidR="002832F4" w:rsidRPr="002832F4">
        <w:t>Baghini</w:t>
      </w:r>
      <w:proofErr w:type="spellEnd"/>
      <w:r w:rsidR="002832F4" w:rsidRPr="002832F4">
        <w:t>,</w:t>
      </w:r>
      <w:r w:rsidR="00AB6CB4">
        <w:t xml:space="preserve"> </w:t>
      </w:r>
      <w:r w:rsidR="002832F4" w:rsidRPr="002832F4">
        <w:t xml:space="preserve">A critical review of soil </w:t>
      </w:r>
      <w:r w:rsidR="00703FEE" w:rsidRPr="002832F4">
        <w:t>moisture measurement</w:t>
      </w:r>
      <w:r w:rsidR="002832F4" w:rsidRPr="002832F4">
        <w:t xml:space="preserve">, Measurement 54 </w:t>
      </w:r>
      <w:r>
        <w:t xml:space="preserve">(2014) </w:t>
      </w:r>
      <w:r w:rsidR="002832F4" w:rsidRPr="002832F4">
        <w:t>pp. 92</w:t>
      </w:r>
      <w:r w:rsidR="00653B48">
        <w:t>-</w:t>
      </w:r>
      <w:r w:rsidR="002832F4" w:rsidRPr="002832F4">
        <w:t>105.</w:t>
      </w:r>
      <w:bookmarkEnd w:id="100"/>
    </w:p>
    <w:p w14:paraId="6C7BCC69" w14:textId="0DCFF1E7" w:rsidR="003F44B5" w:rsidRDefault="002832F4" w:rsidP="002832F4">
      <w:pPr>
        <w:pStyle w:val="References"/>
      </w:pPr>
      <w:bookmarkStart w:id="101" w:name="_Ref33195105"/>
      <w:r w:rsidRPr="002832F4">
        <w:t>L</w:t>
      </w:r>
      <w:r w:rsidR="000E6446">
        <w:t>. </w:t>
      </w:r>
      <w:proofErr w:type="spellStart"/>
      <w:r w:rsidRPr="002832F4">
        <w:t>Brocca</w:t>
      </w:r>
      <w:proofErr w:type="spellEnd"/>
      <w:r w:rsidRPr="002832F4">
        <w:t>, L</w:t>
      </w:r>
      <w:r w:rsidR="000E6446">
        <w:t>. </w:t>
      </w:r>
      <w:r w:rsidRPr="002832F4">
        <w:t>Ciabatta, C</w:t>
      </w:r>
      <w:r w:rsidR="000E6446">
        <w:t>. </w:t>
      </w:r>
      <w:proofErr w:type="spellStart"/>
      <w:r w:rsidRPr="002832F4">
        <w:t>Massari</w:t>
      </w:r>
      <w:proofErr w:type="spellEnd"/>
      <w:r w:rsidRPr="002832F4">
        <w:t>, S</w:t>
      </w:r>
      <w:r w:rsidR="000E6446">
        <w:t>. </w:t>
      </w:r>
      <w:proofErr w:type="spellStart"/>
      <w:r w:rsidRPr="002832F4">
        <w:t>Camici</w:t>
      </w:r>
      <w:proofErr w:type="spellEnd"/>
      <w:r w:rsidRPr="002832F4">
        <w:t>, A</w:t>
      </w:r>
      <w:r w:rsidR="000E6446">
        <w:t>. </w:t>
      </w:r>
      <w:proofErr w:type="spellStart"/>
      <w:r w:rsidRPr="002832F4">
        <w:t>Tarpanelli</w:t>
      </w:r>
      <w:proofErr w:type="spellEnd"/>
      <w:r w:rsidRPr="002832F4">
        <w:t>, Soil moisture for hydrological applications: open questions and new</w:t>
      </w:r>
      <w:r w:rsidR="00703FEE">
        <w:t xml:space="preserve"> </w:t>
      </w:r>
      <w:r w:rsidRPr="002832F4">
        <w:t>opportunities,</w:t>
      </w:r>
      <w:r w:rsidR="00703FEE">
        <w:t xml:space="preserve"> </w:t>
      </w:r>
      <w:r w:rsidRPr="002832F4">
        <w:t>Water 9</w:t>
      </w:r>
      <w:r w:rsidR="00653B48">
        <w:t>(</w:t>
      </w:r>
      <w:r w:rsidRPr="002832F4">
        <w:t>2</w:t>
      </w:r>
      <w:r w:rsidR="00653B48">
        <w:t>)</w:t>
      </w:r>
      <w:r w:rsidR="00D36ECD">
        <w:t xml:space="preserve"> (2017)</w:t>
      </w:r>
      <w:r w:rsidRPr="002832F4">
        <w:t xml:space="preserve"> p. 140.</w:t>
      </w:r>
      <w:bookmarkEnd w:id="101"/>
    </w:p>
    <w:p w14:paraId="645DBC8C" w14:textId="6EF27A1D" w:rsidR="003F44B5" w:rsidRDefault="002832F4" w:rsidP="002832F4">
      <w:pPr>
        <w:pStyle w:val="References"/>
      </w:pPr>
      <w:bookmarkStart w:id="102" w:name="_Ref33195111"/>
      <w:r w:rsidRPr="002832F4">
        <w:t>A</w:t>
      </w:r>
      <w:r w:rsidR="000E6446">
        <w:t>. </w:t>
      </w:r>
      <w:r w:rsidRPr="002832F4">
        <w:t>S</w:t>
      </w:r>
      <w:r w:rsidR="000E6446">
        <w:t>. </w:t>
      </w:r>
      <w:proofErr w:type="spellStart"/>
      <w:r w:rsidRPr="002832F4">
        <w:t>Belward</w:t>
      </w:r>
      <w:proofErr w:type="spellEnd"/>
      <w:r w:rsidR="00FB3974">
        <w:t xml:space="preserve">, </w:t>
      </w:r>
      <w:r w:rsidRPr="002832F4">
        <w:t>J</w:t>
      </w:r>
      <w:r w:rsidR="000E6446">
        <w:t>. </w:t>
      </w:r>
      <w:r w:rsidRPr="002832F4">
        <w:t>O</w:t>
      </w:r>
      <w:r w:rsidR="000E6446">
        <w:t>. </w:t>
      </w:r>
      <w:proofErr w:type="spellStart"/>
      <w:r w:rsidRPr="002832F4">
        <w:t>Skøien</w:t>
      </w:r>
      <w:proofErr w:type="spellEnd"/>
      <w:r w:rsidRPr="002832F4">
        <w:t xml:space="preserve">, </w:t>
      </w:r>
      <w:proofErr w:type="gramStart"/>
      <w:r w:rsidRPr="002832F4">
        <w:t>Who</w:t>
      </w:r>
      <w:proofErr w:type="gramEnd"/>
      <w:r w:rsidR="00703FEE">
        <w:t xml:space="preserve"> </w:t>
      </w:r>
      <w:r w:rsidRPr="002832F4">
        <w:t xml:space="preserve">launched what, when and </w:t>
      </w:r>
      <w:r w:rsidR="00703FEE" w:rsidRPr="002832F4">
        <w:t>why; trends</w:t>
      </w:r>
      <w:r w:rsidRPr="002832F4">
        <w:t xml:space="preserve"> in global land-cover observation capacity from civilian </w:t>
      </w:r>
      <w:r w:rsidR="00703FEE" w:rsidRPr="002832F4">
        <w:t>earth observation</w:t>
      </w:r>
      <w:r w:rsidRPr="002832F4">
        <w:t xml:space="preserve"> </w:t>
      </w:r>
      <w:r w:rsidR="00703FEE" w:rsidRPr="002832F4">
        <w:t>satellites, ISPRS</w:t>
      </w:r>
      <w:r w:rsidRPr="002832F4">
        <w:t xml:space="preserve"> Journal of Photogrammetry and </w:t>
      </w:r>
      <w:r w:rsidR="00703FEE" w:rsidRPr="002832F4">
        <w:t>Remote Sensing</w:t>
      </w:r>
      <w:r w:rsidRPr="002832F4">
        <w:t xml:space="preserve"> 103</w:t>
      </w:r>
      <w:r w:rsidR="00D36ECD">
        <w:t xml:space="preserve"> (2015)</w:t>
      </w:r>
      <w:r w:rsidRPr="002832F4">
        <w:t xml:space="preserve"> pp. 115</w:t>
      </w:r>
      <w:r w:rsidR="002134B3">
        <w:t>-</w:t>
      </w:r>
      <w:r w:rsidRPr="002832F4">
        <w:t>128.</w:t>
      </w:r>
      <w:bookmarkEnd w:id="102"/>
    </w:p>
    <w:p w14:paraId="7B172FFB" w14:textId="0EC9FA56" w:rsidR="00AB6CB4" w:rsidRDefault="002832F4" w:rsidP="002832F4">
      <w:pPr>
        <w:pStyle w:val="References"/>
      </w:pPr>
      <w:bookmarkStart w:id="103" w:name="_Ref33195118"/>
      <w:r w:rsidRPr="002832F4">
        <w:t>L</w:t>
      </w:r>
      <w:r w:rsidR="000E6446">
        <w:t>. </w:t>
      </w:r>
      <w:proofErr w:type="spellStart"/>
      <w:r w:rsidRPr="002832F4">
        <w:t>Brocca</w:t>
      </w:r>
      <w:proofErr w:type="spellEnd"/>
      <w:r w:rsidRPr="002832F4">
        <w:t>, S</w:t>
      </w:r>
      <w:r w:rsidR="000E6446">
        <w:t>. </w:t>
      </w:r>
      <w:proofErr w:type="spellStart"/>
      <w:r w:rsidRPr="002832F4">
        <w:t>Camici</w:t>
      </w:r>
      <w:proofErr w:type="spellEnd"/>
      <w:r w:rsidRPr="002832F4">
        <w:t>, F</w:t>
      </w:r>
      <w:r w:rsidR="000E6446">
        <w:t>. </w:t>
      </w:r>
      <w:proofErr w:type="spellStart"/>
      <w:r w:rsidRPr="002832F4">
        <w:t>Melone</w:t>
      </w:r>
      <w:proofErr w:type="spellEnd"/>
      <w:r w:rsidRPr="002832F4">
        <w:t>, T</w:t>
      </w:r>
      <w:r w:rsidR="000E6446">
        <w:t>. </w:t>
      </w:r>
      <w:proofErr w:type="spellStart"/>
      <w:r w:rsidRPr="002832F4">
        <w:t>Moramarco</w:t>
      </w:r>
      <w:proofErr w:type="spellEnd"/>
      <w:r w:rsidRPr="002832F4">
        <w:t>, J</w:t>
      </w:r>
      <w:r w:rsidR="000E6446">
        <w:t>. </w:t>
      </w:r>
      <w:r w:rsidRPr="002832F4">
        <w:t>Mart</w:t>
      </w:r>
      <w:r w:rsidR="00AB6CB4">
        <w:t>í</w:t>
      </w:r>
      <w:r w:rsidRPr="002832F4">
        <w:t>nez-Fern</w:t>
      </w:r>
      <w:r w:rsidR="005E3694" w:rsidRPr="005E3694">
        <w:t>á</w:t>
      </w:r>
      <w:r w:rsidRPr="002832F4">
        <w:t>ndez, J</w:t>
      </w:r>
      <w:r w:rsidR="000E6446">
        <w:t>. </w:t>
      </w:r>
      <w:r w:rsidRPr="002832F4">
        <w:t>-F</w:t>
      </w:r>
      <w:r w:rsidR="000E6446">
        <w:t>. </w:t>
      </w:r>
      <w:proofErr w:type="spellStart"/>
      <w:r w:rsidRPr="002832F4">
        <w:t>Didon</w:t>
      </w:r>
      <w:proofErr w:type="spellEnd"/>
      <w:r w:rsidRPr="002832F4">
        <w:t>-Lescot, R</w:t>
      </w:r>
      <w:r w:rsidR="000E6446">
        <w:t>. </w:t>
      </w:r>
      <w:proofErr w:type="spellStart"/>
      <w:r w:rsidRPr="002832F4">
        <w:t>Morbidelli</w:t>
      </w:r>
      <w:proofErr w:type="spellEnd"/>
      <w:r w:rsidRPr="002832F4">
        <w:t>, Improving the representation of</w:t>
      </w:r>
      <w:r w:rsidR="00703FEE">
        <w:t xml:space="preserve"> </w:t>
      </w:r>
      <w:r w:rsidRPr="002832F4">
        <w:t>soil moisture by using a semi-analytical infiltration model,</w:t>
      </w:r>
      <w:r w:rsidR="00703FEE">
        <w:t xml:space="preserve"> </w:t>
      </w:r>
      <w:r w:rsidRPr="002832F4">
        <w:t>Hydrological</w:t>
      </w:r>
      <w:r w:rsidR="00703FEE">
        <w:t xml:space="preserve"> </w:t>
      </w:r>
      <w:r w:rsidRPr="002832F4">
        <w:t>Processes</w:t>
      </w:r>
      <w:r w:rsidR="002134B3">
        <w:t xml:space="preserve"> </w:t>
      </w:r>
      <w:r w:rsidRPr="002832F4">
        <w:t>28</w:t>
      </w:r>
      <w:r w:rsidR="002134B3">
        <w:t>(</w:t>
      </w:r>
      <w:r w:rsidRPr="002832F4">
        <w:t>4</w:t>
      </w:r>
      <w:r w:rsidR="002134B3">
        <w:t>)</w:t>
      </w:r>
      <w:r w:rsidR="00D36ECD">
        <w:t xml:space="preserve"> (2014),</w:t>
      </w:r>
      <w:r w:rsidRPr="002832F4">
        <w:t xml:space="preserve"> pp. 2103</w:t>
      </w:r>
      <w:r w:rsidR="002134B3">
        <w:t>-</w:t>
      </w:r>
      <w:r w:rsidRPr="002832F4">
        <w:t>2115.</w:t>
      </w:r>
      <w:bookmarkEnd w:id="103"/>
    </w:p>
    <w:p w14:paraId="7840B9C8" w14:textId="516A5143" w:rsidR="007F5FA1" w:rsidRPr="007F5FA1" w:rsidRDefault="007F5FA1" w:rsidP="007F5FA1">
      <w:pPr>
        <w:pStyle w:val="References"/>
        <w:rPr>
          <w:sz w:val="21"/>
          <w:szCs w:val="21"/>
          <w:lang w:val="en-US" w:eastAsia="it-IT"/>
        </w:rPr>
      </w:pPr>
      <w:bookmarkStart w:id="104" w:name="_Ref42249896"/>
      <w:r>
        <w:rPr>
          <w:lang w:val="en-US" w:eastAsia="it-IT"/>
        </w:rPr>
        <w:t>J</w:t>
      </w:r>
      <w:r w:rsidR="000E6446">
        <w:rPr>
          <w:lang w:val="en-US" w:eastAsia="it-IT"/>
        </w:rPr>
        <w:t>. </w:t>
      </w:r>
      <w:r>
        <w:rPr>
          <w:lang w:val="en-US" w:eastAsia="it-IT"/>
        </w:rPr>
        <w:t>K</w:t>
      </w:r>
      <w:r w:rsidR="000E6446">
        <w:rPr>
          <w:lang w:val="en-US" w:eastAsia="it-IT"/>
        </w:rPr>
        <w:t>. </w:t>
      </w:r>
      <w:proofErr w:type="spellStart"/>
      <w:r w:rsidRPr="007F5FA1">
        <w:rPr>
          <w:lang w:val="en-US" w:eastAsia="it-IT"/>
        </w:rPr>
        <w:t>Kueper</w:t>
      </w:r>
      <w:proofErr w:type="spellEnd"/>
      <w:r w:rsidRPr="007F5FA1">
        <w:rPr>
          <w:lang w:val="en-US" w:eastAsia="it-IT"/>
        </w:rPr>
        <w:t>,</w:t>
      </w:r>
      <w:r>
        <w:rPr>
          <w:lang w:val="en-US" w:eastAsia="it-IT"/>
        </w:rPr>
        <w:t xml:space="preserve"> A</w:t>
      </w:r>
      <w:r w:rsidR="000E6446">
        <w:rPr>
          <w:lang w:val="en-US" w:eastAsia="it-IT"/>
        </w:rPr>
        <w:t>. </w:t>
      </w:r>
      <w:r>
        <w:rPr>
          <w:lang w:val="en-US" w:eastAsia="it-IT"/>
        </w:rPr>
        <w:t>L</w:t>
      </w:r>
      <w:r w:rsidR="000E6446">
        <w:rPr>
          <w:lang w:val="en-US" w:eastAsia="it-IT"/>
        </w:rPr>
        <w:t>. </w:t>
      </w:r>
      <w:r w:rsidRPr="007F5FA1">
        <w:rPr>
          <w:lang w:val="en-US" w:eastAsia="it-IT"/>
        </w:rPr>
        <w:t>Terry,</w:t>
      </w:r>
      <w:r>
        <w:rPr>
          <w:lang w:val="en-US" w:eastAsia="it-IT"/>
        </w:rPr>
        <w:t xml:space="preserve"> M</w:t>
      </w:r>
      <w:r w:rsidR="000E6446">
        <w:rPr>
          <w:lang w:val="en-US" w:eastAsia="it-IT"/>
        </w:rPr>
        <w:t>. </w:t>
      </w:r>
      <w:proofErr w:type="spellStart"/>
      <w:r w:rsidRPr="007F5FA1">
        <w:rPr>
          <w:lang w:val="en-US" w:eastAsia="it-IT"/>
        </w:rPr>
        <w:t>Zwarenstein</w:t>
      </w:r>
      <w:proofErr w:type="spellEnd"/>
      <w:r w:rsidRPr="007F5FA1">
        <w:rPr>
          <w:lang w:val="en-US" w:eastAsia="it-IT"/>
        </w:rPr>
        <w:t>,</w:t>
      </w:r>
      <w:r>
        <w:rPr>
          <w:lang w:val="en-US" w:eastAsia="it-IT"/>
        </w:rPr>
        <w:t xml:space="preserve"> D</w:t>
      </w:r>
      <w:r w:rsidR="000E6446">
        <w:rPr>
          <w:lang w:val="en-US" w:eastAsia="it-IT"/>
        </w:rPr>
        <w:t>. </w:t>
      </w:r>
      <w:r>
        <w:rPr>
          <w:lang w:val="en-US" w:eastAsia="it-IT"/>
        </w:rPr>
        <w:t>J</w:t>
      </w:r>
      <w:r w:rsidR="000E6446">
        <w:rPr>
          <w:lang w:val="en-US" w:eastAsia="it-IT"/>
        </w:rPr>
        <w:t>. </w:t>
      </w:r>
      <w:r w:rsidRPr="007F5FA1">
        <w:rPr>
          <w:lang w:val="en-US" w:eastAsia="it-IT"/>
        </w:rPr>
        <w:t>Lizotte, Artificial intelligence and primary care research: a scoping review</w:t>
      </w:r>
      <w:r w:rsidR="000E6446">
        <w:rPr>
          <w:lang w:val="en-US" w:eastAsia="it-IT"/>
        </w:rPr>
        <w:t>,</w:t>
      </w:r>
      <w:r w:rsidRPr="007F5FA1">
        <w:rPr>
          <w:lang w:val="en-US" w:eastAsia="it-IT"/>
        </w:rPr>
        <w:t> The Annals of Family Medicine 18(3) (2020)</w:t>
      </w:r>
      <w:r w:rsidR="002134B3">
        <w:rPr>
          <w:lang w:val="en-US" w:eastAsia="it-IT"/>
        </w:rPr>
        <w:t xml:space="preserve"> pp.</w:t>
      </w:r>
      <w:r w:rsidRPr="007F5FA1">
        <w:rPr>
          <w:lang w:val="en-US" w:eastAsia="it-IT"/>
        </w:rPr>
        <w:t xml:space="preserve"> 250-258.</w:t>
      </w:r>
      <w:bookmarkEnd w:id="104"/>
    </w:p>
    <w:p w14:paraId="2841CFB5" w14:textId="76B69C87" w:rsidR="007F5FA1" w:rsidRPr="007F5FA1" w:rsidRDefault="007F5FA1" w:rsidP="007F5FA1">
      <w:pPr>
        <w:pStyle w:val="References"/>
        <w:rPr>
          <w:sz w:val="21"/>
          <w:szCs w:val="21"/>
          <w:lang w:val="en-US" w:eastAsia="it-IT"/>
        </w:rPr>
      </w:pPr>
      <w:bookmarkStart w:id="105" w:name="_Ref42249914"/>
      <w:r>
        <w:rPr>
          <w:lang w:val="en-US" w:eastAsia="it-IT"/>
        </w:rPr>
        <w:t>S</w:t>
      </w:r>
      <w:r w:rsidR="000E6446">
        <w:rPr>
          <w:lang w:val="en-US" w:eastAsia="it-IT"/>
        </w:rPr>
        <w:t>. </w:t>
      </w:r>
      <w:proofErr w:type="spellStart"/>
      <w:r w:rsidRPr="007F5FA1">
        <w:rPr>
          <w:lang w:val="en-US" w:eastAsia="it-IT"/>
        </w:rPr>
        <w:t>Ilić</w:t>
      </w:r>
      <w:proofErr w:type="spellEnd"/>
      <w:r w:rsidRPr="007F5FA1">
        <w:rPr>
          <w:lang w:val="en-US" w:eastAsia="it-IT"/>
        </w:rPr>
        <w:t>,</w:t>
      </w:r>
      <w:r>
        <w:rPr>
          <w:lang w:val="en-US" w:eastAsia="it-IT"/>
        </w:rPr>
        <w:t xml:space="preserve"> A</w:t>
      </w:r>
      <w:r w:rsidR="000E6446">
        <w:rPr>
          <w:lang w:val="en-US" w:eastAsia="it-IT"/>
        </w:rPr>
        <w:t>. </w:t>
      </w:r>
      <w:proofErr w:type="spellStart"/>
      <w:r w:rsidRPr="007F5FA1">
        <w:rPr>
          <w:lang w:val="en-US" w:eastAsia="it-IT"/>
        </w:rPr>
        <w:t>Selakov</w:t>
      </w:r>
      <w:proofErr w:type="spellEnd"/>
      <w:r w:rsidRPr="007F5FA1">
        <w:rPr>
          <w:lang w:val="en-US" w:eastAsia="it-IT"/>
        </w:rPr>
        <w:t>,</w:t>
      </w:r>
      <w:r>
        <w:rPr>
          <w:lang w:val="en-US" w:eastAsia="it-IT"/>
        </w:rPr>
        <w:t xml:space="preserve"> S</w:t>
      </w:r>
      <w:r w:rsidR="000E6446">
        <w:rPr>
          <w:lang w:val="en-US" w:eastAsia="it-IT"/>
        </w:rPr>
        <w:t>. </w:t>
      </w:r>
      <w:proofErr w:type="spellStart"/>
      <w:r w:rsidRPr="007F5FA1">
        <w:rPr>
          <w:lang w:val="en-US" w:eastAsia="it-IT"/>
        </w:rPr>
        <w:t>Vukmirović</w:t>
      </w:r>
      <w:proofErr w:type="spellEnd"/>
      <w:r w:rsidRPr="007F5FA1">
        <w:rPr>
          <w:lang w:val="en-US" w:eastAsia="it-IT"/>
        </w:rPr>
        <w:t>,</w:t>
      </w:r>
      <w:r>
        <w:rPr>
          <w:lang w:val="en-US" w:eastAsia="it-IT"/>
        </w:rPr>
        <w:t xml:space="preserve"> A</w:t>
      </w:r>
      <w:r w:rsidR="000E6446">
        <w:rPr>
          <w:lang w:val="en-US" w:eastAsia="it-IT"/>
        </w:rPr>
        <w:t>. </w:t>
      </w:r>
      <w:proofErr w:type="spellStart"/>
      <w:r w:rsidRPr="007F5FA1">
        <w:rPr>
          <w:lang w:val="en-US" w:eastAsia="it-IT"/>
        </w:rPr>
        <w:t>Erdeljan</w:t>
      </w:r>
      <w:proofErr w:type="spellEnd"/>
      <w:r w:rsidR="002134B3">
        <w:rPr>
          <w:lang w:val="en-US" w:eastAsia="it-IT"/>
        </w:rPr>
        <w:t xml:space="preserve">, </w:t>
      </w:r>
      <w:r>
        <w:rPr>
          <w:lang w:val="en-US" w:eastAsia="it-IT"/>
        </w:rPr>
        <w:t>F</w:t>
      </w:r>
      <w:r w:rsidR="000E6446">
        <w:rPr>
          <w:lang w:val="en-US" w:eastAsia="it-IT"/>
        </w:rPr>
        <w:t>. </w:t>
      </w:r>
      <w:proofErr w:type="spellStart"/>
      <w:r w:rsidRPr="007F5FA1">
        <w:rPr>
          <w:lang w:val="en-US" w:eastAsia="it-IT"/>
        </w:rPr>
        <w:t>Kulić</w:t>
      </w:r>
      <w:proofErr w:type="spellEnd"/>
      <w:r w:rsidRPr="007F5FA1">
        <w:rPr>
          <w:lang w:val="en-US" w:eastAsia="it-IT"/>
        </w:rPr>
        <w:t>,</w:t>
      </w:r>
      <w:r w:rsidRPr="007F5FA1">
        <w:rPr>
          <w:lang w:val="en-US" w:eastAsia="it-IT"/>
        </w:rPr>
        <w:br/>
        <w:t>Short-term load forecasting in large scale electrical utility using</w:t>
      </w:r>
      <w:r w:rsidRPr="007F5FA1">
        <w:rPr>
          <w:lang w:val="en-US" w:eastAsia="it-IT"/>
        </w:rPr>
        <w:br/>
        <w:t>artificial neural network</w:t>
      </w:r>
      <w:r>
        <w:rPr>
          <w:lang w:val="en-US" w:eastAsia="it-IT"/>
        </w:rPr>
        <w:t>,</w:t>
      </w:r>
      <w:r w:rsidRPr="007F5FA1">
        <w:rPr>
          <w:lang w:val="en-US" w:eastAsia="it-IT"/>
        </w:rPr>
        <w:t xml:space="preserve"> Journal of Scientific and Industrial</w:t>
      </w:r>
      <w:r w:rsidRPr="007F5FA1">
        <w:rPr>
          <w:lang w:val="en-US" w:eastAsia="it-IT"/>
        </w:rPr>
        <w:br/>
        <w:t>Research 72(12)</w:t>
      </w:r>
      <w:r>
        <w:rPr>
          <w:lang w:val="en-US" w:eastAsia="it-IT"/>
        </w:rPr>
        <w:t xml:space="preserve"> </w:t>
      </w:r>
      <w:r w:rsidRPr="007F5FA1">
        <w:rPr>
          <w:lang w:val="en-US" w:eastAsia="it-IT"/>
        </w:rPr>
        <w:t>(2013) pp. 739-745.</w:t>
      </w:r>
      <w:bookmarkEnd w:id="105"/>
    </w:p>
    <w:p w14:paraId="436A9C5B" w14:textId="76CE2D73" w:rsidR="007F5FA1" w:rsidRPr="007F5FA1" w:rsidRDefault="007F5FA1" w:rsidP="007F5FA1">
      <w:pPr>
        <w:pStyle w:val="References"/>
        <w:rPr>
          <w:sz w:val="21"/>
          <w:szCs w:val="21"/>
          <w:lang w:val="en-US" w:eastAsia="it-IT"/>
        </w:rPr>
      </w:pPr>
      <w:bookmarkStart w:id="106" w:name="_Ref42249943"/>
      <w:r>
        <w:rPr>
          <w:lang w:val="en-US" w:eastAsia="it-IT"/>
        </w:rPr>
        <w:t>S</w:t>
      </w:r>
      <w:r w:rsidR="000E6446">
        <w:rPr>
          <w:lang w:val="en-US" w:eastAsia="it-IT"/>
        </w:rPr>
        <w:t>. </w:t>
      </w:r>
      <w:proofErr w:type="spellStart"/>
      <w:r w:rsidRPr="007F5FA1">
        <w:rPr>
          <w:lang w:val="en-US" w:eastAsia="it-IT"/>
        </w:rPr>
        <w:t>Ardabili</w:t>
      </w:r>
      <w:proofErr w:type="spellEnd"/>
      <w:r w:rsidRPr="007F5FA1">
        <w:rPr>
          <w:lang w:val="en-US" w:eastAsia="it-IT"/>
        </w:rPr>
        <w:t xml:space="preserve">, </w:t>
      </w:r>
      <w:r>
        <w:rPr>
          <w:lang w:val="en-US" w:eastAsia="it-IT"/>
        </w:rPr>
        <w:t>A</w:t>
      </w:r>
      <w:r w:rsidR="000E6446">
        <w:rPr>
          <w:lang w:val="en-US" w:eastAsia="it-IT"/>
        </w:rPr>
        <w:t>. </w:t>
      </w:r>
      <w:proofErr w:type="spellStart"/>
      <w:r w:rsidRPr="007F5FA1">
        <w:rPr>
          <w:lang w:val="en-US" w:eastAsia="it-IT"/>
        </w:rPr>
        <w:t>Mosavi</w:t>
      </w:r>
      <w:proofErr w:type="spellEnd"/>
      <w:r w:rsidRPr="007F5FA1">
        <w:rPr>
          <w:lang w:val="en-US" w:eastAsia="it-IT"/>
        </w:rPr>
        <w:t xml:space="preserve">, </w:t>
      </w:r>
      <w:r>
        <w:rPr>
          <w:lang w:val="en-US" w:eastAsia="it-IT"/>
        </w:rPr>
        <w:t>M</w:t>
      </w:r>
      <w:r w:rsidR="000E6446">
        <w:rPr>
          <w:lang w:val="en-US" w:eastAsia="it-IT"/>
        </w:rPr>
        <w:t>. </w:t>
      </w:r>
      <w:proofErr w:type="spellStart"/>
      <w:r w:rsidRPr="007F5FA1">
        <w:rPr>
          <w:lang w:val="en-US" w:eastAsia="it-IT"/>
        </w:rPr>
        <w:t>Dehghani</w:t>
      </w:r>
      <w:proofErr w:type="spellEnd"/>
      <w:r w:rsidRPr="007F5FA1">
        <w:rPr>
          <w:lang w:val="en-US" w:eastAsia="it-IT"/>
        </w:rPr>
        <w:t xml:space="preserve">, </w:t>
      </w:r>
      <w:r>
        <w:rPr>
          <w:lang w:val="en-US" w:eastAsia="it-IT"/>
        </w:rPr>
        <w:t>A</w:t>
      </w:r>
      <w:r w:rsidR="000E6446">
        <w:rPr>
          <w:lang w:val="en-US" w:eastAsia="it-IT"/>
        </w:rPr>
        <w:t>. </w:t>
      </w:r>
      <w:r>
        <w:rPr>
          <w:lang w:val="en-US" w:eastAsia="it-IT"/>
        </w:rPr>
        <w:t>R</w:t>
      </w:r>
      <w:r w:rsidR="000E6446">
        <w:rPr>
          <w:lang w:val="en-US" w:eastAsia="it-IT"/>
        </w:rPr>
        <w:t>. </w:t>
      </w:r>
      <w:proofErr w:type="spellStart"/>
      <w:r w:rsidRPr="007F5FA1">
        <w:rPr>
          <w:lang w:val="en-US" w:eastAsia="it-IT"/>
        </w:rPr>
        <w:t>Várkonyi-Kóczy</w:t>
      </w:r>
      <w:proofErr w:type="spellEnd"/>
      <w:r w:rsidRPr="007F5FA1">
        <w:rPr>
          <w:lang w:val="en-US" w:eastAsia="it-IT"/>
        </w:rPr>
        <w:t>, Deep learning and machine learning in hydrological processes climate change and earth systems a systematic review</w:t>
      </w:r>
      <w:r>
        <w:rPr>
          <w:lang w:val="en-US" w:eastAsia="it-IT"/>
        </w:rPr>
        <w:t>,</w:t>
      </w:r>
      <w:r w:rsidR="002134B3">
        <w:rPr>
          <w:lang w:val="en-US" w:eastAsia="it-IT"/>
        </w:rPr>
        <w:t xml:space="preserve"> Proc. of the</w:t>
      </w:r>
      <w:r w:rsidRPr="007F5FA1">
        <w:rPr>
          <w:lang w:val="en-US" w:eastAsia="it-IT"/>
        </w:rPr>
        <w:t xml:space="preserve"> International Conference on Global Research and Education</w:t>
      </w:r>
      <w:r w:rsidR="002134B3">
        <w:rPr>
          <w:lang w:val="en-US" w:eastAsia="it-IT"/>
        </w:rPr>
        <w:t xml:space="preserve">, </w:t>
      </w:r>
      <w:r w:rsidRPr="007F5FA1">
        <w:rPr>
          <w:lang w:val="en-US" w:eastAsia="it-IT"/>
        </w:rPr>
        <w:t>2019</w:t>
      </w:r>
      <w:r w:rsidR="002134B3">
        <w:rPr>
          <w:lang w:val="en-US" w:eastAsia="it-IT"/>
        </w:rPr>
        <w:t>,</w:t>
      </w:r>
      <w:r>
        <w:rPr>
          <w:lang w:val="en-US" w:eastAsia="it-IT"/>
        </w:rPr>
        <w:t xml:space="preserve"> </w:t>
      </w:r>
      <w:r w:rsidRPr="007F5FA1">
        <w:rPr>
          <w:lang w:val="en-US" w:eastAsia="it-IT"/>
        </w:rPr>
        <w:t>pp. 52-62</w:t>
      </w:r>
      <w:r w:rsidR="00382DF7">
        <w:rPr>
          <w:lang w:val="en-US" w:eastAsia="it-IT"/>
        </w:rPr>
        <w:t>.</w:t>
      </w:r>
      <w:bookmarkEnd w:id="106"/>
    </w:p>
    <w:p w14:paraId="4398AA51" w14:textId="302E4D00" w:rsidR="003F44B5" w:rsidRDefault="002832F4" w:rsidP="002832F4">
      <w:pPr>
        <w:pStyle w:val="References"/>
      </w:pPr>
      <w:bookmarkStart w:id="107" w:name="_Ref33195129"/>
      <w:r w:rsidRPr="002832F4">
        <w:t>W</w:t>
      </w:r>
      <w:r w:rsidR="000E6446">
        <w:t>. </w:t>
      </w:r>
      <w:r w:rsidRPr="002832F4">
        <w:t>Wagner, G</w:t>
      </w:r>
      <w:r w:rsidR="000E6446">
        <w:t>. </w:t>
      </w:r>
      <w:r w:rsidRPr="002832F4">
        <w:t>Lemoine, H</w:t>
      </w:r>
      <w:r w:rsidR="000E6446">
        <w:t>. </w:t>
      </w:r>
      <w:proofErr w:type="spellStart"/>
      <w:r w:rsidRPr="002832F4">
        <w:t>Rott</w:t>
      </w:r>
      <w:proofErr w:type="spellEnd"/>
      <w:r w:rsidRPr="002832F4">
        <w:t>, A method for estimating soil</w:t>
      </w:r>
      <w:r w:rsidR="00042614">
        <w:t xml:space="preserve"> </w:t>
      </w:r>
      <w:r w:rsidRPr="002832F4">
        <w:t xml:space="preserve">moisture from </w:t>
      </w:r>
      <w:proofErr w:type="spellStart"/>
      <w:r w:rsidRPr="002832F4">
        <w:t>ers</w:t>
      </w:r>
      <w:proofErr w:type="spellEnd"/>
      <w:r w:rsidRPr="002832F4">
        <w:t xml:space="preserve"> </w:t>
      </w:r>
      <w:proofErr w:type="spellStart"/>
      <w:r w:rsidRPr="002832F4">
        <w:t>scatterometer</w:t>
      </w:r>
      <w:proofErr w:type="spellEnd"/>
      <w:r w:rsidRPr="002832F4">
        <w:t xml:space="preserve"> and soil data, Remote sensing of </w:t>
      </w:r>
      <w:r w:rsidR="002134B3">
        <w:t>E</w:t>
      </w:r>
      <w:r w:rsidRPr="002832F4">
        <w:t>nvironment</w:t>
      </w:r>
      <w:r w:rsidR="002134B3">
        <w:t xml:space="preserve"> </w:t>
      </w:r>
      <w:r w:rsidRPr="002832F4">
        <w:t>70</w:t>
      </w:r>
      <w:r w:rsidR="002134B3">
        <w:t>(</w:t>
      </w:r>
      <w:r w:rsidRPr="002832F4">
        <w:t>2</w:t>
      </w:r>
      <w:r w:rsidR="002134B3">
        <w:t>)</w:t>
      </w:r>
      <w:r w:rsidR="00D36ECD">
        <w:t xml:space="preserve"> (1999)</w:t>
      </w:r>
      <w:r w:rsidRPr="002832F4">
        <w:t xml:space="preserve"> pp. 191</w:t>
      </w:r>
      <w:r w:rsidR="00BC6A01">
        <w:t>-</w:t>
      </w:r>
      <w:r w:rsidRPr="002832F4">
        <w:t>207.</w:t>
      </w:r>
      <w:bookmarkEnd w:id="107"/>
    </w:p>
    <w:p w14:paraId="52CAC243" w14:textId="0AE253C7" w:rsidR="003F44B5" w:rsidRPr="000E2642" w:rsidRDefault="002832F4" w:rsidP="00A5316A">
      <w:pPr>
        <w:pStyle w:val="References"/>
        <w:rPr>
          <w:lang w:val="de-DE"/>
        </w:rPr>
      </w:pPr>
      <w:bookmarkStart w:id="108" w:name="_Ref33195140"/>
      <w:r w:rsidRPr="002832F4">
        <w:t>Soil Water Index</w:t>
      </w:r>
      <w:r w:rsidR="00E017B1">
        <w:t>,</w:t>
      </w:r>
      <w:r w:rsidRPr="002832F4">
        <w:t xml:space="preserve"> Copernicus Global Land Service</w:t>
      </w:r>
      <w:r w:rsidR="00E017B1">
        <w:t>.</w:t>
      </w:r>
      <w:r w:rsidRPr="002832F4">
        <w:t xml:space="preserve"> </w:t>
      </w:r>
      <w:r w:rsidR="00BC6A01" w:rsidRPr="000E2642">
        <w:rPr>
          <w:lang w:val="de-DE"/>
        </w:rPr>
        <w:t>[</w:t>
      </w:r>
      <w:r w:rsidRPr="000E2642">
        <w:rPr>
          <w:lang w:val="de-DE"/>
        </w:rPr>
        <w:t>Online</w:t>
      </w:r>
      <w:r w:rsidR="00BC6A01" w:rsidRPr="000E2642">
        <w:rPr>
          <w:lang w:val="de-DE"/>
        </w:rPr>
        <w:t xml:space="preserve">]. </w:t>
      </w:r>
      <w:proofErr w:type="spellStart"/>
      <w:r w:rsidR="00BC6A01" w:rsidRPr="000E2642">
        <w:rPr>
          <w:lang w:val="de-DE"/>
        </w:rPr>
        <w:t>Available</w:t>
      </w:r>
      <w:proofErr w:type="spellEnd"/>
      <w:r w:rsidR="00BC6A01" w:rsidRPr="000E2642">
        <w:rPr>
          <w:lang w:val="de-DE"/>
        </w:rPr>
        <w:t>:</w:t>
      </w:r>
      <w:r w:rsidR="000E6446" w:rsidRPr="000E2642">
        <w:rPr>
          <w:lang w:val="de-DE"/>
        </w:rPr>
        <w:tab/>
      </w:r>
      <w:r w:rsidR="000E6446" w:rsidRPr="000E2642">
        <w:rPr>
          <w:lang w:val="de-DE"/>
        </w:rPr>
        <w:br/>
      </w:r>
      <w:hyperlink w:history="1">
        <w:r w:rsidR="00A5316A" w:rsidRPr="000E2642">
          <w:rPr>
            <w:rStyle w:val="Collegamentoipertestuale"/>
            <w:lang w:val="de-DE"/>
          </w:rPr>
          <w:t>https://land.copernicus.eu/global/products/swi</w:t>
        </w:r>
      </w:hyperlink>
      <w:bookmarkEnd w:id="108"/>
    </w:p>
    <w:p w14:paraId="478B6034" w14:textId="194E0F8B" w:rsidR="003F44B5" w:rsidRDefault="002832F4" w:rsidP="002832F4">
      <w:pPr>
        <w:pStyle w:val="References"/>
      </w:pPr>
      <w:bookmarkStart w:id="109" w:name="_Ref33195146"/>
      <w:r w:rsidRPr="002832F4">
        <w:t>B</w:t>
      </w:r>
      <w:r w:rsidR="000E6446">
        <w:t>. </w:t>
      </w:r>
      <w:r w:rsidRPr="002832F4">
        <w:t>Bauer-</w:t>
      </w:r>
      <w:proofErr w:type="spellStart"/>
      <w:r w:rsidRPr="002832F4">
        <w:t>Marschallinger</w:t>
      </w:r>
      <w:proofErr w:type="spellEnd"/>
      <w:r w:rsidRPr="002832F4">
        <w:t>, C</w:t>
      </w:r>
      <w:r w:rsidR="000E6446">
        <w:t>. </w:t>
      </w:r>
      <w:proofErr w:type="spellStart"/>
      <w:r w:rsidRPr="002832F4">
        <w:t>Paulik</w:t>
      </w:r>
      <w:proofErr w:type="spellEnd"/>
      <w:r w:rsidRPr="002832F4">
        <w:t>, S</w:t>
      </w:r>
      <w:r w:rsidR="000E6446">
        <w:t>. </w:t>
      </w:r>
      <w:proofErr w:type="spellStart"/>
      <w:r w:rsidRPr="002832F4">
        <w:t>Hochst</w:t>
      </w:r>
      <w:r w:rsidR="005E3694" w:rsidRPr="005E3694">
        <w:t>ö</w:t>
      </w:r>
      <w:r w:rsidRPr="002832F4">
        <w:t>ger</w:t>
      </w:r>
      <w:proofErr w:type="spellEnd"/>
      <w:r w:rsidRPr="002832F4">
        <w:t>, T</w:t>
      </w:r>
      <w:r w:rsidR="000E6446">
        <w:t>. </w:t>
      </w:r>
      <w:proofErr w:type="spellStart"/>
      <w:r w:rsidRPr="002832F4">
        <w:t>Mistelbauer</w:t>
      </w:r>
      <w:proofErr w:type="spellEnd"/>
      <w:r w:rsidRPr="002832F4">
        <w:t>, S</w:t>
      </w:r>
      <w:r w:rsidR="000E6446">
        <w:t>. </w:t>
      </w:r>
      <w:proofErr w:type="spellStart"/>
      <w:r w:rsidRPr="002832F4">
        <w:t>Modanesi</w:t>
      </w:r>
      <w:proofErr w:type="spellEnd"/>
      <w:r w:rsidRPr="002832F4">
        <w:t>, L</w:t>
      </w:r>
      <w:r w:rsidR="000E6446">
        <w:t>. </w:t>
      </w:r>
      <w:r w:rsidRPr="002832F4">
        <w:t>Ciabatta, C</w:t>
      </w:r>
      <w:r w:rsidR="000E6446">
        <w:t>. </w:t>
      </w:r>
      <w:proofErr w:type="spellStart"/>
      <w:r w:rsidRPr="002832F4">
        <w:t>Massari</w:t>
      </w:r>
      <w:proofErr w:type="spellEnd"/>
      <w:r w:rsidRPr="002832F4">
        <w:t>, L</w:t>
      </w:r>
      <w:r w:rsidR="000E6446">
        <w:t>. </w:t>
      </w:r>
      <w:proofErr w:type="spellStart"/>
      <w:r w:rsidRPr="002832F4">
        <w:t>Brocca</w:t>
      </w:r>
      <w:proofErr w:type="spellEnd"/>
      <w:r w:rsidRPr="002832F4">
        <w:t>, W</w:t>
      </w:r>
      <w:r w:rsidR="000E6446">
        <w:t>. </w:t>
      </w:r>
      <w:r w:rsidRPr="002832F4">
        <w:t xml:space="preserve">Wagner, Soil moisture from fusion of </w:t>
      </w:r>
      <w:proofErr w:type="spellStart"/>
      <w:r w:rsidRPr="002832F4">
        <w:t>scatterometer</w:t>
      </w:r>
      <w:proofErr w:type="spellEnd"/>
      <w:r w:rsidRPr="002832F4">
        <w:t xml:space="preserve"> and SAR: Closing the scale gap with temporal filtering, Remote Sensing 10</w:t>
      </w:r>
      <w:r w:rsidR="00BC6A01">
        <w:t>(</w:t>
      </w:r>
      <w:r w:rsidRPr="002832F4">
        <w:t>7</w:t>
      </w:r>
      <w:r w:rsidR="00BC6A01">
        <w:t>)</w:t>
      </w:r>
      <w:r w:rsidRPr="002832F4">
        <w:t xml:space="preserve"> </w:t>
      </w:r>
      <w:r w:rsidR="00E017B1">
        <w:t xml:space="preserve">(2018) </w:t>
      </w:r>
      <w:r w:rsidRPr="002832F4">
        <w:t>p. 1030.</w:t>
      </w:r>
      <w:bookmarkEnd w:id="109"/>
    </w:p>
    <w:p w14:paraId="48F678E4" w14:textId="674DFE61" w:rsidR="00E017B1" w:rsidRDefault="00E017B1" w:rsidP="00BC6A01">
      <w:pPr>
        <w:pStyle w:val="References"/>
        <w:jc w:val="left"/>
      </w:pPr>
      <w:bookmarkStart w:id="110" w:name="_Ref34295796"/>
      <w:r w:rsidRPr="00E017B1">
        <w:t>Copernicus Global Land Operations</w:t>
      </w:r>
      <w:r>
        <w:t xml:space="preserve">, Algorithm theoretical basis document – Soil Water Index collection 1km, Version 1 (2019). </w:t>
      </w:r>
      <w:r w:rsidR="00BC6A01">
        <w:t>[</w:t>
      </w:r>
      <w:r w:rsidRPr="00E14D73">
        <w:t>Online</w:t>
      </w:r>
      <w:r w:rsidR="00BC6A01">
        <w:t>]</w:t>
      </w:r>
      <w:r>
        <w:t xml:space="preserve"> </w:t>
      </w:r>
      <w:r w:rsidR="00BC6A01">
        <w:rPr>
          <w:lang w:val="en-US"/>
        </w:rPr>
        <w:t>Available:</w:t>
      </w:r>
      <w:r w:rsidR="00A5316A" w:rsidRPr="00A5316A">
        <w:rPr>
          <w:lang w:val="en-US"/>
        </w:rPr>
        <w:t xml:space="preserve"> </w:t>
      </w:r>
      <w:hyperlink w:history="1">
        <w:r w:rsidRPr="00E017B1">
          <w:rPr>
            <w:rStyle w:val="Collegamentoipertestuale"/>
          </w:rPr>
          <w:t>https://land.copernicus.eu/global/sites/cgls.vito.be/files/products/CGLOPS1_ATBD_SWI1km-V1_I1.20.pdf</w:t>
        </w:r>
      </w:hyperlink>
      <w:bookmarkEnd w:id="110"/>
    </w:p>
    <w:p w14:paraId="3288A00A" w14:textId="5AD60724" w:rsidR="005E3694" w:rsidRDefault="005E3694" w:rsidP="002832F4">
      <w:pPr>
        <w:pStyle w:val="References"/>
      </w:pPr>
      <w:bookmarkStart w:id="111" w:name="_Ref34295091"/>
      <w:r>
        <w:t>C</w:t>
      </w:r>
      <w:r w:rsidR="000E6446">
        <w:t>. </w:t>
      </w:r>
      <w:proofErr w:type="spellStart"/>
      <w:r w:rsidRPr="005E3694">
        <w:t>Paulik</w:t>
      </w:r>
      <w:proofErr w:type="spellEnd"/>
      <w:r w:rsidRPr="005E3694">
        <w:t>,</w:t>
      </w:r>
      <w:r>
        <w:t xml:space="preserve"> W</w:t>
      </w:r>
      <w:r w:rsidR="000E6446">
        <w:t>. </w:t>
      </w:r>
      <w:r w:rsidRPr="005E3694">
        <w:t>Dorigo</w:t>
      </w:r>
      <w:r>
        <w:t>, W</w:t>
      </w:r>
      <w:r w:rsidR="000E6446">
        <w:t>. </w:t>
      </w:r>
      <w:r w:rsidRPr="005E3694">
        <w:t xml:space="preserve">Wagner, </w:t>
      </w:r>
      <w:r>
        <w:t>R</w:t>
      </w:r>
      <w:r w:rsidR="000E6446">
        <w:t>. </w:t>
      </w:r>
      <w:r w:rsidRPr="005E3694">
        <w:t>Kidd</w:t>
      </w:r>
      <w:r>
        <w:t>,</w:t>
      </w:r>
      <w:r w:rsidRPr="005E3694">
        <w:t xml:space="preserve"> Validation of the ASCAT Soil Water Index using in situ data from the International Soil Moisture Network</w:t>
      </w:r>
      <w:r>
        <w:t>,</w:t>
      </w:r>
      <w:r w:rsidRPr="005E3694">
        <w:t xml:space="preserve"> International </w:t>
      </w:r>
      <w:r w:rsidR="00481A72">
        <w:t>J</w:t>
      </w:r>
      <w:r w:rsidRPr="005E3694">
        <w:t xml:space="preserve">ournal of </w:t>
      </w:r>
      <w:r w:rsidR="00481A72">
        <w:t>A</w:t>
      </w:r>
      <w:r w:rsidRPr="005E3694">
        <w:t xml:space="preserve">pplied </w:t>
      </w:r>
      <w:r w:rsidR="00481A72">
        <w:t>E</w:t>
      </w:r>
      <w:r w:rsidRPr="005E3694">
        <w:t xml:space="preserve">arth </w:t>
      </w:r>
      <w:r w:rsidR="00481A72">
        <w:t>O</w:t>
      </w:r>
      <w:r w:rsidRPr="005E3694">
        <w:t xml:space="preserve">bservation and </w:t>
      </w:r>
      <w:r w:rsidR="00481A72">
        <w:t>G</w:t>
      </w:r>
      <w:r w:rsidRPr="005E3694">
        <w:t>eoinformation 30</w:t>
      </w:r>
      <w:r>
        <w:t xml:space="preserve"> </w:t>
      </w:r>
      <w:r w:rsidRPr="005E3694">
        <w:t>(2014)</w:t>
      </w:r>
      <w:r w:rsidR="00481A72">
        <w:t xml:space="preserve"> pp.</w:t>
      </w:r>
      <w:r w:rsidRPr="005E3694">
        <w:t xml:space="preserve"> 1-8.</w:t>
      </w:r>
      <w:bookmarkEnd w:id="111"/>
    </w:p>
    <w:p w14:paraId="3E7077F9" w14:textId="1F2E8354" w:rsidR="005C30A6" w:rsidRDefault="005C30A6" w:rsidP="002832F4">
      <w:pPr>
        <w:pStyle w:val="References"/>
      </w:pPr>
      <w:bookmarkStart w:id="112" w:name="_Ref33786924"/>
      <w:r>
        <w:t>S</w:t>
      </w:r>
      <w:r w:rsidR="000E6446">
        <w:t>. </w:t>
      </w:r>
      <w:proofErr w:type="spellStart"/>
      <w:r w:rsidRPr="005C30A6">
        <w:t>Hochreiter</w:t>
      </w:r>
      <w:proofErr w:type="spellEnd"/>
      <w:r w:rsidRPr="005C30A6">
        <w:t>, S</w:t>
      </w:r>
      <w:r w:rsidR="000E6446">
        <w:t>. </w:t>
      </w:r>
      <w:proofErr w:type="spellStart"/>
      <w:r w:rsidR="00481A72">
        <w:t>Schmidhuber</w:t>
      </w:r>
      <w:proofErr w:type="spellEnd"/>
      <w:r w:rsidR="00481A72">
        <w:t xml:space="preserve">, </w:t>
      </w:r>
      <w:r>
        <w:t>J</w:t>
      </w:r>
      <w:r w:rsidR="000E6446">
        <w:t>. </w:t>
      </w:r>
      <w:proofErr w:type="spellStart"/>
      <w:r w:rsidRPr="005C30A6">
        <w:t>Schmidhuber</w:t>
      </w:r>
      <w:proofErr w:type="spellEnd"/>
      <w:r w:rsidRPr="005C30A6">
        <w:t>, Long short-term memory</w:t>
      </w:r>
      <w:r>
        <w:t>,</w:t>
      </w:r>
      <w:r w:rsidRPr="005C30A6">
        <w:t xml:space="preserve"> Neural </w:t>
      </w:r>
      <w:r w:rsidR="00481A72">
        <w:t>C</w:t>
      </w:r>
      <w:r w:rsidRPr="005C30A6">
        <w:t>omputation 9(8) (1997)</w:t>
      </w:r>
      <w:r w:rsidR="00481A72">
        <w:t xml:space="preserve"> pp</w:t>
      </w:r>
      <w:r w:rsidR="000E6446">
        <w:t>.</w:t>
      </w:r>
      <w:r>
        <w:t xml:space="preserve"> </w:t>
      </w:r>
      <w:r w:rsidRPr="005C30A6">
        <w:t>1735-1780.</w:t>
      </w:r>
      <w:bookmarkEnd w:id="112"/>
    </w:p>
    <w:p w14:paraId="7BB76B36" w14:textId="5670E3C3" w:rsidR="003F44B5" w:rsidRDefault="002832F4" w:rsidP="002832F4">
      <w:pPr>
        <w:pStyle w:val="References"/>
      </w:pPr>
      <w:bookmarkStart w:id="113" w:name="_Ref33195161"/>
      <w:r w:rsidRPr="002832F4">
        <w:t>J</w:t>
      </w:r>
      <w:r w:rsidR="000E6446">
        <w:t>.</w:t>
      </w:r>
      <w:r w:rsidRPr="002832F4">
        <w:t>-S</w:t>
      </w:r>
      <w:r w:rsidR="000E6446">
        <w:t>. </w:t>
      </w:r>
      <w:r w:rsidRPr="002832F4">
        <w:t xml:space="preserve">Jang, </w:t>
      </w:r>
      <w:proofErr w:type="spellStart"/>
      <w:r w:rsidRPr="002832F4">
        <w:t>Anfis</w:t>
      </w:r>
      <w:proofErr w:type="spellEnd"/>
      <w:r w:rsidRPr="002832F4">
        <w:t xml:space="preserve">: adaptive-network-based fuzzy inference system, IEEE </w:t>
      </w:r>
      <w:r w:rsidR="00481A72">
        <w:t>T</w:t>
      </w:r>
      <w:r w:rsidRPr="002832F4">
        <w:t xml:space="preserve">ransactions on </w:t>
      </w:r>
      <w:r w:rsidR="00481A72">
        <w:t>S</w:t>
      </w:r>
      <w:r w:rsidRPr="002832F4">
        <w:t xml:space="preserve">ystems, </w:t>
      </w:r>
      <w:r w:rsidR="00481A72">
        <w:t>M</w:t>
      </w:r>
      <w:r w:rsidRPr="002832F4">
        <w:t xml:space="preserve">an, and </w:t>
      </w:r>
      <w:r w:rsidR="00481A72">
        <w:t>C</w:t>
      </w:r>
      <w:r w:rsidRPr="002832F4">
        <w:t>ybernetics</w:t>
      </w:r>
      <w:r w:rsidR="00481A72">
        <w:t xml:space="preserve"> </w:t>
      </w:r>
      <w:r w:rsidRPr="002832F4">
        <w:t>23</w:t>
      </w:r>
      <w:r w:rsidR="00481A72">
        <w:t>(</w:t>
      </w:r>
      <w:r w:rsidRPr="002832F4">
        <w:t>3</w:t>
      </w:r>
      <w:r w:rsidR="00481A72">
        <w:t>)</w:t>
      </w:r>
      <w:r w:rsidR="00D36ECD">
        <w:t xml:space="preserve"> (1993)</w:t>
      </w:r>
      <w:r w:rsidR="00703FEE">
        <w:t xml:space="preserve"> </w:t>
      </w:r>
      <w:r w:rsidRPr="002832F4">
        <w:t>pp. 665</w:t>
      </w:r>
      <w:r w:rsidR="00481A72">
        <w:t>-</w:t>
      </w:r>
      <w:r w:rsidRPr="002832F4">
        <w:t>685.</w:t>
      </w:r>
      <w:bookmarkEnd w:id="113"/>
    </w:p>
    <w:p w14:paraId="4698FC10" w14:textId="631CAA76" w:rsidR="003F44B5" w:rsidRDefault="002832F4" w:rsidP="002832F4">
      <w:pPr>
        <w:pStyle w:val="References"/>
      </w:pPr>
      <w:bookmarkStart w:id="114" w:name="_Ref33195171"/>
      <w:r w:rsidRPr="002832F4">
        <w:t>L</w:t>
      </w:r>
      <w:r w:rsidR="000E6446">
        <w:t>. </w:t>
      </w:r>
      <w:r w:rsidRPr="002832F4">
        <w:t>A</w:t>
      </w:r>
      <w:r w:rsidR="000E6446">
        <w:t>. </w:t>
      </w:r>
      <w:r w:rsidRPr="002832F4">
        <w:t xml:space="preserve">Zadeh, Fuzzy sets, Information and </w:t>
      </w:r>
      <w:r w:rsidR="00481A72">
        <w:t>C</w:t>
      </w:r>
      <w:r w:rsidRPr="002832F4">
        <w:t>ontrol 8</w:t>
      </w:r>
      <w:r w:rsidR="00481A72">
        <w:t>(</w:t>
      </w:r>
      <w:r w:rsidRPr="002832F4">
        <w:t>3</w:t>
      </w:r>
      <w:r w:rsidR="00481A72">
        <w:t>)</w:t>
      </w:r>
      <w:r w:rsidR="00D36ECD">
        <w:t xml:space="preserve"> (1965)</w:t>
      </w:r>
      <w:r w:rsidRPr="002832F4">
        <w:t xml:space="preserve"> pp. 338</w:t>
      </w:r>
      <w:r w:rsidR="00481A72">
        <w:t>-</w:t>
      </w:r>
      <w:r w:rsidRPr="002832F4">
        <w:t>353.</w:t>
      </w:r>
      <w:bookmarkEnd w:id="114"/>
    </w:p>
    <w:p w14:paraId="760ADEFB" w14:textId="59A674BB" w:rsidR="003F44B5" w:rsidRDefault="00A5316A" w:rsidP="002832F4">
      <w:pPr>
        <w:pStyle w:val="References"/>
      </w:pPr>
      <w:bookmarkStart w:id="115" w:name="_Ref33195180"/>
      <w:r w:rsidRPr="002832F4">
        <w:t>L</w:t>
      </w:r>
      <w:r w:rsidR="000E6446">
        <w:t>. </w:t>
      </w:r>
      <w:r w:rsidRPr="002832F4">
        <w:t>A</w:t>
      </w:r>
      <w:r w:rsidR="000E6446">
        <w:t>. </w:t>
      </w:r>
      <w:r w:rsidRPr="002832F4">
        <w:t>Zadeh</w:t>
      </w:r>
      <w:r w:rsidR="002832F4" w:rsidRPr="002832F4">
        <w:t xml:space="preserve">, Fuzzy logic and approximate reasoning, </w:t>
      </w:r>
      <w:proofErr w:type="spellStart"/>
      <w:r w:rsidR="002832F4" w:rsidRPr="002832F4">
        <w:t>Synthese</w:t>
      </w:r>
      <w:proofErr w:type="spellEnd"/>
      <w:r w:rsidR="002832F4" w:rsidRPr="002832F4">
        <w:t xml:space="preserve"> 30</w:t>
      </w:r>
      <w:r w:rsidR="00481A72">
        <w:t>(</w:t>
      </w:r>
      <w:r w:rsidR="002832F4" w:rsidRPr="002832F4">
        <w:t>3-4</w:t>
      </w:r>
      <w:r w:rsidR="00481A72">
        <w:t>)</w:t>
      </w:r>
      <w:r w:rsidR="00D36ECD">
        <w:t xml:space="preserve"> (1975),</w:t>
      </w:r>
      <w:r w:rsidR="002832F4" w:rsidRPr="002832F4">
        <w:t xml:space="preserve"> pp. 407</w:t>
      </w:r>
      <w:r w:rsidR="00481A72">
        <w:t>-</w:t>
      </w:r>
      <w:r w:rsidR="002832F4" w:rsidRPr="002832F4">
        <w:t>428.</w:t>
      </w:r>
      <w:bookmarkEnd w:id="115"/>
    </w:p>
    <w:p w14:paraId="1A1935FA" w14:textId="041515E7" w:rsidR="007514AD" w:rsidRDefault="007514AD" w:rsidP="002832F4">
      <w:pPr>
        <w:pStyle w:val="References"/>
      </w:pPr>
      <w:bookmarkStart w:id="116" w:name="_Ref34303424"/>
      <w:r>
        <w:t>N</w:t>
      </w:r>
      <w:r w:rsidR="000E6446">
        <w:t>. </w:t>
      </w:r>
      <w:r w:rsidRPr="007514AD">
        <w:t xml:space="preserve">Srivastava, </w:t>
      </w:r>
      <w:r>
        <w:t>G</w:t>
      </w:r>
      <w:r w:rsidR="000E6446">
        <w:t>. </w:t>
      </w:r>
      <w:r w:rsidRPr="007514AD">
        <w:t>Hinton,</w:t>
      </w:r>
      <w:r>
        <w:t xml:space="preserve"> A</w:t>
      </w:r>
      <w:r w:rsidR="000E6446">
        <w:t>. </w:t>
      </w:r>
      <w:proofErr w:type="spellStart"/>
      <w:r w:rsidRPr="007514AD">
        <w:t>Krizhevsky</w:t>
      </w:r>
      <w:proofErr w:type="spellEnd"/>
      <w:r w:rsidRPr="007514AD">
        <w:t xml:space="preserve">, </w:t>
      </w:r>
      <w:r>
        <w:t>I</w:t>
      </w:r>
      <w:r w:rsidR="000E6446">
        <w:t>. </w:t>
      </w:r>
      <w:proofErr w:type="spellStart"/>
      <w:r w:rsidRPr="007514AD">
        <w:t>Sutskever</w:t>
      </w:r>
      <w:proofErr w:type="spellEnd"/>
      <w:r w:rsidR="00481A72">
        <w:t xml:space="preserve">, </w:t>
      </w:r>
      <w:r>
        <w:t>R</w:t>
      </w:r>
      <w:r w:rsidR="000E6446">
        <w:t>. </w:t>
      </w:r>
      <w:proofErr w:type="spellStart"/>
      <w:r w:rsidRPr="007514AD">
        <w:t>Salakhutdinov</w:t>
      </w:r>
      <w:proofErr w:type="spellEnd"/>
      <w:r w:rsidRPr="007514AD">
        <w:t>,</w:t>
      </w:r>
      <w:r>
        <w:t xml:space="preserve"> </w:t>
      </w:r>
      <w:r w:rsidRPr="007514AD">
        <w:t>Dropout: a simple way to prevent neural networks from overfitting</w:t>
      </w:r>
      <w:r>
        <w:t>,</w:t>
      </w:r>
      <w:r w:rsidRPr="007514AD">
        <w:t xml:space="preserve"> The </w:t>
      </w:r>
      <w:r w:rsidR="00481A72">
        <w:t>J</w:t>
      </w:r>
      <w:r w:rsidRPr="007514AD">
        <w:t xml:space="preserve">ournal of </w:t>
      </w:r>
      <w:r w:rsidR="00481A72">
        <w:t>M</w:t>
      </w:r>
      <w:r w:rsidRPr="007514AD">
        <w:t xml:space="preserve">achine </w:t>
      </w:r>
      <w:r w:rsidR="00481A72">
        <w:t>L</w:t>
      </w:r>
      <w:r w:rsidRPr="007514AD">
        <w:t xml:space="preserve">earning </w:t>
      </w:r>
      <w:r w:rsidR="00481A72">
        <w:t>R</w:t>
      </w:r>
      <w:r w:rsidRPr="007514AD">
        <w:t>esearch 15(1) (2014)</w:t>
      </w:r>
      <w:r w:rsidR="00481A72">
        <w:t xml:space="preserve"> pp.</w:t>
      </w:r>
      <w:r>
        <w:t xml:space="preserve"> </w:t>
      </w:r>
      <w:r w:rsidRPr="007514AD">
        <w:t>1929-1958.</w:t>
      </w:r>
      <w:bookmarkEnd w:id="116"/>
    </w:p>
    <w:p w14:paraId="543875C9" w14:textId="315BC67C" w:rsidR="003F44B5" w:rsidRDefault="002832F4" w:rsidP="002832F4">
      <w:pPr>
        <w:pStyle w:val="References"/>
      </w:pPr>
      <w:bookmarkStart w:id="117" w:name="_Ref33195198"/>
      <w:r w:rsidRPr="002832F4">
        <w:t>D</w:t>
      </w:r>
      <w:r w:rsidR="000E6446">
        <w:t>. </w:t>
      </w:r>
      <w:r w:rsidRPr="002832F4">
        <w:t>P</w:t>
      </w:r>
      <w:r w:rsidR="000E6446">
        <w:t>. </w:t>
      </w:r>
      <w:proofErr w:type="spellStart"/>
      <w:r w:rsidRPr="002832F4">
        <w:t>Kingma</w:t>
      </w:r>
      <w:proofErr w:type="spellEnd"/>
      <w:r w:rsidR="00481A72">
        <w:t xml:space="preserve">, </w:t>
      </w:r>
      <w:r w:rsidRPr="002832F4">
        <w:t>J</w:t>
      </w:r>
      <w:r w:rsidR="000E6446">
        <w:t>. </w:t>
      </w:r>
      <w:r w:rsidRPr="002832F4">
        <w:t xml:space="preserve">Ba, </w:t>
      </w:r>
      <w:commentRangeStart w:id="118"/>
      <w:commentRangeStart w:id="119"/>
      <w:r w:rsidRPr="002832F4">
        <w:t>Adam</w:t>
      </w:r>
      <w:commentRangeEnd w:id="118"/>
      <w:r w:rsidR="00481A72">
        <w:rPr>
          <w:rStyle w:val="Rimandocommento"/>
        </w:rPr>
        <w:commentReference w:id="118"/>
      </w:r>
      <w:commentRangeEnd w:id="119"/>
      <w:r w:rsidR="008E52C9">
        <w:rPr>
          <w:rStyle w:val="Rimandocommento"/>
        </w:rPr>
        <w:commentReference w:id="119"/>
      </w:r>
      <w:r w:rsidRPr="002832F4">
        <w:t xml:space="preserve">: </w:t>
      </w:r>
      <w:commentRangeStart w:id="120"/>
      <w:commentRangeStart w:id="121"/>
      <w:r w:rsidRPr="002832F4">
        <w:t>A method for stochastic optimization</w:t>
      </w:r>
      <w:ins w:id="122" w:author="Andrea Marini" w:date="2020-06-24T10:39:00Z">
        <w:r w:rsidR="008E52C9">
          <w:t xml:space="preserve">, </w:t>
        </w:r>
        <w:r w:rsidR="008E52C9" w:rsidRPr="008E52C9">
          <w:t>Proceedings of the 3rd International Conference on Learning Representations</w:t>
        </w:r>
      </w:ins>
      <w:r w:rsidR="00D36ECD">
        <w:t xml:space="preserve"> (201</w:t>
      </w:r>
      <w:del w:id="123" w:author="Andrea Marini" w:date="2020-06-24T10:43:00Z">
        <w:r w:rsidR="00D36ECD" w:rsidDel="00701DD4">
          <w:delText>4</w:delText>
        </w:r>
        <w:commentRangeEnd w:id="120"/>
        <w:r w:rsidR="00481A72" w:rsidDel="00701DD4">
          <w:rPr>
            <w:rStyle w:val="Rimandocommento"/>
          </w:rPr>
          <w:commentReference w:id="120"/>
        </w:r>
        <w:commentRangeEnd w:id="121"/>
        <w:r w:rsidR="008E52C9" w:rsidDel="00701DD4">
          <w:rPr>
            <w:rStyle w:val="Rimandocommento"/>
          </w:rPr>
          <w:commentReference w:id="121"/>
        </w:r>
        <w:r w:rsidR="00D36ECD" w:rsidDel="00701DD4">
          <w:delText>)</w:delText>
        </w:r>
      </w:del>
      <w:ins w:id="124" w:author="Andrea Marini" w:date="2020-06-24T10:43:00Z">
        <w:r w:rsidR="00701DD4">
          <w:t>5</w:t>
        </w:r>
      </w:ins>
      <w:r w:rsidRPr="002832F4">
        <w:t xml:space="preserve"> arXiv:1412.6980.</w:t>
      </w:r>
      <w:bookmarkEnd w:id="117"/>
    </w:p>
    <w:p w14:paraId="150B822E" w14:textId="215B5291" w:rsidR="00D2148E" w:rsidRDefault="002832F4" w:rsidP="002832F4">
      <w:pPr>
        <w:pStyle w:val="References"/>
      </w:pPr>
      <w:bookmarkStart w:id="125" w:name="_Ref33195217"/>
      <w:r w:rsidRPr="002832F4">
        <w:t>C</w:t>
      </w:r>
      <w:r w:rsidR="000E6446">
        <w:t>. </w:t>
      </w:r>
      <w:r w:rsidRPr="002832F4">
        <w:t>Imrie, S</w:t>
      </w:r>
      <w:r w:rsidR="000E6446">
        <w:t>. </w:t>
      </w:r>
      <w:proofErr w:type="spellStart"/>
      <w:r w:rsidRPr="002832F4">
        <w:t>Durucan</w:t>
      </w:r>
      <w:proofErr w:type="spellEnd"/>
      <w:r w:rsidRPr="002832F4">
        <w:t>, A</w:t>
      </w:r>
      <w:r w:rsidR="000E6446">
        <w:t>. </w:t>
      </w:r>
      <w:proofErr w:type="spellStart"/>
      <w:r w:rsidRPr="002832F4">
        <w:t>Korre</w:t>
      </w:r>
      <w:proofErr w:type="spellEnd"/>
      <w:r w:rsidRPr="002832F4">
        <w:t xml:space="preserve">, River flow prediction using artificial neural networks: generalisation beyond the calibration range, Journal of </w:t>
      </w:r>
      <w:r w:rsidR="00481A72">
        <w:t>H</w:t>
      </w:r>
      <w:r w:rsidRPr="002832F4">
        <w:t>ydrology 233</w:t>
      </w:r>
      <w:r w:rsidR="00481A72">
        <w:t>(</w:t>
      </w:r>
      <w:r w:rsidRPr="002832F4">
        <w:t>1-4</w:t>
      </w:r>
      <w:r w:rsidR="00481A72">
        <w:t>)</w:t>
      </w:r>
      <w:r w:rsidR="00D36ECD">
        <w:t xml:space="preserve"> (2000)</w:t>
      </w:r>
      <w:r w:rsidRPr="002832F4">
        <w:t xml:space="preserve"> pp. 138–153.</w:t>
      </w:r>
      <w:bookmarkEnd w:id="125"/>
    </w:p>
    <w:p w14:paraId="758DD03C" w14:textId="5C10D43E" w:rsidR="002832F4" w:rsidRPr="00921277" w:rsidRDefault="00D2148E" w:rsidP="00511420">
      <w:pPr>
        <w:pStyle w:val="References"/>
        <w:sectPr w:rsidR="002832F4" w:rsidRPr="00921277" w:rsidSect="00222485">
          <w:headerReference w:type="even" r:id="rId27"/>
          <w:headerReference w:type="default" r:id="rId28"/>
          <w:type w:val="continuous"/>
          <w:pgSz w:w="11907" w:h="16840" w:code="9"/>
          <w:pgMar w:top="1134" w:right="851" w:bottom="1418" w:left="851" w:header="720" w:footer="720" w:gutter="0"/>
          <w:cols w:num="2" w:space="284"/>
          <w:formProt w:val="0"/>
          <w:docGrid w:linePitch="360"/>
        </w:sectPr>
      </w:pPr>
      <w:bookmarkStart w:id="126" w:name="_Ref34238975"/>
      <w:r w:rsidRPr="00D2148E">
        <w:t>L</w:t>
      </w:r>
      <w:r w:rsidR="000E6446">
        <w:t>. </w:t>
      </w:r>
      <w:proofErr w:type="spellStart"/>
      <w:r w:rsidRPr="00D2148E">
        <w:t>Brocca</w:t>
      </w:r>
      <w:proofErr w:type="spellEnd"/>
      <w:r w:rsidRPr="00D2148E">
        <w:t>, T</w:t>
      </w:r>
      <w:r w:rsidR="000E6446">
        <w:t>. </w:t>
      </w:r>
      <w:proofErr w:type="spellStart"/>
      <w:r w:rsidRPr="00D2148E">
        <w:t>Tullo</w:t>
      </w:r>
      <w:proofErr w:type="spellEnd"/>
      <w:r w:rsidRPr="00D2148E">
        <w:t>, F</w:t>
      </w:r>
      <w:r w:rsidR="000E6446">
        <w:t>. </w:t>
      </w:r>
      <w:proofErr w:type="spellStart"/>
      <w:r w:rsidRPr="00D2148E">
        <w:t>Melone</w:t>
      </w:r>
      <w:proofErr w:type="spellEnd"/>
      <w:r w:rsidRPr="00D2148E">
        <w:t>, T</w:t>
      </w:r>
      <w:r w:rsidR="000E6446">
        <w:t>. </w:t>
      </w:r>
      <w:proofErr w:type="spellStart"/>
      <w:r w:rsidRPr="00D2148E">
        <w:t>Moramarco</w:t>
      </w:r>
      <w:proofErr w:type="spellEnd"/>
      <w:r w:rsidRPr="00D2148E">
        <w:t>, R</w:t>
      </w:r>
      <w:r w:rsidR="000E6446">
        <w:t>. </w:t>
      </w:r>
      <w:proofErr w:type="spellStart"/>
      <w:r w:rsidRPr="00D2148E">
        <w:t>Morbidelli</w:t>
      </w:r>
      <w:proofErr w:type="spellEnd"/>
      <w:r w:rsidRPr="00D2148E">
        <w:t>, Catchment scale soil moisture spatial–temporal variability</w:t>
      </w:r>
      <w:r>
        <w:t xml:space="preserve">, </w:t>
      </w:r>
      <w:r w:rsidRPr="00D2148E">
        <w:t xml:space="preserve">Journal of </w:t>
      </w:r>
      <w:r w:rsidR="00481A72">
        <w:t>H</w:t>
      </w:r>
      <w:r w:rsidRPr="00D2148E">
        <w:t>ydrology 422</w:t>
      </w:r>
      <w:r>
        <w:t xml:space="preserve"> </w:t>
      </w:r>
      <w:r w:rsidRPr="00D2148E">
        <w:rPr>
          <w:lang w:val="en-US"/>
        </w:rPr>
        <w:t>(2012)</w:t>
      </w:r>
      <w:r w:rsidR="00481A72">
        <w:rPr>
          <w:lang w:val="en-US"/>
        </w:rPr>
        <w:t xml:space="preserve"> pp.</w:t>
      </w:r>
      <w:r w:rsidRPr="00D2148E">
        <w:t xml:space="preserve"> 63-75.</w:t>
      </w:r>
      <w:bookmarkEnd w:id="126"/>
      <w:r w:rsidR="002832F4" w:rsidRPr="002832F4">
        <w:t xml:space="preserve"> </w:t>
      </w:r>
      <w:bookmarkEnd w:id="87"/>
      <w:bookmarkEnd w:id="88"/>
    </w:p>
    <w:p w14:paraId="5C7A9078" w14:textId="77777777" w:rsidR="000673CA" w:rsidRPr="00921277" w:rsidRDefault="000673CA" w:rsidP="00511420">
      <w:pPr>
        <w:pStyle w:val="Figure"/>
        <w:keepNext/>
        <w:jc w:val="both"/>
      </w:pPr>
    </w:p>
    <w:sectPr w:rsidR="000673CA" w:rsidRPr="00921277"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Proofed" w:date="2020-06-21T07:28:00Z" w:initials="PI">
    <w:p w14:paraId="7D48A74B" w14:textId="2117E5D8" w:rsidR="004D08BD" w:rsidRDefault="004D08BD">
      <w:pPr>
        <w:pStyle w:val="Testocommento"/>
      </w:pPr>
      <w:r>
        <w:rPr>
          <w:rStyle w:val="Rimandocommento"/>
        </w:rPr>
        <w:annotationRef/>
      </w:r>
      <w:r>
        <w:t>This is ambiguous – what kind of authorities?</w:t>
      </w:r>
    </w:p>
  </w:comment>
  <w:comment w:id="7" w:author="Andrea Marini" w:date="2020-06-24T09:42:00Z" w:initials="AM">
    <w:p w14:paraId="45C2B504" w14:textId="166A1793" w:rsidR="006E5DF7" w:rsidRDefault="006E5DF7">
      <w:pPr>
        <w:pStyle w:val="Testocommento"/>
      </w:pPr>
      <w:r>
        <w:rPr>
          <w:rStyle w:val="Rimandocommento"/>
        </w:rPr>
        <w:annotationRef/>
      </w:r>
      <w:r>
        <w:t>Thanks for the comment, we specify it better</w:t>
      </w:r>
      <w:r w:rsidR="00106F6E">
        <w:t>.</w:t>
      </w:r>
    </w:p>
  </w:comment>
  <w:comment w:id="10" w:author="Proofed" w:date="2020-06-21T07:31:00Z" w:initials="PI">
    <w:p w14:paraId="44D3114C" w14:textId="1CBA3877" w:rsidR="004D08BD" w:rsidRDefault="004D08BD">
      <w:pPr>
        <w:pStyle w:val="Testocommento"/>
      </w:pPr>
      <w:r>
        <w:rPr>
          <w:rStyle w:val="Rimandocommento"/>
        </w:rPr>
        <w:annotationRef/>
      </w:r>
      <w:r>
        <w:t>Please check my edit here, as the meaning is unclear.</w:t>
      </w:r>
    </w:p>
  </w:comment>
  <w:comment w:id="11" w:author="Andrea Marini" w:date="2020-06-24T09:44:00Z" w:initials="AM">
    <w:p w14:paraId="2EF5AFCF" w14:textId="143E8F05" w:rsidR="00106F6E" w:rsidRDefault="00106F6E">
      <w:pPr>
        <w:pStyle w:val="Testocommento"/>
      </w:pPr>
      <w:r>
        <w:rPr>
          <w:rStyle w:val="Rimandocommento"/>
        </w:rPr>
        <w:annotationRef/>
      </w:r>
      <w:r>
        <w:t xml:space="preserve">Thanks, the previous version of the sentence was actually quite misleading. What we meant was: “According to Power’s </w:t>
      </w:r>
      <w:r>
        <w:t xml:space="preserve">classification </w:t>
      </w:r>
      <w:r>
        <w:rPr>
          <w:lang w:val="en-US"/>
        </w:rPr>
        <w:fldChar w:fldCharType="begin"/>
      </w:r>
      <w:r>
        <w:rPr>
          <w:lang w:val="en-US"/>
        </w:rPr>
        <w:instrText xml:space="preserve"> REF _Ref33195071 \r \h </w:instrText>
      </w:r>
      <w:r>
        <w:rPr>
          <w:lang w:val="en-US"/>
        </w:rPr>
      </w:r>
      <w:r>
        <w:rPr>
          <w:lang w:val="en-US"/>
        </w:rPr>
        <w:fldChar w:fldCharType="separate"/>
      </w:r>
      <w:r>
        <w:rPr>
          <w:lang w:val="en-US"/>
        </w:rPr>
        <w:t>[8]</w:t>
      </w:r>
      <w:r>
        <w:rPr>
          <w:lang w:val="en-US"/>
        </w:rPr>
        <w:fldChar w:fldCharType="end"/>
      </w:r>
      <w:r w:rsidR="00BF6C5B">
        <w:rPr>
          <w:lang w:val="en-US"/>
        </w:rPr>
        <w:t xml:space="preserve">, it is proper to consider </w:t>
      </w:r>
      <w:r w:rsidR="00BF6C5B">
        <w:t>data-driven, knowledge-driven, and model-driven DSSs (or a mix of the three) for use in irrigation management and scheduling.</w:t>
      </w:r>
      <w:r w:rsidR="00BF6C5B">
        <w:rPr>
          <w:rStyle w:val="Rimandocommento"/>
        </w:rPr>
        <w:annotationRef/>
      </w:r>
      <w:r w:rsidR="00BF6C5B">
        <w:rPr>
          <w:rStyle w:val="Rimandocommento"/>
        </w:rPr>
        <w:annotationRef/>
      </w:r>
      <w:r w:rsidR="00BF6C5B">
        <w:t xml:space="preserve">” We suggest to change the sentence accordingly, if you think that in this way it is clear. </w:t>
      </w:r>
    </w:p>
  </w:comment>
  <w:comment w:id="18" w:author="Proofed" w:date="2020-06-21T10:51:00Z" w:initials="PI">
    <w:p w14:paraId="761C3432" w14:textId="235064FD" w:rsidR="004D08BD" w:rsidRDefault="004D08BD" w:rsidP="00916E93">
      <w:pPr>
        <w:pStyle w:val="Testocommento"/>
      </w:pPr>
      <w:r>
        <w:rPr>
          <w:rStyle w:val="Rimandocommento"/>
        </w:rPr>
        <w:annotationRef/>
      </w:r>
      <w:r>
        <w:rPr>
          <w:rStyle w:val="Rimandocommento"/>
        </w:rPr>
        <w:annotationRef/>
      </w:r>
      <w:r>
        <w:t>This acronym should be written out in full, followed by the acronym in brackets.</w:t>
      </w:r>
    </w:p>
  </w:comment>
  <w:comment w:id="22" w:author="Proofed" w:date="2020-06-21T06:28:00Z" w:initials="PI">
    <w:p w14:paraId="0358546B" w14:textId="0E311B9C" w:rsidR="004D08BD" w:rsidRDefault="004D08BD">
      <w:pPr>
        <w:pStyle w:val="Testocommento"/>
      </w:pPr>
      <w:r>
        <w:rPr>
          <w:rStyle w:val="Rimandocommento"/>
        </w:rPr>
        <w:annotationRef/>
      </w:r>
      <w:r>
        <w:t>This acronym should be written out in full, followed by the acronym in brackets.</w:t>
      </w:r>
    </w:p>
  </w:comment>
  <w:comment w:id="30" w:author="Proofed" w:date="2020-06-21T10:52:00Z" w:initials="PI">
    <w:p w14:paraId="3C9B8DB7" w14:textId="66E1C78A" w:rsidR="004D08BD" w:rsidRDefault="004D08BD">
      <w:pPr>
        <w:pStyle w:val="Testocommento"/>
      </w:pPr>
      <w:r>
        <w:rPr>
          <w:rStyle w:val="Rimandocommento"/>
        </w:rPr>
        <w:annotationRef/>
      </w:r>
      <w:r>
        <w:t>Which next days? The days after what? This is ambiguous – please revise it.</w:t>
      </w:r>
    </w:p>
  </w:comment>
  <w:comment w:id="31" w:author="Andrea Marini" w:date="2020-06-24T09:58:00Z" w:initials="AM">
    <w:p w14:paraId="3A31634E" w14:textId="42452520" w:rsidR="00721D53" w:rsidRDefault="00721D53" w:rsidP="00721D53">
      <w:pPr>
        <w:pStyle w:val="Testocommento"/>
        <w:ind w:firstLine="0"/>
      </w:pPr>
      <w:r>
        <w:rPr>
          <w:rStyle w:val="Rimandocommento"/>
        </w:rPr>
        <w:annotationRef/>
      </w:r>
      <w:r>
        <w:t>We changed the sentence to make it clear.</w:t>
      </w:r>
    </w:p>
  </w:comment>
  <w:comment w:id="33" w:author="Proofed" w:date="2020-06-21T10:58:00Z" w:initials="PI">
    <w:p w14:paraId="2491A88E" w14:textId="3787B88C" w:rsidR="004D08BD" w:rsidRDefault="004D08BD">
      <w:pPr>
        <w:pStyle w:val="Testocommento"/>
      </w:pPr>
      <w:r>
        <w:rPr>
          <w:rStyle w:val="Rimandocommento"/>
        </w:rPr>
        <w:annotationRef/>
      </w:r>
      <w:r>
        <w:t>The meaning is unclear – do you mean ‘percentage of saturation’? or ‘saturation percentage’?</w:t>
      </w:r>
    </w:p>
  </w:comment>
  <w:comment w:id="34" w:author="Andrea Marini" w:date="2020-06-24T09:53:00Z" w:initials="AM">
    <w:p w14:paraId="4ACA4768" w14:textId="7BDD8913" w:rsidR="00BF6C5B" w:rsidRDefault="00BF6C5B">
      <w:pPr>
        <w:pStyle w:val="Testocommento"/>
      </w:pPr>
      <w:r>
        <w:rPr>
          <w:rStyle w:val="Rimandocommento"/>
        </w:rPr>
        <w:annotationRef/>
      </w:r>
      <w:r>
        <w:t>Thanks,</w:t>
      </w:r>
      <w:r w:rsidR="0036097E">
        <w:t xml:space="preserve"> we meant</w:t>
      </w:r>
      <w:r>
        <w:t xml:space="preserve"> </w:t>
      </w:r>
      <w:r w:rsidR="0036097E">
        <w:t>percentage of saturation</w:t>
      </w:r>
    </w:p>
  </w:comment>
  <w:comment w:id="37" w:author="Proofed" w:date="2020-06-21T06:29:00Z" w:initials="PI">
    <w:p w14:paraId="683E14A9" w14:textId="78A89ABA" w:rsidR="004D08BD" w:rsidRDefault="004D08BD" w:rsidP="00796FB0">
      <w:pPr>
        <w:pStyle w:val="Testocommento"/>
      </w:pPr>
      <w:r>
        <w:rPr>
          <w:rStyle w:val="Rimandocommento"/>
        </w:rPr>
        <w:annotationRef/>
      </w:r>
      <w:r>
        <w:rPr>
          <w:rStyle w:val="Rimandocommento"/>
        </w:rPr>
        <w:annotationRef/>
      </w:r>
      <w:r>
        <w:t>This acronym should be written out in full, followed by the acronym in brackets.</w:t>
      </w:r>
    </w:p>
  </w:comment>
  <w:comment w:id="46" w:author="Proofed" w:date="2020-06-21T11:03:00Z" w:initials="PI">
    <w:p w14:paraId="019BC2A7" w14:textId="77777777" w:rsidR="004D08BD" w:rsidRDefault="004D08BD">
      <w:pPr>
        <w:pStyle w:val="Testocommento"/>
      </w:pPr>
      <w:r>
        <w:rPr>
          <w:rStyle w:val="Rimandocommento"/>
        </w:rPr>
        <w:annotationRef/>
      </w:r>
      <w:r>
        <w:t>Earlier than what? The meaning here is unclear. Please revise this part.</w:t>
      </w:r>
    </w:p>
    <w:p w14:paraId="66E8411D" w14:textId="36A5618A" w:rsidR="00C6741D" w:rsidRDefault="00C6741D" w:rsidP="00C6741D">
      <w:pPr>
        <w:pStyle w:val="Testocommento"/>
        <w:ind w:firstLine="0"/>
      </w:pPr>
    </w:p>
  </w:comment>
  <w:comment w:id="47" w:author="Andrea Marini" w:date="2020-06-24T10:10:00Z" w:initials="AM">
    <w:p w14:paraId="4F873A23" w14:textId="0ECCEA87" w:rsidR="00C6741D" w:rsidRDefault="00C6741D">
      <w:pPr>
        <w:pStyle w:val="Testocommento"/>
      </w:pPr>
      <w:r>
        <w:rPr>
          <w:rStyle w:val="Rimandocommento"/>
        </w:rPr>
        <w:annotationRef/>
      </w:r>
      <w:r>
        <w:t>We changed the paragraph to clarify what we meant.</w:t>
      </w:r>
    </w:p>
  </w:comment>
  <w:comment w:id="62" w:author="Proofed" w:date="2020-06-21T11:06:00Z" w:initials="PI">
    <w:p w14:paraId="4B1B286D" w14:textId="78AE6F08" w:rsidR="004D08BD" w:rsidRDefault="004D08BD">
      <w:pPr>
        <w:pStyle w:val="Testocommento"/>
      </w:pPr>
      <w:r>
        <w:rPr>
          <w:rStyle w:val="Rimandocommento"/>
        </w:rPr>
        <w:annotationRef/>
      </w:r>
      <w:r>
        <w:t>What is ‘it’ here?</w:t>
      </w:r>
      <w:r w:rsidR="00595AAC">
        <w:t xml:space="preserve"> </w:t>
      </w:r>
    </w:p>
  </w:comment>
  <w:comment w:id="63" w:author="Andrea Marini" w:date="2020-06-24T09:33:00Z" w:initials="AM">
    <w:p w14:paraId="6523CCF3" w14:textId="086D5310" w:rsidR="00595AAC" w:rsidRDefault="00595AAC">
      <w:pPr>
        <w:pStyle w:val="Testocommento"/>
      </w:pPr>
      <w:r>
        <w:rPr>
          <w:rStyle w:val="Rimandocommento"/>
        </w:rPr>
        <w:annotationRef/>
      </w:r>
      <w:r>
        <w:t>“It” refers to “each membership function”</w:t>
      </w:r>
      <w:r w:rsidR="00C6741D">
        <w:t>, maybe it can be omitted.</w:t>
      </w:r>
    </w:p>
  </w:comment>
  <w:comment w:id="64" w:author="Proofed" w:date="2020-06-21T11:09:00Z" w:initials="PI">
    <w:p w14:paraId="610A0205" w14:textId="36633830" w:rsidR="004D08BD" w:rsidRDefault="004D08BD">
      <w:pPr>
        <w:pStyle w:val="Testocommento"/>
      </w:pPr>
      <w:r>
        <w:rPr>
          <w:rStyle w:val="Rimandocommento"/>
        </w:rPr>
        <w:annotationRef/>
      </w:r>
      <w:r>
        <w:rPr>
          <w:rStyle w:val="Rimandocommento"/>
        </w:rPr>
        <w:t>I am not sure of your intended meaning here. Please revise this part.</w:t>
      </w:r>
    </w:p>
  </w:comment>
  <w:comment w:id="65" w:author="Andrea Marini" w:date="2020-06-24T10:17:00Z" w:initials="AM">
    <w:p w14:paraId="05EFE641" w14:textId="0D800FB3" w:rsidR="00652D02" w:rsidRDefault="00652D02">
      <w:pPr>
        <w:pStyle w:val="Testocommento"/>
      </w:pPr>
      <w:r>
        <w:rPr>
          <w:rStyle w:val="Rimandocommento"/>
        </w:rPr>
        <w:annotationRef/>
      </w:r>
      <w:r>
        <w:t>We changed the sentence.</w:t>
      </w:r>
    </w:p>
  </w:comment>
  <w:comment w:id="72" w:author="Proofed" w:date="2020-06-21T11:09:00Z" w:initials="PI">
    <w:p w14:paraId="3A376626" w14:textId="34DBB6CD" w:rsidR="004D08BD" w:rsidRDefault="004D08BD">
      <w:pPr>
        <w:pStyle w:val="Testocommento"/>
      </w:pPr>
      <w:r>
        <w:rPr>
          <w:rStyle w:val="Rimandocommento"/>
        </w:rPr>
        <w:annotationRef/>
      </w:r>
      <w:r>
        <w:t>Please check my edit.</w:t>
      </w:r>
    </w:p>
  </w:comment>
  <w:comment w:id="73" w:author="Andrea Marini" w:date="2020-06-24T10:17:00Z" w:initials="AM">
    <w:p w14:paraId="04E70F76" w14:textId="3C3B4BD7" w:rsidR="00652D02" w:rsidRDefault="00652D02" w:rsidP="00652D02">
      <w:pPr>
        <w:pStyle w:val="Testocommento"/>
        <w:ind w:firstLine="0"/>
      </w:pPr>
      <w:r>
        <w:rPr>
          <w:rStyle w:val="Rimandocommento"/>
        </w:rPr>
        <w:annotationRef/>
      </w:r>
      <w:r w:rsidR="0082478A">
        <w:t xml:space="preserve">Thanks, there was a typo in our previous version. </w:t>
      </w:r>
      <w:r>
        <w:t>What we meant is the regularization tech</w:t>
      </w:r>
      <w:r w:rsidR="0082478A">
        <w:t xml:space="preserve">nique called “dropout” has been used for the MLP and LSTM networks. </w:t>
      </w:r>
    </w:p>
  </w:comment>
  <w:comment w:id="76" w:author="Proofed" w:date="2020-06-21T11:10:00Z" w:initials="PI">
    <w:p w14:paraId="3396FCEF" w14:textId="20EC827E" w:rsidR="004D08BD" w:rsidRDefault="004D08BD" w:rsidP="00627C4B">
      <w:pPr>
        <w:pStyle w:val="Testocommento"/>
      </w:pPr>
      <w:r>
        <w:rPr>
          <w:rStyle w:val="Rimandocommento"/>
        </w:rPr>
        <w:annotationRef/>
      </w:r>
      <w:r>
        <w:rPr>
          <w:rStyle w:val="Rimandocommento"/>
        </w:rPr>
        <w:annotationRef/>
      </w:r>
      <w:r>
        <w:rPr>
          <w:rStyle w:val="Rimandocommento"/>
        </w:rPr>
        <w:t>I am not sure of your intended meaning here. Please revise this part.</w:t>
      </w:r>
      <w:r>
        <w:t xml:space="preserve"> </w:t>
      </w:r>
    </w:p>
  </w:comment>
  <w:comment w:id="77" w:author="Andrea Marini" w:date="2020-06-24T10:21:00Z" w:initials="AM">
    <w:p w14:paraId="21F6B762" w14:textId="25DE74DE" w:rsidR="00867330" w:rsidRPr="00837486" w:rsidRDefault="0082478A" w:rsidP="00867330">
      <w:pPr>
        <w:rPr>
          <w:lang w:val="en-US"/>
        </w:rPr>
      </w:pPr>
      <w:r>
        <w:rPr>
          <w:rStyle w:val="Rimandocommento"/>
        </w:rPr>
        <w:annotationRef/>
      </w:r>
      <w:r>
        <w:t xml:space="preserve">The term “consequents” refers to </w:t>
      </w:r>
      <w:r w:rsidR="0006394D">
        <w:t>what follows “then” in logical “if-then” rules. We think that it is a technical term whose meaning is well defined in ANFIS model context. However</w:t>
      </w:r>
      <w:r w:rsidR="00867330">
        <w:t>,</w:t>
      </w:r>
      <w:r w:rsidR="0006394D">
        <w:t xml:space="preserve"> if you think that we should </w:t>
      </w:r>
      <w:r w:rsidR="00867330">
        <w:t>explicitly explain its meaning we suggest to change the sentence as follows: “</w:t>
      </w:r>
      <w:r w:rsidR="00867330">
        <w:rPr>
          <w:lang w:val="en-US"/>
        </w:rPr>
        <w:t>In</w:t>
      </w:r>
      <w:r w:rsidR="00867330">
        <w:rPr>
          <w:lang w:val="en-US"/>
        </w:rPr>
        <w:t>stead, in</w:t>
      </w:r>
      <w:r w:rsidR="00867330">
        <w:rPr>
          <w:lang w:val="en-US"/>
        </w:rPr>
        <w:t xml:space="preserve"> the ANFIS model, an </w:t>
      </w:r>
      <w:r w:rsidR="00867330" w:rsidRPr="008C11C7">
        <w:rPr>
          <w:lang w:val="en-US"/>
        </w:rPr>
        <w:t xml:space="preserve">L2 </w:t>
      </w:r>
      <w:proofErr w:type="spellStart"/>
      <w:r w:rsidR="00867330" w:rsidRPr="008C11C7">
        <w:rPr>
          <w:lang w:val="en-US"/>
        </w:rPr>
        <w:t>regulari</w:t>
      </w:r>
      <w:r w:rsidR="00867330">
        <w:rPr>
          <w:lang w:val="en-US"/>
        </w:rPr>
        <w:t>s</w:t>
      </w:r>
      <w:r w:rsidR="00867330" w:rsidRPr="008C11C7">
        <w:rPr>
          <w:lang w:val="en-US"/>
        </w:rPr>
        <w:t>ation</w:t>
      </w:r>
      <w:proofErr w:type="spellEnd"/>
      <w:r w:rsidR="00867330" w:rsidRPr="008C11C7">
        <w:rPr>
          <w:lang w:val="en-US"/>
        </w:rPr>
        <w:t xml:space="preserve"> penalty </w:t>
      </w:r>
      <w:r w:rsidR="00867330">
        <w:rPr>
          <w:lang w:val="en-US"/>
        </w:rPr>
        <w:t>for the</w:t>
      </w:r>
      <w:r w:rsidR="00867330">
        <w:rPr>
          <w:lang w:val="en-US"/>
        </w:rPr>
        <w:t xml:space="preserve"> </w:t>
      </w:r>
      <w:r w:rsidR="00867330" w:rsidRPr="008C11C7">
        <w:rPr>
          <w:lang w:val="en-US"/>
        </w:rPr>
        <w:t>weights</w:t>
      </w:r>
      <w:r w:rsidR="00867330">
        <w:rPr>
          <w:lang w:val="en-US"/>
        </w:rPr>
        <w:t xml:space="preserve"> of the consequent part of the </w:t>
      </w:r>
      <w:r w:rsidR="00867330" w:rsidRPr="00867330">
        <w:rPr>
          <w:i/>
          <w:iCs/>
          <w:lang w:val="en-US"/>
        </w:rPr>
        <w:t>if-then</w:t>
      </w:r>
      <w:r w:rsidR="00867330">
        <w:rPr>
          <w:lang w:val="en-US"/>
        </w:rPr>
        <w:t xml:space="preserve"> rules</w:t>
      </w:r>
      <w:r w:rsidR="00867330" w:rsidRPr="008C11C7">
        <w:rPr>
          <w:lang w:val="en-US"/>
        </w:rPr>
        <w:t xml:space="preserve"> </w:t>
      </w:r>
      <w:r w:rsidR="00867330">
        <w:rPr>
          <w:lang w:val="en-US"/>
        </w:rPr>
        <w:t>has been added to the loss function.</w:t>
      </w:r>
      <w:r w:rsidR="00867330">
        <w:rPr>
          <w:lang w:val="en-US"/>
        </w:rPr>
        <w:t>”</w:t>
      </w:r>
    </w:p>
    <w:p w14:paraId="49D9543E" w14:textId="10E5FF59" w:rsidR="0082478A" w:rsidRPr="00867330" w:rsidRDefault="0082478A">
      <w:pPr>
        <w:pStyle w:val="Testocommento"/>
        <w:rPr>
          <w:lang w:val="en-US"/>
        </w:rPr>
      </w:pPr>
    </w:p>
  </w:comment>
  <w:comment w:id="96" w:author="Proofed" w:date="2020-06-21T11:25:00Z" w:initials="PI">
    <w:p w14:paraId="75958359" w14:textId="58C609A1" w:rsidR="004D08BD" w:rsidRDefault="004D08BD">
      <w:pPr>
        <w:pStyle w:val="Testocommento"/>
      </w:pPr>
      <w:r>
        <w:rPr>
          <w:rStyle w:val="Rimandocommento"/>
        </w:rPr>
        <w:annotationRef/>
      </w:r>
      <w:r>
        <w:t>Further information is needed here. Please refer to the IMEKO Template for guidance on how to cite this type of citation.</w:t>
      </w:r>
    </w:p>
  </w:comment>
  <w:comment w:id="97" w:author="Andrea Marini" w:date="2020-06-24T10:44:00Z" w:initials="AM">
    <w:p w14:paraId="7D993F94" w14:textId="1D586F91" w:rsidR="00701DD4" w:rsidRDefault="00701DD4">
      <w:pPr>
        <w:pStyle w:val="Testocommento"/>
      </w:pPr>
      <w:r>
        <w:rPr>
          <w:rStyle w:val="Rimandocommento"/>
        </w:rPr>
        <w:annotationRef/>
      </w:r>
      <w:r>
        <w:t xml:space="preserve">This is a book. We added </w:t>
      </w:r>
      <w:r w:rsidR="004C29C8">
        <w:t>the ISBN</w:t>
      </w:r>
      <w:r>
        <w:t xml:space="preserve"> to meet the IMEKO </w:t>
      </w:r>
      <w:r w:rsidR="004C29C8">
        <w:t>style requirements.</w:t>
      </w:r>
    </w:p>
  </w:comment>
  <w:comment w:id="118" w:author="Proofed" w:date="2020-06-21T11:48:00Z" w:initials="PI">
    <w:p w14:paraId="48A82513" w14:textId="58D8B68B" w:rsidR="004D08BD" w:rsidRDefault="004D08BD">
      <w:pPr>
        <w:pStyle w:val="Testocommento"/>
      </w:pPr>
      <w:r>
        <w:rPr>
          <w:rStyle w:val="Rimandocommento"/>
        </w:rPr>
        <w:annotationRef/>
      </w:r>
      <w:r>
        <w:t>What is the author’s initial and surname?</w:t>
      </w:r>
    </w:p>
  </w:comment>
  <w:comment w:id="119" w:author="Andrea Marini" w:date="2020-06-24T10:35:00Z" w:initials="AM">
    <w:p w14:paraId="0B666C6A" w14:textId="077C150A" w:rsidR="008E52C9" w:rsidRDefault="008E52C9">
      <w:pPr>
        <w:pStyle w:val="Testocommento"/>
      </w:pPr>
      <w:r>
        <w:rPr>
          <w:rStyle w:val="Rimandocommento"/>
        </w:rPr>
        <w:annotationRef/>
      </w:r>
      <w:r>
        <w:t xml:space="preserve">“Adam” here is not a name of one of the authors, but it is part of the title. Actually “Adam” is the name of the technique presented in the paper. </w:t>
      </w:r>
    </w:p>
  </w:comment>
  <w:comment w:id="120" w:author="Proofed" w:date="2020-06-21T11:49:00Z" w:initials="PI">
    <w:p w14:paraId="0CDFDDA6" w14:textId="1C74D8B0" w:rsidR="004D08BD" w:rsidRDefault="004D08BD" w:rsidP="00481A72">
      <w:pPr>
        <w:pStyle w:val="Testocommento"/>
      </w:pPr>
      <w:r>
        <w:rPr>
          <w:rStyle w:val="Rimandocommento"/>
        </w:rPr>
        <w:annotationRef/>
      </w:r>
      <w:r>
        <w:t xml:space="preserve">Is this a book or a journal? </w:t>
      </w:r>
      <w:r>
        <w:rPr>
          <w:rStyle w:val="Rimandocommento"/>
        </w:rPr>
        <w:annotationRef/>
      </w:r>
      <w:r>
        <w:t>Further information is needed here. Please refer to the IMEKO Template for guidance on how to cite this type of citation.</w:t>
      </w:r>
    </w:p>
  </w:comment>
  <w:comment w:id="121" w:author="Andrea Marini" w:date="2020-06-24T10:35:00Z" w:initials="AM">
    <w:p w14:paraId="2CF578BF" w14:textId="39AC77CF" w:rsidR="008E52C9" w:rsidRDefault="008E52C9" w:rsidP="008E52C9">
      <w:pPr>
        <w:pStyle w:val="Testocommento"/>
        <w:ind w:firstLine="0"/>
      </w:pPr>
      <w:r>
        <w:rPr>
          <w:rStyle w:val="Rimandocommento"/>
        </w:rPr>
        <w:annotationRef/>
      </w:r>
      <w:r w:rsidR="00701DD4">
        <w:t xml:space="preserve">It is an article. It was published as a conference paper in </w:t>
      </w:r>
      <w:r w:rsidR="00701DD4" w:rsidRPr="00701DD4">
        <w:t xml:space="preserve">Proceedings of the 3rd International Conference on Learning Representations </w:t>
      </w:r>
      <w:r w:rsidR="00701DD4">
        <w:t xml:space="preserve">and it is available as a preprint in the </w:t>
      </w:r>
      <w:proofErr w:type="spellStart"/>
      <w:r w:rsidR="00701DD4">
        <w:t>ArXiv</w:t>
      </w:r>
      <w:proofErr w:type="spellEnd"/>
      <w:r w:rsidR="00701DD4">
        <w:t xml:space="preserve"> platform.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48A74B" w15:done="0"/>
  <w15:commentEx w15:paraId="45C2B504" w15:paraIdParent="7D48A74B" w15:done="0"/>
  <w15:commentEx w15:paraId="44D3114C" w15:done="0"/>
  <w15:commentEx w15:paraId="2EF5AFCF" w15:paraIdParent="44D3114C" w15:done="0"/>
  <w15:commentEx w15:paraId="761C3432" w15:done="0"/>
  <w15:commentEx w15:paraId="0358546B" w15:done="0"/>
  <w15:commentEx w15:paraId="3C9B8DB7" w15:done="0"/>
  <w15:commentEx w15:paraId="3A31634E" w15:paraIdParent="3C9B8DB7" w15:done="0"/>
  <w15:commentEx w15:paraId="2491A88E" w15:done="0"/>
  <w15:commentEx w15:paraId="4ACA4768" w15:paraIdParent="2491A88E" w15:done="0"/>
  <w15:commentEx w15:paraId="683E14A9" w15:done="0"/>
  <w15:commentEx w15:paraId="66E8411D" w15:done="0"/>
  <w15:commentEx w15:paraId="4F873A23" w15:paraIdParent="66E8411D" w15:done="0"/>
  <w15:commentEx w15:paraId="4B1B286D" w15:done="0"/>
  <w15:commentEx w15:paraId="6523CCF3" w15:paraIdParent="4B1B286D" w15:done="0"/>
  <w15:commentEx w15:paraId="610A0205" w15:done="0"/>
  <w15:commentEx w15:paraId="05EFE641" w15:paraIdParent="610A0205" w15:done="0"/>
  <w15:commentEx w15:paraId="3A376626" w15:done="0"/>
  <w15:commentEx w15:paraId="04E70F76" w15:paraIdParent="3A376626" w15:done="0"/>
  <w15:commentEx w15:paraId="3396FCEF" w15:done="0"/>
  <w15:commentEx w15:paraId="49D9543E" w15:paraIdParent="3396FCEF" w15:done="0"/>
  <w15:commentEx w15:paraId="75958359" w15:done="0"/>
  <w15:commentEx w15:paraId="7D993F94" w15:paraIdParent="75958359" w15:done="0"/>
  <w15:commentEx w15:paraId="48A82513" w15:done="0"/>
  <w15:commentEx w15:paraId="0B666C6A" w15:paraIdParent="48A82513" w15:done="0"/>
  <w15:commentEx w15:paraId="0CDFDDA6" w15:done="0"/>
  <w15:commentEx w15:paraId="2CF578BF" w15:paraIdParent="0CDFDD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98AB2" w16cex:dateUtc="2020-06-21T04:28:00Z"/>
  <w16cex:commentExtensible w16cex:durableId="229D9E89" w16cex:dateUtc="2020-06-24T07:42:00Z"/>
  <w16cex:commentExtensible w16cex:durableId="22998B50" w16cex:dateUtc="2020-06-21T04:31:00Z"/>
  <w16cex:commentExtensible w16cex:durableId="229D9F0A" w16cex:dateUtc="2020-06-24T07:44:00Z"/>
  <w16cex:commentExtensible w16cex:durableId="2299BA34" w16cex:dateUtc="2020-06-21T07:51:00Z"/>
  <w16cex:commentExtensible w16cex:durableId="22997C92" w16cex:dateUtc="2020-06-21T03:28:00Z"/>
  <w16cex:commentExtensible w16cex:durableId="2299BA6D" w16cex:dateUtc="2020-06-21T07:52:00Z"/>
  <w16cex:commentExtensible w16cex:durableId="229DA24D" w16cex:dateUtc="2020-06-24T07:58:00Z"/>
  <w16cex:commentExtensible w16cex:durableId="2299BBBC" w16cex:dateUtc="2020-06-21T07:58:00Z"/>
  <w16cex:commentExtensible w16cex:durableId="229DA117" w16cex:dateUtc="2020-06-24T07:53:00Z"/>
  <w16cex:commentExtensible w16cex:durableId="22997CB0" w16cex:dateUtc="2020-06-21T03:29:00Z"/>
  <w16cex:commentExtensible w16cex:durableId="2299BD04" w16cex:dateUtc="2020-06-21T08:03:00Z"/>
  <w16cex:commentExtensible w16cex:durableId="229DA51C" w16cex:dateUtc="2020-06-24T08:10:00Z"/>
  <w16cex:commentExtensible w16cex:durableId="2299BDC6" w16cex:dateUtc="2020-06-21T08:06:00Z"/>
  <w16cex:commentExtensible w16cex:durableId="229D9C69" w16cex:dateUtc="2020-06-24T07:33:00Z"/>
  <w16cex:commentExtensible w16cex:durableId="2299BE4C" w16cex:dateUtc="2020-06-21T08:09:00Z"/>
  <w16cex:commentExtensible w16cex:durableId="229DA6A8" w16cex:dateUtc="2020-06-24T08:17:00Z"/>
  <w16cex:commentExtensible w16cex:durableId="2299BE71" w16cex:dateUtc="2020-06-21T08:09:00Z"/>
  <w16cex:commentExtensible w16cex:durableId="229DA6BD" w16cex:dateUtc="2020-06-24T08:17:00Z"/>
  <w16cex:commentExtensible w16cex:durableId="2299BE8A" w16cex:dateUtc="2020-06-21T08:10:00Z"/>
  <w16cex:commentExtensible w16cex:durableId="229DA79A" w16cex:dateUtc="2020-06-24T08:21:00Z"/>
  <w16cex:commentExtensible w16cex:durableId="2299C217" w16cex:dateUtc="2020-06-21T08:25:00Z"/>
  <w16cex:commentExtensible w16cex:durableId="229DAD1C" w16cex:dateUtc="2020-06-24T08:44:00Z"/>
  <w16cex:commentExtensible w16cex:durableId="2299C7A4" w16cex:dateUtc="2020-06-21T08:48:00Z"/>
  <w16cex:commentExtensible w16cex:durableId="229DAAEA" w16cex:dateUtc="2020-06-24T08:35:00Z"/>
  <w16cex:commentExtensible w16cex:durableId="2299C7B1" w16cex:dateUtc="2020-06-21T08:49:00Z"/>
  <w16cex:commentExtensible w16cex:durableId="229DAADE" w16cex:dateUtc="2020-06-24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48A74B" w16cid:durableId="22998AB2"/>
  <w16cid:commentId w16cid:paraId="45C2B504" w16cid:durableId="229D9E89"/>
  <w16cid:commentId w16cid:paraId="44D3114C" w16cid:durableId="22998B50"/>
  <w16cid:commentId w16cid:paraId="2EF5AFCF" w16cid:durableId="229D9F0A"/>
  <w16cid:commentId w16cid:paraId="761C3432" w16cid:durableId="2299BA34"/>
  <w16cid:commentId w16cid:paraId="0358546B" w16cid:durableId="22997C92"/>
  <w16cid:commentId w16cid:paraId="3C9B8DB7" w16cid:durableId="2299BA6D"/>
  <w16cid:commentId w16cid:paraId="3A31634E" w16cid:durableId="229DA24D"/>
  <w16cid:commentId w16cid:paraId="2491A88E" w16cid:durableId="2299BBBC"/>
  <w16cid:commentId w16cid:paraId="4ACA4768" w16cid:durableId="229DA117"/>
  <w16cid:commentId w16cid:paraId="683E14A9" w16cid:durableId="22997CB0"/>
  <w16cid:commentId w16cid:paraId="66E8411D" w16cid:durableId="2299BD04"/>
  <w16cid:commentId w16cid:paraId="4F873A23" w16cid:durableId="229DA51C"/>
  <w16cid:commentId w16cid:paraId="4B1B286D" w16cid:durableId="2299BDC6"/>
  <w16cid:commentId w16cid:paraId="6523CCF3" w16cid:durableId="229D9C69"/>
  <w16cid:commentId w16cid:paraId="610A0205" w16cid:durableId="2299BE4C"/>
  <w16cid:commentId w16cid:paraId="05EFE641" w16cid:durableId="229DA6A8"/>
  <w16cid:commentId w16cid:paraId="3A376626" w16cid:durableId="2299BE71"/>
  <w16cid:commentId w16cid:paraId="04E70F76" w16cid:durableId="229DA6BD"/>
  <w16cid:commentId w16cid:paraId="3396FCEF" w16cid:durableId="2299BE8A"/>
  <w16cid:commentId w16cid:paraId="49D9543E" w16cid:durableId="229DA79A"/>
  <w16cid:commentId w16cid:paraId="75958359" w16cid:durableId="2299C217"/>
  <w16cid:commentId w16cid:paraId="7D993F94" w16cid:durableId="229DAD1C"/>
  <w16cid:commentId w16cid:paraId="48A82513" w16cid:durableId="2299C7A4"/>
  <w16cid:commentId w16cid:paraId="0B666C6A" w16cid:durableId="229DAAEA"/>
  <w16cid:commentId w16cid:paraId="0CDFDDA6" w16cid:durableId="2299C7B1"/>
  <w16cid:commentId w16cid:paraId="2CF578BF" w16cid:durableId="229DAA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01062" w14:textId="77777777" w:rsidR="006B0964" w:rsidRDefault="006B0964" w:rsidP="00340C7C">
      <w:r>
        <w:separator/>
      </w:r>
    </w:p>
    <w:p w14:paraId="10616B0D" w14:textId="77777777" w:rsidR="006B0964" w:rsidRDefault="006B0964" w:rsidP="00340C7C"/>
    <w:p w14:paraId="04549756" w14:textId="77777777" w:rsidR="006B0964" w:rsidRDefault="006B0964" w:rsidP="00340C7C"/>
    <w:p w14:paraId="3C3E67E7" w14:textId="77777777" w:rsidR="006B0964" w:rsidRDefault="006B0964" w:rsidP="00340C7C"/>
    <w:p w14:paraId="4124E275" w14:textId="77777777" w:rsidR="006B0964" w:rsidRDefault="006B0964" w:rsidP="00340C7C"/>
  </w:endnote>
  <w:endnote w:type="continuationSeparator" w:id="0">
    <w:p w14:paraId="76D829A1" w14:textId="77777777" w:rsidR="006B0964" w:rsidRDefault="006B0964" w:rsidP="00340C7C">
      <w:r>
        <w:continuationSeparator/>
      </w:r>
    </w:p>
    <w:p w14:paraId="5DC1F894" w14:textId="77777777" w:rsidR="006B0964" w:rsidRDefault="006B0964" w:rsidP="00340C7C"/>
    <w:p w14:paraId="756A1F9A" w14:textId="77777777" w:rsidR="006B0964" w:rsidRDefault="006B0964" w:rsidP="00340C7C"/>
    <w:p w14:paraId="034B4EFC" w14:textId="77777777" w:rsidR="006B0964" w:rsidRDefault="006B0964" w:rsidP="00340C7C"/>
    <w:p w14:paraId="7B21CCB8" w14:textId="77777777" w:rsidR="006B0964" w:rsidRDefault="006B0964"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8B8C8" w14:textId="77777777" w:rsidR="004D08BD" w:rsidRDefault="004D08BD"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88F56" w14:textId="0571CD10" w:rsidR="004D08BD" w:rsidRPr="00336A8C" w:rsidRDefault="004D08BD" w:rsidP="00BD273E">
    <w:pPr>
      <w:pStyle w:val="Pidipagina"/>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0967FF1E" wp14:editId="75B2D3A6">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 xml:space="preserve">ACTA </w:t>
    </w:r>
    <w:r w:rsidRPr="00336A8C">
      <w:t>IMEKO | www.imeko.org</w:t>
    </w:r>
    <w:r w:rsidRPr="00336A8C">
      <w:tab/>
    </w:r>
    <w:fldSimple w:instr=" DOCPROPERTY  &quot;Acta IMEKO Issue Month&quot;  \* MERGEFORMAT ">
      <w:r>
        <w:t>June</w:t>
      </w:r>
    </w:fldSimple>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2</w:t>
    </w:r>
    <w:r>
      <w:fldChar w:fldCharType="end"/>
    </w:r>
    <w:r>
      <w:t xml:space="preserve"> </w:t>
    </w:r>
    <w:r w:rsidRPr="00944C77">
      <w:t>|</w:t>
    </w:r>
    <w:r w:rsidRPr="00336A8C">
      <w:t xml:space="preserve"> </w:t>
    </w:r>
    <w:r>
      <w:rPr>
        <w:rStyle w:val="Numeropagina"/>
      </w:rPr>
      <w:fldChar w:fldCharType="begin"/>
    </w:r>
    <w:r>
      <w:rPr>
        <w:rStyle w:val="Numeropagina"/>
      </w:rPr>
      <w:instrText xml:space="preserve"> PAGE </w:instrText>
    </w:r>
    <w:r>
      <w:rPr>
        <w:rStyle w:val="Numeropagina"/>
      </w:rPr>
      <w:fldChar w:fldCharType="separate"/>
    </w:r>
    <w:r>
      <w:rPr>
        <w:rStyle w:val="Numeropagina"/>
        <w:noProof/>
      </w:rPr>
      <w:t>5</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24F14" w14:textId="77777777" w:rsidR="006B0964" w:rsidRDefault="006B0964" w:rsidP="00340C7C">
      <w:r>
        <w:separator/>
      </w:r>
    </w:p>
  </w:footnote>
  <w:footnote w:type="continuationSeparator" w:id="0">
    <w:p w14:paraId="730E9870" w14:textId="77777777" w:rsidR="006B0964" w:rsidRDefault="006B0964" w:rsidP="00340C7C">
      <w:r>
        <w:continuationSeparator/>
      </w:r>
    </w:p>
    <w:p w14:paraId="11FAE685" w14:textId="77777777" w:rsidR="006B0964" w:rsidRDefault="006B0964" w:rsidP="00340C7C"/>
    <w:p w14:paraId="616A2A19" w14:textId="77777777" w:rsidR="006B0964" w:rsidRDefault="006B0964" w:rsidP="00340C7C"/>
    <w:p w14:paraId="40DDDA3F" w14:textId="77777777" w:rsidR="006B0964" w:rsidRDefault="006B0964" w:rsidP="00340C7C"/>
    <w:p w14:paraId="1A0A8293" w14:textId="77777777" w:rsidR="006B0964" w:rsidRDefault="006B0964"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37415" w14:textId="77777777" w:rsidR="004D08BD" w:rsidRPr="00962E1C" w:rsidRDefault="004D08BD"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7C265AF9" wp14:editId="667D0DD2">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53892B69" w14:textId="77777777" w:rsidR="004D08BD" w:rsidRPr="009B01D7" w:rsidRDefault="004D08BD" w:rsidP="009B01D7">
    <w:pPr>
      <w:pStyle w:val="HeaderDate"/>
      <w:rPr>
        <w:b/>
        <w:sz w:val="18"/>
        <w:lang w:val="pt-PT"/>
      </w:rPr>
    </w:pPr>
    <w:r w:rsidRPr="009B01D7">
      <w:rPr>
        <w:b/>
        <w:sz w:val="18"/>
        <w:lang w:val="pt-PT"/>
      </w:rPr>
      <w:t>ISSN: 2221-870X</w:t>
    </w:r>
  </w:p>
  <w:p w14:paraId="5053368E" w14:textId="1AF6C15A" w:rsidR="004D08BD" w:rsidRPr="003D3D75" w:rsidRDefault="004D08BD"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F25F14">
      <w:rPr>
        <w:i/>
        <w:noProof/>
        <w:sz w:val="18"/>
        <w:szCs w:val="18"/>
        <w:lang w:val="pt-PT"/>
      </w:rPr>
      <w:instrText>59</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F25F14">
      <w:rPr>
        <w:i/>
        <w:noProof/>
        <w:sz w:val="18"/>
        <w:szCs w:val="18"/>
        <w:lang w:val="pt-PT"/>
      </w:rPr>
      <w:instrText>7</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F25F14">
      <w:rPr>
        <w:i/>
        <w:noProof/>
        <w:sz w:val="18"/>
        <w:lang w:val="pt-PT"/>
      </w:rPr>
      <w:t>65</w:t>
    </w:r>
    <w:r w:rsidRPr="00C63E10">
      <w:rPr>
        <w:i/>
        <w:sz w:val="18"/>
        <w:lang w:val="pt-PT"/>
      </w:rPr>
      <w:fldChar w:fldCharType="end"/>
    </w:r>
  </w:p>
  <w:p w14:paraId="2360D681" w14:textId="77777777" w:rsidR="004D08BD" w:rsidRPr="001638A5" w:rsidRDefault="004D08BD"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66882BCB" wp14:editId="11050A47">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95956" w14:textId="77777777" w:rsidR="004D08BD" w:rsidRDefault="004D08BD"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CE9E8" w14:textId="77777777" w:rsidR="004D08BD" w:rsidRPr="00920065" w:rsidRDefault="004D08BD"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1A42A98"/>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6FF6BF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2835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20C8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6816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4E62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CEF0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F0A8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1401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A247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drea Marini">
    <w15:presenceInfo w15:providerId="AD" w15:userId="S::amarini@ideare2016.onmicrosoft.com::e28fa299-133f-45f7-aca6-22966d08d2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EC0"/>
    <w:rsid w:val="00004BE4"/>
    <w:rsid w:val="00006813"/>
    <w:rsid w:val="00006AE2"/>
    <w:rsid w:val="00006C8C"/>
    <w:rsid w:val="00010107"/>
    <w:rsid w:val="0001132D"/>
    <w:rsid w:val="000120C9"/>
    <w:rsid w:val="000130E9"/>
    <w:rsid w:val="00013414"/>
    <w:rsid w:val="000135E3"/>
    <w:rsid w:val="000142C7"/>
    <w:rsid w:val="00014949"/>
    <w:rsid w:val="00016659"/>
    <w:rsid w:val="000172FD"/>
    <w:rsid w:val="00022856"/>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37C"/>
    <w:rsid w:val="00034568"/>
    <w:rsid w:val="00034833"/>
    <w:rsid w:val="00034868"/>
    <w:rsid w:val="00037550"/>
    <w:rsid w:val="00037717"/>
    <w:rsid w:val="0004010B"/>
    <w:rsid w:val="00041803"/>
    <w:rsid w:val="00042319"/>
    <w:rsid w:val="00042614"/>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D72"/>
    <w:rsid w:val="00053F36"/>
    <w:rsid w:val="00054152"/>
    <w:rsid w:val="000548EE"/>
    <w:rsid w:val="0005597B"/>
    <w:rsid w:val="00055A1A"/>
    <w:rsid w:val="00055DD0"/>
    <w:rsid w:val="000560E1"/>
    <w:rsid w:val="00057753"/>
    <w:rsid w:val="00057FDA"/>
    <w:rsid w:val="00062A63"/>
    <w:rsid w:val="00063616"/>
    <w:rsid w:val="000638D2"/>
    <w:rsid w:val="00063903"/>
    <w:rsid w:val="0006394D"/>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9D0"/>
    <w:rsid w:val="00086AB4"/>
    <w:rsid w:val="00086C65"/>
    <w:rsid w:val="00087E02"/>
    <w:rsid w:val="0009060F"/>
    <w:rsid w:val="000918EC"/>
    <w:rsid w:val="00093059"/>
    <w:rsid w:val="00093235"/>
    <w:rsid w:val="00093630"/>
    <w:rsid w:val="0009386F"/>
    <w:rsid w:val="00094964"/>
    <w:rsid w:val="000951A1"/>
    <w:rsid w:val="0009592A"/>
    <w:rsid w:val="000961F7"/>
    <w:rsid w:val="00097DDF"/>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B01"/>
    <w:rsid w:val="000C7C41"/>
    <w:rsid w:val="000D0004"/>
    <w:rsid w:val="000D188B"/>
    <w:rsid w:val="000D2609"/>
    <w:rsid w:val="000D3201"/>
    <w:rsid w:val="000D332A"/>
    <w:rsid w:val="000D378F"/>
    <w:rsid w:val="000D5A9B"/>
    <w:rsid w:val="000D6082"/>
    <w:rsid w:val="000D6B0B"/>
    <w:rsid w:val="000D6ECC"/>
    <w:rsid w:val="000E08E9"/>
    <w:rsid w:val="000E090D"/>
    <w:rsid w:val="000E0CFF"/>
    <w:rsid w:val="000E14B2"/>
    <w:rsid w:val="000E14BF"/>
    <w:rsid w:val="000E2642"/>
    <w:rsid w:val="000E42F3"/>
    <w:rsid w:val="000E52FF"/>
    <w:rsid w:val="000E57DB"/>
    <w:rsid w:val="000E59D8"/>
    <w:rsid w:val="000E6446"/>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6F6E"/>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CDB"/>
    <w:rsid w:val="001265B5"/>
    <w:rsid w:val="001265DA"/>
    <w:rsid w:val="0012693A"/>
    <w:rsid w:val="001276B5"/>
    <w:rsid w:val="00131CE1"/>
    <w:rsid w:val="00131D73"/>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89"/>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5E82"/>
    <w:rsid w:val="00186618"/>
    <w:rsid w:val="00186C64"/>
    <w:rsid w:val="00187E53"/>
    <w:rsid w:val="00187F92"/>
    <w:rsid w:val="001900F3"/>
    <w:rsid w:val="001903D9"/>
    <w:rsid w:val="001915A6"/>
    <w:rsid w:val="00191E3A"/>
    <w:rsid w:val="001929C1"/>
    <w:rsid w:val="0019349A"/>
    <w:rsid w:val="001954EF"/>
    <w:rsid w:val="00195773"/>
    <w:rsid w:val="0019693E"/>
    <w:rsid w:val="00196A06"/>
    <w:rsid w:val="001974FD"/>
    <w:rsid w:val="00197F92"/>
    <w:rsid w:val="001A031E"/>
    <w:rsid w:val="001A17CE"/>
    <w:rsid w:val="001A240D"/>
    <w:rsid w:val="001A2B4C"/>
    <w:rsid w:val="001A3BCF"/>
    <w:rsid w:val="001A4376"/>
    <w:rsid w:val="001A4F7F"/>
    <w:rsid w:val="001A5AE0"/>
    <w:rsid w:val="001A5B4B"/>
    <w:rsid w:val="001A6722"/>
    <w:rsid w:val="001B0F03"/>
    <w:rsid w:val="001B16ED"/>
    <w:rsid w:val="001B2701"/>
    <w:rsid w:val="001B2C08"/>
    <w:rsid w:val="001B3652"/>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7D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0B3"/>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34B3"/>
    <w:rsid w:val="00214484"/>
    <w:rsid w:val="00214658"/>
    <w:rsid w:val="00214696"/>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058"/>
    <w:rsid w:val="00227471"/>
    <w:rsid w:val="0023147F"/>
    <w:rsid w:val="0023183A"/>
    <w:rsid w:val="00231F76"/>
    <w:rsid w:val="002331C1"/>
    <w:rsid w:val="002338D2"/>
    <w:rsid w:val="0023436F"/>
    <w:rsid w:val="002355A1"/>
    <w:rsid w:val="00235B97"/>
    <w:rsid w:val="00235D98"/>
    <w:rsid w:val="00235DDB"/>
    <w:rsid w:val="00235FEC"/>
    <w:rsid w:val="002361F0"/>
    <w:rsid w:val="002372D0"/>
    <w:rsid w:val="00237EFB"/>
    <w:rsid w:val="00240B77"/>
    <w:rsid w:val="00240DA5"/>
    <w:rsid w:val="002416CF"/>
    <w:rsid w:val="0024244C"/>
    <w:rsid w:val="00242C7B"/>
    <w:rsid w:val="0024351F"/>
    <w:rsid w:val="00244037"/>
    <w:rsid w:val="0024493E"/>
    <w:rsid w:val="00244A85"/>
    <w:rsid w:val="00245022"/>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AD9"/>
    <w:rsid w:val="00261C8A"/>
    <w:rsid w:val="00261D57"/>
    <w:rsid w:val="0026289F"/>
    <w:rsid w:val="0026336E"/>
    <w:rsid w:val="002637C2"/>
    <w:rsid w:val="00264D0C"/>
    <w:rsid w:val="00266161"/>
    <w:rsid w:val="00267379"/>
    <w:rsid w:val="00270527"/>
    <w:rsid w:val="00270A9B"/>
    <w:rsid w:val="00272061"/>
    <w:rsid w:val="0027332C"/>
    <w:rsid w:val="002746D1"/>
    <w:rsid w:val="002764C1"/>
    <w:rsid w:val="00280A68"/>
    <w:rsid w:val="00280C6B"/>
    <w:rsid w:val="00282556"/>
    <w:rsid w:val="00282FD4"/>
    <w:rsid w:val="00283043"/>
    <w:rsid w:val="002832F4"/>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C7CD5"/>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0485"/>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1BE2"/>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06E9"/>
    <w:rsid w:val="00351A6C"/>
    <w:rsid w:val="00352607"/>
    <w:rsid w:val="00354CFB"/>
    <w:rsid w:val="00355654"/>
    <w:rsid w:val="00356282"/>
    <w:rsid w:val="003604D5"/>
    <w:rsid w:val="00360507"/>
    <w:rsid w:val="0036097E"/>
    <w:rsid w:val="00361190"/>
    <w:rsid w:val="003612BB"/>
    <w:rsid w:val="003616A9"/>
    <w:rsid w:val="00362A7C"/>
    <w:rsid w:val="00362F40"/>
    <w:rsid w:val="003630F5"/>
    <w:rsid w:val="003634F7"/>
    <w:rsid w:val="00364006"/>
    <w:rsid w:val="00364F5B"/>
    <w:rsid w:val="0036548D"/>
    <w:rsid w:val="0036664A"/>
    <w:rsid w:val="00366B6F"/>
    <w:rsid w:val="00367631"/>
    <w:rsid w:val="00367843"/>
    <w:rsid w:val="00367AF3"/>
    <w:rsid w:val="003700F9"/>
    <w:rsid w:val="00373013"/>
    <w:rsid w:val="00373773"/>
    <w:rsid w:val="00373DE2"/>
    <w:rsid w:val="003745B5"/>
    <w:rsid w:val="003746E4"/>
    <w:rsid w:val="003765D5"/>
    <w:rsid w:val="003767F3"/>
    <w:rsid w:val="00376C35"/>
    <w:rsid w:val="00376D0F"/>
    <w:rsid w:val="0037783B"/>
    <w:rsid w:val="00380ED6"/>
    <w:rsid w:val="003818C2"/>
    <w:rsid w:val="003820FD"/>
    <w:rsid w:val="00382B42"/>
    <w:rsid w:val="00382DF7"/>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46BA"/>
    <w:rsid w:val="003A515B"/>
    <w:rsid w:val="003A5919"/>
    <w:rsid w:val="003A5B92"/>
    <w:rsid w:val="003A61DA"/>
    <w:rsid w:val="003A6374"/>
    <w:rsid w:val="003A78DA"/>
    <w:rsid w:val="003A7B3B"/>
    <w:rsid w:val="003B02B0"/>
    <w:rsid w:val="003B0D45"/>
    <w:rsid w:val="003B1A35"/>
    <w:rsid w:val="003B1A66"/>
    <w:rsid w:val="003B1DA0"/>
    <w:rsid w:val="003B48A8"/>
    <w:rsid w:val="003B4DAC"/>
    <w:rsid w:val="003B4E4B"/>
    <w:rsid w:val="003B64EC"/>
    <w:rsid w:val="003B6D7D"/>
    <w:rsid w:val="003B6E11"/>
    <w:rsid w:val="003B73D7"/>
    <w:rsid w:val="003B79CB"/>
    <w:rsid w:val="003B7DB5"/>
    <w:rsid w:val="003C009D"/>
    <w:rsid w:val="003C1512"/>
    <w:rsid w:val="003C1EC8"/>
    <w:rsid w:val="003C24BD"/>
    <w:rsid w:val="003C3B04"/>
    <w:rsid w:val="003C3C12"/>
    <w:rsid w:val="003C4049"/>
    <w:rsid w:val="003C4133"/>
    <w:rsid w:val="003C41CD"/>
    <w:rsid w:val="003C4DE2"/>
    <w:rsid w:val="003C6924"/>
    <w:rsid w:val="003C71F7"/>
    <w:rsid w:val="003D0A42"/>
    <w:rsid w:val="003D18A8"/>
    <w:rsid w:val="003D1947"/>
    <w:rsid w:val="003D1ABD"/>
    <w:rsid w:val="003D3D75"/>
    <w:rsid w:val="003D4A24"/>
    <w:rsid w:val="003D5683"/>
    <w:rsid w:val="003D6881"/>
    <w:rsid w:val="003D69C0"/>
    <w:rsid w:val="003D6D6B"/>
    <w:rsid w:val="003D720D"/>
    <w:rsid w:val="003D7B31"/>
    <w:rsid w:val="003E1D0F"/>
    <w:rsid w:val="003E1D27"/>
    <w:rsid w:val="003E26F8"/>
    <w:rsid w:val="003E35D3"/>
    <w:rsid w:val="003E376C"/>
    <w:rsid w:val="003E632E"/>
    <w:rsid w:val="003E6F71"/>
    <w:rsid w:val="003F0502"/>
    <w:rsid w:val="003F0841"/>
    <w:rsid w:val="003F0B69"/>
    <w:rsid w:val="003F1E47"/>
    <w:rsid w:val="003F1F9A"/>
    <w:rsid w:val="003F2E0C"/>
    <w:rsid w:val="003F44B5"/>
    <w:rsid w:val="003F4FA5"/>
    <w:rsid w:val="003F6563"/>
    <w:rsid w:val="003F67F7"/>
    <w:rsid w:val="003F73F3"/>
    <w:rsid w:val="003F79A1"/>
    <w:rsid w:val="00401273"/>
    <w:rsid w:val="0040236B"/>
    <w:rsid w:val="0040240B"/>
    <w:rsid w:val="004024BF"/>
    <w:rsid w:val="0040255F"/>
    <w:rsid w:val="004031BF"/>
    <w:rsid w:val="004036F5"/>
    <w:rsid w:val="00404396"/>
    <w:rsid w:val="004045A9"/>
    <w:rsid w:val="00404F92"/>
    <w:rsid w:val="00406696"/>
    <w:rsid w:val="0040767C"/>
    <w:rsid w:val="00407922"/>
    <w:rsid w:val="00407DD4"/>
    <w:rsid w:val="00410DE0"/>
    <w:rsid w:val="00410E9C"/>
    <w:rsid w:val="00411179"/>
    <w:rsid w:val="0041117B"/>
    <w:rsid w:val="004113EB"/>
    <w:rsid w:val="0041141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F6E"/>
    <w:rsid w:val="00434D88"/>
    <w:rsid w:val="00435A41"/>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5960"/>
    <w:rsid w:val="004760EB"/>
    <w:rsid w:val="00477217"/>
    <w:rsid w:val="004809E4"/>
    <w:rsid w:val="00480AA4"/>
    <w:rsid w:val="00481038"/>
    <w:rsid w:val="00481177"/>
    <w:rsid w:val="00481A72"/>
    <w:rsid w:val="00481C98"/>
    <w:rsid w:val="00481CD7"/>
    <w:rsid w:val="0048345C"/>
    <w:rsid w:val="00483560"/>
    <w:rsid w:val="0048372F"/>
    <w:rsid w:val="00483B38"/>
    <w:rsid w:val="0048431B"/>
    <w:rsid w:val="00484601"/>
    <w:rsid w:val="00484A5C"/>
    <w:rsid w:val="00484AC5"/>
    <w:rsid w:val="0048512E"/>
    <w:rsid w:val="00486774"/>
    <w:rsid w:val="00487054"/>
    <w:rsid w:val="0048735D"/>
    <w:rsid w:val="0048763B"/>
    <w:rsid w:val="004905C9"/>
    <w:rsid w:val="00491AC2"/>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0FB5"/>
    <w:rsid w:val="004B1063"/>
    <w:rsid w:val="004B1103"/>
    <w:rsid w:val="004B1B79"/>
    <w:rsid w:val="004B1EB1"/>
    <w:rsid w:val="004B21EC"/>
    <w:rsid w:val="004B2529"/>
    <w:rsid w:val="004B72CB"/>
    <w:rsid w:val="004C004D"/>
    <w:rsid w:val="004C00BA"/>
    <w:rsid w:val="004C0606"/>
    <w:rsid w:val="004C14FD"/>
    <w:rsid w:val="004C1A61"/>
    <w:rsid w:val="004C1D8E"/>
    <w:rsid w:val="004C29C8"/>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8BD"/>
    <w:rsid w:val="004D0F81"/>
    <w:rsid w:val="004D1071"/>
    <w:rsid w:val="004D32B3"/>
    <w:rsid w:val="004D4592"/>
    <w:rsid w:val="004D4D9B"/>
    <w:rsid w:val="004D5FD1"/>
    <w:rsid w:val="004D62F6"/>
    <w:rsid w:val="004D64A0"/>
    <w:rsid w:val="004D73EF"/>
    <w:rsid w:val="004E09CA"/>
    <w:rsid w:val="004E2869"/>
    <w:rsid w:val="004E31A9"/>
    <w:rsid w:val="004E3323"/>
    <w:rsid w:val="004E34C6"/>
    <w:rsid w:val="004E4866"/>
    <w:rsid w:val="004E6E3F"/>
    <w:rsid w:val="004E7A10"/>
    <w:rsid w:val="004E7BA8"/>
    <w:rsid w:val="004F169E"/>
    <w:rsid w:val="004F1DE2"/>
    <w:rsid w:val="004F23A6"/>
    <w:rsid w:val="004F2995"/>
    <w:rsid w:val="004F2AF4"/>
    <w:rsid w:val="004F2FF0"/>
    <w:rsid w:val="004F32B5"/>
    <w:rsid w:val="004F335F"/>
    <w:rsid w:val="004F3556"/>
    <w:rsid w:val="004F3967"/>
    <w:rsid w:val="004F3D85"/>
    <w:rsid w:val="004F3E31"/>
    <w:rsid w:val="004F3E4D"/>
    <w:rsid w:val="004F3E8F"/>
    <w:rsid w:val="004F4AF8"/>
    <w:rsid w:val="004F4C6F"/>
    <w:rsid w:val="004F67B2"/>
    <w:rsid w:val="004F735D"/>
    <w:rsid w:val="004F7745"/>
    <w:rsid w:val="004F792D"/>
    <w:rsid w:val="00500EDF"/>
    <w:rsid w:val="005055D3"/>
    <w:rsid w:val="00505CB4"/>
    <w:rsid w:val="00505FA9"/>
    <w:rsid w:val="005104F5"/>
    <w:rsid w:val="005105E9"/>
    <w:rsid w:val="005107FE"/>
    <w:rsid w:val="00511420"/>
    <w:rsid w:val="00512318"/>
    <w:rsid w:val="00512A26"/>
    <w:rsid w:val="005138AF"/>
    <w:rsid w:val="00513D51"/>
    <w:rsid w:val="00513F5C"/>
    <w:rsid w:val="005151A6"/>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389"/>
    <w:rsid w:val="005254BB"/>
    <w:rsid w:val="00525E35"/>
    <w:rsid w:val="00527083"/>
    <w:rsid w:val="0052792F"/>
    <w:rsid w:val="00527972"/>
    <w:rsid w:val="00527A44"/>
    <w:rsid w:val="00530ED8"/>
    <w:rsid w:val="00531299"/>
    <w:rsid w:val="00531319"/>
    <w:rsid w:val="00531BE6"/>
    <w:rsid w:val="005331C0"/>
    <w:rsid w:val="005353BD"/>
    <w:rsid w:val="00535B18"/>
    <w:rsid w:val="00537A3B"/>
    <w:rsid w:val="00540EA4"/>
    <w:rsid w:val="005426DB"/>
    <w:rsid w:val="00543384"/>
    <w:rsid w:val="00543405"/>
    <w:rsid w:val="00544288"/>
    <w:rsid w:val="0054517F"/>
    <w:rsid w:val="005451EE"/>
    <w:rsid w:val="005452AE"/>
    <w:rsid w:val="0054584C"/>
    <w:rsid w:val="00545F72"/>
    <w:rsid w:val="0054638A"/>
    <w:rsid w:val="00546FA2"/>
    <w:rsid w:val="00551418"/>
    <w:rsid w:val="005519BE"/>
    <w:rsid w:val="00552B06"/>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0EB7"/>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AC"/>
    <w:rsid w:val="00595AC3"/>
    <w:rsid w:val="00595E8A"/>
    <w:rsid w:val="005965DC"/>
    <w:rsid w:val="005976B3"/>
    <w:rsid w:val="005A055B"/>
    <w:rsid w:val="005A0C37"/>
    <w:rsid w:val="005A0CAB"/>
    <w:rsid w:val="005A1EAC"/>
    <w:rsid w:val="005A215C"/>
    <w:rsid w:val="005A3528"/>
    <w:rsid w:val="005A3778"/>
    <w:rsid w:val="005A39D7"/>
    <w:rsid w:val="005A4032"/>
    <w:rsid w:val="005A7F19"/>
    <w:rsid w:val="005B28EA"/>
    <w:rsid w:val="005B2BB7"/>
    <w:rsid w:val="005B374B"/>
    <w:rsid w:val="005B37DE"/>
    <w:rsid w:val="005B4DEC"/>
    <w:rsid w:val="005B57F8"/>
    <w:rsid w:val="005B588B"/>
    <w:rsid w:val="005B5C13"/>
    <w:rsid w:val="005B6D81"/>
    <w:rsid w:val="005C0258"/>
    <w:rsid w:val="005C0371"/>
    <w:rsid w:val="005C1058"/>
    <w:rsid w:val="005C23AD"/>
    <w:rsid w:val="005C30A6"/>
    <w:rsid w:val="005C33FC"/>
    <w:rsid w:val="005C4523"/>
    <w:rsid w:val="005C4B3B"/>
    <w:rsid w:val="005C5599"/>
    <w:rsid w:val="005C60DA"/>
    <w:rsid w:val="005C6994"/>
    <w:rsid w:val="005C7C6E"/>
    <w:rsid w:val="005C7E90"/>
    <w:rsid w:val="005D059D"/>
    <w:rsid w:val="005D091A"/>
    <w:rsid w:val="005D0A41"/>
    <w:rsid w:val="005D2C29"/>
    <w:rsid w:val="005D35D6"/>
    <w:rsid w:val="005D37BA"/>
    <w:rsid w:val="005D3B9C"/>
    <w:rsid w:val="005D47BB"/>
    <w:rsid w:val="005D5CCF"/>
    <w:rsid w:val="005D6D38"/>
    <w:rsid w:val="005D7914"/>
    <w:rsid w:val="005E097E"/>
    <w:rsid w:val="005E1243"/>
    <w:rsid w:val="005E127C"/>
    <w:rsid w:val="005E2628"/>
    <w:rsid w:val="005E2649"/>
    <w:rsid w:val="005E3694"/>
    <w:rsid w:val="005E4BB5"/>
    <w:rsid w:val="005E6EF4"/>
    <w:rsid w:val="005E6FBC"/>
    <w:rsid w:val="005E7377"/>
    <w:rsid w:val="005F0978"/>
    <w:rsid w:val="005F1B27"/>
    <w:rsid w:val="005F1D5A"/>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1EE6"/>
    <w:rsid w:val="00612207"/>
    <w:rsid w:val="00612952"/>
    <w:rsid w:val="00612C13"/>
    <w:rsid w:val="00612F89"/>
    <w:rsid w:val="006132C5"/>
    <w:rsid w:val="00613FA4"/>
    <w:rsid w:val="0061438E"/>
    <w:rsid w:val="00614A91"/>
    <w:rsid w:val="00615812"/>
    <w:rsid w:val="00620AB5"/>
    <w:rsid w:val="006212E8"/>
    <w:rsid w:val="00621428"/>
    <w:rsid w:val="00621B2E"/>
    <w:rsid w:val="0062249A"/>
    <w:rsid w:val="00622BB2"/>
    <w:rsid w:val="00622C45"/>
    <w:rsid w:val="00622D38"/>
    <w:rsid w:val="006231B7"/>
    <w:rsid w:val="006240B0"/>
    <w:rsid w:val="0062532E"/>
    <w:rsid w:val="00626241"/>
    <w:rsid w:val="00626603"/>
    <w:rsid w:val="006278EA"/>
    <w:rsid w:val="00627C4B"/>
    <w:rsid w:val="00630F3F"/>
    <w:rsid w:val="00631553"/>
    <w:rsid w:val="00631A22"/>
    <w:rsid w:val="00634636"/>
    <w:rsid w:val="006347F2"/>
    <w:rsid w:val="00635EFB"/>
    <w:rsid w:val="0063608B"/>
    <w:rsid w:val="006363C4"/>
    <w:rsid w:val="0063709B"/>
    <w:rsid w:val="00637306"/>
    <w:rsid w:val="00637AE6"/>
    <w:rsid w:val="00637B75"/>
    <w:rsid w:val="0064069B"/>
    <w:rsid w:val="00641552"/>
    <w:rsid w:val="006417BC"/>
    <w:rsid w:val="006418C6"/>
    <w:rsid w:val="00641CE7"/>
    <w:rsid w:val="00642F1A"/>
    <w:rsid w:val="0064319C"/>
    <w:rsid w:val="006435B6"/>
    <w:rsid w:val="00643D34"/>
    <w:rsid w:val="00644BB9"/>
    <w:rsid w:val="00644C58"/>
    <w:rsid w:val="00644D37"/>
    <w:rsid w:val="00650C8C"/>
    <w:rsid w:val="0065116C"/>
    <w:rsid w:val="006520CF"/>
    <w:rsid w:val="006525D2"/>
    <w:rsid w:val="00652AC4"/>
    <w:rsid w:val="00652D02"/>
    <w:rsid w:val="00653061"/>
    <w:rsid w:val="00653B48"/>
    <w:rsid w:val="00653B4C"/>
    <w:rsid w:val="00653D63"/>
    <w:rsid w:val="00654A63"/>
    <w:rsid w:val="00655ADC"/>
    <w:rsid w:val="00655F7A"/>
    <w:rsid w:val="00657439"/>
    <w:rsid w:val="006575B5"/>
    <w:rsid w:val="00657C22"/>
    <w:rsid w:val="0066023D"/>
    <w:rsid w:val="00661AE3"/>
    <w:rsid w:val="006646E5"/>
    <w:rsid w:val="00665051"/>
    <w:rsid w:val="00666A75"/>
    <w:rsid w:val="00667A8C"/>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058"/>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0964"/>
    <w:rsid w:val="006B1499"/>
    <w:rsid w:val="006B18C8"/>
    <w:rsid w:val="006B2024"/>
    <w:rsid w:val="006B2C9C"/>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5DF7"/>
    <w:rsid w:val="006E76CA"/>
    <w:rsid w:val="006E7E8A"/>
    <w:rsid w:val="006F12F0"/>
    <w:rsid w:val="006F19DB"/>
    <w:rsid w:val="006F2907"/>
    <w:rsid w:val="006F2B99"/>
    <w:rsid w:val="006F3B86"/>
    <w:rsid w:val="006F3ED5"/>
    <w:rsid w:val="006F4658"/>
    <w:rsid w:val="006F4F25"/>
    <w:rsid w:val="006F50FC"/>
    <w:rsid w:val="006F53F1"/>
    <w:rsid w:val="006F552F"/>
    <w:rsid w:val="006F5694"/>
    <w:rsid w:val="006F5EDE"/>
    <w:rsid w:val="00700076"/>
    <w:rsid w:val="0070131D"/>
    <w:rsid w:val="00701DD4"/>
    <w:rsid w:val="00703032"/>
    <w:rsid w:val="007031A9"/>
    <w:rsid w:val="00703738"/>
    <w:rsid w:val="00703FEE"/>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1D53"/>
    <w:rsid w:val="00723BBA"/>
    <w:rsid w:val="00724394"/>
    <w:rsid w:val="00726B00"/>
    <w:rsid w:val="007270E3"/>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AEB"/>
    <w:rsid w:val="00746DCA"/>
    <w:rsid w:val="0075097B"/>
    <w:rsid w:val="007509CA"/>
    <w:rsid w:val="007514AD"/>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3BA0"/>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6FB0"/>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6FE3"/>
    <w:rsid w:val="007A7583"/>
    <w:rsid w:val="007B1350"/>
    <w:rsid w:val="007B19BE"/>
    <w:rsid w:val="007B1DA7"/>
    <w:rsid w:val="007B2127"/>
    <w:rsid w:val="007B2341"/>
    <w:rsid w:val="007B264C"/>
    <w:rsid w:val="007B2813"/>
    <w:rsid w:val="007B2848"/>
    <w:rsid w:val="007B348D"/>
    <w:rsid w:val="007B4225"/>
    <w:rsid w:val="007B46FC"/>
    <w:rsid w:val="007B4A7C"/>
    <w:rsid w:val="007B53C4"/>
    <w:rsid w:val="007B5CF9"/>
    <w:rsid w:val="007B5E06"/>
    <w:rsid w:val="007B626E"/>
    <w:rsid w:val="007B6FA5"/>
    <w:rsid w:val="007B72E2"/>
    <w:rsid w:val="007B7B3D"/>
    <w:rsid w:val="007C01C2"/>
    <w:rsid w:val="007C1111"/>
    <w:rsid w:val="007C12C8"/>
    <w:rsid w:val="007C1537"/>
    <w:rsid w:val="007C1BD2"/>
    <w:rsid w:val="007C21C3"/>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621"/>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2E50"/>
    <w:rsid w:val="007F3164"/>
    <w:rsid w:val="007F4371"/>
    <w:rsid w:val="007F499C"/>
    <w:rsid w:val="007F56A4"/>
    <w:rsid w:val="007F57C6"/>
    <w:rsid w:val="007F5FA1"/>
    <w:rsid w:val="00801178"/>
    <w:rsid w:val="00801780"/>
    <w:rsid w:val="00802C60"/>
    <w:rsid w:val="00802D34"/>
    <w:rsid w:val="008034D8"/>
    <w:rsid w:val="008036C8"/>
    <w:rsid w:val="00803D70"/>
    <w:rsid w:val="0080431F"/>
    <w:rsid w:val="00804FBD"/>
    <w:rsid w:val="008050EC"/>
    <w:rsid w:val="008055D2"/>
    <w:rsid w:val="008062C3"/>
    <w:rsid w:val="0080630E"/>
    <w:rsid w:val="00806F89"/>
    <w:rsid w:val="00807447"/>
    <w:rsid w:val="00807747"/>
    <w:rsid w:val="00807DD0"/>
    <w:rsid w:val="00810363"/>
    <w:rsid w:val="008118B9"/>
    <w:rsid w:val="0081280B"/>
    <w:rsid w:val="00812829"/>
    <w:rsid w:val="00812CD5"/>
    <w:rsid w:val="00813078"/>
    <w:rsid w:val="00814EBC"/>
    <w:rsid w:val="008150EA"/>
    <w:rsid w:val="00816C08"/>
    <w:rsid w:val="00817A1A"/>
    <w:rsid w:val="00820D81"/>
    <w:rsid w:val="00821479"/>
    <w:rsid w:val="0082309F"/>
    <w:rsid w:val="008237DD"/>
    <w:rsid w:val="00823B61"/>
    <w:rsid w:val="008246D9"/>
    <w:rsid w:val="0082478A"/>
    <w:rsid w:val="008248DE"/>
    <w:rsid w:val="00824BCE"/>
    <w:rsid w:val="00827283"/>
    <w:rsid w:val="00830142"/>
    <w:rsid w:val="00830B70"/>
    <w:rsid w:val="008316CD"/>
    <w:rsid w:val="00832C39"/>
    <w:rsid w:val="0083351F"/>
    <w:rsid w:val="008336B3"/>
    <w:rsid w:val="00833967"/>
    <w:rsid w:val="00834103"/>
    <w:rsid w:val="00835BD4"/>
    <w:rsid w:val="0083646B"/>
    <w:rsid w:val="00836818"/>
    <w:rsid w:val="00836C07"/>
    <w:rsid w:val="00837486"/>
    <w:rsid w:val="008376AB"/>
    <w:rsid w:val="008376D1"/>
    <w:rsid w:val="00837E11"/>
    <w:rsid w:val="008402F2"/>
    <w:rsid w:val="00841E1E"/>
    <w:rsid w:val="00841FF5"/>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330"/>
    <w:rsid w:val="00867742"/>
    <w:rsid w:val="00870C26"/>
    <w:rsid w:val="00872CCB"/>
    <w:rsid w:val="00872F7C"/>
    <w:rsid w:val="00874C90"/>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5021"/>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1C7"/>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9FF"/>
    <w:rsid w:val="008E1CE7"/>
    <w:rsid w:val="008E299B"/>
    <w:rsid w:val="008E308F"/>
    <w:rsid w:val="008E4DA9"/>
    <w:rsid w:val="008E4F8F"/>
    <w:rsid w:val="008E52C9"/>
    <w:rsid w:val="008E5310"/>
    <w:rsid w:val="008E5D4F"/>
    <w:rsid w:val="008E6513"/>
    <w:rsid w:val="008E6A68"/>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2663"/>
    <w:rsid w:val="009131E5"/>
    <w:rsid w:val="00914612"/>
    <w:rsid w:val="00915ACD"/>
    <w:rsid w:val="00915B32"/>
    <w:rsid w:val="009162A8"/>
    <w:rsid w:val="00916549"/>
    <w:rsid w:val="00916E93"/>
    <w:rsid w:val="00917246"/>
    <w:rsid w:val="00920065"/>
    <w:rsid w:val="00920096"/>
    <w:rsid w:val="0092076B"/>
    <w:rsid w:val="0092096C"/>
    <w:rsid w:val="0092109F"/>
    <w:rsid w:val="009210B7"/>
    <w:rsid w:val="00921277"/>
    <w:rsid w:val="009213CC"/>
    <w:rsid w:val="009215AB"/>
    <w:rsid w:val="00921B1D"/>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A0E"/>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18F4"/>
    <w:rsid w:val="0095317F"/>
    <w:rsid w:val="00953439"/>
    <w:rsid w:val="00954862"/>
    <w:rsid w:val="00955B1A"/>
    <w:rsid w:val="00955B29"/>
    <w:rsid w:val="00955D49"/>
    <w:rsid w:val="00956044"/>
    <w:rsid w:val="00956112"/>
    <w:rsid w:val="00956178"/>
    <w:rsid w:val="009565AE"/>
    <w:rsid w:val="009570B1"/>
    <w:rsid w:val="009576DF"/>
    <w:rsid w:val="00960347"/>
    <w:rsid w:val="00961E24"/>
    <w:rsid w:val="0096218B"/>
    <w:rsid w:val="00962228"/>
    <w:rsid w:val="009623EE"/>
    <w:rsid w:val="009626A3"/>
    <w:rsid w:val="00962E1C"/>
    <w:rsid w:val="009638CE"/>
    <w:rsid w:val="00964CAA"/>
    <w:rsid w:val="00964D0D"/>
    <w:rsid w:val="00964E44"/>
    <w:rsid w:val="0096622C"/>
    <w:rsid w:val="00966EDE"/>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854"/>
    <w:rsid w:val="00977C08"/>
    <w:rsid w:val="00977FAF"/>
    <w:rsid w:val="00981C5B"/>
    <w:rsid w:val="00983552"/>
    <w:rsid w:val="00983721"/>
    <w:rsid w:val="00983E65"/>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9FC"/>
    <w:rsid w:val="00994C05"/>
    <w:rsid w:val="00994CFA"/>
    <w:rsid w:val="00995217"/>
    <w:rsid w:val="0099525F"/>
    <w:rsid w:val="009954CE"/>
    <w:rsid w:val="009A0030"/>
    <w:rsid w:val="009A00DA"/>
    <w:rsid w:val="009A05E6"/>
    <w:rsid w:val="009A073A"/>
    <w:rsid w:val="009A0866"/>
    <w:rsid w:val="009A08A0"/>
    <w:rsid w:val="009A0FE3"/>
    <w:rsid w:val="009A155F"/>
    <w:rsid w:val="009A1659"/>
    <w:rsid w:val="009A1703"/>
    <w:rsid w:val="009A1A73"/>
    <w:rsid w:val="009A1F77"/>
    <w:rsid w:val="009A24E7"/>
    <w:rsid w:val="009A3BBB"/>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34C5"/>
    <w:rsid w:val="009D438C"/>
    <w:rsid w:val="009D475A"/>
    <w:rsid w:val="009D73F8"/>
    <w:rsid w:val="009E22F2"/>
    <w:rsid w:val="009E2707"/>
    <w:rsid w:val="009E35EF"/>
    <w:rsid w:val="009E4E5B"/>
    <w:rsid w:val="009E55FC"/>
    <w:rsid w:val="009E70F9"/>
    <w:rsid w:val="009F1ACE"/>
    <w:rsid w:val="009F200F"/>
    <w:rsid w:val="009F227B"/>
    <w:rsid w:val="009F2C1D"/>
    <w:rsid w:val="009F3B1F"/>
    <w:rsid w:val="009F3D62"/>
    <w:rsid w:val="009F4EBD"/>
    <w:rsid w:val="009F5071"/>
    <w:rsid w:val="009F55F4"/>
    <w:rsid w:val="009F67A2"/>
    <w:rsid w:val="009F6905"/>
    <w:rsid w:val="009F6911"/>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9B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7F0"/>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665"/>
    <w:rsid w:val="00A438BF"/>
    <w:rsid w:val="00A43B57"/>
    <w:rsid w:val="00A4411A"/>
    <w:rsid w:val="00A44B1A"/>
    <w:rsid w:val="00A458E1"/>
    <w:rsid w:val="00A461BD"/>
    <w:rsid w:val="00A51720"/>
    <w:rsid w:val="00A5224F"/>
    <w:rsid w:val="00A52DFF"/>
    <w:rsid w:val="00A5316A"/>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5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6CB4"/>
    <w:rsid w:val="00AB717B"/>
    <w:rsid w:val="00AB7937"/>
    <w:rsid w:val="00AB7AB6"/>
    <w:rsid w:val="00AB7D7F"/>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6410"/>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0BC0"/>
    <w:rsid w:val="00B517BD"/>
    <w:rsid w:val="00B51C5F"/>
    <w:rsid w:val="00B52683"/>
    <w:rsid w:val="00B52964"/>
    <w:rsid w:val="00B52C41"/>
    <w:rsid w:val="00B530F1"/>
    <w:rsid w:val="00B543A1"/>
    <w:rsid w:val="00B5478D"/>
    <w:rsid w:val="00B55626"/>
    <w:rsid w:val="00B5642C"/>
    <w:rsid w:val="00B572E0"/>
    <w:rsid w:val="00B61081"/>
    <w:rsid w:val="00B61314"/>
    <w:rsid w:val="00B61CD8"/>
    <w:rsid w:val="00B627A9"/>
    <w:rsid w:val="00B627F6"/>
    <w:rsid w:val="00B632C6"/>
    <w:rsid w:val="00B708C4"/>
    <w:rsid w:val="00B70F80"/>
    <w:rsid w:val="00B7248D"/>
    <w:rsid w:val="00B74B25"/>
    <w:rsid w:val="00B74E56"/>
    <w:rsid w:val="00B75E3E"/>
    <w:rsid w:val="00B76CCD"/>
    <w:rsid w:val="00B76F04"/>
    <w:rsid w:val="00B7751E"/>
    <w:rsid w:val="00B778A1"/>
    <w:rsid w:val="00B8063A"/>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4C5A"/>
    <w:rsid w:val="00BC4C88"/>
    <w:rsid w:val="00BC5D76"/>
    <w:rsid w:val="00BC602B"/>
    <w:rsid w:val="00BC6214"/>
    <w:rsid w:val="00BC6947"/>
    <w:rsid w:val="00BC6A01"/>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C5B"/>
    <w:rsid w:val="00BF6D6A"/>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3FDA"/>
    <w:rsid w:val="00C25413"/>
    <w:rsid w:val="00C25864"/>
    <w:rsid w:val="00C26E13"/>
    <w:rsid w:val="00C272BC"/>
    <w:rsid w:val="00C272F2"/>
    <w:rsid w:val="00C27B9E"/>
    <w:rsid w:val="00C27BAC"/>
    <w:rsid w:val="00C304B1"/>
    <w:rsid w:val="00C30A4C"/>
    <w:rsid w:val="00C31683"/>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34CF"/>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728"/>
    <w:rsid w:val="00C66DFE"/>
    <w:rsid w:val="00C6741D"/>
    <w:rsid w:val="00C67E75"/>
    <w:rsid w:val="00C67F78"/>
    <w:rsid w:val="00C704D0"/>
    <w:rsid w:val="00C70E67"/>
    <w:rsid w:val="00C713F8"/>
    <w:rsid w:val="00C718C5"/>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874C2"/>
    <w:rsid w:val="00C918A1"/>
    <w:rsid w:val="00C91AF7"/>
    <w:rsid w:val="00C92A53"/>
    <w:rsid w:val="00C92C4B"/>
    <w:rsid w:val="00C933A1"/>
    <w:rsid w:val="00C94103"/>
    <w:rsid w:val="00C94286"/>
    <w:rsid w:val="00C94565"/>
    <w:rsid w:val="00C9504E"/>
    <w:rsid w:val="00C96380"/>
    <w:rsid w:val="00C96DE2"/>
    <w:rsid w:val="00C97C8E"/>
    <w:rsid w:val="00C97F23"/>
    <w:rsid w:val="00CA00A4"/>
    <w:rsid w:val="00CA061A"/>
    <w:rsid w:val="00CA1E3C"/>
    <w:rsid w:val="00CA2DFB"/>
    <w:rsid w:val="00CA32E6"/>
    <w:rsid w:val="00CA34B7"/>
    <w:rsid w:val="00CA3C08"/>
    <w:rsid w:val="00CA480E"/>
    <w:rsid w:val="00CA493C"/>
    <w:rsid w:val="00CA5509"/>
    <w:rsid w:val="00CA71EB"/>
    <w:rsid w:val="00CA779B"/>
    <w:rsid w:val="00CB0A95"/>
    <w:rsid w:val="00CB0E79"/>
    <w:rsid w:val="00CB104B"/>
    <w:rsid w:val="00CB2F0E"/>
    <w:rsid w:val="00CB342E"/>
    <w:rsid w:val="00CB45B6"/>
    <w:rsid w:val="00CB4F5C"/>
    <w:rsid w:val="00CB4FAE"/>
    <w:rsid w:val="00CB68C3"/>
    <w:rsid w:val="00CB69E2"/>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D6EC5"/>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635"/>
    <w:rsid w:val="00D14CF0"/>
    <w:rsid w:val="00D1515E"/>
    <w:rsid w:val="00D15571"/>
    <w:rsid w:val="00D15D88"/>
    <w:rsid w:val="00D1630A"/>
    <w:rsid w:val="00D16342"/>
    <w:rsid w:val="00D1787E"/>
    <w:rsid w:val="00D20A34"/>
    <w:rsid w:val="00D213FA"/>
    <w:rsid w:val="00D2148E"/>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36ECD"/>
    <w:rsid w:val="00D400C2"/>
    <w:rsid w:val="00D409A5"/>
    <w:rsid w:val="00D40D7E"/>
    <w:rsid w:val="00D432F6"/>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5FC6"/>
    <w:rsid w:val="00D6761E"/>
    <w:rsid w:val="00D676B2"/>
    <w:rsid w:val="00D679E0"/>
    <w:rsid w:val="00D70149"/>
    <w:rsid w:val="00D701B2"/>
    <w:rsid w:val="00D70365"/>
    <w:rsid w:val="00D70D2B"/>
    <w:rsid w:val="00D70E4F"/>
    <w:rsid w:val="00D717B8"/>
    <w:rsid w:val="00D719E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DAD"/>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018F"/>
    <w:rsid w:val="00DB07F6"/>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8B6"/>
    <w:rsid w:val="00DD7BBF"/>
    <w:rsid w:val="00DE2194"/>
    <w:rsid w:val="00DE3018"/>
    <w:rsid w:val="00DE3FCA"/>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1622"/>
    <w:rsid w:val="00E017B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17CC9"/>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ECE"/>
    <w:rsid w:val="00E31FD5"/>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5D9"/>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6FB3"/>
    <w:rsid w:val="00E776D1"/>
    <w:rsid w:val="00E800FD"/>
    <w:rsid w:val="00E81DE0"/>
    <w:rsid w:val="00E82567"/>
    <w:rsid w:val="00E829FF"/>
    <w:rsid w:val="00E837A1"/>
    <w:rsid w:val="00E843AE"/>
    <w:rsid w:val="00E853E9"/>
    <w:rsid w:val="00E85AE5"/>
    <w:rsid w:val="00E86150"/>
    <w:rsid w:val="00E87245"/>
    <w:rsid w:val="00E87A12"/>
    <w:rsid w:val="00E87BA3"/>
    <w:rsid w:val="00E87F28"/>
    <w:rsid w:val="00E90A33"/>
    <w:rsid w:val="00E91A46"/>
    <w:rsid w:val="00E91ABC"/>
    <w:rsid w:val="00E9399C"/>
    <w:rsid w:val="00E94DBA"/>
    <w:rsid w:val="00E94E47"/>
    <w:rsid w:val="00E94FC0"/>
    <w:rsid w:val="00E95071"/>
    <w:rsid w:val="00E95864"/>
    <w:rsid w:val="00E96D5B"/>
    <w:rsid w:val="00EA086D"/>
    <w:rsid w:val="00EA18AE"/>
    <w:rsid w:val="00EA28AD"/>
    <w:rsid w:val="00EA2E12"/>
    <w:rsid w:val="00EA2E63"/>
    <w:rsid w:val="00EA3C53"/>
    <w:rsid w:val="00EA4539"/>
    <w:rsid w:val="00EA453B"/>
    <w:rsid w:val="00EA4D36"/>
    <w:rsid w:val="00EA4F55"/>
    <w:rsid w:val="00EA52D8"/>
    <w:rsid w:val="00EA56DD"/>
    <w:rsid w:val="00EA5CFC"/>
    <w:rsid w:val="00EA5E59"/>
    <w:rsid w:val="00EA689B"/>
    <w:rsid w:val="00EA7232"/>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5E1B"/>
    <w:rsid w:val="00F06285"/>
    <w:rsid w:val="00F074DD"/>
    <w:rsid w:val="00F0780A"/>
    <w:rsid w:val="00F07C07"/>
    <w:rsid w:val="00F119BB"/>
    <w:rsid w:val="00F12131"/>
    <w:rsid w:val="00F1250A"/>
    <w:rsid w:val="00F13A39"/>
    <w:rsid w:val="00F13C8F"/>
    <w:rsid w:val="00F14A1C"/>
    <w:rsid w:val="00F14FD5"/>
    <w:rsid w:val="00F14FDA"/>
    <w:rsid w:val="00F15A52"/>
    <w:rsid w:val="00F15DF2"/>
    <w:rsid w:val="00F17A11"/>
    <w:rsid w:val="00F17CBF"/>
    <w:rsid w:val="00F20023"/>
    <w:rsid w:val="00F20292"/>
    <w:rsid w:val="00F2097B"/>
    <w:rsid w:val="00F21388"/>
    <w:rsid w:val="00F21C57"/>
    <w:rsid w:val="00F23578"/>
    <w:rsid w:val="00F236AD"/>
    <w:rsid w:val="00F23891"/>
    <w:rsid w:val="00F23B3E"/>
    <w:rsid w:val="00F23E27"/>
    <w:rsid w:val="00F243BD"/>
    <w:rsid w:val="00F25F14"/>
    <w:rsid w:val="00F2612E"/>
    <w:rsid w:val="00F2713B"/>
    <w:rsid w:val="00F27471"/>
    <w:rsid w:val="00F30605"/>
    <w:rsid w:val="00F30782"/>
    <w:rsid w:val="00F31D96"/>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1D8"/>
    <w:rsid w:val="00F56A1A"/>
    <w:rsid w:val="00F578C3"/>
    <w:rsid w:val="00F578FC"/>
    <w:rsid w:val="00F57A5E"/>
    <w:rsid w:val="00F60B7C"/>
    <w:rsid w:val="00F6216F"/>
    <w:rsid w:val="00F6261F"/>
    <w:rsid w:val="00F62794"/>
    <w:rsid w:val="00F63110"/>
    <w:rsid w:val="00F63224"/>
    <w:rsid w:val="00F63335"/>
    <w:rsid w:val="00F6469C"/>
    <w:rsid w:val="00F64ADB"/>
    <w:rsid w:val="00F650CB"/>
    <w:rsid w:val="00F65242"/>
    <w:rsid w:val="00F6553B"/>
    <w:rsid w:val="00F66359"/>
    <w:rsid w:val="00F66501"/>
    <w:rsid w:val="00F709CF"/>
    <w:rsid w:val="00F71458"/>
    <w:rsid w:val="00F72704"/>
    <w:rsid w:val="00F72A20"/>
    <w:rsid w:val="00F75CF9"/>
    <w:rsid w:val="00F761AD"/>
    <w:rsid w:val="00F771A7"/>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B41"/>
    <w:rsid w:val="00FA0F98"/>
    <w:rsid w:val="00FA10CC"/>
    <w:rsid w:val="00FA1497"/>
    <w:rsid w:val="00FA2802"/>
    <w:rsid w:val="00FA2CE8"/>
    <w:rsid w:val="00FA35E6"/>
    <w:rsid w:val="00FA38D9"/>
    <w:rsid w:val="00FA421E"/>
    <w:rsid w:val="00FA42D0"/>
    <w:rsid w:val="00FA4635"/>
    <w:rsid w:val="00FA5AB1"/>
    <w:rsid w:val="00FA619B"/>
    <w:rsid w:val="00FA695A"/>
    <w:rsid w:val="00FA69A9"/>
    <w:rsid w:val="00FB20D3"/>
    <w:rsid w:val="00FB259A"/>
    <w:rsid w:val="00FB262A"/>
    <w:rsid w:val="00FB2656"/>
    <w:rsid w:val="00FB29CC"/>
    <w:rsid w:val="00FB307B"/>
    <w:rsid w:val="00FB3974"/>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24B"/>
    <w:rsid w:val="00FE0FA7"/>
    <w:rsid w:val="00FE110B"/>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DB2617"/>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4635"/>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CC00C8"/>
    <w:pPr>
      <w:ind w:left="720"/>
      <w:contextualSpacing/>
    </w:pPr>
  </w:style>
  <w:style w:type="paragraph" w:styleId="Rientronormale">
    <w:name w:val="Normal Indent"/>
    <w:basedOn w:val="Normale"/>
    <w:unhideWhenUsed/>
    <w:rsid w:val="00CC00C8"/>
    <w:pPr>
      <w:ind w:left="708"/>
    </w:pPr>
  </w:style>
  <w:style w:type="paragraph" w:styleId="Testonotaapidipagina">
    <w:name w:val="footnote text"/>
    <w:basedOn w:val="Normale"/>
    <w:link w:val="TestonotaapidipaginaCarattere"/>
    <w:semiHidden/>
    <w:unhideWhenUsed/>
    <w:rsid w:val="00B37269"/>
    <w:rPr>
      <w:szCs w:val="20"/>
    </w:rPr>
  </w:style>
  <w:style w:type="character" w:customStyle="1" w:styleId="TestonotaapidipaginaCarattere">
    <w:name w:val="Testo nota a piè di pagina Carattere"/>
    <w:basedOn w:val="Carpredefinitoparagrafo"/>
    <w:link w:val="Testonotaapidipagina"/>
    <w:semiHidden/>
    <w:rsid w:val="00B37269"/>
    <w:rPr>
      <w:rFonts w:ascii="Garamond" w:hAnsi="Garamond"/>
      <w:lang w:val="en-GB" w:eastAsia="en-US"/>
    </w:rPr>
  </w:style>
  <w:style w:type="character" w:styleId="Rimandonotaapidipagina">
    <w:name w:val="footnote reference"/>
    <w:basedOn w:val="Carpredefinitoparagrafo"/>
    <w:semiHidden/>
    <w:unhideWhenUsed/>
    <w:rsid w:val="00B37269"/>
    <w:rPr>
      <w:vertAlign w:val="superscript"/>
    </w:rPr>
  </w:style>
  <w:style w:type="paragraph" w:styleId="Corpodeltesto2">
    <w:name w:val="Body Text 2"/>
    <w:basedOn w:val="Normale"/>
    <w:link w:val="Corpodeltesto2Carattere"/>
    <w:unhideWhenUsed/>
    <w:rsid w:val="002A6138"/>
    <w:pPr>
      <w:spacing w:after="120" w:line="480" w:lineRule="auto"/>
    </w:pPr>
  </w:style>
  <w:style w:type="character" w:customStyle="1" w:styleId="Corpodeltesto2Carattere">
    <w:name w:val="Corpo del testo 2 Carattere"/>
    <w:basedOn w:val="Carpredefinitoparagrafo"/>
    <w:link w:val="Corpodeltesto2"/>
    <w:rsid w:val="002A6138"/>
    <w:rPr>
      <w:rFonts w:ascii="Garamond" w:hAnsi="Garamond"/>
      <w:szCs w:val="24"/>
      <w:lang w:val="en-GB" w:eastAsia="en-US"/>
    </w:rPr>
  </w:style>
  <w:style w:type="character" w:styleId="Collegamentoipertestuale">
    <w:name w:val="Hyperlink"/>
    <w:basedOn w:val="Carpredefinitoparagrafo"/>
    <w:unhideWhenUsed/>
    <w:rsid w:val="003A5B92"/>
    <w:rPr>
      <w:color w:val="0563C1" w:themeColor="hyperlink"/>
      <w:u w:val="single"/>
    </w:rPr>
  </w:style>
  <w:style w:type="character" w:styleId="Menzionenonrisolta">
    <w:name w:val="Unresolved Mention"/>
    <w:basedOn w:val="Carpredefinitoparagrafo"/>
    <w:uiPriority w:val="99"/>
    <w:semiHidden/>
    <w:unhideWhenUsed/>
    <w:rsid w:val="003A5B92"/>
    <w:rPr>
      <w:color w:val="605E5C"/>
      <w:shd w:val="clear" w:color="auto" w:fill="E1DFDD"/>
    </w:rPr>
  </w:style>
  <w:style w:type="character" w:styleId="Testosegnaposto">
    <w:name w:val="Placeholder Text"/>
    <w:basedOn w:val="Carpredefinitoparagrafo"/>
    <w:uiPriority w:val="99"/>
    <w:semiHidden/>
    <w:rsid w:val="008C11C7"/>
    <w:rPr>
      <w:color w:val="808080"/>
    </w:rPr>
  </w:style>
  <w:style w:type="paragraph" w:styleId="Testonotadichiusura">
    <w:name w:val="endnote text"/>
    <w:basedOn w:val="Normale"/>
    <w:link w:val="TestonotadichiusuraCarattere"/>
    <w:semiHidden/>
    <w:unhideWhenUsed/>
    <w:rsid w:val="00920096"/>
    <w:rPr>
      <w:szCs w:val="20"/>
    </w:rPr>
  </w:style>
  <w:style w:type="character" w:customStyle="1" w:styleId="TestonotadichiusuraCarattere">
    <w:name w:val="Testo nota di chiusura Carattere"/>
    <w:basedOn w:val="Carpredefinitoparagrafo"/>
    <w:link w:val="Testonotadichiusura"/>
    <w:semiHidden/>
    <w:rsid w:val="00920096"/>
    <w:rPr>
      <w:rFonts w:ascii="Garamond" w:hAnsi="Garamond"/>
      <w:lang w:val="en-GB" w:eastAsia="en-US"/>
    </w:rPr>
  </w:style>
  <w:style w:type="character" w:styleId="Rimandonotadichiusura">
    <w:name w:val="endnote reference"/>
    <w:basedOn w:val="Carpredefinitoparagrafo"/>
    <w:semiHidden/>
    <w:unhideWhenUsed/>
    <w:rsid w:val="00920096"/>
    <w:rPr>
      <w:vertAlign w:val="superscript"/>
    </w:rPr>
  </w:style>
  <w:style w:type="character" w:styleId="Rimandocommento">
    <w:name w:val="annotation reference"/>
    <w:basedOn w:val="Carpredefinitoparagrafo"/>
    <w:semiHidden/>
    <w:unhideWhenUsed/>
    <w:rsid w:val="00AB7937"/>
    <w:rPr>
      <w:sz w:val="16"/>
      <w:szCs w:val="16"/>
    </w:rPr>
  </w:style>
  <w:style w:type="paragraph" w:styleId="Testocommento">
    <w:name w:val="annotation text"/>
    <w:basedOn w:val="Normale"/>
    <w:link w:val="TestocommentoCarattere"/>
    <w:semiHidden/>
    <w:unhideWhenUsed/>
    <w:rsid w:val="00AB7937"/>
    <w:rPr>
      <w:szCs w:val="20"/>
    </w:rPr>
  </w:style>
  <w:style w:type="character" w:customStyle="1" w:styleId="TestocommentoCarattere">
    <w:name w:val="Testo commento Carattere"/>
    <w:basedOn w:val="Carpredefinitoparagrafo"/>
    <w:link w:val="Testocommento"/>
    <w:semiHidden/>
    <w:rsid w:val="00AB7937"/>
    <w:rPr>
      <w:rFonts w:ascii="Garamond" w:hAnsi="Garamond"/>
      <w:lang w:val="en-GB" w:eastAsia="en-US"/>
    </w:rPr>
  </w:style>
  <w:style w:type="paragraph" w:styleId="Soggettocommento">
    <w:name w:val="annotation subject"/>
    <w:basedOn w:val="Testocommento"/>
    <w:next w:val="Testocommento"/>
    <w:link w:val="SoggettocommentoCarattere"/>
    <w:semiHidden/>
    <w:unhideWhenUsed/>
    <w:rsid w:val="00AB7937"/>
    <w:rPr>
      <w:b/>
      <w:bCs/>
    </w:rPr>
  </w:style>
  <w:style w:type="character" w:customStyle="1" w:styleId="SoggettocommentoCarattere">
    <w:name w:val="Soggetto commento Carattere"/>
    <w:basedOn w:val="TestocommentoCarattere"/>
    <w:link w:val="Soggettocommento"/>
    <w:semiHidden/>
    <w:rsid w:val="00AB7937"/>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00640">
      <w:bodyDiv w:val="1"/>
      <w:marLeft w:val="0"/>
      <w:marRight w:val="0"/>
      <w:marTop w:val="0"/>
      <w:marBottom w:val="0"/>
      <w:divBdr>
        <w:top w:val="none" w:sz="0" w:space="0" w:color="auto"/>
        <w:left w:val="none" w:sz="0" w:space="0" w:color="auto"/>
        <w:bottom w:val="none" w:sz="0" w:space="0" w:color="auto"/>
        <w:right w:val="none" w:sz="0" w:space="0" w:color="auto"/>
      </w:divBdr>
      <w:divsChild>
        <w:div w:id="467627593">
          <w:marLeft w:val="0"/>
          <w:marRight w:val="0"/>
          <w:marTop w:val="0"/>
          <w:marBottom w:val="0"/>
          <w:divBdr>
            <w:top w:val="none" w:sz="0" w:space="0" w:color="auto"/>
            <w:left w:val="none" w:sz="0" w:space="0" w:color="auto"/>
            <w:bottom w:val="none" w:sz="0" w:space="0" w:color="auto"/>
            <w:right w:val="none" w:sz="0" w:space="0" w:color="auto"/>
          </w:divBdr>
        </w:div>
      </w:divsChild>
    </w:div>
    <w:div w:id="403795013">
      <w:bodyDiv w:val="1"/>
      <w:marLeft w:val="0"/>
      <w:marRight w:val="0"/>
      <w:marTop w:val="0"/>
      <w:marBottom w:val="0"/>
      <w:divBdr>
        <w:top w:val="none" w:sz="0" w:space="0" w:color="auto"/>
        <w:left w:val="none" w:sz="0" w:space="0" w:color="auto"/>
        <w:bottom w:val="none" w:sz="0" w:space="0" w:color="auto"/>
        <w:right w:val="none" w:sz="0" w:space="0" w:color="auto"/>
      </w:divBdr>
      <w:divsChild>
        <w:div w:id="1063649294">
          <w:marLeft w:val="0"/>
          <w:marRight w:val="0"/>
          <w:marTop w:val="0"/>
          <w:marBottom w:val="0"/>
          <w:divBdr>
            <w:top w:val="none" w:sz="0" w:space="0" w:color="auto"/>
            <w:left w:val="none" w:sz="0" w:space="0" w:color="auto"/>
            <w:bottom w:val="none" w:sz="0" w:space="0" w:color="auto"/>
            <w:right w:val="none" w:sz="0" w:space="0" w:color="auto"/>
          </w:divBdr>
        </w:div>
      </w:divsChild>
    </w:div>
    <w:div w:id="1728799188">
      <w:bodyDiv w:val="1"/>
      <w:marLeft w:val="0"/>
      <w:marRight w:val="0"/>
      <w:marTop w:val="0"/>
      <w:marBottom w:val="0"/>
      <w:divBdr>
        <w:top w:val="none" w:sz="0" w:space="0" w:color="auto"/>
        <w:left w:val="none" w:sz="0" w:space="0" w:color="auto"/>
        <w:bottom w:val="none" w:sz="0" w:space="0" w:color="auto"/>
        <w:right w:val="none" w:sz="0" w:space="0" w:color="auto"/>
      </w:divBdr>
      <w:divsChild>
        <w:div w:id="814418180">
          <w:marLeft w:val="0"/>
          <w:marRight w:val="0"/>
          <w:marTop w:val="0"/>
          <w:marBottom w:val="0"/>
          <w:divBdr>
            <w:top w:val="none" w:sz="0" w:space="0" w:color="auto"/>
            <w:left w:val="none" w:sz="0" w:space="0" w:color="auto"/>
            <w:bottom w:val="none" w:sz="0" w:space="0" w:color="auto"/>
            <w:right w:val="none" w:sz="0" w:space="0" w:color="auto"/>
          </w:divBdr>
        </w:div>
      </w:divsChild>
    </w:div>
    <w:div w:id="2058357695">
      <w:bodyDiv w:val="1"/>
      <w:marLeft w:val="0"/>
      <w:marRight w:val="0"/>
      <w:marTop w:val="0"/>
      <w:marBottom w:val="0"/>
      <w:divBdr>
        <w:top w:val="none" w:sz="0" w:space="0" w:color="auto"/>
        <w:left w:val="none" w:sz="0" w:space="0" w:color="auto"/>
        <w:bottom w:val="none" w:sz="0" w:space="0" w:color="auto"/>
        <w:right w:val="none" w:sz="0" w:space="0" w:color="auto"/>
      </w:divBdr>
      <w:divsChild>
        <w:div w:id="198882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rini@idea-re.eu" TargetMode="Externa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header" Target="header2.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4F93CFA-8830-DE45-93B4-3A98F4E9EC6C}">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6809BB3-9397-654D-A598-51EFE39743E9}">
  <we:reference id="wa104380754" version="1.0.1.0" store="en-US" storeType="OMEX"/>
  <we:alternateReferences>
    <we:reference id="WA104380754"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C5BB4-798C-4F7B-941B-C2DDA6C9B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24</TotalTime>
  <Pages>7</Pages>
  <Words>4556</Words>
  <Characters>25975</Characters>
  <Application>Microsoft Office Word</Application>
  <DocSecurity>0</DocSecurity>
  <Lines>216</Lines>
  <Paragraphs>60</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Neural network models for soil moisture forecasting from remote sensed measurements</vt:lpstr>
      <vt:lpstr>Neural network models for soil moisture forecasting from remote sensed measurements</vt:lpstr>
      <vt:lpstr>Acta IMEKO, Title</vt:lpstr>
      <vt:lpstr>Acta IMEKO, Title</vt:lpstr>
    </vt:vector>
  </TitlesOfParts>
  <Company>IMEKO - The International Measurement Confederation</Company>
  <LinksUpToDate>false</LinksUpToDate>
  <CharactersWithSpaces>30471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Neural network models for soil moisture forecasting from remote sensed measurements</dc:title>
  <dc:subject>Acta IMEKO 9 (2020) 2, 59-65</dc:subject>
  <dc:creator>Andrea Marini;Loris Francesco Termite;Alberto Garinei;Marcello Marconi;Lorenzo Biondi</dc:creator>
  <cp:keywords>Soil Water Index modelling; Machine Learning; Artificial Neural Network; LSTM; ANFIS</cp:keywords>
  <cp:lastModifiedBy>Andrea Marini</cp:lastModifiedBy>
  <cp:revision>3</cp:revision>
  <cp:lastPrinted>2015-08-25T10:49:00Z</cp:lastPrinted>
  <dcterms:created xsi:type="dcterms:W3CDTF">2020-06-24T08:34:00Z</dcterms:created>
  <dcterms:modified xsi:type="dcterms:W3CDTF">2020-06-24T08:52:00Z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June</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2</vt:i4>
  </property>
  <property fmtid="{D5CDD505-2E9C-101B-9397-08002B2CF9AE}" pid="9" name="Acta IMEKO Article Number">
    <vt:i4>10</vt:i4>
  </property>
  <property fmtid="{D5CDD505-2E9C-101B-9397-08002B2CF9AE}" pid="10" name="Acta IMEKO Article Authors">
    <vt:lpwstr>Andrea Marini, Loris Francesco Termite, Alberto Garinei, Marcello Marconi, Lorenzo Biondi</vt:lpwstr>
  </property>
  <property fmtid="{D5CDD505-2E9C-101B-9397-08002B2CF9AE}" pid="11" name="Acta IMEKO Section Editor">
    <vt:lpwstr>Oscar Tamburis, University of Naples Federico II, Italy</vt:lpwstr>
  </property>
  <property fmtid="{D5CDD505-2E9C-101B-9397-08002B2CF9AE}" pid="12" name="Acta IMEKO Received MonthDayYear">
    <vt:lpwstr>March 5, 2020</vt:lpwstr>
  </property>
  <property fmtid="{D5CDD505-2E9C-101B-9397-08002B2CF9AE}" pid="13" name="Acta IMEKO InFinalForm MonthDayYear">
    <vt:lpwstr>May 30, 2020</vt:lpwstr>
  </property>
</Properties>
</file>